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5CF3E" w14:textId="1FA21359" w:rsidR="009D1F7F" w:rsidRPr="00E20341" w:rsidRDefault="00DA2538" w:rsidP="00ED4868">
      <w:pPr>
        <w:pStyle w:val="Titre"/>
        <w:rPr>
          <w:b w:val="0"/>
          <w:sz w:val="24"/>
          <w:szCs w:val="24"/>
        </w:rPr>
      </w:pPr>
      <w:r>
        <w:rPr>
          <w:b w:val="0"/>
          <w:noProof/>
          <w:sz w:val="24"/>
          <w:szCs w:val="24"/>
          <w:lang w:eastAsia="fr-FR"/>
        </w:rPr>
        <w:drawing>
          <wp:inline distT="0" distB="0" distL="0" distR="0" wp14:anchorId="27CCEDDA" wp14:editId="57747732">
            <wp:extent cx="5400040" cy="196715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a:extLst>
                        <a:ext uri="{28A0092B-C50C-407E-A947-70E740481C1C}">
                          <a14:useLocalDpi xmlns:a14="http://schemas.microsoft.com/office/drawing/2010/main" val="0"/>
                        </a:ext>
                      </a:extLst>
                    </a:blip>
                    <a:stretch>
                      <a:fillRect/>
                    </a:stretch>
                  </pic:blipFill>
                  <pic:spPr>
                    <a:xfrm>
                      <a:off x="0" y="0"/>
                      <a:ext cx="5400040" cy="1967157"/>
                    </a:xfrm>
                    <a:prstGeom prst="rect">
                      <a:avLst/>
                    </a:prstGeom>
                  </pic:spPr>
                </pic:pic>
              </a:graphicData>
            </a:graphic>
          </wp:inline>
        </w:drawing>
      </w:r>
    </w:p>
    <w:p w14:paraId="75D0E936" w14:textId="1F83B8D0" w:rsidR="00347E55" w:rsidRPr="00E20341" w:rsidRDefault="00347E55" w:rsidP="00ED4868">
      <w:pPr>
        <w:pStyle w:val="Titre"/>
        <w:rPr>
          <w:sz w:val="20"/>
        </w:rPr>
      </w:pPr>
    </w:p>
    <w:p w14:paraId="3B06148D" w14:textId="77777777" w:rsidR="00EC4F63" w:rsidRPr="00702A4C" w:rsidRDefault="00EC4F63" w:rsidP="00EC4F63">
      <w:pPr>
        <w:pStyle w:val="Titre"/>
        <w:rPr>
          <w:b w:val="0"/>
          <w:color w:val="000000" w:themeColor="text1"/>
          <w:lang w:val="en-US"/>
        </w:rPr>
      </w:pPr>
      <w:r>
        <w:rPr>
          <w:color w:val="000000" w:themeColor="text1"/>
          <w:lang w:val="en-US"/>
        </w:rPr>
        <w:t>The role of Additive Manufacturing in healthcare: application in blood vessel reconstruction</w:t>
      </w:r>
    </w:p>
    <w:p w14:paraId="734F48F3" w14:textId="77777777" w:rsidR="00EC4F63" w:rsidRPr="00702A4C" w:rsidRDefault="00EC4F63" w:rsidP="00EC4F63">
      <w:pPr>
        <w:pStyle w:val="Titre"/>
        <w:rPr>
          <w:b w:val="0"/>
          <w:sz w:val="24"/>
          <w:szCs w:val="24"/>
          <w:lang w:val="en-US"/>
        </w:rPr>
      </w:pPr>
    </w:p>
    <w:p w14:paraId="43AE896A" w14:textId="00B22D72" w:rsidR="00EC4F63" w:rsidRPr="00D149B4" w:rsidRDefault="00EC4F63" w:rsidP="00091414">
      <w:pPr>
        <w:pStyle w:val="Sous-titre"/>
        <w:rPr>
          <w:rFonts w:cs="Times New Roman"/>
          <w:b/>
          <w:szCs w:val="24"/>
        </w:rPr>
      </w:pPr>
      <w:r w:rsidRPr="00D9270B">
        <w:rPr>
          <w:rFonts w:cs="Times New Roman"/>
          <w:b/>
          <w:szCs w:val="24"/>
        </w:rPr>
        <w:t>Tijana Kavrakova</w:t>
      </w:r>
      <w:r w:rsidRPr="00D9270B">
        <w:rPr>
          <w:rFonts w:cs="Times New Roman"/>
          <w:b/>
          <w:szCs w:val="24"/>
          <w:vertAlign w:val="superscript"/>
        </w:rPr>
        <w:t>(a)</w:t>
      </w:r>
      <w:r w:rsidRPr="00D9270B">
        <w:rPr>
          <w:rFonts w:cs="Times New Roman"/>
          <w:b/>
          <w:szCs w:val="24"/>
        </w:rPr>
        <w:t xml:space="preserve">, </w:t>
      </w:r>
      <w:r w:rsidR="00091414" w:rsidRPr="00A8336B">
        <w:rPr>
          <w:rFonts w:cs="Times New Roman"/>
          <w:b/>
          <w:szCs w:val="24"/>
        </w:rPr>
        <w:t>Guillaume Racineux</w:t>
      </w:r>
      <w:r w:rsidR="00091414" w:rsidRPr="00A8336B">
        <w:rPr>
          <w:rFonts w:cs="Times New Roman"/>
          <w:b/>
          <w:szCs w:val="24"/>
          <w:vertAlign w:val="superscript"/>
        </w:rPr>
        <w:t>(a)</w:t>
      </w:r>
      <w:r w:rsidR="00091414">
        <w:rPr>
          <w:rFonts w:cs="Times New Roman"/>
          <w:b/>
          <w:szCs w:val="24"/>
        </w:rPr>
        <w:t xml:space="preserve">, </w:t>
      </w:r>
      <w:r w:rsidRPr="00D9270B">
        <w:rPr>
          <w:rFonts w:cs="Times New Roman"/>
          <w:b/>
          <w:szCs w:val="24"/>
        </w:rPr>
        <w:t>Luciano Vidal</w:t>
      </w:r>
      <w:ins w:id="0" w:author="installation" w:date="2024-07-04T14:50:00Z">
        <w:r w:rsidR="00792AB7" w:rsidRPr="00A8336B">
          <w:rPr>
            <w:rFonts w:cs="Times New Roman"/>
            <w:b/>
            <w:szCs w:val="24"/>
            <w:vertAlign w:val="superscript"/>
          </w:rPr>
          <w:t>(a)</w:t>
        </w:r>
      </w:ins>
      <w:r w:rsidRPr="00D9270B">
        <w:rPr>
          <w:rFonts w:cs="Times New Roman"/>
          <w:b/>
          <w:szCs w:val="24"/>
        </w:rPr>
        <w:t xml:space="preserve">, </w:t>
      </w:r>
      <w:r w:rsidR="00091414">
        <w:rPr>
          <w:rFonts w:cs="Times New Roman"/>
          <w:b/>
          <w:szCs w:val="24"/>
        </w:rPr>
        <w:t>Jean-Yves</w:t>
      </w:r>
      <w:r>
        <w:rPr>
          <w:rFonts w:cs="Times New Roman"/>
          <w:b/>
          <w:szCs w:val="24"/>
        </w:rPr>
        <w:t xml:space="preserve"> Hascoët</w:t>
      </w:r>
      <w:r w:rsidRPr="00D9270B">
        <w:rPr>
          <w:rFonts w:cs="Times New Roman"/>
          <w:b/>
          <w:szCs w:val="24"/>
          <w:vertAlign w:val="superscript"/>
        </w:rPr>
        <w:t>(a)</w:t>
      </w:r>
    </w:p>
    <w:p w14:paraId="19DA7A28" w14:textId="77777777" w:rsidR="00EC4F63" w:rsidRPr="004B719F" w:rsidRDefault="00EC4F63" w:rsidP="00EC4F63">
      <w:pPr>
        <w:pStyle w:val="NormalWeb"/>
        <w:jc w:val="center"/>
        <w:rPr>
          <w:i/>
          <w:sz w:val="20"/>
          <w:szCs w:val="20"/>
        </w:rPr>
      </w:pPr>
      <w:r w:rsidRPr="004B719F">
        <w:rPr>
          <w:i/>
          <w:sz w:val="20"/>
          <w:szCs w:val="20"/>
        </w:rPr>
        <w:t>(a) Nantes Université, École Centrale Nantes, CNRS, GeM, UMR 6183, [F-44000], France</w:t>
      </w:r>
    </w:p>
    <w:p w14:paraId="57C8B3DB" w14:textId="5EC92A5E" w:rsidR="00091414" w:rsidRPr="00A8336B" w:rsidRDefault="00091414" w:rsidP="00D149B4">
      <w:pPr>
        <w:rPr>
          <w:i/>
          <w:sz w:val="20"/>
        </w:rPr>
      </w:pPr>
      <w:r w:rsidRPr="00091414">
        <w:rPr>
          <w:i/>
          <w:sz w:val="20"/>
        </w:rPr>
        <w:t xml:space="preserve"> </w:t>
      </w:r>
      <w:r w:rsidRPr="00A8336B">
        <w:rPr>
          <w:i/>
          <w:sz w:val="20"/>
        </w:rPr>
        <w:t>Mail : tijana.kavrakova@ec-nantes.fr</w:t>
      </w:r>
      <w:r w:rsidRPr="00A8336B">
        <w:t xml:space="preserve"> </w:t>
      </w:r>
      <w:r w:rsidRPr="00A8336B">
        <w:rPr>
          <w:i/>
          <w:sz w:val="20"/>
        </w:rPr>
        <w:t>guillaume.racineux@ec-nantes.fr  jean-yves.hascoet@ec-nantes.fr</w:t>
      </w:r>
    </w:p>
    <w:p w14:paraId="136D75D4" w14:textId="3A387F45" w:rsidR="00E20341" w:rsidRDefault="00E20341" w:rsidP="00EC4F63">
      <w:pPr>
        <w:jc w:val="center"/>
        <w:rPr>
          <w:i/>
          <w:sz w:val="20"/>
        </w:rPr>
      </w:pPr>
    </w:p>
    <w:p w14:paraId="470236A9" w14:textId="77777777" w:rsidR="00EC4F63" w:rsidRPr="00E20341" w:rsidRDefault="00EC4F63" w:rsidP="00EC4F63">
      <w:pPr>
        <w:jc w:val="center"/>
      </w:pPr>
    </w:p>
    <w:p w14:paraId="01E06199" w14:textId="2F23D8FF" w:rsidR="00E20341" w:rsidRPr="00EC4F63" w:rsidRDefault="009C0056" w:rsidP="00ED4868">
      <w:pPr>
        <w:rPr>
          <w:lang w:val="en-US"/>
        </w:rPr>
      </w:pPr>
      <w:r w:rsidRPr="009C0056">
        <w:rPr>
          <w:b/>
          <w:lang w:val="en-US"/>
        </w:rPr>
        <w:t>A</w:t>
      </w:r>
      <w:r>
        <w:rPr>
          <w:b/>
          <w:lang w:val="en-US"/>
        </w:rPr>
        <w:t>bstract</w:t>
      </w:r>
      <w:r w:rsidR="007B11EE" w:rsidRPr="00EC4F63">
        <w:rPr>
          <w:b/>
          <w:lang w:val="en-US"/>
        </w:rPr>
        <w:t>:</w:t>
      </w:r>
      <w:r w:rsidR="007B11EE" w:rsidRPr="00EC4F63">
        <w:rPr>
          <w:lang w:val="en-US"/>
        </w:rPr>
        <w:t xml:space="preserve"> </w:t>
      </w:r>
      <w:r w:rsidR="00EC4F63" w:rsidRPr="00513CDB">
        <w:rPr>
          <w:lang w:val="en-US"/>
        </w:rPr>
        <w:t>With over 550 million people affected by heart and circulatory conditions, the limitations of current solutions, like stents and bypasses, prompt the exploration of tissue</w:t>
      </w:r>
      <w:r w:rsidR="00EC4F63">
        <w:rPr>
          <w:lang w:val="en-US"/>
        </w:rPr>
        <w:t xml:space="preserve"> engineering as an alternative. </w:t>
      </w:r>
      <w:r w:rsidR="00EC4F63" w:rsidRPr="00D222D6">
        <w:rPr>
          <w:lang w:val="en-US"/>
        </w:rPr>
        <w:t>Nowadays, with the advances in bio printing, research is mostly focused on growing vascular networks for 3D-specific organs</w:t>
      </w:r>
      <w:r w:rsidR="00EC4F63" w:rsidRPr="00A42F03">
        <w:rPr>
          <w:lang w:val="en-US"/>
        </w:rPr>
        <w:t>.</w:t>
      </w:r>
      <w:r w:rsidR="00EC4F63" w:rsidRPr="00FB54C0">
        <w:rPr>
          <w:rFonts w:ascii="Source Sans Pro Light" w:eastAsia="Source Sans Pro Light" w:hAnsi="Source Sans Pro Light" w:cs="Open Sans"/>
          <w:color w:val="000000" w:themeColor="text1"/>
          <w:kern w:val="24"/>
          <w:sz w:val="64"/>
          <w:szCs w:val="64"/>
          <w:lang w:val="en-US"/>
        </w:rPr>
        <w:t xml:space="preserve"> </w:t>
      </w:r>
      <w:r w:rsidR="00EC4F63" w:rsidRPr="00FB54C0">
        <w:rPr>
          <w:lang w:val="en-US"/>
        </w:rPr>
        <w:t>There have been attempts on vascularizing different 3D tissues such as muscle, bone, cardiac, skin, liver, etc</w:t>
      </w:r>
      <w:r w:rsidR="00EC4F63">
        <w:rPr>
          <w:lang w:val="en-US"/>
        </w:rPr>
        <w:t>.</w:t>
      </w:r>
      <w:r w:rsidR="00EC4F63" w:rsidRPr="00A42F03">
        <w:rPr>
          <w:lang w:val="en-US"/>
        </w:rPr>
        <w:t xml:space="preserve"> </w:t>
      </w:r>
      <w:r w:rsidR="00EC4F63" w:rsidRPr="00D222D6">
        <w:rPr>
          <w:lang w:val="en-US"/>
        </w:rPr>
        <w:t xml:space="preserve">However, replicating the intricate anatomy of blood vessels on a small scale with precise dimensional accuracy, while ensuring adequate vascularization, poses a </w:t>
      </w:r>
      <w:r w:rsidR="00EC4F63">
        <w:rPr>
          <w:lang w:val="en-US"/>
        </w:rPr>
        <w:t>major</w:t>
      </w:r>
      <w:r w:rsidR="00EC4F63" w:rsidRPr="00D222D6">
        <w:rPr>
          <w:lang w:val="en-US"/>
        </w:rPr>
        <w:t xml:space="preserve"> challenge</w:t>
      </w:r>
      <w:r w:rsidR="00EC4F63">
        <w:rPr>
          <w:lang w:val="en-US"/>
        </w:rPr>
        <w:t xml:space="preserve">. </w:t>
      </w:r>
      <w:r w:rsidR="00EC4F63" w:rsidRPr="00513CDB">
        <w:rPr>
          <w:lang w:val="en-US"/>
        </w:rPr>
        <w:t xml:space="preserve">This work centers on an innovative approach using </w:t>
      </w:r>
      <w:r w:rsidR="00EC4F63">
        <w:rPr>
          <w:lang w:val="en-US"/>
        </w:rPr>
        <w:t xml:space="preserve">an original </w:t>
      </w:r>
      <w:r w:rsidR="00EC4F63" w:rsidRPr="00513CDB">
        <w:rPr>
          <w:lang w:val="en-US"/>
        </w:rPr>
        <w:t>3D extrusion-based bioprinting</w:t>
      </w:r>
      <w:r w:rsidR="00EC4F63">
        <w:rPr>
          <w:lang w:val="en-US"/>
        </w:rPr>
        <w:t xml:space="preserve"> technique</w:t>
      </w:r>
      <w:r w:rsidR="00EC4F63" w:rsidRPr="00513CDB">
        <w:rPr>
          <w:lang w:val="en-US"/>
        </w:rPr>
        <w:t>. It encompasses rheological studies</w:t>
      </w:r>
      <w:r w:rsidR="00EC4F63">
        <w:rPr>
          <w:lang w:val="en-US"/>
        </w:rPr>
        <w:t xml:space="preserve"> of natural biopolymers for estimating the material extrusion in additive manufacturing</w:t>
      </w:r>
      <w:r w:rsidR="00EC4F63" w:rsidRPr="00513CDB">
        <w:rPr>
          <w:lang w:val="en-US"/>
        </w:rPr>
        <w:t xml:space="preserve">. Initial experiments with gelatin and alginate hydrogel reveal the significant influence of material preparation and storage conditions on scaffold properties. The findings steer </w:t>
      </w:r>
      <w:r w:rsidR="00EC4F63">
        <w:rPr>
          <w:lang w:val="en-US"/>
        </w:rPr>
        <w:t xml:space="preserve">the development of a CFD model that just proved the complexity of the material behavior in the process. </w:t>
      </w:r>
      <w:r w:rsidR="00EC4F63" w:rsidRPr="002E3128">
        <w:rPr>
          <w:lang w:val="en-US"/>
        </w:rPr>
        <w:t>A three-layered vascular graft, based on data gathered from previous studies, was 3D bioprinted</w:t>
      </w:r>
      <w:r w:rsidR="00EC4F63">
        <w:rPr>
          <w:lang w:val="en-US"/>
        </w:rPr>
        <w:t xml:space="preserve">. The result was notably favorable, exhibiting dimensional properties similar to the human aorta. </w:t>
      </w:r>
      <w:r w:rsidR="00EC4F63" w:rsidRPr="00CF08C5">
        <w:rPr>
          <w:lang w:val="en-US"/>
        </w:rPr>
        <w:t>Therefore, this exceptional approach highlights the significance of the polymer phase transiti</w:t>
      </w:r>
      <w:r w:rsidR="00EC4F63">
        <w:rPr>
          <w:lang w:val="en-US"/>
        </w:rPr>
        <w:t xml:space="preserve">on during the extrusion process. </w:t>
      </w:r>
      <w:r w:rsidR="00EC4F63" w:rsidRPr="00CF08C5">
        <w:rPr>
          <w:lang w:val="en-US"/>
        </w:rPr>
        <w:t>The upcoming emphasis will be on developing vascularization by adjusting scaffold porosity through the implementation of diverse toolpath strategies.</w:t>
      </w:r>
    </w:p>
    <w:p w14:paraId="15AAE220" w14:textId="77777777" w:rsidR="00E20341" w:rsidRPr="00EC4F63" w:rsidRDefault="00E20341" w:rsidP="00ED4868">
      <w:pPr>
        <w:rPr>
          <w:b/>
          <w:lang w:val="en-US" w:eastAsia="fr-FR"/>
        </w:rPr>
      </w:pPr>
    </w:p>
    <w:p w14:paraId="309ED6F4" w14:textId="24775DA6" w:rsidR="007B11EE" w:rsidRPr="00EC4F63" w:rsidRDefault="009C0056" w:rsidP="00D149B4">
      <w:pPr>
        <w:pStyle w:val="NormalWeb"/>
        <w:jc w:val="both"/>
        <w:rPr>
          <w:lang w:val="en-US"/>
        </w:rPr>
      </w:pPr>
      <w:r>
        <w:rPr>
          <w:b/>
          <w:lang w:val="en-US"/>
        </w:rPr>
        <w:lastRenderedPageBreak/>
        <w:t>Key words</w:t>
      </w:r>
      <w:r w:rsidR="007B11EE" w:rsidRPr="00EC4F63">
        <w:rPr>
          <w:b/>
          <w:lang w:val="en-US"/>
        </w:rPr>
        <w:t xml:space="preserve">: </w:t>
      </w:r>
      <w:r w:rsidR="00EC4F63" w:rsidRPr="00513CDB">
        <w:rPr>
          <w:lang w:val="en-US"/>
        </w:rPr>
        <w:t>Rheology, biomaterials, tissue engineering, additive manufacturing, biofabrication</w:t>
      </w:r>
    </w:p>
    <w:p w14:paraId="6027F0E5" w14:textId="77777777" w:rsidR="003A574B" w:rsidRPr="00EC4F63" w:rsidRDefault="003A574B" w:rsidP="00ED4868">
      <w:pPr>
        <w:rPr>
          <w:lang w:val="en-US" w:eastAsia="fr-FR"/>
        </w:rPr>
      </w:pPr>
    </w:p>
    <w:p w14:paraId="54D53803" w14:textId="43E9E58D" w:rsidR="00AB694E" w:rsidRDefault="003A574B" w:rsidP="00D149B4">
      <w:pPr>
        <w:pStyle w:val="Titre1"/>
      </w:pPr>
      <w:r w:rsidRPr="00C33D59">
        <w:t>I</w:t>
      </w:r>
      <w:r w:rsidR="007B11EE" w:rsidRPr="00C33D59">
        <w:t>ntroduction</w:t>
      </w:r>
    </w:p>
    <w:p w14:paraId="7AB53C4C" w14:textId="2A3905DF" w:rsidR="004F05F1" w:rsidRDefault="00BE60AF" w:rsidP="0070056B">
      <w:pPr>
        <w:rPr>
          <w:lang w:val="en-US"/>
        </w:rPr>
      </w:pPr>
      <w:r>
        <w:rPr>
          <w:lang w:val="en-US"/>
        </w:rPr>
        <w:t>N</w:t>
      </w:r>
      <w:r w:rsidR="00C15AA9">
        <w:rPr>
          <w:lang w:val="en-US"/>
        </w:rPr>
        <w:t xml:space="preserve">owadays, </w:t>
      </w:r>
      <w:r>
        <w:rPr>
          <w:lang w:val="en-US"/>
        </w:rPr>
        <w:t xml:space="preserve">cardiovascular diseases </w:t>
      </w:r>
      <w:r w:rsidR="000F64FF">
        <w:rPr>
          <w:lang w:val="en-US"/>
        </w:rPr>
        <w:t xml:space="preserve"> (CVD) </w:t>
      </w:r>
      <w:r w:rsidR="00C15AA9">
        <w:rPr>
          <w:lang w:val="en-US"/>
        </w:rPr>
        <w:t xml:space="preserve">are among the deadliest, contributing to  </w:t>
      </w:r>
      <w:r>
        <w:rPr>
          <w:lang w:val="en-US"/>
        </w:rPr>
        <w:t xml:space="preserve">32% of the global mortality rate </w:t>
      </w:r>
      <w:r w:rsidR="00A207B2" w:rsidRPr="00D149B4">
        <w:rPr>
          <w:lang w:val="en-US"/>
        </w:rPr>
        <w:t xml:space="preserve">(Word Health </w:t>
      </w:r>
      <w:r w:rsidR="00891B61" w:rsidRPr="00D149B4">
        <w:rPr>
          <w:lang w:val="en-US"/>
        </w:rPr>
        <w:t>O</w:t>
      </w:r>
      <w:r w:rsidR="00A207B2" w:rsidRPr="00D149B4">
        <w:rPr>
          <w:lang w:val="en-US"/>
        </w:rPr>
        <w:t>rganization</w:t>
      </w:r>
      <w:r w:rsidR="00891B61" w:rsidRPr="00D149B4">
        <w:rPr>
          <w:lang w:val="en-US"/>
        </w:rPr>
        <w:t>, 2021</w:t>
      </w:r>
      <w:r w:rsidRPr="00D149B4">
        <w:rPr>
          <w:lang w:val="en-US"/>
        </w:rPr>
        <w:t>)</w:t>
      </w:r>
      <w:r>
        <w:rPr>
          <w:lang w:val="en-US"/>
        </w:rPr>
        <w:t xml:space="preserve">. </w:t>
      </w:r>
      <w:ins w:id="1" w:author="installation" w:date="2024-05-07T11:28:00Z">
        <w:r w:rsidR="00960AE7">
          <w:rPr>
            <w:lang w:val="en-US"/>
          </w:rPr>
          <w:t>T</w:t>
        </w:r>
      </w:ins>
      <w:del w:id="2" w:author="installation" w:date="2024-05-07T11:28:00Z">
        <w:r w:rsidDel="00960AE7">
          <w:rPr>
            <w:lang w:val="en-US"/>
          </w:rPr>
          <w:delText>A</w:delText>
        </w:r>
        <w:r w:rsidR="00C15AA9" w:rsidDel="00960AE7">
          <w:rPr>
            <w:lang w:val="en-US"/>
          </w:rPr>
          <w:delText>lthough t</w:delText>
        </w:r>
      </w:del>
      <w:r w:rsidR="00C15AA9">
        <w:rPr>
          <w:lang w:val="en-US"/>
        </w:rPr>
        <w:t>he term itself encompasses a wide range</w:t>
      </w:r>
      <w:ins w:id="3" w:author="installation" w:date="2024-05-07T11:28:00Z">
        <w:r w:rsidR="00960AE7">
          <w:rPr>
            <w:lang w:val="en-US"/>
          </w:rPr>
          <w:t xml:space="preserve">  such as </w:t>
        </w:r>
      </w:ins>
      <w:ins w:id="4" w:author="installation" w:date="2024-05-07T11:29:00Z">
        <w:r w:rsidR="00960AE7" w:rsidRPr="00960AE7">
          <w:rPr>
            <w:lang w:val="en-US"/>
            <w:rPrChange w:id="5" w:author="installation" w:date="2024-05-07T11:29:00Z">
              <w:rPr/>
            </w:rPrChange>
          </w:rPr>
          <w:t>such as ischemic heart diseases, ischemic or hemorrhagic strokes, heart valve damage, aneurysm, etc</w:t>
        </w:r>
        <w:r w:rsidR="00960AE7">
          <w:rPr>
            <w:lang w:val="en-US"/>
          </w:rPr>
          <w:t xml:space="preserve">. However, the most dangerous of all are </w:t>
        </w:r>
      </w:ins>
      <w:del w:id="6" w:author="installation" w:date="2024-05-07T11:28:00Z">
        <w:r w:rsidDel="00960AE7">
          <w:rPr>
            <w:lang w:val="en-US"/>
          </w:rPr>
          <w:delText xml:space="preserve">, </w:delText>
        </w:r>
      </w:del>
      <w:r>
        <w:rPr>
          <w:lang w:val="en-US"/>
        </w:rPr>
        <w:t>ischemic heart diseases</w:t>
      </w:r>
      <w:r w:rsidR="004F05F1">
        <w:rPr>
          <w:lang w:val="en-US"/>
        </w:rPr>
        <w:t xml:space="preserve"> or coronary artery diseases (CAD)</w:t>
      </w:r>
      <w:r>
        <w:rPr>
          <w:lang w:val="en-US"/>
        </w:rPr>
        <w:t xml:space="preserve"> and strokes</w:t>
      </w:r>
      <w:ins w:id="7" w:author="installation" w:date="2024-05-07T11:29:00Z">
        <w:r w:rsidR="00960AE7">
          <w:rPr>
            <w:lang w:val="en-US"/>
          </w:rPr>
          <w:t xml:space="preserve"> </w:t>
        </w:r>
      </w:ins>
      <w:del w:id="8" w:author="installation" w:date="2024-05-07T11:29:00Z">
        <w:r w:rsidDel="00960AE7">
          <w:rPr>
            <w:lang w:val="en-US"/>
          </w:rPr>
          <w:delText xml:space="preserve"> are </w:delText>
        </w:r>
        <w:r w:rsidR="00C15AA9" w:rsidDel="00960AE7">
          <w:rPr>
            <w:lang w:val="en-US"/>
          </w:rPr>
          <w:delText xml:space="preserve">the most dangerous ones, </w:delText>
        </w:r>
      </w:del>
      <w:r w:rsidR="00C15AA9">
        <w:rPr>
          <w:lang w:val="en-US"/>
        </w:rPr>
        <w:t xml:space="preserve">accounting for </w:t>
      </w:r>
      <w:r>
        <w:rPr>
          <w:lang w:val="en-US"/>
        </w:rPr>
        <w:t>85%</w:t>
      </w:r>
      <w:r w:rsidR="00A207B2">
        <w:rPr>
          <w:lang w:val="en-US"/>
        </w:rPr>
        <w:t xml:space="preserve"> of the total</w:t>
      </w:r>
      <w:ins w:id="9" w:author="installation" w:date="2024-05-07T11:30:00Z">
        <w:r w:rsidR="00081C55">
          <w:rPr>
            <w:lang w:val="en-US"/>
          </w:rPr>
          <w:t xml:space="preserve"> CVD</w:t>
        </w:r>
      </w:ins>
      <w:r w:rsidR="00A207B2">
        <w:rPr>
          <w:lang w:val="en-US"/>
        </w:rPr>
        <w:t xml:space="preserve"> number</w:t>
      </w:r>
      <w:r>
        <w:rPr>
          <w:lang w:val="en-US"/>
        </w:rPr>
        <w:t xml:space="preserve">. </w:t>
      </w:r>
      <w:r w:rsidR="004F05F1">
        <w:rPr>
          <w:lang w:val="en-US"/>
        </w:rPr>
        <w:t>Current soluti</w:t>
      </w:r>
      <w:r w:rsidR="00C15AA9">
        <w:rPr>
          <w:lang w:val="en-US"/>
        </w:rPr>
        <w:t>ons such as stents and bypasses, are</w:t>
      </w:r>
      <w:r w:rsidR="004F05F1">
        <w:rPr>
          <w:lang w:val="en-US"/>
        </w:rPr>
        <w:t xml:space="preserve"> applied for CAD</w:t>
      </w:r>
      <w:r w:rsidR="00C15AA9">
        <w:rPr>
          <w:lang w:val="en-US"/>
        </w:rPr>
        <w:t>,</w:t>
      </w:r>
      <w:r w:rsidR="004F05F1">
        <w:rPr>
          <w:lang w:val="en-US"/>
        </w:rPr>
        <w:t xml:space="preserve"> while endovascular thrombectomy, medications and injections </w:t>
      </w:r>
      <w:r w:rsidR="00C15AA9">
        <w:rPr>
          <w:lang w:val="en-US"/>
        </w:rPr>
        <w:t xml:space="preserve">are treatments </w:t>
      </w:r>
      <w:r w:rsidR="004F05F1">
        <w:rPr>
          <w:lang w:val="en-US"/>
        </w:rPr>
        <w:t>for strokes. However, bo</w:t>
      </w:r>
      <w:r w:rsidR="009C0056">
        <w:rPr>
          <w:lang w:val="en-US"/>
        </w:rPr>
        <w:t xml:space="preserve">th of them come with some risks. Stents, as medical implants can cause infections and are often rejected by the patient. Bypasses </w:t>
      </w:r>
      <w:r w:rsidR="00FF4F17">
        <w:rPr>
          <w:lang w:val="en-US"/>
        </w:rPr>
        <w:t>are an autologous grafts, yet when transplanted they require</w:t>
      </w:r>
      <w:r w:rsidR="004C2E5B">
        <w:rPr>
          <w:lang w:val="en-US"/>
        </w:rPr>
        <w:t xml:space="preserve"> an open heart surgery</w:t>
      </w:r>
      <w:r w:rsidR="004C6997">
        <w:rPr>
          <w:lang w:val="en-US"/>
        </w:rPr>
        <w:t xml:space="preserve"> followed by</w:t>
      </w:r>
      <w:r w:rsidR="004C2E5B">
        <w:rPr>
          <w:lang w:val="en-US"/>
        </w:rPr>
        <w:t xml:space="preserve"> long recovery</w:t>
      </w:r>
      <w:r w:rsidR="004C6997">
        <w:rPr>
          <w:lang w:val="en-US"/>
        </w:rPr>
        <w:t xml:space="preserve"> that might pose some </w:t>
      </w:r>
      <w:r w:rsidR="00A207B2">
        <w:rPr>
          <w:lang w:val="en-US"/>
        </w:rPr>
        <w:t xml:space="preserve">complications or </w:t>
      </w:r>
      <w:r w:rsidR="004C2E5B">
        <w:rPr>
          <w:lang w:val="en-US"/>
        </w:rPr>
        <w:t>death</w:t>
      </w:r>
      <w:r w:rsidR="00A207B2">
        <w:rPr>
          <w:lang w:val="en-US"/>
        </w:rPr>
        <w:t xml:space="preserve"> in worst case scenarios</w:t>
      </w:r>
      <w:r w:rsidR="004C2E5B">
        <w:rPr>
          <w:lang w:val="en-US"/>
        </w:rPr>
        <w:t xml:space="preserve">. Stroke treatments on the other hand, can damage the blood vessel, cause excessive bleeding or infections. </w:t>
      </w:r>
      <w:r w:rsidR="004F05F1">
        <w:rPr>
          <w:lang w:val="en-US"/>
        </w:rPr>
        <w:t>Therefore, modern medi</w:t>
      </w:r>
      <w:r w:rsidR="00A865C3">
        <w:rPr>
          <w:lang w:val="en-US"/>
        </w:rPr>
        <w:t>cine is focusing on developing an alternative that will</w:t>
      </w:r>
      <w:r w:rsidR="00C15AA9">
        <w:rPr>
          <w:lang w:val="en-US"/>
        </w:rPr>
        <w:t xml:space="preserve"> minimize</w:t>
      </w:r>
      <w:r w:rsidR="004F05F1">
        <w:rPr>
          <w:lang w:val="en-US"/>
        </w:rPr>
        <w:t xml:space="preserve"> </w:t>
      </w:r>
      <w:r w:rsidR="00A865C3">
        <w:rPr>
          <w:lang w:val="en-US"/>
        </w:rPr>
        <w:t xml:space="preserve">the abovementioned risks. </w:t>
      </w:r>
      <w:r w:rsidR="004F05F1">
        <w:rPr>
          <w:lang w:val="en-US"/>
        </w:rPr>
        <w:t xml:space="preserve"> </w:t>
      </w:r>
    </w:p>
    <w:p w14:paraId="510A91DA" w14:textId="03EBC50B" w:rsidR="008F1C10" w:rsidRDefault="00D73920" w:rsidP="00D73920">
      <w:pPr>
        <w:rPr>
          <w:szCs w:val="24"/>
          <w:lang w:val="en-US"/>
        </w:rPr>
      </w:pPr>
      <w:r w:rsidRPr="00D73920">
        <w:rPr>
          <w:lang w:val="en-US"/>
        </w:rPr>
        <w:t xml:space="preserve">One discipline that focuses on reconstruction of artificial vascular grafts is tissue engineering. </w:t>
      </w:r>
      <w:r w:rsidRPr="0072259A">
        <w:rPr>
          <w:lang w:val="en-US"/>
        </w:rPr>
        <w:t>Tissue engineering is a cross-disciplinary field that uses engineering methods and life sciences to create biological replacements aiming to restore, sustain or enhance tissue functionality</w:t>
      </w:r>
      <w:r w:rsidR="0072259A">
        <w:rPr>
          <w:i/>
          <w:lang w:val="en-US"/>
        </w:rPr>
        <w:t xml:space="preserve"> </w:t>
      </w:r>
      <w:r w:rsidR="0072259A" w:rsidRPr="00D149B4">
        <w:rPr>
          <w:lang w:val="en-US"/>
        </w:rPr>
        <w:t>(Langer, 1993)</w:t>
      </w:r>
      <w:r w:rsidRPr="003A47CF">
        <w:rPr>
          <w:i/>
          <w:lang w:val="en-US"/>
        </w:rPr>
        <w:t xml:space="preserve">. </w:t>
      </w:r>
      <w:r w:rsidRPr="00D73920">
        <w:rPr>
          <w:lang w:val="en-US"/>
        </w:rPr>
        <w:t>While its ori</w:t>
      </w:r>
      <w:r w:rsidR="00A207B2">
        <w:rPr>
          <w:lang w:val="en-US"/>
        </w:rPr>
        <w:t>gins date from the early 80’s of</w:t>
      </w:r>
      <w:r w:rsidRPr="00D73920">
        <w:rPr>
          <w:lang w:val="en-US"/>
        </w:rPr>
        <w:t xml:space="preserve"> the 19</w:t>
      </w:r>
      <w:r w:rsidRPr="00D73920">
        <w:rPr>
          <w:vertAlign w:val="superscript"/>
          <w:lang w:val="en-US"/>
        </w:rPr>
        <w:t>th</w:t>
      </w:r>
      <w:r w:rsidRPr="00D73920">
        <w:rPr>
          <w:lang w:val="en-US"/>
        </w:rPr>
        <w:t xml:space="preserve"> century, it was not until the development of the first bioprinter that the discipline took a serious tur</w:t>
      </w:r>
      <w:r w:rsidRPr="003A47CF">
        <w:rPr>
          <w:lang w:val="en-US"/>
        </w:rPr>
        <w:t xml:space="preserve">n </w:t>
      </w:r>
      <w:r w:rsidR="0072259A" w:rsidRPr="00D149B4">
        <w:rPr>
          <w:lang w:val="en-US"/>
        </w:rPr>
        <w:t>(Biswas, 2016, Klebe,  1988)</w:t>
      </w:r>
      <w:r w:rsidRPr="003A47CF">
        <w:rPr>
          <w:lang w:val="en-US"/>
        </w:rPr>
        <w:t xml:space="preserve">. </w:t>
      </w:r>
      <w:r w:rsidRPr="00D73920">
        <w:rPr>
          <w:lang w:val="en-US"/>
        </w:rPr>
        <w:t>Now-a-days, there are four fundamental AM techniques for reconstruction of an artificial blood vessel: extrusion based, inkjet based, laser assisted and stereolithography (SLA). In general, the extrusion based approach is often a first</w:t>
      </w:r>
      <w:r w:rsidR="00BC37EE">
        <w:rPr>
          <w:lang w:val="en-US"/>
        </w:rPr>
        <w:t xml:space="preserve"> choice due to its ability to work at high speeds at increased workloads</w:t>
      </w:r>
      <w:r w:rsidR="005D3D31">
        <w:rPr>
          <w:lang w:val="en-US"/>
        </w:rPr>
        <w:t>. Considering the fact that the material is deposited in the form of cylindrical filament, while the to</w:t>
      </w:r>
      <w:r w:rsidR="00A158B8">
        <w:rPr>
          <w:lang w:val="en-US"/>
        </w:rPr>
        <w:t>olpath is numerically determined</w:t>
      </w:r>
      <w:r w:rsidR="005D3D31">
        <w:rPr>
          <w:lang w:val="en-US"/>
        </w:rPr>
        <w:t xml:space="preserve"> by a computer, the spatial distribution of cells encapsulated by the hydrogel is superior to than in other techniques </w:t>
      </w:r>
      <w:r w:rsidR="005D3D31" w:rsidRPr="00D149B4">
        <w:rPr>
          <w:lang w:val="en-US"/>
        </w:rPr>
        <w:t xml:space="preserve">(Zhang, 2021, </w:t>
      </w:r>
      <w:r w:rsidR="005D3D31" w:rsidRPr="00D149B4">
        <w:rPr>
          <w:rFonts w:eastAsia="SimSun"/>
          <w:szCs w:val="21"/>
          <w:lang w:val="en-US" w:eastAsia="fr-FR"/>
        </w:rPr>
        <w:t>Ozbolat</w:t>
      </w:r>
      <w:r w:rsidR="005D3D31" w:rsidRPr="00D149B4">
        <w:rPr>
          <w:lang w:val="en-US"/>
        </w:rPr>
        <w:t>, 2016)</w:t>
      </w:r>
      <w:r w:rsidR="005D3D31" w:rsidRPr="003A47CF">
        <w:rPr>
          <w:lang w:val="en-US"/>
        </w:rPr>
        <w:t xml:space="preserve">. </w:t>
      </w:r>
      <w:r w:rsidRPr="00D73920">
        <w:rPr>
          <w:lang w:val="en-US"/>
        </w:rPr>
        <w:t>Therefore, a remarkabl</w:t>
      </w:r>
      <w:r w:rsidR="00F50174">
        <w:rPr>
          <w:lang w:val="en-US"/>
        </w:rPr>
        <w:t>e progress has been done in this aspect</w:t>
      </w:r>
      <w:r w:rsidRPr="00D73920">
        <w:rPr>
          <w:lang w:val="en-US"/>
        </w:rPr>
        <w:t>. For instance Xu et al. have developed an mulit-extrusion system for simultaneously deposing two perimeters  at once with with human ubilical vein endothelial cells (HUVECs) for the inner one and human aortic smooth muscle cells (SMC) for the outer one</w:t>
      </w:r>
      <w:r w:rsidR="00CE2B81">
        <w:rPr>
          <w:lang w:val="en-US"/>
        </w:rPr>
        <w:t xml:space="preserve"> </w:t>
      </w:r>
      <w:r w:rsidR="00CE2B81" w:rsidRPr="00D149B4">
        <w:rPr>
          <w:lang w:val="en-US"/>
        </w:rPr>
        <w:t>(Xu, 2020)</w:t>
      </w:r>
      <w:r w:rsidR="00CE2B81" w:rsidRPr="003A47CF">
        <w:rPr>
          <w:lang w:val="en-US"/>
        </w:rPr>
        <w:t xml:space="preserve">. </w:t>
      </w:r>
      <w:r w:rsidR="00CE2B81">
        <w:rPr>
          <w:lang w:val="en-US"/>
        </w:rPr>
        <w:t>Additonally, Gold et al. h</w:t>
      </w:r>
      <w:r w:rsidRPr="00D73920">
        <w:rPr>
          <w:lang w:val="en-US"/>
        </w:rPr>
        <w:t>ave developed a bioink composed of nano-extracellular matrix (nECM) of gelatin methacryloyl (GelMA), poly (ethylene glycol) diacrylate (PEGDA) with the addition 2D nanosilicates for improving printability and structural integrity</w:t>
      </w:r>
      <w:r w:rsidR="00CE2B81">
        <w:rPr>
          <w:lang w:val="en-US"/>
        </w:rPr>
        <w:t xml:space="preserve"> </w:t>
      </w:r>
      <w:r w:rsidR="00CE2B81" w:rsidRPr="00D149B4">
        <w:rPr>
          <w:lang w:val="en-US"/>
        </w:rPr>
        <w:t>(Gold, 2021)</w:t>
      </w:r>
      <w:r w:rsidRPr="003A47CF">
        <w:rPr>
          <w:szCs w:val="24"/>
          <w:lang w:val="en-US"/>
        </w:rPr>
        <w:t xml:space="preserve">. </w:t>
      </w:r>
      <w:r w:rsidRPr="00F50174">
        <w:rPr>
          <w:szCs w:val="24"/>
          <w:lang w:val="en-US"/>
        </w:rPr>
        <w:t xml:space="preserve">Moreover, there are certain derivation from the extrusion approach, such as coaxial bioprinting or the Freeform Reversible Embedding of Suspended Hydrogel (FRESH) technique that are focusing on supporting the construct in the process. While some coaxial methods center of withholding the material with physical </w:t>
      </w:r>
      <w:r w:rsidRPr="003A47CF">
        <w:rPr>
          <w:szCs w:val="24"/>
          <w:lang w:val="en-US"/>
        </w:rPr>
        <w:t>molds</w:t>
      </w:r>
      <w:r w:rsidR="00CE2B81" w:rsidRPr="003A47CF">
        <w:rPr>
          <w:szCs w:val="24"/>
          <w:lang w:val="en-US"/>
        </w:rPr>
        <w:t xml:space="preserve"> </w:t>
      </w:r>
      <w:r w:rsidR="00CE2B81" w:rsidRPr="00D149B4">
        <w:rPr>
          <w:szCs w:val="24"/>
          <w:lang w:val="en-US"/>
        </w:rPr>
        <w:t>(Hann, 2022</w:t>
      </w:r>
      <w:r w:rsidR="00CE2B81" w:rsidRPr="003A47CF">
        <w:rPr>
          <w:szCs w:val="24"/>
          <w:lang w:val="en-US"/>
        </w:rPr>
        <w:t>)</w:t>
      </w:r>
      <w:r w:rsidRPr="003A47CF">
        <w:rPr>
          <w:szCs w:val="24"/>
          <w:lang w:val="en-US"/>
        </w:rPr>
        <w:t>, others aim to extrude the bioink and the cross-linker simultaneously</w:t>
      </w:r>
      <w:r w:rsidRPr="003A47CF">
        <w:rPr>
          <w:rStyle w:val="Appeldenotedefin"/>
          <w:szCs w:val="24"/>
          <w:lang w:val="en-US"/>
        </w:rPr>
        <w:endnoteReference w:id="1"/>
      </w:r>
      <w:r w:rsidRPr="00D149B4">
        <w:rPr>
          <w:szCs w:val="24"/>
          <w:lang w:val="en-US"/>
        </w:rPr>
        <w:t xml:space="preserve"> </w:t>
      </w:r>
      <w:r w:rsidR="00CE2B81" w:rsidRPr="00D149B4">
        <w:rPr>
          <w:szCs w:val="24"/>
          <w:lang w:val="en-US"/>
        </w:rPr>
        <w:t>(Gao, 2015)</w:t>
      </w:r>
      <w:r w:rsidRPr="003A47CF">
        <w:rPr>
          <w:szCs w:val="24"/>
          <w:lang w:val="en-US"/>
        </w:rPr>
        <w:t xml:space="preserve">. FRESH on the other hand, targets material deposition </w:t>
      </w:r>
      <w:r w:rsidRPr="003A47CF">
        <w:rPr>
          <w:szCs w:val="24"/>
          <w:lang w:val="en-US"/>
        </w:rPr>
        <w:lastRenderedPageBreak/>
        <w:t>inside a bath of cross-linking solution</w:t>
      </w:r>
      <w:r w:rsidR="00CE2B81" w:rsidRPr="003A47CF">
        <w:rPr>
          <w:szCs w:val="24"/>
          <w:lang w:val="en-US"/>
        </w:rPr>
        <w:t xml:space="preserve"> </w:t>
      </w:r>
      <w:r w:rsidR="00CE2B81" w:rsidRPr="00D149B4">
        <w:rPr>
          <w:szCs w:val="24"/>
          <w:lang w:val="en-US"/>
        </w:rPr>
        <w:t>(Gao,2015)</w:t>
      </w:r>
      <w:r w:rsidR="00CE2B81" w:rsidRPr="003A47CF">
        <w:rPr>
          <w:szCs w:val="24"/>
          <w:lang w:val="en-US"/>
        </w:rPr>
        <w:t xml:space="preserve"> </w:t>
      </w:r>
      <w:r w:rsidR="00CE2B81" w:rsidRPr="00D149B4">
        <w:rPr>
          <w:szCs w:val="24"/>
          <w:lang w:val="en-US"/>
        </w:rPr>
        <w:t>(Skylar-Scott, 2019)</w:t>
      </w:r>
      <w:r w:rsidR="00CE2B81" w:rsidRPr="003A47CF">
        <w:rPr>
          <w:szCs w:val="24"/>
          <w:lang w:val="en-US"/>
        </w:rPr>
        <w:t>.</w:t>
      </w:r>
      <w:r w:rsidR="00F50174" w:rsidRPr="003A47CF">
        <w:rPr>
          <w:szCs w:val="24"/>
          <w:lang w:val="en-US"/>
        </w:rPr>
        <w:t xml:space="preserve"> The idea</w:t>
      </w:r>
      <w:r w:rsidR="008355F2" w:rsidRPr="003A47CF">
        <w:rPr>
          <w:szCs w:val="24"/>
          <w:lang w:val="en-US"/>
        </w:rPr>
        <w:t xml:space="preserve"> of the matrix is to provide support for the </w:t>
      </w:r>
      <w:r w:rsidR="00F50174" w:rsidRPr="003A47CF">
        <w:rPr>
          <w:szCs w:val="24"/>
          <w:lang w:val="en-US"/>
        </w:rPr>
        <w:t>e</w:t>
      </w:r>
      <w:r w:rsidR="008355F2" w:rsidRPr="003A47CF">
        <w:rPr>
          <w:szCs w:val="24"/>
          <w:lang w:val="en-US"/>
        </w:rPr>
        <w:t>xtrusion of low viscous bioink.</w:t>
      </w:r>
      <w:r w:rsidR="008F1C10" w:rsidRPr="003A47CF">
        <w:rPr>
          <w:szCs w:val="24"/>
          <w:lang w:val="en-US"/>
        </w:rPr>
        <w:t xml:space="preserve"> </w:t>
      </w:r>
    </w:p>
    <w:p w14:paraId="3ECD75CE" w14:textId="12506C25" w:rsidR="008F1C10" w:rsidRPr="003A47CF" w:rsidRDefault="008F1C10" w:rsidP="00D73920">
      <w:pPr>
        <w:rPr>
          <w:lang w:val="en-US"/>
        </w:rPr>
      </w:pPr>
      <w:r>
        <w:rPr>
          <w:szCs w:val="24"/>
          <w:lang w:val="en-US"/>
        </w:rPr>
        <w:t>I</w:t>
      </w:r>
      <w:r w:rsidR="00D73920" w:rsidRPr="00F50174">
        <w:rPr>
          <w:szCs w:val="24"/>
          <w:lang w:val="en-US"/>
        </w:rPr>
        <w:t xml:space="preserve">nkjet based </w:t>
      </w:r>
      <w:r w:rsidRPr="00F50174">
        <w:rPr>
          <w:szCs w:val="24"/>
          <w:lang w:val="en-US"/>
        </w:rPr>
        <w:t>bio</w:t>
      </w:r>
      <w:r>
        <w:rPr>
          <w:szCs w:val="24"/>
          <w:lang w:val="en-US"/>
        </w:rPr>
        <w:t xml:space="preserve"> printing</w:t>
      </w:r>
      <w:r w:rsidR="00D73920" w:rsidRPr="00F50174">
        <w:rPr>
          <w:szCs w:val="24"/>
          <w:lang w:val="en-US"/>
        </w:rPr>
        <w:t xml:space="preserve"> is yet another innovative approach. In fact the origins AM in regenerative medicine date from the 1980s when Klebe introduced the term cyto</w:t>
      </w:r>
      <w:r>
        <w:rPr>
          <w:szCs w:val="24"/>
          <w:lang w:val="en-US"/>
        </w:rPr>
        <w:t>-s</w:t>
      </w:r>
      <w:r w:rsidR="00D73920" w:rsidRPr="00F50174">
        <w:rPr>
          <w:szCs w:val="24"/>
          <w:lang w:val="en-US"/>
        </w:rPr>
        <w:t xml:space="preserve">cribing </w:t>
      </w:r>
      <w:r w:rsidR="00D73920" w:rsidRPr="003A47CF">
        <w:rPr>
          <w:szCs w:val="24"/>
          <w:lang w:val="en-US"/>
        </w:rPr>
        <w:t>as he used paper printer for spatial deposition of cells on a substrate</w:t>
      </w:r>
      <w:r w:rsidR="00CE2B81" w:rsidRPr="00D149B4">
        <w:rPr>
          <w:szCs w:val="24"/>
          <w:lang w:val="en-US"/>
        </w:rPr>
        <w:t xml:space="preserve"> (Klebe,</w:t>
      </w:r>
      <w:r w:rsidR="00CE2B81" w:rsidRPr="00D149B4">
        <w:rPr>
          <w:lang w:val="en-US"/>
        </w:rPr>
        <w:t xml:space="preserve"> 1988)</w:t>
      </w:r>
      <w:r w:rsidRPr="003A47CF">
        <w:rPr>
          <w:lang w:val="en-US"/>
        </w:rPr>
        <w:t>. Inkje</w:t>
      </w:r>
      <w:r w:rsidR="00D73920" w:rsidRPr="003A47CF">
        <w:rPr>
          <w:lang w:val="en-US"/>
        </w:rPr>
        <w:t>t based or droplet based bio</w:t>
      </w:r>
      <w:r w:rsidRPr="003A47CF">
        <w:rPr>
          <w:lang w:val="en-US"/>
        </w:rPr>
        <w:t>-</w:t>
      </w:r>
      <w:r w:rsidR="00D73920" w:rsidRPr="003A47CF">
        <w:rPr>
          <w:lang w:val="en-US"/>
        </w:rPr>
        <w:t>printing involves depositing droplets of material onto a substrate, akin to traditional 2D printers used for paper</w:t>
      </w:r>
      <w:r w:rsidR="00ED3F15" w:rsidRPr="00D149B4">
        <w:rPr>
          <w:lang w:val="en-US"/>
        </w:rPr>
        <w:t xml:space="preserve"> (Murphy,2014)</w:t>
      </w:r>
      <w:r w:rsidR="00D73920" w:rsidRPr="003A47CF">
        <w:rPr>
          <w:lang w:val="en-US"/>
        </w:rPr>
        <w:t xml:space="preserve">. Droplet formation occurs through pulsation that driven by thermal, electromagnetic, or piezoelectric actuators. This approach viscous hydrogels are used for this technique, that can compromise the integrity of the product. </w:t>
      </w:r>
    </w:p>
    <w:p w14:paraId="58855A1A" w14:textId="27BB2DEE" w:rsidR="008F1C10" w:rsidRDefault="00D73920" w:rsidP="00D73920">
      <w:pPr>
        <w:rPr>
          <w:lang w:val="en-US" w:eastAsia="fr-FR"/>
        </w:rPr>
      </w:pPr>
      <w:r w:rsidRPr="003A47CF">
        <w:rPr>
          <w:lang w:val="en-US" w:eastAsia="fr-FR"/>
        </w:rPr>
        <w:t>Laser-assisted or laser-guided bio</w:t>
      </w:r>
      <w:r w:rsidR="008F1C10" w:rsidRPr="003A47CF">
        <w:rPr>
          <w:lang w:val="en-US" w:eastAsia="fr-FR"/>
        </w:rPr>
        <w:t xml:space="preserve"> </w:t>
      </w:r>
      <w:r w:rsidRPr="003A47CF">
        <w:rPr>
          <w:lang w:val="en-US" w:eastAsia="fr-FR"/>
        </w:rPr>
        <w:t xml:space="preserve">printing operates by manipulating particles through laser-induced </w:t>
      </w:r>
      <w:r w:rsidR="008F1C10" w:rsidRPr="003A47CF">
        <w:rPr>
          <w:lang w:val="en-US" w:eastAsia="fr-FR"/>
        </w:rPr>
        <w:t xml:space="preserve">forces </w:t>
      </w:r>
      <w:r w:rsidRPr="003A47CF">
        <w:rPr>
          <w:rStyle w:val="Appeldenotedefin"/>
          <w:lang w:val="en-US"/>
        </w:rPr>
        <w:t xml:space="preserve"> </w:t>
      </w:r>
      <w:r w:rsidR="00ED3F15" w:rsidRPr="00D149B4">
        <w:rPr>
          <w:lang w:val="en-US"/>
        </w:rPr>
        <w:t>(Odde</w:t>
      </w:r>
      <w:r w:rsidR="008F1C10" w:rsidRPr="00D149B4">
        <w:rPr>
          <w:lang w:val="en-US"/>
        </w:rPr>
        <w:t>, 1999</w:t>
      </w:r>
      <w:r w:rsidR="00ED3F15" w:rsidRPr="00D149B4">
        <w:rPr>
          <w:lang w:val="en-US"/>
        </w:rPr>
        <w:t>)</w:t>
      </w:r>
      <w:r w:rsidR="00ED3F15" w:rsidRPr="003A47CF">
        <w:rPr>
          <w:rStyle w:val="Appeldenotedefin"/>
          <w:lang w:val="en-US"/>
        </w:rPr>
        <w:t xml:space="preserve"> </w:t>
      </w:r>
      <w:r w:rsidRPr="003A47CF">
        <w:rPr>
          <w:lang w:val="en-US"/>
        </w:rPr>
        <w:t>.</w:t>
      </w:r>
      <w:r w:rsidRPr="003A47CF">
        <w:rPr>
          <w:lang w:val="en-US" w:eastAsia="fr-FR"/>
        </w:rPr>
        <w:t xml:space="preserve"> Initially designed for creating patterns of metals in the production of mesoscopic components for electronic devices, however, </w:t>
      </w:r>
      <w:r w:rsidR="008F1C10" w:rsidRPr="003A47CF">
        <w:rPr>
          <w:lang w:val="en-US" w:eastAsia="fr-FR"/>
        </w:rPr>
        <w:t>later on it</w:t>
      </w:r>
      <w:r w:rsidRPr="003A47CF">
        <w:rPr>
          <w:lang w:val="en-US" w:eastAsia="fr-FR"/>
        </w:rPr>
        <w:t xml:space="preserve"> expanded its application in the biomedical sector</w:t>
      </w:r>
      <w:r w:rsidRPr="003A47CF">
        <w:rPr>
          <w:lang w:val="en-US"/>
        </w:rPr>
        <w:t xml:space="preserve">. </w:t>
      </w:r>
      <w:r w:rsidRPr="003A47CF">
        <w:rPr>
          <w:lang w:val="en-US" w:eastAsia="fr-FR"/>
        </w:rPr>
        <w:t>The system typically comprises a laser that passes through a ribbon coated with bioink or cells in suspension. When the light beam encounters the cells, it propels them in the direction of the light. Beneath the ribbon lies a substrate designed to receive the cells, usually filled with culture medium or hydrogel</w:t>
      </w:r>
      <w:r w:rsidR="00ED3F15" w:rsidRPr="003A47CF">
        <w:rPr>
          <w:lang w:val="en-US" w:eastAsia="fr-FR"/>
        </w:rPr>
        <w:t xml:space="preserve"> </w:t>
      </w:r>
      <w:r w:rsidR="00ED3F15" w:rsidRPr="00D149B4">
        <w:rPr>
          <w:lang w:val="en-US"/>
        </w:rPr>
        <w:t>(Odde,1999)</w:t>
      </w:r>
      <w:r w:rsidR="00ED3F15" w:rsidRPr="00D149B4">
        <w:rPr>
          <w:rStyle w:val="Appeldenotedefin"/>
          <w:lang w:val="en-US"/>
        </w:rPr>
        <w:t xml:space="preserve"> </w:t>
      </w:r>
      <w:r w:rsidR="00ED3F15" w:rsidRPr="00D149B4">
        <w:rPr>
          <w:lang w:val="en-US"/>
        </w:rPr>
        <w:t>(Schiele, 2010)</w:t>
      </w:r>
      <w:r w:rsidRPr="003A47CF">
        <w:rPr>
          <w:lang w:val="en-US"/>
        </w:rPr>
        <w:t xml:space="preserve">. </w:t>
      </w:r>
      <w:r w:rsidRPr="00B67559">
        <w:rPr>
          <w:lang w:val="en-US" w:eastAsia="fr-FR"/>
        </w:rPr>
        <w:t>The formation of the 3D shape is controlled by the translational motions in the x, y, and z axes of the substrate. Despite its exceptional accuracy, this technology is not frequently the primary choice due to its high cost and relatively low cell viability</w:t>
      </w:r>
      <w:r>
        <w:rPr>
          <w:lang w:val="en-US" w:eastAsia="fr-FR"/>
        </w:rPr>
        <w:t>.</w:t>
      </w:r>
    </w:p>
    <w:p w14:paraId="145D0ACA" w14:textId="7A608A44" w:rsidR="008E50EB" w:rsidRPr="003A47CF" w:rsidRDefault="00D73920" w:rsidP="00D73920">
      <w:pPr>
        <w:rPr>
          <w:lang w:val="en-US"/>
        </w:rPr>
      </w:pPr>
      <w:r>
        <w:rPr>
          <w:lang w:val="en-US" w:eastAsia="fr-FR"/>
        </w:rPr>
        <w:t xml:space="preserve"> </w:t>
      </w:r>
      <w:r w:rsidRPr="00D149B4">
        <w:rPr>
          <w:szCs w:val="24"/>
          <w:lang w:val="en-US"/>
        </w:rPr>
        <w:t xml:space="preserve">Stereolithography (SLA) stands as another additive approach </w:t>
      </w:r>
      <w:r w:rsidR="008F1C10">
        <w:rPr>
          <w:szCs w:val="24"/>
          <w:lang w:val="en-US"/>
        </w:rPr>
        <w:t>originating</w:t>
      </w:r>
      <w:r w:rsidRPr="00D149B4">
        <w:rPr>
          <w:szCs w:val="24"/>
          <w:lang w:val="en-US"/>
        </w:rPr>
        <w:t xml:space="preserve"> from 3D printing, </w:t>
      </w:r>
      <w:r w:rsidR="000E73EC">
        <w:rPr>
          <w:szCs w:val="24"/>
          <w:lang w:val="en-US"/>
        </w:rPr>
        <w:t xml:space="preserve">that </w:t>
      </w:r>
      <w:r w:rsidRPr="00D149B4">
        <w:rPr>
          <w:szCs w:val="24"/>
          <w:lang w:val="en-US"/>
        </w:rPr>
        <w:t>opera</w:t>
      </w:r>
      <w:r w:rsidR="000E73EC">
        <w:rPr>
          <w:szCs w:val="24"/>
          <w:lang w:val="en-US"/>
        </w:rPr>
        <w:t>tes</w:t>
      </w:r>
      <w:r w:rsidRPr="00D149B4">
        <w:rPr>
          <w:szCs w:val="24"/>
          <w:lang w:val="en-US"/>
        </w:rPr>
        <w:t xml:space="preserve"> on the principle of spatial photo-polymerization of resin. </w:t>
      </w:r>
      <w:r w:rsidRPr="008F1C10">
        <w:rPr>
          <w:szCs w:val="24"/>
          <w:lang w:val="en-US"/>
        </w:rPr>
        <w:t>SLA systems typically utilize an ultraviolet laser or a direct light projector (DLP) as their light source. Regardless of the specific source used, crucial parameters such as source power, scanning velocity,</w:t>
      </w:r>
      <w:r w:rsidRPr="00D73920">
        <w:rPr>
          <w:szCs w:val="22"/>
          <w:lang w:val="en-US"/>
        </w:rPr>
        <w:t xml:space="preserve"> and exposure time determine the layer thickness</w:t>
      </w:r>
      <w:r w:rsidR="00ED3F15">
        <w:rPr>
          <w:szCs w:val="22"/>
          <w:lang w:val="en-US"/>
        </w:rPr>
        <w:t xml:space="preserve"> </w:t>
      </w:r>
      <w:r w:rsidR="00ED3F15" w:rsidRPr="00D149B4">
        <w:rPr>
          <w:szCs w:val="22"/>
          <w:lang w:val="en-US"/>
        </w:rPr>
        <w:t>(Melchels, 2010)</w:t>
      </w:r>
      <w:r w:rsidRPr="003A47CF">
        <w:rPr>
          <w:szCs w:val="22"/>
          <w:lang w:val="en-US"/>
        </w:rPr>
        <w:t xml:space="preserve">. The setup of SLA machines shares similarities with laser-assisted methods, not only in terms of the light source but also in their operational principle. Initially, a focused light beam targets a specific point. This beam reaches a reservoir of resin in which a platform is immersed. As the resin solidifies, it adheres to the platform. Similar </w:t>
      </w:r>
      <w:r w:rsidR="000E73EC" w:rsidRPr="003A47CF">
        <w:rPr>
          <w:szCs w:val="22"/>
          <w:lang w:val="en-US"/>
        </w:rPr>
        <w:t>as in extrusion-based approach</w:t>
      </w:r>
      <w:r w:rsidRPr="003A47CF">
        <w:rPr>
          <w:szCs w:val="22"/>
          <w:lang w:val="en-US"/>
        </w:rPr>
        <w:t xml:space="preserve">, the 3D geometry is achieved by displacing the platform in the x, y, and z axes. While SLA boasts superior performance in terms of part accuracy and complexity, its limited availability of materials on the </w:t>
      </w:r>
      <w:r w:rsidR="00A158B8">
        <w:rPr>
          <w:szCs w:val="22"/>
          <w:lang w:val="en-US"/>
        </w:rPr>
        <w:t>market prevents it from being the first</w:t>
      </w:r>
      <w:r w:rsidRPr="003A47CF">
        <w:rPr>
          <w:szCs w:val="22"/>
          <w:lang w:val="en-US"/>
        </w:rPr>
        <w:t xml:space="preserve"> choice</w:t>
      </w:r>
      <w:r w:rsidR="008E50EB" w:rsidRPr="003A47CF">
        <w:rPr>
          <w:szCs w:val="22"/>
          <w:lang w:val="en-US"/>
        </w:rPr>
        <w:t xml:space="preserve"> (Zhang, 2021)</w:t>
      </w:r>
      <w:r w:rsidRPr="003A47CF">
        <w:rPr>
          <w:szCs w:val="22"/>
          <w:lang w:val="en-US"/>
        </w:rPr>
        <w:t>.</w:t>
      </w:r>
      <w:r w:rsidR="006F7E49" w:rsidRPr="003A47CF">
        <w:rPr>
          <w:lang w:val="en-US"/>
        </w:rPr>
        <w:t xml:space="preserve"> </w:t>
      </w:r>
    </w:p>
    <w:p w14:paraId="7627DCED" w14:textId="701309D8" w:rsidR="00621DEF" w:rsidRPr="003A47CF" w:rsidRDefault="008E50EB" w:rsidP="00D73920">
      <w:pPr>
        <w:rPr>
          <w:lang w:val="en-US"/>
        </w:rPr>
      </w:pPr>
      <w:r w:rsidRPr="003A47CF">
        <w:rPr>
          <w:lang w:val="en-US"/>
        </w:rPr>
        <w:t>All in all, t</w:t>
      </w:r>
      <w:r w:rsidR="006F7E49" w:rsidRPr="003A47CF">
        <w:rPr>
          <w:lang w:val="en-US"/>
        </w:rPr>
        <w:t xml:space="preserve">he application of 3D models had </w:t>
      </w:r>
      <w:r w:rsidRPr="003A47CF">
        <w:rPr>
          <w:lang w:val="en-US"/>
        </w:rPr>
        <w:t xml:space="preserve">made a </w:t>
      </w:r>
      <w:r w:rsidR="006F7E49" w:rsidRPr="003A47CF">
        <w:rPr>
          <w:lang w:val="en-US"/>
        </w:rPr>
        <w:t>significant impact as current research is focusing on growing vascular networks for 3D specific organs. There have been attempts for the reconstruction of vascular scaffolds. However, despite all the progress made on implementing artificial blood vessels in animal models the trials fail when shifted to human.  The bounds of this field are limited due to the complex vessel’s anatomy</w:t>
      </w:r>
      <w:r w:rsidRPr="003A47CF">
        <w:rPr>
          <w:lang w:val="en-US"/>
        </w:rPr>
        <w:t xml:space="preserve"> on such a small scale</w:t>
      </w:r>
      <w:r w:rsidR="006F7E49" w:rsidRPr="003A47CF">
        <w:rPr>
          <w:lang w:val="en-US"/>
        </w:rPr>
        <w:t xml:space="preserve"> </w:t>
      </w:r>
      <w:r w:rsidR="006F7E49" w:rsidRPr="00D149B4">
        <w:rPr>
          <w:lang w:val="en-US"/>
        </w:rPr>
        <w:t>(Jarvis, 2018)</w:t>
      </w:r>
      <w:r w:rsidR="006F7E49" w:rsidRPr="003A47CF">
        <w:rPr>
          <w:lang w:val="en-US"/>
        </w:rPr>
        <w:t xml:space="preserve"> </w:t>
      </w:r>
      <w:r w:rsidR="006F7E49" w:rsidRPr="00D149B4">
        <w:rPr>
          <w:lang w:val="en-US"/>
        </w:rPr>
        <w:t>(Zhang, 2017) (Cao, 2020)</w:t>
      </w:r>
      <w:r w:rsidR="006F7E49" w:rsidRPr="003A47CF">
        <w:rPr>
          <w:lang w:val="en-US"/>
        </w:rPr>
        <w:t>.</w:t>
      </w:r>
      <w:r w:rsidR="00836132" w:rsidRPr="003A47CF">
        <w:rPr>
          <w:lang w:val="en-US"/>
        </w:rPr>
        <w:t xml:space="preserve"> </w:t>
      </w:r>
      <w:r w:rsidR="00D73920" w:rsidRPr="003A47CF">
        <w:rPr>
          <w:lang w:val="en-US"/>
        </w:rPr>
        <w:t xml:space="preserve">Therefore, the focus of this work is to conduct an extensive research on </w:t>
      </w:r>
      <w:r w:rsidR="00256F18" w:rsidRPr="003A47CF">
        <w:rPr>
          <w:lang w:val="en-US"/>
        </w:rPr>
        <w:t xml:space="preserve">material phase change under </w:t>
      </w:r>
      <w:r w:rsidR="00D73920" w:rsidRPr="003A47CF">
        <w:rPr>
          <w:lang w:val="en-US"/>
        </w:rPr>
        <w:t xml:space="preserve"> predefined conditions</w:t>
      </w:r>
      <w:r w:rsidR="00256F18" w:rsidRPr="003A47CF">
        <w:rPr>
          <w:lang w:val="en-US"/>
        </w:rPr>
        <w:t xml:space="preserve"> in extrusion based AM to </w:t>
      </w:r>
      <w:r w:rsidR="00D73920" w:rsidRPr="003A47CF">
        <w:rPr>
          <w:lang w:val="en-US"/>
        </w:rPr>
        <w:t xml:space="preserve">simulate the </w:t>
      </w:r>
      <w:r w:rsidR="00256F18" w:rsidRPr="003A47CF">
        <w:rPr>
          <w:lang w:val="en-US"/>
        </w:rPr>
        <w:t xml:space="preserve">deposition </w:t>
      </w:r>
      <w:r w:rsidR="00D73920" w:rsidRPr="003A47CF">
        <w:rPr>
          <w:lang w:val="en-US"/>
        </w:rPr>
        <w:t>and</w:t>
      </w:r>
      <w:r w:rsidR="00256F18" w:rsidRPr="003A47CF">
        <w:rPr>
          <w:lang w:val="en-US"/>
        </w:rPr>
        <w:t xml:space="preserve"> simultaneously</w:t>
      </w:r>
      <w:r w:rsidR="00D73920" w:rsidRPr="003A47CF">
        <w:rPr>
          <w:lang w:val="en-US"/>
        </w:rPr>
        <w:t xml:space="preserve"> perform experimental studies to validate data. The ultimate goal is to utilize this data to develop Computational Fluid Dynamics (CFD) models that account </w:t>
      </w:r>
      <w:r w:rsidR="00D73920" w:rsidRPr="003A47CF">
        <w:rPr>
          <w:lang w:val="en-US"/>
        </w:rPr>
        <w:lastRenderedPageBreak/>
        <w:t xml:space="preserve">for fluctuating conditions. This approach </w:t>
      </w:r>
      <w:r w:rsidR="00256F18" w:rsidRPr="003A47CF">
        <w:rPr>
          <w:lang w:val="en-US"/>
        </w:rPr>
        <w:t xml:space="preserve">aims to predict </w:t>
      </w:r>
      <w:r w:rsidR="00D73920" w:rsidRPr="003A47CF">
        <w:rPr>
          <w:lang w:val="en-US"/>
        </w:rPr>
        <w:t>the most favorable conditions to achieve optimal dimensional scaffold accuracy.</w:t>
      </w:r>
    </w:p>
    <w:p w14:paraId="47F72A04" w14:textId="77777777" w:rsidR="007B11EE" w:rsidRPr="000972C9" w:rsidRDefault="007B11EE" w:rsidP="00ED4868">
      <w:pPr>
        <w:rPr>
          <w:lang w:val="en-US"/>
        </w:rPr>
      </w:pPr>
    </w:p>
    <w:p w14:paraId="08831D11" w14:textId="1139A2BB" w:rsidR="00974B84" w:rsidRDefault="00EC4F63" w:rsidP="00D149B4">
      <w:pPr>
        <w:pStyle w:val="Titre1"/>
      </w:pPr>
      <w:r>
        <w:t>Materials and Methods</w:t>
      </w:r>
    </w:p>
    <w:p w14:paraId="120F3A20" w14:textId="77777777" w:rsidR="00077D5D" w:rsidRPr="00077D5D" w:rsidRDefault="00077D5D" w:rsidP="00077D5D">
      <w:pPr>
        <w:pStyle w:val="Paragraphedeliste"/>
        <w:keepNext/>
        <w:numPr>
          <w:ilvl w:val="0"/>
          <w:numId w:val="39"/>
        </w:numPr>
        <w:spacing w:before="60" w:after="60"/>
        <w:outlineLvl w:val="1"/>
        <w:rPr>
          <w:ins w:id="10" w:author="installation" w:date="2024-04-25T13:46:00Z"/>
          <w:i/>
          <w:vanish/>
          <w:lang w:val="en-US" w:eastAsia="fr-FR"/>
        </w:rPr>
      </w:pPr>
    </w:p>
    <w:p w14:paraId="3B5CE07F" w14:textId="77777777" w:rsidR="00077D5D" w:rsidRPr="00077D5D" w:rsidRDefault="00077D5D" w:rsidP="00077D5D">
      <w:pPr>
        <w:pStyle w:val="Paragraphedeliste"/>
        <w:keepNext/>
        <w:numPr>
          <w:ilvl w:val="0"/>
          <w:numId w:val="39"/>
        </w:numPr>
        <w:spacing w:before="60" w:after="60"/>
        <w:outlineLvl w:val="1"/>
        <w:rPr>
          <w:ins w:id="11" w:author="installation" w:date="2024-04-25T13:46:00Z"/>
          <w:i/>
          <w:vanish/>
          <w:lang w:val="en-US" w:eastAsia="fr-FR"/>
        </w:rPr>
      </w:pPr>
    </w:p>
    <w:p w14:paraId="092D9F13" w14:textId="6D359332" w:rsidR="004E56DD" w:rsidRPr="004E56DD" w:rsidRDefault="004E56DD" w:rsidP="00C91294">
      <w:pPr>
        <w:pStyle w:val="Titre2"/>
        <w:rPr>
          <w:lang w:val="en-US"/>
        </w:rPr>
      </w:pPr>
      <w:r>
        <w:rPr>
          <w:lang w:val="en-US"/>
        </w:rPr>
        <w:t xml:space="preserve">Materials </w:t>
      </w:r>
    </w:p>
    <w:p w14:paraId="0AF865A9" w14:textId="14846207" w:rsidR="004E56DD" w:rsidRDefault="00836132" w:rsidP="006F3C0B">
      <w:pPr>
        <w:spacing w:line="240" w:lineRule="auto"/>
        <w:rPr>
          <w:lang w:val="en-US"/>
        </w:rPr>
      </w:pPr>
      <w:r>
        <w:rPr>
          <w:lang w:val="en-US"/>
        </w:rPr>
        <w:t xml:space="preserve">For the purpose of the experiments, Gelatin from bovine skin G9391 and Alginate of medium viscosity A2033 were purchased from Merck group. </w:t>
      </w:r>
      <w:r w:rsidR="004E56DD">
        <w:rPr>
          <w:lang w:val="en-US"/>
        </w:rPr>
        <w:t xml:space="preserve">Gelatin and Alginate are commonly </w:t>
      </w:r>
      <w:r w:rsidR="006F43D2">
        <w:rPr>
          <w:lang w:val="en-US"/>
        </w:rPr>
        <w:t>used in extrusion-based bioprint</w:t>
      </w:r>
      <w:r w:rsidR="004E56DD">
        <w:rPr>
          <w:lang w:val="en-US"/>
        </w:rPr>
        <w:t xml:space="preserve">ing as the blended hydrogel excels in biocompatibility, biodegradability, cell adhesive properties and it is obtained naturally. </w:t>
      </w:r>
    </w:p>
    <w:p w14:paraId="63D5F9EE" w14:textId="783E6579" w:rsidR="006F3C0B" w:rsidRPr="00B67559" w:rsidRDefault="006F3C0B" w:rsidP="006F3C0B">
      <w:pPr>
        <w:spacing w:line="240" w:lineRule="auto"/>
        <w:rPr>
          <w:lang w:val="en-US"/>
        </w:rPr>
      </w:pPr>
      <w:r w:rsidRPr="00B67559">
        <w:rPr>
          <w:lang w:val="en-US"/>
        </w:rPr>
        <w:t xml:space="preserve">Gelatin is </w:t>
      </w:r>
      <w:r w:rsidR="004E56DD">
        <w:rPr>
          <w:lang w:val="en-US"/>
        </w:rPr>
        <w:t xml:space="preserve">a </w:t>
      </w:r>
      <w:r w:rsidRPr="00B67559">
        <w:rPr>
          <w:lang w:val="en-US"/>
        </w:rPr>
        <w:t>biomaterial derived from collagen with partial hydrolysis. In comparison with its progenitor collagen I, gelatin solubility is much higher, up to 5-10 times weight of water</w:t>
      </w:r>
      <w:r w:rsidR="00305C8C">
        <w:rPr>
          <w:lang w:val="en-US"/>
        </w:rPr>
        <w:t xml:space="preserve"> </w:t>
      </w:r>
      <w:r w:rsidR="00305C8C" w:rsidRPr="00D149B4">
        <w:rPr>
          <w:lang w:val="en-US"/>
        </w:rPr>
        <w:t>(Wang</w:t>
      </w:r>
      <w:r w:rsidR="003A47CF" w:rsidRPr="00D149B4">
        <w:rPr>
          <w:lang w:val="en-US"/>
        </w:rPr>
        <w:t>,</w:t>
      </w:r>
      <w:r w:rsidR="00305C8C" w:rsidRPr="00D149B4">
        <w:rPr>
          <w:lang w:val="en-US"/>
        </w:rPr>
        <w:t xml:space="preserve"> 2017</w:t>
      </w:r>
      <w:r w:rsidR="00305C8C" w:rsidRPr="003A47CF">
        <w:rPr>
          <w:lang w:val="en-US"/>
        </w:rPr>
        <w:t>)</w:t>
      </w:r>
      <w:r w:rsidRPr="00B67559">
        <w:rPr>
          <w:lang w:val="en-US"/>
        </w:rPr>
        <w:t xml:space="preserve">. While in one gelatin chain there are around twenty amino acids connected with covalent bonds, the interactions between them </w:t>
      </w:r>
      <w:r w:rsidR="00E5408B">
        <w:rPr>
          <w:lang w:val="en-US"/>
        </w:rPr>
        <w:t>are</w:t>
      </w:r>
      <w:r w:rsidRPr="00B67559">
        <w:rPr>
          <w:lang w:val="en-US"/>
        </w:rPr>
        <w:t xml:space="preserve"> non-covalent </w:t>
      </w:r>
      <w:r w:rsidR="00E5408B">
        <w:rPr>
          <w:lang w:val="en-US"/>
        </w:rPr>
        <w:t>,</w:t>
      </w:r>
      <w:r w:rsidRPr="00B67559">
        <w:rPr>
          <w:lang w:val="en-US"/>
        </w:rPr>
        <w:t xml:space="preserve">van der Waals, hydrogen bonds, and electrostatic and hydrophobic. This non-specific linkage of the molecular chains is weak and breaks effortlessly at slightly elevated temperatures is the reason of the thermos-responsive character of the gelatin.  As a result, the material changes from solid (elastic) to </w:t>
      </w:r>
      <w:r w:rsidR="003B64E6">
        <w:rPr>
          <w:lang w:val="en-US"/>
        </w:rPr>
        <w:t>liquid (</w:t>
      </w:r>
      <w:r w:rsidRPr="00B67559">
        <w:rPr>
          <w:lang w:val="en-US"/>
        </w:rPr>
        <w:t>viscous</w:t>
      </w:r>
      <w:r w:rsidR="003B64E6">
        <w:rPr>
          <w:lang w:val="en-US"/>
        </w:rPr>
        <w:t>)</w:t>
      </w:r>
      <w:r w:rsidRPr="00B67559">
        <w:rPr>
          <w:lang w:val="en-US"/>
        </w:rPr>
        <w:t xml:space="preserve"> phase when shifted from cold to hot temperatures respectably. The manner of tuning the properties is one of the reason the material is one of the mostly used hydrogels in bioprinting. Additionally, its excellent biodegradability and biocompatibility make the gelatin the perfect fit in tissue engineering. However, due to the low mechanical properties it is blended with other materials</w:t>
      </w:r>
      <w:r w:rsidR="00305C8C" w:rsidRPr="003A47CF">
        <w:rPr>
          <w:lang w:val="en-US"/>
        </w:rPr>
        <w:t xml:space="preserve"> </w:t>
      </w:r>
      <w:r w:rsidR="00305C8C" w:rsidRPr="00D149B4">
        <w:rPr>
          <w:lang w:val="en-US"/>
        </w:rPr>
        <w:t>(Ahmady</w:t>
      </w:r>
      <w:r w:rsidR="003A47CF" w:rsidRPr="00D149B4">
        <w:rPr>
          <w:lang w:val="en-US"/>
        </w:rPr>
        <w:t xml:space="preserve">, </w:t>
      </w:r>
      <w:r w:rsidR="00305C8C" w:rsidRPr="00D149B4">
        <w:rPr>
          <w:lang w:val="en-US"/>
        </w:rPr>
        <w:t>2021)</w:t>
      </w:r>
      <w:r w:rsidRPr="003A47CF">
        <w:rPr>
          <w:lang w:val="en-US"/>
        </w:rPr>
        <w:t>.</w:t>
      </w:r>
      <w:r w:rsidRPr="00B67559">
        <w:rPr>
          <w:lang w:val="en-US"/>
        </w:rPr>
        <w:t xml:space="preserve"> </w:t>
      </w:r>
    </w:p>
    <w:p w14:paraId="22E1FA47" w14:textId="5CE389B4" w:rsidR="006F3C0B" w:rsidRDefault="006F3C0B" w:rsidP="006F3C0B">
      <w:pPr>
        <w:spacing w:line="240" w:lineRule="auto"/>
        <w:rPr>
          <w:lang w:val="en-US"/>
        </w:rPr>
      </w:pPr>
      <w:r w:rsidRPr="00B67559">
        <w:rPr>
          <w:lang w:val="en-US"/>
        </w:rPr>
        <w:t>Similarly, alginate is suited for 3D extrusion based bioprinting as it offers a good structural integrity when chemically cross-linked with CaCl</w:t>
      </w:r>
      <w:r w:rsidRPr="00B67559">
        <w:rPr>
          <w:vertAlign w:val="subscript"/>
          <w:lang w:val="en-US"/>
        </w:rPr>
        <w:t>2</w:t>
      </w:r>
      <w:r w:rsidRPr="00B67559">
        <w:rPr>
          <w:lang w:val="en-US"/>
        </w:rPr>
        <w:t xml:space="preserve">. Alginate is a natural copolymer from the family of polysaccharides that is often used for scaffolds. Even though alginate exhibits </w:t>
      </w:r>
      <w:r w:rsidR="006B4AD7">
        <w:rPr>
          <w:lang w:val="en-US"/>
        </w:rPr>
        <w:t>superb</w:t>
      </w:r>
      <w:r w:rsidRPr="00B67559">
        <w:rPr>
          <w:lang w:val="en-US"/>
        </w:rPr>
        <w:t xml:space="preserve"> </w:t>
      </w:r>
      <w:r w:rsidR="006B4AD7" w:rsidRPr="00B67559">
        <w:rPr>
          <w:lang w:val="en-US"/>
        </w:rPr>
        <w:t>biocompatibi</w:t>
      </w:r>
      <w:r w:rsidR="006B4AD7">
        <w:rPr>
          <w:lang w:val="en-US"/>
        </w:rPr>
        <w:t>lity</w:t>
      </w:r>
      <w:r w:rsidRPr="00B67559">
        <w:rPr>
          <w:lang w:val="en-US"/>
        </w:rPr>
        <w:t xml:space="preserve"> and </w:t>
      </w:r>
      <w:r w:rsidR="006B4AD7" w:rsidRPr="00B67559">
        <w:rPr>
          <w:lang w:val="en-US"/>
        </w:rPr>
        <w:t>biodegradability</w:t>
      </w:r>
      <w:r w:rsidR="006B4AD7">
        <w:rPr>
          <w:lang w:val="en-US"/>
        </w:rPr>
        <w:t xml:space="preserve"> </w:t>
      </w:r>
      <w:r w:rsidRPr="00B67559">
        <w:rPr>
          <w:lang w:val="en-US"/>
        </w:rPr>
        <w:t xml:space="preserve">, it lacks </w:t>
      </w:r>
      <w:r w:rsidR="006B4AD7">
        <w:rPr>
          <w:lang w:val="en-US"/>
        </w:rPr>
        <w:t xml:space="preserve">of arginine-glycine-aspartate (RGD) groups that are necessary for </w:t>
      </w:r>
      <w:r w:rsidR="006B4AD7" w:rsidRPr="003A47CF">
        <w:rPr>
          <w:lang w:val="en-US"/>
        </w:rPr>
        <w:t>cell adhesion</w:t>
      </w:r>
      <w:r w:rsidR="00C45028" w:rsidRPr="003A47CF">
        <w:rPr>
          <w:lang w:val="en-US"/>
        </w:rPr>
        <w:t xml:space="preserve"> </w:t>
      </w:r>
      <w:r w:rsidR="00C45028" w:rsidRPr="00D149B4">
        <w:rPr>
          <w:lang w:val="en-US"/>
        </w:rPr>
        <w:t>(Pawar</w:t>
      </w:r>
      <w:r w:rsidR="003A47CF" w:rsidRPr="00D149B4">
        <w:rPr>
          <w:lang w:val="en-US"/>
        </w:rPr>
        <w:t>,</w:t>
      </w:r>
      <w:r w:rsidR="00C45028" w:rsidRPr="00D149B4">
        <w:rPr>
          <w:lang w:val="en-US"/>
        </w:rPr>
        <w:t xml:space="preserve"> 2012)</w:t>
      </w:r>
      <w:r w:rsidR="006B4AD7" w:rsidRPr="00D149B4">
        <w:rPr>
          <w:lang w:val="en-US"/>
        </w:rPr>
        <w:t xml:space="preserve"> (Bellis, 2011)</w:t>
      </w:r>
      <w:r w:rsidRPr="00D149B4">
        <w:rPr>
          <w:lang w:val="en-US"/>
        </w:rPr>
        <w:t>.</w:t>
      </w:r>
      <w:r w:rsidRPr="003A47CF">
        <w:rPr>
          <w:lang w:val="en-US"/>
        </w:rPr>
        <w:t xml:space="preserve"> </w:t>
      </w:r>
      <w:r w:rsidR="006B4AD7" w:rsidRPr="003A47CF">
        <w:rPr>
          <w:lang w:val="en-US"/>
        </w:rPr>
        <w:t xml:space="preserve">Therefore, alginate hydrogels are usually reinforced or blended with materials containing </w:t>
      </w:r>
      <w:r w:rsidR="00781DBF" w:rsidRPr="003A47CF">
        <w:rPr>
          <w:lang w:val="en-US"/>
        </w:rPr>
        <w:t xml:space="preserve">RGD </w:t>
      </w:r>
      <w:r w:rsidR="006B4AD7" w:rsidRPr="003A47CF">
        <w:rPr>
          <w:lang w:val="en-US"/>
        </w:rPr>
        <w:t xml:space="preserve">adhesive peptide. </w:t>
      </w:r>
      <w:r w:rsidRPr="003A47CF">
        <w:rPr>
          <w:lang w:val="en-US"/>
        </w:rPr>
        <w:t xml:space="preserve"> </w:t>
      </w:r>
    </w:p>
    <w:p w14:paraId="328E6046" w14:textId="77777777" w:rsidR="004E56DD" w:rsidRDefault="004E56DD" w:rsidP="006F3C0B">
      <w:pPr>
        <w:spacing w:line="240" w:lineRule="auto"/>
        <w:rPr>
          <w:lang w:val="en-US"/>
        </w:rPr>
      </w:pPr>
    </w:p>
    <w:p w14:paraId="76F49D43" w14:textId="20269682" w:rsidR="004E56DD" w:rsidRPr="00077D5D" w:rsidRDefault="00836132" w:rsidP="004E56DD">
      <w:pPr>
        <w:pStyle w:val="Titre3"/>
        <w:rPr>
          <w:i/>
          <w:lang w:val="en-US"/>
          <w:rPrChange w:id="12" w:author="installation" w:date="2024-04-25T13:46:00Z">
            <w:rPr>
              <w:lang w:val="en-US"/>
            </w:rPr>
          </w:rPrChange>
        </w:rPr>
      </w:pPr>
      <w:r w:rsidRPr="00077D5D">
        <w:rPr>
          <w:i/>
          <w:lang w:val="en-US"/>
          <w:rPrChange w:id="13" w:author="installation" w:date="2024-04-25T13:46:00Z">
            <w:rPr>
              <w:lang w:val="en-US"/>
            </w:rPr>
          </w:rPrChange>
        </w:rPr>
        <w:t>Hydrogel preparation</w:t>
      </w:r>
    </w:p>
    <w:p w14:paraId="2D6491F0" w14:textId="382F35F6" w:rsidR="004E56DD" w:rsidRPr="00591BD8" w:rsidRDefault="0004451B" w:rsidP="004E56DD">
      <w:pPr>
        <w:rPr>
          <w:lang w:val="en-US"/>
        </w:rPr>
      </w:pPr>
      <w:r>
        <w:rPr>
          <w:lang w:val="en-US"/>
        </w:rPr>
        <w:t>In this study the hydrogel was prepared following two different</w:t>
      </w:r>
      <w:r w:rsidR="004E56DD">
        <w:rPr>
          <w:lang w:val="en-US"/>
        </w:rPr>
        <w:t xml:space="preserve"> protocol </w:t>
      </w:r>
      <w:r>
        <w:rPr>
          <w:lang w:val="en-US"/>
        </w:rPr>
        <w:t>p</w:t>
      </w:r>
      <w:r w:rsidR="004E56DD">
        <w:rPr>
          <w:lang w:val="en-US"/>
        </w:rPr>
        <w:t>reparation. Initially, t</w:t>
      </w:r>
      <w:r w:rsidR="004E56DD" w:rsidRPr="00EC4F63">
        <w:rPr>
          <w:lang w:val="en-US"/>
        </w:rPr>
        <w:t>he gelatin and alginate powder were weighted on a balance scale</w:t>
      </w:r>
      <w:r w:rsidR="004E56DD">
        <w:rPr>
          <w:lang w:val="en-US"/>
        </w:rPr>
        <w:t>,</w:t>
      </w:r>
      <w:r w:rsidR="004E56DD" w:rsidRPr="00EC4F63">
        <w:rPr>
          <w:lang w:val="en-US"/>
        </w:rPr>
        <w:t xml:space="preserve"> while ionized water was placed on a magnetic stirrer. </w:t>
      </w:r>
      <w:r w:rsidR="004E56DD">
        <w:rPr>
          <w:lang w:val="en-US"/>
        </w:rPr>
        <w:t>T</w:t>
      </w:r>
      <w:r w:rsidR="004E56DD" w:rsidRPr="00EC4F63">
        <w:rPr>
          <w:lang w:val="en-US"/>
        </w:rPr>
        <w:t xml:space="preserve">he alginate was added progressively, and </w:t>
      </w:r>
      <w:r w:rsidR="004E56DD">
        <w:rPr>
          <w:lang w:val="en-US"/>
        </w:rPr>
        <w:t xml:space="preserve">once fully dissolved, </w:t>
      </w:r>
      <w:r w:rsidR="004E56DD" w:rsidRPr="00EC4F63">
        <w:rPr>
          <w:lang w:val="en-US"/>
        </w:rPr>
        <w:t>t</w:t>
      </w:r>
      <w:r w:rsidR="004E56DD">
        <w:rPr>
          <w:lang w:val="en-US"/>
        </w:rPr>
        <w:t>he gelatin was poured in the same manner</w:t>
      </w:r>
      <w:r w:rsidR="004E56DD" w:rsidRPr="00EC4F63">
        <w:rPr>
          <w:lang w:val="en-US"/>
        </w:rPr>
        <w:t xml:space="preserve">. The </w:t>
      </w:r>
      <w:r w:rsidR="004E56DD">
        <w:rPr>
          <w:lang w:val="en-US"/>
        </w:rPr>
        <w:t>solution underwent stirring for 3 hours at 40°C. Subsequently,</w:t>
      </w:r>
      <w:r w:rsidR="004E56DD" w:rsidRPr="00EC4F63">
        <w:rPr>
          <w:lang w:val="en-US"/>
        </w:rPr>
        <w:t xml:space="preserve"> it w</w:t>
      </w:r>
      <w:r w:rsidR="004E56DD">
        <w:rPr>
          <w:lang w:val="en-US"/>
        </w:rPr>
        <w:t>as centrifuged at 2900 rpm at 40</w:t>
      </w:r>
      <w:r w:rsidR="004E56DD" w:rsidRPr="00EC4F63">
        <w:rPr>
          <w:lang w:val="en-US"/>
        </w:rPr>
        <w:t xml:space="preserve">°C for 40 </w:t>
      </w:r>
      <w:r w:rsidR="004E56DD">
        <w:rPr>
          <w:lang w:val="en-US"/>
        </w:rPr>
        <w:t>minutes and stored at 40°C</w:t>
      </w:r>
      <w:r w:rsidR="004E56DD" w:rsidRPr="00EC4F63">
        <w:rPr>
          <w:lang w:val="en-US"/>
        </w:rPr>
        <w:t>.</w:t>
      </w:r>
      <w:r w:rsidR="004E56DD">
        <w:rPr>
          <w:lang w:val="en-US"/>
        </w:rPr>
        <w:t xml:space="preserve"> </w:t>
      </w:r>
      <w:r w:rsidR="00591BD8" w:rsidRPr="00591BD8">
        <w:rPr>
          <w:lang w:val="en-US"/>
        </w:rPr>
        <w:t>These storage conditions were maintained throughout the rheological tests, and post-testing</w:t>
      </w:r>
      <w:r w:rsidR="003B64E6">
        <w:rPr>
          <w:lang w:val="en-US"/>
        </w:rPr>
        <w:t>.</w:t>
      </w:r>
    </w:p>
    <w:p w14:paraId="063F7471" w14:textId="40D2501B" w:rsidR="004E56DD" w:rsidRDefault="004E56DD" w:rsidP="004E56DD">
      <w:pPr>
        <w:rPr>
          <w:lang w:val="en-US"/>
        </w:rPr>
      </w:pPr>
      <w:r>
        <w:rPr>
          <w:lang w:val="en-US"/>
        </w:rPr>
        <w:t xml:space="preserve">In parallel, the second </w:t>
      </w:r>
      <w:r w:rsidR="00423D04">
        <w:rPr>
          <w:lang w:val="en-US"/>
        </w:rPr>
        <w:t xml:space="preserve">preparation procedure </w:t>
      </w:r>
      <w:r>
        <w:rPr>
          <w:lang w:val="en-US"/>
        </w:rPr>
        <w:t xml:space="preserve">involved </w:t>
      </w:r>
      <w:r w:rsidR="00423D04">
        <w:rPr>
          <w:lang w:val="en-US"/>
        </w:rPr>
        <w:t>stirring the blends of</w:t>
      </w:r>
      <w:r>
        <w:rPr>
          <w:lang w:val="en-US"/>
        </w:rPr>
        <w:t xml:space="preserve"> material powder for 3 hours. However, in this case the </w:t>
      </w:r>
      <w:r w:rsidR="00423D04">
        <w:rPr>
          <w:lang w:val="en-US"/>
        </w:rPr>
        <w:t xml:space="preserve">hydrogel was centrifuged at </w:t>
      </w:r>
      <w:r>
        <w:rPr>
          <w:lang w:val="en-US"/>
        </w:rPr>
        <w:t xml:space="preserve">23°C with 2900 rpm for 40 minutes </w:t>
      </w:r>
      <w:r w:rsidR="00423D04">
        <w:rPr>
          <w:lang w:val="en-US"/>
        </w:rPr>
        <w:t>to eliminate air bubbles</w:t>
      </w:r>
      <w:r>
        <w:rPr>
          <w:lang w:val="en-US"/>
        </w:rPr>
        <w:t xml:space="preserve">. Additionally, the material was cooled at 4°C temperature for one hour prior to the experiments. </w:t>
      </w:r>
      <w:r w:rsidR="00423D04">
        <w:rPr>
          <w:lang w:val="en-US"/>
        </w:rPr>
        <w:t xml:space="preserve">In order to be extrudable, samples were </w:t>
      </w:r>
      <w:r>
        <w:rPr>
          <w:lang w:val="en-US"/>
        </w:rPr>
        <w:t>kept</w:t>
      </w:r>
      <w:r w:rsidRPr="00EC4F63">
        <w:rPr>
          <w:lang w:val="en-US"/>
        </w:rPr>
        <w:t xml:space="preserve"> at 40°C</w:t>
      </w:r>
      <w:r w:rsidR="00B15EA0">
        <w:rPr>
          <w:lang w:val="en-US"/>
        </w:rPr>
        <w:t xml:space="preserve"> during the experiment</w:t>
      </w:r>
      <w:r w:rsidRPr="00EC4F63">
        <w:rPr>
          <w:lang w:val="en-US"/>
        </w:rPr>
        <w:t>.</w:t>
      </w:r>
      <w:r w:rsidR="00591BD8">
        <w:rPr>
          <w:lang w:val="en-US"/>
        </w:rPr>
        <w:t xml:space="preserve"> After the tests were performed, the material was stored in the fridge, overnight. </w:t>
      </w:r>
    </w:p>
    <w:p w14:paraId="4E5FEE22" w14:textId="4F062495" w:rsidR="00EC4F63" w:rsidRPr="00EC4F63" w:rsidRDefault="00EC4F63" w:rsidP="00EC4F63">
      <w:pPr>
        <w:rPr>
          <w:lang w:val="en-US" w:eastAsia="fr-FR"/>
        </w:rPr>
      </w:pPr>
    </w:p>
    <w:p w14:paraId="71D54D94" w14:textId="08FD1013" w:rsidR="00A60C88" w:rsidRPr="00077D5D" w:rsidRDefault="006F3C0B" w:rsidP="00ED4868">
      <w:pPr>
        <w:pStyle w:val="Titre2"/>
        <w:rPr>
          <w:rPrChange w:id="14" w:author="installation" w:date="2024-04-25T13:47:00Z">
            <w:rPr>
              <w:i w:val="0"/>
            </w:rPr>
          </w:rPrChange>
        </w:rPr>
      </w:pPr>
      <w:r w:rsidRPr="00077D5D">
        <w:rPr>
          <w:rPrChange w:id="15" w:author="installation" w:date="2024-04-25T13:47:00Z">
            <w:rPr>
              <w:i w:val="0"/>
            </w:rPr>
          </w:rPrChange>
        </w:rPr>
        <w:lastRenderedPageBreak/>
        <w:t>Method</w:t>
      </w:r>
    </w:p>
    <w:p w14:paraId="6FA637F1" w14:textId="642666D0" w:rsidR="00EC4F63" w:rsidRDefault="002D5EFA" w:rsidP="00EC4F63">
      <w:pPr>
        <w:rPr>
          <w:lang w:val="en-US"/>
        </w:rPr>
      </w:pPr>
      <w:ins w:id="16" w:author="installation" w:date="2024-04-25T13:30:00Z">
        <w:r>
          <w:rPr>
            <w:lang w:val="en-US"/>
          </w:rPr>
          <w:t xml:space="preserve">The idea of this study </w:t>
        </w:r>
      </w:ins>
      <w:del w:id="17" w:author="installation" w:date="2024-04-25T13:30:00Z">
        <w:r w:rsidR="00047B4D" w:rsidDel="002D5EFA">
          <w:rPr>
            <w:lang w:val="en-US"/>
          </w:rPr>
          <w:delText>F</w:delText>
        </w:r>
      </w:del>
      <w:ins w:id="18" w:author="installation" w:date="2024-04-25T13:30:00Z">
        <w:r>
          <w:rPr>
            <w:lang w:val="en-US"/>
          </w:rPr>
          <w:t>is based on f</w:t>
        </w:r>
      </w:ins>
      <w:r w:rsidR="00047B4D">
        <w:rPr>
          <w:lang w:val="en-US"/>
        </w:rPr>
        <w:t>inding</w:t>
      </w:r>
      <w:r w:rsidR="00E7017D">
        <w:rPr>
          <w:lang w:val="en-US"/>
        </w:rPr>
        <w:t>s</w:t>
      </w:r>
      <w:r w:rsidR="00047B4D">
        <w:rPr>
          <w:lang w:val="en-US"/>
        </w:rPr>
        <w:t xml:space="preserve"> from preliminary</w:t>
      </w:r>
      <w:r w:rsidR="00741847">
        <w:rPr>
          <w:lang w:val="en-US"/>
        </w:rPr>
        <w:t xml:space="preserve"> experiments </w:t>
      </w:r>
      <w:ins w:id="19" w:author="installation" w:date="2024-04-25T13:30:00Z">
        <w:r>
          <w:rPr>
            <w:lang w:val="en-US"/>
          </w:rPr>
          <w:t xml:space="preserve">that </w:t>
        </w:r>
      </w:ins>
      <w:r w:rsidR="00047B4D">
        <w:rPr>
          <w:lang w:val="en-US"/>
        </w:rPr>
        <w:t xml:space="preserve">revealed challenges related to the </w:t>
      </w:r>
      <w:r w:rsidR="00B20640">
        <w:rPr>
          <w:lang w:val="en-US"/>
        </w:rPr>
        <w:t xml:space="preserve">thermoresponsive </w:t>
      </w:r>
      <w:r w:rsidR="00047B4D">
        <w:rPr>
          <w:lang w:val="en-US"/>
        </w:rPr>
        <w:t>nature of the</w:t>
      </w:r>
      <w:r w:rsidR="00B20640">
        <w:rPr>
          <w:lang w:val="en-US"/>
        </w:rPr>
        <w:t xml:space="preserve"> hydrogel during manipulation. </w:t>
      </w:r>
      <w:r w:rsidR="00047B4D">
        <w:rPr>
          <w:lang w:val="en-US"/>
        </w:rPr>
        <w:t xml:space="preserve">Considering the necessity for the material to flow </w:t>
      </w:r>
      <w:r w:rsidR="0069212A">
        <w:rPr>
          <w:lang w:val="en-US"/>
        </w:rPr>
        <w:t xml:space="preserve">when extruded while maintaining the </w:t>
      </w:r>
      <w:ins w:id="20" w:author="installation" w:date="2024-04-25T13:32:00Z">
        <w:r>
          <w:rPr>
            <w:lang w:val="en-US"/>
          </w:rPr>
          <w:t>ability</w:t>
        </w:r>
      </w:ins>
      <w:del w:id="21" w:author="installation" w:date="2024-04-25T13:32:00Z">
        <w:r w:rsidR="0069212A" w:rsidDel="002D5EFA">
          <w:rPr>
            <w:lang w:val="en-US"/>
          </w:rPr>
          <w:delText>capability</w:delText>
        </w:r>
      </w:del>
      <w:r w:rsidR="0069212A">
        <w:rPr>
          <w:lang w:val="en-US"/>
        </w:rPr>
        <w:t xml:space="preserve"> to rapidly solidify right after, it is </w:t>
      </w:r>
      <w:r w:rsidR="00E7017D">
        <w:rPr>
          <w:lang w:val="en-US"/>
        </w:rPr>
        <w:t xml:space="preserve">essential </w:t>
      </w:r>
      <w:r w:rsidR="0069212A">
        <w:rPr>
          <w:lang w:val="en-US"/>
        </w:rPr>
        <w:t>to investigate the viscoelastic properties.</w:t>
      </w:r>
      <w:r w:rsidR="00683746">
        <w:rPr>
          <w:lang w:val="en-US"/>
        </w:rPr>
        <w:t xml:space="preserve"> </w:t>
      </w:r>
      <w:r w:rsidR="00E7017D">
        <w:rPr>
          <w:lang w:val="en-US"/>
        </w:rPr>
        <w:t>Taking into account that the phase change can vary not only due to temperature, but as well as</w:t>
      </w:r>
      <w:r w:rsidR="005721FA">
        <w:rPr>
          <w:lang w:val="en-US"/>
        </w:rPr>
        <w:t xml:space="preserve"> concentration, earlier</w:t>
      </w:r>
      <w:r w:rsidR="00E7017D">
        <w:rPr>
          <w:lang w:val="en-US"/>
        </w:rPr>
        <w:t xml:space="preserve"> experiments</w:t>
      </w:r>
      <w:ins w:id="22" w:author="installation" w:date="2024-04-25T13:39:00Z">
        <w:r w:rsidR="008C13CD">
          <w:rPr>
            <w:lang w:val="en-US"/>
          </w:rPr>
          <w:t xml:space="preserve"> were performed for finding the best concentration ratio. Once tubular constructs </w:t>
        </w:r>
      </w:ins>
      <w:ins w:id="23" w:author="installation" w:date="2024-04-25T13:41:00Z">
        <w:r w:rsidR="008C13CD">
          <w:rPr>
            <w:lang w:val="en-US"/>
          </w:rPr>
          <w:t xml:space="preserve">at altering concentrations </w:t>
        </w:r>
      </w:ins>
      <w:ins w:id="24" w:author="installation" w:date="2024-04-25T13:39:00Z">
        <w:r w:rsidR="008C13CD">
          <w:rPr>
            <w:lang w:val="en-US"/>
          </w:rPr>
          <w:t xml:space="preserve">were </w:t>
        </w:r>
      </w:ins>
      <w:ins w:id="25" w:author="installation" w:date="2024-04-25T13:41:00Z">
        <w:r w:rsidR="008C13CD">
          <w:rPr>
            <w:lang w:val="en-US"/>
          </w:rPr>
          <w:t xml:space="preserve">fabricated </w:t>
        </w:r>
      </w:ins>
      <w:ins w:id="26" w:author="installation" w:date="2024-04-25T13:42:00Z">
        <w:r w:rsidR="008C13CD">
          <w:rPr>
            <w:lang w:val="en-US"/>
          </w:rPr>
          <w:t xml:space="preserve">via extrusion based approach, </w:t>
        </w:r>
      </w:ins>
      <w:del w:id="27" w:author="installation" w:date="2024-04-25T13:39:00Z">
        <w:r w:rsidR="00E7017D" w:rsidDel="008C13CD">
          <w:rPr>
            <w:lang w:val="en-US"/>
          </w:rPr>
          <w:delText xml:space="preserve"> were performed at altering concentrations. </w:delText>
        </w:r>
      </w:del>
      <w:del w:id="28" w:author="installation" w:date="2024-04-25T13:42:00Z">
        <w:r w:rsidR="00240EB4" w:rsidDel="008C13CD">
          <w:rPr>
            <w:lang w:val="en-US"/>
          </w:rPr>
          <w:delText xml:space="preserve">Finally, </w:delText>
        </w:r>
        <w:r w:rsidR="0069212A" w:rsidDel="008C13CD">
          <w:rPr>
            <w:lang w:val="en-US"/>
          </w:rPr>
          <w:delText xml:space="preserve"> 7</w:delText>
        </w:r>
      </w:del>
      <w:ins w:id="29" w:author="installation" w:date="2024-04-25T13:42:00Z">
        <w:r w:rsidR="008C13CD">
          <w:rPr>
            <w:lang w:val="en-US"/>
          </w:rPr>
          <w:t>7</w:t>
        </w:r>
      </w:ins>
      <w:r w:rsidR="0069212A">
        <w:rPr>
          <w:lang w:val="en-US"/>
        </w:rPr>
        <w:t xml:space="preserve">% Gelatin and 1% Alginate </w:t>
      </w:r>
      <w:r w:rsidR="00240EB4">
        <w:rPr>
          <w:lang w:val="en-US"/>
        </w:rPr>
        <w:t xml:space="preserve">was selected </w:t>
      </w:r>
      <w:del w:id="30" w:author="installation" w:date="2024-04-25T13:32:00Z">
        <w:r w:rsidR="00240EB4" w:rsidDel="002D5EFA">
          <w:rPr>
            <w:lang w:val="en-US"/>
          </w:rPr>
          <w:delText>as</w:delText>
        </w:r>
        <w:r w:rsidR="0069212A" w:rsidDel="002D5EFA">
          <w:rPr>
            <w:lang w:val="en-US"/>
          </w:rPr>
          <w:delText xml:space="preserve"> final</w:delText>
        </w:r>
        <w:r w:rsidR="00240EB4" w:rsidDel="002D5EFA">
          <w:rPr>
            <w:lang w:val="en-US"/>
          </w:rPr>
          <w:delText xml:space="preserve"> choice</w:delText>
        </w:r>
      </w:del>
      <w:ins w:id="31" w:author="installation" w:date="2024-04-25T13:42:00Z">
        <w:r w:rsidR="00D962EB">
          <w:rPr>
            <w:lang w:val="en-US"/>
          </w:rPr>
          <w:t xml:space="preserve">as the final hydrogel composition. </w:t>
        </w:r>
      </w:ins>
      <w:del w:id="32" w:author="installation" w:date="2024-04-25T13:42:00Z">
        <w:r w:rsidR="0069212A" w:rsidDel="00D962EB">
          <w:rPr>
            <w:lang w:val="en-US"/>
          </w:rPr>
          <w:delText>.</w:delText>
        </w:r>
      </w:del>
    </w:p>
    <w:p w14:paraId="34B87030" w14:textId="081B4B7B" w:rsidR="00B20640" w:rsidRPr="00977F99" w:rsidRDefault="00B20640" w:rsidP="00EC4F63">
      <w:pPr>
        <w:rPr>
          <w:lang w:val="en-US"/>
        </w:rPr>
      </w:pPr>
    </w:p>
    <w:p w14:paraId="685C6028" w14:textId="55176742" w:rsidR="004A1FEA" w:rsidRPr="00077D5D" w:rsidRDefault="00423D04" w:rsidP="004A1FEA">
      <w:pPr>
        <w:pStyle w:val="Titre3"/>
        <w:rPr>
          <w:i/>
          <w:lang w:val="en-US"/>
          <w:rPrChange w:id="33" w:author="installation" w:date="2024-04-25T13:47:00Z">
            <w:rPr>
              <w:lang w:val="en-US"/>
            </w:rPr>
          </w:rPrChange>
        </w:rPr>
      </w:pPr>
      <w:r w:rsidRPr="00077D5D">
        <w:rPr>
          <w:i/>
          <w:lang w:val="en-US"/>
          <w:rPrChange w:id="34" w:author="installation" w:date="2024-04-25T13:47:00Z">
            <w:rPr>
              <w:lang w:val="en-US"/>
            </w:rPr>
          </w:rPrChange>
        </w:rPr>
        <w:t xml:space="preserve">Problem modelling </w:t>
      </w:r>
    </w:p>
    <w:p w14:paraId="310E543A" w14:textId="2224AE97" w:rsidR="004A1FEA" w:rsidRDefault="004A1FEA" w:rsidP="004A1FEA">
      <w:pPr>
        <w:rPr>
          <w:lang w:val="en-US"/>
        </w:rPr>
      </w:pPr>
      <w:r>
        <w:rPr>
          <w:lang w:val="en-US"/>
        </w:rPr>
        <w:t xml:space="preserve">Initially, this study leaned on earlier comprehensive research on the current state of the art, which demonstrated that the gelatin exhibits shear thinning behavior </w:t>
      </w:r>
      <w:r w:rsidRPr="00D149B4">
        <w:rPr>
          <w:lang w:val="en-US"/>
        </w:rPr>
        <w:t>(Kokol</w:t>
      </w:r>
      <w:r w:rsidR="003A47CF" w:rsidRPr="00D149B4">
        <w:rPr>
          <w:lang w:val="en-US"/>
        </w:rPr>
        <w:t>,2021</w:t>
      </w:r>
      <w:r w:rsidRPr="00D149B4">
        <w:rPr>
          <w:lang w:val="en-US"/>
        </w:rPr>
        <w:t>)</w:t>
      </w:r>
      <w:r w:rsidRPr="003A47CF">
        <w:rPr>
          <w:lang w:val="en-US"/>
        </w:rPr>
        <w:t xml:space="preserve">. </w:t>
      </w:r>
      <w:r w:rsidR="0092701A">
        <w:rPr>
          <w:lang w:val="en-US"/>
        </w:rPr>
        <w:t xml:space="preserve">To model the problem, one has to comprehend </w:t>
      </w:r>
      <w:r w:rsidR="00BF3438">
        <w:rPr>
          <w:lang w:val="en-US"/>
        </w:rPr>
        <w:t>the flow during the process</w:t>
      </w:r>
      <w:r w:rsidR="0092701A">
        <w:rPr>
          <w:lang w:val="en-US"/>
        </w:rPr>
        <w:t>. Figure 1, represents the</w:t>
      </w:r>
      <w:r w:rsidR="00BF3438">
        <w:rPr>
          <w:lang w:val="en-US"/>
        </w:rPr>
        <w:t xml:space="preserve"> extrusion system</w:t>
      </w:r>
      <w:r w:rsidR="00091414">
        <w:rPr>
          <w:lang w:val="en-US"/>
        </w:rPr>
        <w:t xml:space="preserve"> made of temperat</w:t>
      </w:r>
      <w:r w:rsidR="00AA0CA2">
        <w:rPr>
          <w:lang w:val="en-US"/>
        </w:rPr>
        <w:t xml:space="preserve">ure-controlled </w:t>
      </w:r>
      <w:r w:rsidR="00696248">
        <w:rPr>
          <w:lang w:val="en-US"/>
        </w:rPr>
        <w:t xml:space="preserve">extrusion </w:t>
      </w:r>
      <w:r w:rsidR="00AA0CA2">
        <w:rPr>
          <w:lang w:val="en-US"/>
        </w:rPr>
        <w:t>head (1) in which a syringe of length of 91 mm and diameter 15.72 mm was imported. The end of the syringe is attached to a needle (</w:t>
      </w:r>
      <w:r w:rsidR="00696248">
        <w:rPr>
          <w:lang w:val="en-US"/>
        </w:rPr>
        <w:t>2</w:t>
      </w:r>
      <w:r w:rsidR="00AA0CA2">
        <w:rPr>
          <w:lang w:val="en-US"/>
        </w:rPr>
        <w:t xml:space="preserve">) or a cone of adjustable diameter, depending on the required printing solution. The flow rate is directly controlled by the pressure applied by the piston </w:t>
      </w:r>
      <w:r w:rsidR="00696248">
        <w:rPr>
          <w:lang w:val="en-US"/>
        </w:rPr>
        <w:t>(3</w:t>
      </w:r>
      <w:r w:rsidR="00AA0CA2">
        <w:rPr>
          <w:lang w:val="en-US"/>
        </w:rPr>
        <w:t xml:space="preserve">). </w:t>
      </w:r>
      <w:r w:rsidR="0092701A">
        <w:rPr>
          <w:lang w:val="en-US"/>
        </w:rPr>
        <w:t xml:space="preserve"> Considering </w:t>
      </w:r>
      <w:r w:rsidR="00AA0CA2">
        <w:rPr>
          <w:lang w:val="en-US"/>
        </w:rPr>
        <w:t>that the maximum pressure drop occurs in the needle, a</w:t>
      </w:r>
      <w:r w:rsidR="0092701A">
        <w:rPr>
          <w:lang w:val="en-US"/>
        </w:rPr>
        <w:t xml:space="preserve"> Poiseuille</w:t>
      </w:r>
      <w:r w:rsidR="00AA0CA2">
        <w:rPr>
          <w:lang w:val="en-US"/>
        </w:rPr>
        <w:t xml:space="preserve"> flow in a cylindrical cross section was postulated for calculating the relationship </w:t>
      </w:r>
      <w:r w:rsidR="00711AD6">
        <w:rPr>
          <w:lang w:val="en-US"/>
        </w:rPr>
        <w:t xml:space="preserve">between the pressure applied and the flow rate </w:t>
      </w:r>
      <w:r w:rsidR="00F11DAE">
        <w:rPr>
          <w:lang w:val="en-US"/>
        </w:rPr>
        <w:t>(Figure 2</w:t>
      </w:r>
      <w:r>
        <w:rPr>
          <w:lang w:val="en-US"/>
        </w:rPr>
        <w:t xml:space="preserve">a). </w:t>
      </w:r>
    </w:p>
    <w:p w14:paraId="18D39115" w14:textId="77777777" w:rsidR="00966C42" w:rsidRDefault="00966C42" w:rsidP="004A1FEA">
      <w:pPr>
        <w:rPr>
          <w:lang w:val="en-US"/>
        </w:rPr>
      </w:pPr>
    </w:p>
    <w:p w14:paraId="0259C487" w14:textId="744A9E69" w:rsidR="004A1FEA" w:rsidRDefault="00696248" w:rsidP="00D73920">
      <w:pPr>
        <w:jc w:val="center"/>
        <w:rPr>
          <w:lang w:val="en-US"/>
        </w:rPr>
      </w:pPr>
      <w:r>
        <w:rPr>
          <w:noProof/>
          <w:lang w:eastAsia="fr-FR"/>
        </w:rPr>
        <w:drawing>
          <wp:inline distT="0" distB="0" distL="0" distR="0" wp14:anchorId="6145B47A" wp14:editId="3B3B710C">
            <wp:extent cx="3976255" cy="2864626"/>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stem.png"/>
                    <pic:cNvPicPr/>
                  </pic:nvPicPr>
                  <pic:blipFill rotWithShape="1">
                    <a:blip r:embed="rId12">
                      <a:extLst>
                        <a:ext uri="{28A0092B-C50C-407E-A947-70E740481C1C}">
                          <a14:useLocalDpi xmlns:a14="http://schemas.microsoft.com/office/drawing/2010/main" val="0"/>
                        </a:ext>
                      </a:extLst>
                    </a:blip>
                    <a:srcRect r="4896"/>
                    <a:stretch/>
                  </pic:blipFill>
                  <pic:spPr bwMode="auto">
                    <a:xfrm>
                      <a:off x="0" y="0"/>
                      <a:ext cx="3980758" cy="2867870"/>
                    </a:xfrm>
                    <a:prstGeom prst="rect">
                      <a:avLst/>
                    </a:prstGeom>
                    <a:ln>
                      <a:noFill/>
                    </a:ln>
                    <a:extLst>
                      <a:ext uri="{53640926-AAD7-44D8-BBD7-CCE9431645EC}">
                        <a14:shadowObscured xmlns:a14="http://schemas.microsoft.com/office/drawing/2010/main"/>
                      </a:ext>
                    </a:extLst>
                  </pic:spPr>
                </pic:pic>
              </a:graphicData>
            </a:graphic>
          </wp:inline>
        </w:drawing>
      </w:r>
    </w:p>
    <w:p w14:paraId="550B0AB5" w14:textId="1DCEA10C" w:rsidR="00D73920" w:rsidRDefault="00D73920" w:rsidP="00D73920">
      <w:pPr>
        <w:jc w:val="center"/>
        <w:rPr>
          <w:lang w:val="en-US"/>
        </w:rPr>
      </w:pPr>
    </w:p>
    <w:p w14:paraId="783192C6" w14:textId="36C694BE" w:rsidR="00D73920" w:rsidRDefault="00D73920" w:rsidP="00D73920">
      <w:pPr>
        <w:jc w:val="center"/>
        <w:rPr>
          <w:lang w:val="en-US"/>
        </w:rPr>
      </w:pPr>
      <w:r>
        <w:rPr>
          <w:lang w:val="en-US"/>
        </w:rPr>
        <w:t xml:space="preserve">Figure </w:t>
      </w:r>
      <w:r w:rsidR="0059034B">
        <w:rPr>
          <w:lang w:val="en-US"/>
        </w:rPr>
        <w:t>1</w:t>
      </w:r>
      <w:r>
        <w:rPr>
          <w:lang w:val="en-US"/>
        </w:rPr>
        <w:t xml:space="preserve">. Extrusion-based system </w:t>
      </w:r>
    </w:p>
    <w:p w14:paraId="48D533AD" w14:textId="202E1227" w:rsidR="004A1FEA" w:rsidRPr="00D73920" w:rsidRDefault="001D4353">
      <w:pPr>
        <w:rPr>
          <w:lang w:val="en-US"/>
        </w:rPr>
      </w:pPr>
      <w:r>
        <w:rPr>
          <w:lang w:val="en-US"/>
        </w:rPr>
        <w:t>Expressing the model in mathematically meant introducing the following assumptions</w:t>
      </w:r>
      <w:del w:id="35" w:author="installation" w:date="2024-04-25T13:33:00Z">
        <w:r w:rsidDel="002D5EFA">
          <w:rPr>
            <w:lang w:val="en-US"/>
          </w:rPr>
          <w:delText xml:space="preserve"> </w:delText>
        </w:r>
      </w:del>
      <w:r w:rsidR="00D73920">
        <w:rPr>
          <w:lang w:val="en-US"/>
        </w:rPr>
        <w:t>: (i) the material is homogeneous, non-thixotropic, viscous, incompressible</w:t>
      </w:r>
      <w:ins w:id="36" w:author="installation" w:date="2024-04-25T13:33:00Z">
        <w:r w:rsidR="002D5EFA">
          <w:rPr>
            <w:lang w:val="en-US"/>
          </w:rPr>
          <w:t>,</w:t>
        </w:r>
      </w:ins>
      <w:r w:rsidR="00D73920">
        <w:rPr>
          <w:lang w:val="en-US"/>
        </w:rPr>
        <w:t xml:space="preserve"> and stick to the wall; (ii) the flow is laminar; (iii) the gravity forces can be neglected (iii) and the temperature is supposed constant.</w:t>
      </w:r>
    </w:p>
    <w:p w14:paraId="362C5C60" w14:textId="407EC078" w:rsidR="004A1FEA" w:rsidRPr="00D149B4" w:rsidRDefault="00BB2DCC" w:rsidP="004A1FEA">
      <w:pPr>
        <w:jc w:val="center"/>
      </w:pPr>
      <w:r>
        <w:rPr>
          <w:noProof/>
          <w:lang w:eastAsia="fr-FR"/>
        </w:rPr>
        <w:lastRenderedPageBreak/>
        <w:drawing>
          <wp:inline distT="0" distB="0" distL="0" distR="0" wp14:anchorId="3EEC3D2C" wp14:editId="74A5CF7E">
            <wp:extent cx="5400040" cy="250126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ory.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2501265"/>
                    </a:xfrm>
                    <a:prstGeom prst="rect">
                      <a:avLst/>
                    </a:prstGeom>
                  </pic:spPr>
                </pic:pic>
              </a:graphicData>
            </a:graphic>
          </wp:inline>
        </w:drawing>
      </w:r>
    </w:p>
    <w:p w14:paraId="5EE0A843" w14:textId="0B4004D3" w:rsidR="004A1FEA" w:rsidRDefault="00D73920" w:rsidP="004A1FEA">
      <w:pPr>
        <w:jc w:val="center"/>
        <w:rPr>
          <w:lang w:val="en-US"/>
        </w:rPr>
      </w:pPr>
      <w:r>
        <w:rPr>
          <w:lang w:val="en-US"/>
        </w:rPr>
        <w:t>Figure 2. Flow behavior modeling</w:t>
      </w:r>
      <w:r w:rsidR="00BB2DCC">
        <w:rPr>
          <w:lang w:val="en-US"/>
        </w:rPr>
        <w:t>, Poisseuille flow</w:t>
      </w:r>
    </w:p>
    <w:p w14:paraId="6BA406ED" w14:textId="21AE29DF" w:rsidR="004A1FEA" w:rsidRDefault="004A1FEA" w:rsidP="004A1FEA">
      <w:pPr>
        <w:rPr>
          <w:lang w:val="en-US"/>
        </w:rPr>
      </w:pPr>
      <w:r>
        <w:rPr>
          <w:lang w:val="en-US"/>
        </w:rPr>
        <w:t>Additionally, taking into consideration the following governing equations:</w:t>
      </w:r>
    </w:p>
    <w:p w14:paraId="118BC778" w14:textId="77777777" w:rsidR="00E93CBA" w:rsidRDefault="00E93CBA" w:rsidP="00966C42">
      <w:pPr>
        <w:pStyle w:val="Paragraphedeliste"/>
        <w:ind w:left="0"/>
        <w:rPr>
          <w:i/>
          <w:lang w:val="en-US"/>
        </w:rPr>
      </w:pPr>
    </w:p>
    <w:p w14:paraId="62771921" w14:textId="6701BB14" w:rsidR="00B06EB1" w:rsidRPr="00B06EB1" w:rsidRDefault="00E93CBA" w:rsidP="004A1FEA">
      <w:pPr>
        <w:spacing w:after="160" w:line="259" w:lineRule="auto"/>
        <w:ind w:left="142" w:hanging="284"/>
        <w:rPr>
          <w:rFonts w:eastAsiaTheme="minorEastAsia"/>
          <w:szCs w:val="24"/>
          <w:lang w:val="en-US"/>
        </w:rPr>
      </w:pPr>
      <w:r>
        <w:rPr>
          <w:rFonts w:eastAsiaTheme="minorEastAsia"/>
          <w:szCs w:val="24"/>
          <w:lang w:val="en-US"/>
        </w:rPr>
        <w:t>While assuming that</w:t>
      </w:r>
      <w:r w:rsidR="00B06EB1">
        <w:rPr>
          <w:rFonts w:eastAsiaTheme="minorEastAsia"/>
          <w:szCs w:val="24"/>
          <w:lang w:val="en-US"/>
        </w:rPr>
        <w:t xml:space="preserve"> </w:t>
      </w:r>
      <m:oMath>
        <m:r>
          <m:rPr>
            <m:sty m:val="p"/>
          </m:rPr>
          <w:rPr>
            <w:rFonts w:ascii="Cambria Math" w:eastAsiaTheme="minorEastAsia" w:hAnsi="Cambria Math"/>
            <w:szCs w:val="24"/>
            <w:lang w:val="en-US"/>
          </w:rPr>
          <m:t>Δ</m:t>
        </m:r>
        <m:r>
          <w:rPr>
            <w:rFonts w:ascii="Cambria Math" w:eastAsiaTheme="minorEastAsia" w:hAnsi="Cambria Math"/>
            <w:szCs w:val="24"/>
            <w:lang w:val="en-US"/>
          </w:rPr>
          <m:t>p=</m:t>
        </m:r>
        <m:sSub>
          <m:sSubPr>
            <m:ctrlPr>
              <w:rPr>
                <w:rFonts w:ascii="Cambria Math" w:eastAsiaTheme="minorEastAsia" w:hAnsi="Cambria Math"/>
                <w:i/>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i</m:t>
            </m:r>
          </m:sub>
        </m:sSub>
        <m:r>
          <w:rPr>
            <w:rFonts w:ascii="Cambria Math" w:eastAsiaTheme="minorEastAsia" w:hAnsi="Cambria Math"/>
            <w:szCs w:val="24"/>
            <w:lang w:val="en-US"/>
          </w:rPr>
          <m:t>-</m:t>
        </m:r>
        <m:sSub>
          <m:sSubPr>
            <m:ctrlPr>
              <w:rPr>
                <w:rFonts w:ascii="Cambria Math" w:eastAsiaTheme="minorEastAsia" w:hAnsi="Cambria Math"/>
                <w:i/>
                <w:szCs w:val="24"/>
                <w:lang w:val="en-US"/>
              </w:rPr>
            </m:ctrlPr>
          </m:sSubPr>
          <m:e>
            <m:r>
              <w:rPr>
                <w:rFonts w:ascii="Cambria Math" w:eastAsiaTheme="minorEastAsia" w:hAnsi="Cambria Math"/>
                <w:szCs w:val="24"/>
                <w:lang w:val="en-US"/>
              </w:rPr>
              <m:t>p</m:t>
            </m:r>
          </m:e>
          <m:sub>
            <m:r>
              <w:rPr>
                <w:rFonts w:ascii="Cambria Math" w:eastAsiaTheme="minorEastAsia" w:hAnsi="Cambria Math"/>
                <w:szCs w:val="24"/>
                <w:lang w:val="en-US"/>
              </w:rPr>
              <m:t>o</m:t>
            </m:r>
          </m:sub>
        </m:sSub>
      </m:oMath>
      <w:r w:rsidR="00B06EB1">
        <w:rPr>
          <w:rFonts w:eastAsiaTheme="minorEastAsia"/>
          <w:szCs w:val="24"/>
          <w:lang w:val="en-US"/>
        </w:rPr>
        <w:t xml:space="preserve"> </w:t>
      </w:r>
      <w:r w:rsidR="00B06EB1" w:rsidRPr="00977F99">
        <w:rPr>
          <w:rFonts w:eastAsiaTheme="minorEastAsia"/>
          <w:szCs w:val="24"/>
          <w:lang w:val="en-US"/>
        </w:rPr>
        <w:t>is the pressure difference between the inlet and outlet of the tube</w:t>
      </w:r>
      <w:r w:rsidR="00B06EB1">
        <w:rPr>
          <w:rFonts w:eastAsiaTheme="minorEastAsia"/>
          <w:szCs w:val="24"/>
          <w:lang w:val="en-US"/>
        </w:rPr>
        <w:t xml:space="preserve">, and </w:t>
      </w:r>
      <w:r>
        <w:rPr>
          <w:rFonts w:eastAsiaTheme="minorEastAsia"/>
          <w:szCs w:val="24"/>
          <w:lang w:val="en-US"/>
        </w:rPr>
        <w:t xml:space="preserve">that the material exhibits </w:t>
      </w:r>
      <w:r w:rsidR="00B06EB1">
        <w:rPr>
          <w:rFonts w:eastAsiaTheme="minorEastAsia"/>
          <w:szCs w:val="24"/>
          <w:lang w:val="en-US"/>
        </w:rPr>
        <w:t>shear thinning (</w:t>
      </w:r>
      <m:oMath>
        <m:r>
          <w:rPr>
            <w:rFonts w:ascii="Cambria Math" w:eastAsiaTheme="minorEastAsia" w:hAnsi="Cambria Math"/>
            <w:szCs w:val="24"/>
            <w:lang w:val="en-US"/>
          </w:rPr>
          <m:t>η=K</m:t>
        </m:r>
        <m:sSup>
          <m:sSupPr>
            <m:ctrlPr>
              <w:rPr>
                <w:rFonts w:ascii="Cambria Math" w:eastAsiaTheme="minorEastAsia" w:hAnsi="Cambria Math"/>
                <w:i/>
                <w:szCs w:val="24"/>
                <w:lang w:val="en-US"/>
              </w:rPr>
            </m:ctrlPr>
          </m:sSupPr>
          <m:e>
            <m:rad>
              <m:radPr>
                <m:degHide m:val="1"/>
                <m:ctrlPr>
                  <w:rPr>
                    <w:rFonts w:ascii="Cambria Math" w:eastAsiaTheme="minorEastAsia" w:hAnsi="Cambria Math"/>
                    <w:i/>
                    <w:szCs w:val="24"/>
                    <w:lang w:val="en-US"/>
                  </w:rPr>
                </m:ctrlPr>
              </m:radPr>
              <m:deg/>
              <m:e>
                <m:r>
                  <m:rPr>
                    <m:nor/>
                  </m:rPr>
                  <w:rPr>
                    <w:rFonts w:ascii="Cambria Math" w:eastAsiaTheme="minorEastAsia" w:hAnsi="Cambria Math"/>
                    <w:szCs w:val="24"/>
                    <w:lang w:val="en-US"/>
                  </w:rPr>
                  <m:t>2tr</m:t>
                </m:r>
                <m:d>
                  <m:dPr>
                    <m:begChr m:val="["/>
                    <m:endChr m:val="]"/>
                    <m:ctrlPr>
                      <w:rPr>
                        <w:rFonts w:ascii="Cambria Math" w:eastAsiaTheme="minorEastAsia" w:hAnsi="Cambria Math"/>
                        <w:i/>
                        <w:szCs w:val="24"/>
                        <w:lang w:val="en-US"/>
                      </w:rPr>
                    </m:ctrlPr>
                  </m:dPr>
                  <m:e>
                    <m:sSup>
                      <m:sSupPr>
                        <m:ctrlPr>
                          <w:rPr>
                            <w:rFonts w:ascii="Cambria Math" w:eastAsiaTheme="minorEastAsia" w:hAnsi="Cambria Math"/>
                            <w:i/>
                            <w:szCs w:val="24"/>
                            <w:lang w:val="en-US"/>
                          </w:rPr>
                        </m:ctrlPr>
                      </m:sSupPr>
                      <m:e>
                        <m:acc>
                          <m:accPr>
                            <m:chr m:val="̿"/>
                            <m:ctrlPr>
                              <w:rPr>
                                <w:rFonts w:ascii="Cambria Math" w:eastAsiaTheme="minorEastAsia" w:hAnsi="Cambria Math"/>
                                <w:i/>
                                <w:szCs w:val="24"/>
                                <w:lang w:val="en-US"/>
                              </w:rPr>
                            </m:ctrlPr>
                          </m:accPr>
                          <m:e>
                            <m:r>
                              <w:rPr>
                                <w:rFonts w:ascii="Cambria Math" w:eastAsiaTheme="minorEastAsia" w:hAnsi="Cambria Math"/>
                                <w:szCs w:val="24"/>
                                <w:lang w:val="en-US"/>
                              </w:rPr>
                              <m:t>D</m:t>
                            </m:r>
                          </m:e>
                        </m:acc>
                      </m:e>
                      <m:sup>
                        <m:r>
                          <w:rPr>
                            <w:rFonts w:ascii="Cambria Math" w:eastAsiaTheme="minorEastAsia" w:hAnsi="Cambria Math"/>
                            <w:szCs w:val="24"/>
                            <w:lang w:val="en-US"/>
                          </w:rPr>
                          <m:t>2</m:t>
                        </m:r>
                      </m:sup>
                    </m:sSup>
                  </m:e>
                </m:d>
              </m:e>
            </m:rad>
          </m:e>
          <m:sup>
            <m:r>
              <w:rPr>
                <w:rFonts w:ascii="Cambria Math" w:eastAsiaTheme="minorEastAsia" w:hAnsi="Cambria Math"/>
                <w:szCs w:val="24"/>
                <w:lang w:val="en-US"/>
              </w:rPr>
              <m:t>m-1</m:t>
            </m:r>
          </m:sup>
        </m:sSup>
      </m:oMath>
      <w:r w:rsidR="00B06EB1">
        <w:rPr>
          <w:rFonts w:eastAsiaTheme="minorEastAsia"/>
          <w:szCs w:val="24"/>
          <w:lang w:val="en-US"/>
        </w:rPr>
        <w:t xml:space="preserve">) then </w:t>
      </w:r>
    </w:p>
    <w:p w14:paraId="7B09921F" w14:textId="40A026F6" w:rsidR="004A1FEA" w:rsidRDefault="00B06EB1" w:rsidP="004A1FEA">
      <w:pPr>
        <w:spacing w:after="160" w:line="259" w:lineRule="auto"/>
        <w:ind w:left="142" w:hanging="284"/>
        <w:rPr>
          <w:rFonts w:eastAsiaTheme="minorEastAsia"/>
          <w:szCs w:val="24"/>
          <w:lang w:val="en-US"/>
        </w:rPr>
      </w:pPr>
      <w:r>
        <w:rPr>
          <w:rFonts w:eastAsiaTheme="minorEastAsia"/>
          <w:szCs w:val="24"/>
          <w:lang w:val="en-US"/>
        </w:rPr>
        <w:t>t</w:t>
      </w:r>
      <w:r w:rsidRPr="00A25E59">
        <w:rPr>
          <w:rFonts w:eastAsiaTheme="minorEastAsia"/>
          <w:szCs w:val="24"/>
          <w:lang w:val="en-US"/>
        </w:rPr>
        <w:t xml:space="preserve">he </w:t>
      </w:r>
      <w:r w:rsidR="004A1FEA" w:rsidRPr="00A25E59">
        <w:rPr>
          <w:rFonts w:eastAsiaTheme="minorEastAsia"/>
          <w:szCs w:val="24"/>
          <w:lang w:val="en-US"/>
        </w:rPr>
        <w:t>flow ra</w:t>
      </w:r>
      <w:r w:rsidR="004A1FEA">
        <w:rPr>
          <w:rFonts w:eastAsiaTheme="minorEastAsia"/>
          <w:szCs w:val="24"/>
          <w:lang w:val="en-US"/>
        </w:rPr>
        <w:t xml:space="preserve">te </w:t>
      </w:r>
      <m:oMath>
        <m:sSub>
          <m:sSubPr>
            <m:ctrlPr>
              <w:rPr>
                <w:rFonts w:ascii="Cambria Math" w:eastAsiaTheme="minorEastAsia" w:hAnsi="Cambria Math"/>
                <w:i/>
                <w:szCs w:val="24"/>
                <w:lang w:val="en-US"/>
              </w:rPr>
            </m:ctrlPr>
          </m:sSubPr>
          <m:e>
            <m:r>
              <w:rPr>
                <w:rFonts w:ascii="Cambria Math" w:eastAsiaTheme="minorEastAsia" w:hAnsi="Cambria Math"/>
                <w:szCs w:val="24"/>
                <w:lang w:val="en-US"/>
              </w:rPr>
              <m:t>Q</m:t>
            </m:r>
          </m:e>
          <m:sub>
            <m:r>
              <w:rPr>
                <w:rFonts w:ascii="Cambria Math" w:eastAsiaTheme="minorEastAsia" w:hAnsi="Cambria Math"/>
                <w:szCs w:val="24"/>
                <w:lang w:val="en-US"/>
              </w:rPr>
              <m:t>t</m:t>
            </m:r>
          </m:sub>
        </m:sSub>
      </m:oMath>
      <w:r w:rsidR="004A1FEA">
        <w:rPr>
          <w:rFonts w:eastAsiaTheme="minorEastAsia"/>
          <w:szCs w:val="24"/>
          <w:lang w:val="en-US"/>
        </w:rPr>
        <w:t xml:space="preserve">was expressed by the </w:t>
      </w:r>
      <w:r w:rsidR="0021168F">
        <w:rPr>
          <w:rFonts w:eastAsiaTheme="minorEastAsia"/>
          <w:szCs w:val="24"/>
          <w:lang w:val="en-US"/>
        </w:rPr>
        <w:t>formula:</w:t>
      </w:r>
      <w:r w:rsidR="004A1FEA">
        <w:rPr>
          <w:rFonts w:eastAsiaTheme="minorEastAsia"/>
          <w:szCs w:val="24"/>
          <w:lang w:val="en-US"/>
        </w:rPr>
        <w:t xml:space="preserve"> </w:t>
      </w:r>
    </w:p>
    <w:p w14:paraId="531F7C4A" w14:textId="277A8442" w:rsidR="001F3C6B" w:rsidRDefault="003678F8">
      <w:pPr>
        <w:spacing w:after="160" w:line="259" w:lineRule="auto"/>
        <w:ind w:left="142" w:hanging="284"/>
        <w:jc w:val="center"/>
        <w:rPr>
          <w:rFonts w:eastAsiaTheme="minorEastAsia"/>
          <w:szCs w:val="24"/>
          <w:lang w:val="en-US"/>
        </w:rPr>
        <w:pPrChange w:id="37" w:author="installation" w:date="2024-04-25T13:44:00Z">
          <w:pPr>
            <w:spacing w:after="160" w:line="259" w:lineRule="auto"/>
            <w:ind w:left="142" w:hanging="284"/>
          </w:pPr>
        </w:pPrChange>
      </w:pPr>
      <m:oMath>
        <m:sSub>
          <m:sSubPr>
            <m:ctrlPr>
              <w:rPr>
                <w:rFonts w:ascii="Cambria Math" w:eastAsiaTheme="minorEastAsia" w:hAnsi="Cambria Math"/>
                <w:i/>
                <w:szCs w:val="24"/>
                <w:lang w:val="en-US"/>
              </w:rPr>
            </m:ctrlPr>
          </m:sSubPr>
          <m:e>
            <m:r>
              <w:rPr>
                <w:rFonts w:ascii="Cambria Math" w:eastAsiaTheme="minorEastAsia" w:hAnsi="Cambria Math"/>
                <w:szCs w:val="24"/>
                <w:lang w:val="en-US"/>
              </w:rPr>
              <m:t>Q</m:t>
            </m:r>
          </m:e>
          <m:sub>
            <m:r>
              <w:rPr>
                <w:rFonts w:ascii="Cambria Math" w:eastAsiaTheme="minorEastAsia" w:hAnsi="Cambria Math"/>
                <w:szCs w:val="24"/>
                <w:lang w:val="en-US"/>
              </w:rPr>
              <m:t>t</m:t>
            </m:r>
          </m:sub>
        </m:sSub>
        <m:r>
          <w:rPr>
            <w:rFonts w:ascii="Cambria Math" w:eastAsiaTheme="minorEastAsia" w:hAnsi="Cambria Math"/>
            <w:szCs w:val="24"/>
            <w:lang w:val="en-US"/>
          </w:rPr>
          <m:t>= π</m:t>
        </m:r>
        <m:f>
          <m:fPr>
            <m:ctrlPr>
              <w:rPr>
                <w:rFonts w:ascii="Cambria Math" w:eastAsiaTheme="minorEastAsia" w:hAnsi="Cambria Math"/>
                <w:i/>
                <w:szCs w:val="24"/>
                <w:lang w:val="en-US"/>
              </w:rPr>
            </m:ctrlPr>
          </m:fPr>
          <m:num>
            <m:r>
              <w:rPr>
                <w:rFonts w:ascii="Cambria Math" w:eastAsiaTheme="minorEastAsia" w:hAnsi="Cambria Math"/>
                <w:szCs w:val="24"/>
                <w:lang w:val="en-US"/>
              </w:rPr>
              <m:t>m</m:t>
            </m:r>
          </m:num>
          <m:den>
            <m:r>
              <w:rPr>
                <w:rFonts w:ascii="Cambria Math" w:eastAsiaTheme="minorEastAsia" w:hAnsi="Cambria Math"/>
                <w:szCs w:val="24"/>
                <w:lang w:val="en-US"/>
              </w:rPr>
              <m:t>3m+1</m:t>
            </m:r>
          </m:den>
        </m:f>
        <m:sSup>
          <m:sSupPr>
            <m:ctrlPr>
              <w:rPr>
                <w:rFonts w:ascii="Cambria Math" w:eastAsiaTheme="minorEastAsia" w:hAnsi="Cambria Math"/>
                <w:i/>
                <w:szCs w:val="24"/>
                <w:lang w:val="en-US"/>
              </w:rPr>
            </m:ctrlPr>
          </m:sSupPr>
          <m:e>
            <m:r>
              <w:rPr>
                <w:rFonts w:ascii="Cambria Math" w:eastAsiaTheme="minorEastAsia" w:hAnsi="Cambria Math"/>
                <w:szCs w:val="24"/>
                <w:lang w:val="en-US"/>
              </w:rPr>
              <m:t>[</m:t>
            </m:r>
            <m:f>
              <m:fPr>
                <m:ctrlPr>
                  <w:rPr>
                    <w:rFonts w:ascii="Cambria Math" w:eastAsiaTheme="minorEastAsia" w:hAnsi="Cambria Math"/>
                    <w:i/>
                    <w:szCs w:val="24"/>
                    <w:lang w:val="en-US"/>
                  </w:rPr>
                </m:ctrlPr>
              </m:fPr>
              <m:num>
                <m:r>
                  <w:rPr>
                    <w:rFonts w:ascii="Cambria Math" w:eastAsiaTheme="minorEastAsia" w:hAnsi="Cambria Math"/>
                    <w:szCs w:val="24"/>
                    <w:lang w:val="en-US"/>
                  </w:rPr>
                  <m:t>1</m:t>
                </m:r>
              </m:num>
              <m:den>
                <m:r>
                  <w:rPr>
                    <w:rFonts w:ascii="Cambria Math" w:eastAsiaTheme="minorEastAsia" w:hAnsi="Cambria Math"/>
                    <w:szCs w:val="24"/>
                    <w:lang w:val="en-US"/>
                  </w:rPr>
                  <m:t>2K</m:t>
                </m:r>
              </m:den>
            </m:f>
            <m:f>
              <m:fPr>
                <m:ctrlPr>
                  <w:rPr>
                    <w:rFonts w:ascii="Cambria Math" w:eastAsiaTheme="minorEastAsia" w:hAnsi="Cambria Math"/>
                    <w:i/>
                    <w:szCs w:val="24"/>
                    <w:lang w:val="en-US"/>
                  </w:rPr>
                </m:ctrlPr>
              </m:fPr>
              <m:num>
                <m:r>
                  <w:rPr>
                    <w:rFonts w:ascii="Cambria Math" w:eastAsiaTheme="minorEastAsia" w:hAnsi="Cambria Math"/>
                    <w:szCs w:val="24"/>
                    <w:lang w:val="en-US"/>
                  </w:rPr>
                  <m:t>∆p</m:t>
                </m:r>
              </m:num>
              <m:den>
                <m:r>
                  <w:rPr>
                    <w:rFonts w:ascii="Cambria Math" w:eastAsiaTheme="minorEastAsia" w:hAnsi="Cambria Math"/>
                    <w:szCs w:val="24"/>
                    <w:lang w:val="en-US"/>
                  </w:rPr>
                  <m:t>L</m:t>
                </m:r>
              </m:den>
            </m:f>
            <m:r>
              <w:rPr>
                <w:rFonts w:ascii="Cambria Math" w:eastAsiaTheme="minorEastAsia" w:hAnsi="Cambria Math"/>
                <w:szCs w:val="24"/>
                <w:lang w:val="en-US"/>
              </w:rPr>
              <m:t>]</m:t>
            </m:r>
          </m:e>
          <m:sup>
            <m:r>
              <w:rPr>
                <w:rFonts w:ascii="Cambria Math" w:eastAsiaTheme="minorEastAsia" w:hAnsi="Cambria Math"/>
                <w:szCs w:val="24"/>
                <w:lang w:val="en-US"/>
              </w:rPr>
              <m:t>1/m</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r)</m:t>
            </m:r>
          </m:e>
          <m:sup>
            <m:r>
              <w:rPr>
                <w:rFonts w:ascii="Cambria Math" w:eastAsiaTheme="minorEastAsia" w:hAnsi="Cambria Math"/>
                <w:szCs w:val="24"/>
                <w:lang w:val="en-US"/>
              </w:rPr>
              <m:t>(1+3m)/m</m:t>
            </m:r>
          </m:sup>
        </m:sSup>
        <m:r>
          <w:rPr>
            <w:rFonts w:ascii="Cambria Math" w:eastAsiaTheme="minorEastAsia" w:hAnsi="Cambria Math"/>
            <w:szCs w:val="24"/>
            <w:lang w:val="en-US"/>
          </w:rPr>
          <m:t xml:space="preserve"> </m:t>
        </m:r>
      </m:oMath>
      <w:r w:rsidR="001F3C6B">
        <w:rPr>
          <w:rFonts w:eastAsiaTheme="minorEastAsia"/>
          <w:szCs w:val="24"/>
          <w:lang w:val="en-US"/>
        </w:rPr>
        <w:t xml:space="preserve"> </w:t>
      </w:r>
      <w:r w:rsidR="00966C42" w:rsidRPr="00966C42">
        <w:rPr>
          <w:rFonts w:eastAsiaTheme="minorEastAsia"/>
          <w:b/>
          <w:i/>
          <w:szCs w:val="24"/>
          <w:lang w:val="en-US"/>
        </w:rPr>
        <w:t>(</w:t>
      </w:r>
      <w:r w:rsidR="00BB2DCC">
        <w:rPr>
          <w:rFonts w:eastAsiaTheme="minorEastAsia"/>
          <w:b/>
          <w:i/>
          <w:szCs w:val="24"/>
          <w:lang w:val="en-US"/>
        </w:rPr>
        <w:t>1</w:t>
      </w:r>
      <w:r w:rsidR="00966C42" w:rsidRPr="00966C42">
        <w:rPr>
          <w:rFonts w:eastAsiaTheme="minorEastAsia"/>
          <w:b/>
          <w:i/>
          <w:szCs w:val="24"/>
          <w:lang w:val="en-US"/>
        </w:rPr>
        <w:t>)</w:t>
      </w:r>
    </w:p>
    <w:p w14:paraId="4A50D235" w14:textId="324AD544" w:rsidR="00FA1D8D" w:rsidRDefault="0021168F" w:rsidP="00587B1A">
      <w:pPr>
        <w:spacing w:after="160" w:line="259" w:lineRule="auto"/>
        <w:jc w:val="left"/>
        <w:rPr>
          <w:rFonts w:eastAsiaTheme="minorEastAsia"/>
          <w:szCs w:val="24"/>
          <w:lang w:val="en-US"/>
        </w:rPr>
      </w:pPr>
      <w:r w:rsidRPr="00366F39">
        <w:rPr>
          <w:rFonts w:eastAsiaTheme="minorEastAsia"/>
          <w:szCs w:val="24"/>
          <w:lang w:val="en-US"/>
        </w:rPr>
        <w:t xml:space="preserve">where </w:t>
      </w:r>
      <w:r w:rsidR="000E2462" w:rsidRPr="00366F39">
        <w:rPr>
          <w:rFonts w:eastAsiaTheme="minorEastAsia"/>
          <w:szCs w:val="24"/>
          <w:lang w:val="en-US"/>
        </w:rPr>
        <w:t>K</w:t>
      </w:r>
      <w:r w:rsidR="00366F39" w:rsidRPr="00366F39">
        <w:rPr>
          <w:rFonts w:eastAsiaTheme="minorEastAsia"/>
          <w:szCs w:val="24"/>
          <w:lang w:val="en-US"/>
        </w:rPr>
        <w:t xml:space="preserve"> is the consistency index, m – the power law constant, L –the total length of the syringe and </w:t>
      </w:r>
      <w:r w:rsidR="00966C42">
        <w:rPr>
          <w:rFonts w:eastAsiaTheme="minorEastAsia"/>
          <w:szCs w:val="24"/>
          <w:lang w:val="en-US"/>
        </w:rPr>
        <w:t xml:space="preserve"> r – radius of the needle.</w:t>
      </w:r>
    </w:p>
    <w:p w14:paraId="7E130221" w14:textId="28732F73" w:rsidR="00956500" w:rsidRDefault="00E93CBA" w:rsidP="00D149B4">
      <w:pPr>
        <w:spacing w:after="160" w:line="259" w:lineRule="auto"/>
        <w:rPr>
          <w:rFonts w:eastAsiaTheme="minorEastAsia"/>
          <w:szCs w:val="24"/>
          <w:lang w:val="en-US"/>
        </w:rPr>
      </w:pPr>
      <w:r>
        <w:rPr>
          <w:rFonts w:eastAsiaTheme="minorEastAsia"/>
          <w:szCs w:val="24"/>
          <w:lang w:val="en-US"/>
        </w:rPr>
        <w:t xml:space="preserve">The abovementioned calculations prove flow rate can be tuned with the change of the pressure applied and it is directly dependent of the material properties. Thus, in order for one to control the flow rate, one must first prove shear-thinning material behavior. </w:t>
      </w:r>
    </w:p>
    <w:p w14:paraId="21B19B82" w14:textId="77777777" w:rsidR="00FB433D" w:rsidRDefault="00FB433D" w:rsidP="00FB433D">
      <w:pPr>
        <w:pStyle w:val="Titre2"/>
        <w:rPr>
          <w:lang w:val="en-US"/>
        </w:rPr>
      </w:pPr>
      <w:r>
        <w:rPr>
          <w:lang w:val="en-US"/>
        </w:rPr>
        <w:t xml:space="preserve">Experimental approach </w:t>
      </w:r>
    </w:p>
    <w:p w14:paraId="2F9631ED" w14:textId="19231B4F" w:rsidR="00FB433D" w:rsidRDefault="00FB433D" w:rsidP="00D149B4">
      <w:pPr>
        <w:rPr>
          <w:rFonts w:eastAsiaTheme="minorEastAsia"/>
          <w:szCs w:val="24"/>
          <w:lang w:val="en-US"/>
        </w:rPr>
      </w:pPr>
      <w:r>
        <w:rPr>
          <w:lang w:val="en-US" w:eastAsia="fr-FR"/>
        </w:rPr>
        <w:t xml:space="preserve">The experimental approach took two phases: rheology and extrusion. </w:t>
      </w:r>
      <w:r w:rsidR="00BB2DCC">
        <w:rPr>
          <w:lang w:val="en-US" w:eastAsia="fr-FR"/>
        </w:rPr>
        <w:t xml:space="preserve">The rheological experiments </w:t>
      </w:r>
      <w:r w:rsidR="00BB2DCC">
        <w:rPr>
          <w:rFonts w:eastAsiaTheme="minorEastAsia"/>
          <w:szCs w:val="24"/>
          <w:lang w:val="en-US"/>
        </w:rPr>
        <w:t xml:space="preserve">were performed on rotational DHR rheometer with parallel plates. </w:t>
      </w:r>
      <w:r>
        <w:rPr>
          <w:lang w:val="en-US" w:eastAsia="fr-FR"/>
        </w:rPr>
        <w:t xml:space="preserve">The first phase involved tracing viscosity over time, employing both constant shear rate </w:t>
      </w:r>
      <w:r w:rsidR="004978CD">
        <w:rPr>
          <w:lang w:val="en-US" w:eastAsia="fr-FR"/>
        </w:rPr>
        <w:t>for both hydrogel preparation procedures</w:t>
      </w:r>
      <w:r>
        <w:rPr>
          <w:lang w:val="en-US" w:eastAsia="fr-FR"/>
        </w:rPr>
        <w:t xml:space="preserve">. The objectives of these experiments were to demonstrate the significant impact of the protocol and storage conditions on </w:t>
      </w:r>
      <w:r w:rsidR="004978CD">
        <w:rPr>
          <w:lang w:val="en-US" w:eastAsia="fr-FR"/>
        </w:rPr>
        <w:t xml:space="preserve">the </w:t>
      </w:r>
      <w:r>
        <w:rPr>
          <w:lang w:val="en-US" w:eastAsia="fr-FR"/>
        </w:rPr>
        <w:t>material properties.</w:t>
      </w:r>
      <w:ins w:id="38" w:author="installation" w:date="2024-04-25T13:35:00Z">
        <w:r w:rsidR="001D0F65">
          <w:rPr>
            <w:lang w:val="en-US" w:eastAsia="fr-FR"/>
          </w:rPr>
          <w:t xml:space="preserve"> Focusing to prove the </w:t>
        </w:r>
      </w:ins>
      <w:del w:id="39" w:author="installation" w:date="2024-04-25T13:35:00Z">
        <w:r w:rsidDel="001D0F65">
          <w:rPr>
            <w:lang w:val="en-US" w:eastAsia="fr-FR"/>
          </w:rPr>
          <w:delText xml:space="preserve"> Additionally,</w:delText>
        </w:r>
        <w:r w:rsidR="004978CD" w:rsidDel="001D0F65">
          <w:rPr>
            <w:lang w:val="en-US" w:eastAsia="fr-FR"/>
          </w:rPr>
          <w:delText xml:space="preserve"> the second phase was focused</w:delText>
        </w:r>
        <w:r w:rsidDel="001D0F65">
          <w:rPr>
            <w:lang w:val="en-US" w:eastAsia="fr-FR"/>
          </w:rPr>
          <w:delText xml:space="preserve"> </w:delText>
        </w:r>
        <w:r w:rsidR="004978CD" w:rsidDel="001D0F65">
          <w:rPr>
            <w:lang w:val="en-US" w:eastAsia="fr-FR"/>
          </w:rPr>
          <w:delText xml:space="preserve">on </w:delText>
        </w:r>
        <w:r w:rsidDel="001D0F65">
          <w:rPr>
            <w:rFonts w:eastAsiaTheme="minorEastAsia"/>
            <w:szCs w:val="24"/>
            <w:lang w:val="en-US"/>
          </w:rPr>
          <w:delText>p</w:delText>
        </w:r>
        <w:r w:rsidR="004978CD" w:rsidDel="001D0F65">
          <w:rPr>
            <w:rFonts w:eastAsiaTheme="minorEastAsia"/>
            <w:szCs w:val="24"/>
            <w:lang w:val="en-US"/>
          </w:rPr>
          <w:delText xml:space="preserve">roving the </w:delText>
        </w:r>
      </w:del>
      <w:r>
        <w:rPr>
          <w:rFonts w:eastAsiaTheme="minorEastAsia"/>
          <w:szCs w:val="24"/>
          <w:lang w:val="en-US"/>
        </w:rPr>
        <w:t xml:space="preserve">shear thinning </w:t>
      </w:r>
      <w:ins w:id="40" w:author="installation" w:date="2024-04-25T13:36:00Z">
        <w:r w:rsidR="001D0F65">
          <w:rPr>
            <w:rFonts w:eastAsiaTheme="minorEastAsia"/>
            <w:szCs w:val="24"/>
            <w:lang w:val="en-US"/>
          </w:rPr>
          <w:t>behavior</w:t>
        </w:r>
      </w:ins>
      <w:del w:id="41" w:author="installation" w:date="2024-04-25T13:36:00Z">
        <w:r w:rsidR="004978CD" w:rsidDel="001D0F65">
          <w:rPr>
            <w:rFonts w:eastAsiaTheme="minorEastAsia"/>
            <w:szCs w:val="24"/>
            <w:lang w:val="en-US"/>
          </w:rPr>
          <w:delText xml:space="preserve">properties, to compute the analytical model. </w:delText>
        </w:r>
        <w:r w:rsidDel="001D0F65">
          <w:rPr>
            <w:rFonts w:eastAsiaTheme="minorEastAsia"/>
            <w:szCs w:val="24"/>
            <w:lang w:val="en-US"/>
          </w:rPr>
          <w:delText xml:space="preserve"> </w:delText>
        </w:r>
        <w:r w:rsidR="004978CD" w:rsidDel="001D0F65">
          <w:rPr>
            <w:rFonts w:eastAsiaTheme="minorEastAsia"/>
            <w:szCs w:val="24"/>
            <w:lang w:val="en-US"/>
          </w:rPr>
          <w:delText>This part in</w:delText>
        </w:r>
        <w:r w:rsidR="00652496" w:rsidDel="001D0F65">
          <w:rPr>
            <w:rFonts w:eastAsiaTheme="minorEastAsia"/>
            <w:szCs w:val="24"/>
            <w:lang w:val="en-US"/>
          </w:rPr>
          <w:delText xml:space="preserve">cluded </w:delText>
        </w:r>
        <w:r w:rsidDel="001D0F65">
          <w:rPr>
            <w:rFonts w:eastAsiaTheme="minorEastAsia"/>
            <w:szCs w:val="24"/>
            <w:lang w:val="en-US"/>
          </w:rPr>
          <w:delText>shearing</w:delText>
        </w:r>
      </w:del>
      <w:r>
        <w:rPr>
          <w:rFonts w:eastAsiaTheme="minorEastAsia"/>
          <w:szCs w:val="24"/>
          <w:lang w:val="en-US"/>
        </w:rPr>
        <w:t xml:space="preserve"> the hydrogel</w:t>
      </w:r>
      <w:ins w:id="42" w:author="installation" w:date="2024-04-25T13:36:00Z">
        <w:r w:rsidR="001D0F65">
          <w:rPr>
            <w:rFonts w:eastAsiaTheme="minorEastAsia"/>
            <w:szCs w:val="24"/>
            <w:lang w:val="en-US"/>
          </w:rPr>
          <w:t xml:space="preserve"> was sheared</w:t>
        </w:r>
      </w:ins>
      <w:r>
        <w:rPr>
          <w:rFonts w:eastAsiaTheme="minorEastAsia"/>
          <w:szCs w:val="24"/>
          <w:lang w:val="en-US"/>
        </w:rPr>
        <w:t xml:space="preserve"> </w:t>
      </w:r>
      <w:r w:rsidR="00BB2DCC">
        <w:rPr>
          <w:rFonts w:eastAsiaTheme="minorEastAsia"/>
          <w:szCs w:val="24"/>
          <w:lang w:val="en-US"/>
        </w:rPr>
        <w:t xml:space="preserve">at </w:t>
      </w:r>
      <w:r>
        <w:rPr>
          <w:rFonts w:eastAsiaTheme="minorEastAsia"/>
          <w:szCs w:val="24"/>
          <w:lang w:val="en-US"/>
        </w:rPr>
        <w:t>0.1-1000 s</w:t>
      </w:r>
      <w:r w:rsidRPr="00D149B4">
        <w:rPr>
          <w:rFonts w:eastAsiaTheme="minorEastAsia"/>
          <w:szCs w:val="24"/>
          <w:vertAlign w:val="superscript"/>
          <w:lang w:val="en-US"/>
        </w:rPr>
        <w:t>-1</w:t>
      </w:r>
      <w:r>
        <w:rPr>
          <w:rFonts w:eastAsiaTheme="minorEastAsia"/>
          <w:szCs w:val="24"/>
          <w:lang w:val="en-US"/>
        </w:rPr>
        <w:t xml:space="preserve"> shear rates and at 23°C temperature. The results were then express on a graph at logarithmic scale and the power model was fit to the curve. Fitting  the Power law meant g</w:t>
      </w:r>
      <w:r w:rsidR="000F6966">
        <w:rPr>
          <w:rFonts w:eastAsiaTheme="minorEastAsia"/>
          <w:szCs w:val="24"/>
          <w:lang w:val="en-US"/>
        </w:rPr>
        <w:t>enerating the values of K and m</w:t>
      </w:r>
      <w:r w:rsidRPr="00966C42">
        <w:rPr>
          <w:rFonts w:eastAsiaTheme="minorEastAsia"/>
          <w:szCs w:val="24"/>
          <w:lang w:val="en-US"/>
        </w:rPr>
        <w:t>.</w:t>
      </w:r>
      <w:ins w:id="43" w:author="installation" w:date="2024-04-25T13:37:00Z">
        <w:r w:rsidR="00AB5E24">
          <w:rPr>
            <w:rFonts w:eastAsiaTheme="minorEastAsia"/>
            <w:szCs w:val="24"/>
            <w:lang w:val="en-US"/>
          </w:rPr>
          <w:t xml:space="preserve"> Once the unknowns were obtained, the flow was calculated using equation 1. </w:t>
        </w:r>
        <w:r w:rsidR="00E012D2">
          <w:rPr>
            <w:rFonts w:eastAsiaTheme="minorEastAsia"/>
            <w:szCs w:val="24"/>
            <w:lang w:val="en-US"/>
          </w:rPr>
          <w:t xml:space="preserve"> </w:t>
        </w:r>
      </w:ins>
    </w:p>
    <w:p w14:paraId="0949DE01" w14:textId="77777777" w:rsidR="000F6966" w:rsidRDefault="000F6966" w:rsidP="00FB433D">
      <w:pPr>
        <w:rPr>
          <w:lang w:val="en-US" w:eastAsia="fr-FR"/>
        </w:rPr>
      </w:pPr>
    </w:p>
    <w:p w14:paraId="76EFC427" w14:textId="130A6EE7" w:rsidR="00FB433D" w:rsidRDefault="00FB433D" w:rsidP="00FB433D">
      <w:pPr>
        <w:rPr>
          <w:lang w:val="en-US" w:eastAsia="fr-FR"/>
        </w:rPr>
      </w:pPr>
      <w:r>
        <w:rPr>
          <w:lang w:val="en-US" w:eastAsia="fr-FR"/>
        </w:rPr>
        <w:t xml:space="preserve">The second set of experiments </w:t>
      </w:r>
      <w:ins w:id="44" w:author="installation" w:date="2024-04-25T13:38:00Z">
        <w:r w:rsidR="00E012D2">
          <w:rPr>
            <w:lang w:val="en-US" w:eastAsia="fr-FR"/>
          </w:rPr>
          <w:t xml:space="preserve">concentrated on finding </w:t>
        </w:r>
      </w:ins>
      <w:del w:id="45" w:author="installation" w:date="2024-04-25T13:38:00Z">
        <w:r w:rsidDel="00E012D2">
          <w:rPr>
            <w:lang w:val="en-US" w:eastAsia="fr-FR"/>
          </w:rPr>
          <w:delText>focuse</w:delText>
        </w:r>
        <w:r w:rsidR="003C45D3" w:rsidDel="00E012D2">
          <w:rPr>
            <w:lang w:val="en-US" w:eastAsia="fr-FR"/>
          </w:rPr>
          <w:delText xml:space="preserve">d on obtaining </w:delText>
        </w:r>
      </w:del>
      <w:r w:rsidR="003C45D3">
        <w:rPr>
          <w:lang w:val="en-US" w:eastAsia="fr-FR"/>
        </w:rPr>
        <w:t>an</w:t>
      </w:r>
      <w:r>
        <w:rPr>
          <w:lang w:val="en-US" w:eastAsia="fr-FR"/>
        </w:rPr>
        <w:t xml:space="preserve"> experimental flow rate</w:t>
      </w:r>
      <w:r w:rsidR="003C45D3">
        <w:rPr>
          <w:lang w:val="en-US" w:eastAsia="fr-FR"/>
        </w:rPr>
        <w:t xml:space="preserve"> and making a parallel between the model and the experiments. Here, c</w:t>
      </w:r>
      <w:r>
        <w:rPr>
          <w:lang w:val="en-US" w:eastAsia="fr-FR"/>
        </w:rPr>
        <w:t>ontinuous beads of 40 mm length 0.25 width and 0.25 mm height were deposited under constant parameters – advance velocity (5 mm/s), extrusion pressure (2 bar) and temperature 23°C.</w:t>
      </w:r>
    </w:p>
    <w:p w14:paraId="674503C0" w14:textId="77777777" w:rsidR="00FB433D" w:rsidRDefault="00FB433D" w:rsidP="00FB433D">
      <w:pPr>
        <w:rPr>
          <w:lang w:val="en-US" w:eastAsia="fr-FR"/>
        </w:rPr>
      </w:pPr>
      <w:r>
        <w:rPr>
          <w:lang w:val="en-US" w:eastAsia="fr-FR"/>
        </w:rPr>
        <w:lastRenderedPageBreak/>
        <w:t xml:space="preserve">The flow rate was calculated based on the weighted mas and compared with the analytical model. </w:t>
      </w:r>
    </w:p>
    <w:p w14:paraId="5DADD90E" w14:textId="7FBAE2FE" w:rsidR="00FB433D" w:rsidRPr="00FA1D8D" w:rsidRDefault="003678F8">
      <w:pPr>
        <w:jc w:val="center"/>
        <w:rPr>
          <w:lang w:val="en-US" w:eastAsia="fr-FR"/>
        </w:rPr>
        <w:pPrChange w:id="46" w:author="installation" w:date="2024-04-25T13:44:00Z">
          <w:pPr/>
        </w:pPrChange>
      </w:pPr>
      <m:oMath>
        <m:sSub>
          <m:sSubPr>
            <m:ctrlPr>
              <w:rPr>
                <w:rFonts w:ascii="Cambria Math" w:hAnsi="Cambria Math"/>
                <w:i/>
                <w:lang w:val="en-US" w:eastAsia="fr-FR"/>
              </w:rPr>
            </m:ctrlPr>
          </m:sSubPr>
          <m:e>
            <m:r>
              <w:rPr>
                <w:rFonts w:ascii="Cambria Math" w:hAnsi="Cambria Math"/>
                <w:lang w:val="en-US" w:eastAsia="fr-FR"/>
              </w:rPr>
              <m:t>Q</m:t>
            </m:r>
          </m:e>
          <m:sub>
            <m:r>
              <w:rPr>
                <w:rFonts w:ascii="Cambria Math" w:hAnsi="Cambria Math"/>
                <w:lang w:val="en-US" w:eastAsia="fr-FR"/>
              </w:rPr>
              <m:t>e</m:t>
            </m:r>
          </m:sub>
        </m:sSub>
        <m:r>
          <w:rPr>
            <w:rFonts w:ascii="Cambria Math" w:hAnsi="Cambria Math"/>
            <w:lang w:val="en-US" w:eastAsia="fr-FR"/>
          </w:rPr>
          <m:t xml:space="preserve">= </m:t>
        </m:r>
        <m:f>
          <m:fPr>
            <m:ctrlPr>
              <w:rPr>
                <w:rFonts w:ascii="Cambria Math" w:hAnsi="Cambria Math"/>
                <w:i/>
                <w:lang w:val="en-US" w:eastAsia="fr-FR"/>
              </w:rPr>
            </m:ctrlPr>
          </m:fPr>
          <m:num>
            <m:r>
              <w:rPr>
                <w:rFonts w:ascii="Cambria Math" w:hAnsi="Cambria Math"/>
                <w:lang w:val="en-US" w:eastAsia="fr-FR"/>
              </w:rPr>
              <m:t>volume (</m:t>
            </m:r>
            <m:sSup>
              <m:sSupPr>
                <m:ctrlPr>
                  <w:rPr>
                    <w:rFonts w:ascii="Cambria Math" w:hAnsi="Cambria Math"/>
                    <w:i/>
                    <w:lang w:val="en-US" w:eastAsia="fr-FR"/>
                  </w:rPr>
                </m:ctrlPr>
              </m:sSupPr>
              <m:e>
                <m:r>
                  <w:rPr>
                    <w:rFonts w:ascii="Cambria Math" w:hAnsi="Cambria Math"/>
                    <w:lang w:val="en-US" w:eastAsia="fr-FR"/>
                  </w:rPr>
                  <m:t>mm</m:t>
                </m:r>
              </m:e>
              <m:sup>
                <m:r>
                  <w:rPr>
                    <w:rFonts w:ascii="Cambria Math" w:hAnsi="Cambria Math"/>
                    <w:lang w:val="en-US" w:eastAsia="fr-FR"/>
                  </w:rPr>
                  <m:t>3</m:t>
                </m:r>
              </m:sup>
            </m:sSup>
            <m:r>
              <w:rPr>
                <w:rFonts w:ascii="Cambria Math" w:hAnsi="Cambria Math"/>
                <w:lang w:val="en-US" w:eastAsia="fr-FR"/>
              </w:rPr>
              <m:t>)</m:t>
            </m:r>
          </m:num>
          <m:den>
            <m:r>
              <w:rPr>
                <w:rFonts w:ascii="Cambria Math" w:hAnsi="Cambria Math"/>
                <w:lang w:val="en-US" w:eastAsia="fr-FR"/>
              </w:rPr>
              <m:t>time (s)</m:t>
            </m:r>
          </m:den>
        </m:f>
        <m:r>
          <w:rPr>
            <w:rFonts w:ascii="Cambria Math" w:hAnsi="Cambria Math"/>
            <w:lang w:val="en-US" w:eastAsia="fr-FR"/>
          </w:rPr>
          <m:t xml:space="preserve"> =</m:t>
        </m:r>
        <m:sSup>
          <m:sSupPr>
            <m:ctrlPr>
              <w:rPr>
                <w:rFonts w:ascii="Cambria Math" w:hAnsi="Cambria Math"/>
                <w:i/>
                <w:lang w:val="en-US" w:eastAsia="fr-FR"/>
              </w:rPr>
            </m:ctrlPr>
          </m:sSupPr>
          <m:e>
            <m:r>
              <w:rPr>
                <w:rFonts w:ascii="Cambria Math" w:hAnsi="Cambria Math"/>
                <w:lang w:val="en-US" w:eastAsia="fr-FR"/>
              </w:rPr>
              <m:t>mm</m:t>
            </m:r>
          </m:e>
          <m:sup>
            <m:r>
              <w:rPr>
                <w:rFonts w:ascii="Cambria Math" w:hAnsi="Cambria Math"/>
                <w:lang w:val="en-US" w:eastAsia="fr-FR"/>
              </w:rPr>
              <m:t>3</m:t>
            </m:r>
          </m:sup>
        </m:sSup>
        <m:r>
          <w:rPr>
            <w:rFonts w:ascii="Cambria Math" w:hAnsi="Cambria Math"/>
            <w:lang w:val="en-US" w:eastAsia="fr-FR"/>
          </w:rPr>
          <m:t>/s</m:t>
        </m:r>
      </m:oMath>
      <w:r w:rsidR="00FB433D">
        <w:rPr>
          <w:lang w:val="en-US" w:eastAsia="fr-FR"/>
        </w:rPr>
        <w:t xml:space="preserve">  </w:t>
      </w:r>
      <w:r w:rsidR="00FB433D" w:rsidRPr="006F43D2">
        <w:rPr>
          <w:i/>
          <w:lang w:val="en-US" w:eastAsia="fr-FR"/>
        </w:rPr>
        <w:t>(</w:t>
      </w:r>
      <w:del w:id="47" w:author="installation" w:date="2024-04-25T13:44:00Z">
        <w:r w:rsidR="00FB433D" w:rsidRPr="006F43D2" w:rsidDel="00E96E18">
          <w:rPr>
            <w:i/>
            <w:lang w:val="en-US" w:eastAsia="fr-FR"/>
          </w:rPr>
          <w:delText>6</w:delText>
        </w:r>
      </w:del>
      <w:ins w:id="48" w:author="installation" w:date="2024-04-25T13:44:00Z">
        <w:r w:rsidR="00E96E18">
          <w:rPr>
            <w:i/>
            <w:lang w:val="en-US" w:eastAsia="fr-FR"/>
          </w:rPr>
          <w:t>2</w:t>
        </w:r>
      </w:ins>
      <w:r w:rsidR="00FB433D" w:rsidRPr="006F43D2">
        <w:rPr>
          <w:i/>
          <w:lang w:val="en-US" w:eastAsia="fr-FR"/>
        </w:rPr>
        <w:t>)</w:t>
      </w:r>
    </w:p>
    <w:p w14:paraId="7735AA22" w14:textId="7BE68372" w:rsidR="00FB433D" w:rsidRPr="00D149B4" w:rsidRDefault="00FB433D" w:rsidP="00FB433D">
      <w:pPr>
        <w:rPr>
          <w:i/>
          <w:lang w:val="en-US" w:eastAsia="fr-FR"/>
        </w:rPr>
      </w:pPr>
      <w:r w:rsidRPr="00FA1D8D">
        <w:rPr>
          <w:i/>
          <w:lang w:val="en-US" w:eastAsia="fr-FR"/>
        </w:rPr>
        <w:t>Q</w:t>
      </w:r>
      <w:r w:rsidRPr="00FA1D8D">
        <w:rPr>
          <w:i/>
          <w:vertAlign w:val="subscript"/>
          <w:lang w:val="en-US" w:eastAsia="fr-FR"/>
        </w:rPr>
        <w:t>e</w:t>
      </w:r>
      <w:r>
        <w:rPr>
          <w:i/>
          <w:lang w:val="en-US" w:eastAsia="fr-FR"/>
        </w:rPr>
        <w:t xml:space="preserve"> – </w:t>
      </w:r>
      <w:r w:rsidRPr="00FA1D8D">
        <w:rPr>
          <w:lang w:val="en-US" w:eastAsia="fr-FR"/>
        </w:rPr>
        <w:t xml:space="preserve">experimental flow rate </w:t>
      </w:r>
    </w:p>
    <w:p w14:paraId="3D1BAA22" w14:textId="77777777" w:rsidR="004A1FEA" w:rsidRPr="004A1FEA" w:rsidRDefault="004A1FEA" w:rsidP="004A1FEA">
      <w:pPr>
        <w:rPr>
          <w:lang w:val="en-US"/>
        </w:rPr>
      </w:pPr>
    </w:p>
    <w:p w14:paraId="758C0F7B" w14:textId="50C43775" w:rsidR="004A1FEA" w:rsidRDefault="004A1FEA" w:rsidP="004A1FEA">
      <w:pPr>
        <w:pStyle w:val="Titre2"/>
        <w:rPr>
          <w:lang w:val="en-US"/>
        </w:rPr>
      </w:pPr>
      <w:r>
        <w:rPr>
          <w:lang w:val="en-US"/>
        </w:rPr>
        <w:t>Analytical approach</w:t>
      </w:r>
    </w:p>
    <w:p w14:paraId="7502EFFE" w14:textId="77777777" w:rsidR="00F13D60" w:rsidRDefault="00F13D60" w:rsidP="004A1FEA">
      <w:pPr>
        <w:rPr>
          <w:lang w:val="en-US" w:eastAsia="fr-FR"/>
        </w:rPr>
      </w:pPr>
    </w:p>
    <w:p w14:paraId="6C3D0223" w14:textId="77777777" w:rsidR="009430CE" w:rsidRDefault="009430CE" w:rsidP="009430CE">
      <w:pPr>
        <w:rPr>
          <w:lang w:val="en-US" w:eastAsia="fr-FR"/>
        </w:rPr>
      </w:pPr>
      <w:r>
        <w:rPr>
          <w:lang w:val="en-US" w:eastAsia="fr-FR"/>
        </w:rPr>
        <w:t xml:space="preserve">The data obtained from rheology was implemented in the flow equation that gave a theoretical value of the volume of material flowing out of the syringe for a given time. Once rheological tests were performed, a Computational Fluid Dynamic analysis was generated using SimScale. Initially, a rough 3D model of the syringe was designed and imported in the program. Additionally, the boundary conditions were applied and the pressure was set to be 2 bars as in the experimental approach. The objective was to simulate the flow under the same conditions to confirm the flow is linear. Once confirmed the study performed iterations at altering conditions. </w:t>
      </w:r>
    </w:p>
    <w:p w14:paraId="46EDFC49" w14:textId="77777777" w:rsidR="00093A4A" w:rsidRDefault="00093A4A" w:rsidP="00A25E59">
      <w:pPr>
        <w:rPr>
          <w:lang w:val="en-US"/>
        </w:rPr>
      </w:pPr>
    </w:p>
    <w:p w14:paraId="6449D59A" w14:textId="5DDC0127" w:rsidR="00F44A41" w:rsidRDefault="00F44A41" w:rsidP="00D149B4">
      <w:pPr>
        <w:pStyle w:val="Titre1"/>
      </w:pPr>
      <w:r w:rsidRPr="00856CA0">
        <w:t xml:space="preserve">Results </w:t>
      </w:r>
    </w:p>
    <w:p w14:paraId="1B259481" w14:textId="0B53FF33" w:rsidR="001E6763" w:rsidRDefault="001E6763" w:rsidP="001E6763">
      <w:pPr>
        <w:rPr>
          <w:lang w:val="en-US" w:eastAsia="fr-FR"/>
        </w:rPr>
      </w:pPr>
    </w:p>
    <w:p w14:paraId="75D775BD" w14:textId="5C252389" w:rsidR="00457CED" w:rsidRDefault="007E6BBD" w:rsidP="001E6763">
      <w:pPr>
        <w:rPr>
          <w:lang w:val="en-US" w:eastAsia="fr-FR"/>
        </w:rPr>
      </w:pPr>
      <w:r>
        <w:rPr>
          <w:lang w:val="en-US" w:eastAsia="fr-FR"/>
        </w:rPr>
        <w:t>Rheological experiments brought two significant discoveries. The first one proved that the storage conditions and the protocol of preparation can significantly impact the viscosity</w:t>
      </w:r>
      <w:r w:rsidR="00026A49">
        <w:rPr>
          <w:lang w:val="en-US" w:eastAsia="fr-FR"/>
        </w:rPr>
        <w:t xml:space="preserve">. </w:t>
      </w:r>
      <w:r w:rsidR="00026A49" w:rsidRPr="00085D4D">
        <w:rPr>
          <w:lang w:val="en-US" w:eastAsia="fr-FR"/>
        </w:rPr>
        <w:t xml:space="preserve">Figure  </w:t>
      </w:r>
      <w:r w:rsidR="00085D4D" w:rsidRPr="00085D4D">
        <w:rPr>
          <w:lang w:val="en-US" w:eastAsia="fr-FR"/>
        </w:rPr>
        <w:t>4</w:t>
      </w:r>
      <w:r w:rsidR="00026A49" w:rsidRPr="00085D4D">
        <w:rPr>
          <w:lang w:val="en-US" w:eastAsia="fr-FR"/>
        </w:rPr>
        <w:t xml:space="preserve"> </w:t>
      </w:r>
      <w:r w:rsidR="00026A49">
        <w:rPr>
          <w:lang w:val="en-US" w:eastAsia="fr-FR"/>
        </w:rPr>
        <w:t xml:space="preserve">illustrates that when material was prepared and stored at a constant temperature of 40°C, the viscosity curves measured at different time frame, but same flacon, show </w:t>
      </w:r>
      <w:r w:rsidR="00E34F2E">
        <w:rPr>
          <w:lang w:val="en-US" w:eastAsia="fr-FR"/>
        </w:rPr>
        <w:t>non-</w:t>
      </w:r>
      <w:r w:rsidR="00026A49">
        <w:rPr>
          <w:lang w:val="en-US" w:eastAsia="fr-FR"/>
        </w:rPr>
        <w:t xml:space="preserve">repeatability. On the contrary, in the case where the material was prepared at 40°C, but centrifuged at 23°C and left for an hour in the fridge, curves showed remarkable repeatability (Figure 3b). </w:t>
      </w:r>
    </w:p>
    <w:p w14:paraId="6FD30A0D" w14:textId="433F9EA2" w:rsidR="00457CED" w:rsidRDefault="00026A49" w:rsidP="001E6763">
      <w:pPr>
        <w:rPr>
          <w:lang w:val="en-US" w:eastAsia="fr-FR"/>
        </w:rPr>
      </w:pPr>
      <w:r>
        <w:rPr>
          <w:lang w:val="en-US" w:eastAsia="fr-FR"/>
        </w:rPr>
        <w:t xml:space="preserve"> </w:t>
      </w:r>
      <w:r w:rsidR="00874C42">
        <w:rPr>
          <w:noProof/>
          <w:lang w:eastAsia="fr-FR"/>
        </w:rPr>
        <w:drawing>
          <wp:inline distT="0" distB="0" distL="0" distR="0" wp14:anchorId="7AB584E4" wp14:editId="3A0FEF8A">
            <wp:extent cx="5400040" cy="18776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scosity_time.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1877695"/>
                    </a:xfrm>
                    <a:prstGeom prst="rect">
                      <a:avLst/>
                    </a:prstGeom>
                  </pic:spPr>
                </pic:pic>
              </a:graphicData>
            </a:graphic>
          </wp:inline>
        </w:drawing>
      </w:r>
    </w:p>
    <w:p w14:paraId="06B6BDE5" w14:textId="17D12DF7" w:rsidR="00C53683" w:rsidRDefault="00085D4D" w:rsidP="00E231D7">
      <w:pPr>
        <w:jc w:val="center"/>
        <w:rPr>
          <w:lang w:val="en-US" w:eastAsia="fr-FR"/>
        </w:rPr>
      </w:pPr>
      <w:r>
        <w:rPr>
          <w:lang w:val="en-US" w:eastAsia="fr-FR"/>
        </w:rPr>
        <w:t xml:space="preserve">Figure </w:t>
      </w:r>
      <w:r w:rsidR="000F6966">
        <w:rPr>
          <w:lang w:val="en-US" w:eastAsia="fr-FR"/>
        </w:rPr>
        <w:t>3</w:t>
      </w:r>
      <w:r w:rsidR="00E231D7">
        <w:rPr>
          <w:lang w:val="en-US" w:eastAsia="fr-FR"/>
        </w:rPr>
        <w:t>. Viscosity over time a) temperature during preparation was maintained around 40°C b) temperature during preparation varied 40°C – 23°C and 4°C</w:t>
      </w:r>
    </w:p>
    <w:p w14:paraId="7C907DF4" w14:textId="77777777" w:rsidR="00C53683" w:rsidRDefault="00C53683" w:rsidP="001E6763">
      <w:pPr>
        <w:rPr>
          <w:lang w:val="en-US" w:eastAsia="fr-FR"/>
        </w:rPr>
      </w:pPr>
    </w:p>
    <w:p w14:paraId="627971CE" w14:textId="2036F17C" w:rsidR="00094AB8" w:rsidRPr="00AE7D8A" w:rsidRDefault="001D7216" w:rsidP="001E6763">
      <w:pPr>
        <w:rPr>
          <w:rFonts w:eastAsia="SimSun"/>
          <w:szCs w:val="24"/>
          <w:lang w:val="en-US" w:eastAsia="fr-FR"/>
        </w:rPr>
      </w:pPr>
      <w:r>
        <w:rPr>
          <w:rFonts w:eastAsia="SimSun"/>
          <w:szCs w:val="24"/>
          <w:lang w:val="en-US" w:eastAsia="fr-FR"/>
        </w:rPr>
        <w:t>After estab</w:t>
      </w:r>
      <w:r w:rsidR="00EE7E9F">
        <w:rPr>
          <w:rFonts w:eastAsia="SimSun"/>
          <w:szCs w:val="24"/>
          <w:lang w:val="en-US" w:eastAsia="fr-FR"/>
        </w:rPr>
        <w:t>lishing that the viscosity remains constant</w:t>
      </w:r>
      <w:r>
        <w:rPr>
          <w:rFonts w:eastAsia="SimSun"/>
          <w:szCs w:val="24"/>
          <w:lang w:val="en-US" w:eastAsia="fr-FR"/>
        </w:rPr>
        <w:t xml:space="preserve"> throughout time with a particular protocol, the study moved </w:t>
      </w:r>
      <w:r w:rsidR="00EE7E9F">
        <w:rPr>
          <w:rFonts w:eastAsia="SimSun"/>
          <w:szCs w:val="24"/>
          <w:lang w:val="en-US" w:eastAsia="fr-FR"/>
        </w:rPr>
        <w:t xml:space="preserve">on </w:t>
      </w:r>
      <w:r>
        <w:rPr>
          <w:rFonts w:eastAsia="SimSun"/>
          <w:szCs w:val="24"/>
          <w:lang w:val="en-US" w:eastAsia="fr-FR"/>
        </w:rPr>
        <w:t>to</w:t>
      </w:r>
      <w:r w:rsidR="00EE7E9F">
        <w:rPr>
          <w:rFonts w:eastAsia="SimSun"/>
          <w:szCs w:val="24"/>
          <w:lang w:val="en-US" w:eastAsia="fr-FR"/>
        </w:rPr>
        <w:t xml:space="preserve"> validate</w:t>
      </w:r>
      <w:r>
        <w:rPr>
          <w:rFonts w:eastAsia="SimSun"/>
          <w:szCs w:val="24"/>
          <w:lang w:val="en-US" w:eastAsia="fr-FR"/>
        </w:rPr>
        <w:t xml:space="preserve"> the </w:t>
      </w:r>
      <w:r w:rsidR="000F6966">
        <w:rPr>
          <w:rFonts w:eastAsia="SimSun"/>
          <w:szCs w:val="24"/>
          <w:lang w:val="en-US" w:eastAsia="fr-FR"/>
        </w:rPr>
        <w:t xml:space="preserve">material’s </w:t>
      </w:r>
      <w:r w:rsidR="00E34F2E">
        <w:rPr>
          <w:rFonts w:eastAsia="SimSun"/>
          <w:szCs w:val="24"/>
          <w:lang w:val="en-US" w:eastAsia="fr-FR"/>
        </w:rPr>
        <w:t>shear-thinning</w:t>
      </w:r>
      <w:r w:rsidR="000F6966">
        <w:rPr>
          <w:rFonts w:eastAsia="SimSun"/>
          <w:szCs w:val="24"/>
          <w:lang w:val="en-US" w:eastAsia="fr-FR"/>
        </w:rPr>
        <w:t xml:space="preserve"> character</w:t>
      </w:r>
      <w:r>
        <w:rPr>
          <w:rFonts w:eastAsia="SimSun"/>
          <w:szCs w:val="24"/>
          <w:lang w:val="en-US" w:eastAsia="fr-FR"/>
        </w:rPr>
        <w:t xml:space="preserve">. As </w:t>
      </w:r>
      <w:r w:rsidR="00EE7E9F">
        <w:rPr>
          <w:rFonts w:eastAsia="SimSun"/>
          <w:szCs w:val="24"/>
          <w:lang w:val="en-US" w:eastAsia="fr-FR"/>
        </w:rPr>
        <w:t xml:space="preserve">mentioned earlier, </w:t>
      </w:r>
      <w:r>
        <w:rPr>
          <w:rFonts w:eastAsia="SimSun"/>
          <w:szCs w:val="24"/>
          <w:lang w:val="en-US" w:eastAsia="fr-FR"/>
        </w:rPr>
        <w:t>several hypotheses</w:t>
      </w:r>
      <w:r w:rsidR="00271D7B">
        <w:rPr>
          <w:rFonts w:eastAsia="SimSun"/>
          <w:szCs w:val="24"/>
          <w:lang w:val="en-US" w:eastAsia="fr-FR"/>
        </w:rPr>
        <w:t xml:space="preserve"> </w:t>
      </w:r>
      <w:r w:rsidR="00EE7E9F">
        <w:rPr>
          <w:rFonts w:eastAsia="SimSun"/>
          <w:szCs w:val="24"/>
          <w:lang w:val="en-US" w:eastAsia="fr-FR"/>
        </w:rPr>
        <w:t xml:space="preserve">from previous studies were considered </w:t>
      </w:r>
      <w:r w:rsidR="00191D1D">
        <w:rPr>
          <w:rFonts w:eastAsia="SimSun"/>
          <w:szCs w:val="24"/>
          <w:lang w:val="en-US" w:eastAsia="fr-FR"/>
        </w:rPr>
        <w:t>prior to this research</w:t>
      </w:r>
      <w:r w:rsidR="00094AB8">
        <w:rPr>
          <w:rFonts w:eastAsia="SimSun"/>
          <w:szCs w:val="24"/>
          <w:lang w:val="en-US" w:eastAsia="fr-FR"/>
        </w:rPr>
        <w:t>. S</w:t>
      </w:r>
      <w:r w:rsidR="00EE7E9F">
        <w:rPr>
          <w:rFonts w:eastAsia="SimSun"/>
          <w:szCs w:val="24"/>
          <w:lang w:val="en-US" w:eastAsia="fr-FR"/>
        </w:rPr>
        <w:t xml:space="preserve">ome employed a </w:t>
      </w:r>
      <w:r>
        <w:rPr>
          <w:rFonts w:eastAsia="SimSun"/>
          <w:szCs w:val="24"/>
          <w:lang w:val="en-US" w:eastAsia="fr-FR"/>
        </w:rPr>
        <w:t xml:space="preserve">Newtonian </w:t>
      </w:r>
      <w:r w:rsidR="00271D7B">
        <w:rPr>
          <w:rFonts w:eastAsia="SimSun"/>
          <w:szCs w:val="24"/>
          <w:lang w:val="en-US" w:eastAsia="fr-FR"/>
        </w:rPr>
        <w:t>fluid,</w:t>
      </w:r>
      <w:r w:rsidR="00EE7E9F">
        <w:rPr>
          <w:rFonts w:eastAsia="SimSun"/>
          <w:szCs w:val="24"/>
          <w:lang w:val="en-US" w:eastAsia="fr-FR"/>
        </w:rPr>
        <w:t xml:space="preserve"> while</w:t>
      </w:r>
      <w:r>
        <w:rPr>
          <w:rFonts w:eastAsia="SimSun"/>
          <w:szCs w:val="24"/>
          <w:lang w:val="en-US" w:eastAsia="fr-FR"/>
        </w:rPr>
        <w:t xml:space="preserve"> other</w:t>
      </w:r>
      <w:r w:rsidR="00094AB8">
        <w:rPr>
          <w:rFonts w:eastAsia="SimSun"/>
          <w:szCs w:val="24"/>
          <w:lang w:val="en-US" w:eastAsia="fr-FR"/>
        </w:rPr>
        <w:t>s</w:t>
      </w:r>
      <w:r>
        <w:rPr>
          <w:rFonts w:eastAsia="SimSun"/>
          <w:szCs w:val="24"/>
          <w:lang w:val="en-US" w:eastAsia="fr-FR"/>
        </w:rPr>
        <w:t xml:space="preserve"> </w:t>
      </w:r>
      <w:r w:rsidR="00EE7E9F">
        <w:rPr>
          <w:rFonts w:eastAsia="SimSun"/>
          <w:szCs w:val="24"/>
          <w:lang w:val="en-US" w:eastAsia="fr-FR"/>
        </w:rPr>
        <w:t xml:space="preserve">provided </w:t>
      </w:r>
      <w:r>
        <w:rPr>
          <w:rFonts w:eastAsia="SimSun"/>
          <w:szCs w:val="24"/>
          <w:lang w:val="en-US" w:eastAsia="fr-FR"/>
        </w:rPr>
        <w:t>more realistic overview by postulating phase changes due to applied shear.</w:t>
      </w:r>
      <w:r w:rsidR="00E8578D">
        <w:rPr>
          <w:rFonts w:eastAsia="SimSun"/>
          <w:szCs w:val="24"/>
          <w:lang w:val="en-US" w:eastAsia="fr-FR"/>
        </w:rPr>
        <w:t xml:space="preserve"> </w:t>
      </w:r>
      <w:r w:rsidR="000F6966">
        <w:rPr>
          <w:rFonts w:eastAsia="SimSun"/>
          <w:szCs w:val="24"/>
          <w:lang w:val="en-US" w:eastAsia="fr-FR"/>
        </w:rPr>
        <w:t>In this case, the</w:t>
      </w:r>
      <w:r w:rsidR="00271D7B">
        <w:rPr>
          <w:rFonts w:eastAsia="SimSun"/>
          <w:szCs w:val="24"/>
          <w:lang w:val="en-US" w:eastAsia="fr-FR"/>
        </w:rPr>
        <w:t xml:space="preserve"> rheological </w:t>
      </w:r>
      <w:r w:rsidR="00271D7B">
        <w:rPr>
          <w:rFonts w:eastAsia="SimSun"/>
          <w:szCs w:val="24"/>
          <w:lang w:val="en-US" w:eastAsia="fr-FR"/>
        </w:rPr>
        <w:lastRenderedPageBreak/>
        <w:t xml:space="preserve">experiments </w:t>
      </w:r>
      <w:r w:rsidR="00094AB8">
        <w:rPr>
          <w:rFonts w:eastAsia="SimSun"/>
          <w:szCs w:val="24"/>
          <w:lang w:val="en-US" w:eastAsia="fr-FR"/>
        </w:rPr>
        <w:t xml:space="preserve">referred to the study of Kokol et al. with some </w:t>
      </w:r>
      <w:r w:rsidR="00094AB8" w:rsidRPr="003A47CF">
        <w:rPr>
          <w:rFonts w:eastAsia="SimSun"/>
          <w:szCs w:val="24"/>
          <w:lang w:val="en-US" w:eastAsia="fr-FR"/>
        </w:rPr>
        <w:t>modifications</w:t>
      </w:r>
      <w:r w:rsidR="001D5EA9" w:rsidRPr="003A47CF">
        <w:rPr>
          <w:rFonts w:eastAsia="SimSun"/>
          <w:szCs w:val="24"/>
          <w:lang w:val="en-US" w:eastAsia="fr-FR"/>
        </w:rPr>
        <w:t xml:space="preserve"> </w:t>
      </w:r>
      <w:r w:rsidR="001D5EA9" w:rsidRPr="00D149B4">
        <w:rPr>
          <w:rFonts w:eastAsia="SimSun"/>
          <w:szCs w:val="24"/>
          <w:lang w:val="en-US" w:eastAsia="fr-FR"/>
        </w:rPr>
        <w:t>(Kokol, 2021)</w:t>
      </w:r>
      <w:r w:rsidR="00094AB8" w:rsidRPr="003A47CF">
        <w:rPr>
          <w:rFonts w:eastAsia="SimSun"/>
          <w:szCs w:val="24"/>
          <w:lang w:val="en-US" w:eastAsia="fr-FR"/>
        </w:rPr>
        <w:t xml:space="preserve">. </w:t>
      </w:r>
      <w:r w:rsidR="00094AB8">
        <w:rPr>
          <w:rFonts w:eastAsia="SimSun"/>
          <w:szCs w:val="24"/>
          <w:lang w:val="en-US" w:eastAsia="fr-FR"/>
        </w:rPr>
        <w:t xml:space="preserve">Flow sweep tests were performed for 7% Gelatin and 1% </w:t>
      </w:r>
      <w:r w:rsidR="00BB2DCC">
        <w:rPr>
          <w:rFonts w:eastAsia="SimSun"/>
          <w:szCs w:val="24"/>
          <w:lang w:val="en-US" w:eastAsia="fr-FR"/>
        </w:rPr>
        <w:t>A</w:t>
      </w:r>
      <w:r w:rsidR="00094AB8">
        <w:rPr>
          <w:rFonts w:eastAsia="SimSun"/>
          <w:szCs w:val="24"/>
          <w:lang w:val="en-US" w:eastAsia="fr-FR"/>
        </w:rPr>
        <w:t xml:space="preserve">lginate at gradually changing </w:t>
      </w:r>
      <w:r w:rsidR="00EE7E9F">
        <w:rPr>
          <w:rFonts w:eastAsia="SimSun"/>
          <w:szCs w:val="24"/>
          <w:lang w:val="en-US" w:eastAsia="fr-FR"/>
        </w:rPr>
        <w:t xml:space="preserve">shear rates, </w:t>
      </w:r>
      <w:r w:rsidR="00094AB8">
        <w:rPr>
          <w:rFonts w:eastAsia="SimSun"/>
          <w:szCs w:val="24"/>
          <w:lang w:val="en-US" w:eastAsia="fr-FR"/>
        </w:rPr>
        <w:t>starting from 0.1 s</w:t>
      </w:r>
      <w:r w:rsidR="00094AB8" w:rsidRPr="00094AB8">
        <w:rPr>
          <w:rFonts w:eastAsia="SimSun"/>
          <w:szCs w:val="24"/>
          <w:vertAlign w:val="superscript"/>
          <w:lang w:val="en-US" w:eastAsia="fr-FR"/>
        </w:rPr>
        <w:t>-1</w:t>
      </w:r>
      <w:r w:rsidR="00094AB8">
        <w:rPr>
          <w:rFonts w:eastAsia="SimSun"/>
          <w:szCs w:val="24"/>
          <w:lang w:val="en-US" w:eastAsia="fr-FR"/>
        </w:rPr>
        <w:t xml:space="preserve"> to 1000 s</w:t>
      </w:r>
      <w:r w:rsidR="00094AB8" w:rsidRPr="00094AB8">
        <w:rPr>
          <w:rFonts w:eastAsia="SimSun"/>
          <w:szCs w:val="24"/>
          <w:vertAlign w:val="superscript"/>
          <w:lang w:val="en-US" w:eastAsia="fr-FR"/>
        </w:rPr>
        <w:t>-1</w:t>
      </w:r>
      <w:r w:rsidR="00094AB8">
        <w:rPr>
          <w:rFonts w:eastAsia="SimSun"/>
          <w:szCs w:val="24"/>
          <w:lang w:val="en-US" w:eastAsia="fr-FR"/>
        </w:rPr>
        <w:t xml:space="preserve"> at 23°C </w:t>
      </w:r>
      <w:r w:rsidR="00EE7E9F">
        <w:rPr>
          <w:rFonts w:eastAsia="SimSun"/>
          <w:szCs w:val="24"/>
          <w:lang w:val="en-US" w:eastAsia="fr-FR"/>
        </w:rPr>
        <w:t>with a presoak</w:t>
      </w:r>
      <w:r w:rsidR="00094AB8">
        <w:rPr>
          <w:rFonts w:eastAsia="SimSun"/>
          <w:szCs w:val="24"/>
          <w:lang w:val="en-US" w:eastAsia="fr-FR"/>
        </w:rPr>
        <w:t xml:space="preserve"> at the same temperature for 5 min. The results expressed a curve with similar behavior and </w:t>
      </w:r>
      <w:r w:rsidR="00EE7E9F">
        <w:rPr>
          <w:rFonts w:eastAsia="SimSun"/>
          <w:szCs w:val="24"/>
          <w:lang w:val="en-US" w:eastAsia="fr-FR"/>
        </w:rPr>
        <w:t xml:space="preserve">an </w:t>
      </w:r>
      <w:r w:rsidR="00094AB8">
        <w:rPr>
          <w:rFonts w:eastAsia="SimSun"/>
          <w:szCs w:val="24"/>
          <w:lang w:val="en-US" w:eastAsia="fr-FR"/>
        </w:rPr>
        <w:t xml:space="preserve">order of magnitude </w:t>
      </w:r>
      <w:r w:rsidR="00E863E7">
        <w:rPr>
          <w:rFonts w:eastAsia="SimSun"/>
          <w:szCs w:val="24"/>
          <w:lang w:val="en-US" w:eastAsia="fr-FR"/>
        </w:rPr>
        <w:t xml:space="preserve">close to the one of Gelatin 10% </w:t>
      </w:r>
      <w:r w:rsidR="00085D4D">
        <w:rPr>
          <w:rFonts w:eastAsia="SimSun"/>
          <w:szCs w:val="24"/>
          <w:lang w:val="en-US" w:eastAsia="fr-FR"/>
        </w:rPr>
        <w:t xml:space="preserve">in the referred study. Figure </w:t>
      </w:r>
      <w:r w:rsidR="000F6966">
        <w:rPr>
          <w:rFonts w:eastAsia="SimSun"/>
          <w:szCs w:val="24"/>
          <w:lang w:val="en-US" w:eastAsia="fr-FR"/>
        </w:rPr>
        <w:t>4</w:t>
      </w:r>
      <w:r w:rsidR="00085D4D">
        <w:rPr>
          <w:rFonts w:eastAsia="SimSun"/>
          <w:szCs w:val="24"/>
          <w:lang w:val="en-US" w:eastAsia="fr-FR"/>
        </w:rPr>
        <w:t>a</w:t>
      </w:r>
      <w:r w:rsidR="00E863E7">
        <w:rPr>
          <w:rFonts w:eastAsia="SimSun"/>
          <w:szCs w:val="24"/>
          <w:lang w:val="en-US" w:eastAsia="fr-FR"/>
        </w:rPr>
        <w:t xml:space="preserve">. provides an </w:t>
      </w:r>
      <w:r w:rsidR="00E8578D">
        <w:rPr>
          <w:rFonts w:eastAsia="SimSun"/>
          <w:szCs w:val="24"/>
          <w:lang w:val="en-US" w:eastAsia="fr-FR"/>
        </w:rPr>
        <w:t>outline</w:t>
      </w:r>
      <w:r w:rsidR="00E863E7">
        <w:rPr>
          <w:rFonts w:eastAsia="SimSun"/>
          <w:szCs w:val="24"/>
          <w:lang w:val="en-US" w:eastAsia="fr-FR"/>
        </w:rPr>
        <w:t xml:space="preserve"> of </w:t>
      </w:r>
      <w:r w:rsidR="00085D4D">
        <w:rPr>
          <w:rFonts w:eastAsia="SimSun"/>
          <w:szCs w:val="24"/>
          <w:lang w:val="en-US" w:eastAsia="fr-FR"/>
        </w:rPr>
        <w:t xml:space="preserve">the cited method, while figure </w:t>
      </w:r>
      <w:r w:rsidR="000F6966">
        <w:rPr>
          <w:rFonts w:eastAsia="SimSun"/>
          <w:szCs w:val="24"/>
          <w:lang w:val="en-US" w:eastAsia="fr-FR"/>
        </w:rPr>
        <w:t>4</w:t>
      </w:r>
      <w:r w:rsidR="00E863E7">
        <w:rPr>
          <w:rFonts w:eastAsia="SimSun"/>
          <w:szCs w:val="24"/>
          <w:lang w:val="en-US" w:eastAsia="fr-FR"/>
        </w:rPr>
        <w:t>b</w:t>
      </w:r>
      <w:r w:rsidR="00AE7D8A" w:rsidRPr="00AE7D8A">
        <w:rPr>
          <w:lang w:val="en-US"/>
        </w:rPr>
        <w:t xml:space="preserve"> shows the results obtained throughout several rheological test</w:t>
      </w:r>
      <w:r w:rsidR="00AE7D8A">
        <w:rPr>
          <w:lang w:val="en-US"/>
        </w:rPr>
        <w:t>s</w:t>
      </w:r>
      <w:r w:rsidR="00E863E7">
        <w:rPr>
          <w:rFonts w:eastAsia="SimSun"/>
          <w:szCs w:val="24"/>
          <w:lang w:val="en-US" w:eastAsia="fr-FR"/>
        </w:rPr>
        <w:t>.</w:t>
      </w:r>
      <w:r w:rsidR="00E8578D">
        <w:rPr>
          <w:lang w:val="en-US"/>
        </w:rPr>
        <w:t xml:space="preserve">. </w:t>
      </w:r>
    </w:p>
    <w:p w14:paraId="4A3A9B1A" w14:textId="26B531F2" w:rsidR="00094AB8" w:rsidRDefault="005C4B86" w:rsidP="005C4B86">
      <w:pPr>
        <w:jc w:val="center"/>
        <w:rPr>
          <w:rFonts w:eastAsia="SimSun"/>
          <w:szCs w:val="24"/>
          <w:lang w:val="en-US" w:eastAsia="fr-FR"/>
        </w:rPr>
      </w:pPr>
      <w:r>
        <w:rPr>
          <w:rFonts w:eastAsia="SimSun"/>
          <w:noProof/>
          <w:szCs w:val="24"/>
          <w:lang w:eastAsia="fr-FR"/>
        </w:rPr>
        <w:drawing>
          <wp:inline distT="0" distB="0" distL="0" distR="0" wp14:anchorId="4CF571D2" wp14:editId="3D8ED4EB">
            <wp:extent cx="2666943" cy="1941830"/>
            <wp:effectExtent l="0" t="0" r="635"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rison_a.png"/>
                    <pic:cNvPicPr/>
                  </pic:nvPicPr>
                  <pic:blipFill rotWithShape="1">
                    <a:blip r:embed="rId15">
                      <a:extLst>
                        <a:ext uri="{28A0092B-C50C-407E-A947-70E740481C1C}">
                          <a14:useLocalDpi xmlns:a14="http://schemas.microsoft.com/office/drawing/2010/main" val="0"/>
                        </a:ext>
                      </a:extLst>
                    </a:blip>
                    <a:srcRect t="8607"/>
                    <a:stretch/>
                  </pic:blipFill>
                  <pic:spPr bwMode="auto">
                    <a:xfrm>
                      <a:off x="0" y="0"/>
                      <a:ext cx="2671085" cy="1944846"/>
                    </a:xfrm>
                    <a:prstGeom prst="rect">
                      <a:avLst/>
                    </a:prstGeom>
                    <a:ln>
                      <a:noFill/>
                    </a:ln>
                    <a:extLst>
                      <a:ext uri="{53640926-AAD7-44D8-BBD7-CCE9431645EC}">
                        <a14:shadowObscured xmlns:a14="http://schemas.microsoft.com/office/drawing/2010/main"/>
                      </a:ext>
                    </a:extLst>
                  </pic:spPr>
                </pic:pic>
              </a:graphicData>
            </a:graphic>
          </wp:inline>
        </w:drawing>
      </w:r>
    </w:p>
    <w:p w14:paraId="1049E343" w14:textId="33E50978" w:rsidR="005C4B86" w:rsidRDefault="005C4B86" w:rsidP="005C4B86">
      <w:pPr>
        <w:jc w:val="center"/>
        <w:rPr>
          <w:rFonts w:eastAsia="SimSun"/>
          <w:szCs w:val="24"/>
          <w:lang w:val="en-US" w:eastAsia="fr-FR"/>
        </w:rPr>
      </w:pPr>
      <w:r>
        <w:rPr>
          <w:rFonts w:eastAsia="SimSun"/>
          <w:szCs w:val="24"/>
          <w:lang w:val="en-US" w:eastAsia="fr-FR"/>
        </w:rPr>
        <w:t>a)</w:t>
      </w:r>
    </w:p>
    <w:p w14:paraId="00DCF4CB" w14:textId="75026927" w:rsidR="005C4B86" w:rsidRDefault="005C4B86" w:rsidP="005C4B86">
      <w:pPr>
        <w:jc w:val="center"/>
        <w:rPr>
          <w:rFonts w:eastAsia="SimSun"/>
          <w:szCs w:val="24"/>
          <w:lang w:val="en-US" w:eastAsia="fr-FR"/>
        </w:rPr>
      </w:pPr>
    </w:p>
    <w:p w14:paraId="788905AF" w14:textId="2C481970" w:rsidR="005C4B86" w:rsidRDefault="005C4B86" w:rsidP="005C4B86">
      <w:pPr>
        <w:jc w:val="center"/>
        <w:rPr>
          <w:rFonts w:eastAsia="SimSun"/>
          <w:szCs w:val="24"/>
          <w:lang w:val="en-US" w:eastAsia="fr-FR"/>
        </w:rPr>
      </w:pPr>
      <w:r>
        <w:rPr>
          <w:rFonts w:eastAsia="SimSun"/>
          <w:noProof/>
          <w:szCs w:val="24"/>
          <w:lang w:eastAsia="fr-FR"/>
        </w:rPr>
        <w:drawing>
          <wp:inline distT="0" distB="0" distL="0" distR="0" wp14:anchorId="53C4762C" wp14:editId="39163D5B">
            <wp:extent cx="4114084" cy="247586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arison_b.png"/>
                    <pic:cNvPicPr/>
                  </pic:nvPicPr>
                  <pic:blipFill rotWithShape="1">
                    <a:blip r:embed="rId16">
                      <a:extLst>
                        <a:ext uri="{28A0092B-C50C-407E-A947-70E740481C1C}">
                          <a14:useLocalDpi xmlns:a14="http://schemas.microsoft.com/office/drawing/2010/main" val="0"/>
                        </a:ext>
                      </a:extLst>
                    </a:blip>
                    <a:srcRect t="7672"/>
                    <a:stretch/>
                  </pic:blipFill>
                  <pic:spPr bwMode="auto">
                    <a:xfrm>
                      <a:off x="0" y="0"/>
                      <a:ext cx="4123335" cy="2481432"/>
                    </a:xfrm>
                    <a:prstGeom prst="rect">
                      <a:avLst/>
                    </a:prstGeom>
                    <a:ln>
                      <a:noFill/>
                    </a:ln>
                    <a:extLst>
                      <a:ext uri="{53640926-AAD7-44D8-BBD7-CCE9431645EC}">
                        <a14:shadowObscured xmlns:a14="http://schemas.microsoft.com/office/drawing/2010/main"/>
                      </a:ext>
                    </a:extLst>
                  </pic:spPr>
                </pic:pic>
              </a:graphicData>
            </a:graphic>
          </wp:inline>
        </w:drawing>
      </w:r>
    </w:p>
    <w:p w14:paraId="6504AFF5" w14:textId="0CCE947B" w:rsidR="005C4B86" w:rsidRDefault="005C4B86" w:rsidP="005C4B86">
      <w:pPr>
        <w:jc w:val="center"/>
        <w:rPr>
          <w:rFonts w:eastAsia="SimSun"/>
          <w:szCs w:val="24"/>
          <w:lang w:val="en-US" w:eastAsia="fr-FR"/>
        </w:rPr>
      </w:pPr>
      <w:r>
        <w:rPr>
          <w:rFonts w:eastAsia="SimSun"/>
          <w:szCs w:val="24"/>
          <w:lang w:val="en-US" w:eastAsia="fr-FR"/>
        </w:rPr>
        <w:t>b)</w:t>
      </w:r>
    </w:p>
    <w:p w14:paraId="5B0C221E" w14:textId="76DAED0C" w:rsidR="00E863E7" w:rsidRDefault="00085D4D" w:rsidP="00E8578D">
      <w:pPr>
        <w:jc w:val="center"/>
        <w:rPr>
          <w:rFonts w:eastAsia="SimSun"/>
          <w:szCs w:val="24"/>
          <w:lang w:val="en-US" w:eastAsia="fr-FR"/>
        </w:rPr>
      </w:pPr>
      <w:r>
        <w:rPr>
          <w:rFonts w:eastAsia="SimSun"/>
          <w:szCs w:val="24"/>
          <w:lang w:val="en-US" w:eastAsia="fr-FR"/>
        </w:rPr>
        <w:t xml:space="preserve">Figure </w:t>
      </w:r>
      <w:r w:rsidR="000F6966">
        <w:rPr>
          <w:rFonts w:eastAsia="SimSun"/>
          <w:szCs w:val="24"/>
          <w:lang w:val="en-US" w:eastAsia="fr-FR"/>
        </w:rPr>
        <w:t>4</w:t>
      </w:r>
      <w:r w:rsidR="00E8578D">
        <w:rPr>
          <w:rFonts w:eastAsia="SimSun"/>
          <w:szCs w:val="24"/>
          <w:lang w:val="en-US" w:eastAsia="fr-FR"/>
        </w:rPr>
        <w:t xml:space="preserve"> Plots viscosity over shear rate  a) referred study by Kokol et al</w:t>
      </w:r>
      <w:r w:rsidR="003A47CF">
        <w:rPr>
          <w:rFonts w:eastAsia="SimSun"/>
          <w:szCs w:val="24"/>
          <w:lang w:val="en-US" w:eastAsia="fr-FR"/>
        </w:rPr>
        <w:t>.</w:t>
      </w:r>
      <w:r w:rsidR="00E8578D">
        <w:rPr>
          <w:rFonts w:eastAsia="SimSun"/>
          <w:szCs w:val="24"/>
          <w:lang w:val="en-US" w:eastAsia="fr-FR"/>
        </w:rPr>
        <w:t xml:space="preserve"> </w:t>
      </w:r>
      <w:r w:rsidR="001D5EA9" w:rsidRPr="00D149B4">
        <w:rPr>
          <w:rFonts w:eastAsia="SimSun"/>
          <w:szCs w:val="24"/>
          <w:lang w:val="en-US" w:eastAsia="fr-FR"/>
        </w:rPr>
        <w:t>(Kokol, 2021)</w:t>
      </w:r>
      <w:r w:rsidR="003A47CF" w:rsidRPr="00D149B4">
        <w:rPr>
          <w:rFonts w:eastAsia="SimSun"/>
          <w:szCs w:val="24"/>
          <w:lang w:val="en-US" w:eastAsia="fr-FR"/>
        </w:rPr>
        <w:t xml:space="preserve"> </w:t>
      </w:r>
      <w:r w:rsidR="00E8578D">
        <w:rPr>
          <w:rFonts w:eastAsia="SimSun"/>
          <w:szCs w:val="24"/>
          <w:lang w:val="en-US" w:eastAsia="fr-FR"/>
        </w:rPr>
        <w:t>b) results from rheological experiments</w:t>
      </w:r>
    </w:p>
    <w:p w14:paraId="1BFA934B" w14:textId="265D8F5F" w:rsidR="00E8578D" w:rsidRDefault="00E8578D" w:rsidP="00E8578D">
      <w:pPr>
        <w:jc w:val="center"/>
        <w:rPr>
          <w:rFonts w:eastAsia="SimSun"/>
          <w:szCs w:val="24"/>
          <w:lang w:val="en-US" w:eastAsia="fr-FR"/>
        </w:rPr>
      </w:pPr>
    </w:p>
    <w:p w14:paraId="7E38ACC7" w14:textId="2CA84A6C" w:rsidR="004E33A5" w:rsidRDefault="004E33A5" w:rsidP="004E33A5">
      <w:pPr>
        <w:rPr>
          <w:rFonts w:eastAsia="SimSun"/>
          <w:szCs w:val="24"/>
          <w:lang w:val="en-US" w:eastAsia="fr-FR"/>
        </w:rPr>
      </w:pPr>
      <w:r>
        <w:rPr>
          <w:rFonts w:eastAsia="SimSun"/>
          <w:szCs w:val="24"/>
          <w:lang w:val="en-US" w:eastAsia="fr-FR"/>
        </w:rPr>
        <w:t xml:space="preserve">Subsequently, an average curve </w:t>
      </w:r>
      <w:r w:rsidR="000F6966">
        <w:rPr>
          <w:rFonts w:eastAsia="SimSun"/>
          <w:szCs w:val="24"/>
          <w:lang w:val="en-US" w:eastAsia="fr-FR"/>
        </w:rPr>
        <w:t>out of fifteen tests w</w:t>
      </w:r>
      <w:r>
        <w:rPr>
          <w:rFonts w:eastAsia="SimSun"/>
          <w:szCs w:val="24"/>
          <w:lang w:val="en-US" w:eastAsia="fr-FR"/>
        </w:rPr>
        <w:t>as</w:t>
      </w:r>
      <w:r w:rsidR="000F6966">
        <w:rPr>
          <w:rFonts w:eastAsia="SimSun"/>
          <w:szCs w:val="24"/>
          <w:lang w:val="en-US" w:eastAsia="fr-FR"/>
        </w:rPr>
        <w:t xml:space="preserve"> computed</w:t>
      </w:r>
      <w:r>
        <w:rPr>
          <w:rFonts w:eastAsia="SimSun"/>
          <w:szCs w:val="24"/>
          <w:lang w:val="en-US" w:eastAsia="fr-FR"/>
        </w:rPr>
        <w:t xml:space="preserve"> and plotted on</w:t>
      </w:r>
      <w:r w:rsidR="000F6966">
        <w:rPr>
          <w:rFonts w:eastAsia="SimSun"/>
          <w:szCs w:val="24"/>
          <w:lang w:val="en-US" w:eastAsia="fr-FR"/>
        </w:rPr>
        <w:t xml:space="preserve"> a graph</w:t>
      </w:r>
      <w:r>
        <w:rPr>
          <w:rFonts w:eastAsia="SimSun"/>
          <w:szCs w:val="24"/>
          <w:lang w:val="en-US" w:eastAsia="fr-FR"/>
        </w:rPr>
        <w:t>. The Power law model was then fit</w:t>
      </w:r>
      <w:r w:rsidR="001F3C6B">
        <w:rPr>
          <w:rFonts w:eastAsia="SimSun"/>
          <w:szCs w:val="24"/>
          <w:lang w:val="en-US" w:eastAsia="fr-FR"/>
        </w:rPr>
        <w:t>ted to the curve for extrapolating</w:t>
      </w:r>
      <w:r>
        <w:rPr>
          <w:rFonts w:eastAsia="SimSun"/>
          <w:szCs w:val="24"/>
          <w:lang w:val="en-US" w:eastAsia="fr-FR"/>
        </w:rPr>
        <w:t xml:space="preserve"> the values for m and K </w:t>
      </w:r>
      <w:r w:rsidR="001F3C6B">
        <w:rPr>
          <w:rFonts w:eastAsia="SimSun"/>
          <w:szCs w:val="24"/>
          <w:lang w:val="en-US" w:eastAsia="fr-FR"/>
        </w:rPr>
        <w:t>(</w:t>
      </w:r>
      <w:r w:rsidR="000F6966">
        <w:rPr>
          <w:rFonts w:eastAsia="SimSun"/>
          <w:szCs w:val="24"/>
          <w:lang w:val="en-US" w:eastAsia="fr-FR"/>
        </w:rPr>
        <w:t>Figure 5</w:t>
      </w:r>
      <w:r w:rsidR="001F3C6B">
        <w:rPr>
          <w:rFonts w:eastAsia="SimSun"/>
          <w:szCs w:val="24"/>
          <w:lang w:val="en-US" w:eastAsia="fr-FR"/>
        </w:rPr>
        <w:t>)</w:t>
      </w:r>
      <w:r>
        <w:rPr>
          <w:rFonts w:eastAsia="SimSun"/>
          <w:szCs w:val="24"/>
          <w:lang w:val="en-US" w:eastAsia="fr-FR"/>
        </w:rPr>
        <w:t xml:space="preserve">. </w:t>
      </w:r>
    </w:p>
    <w:p w14:paraId="5C58F40D" w14:textId="77777777" w:rsidR="004E33A5" w:rsidRDefault="004E33A5" w:rsidP="004E33A5">
      <w:pPr>
        <w:rPr>
          <w:rFonts w:eastAsia="SimSun"/>
          <w:szCs w:val="24"/>
          <w:lang w:val="en-US" w:eastAsia="fr-FR"/>
        </w:rPr>
      </w:pPr>
    </w:p>
    <w:p w14:paraId="7DBF2201" w14:textId="2E302B64" w:rsidR="001F3C6B" w:rsidRDefault="005C4B86" w:rsidP="008043F1">
      <w:pPr>
        <w:jc w:val="center"/>
        <w:rPr>
          <w:rFonts w:eastAsia="SimSun"/>
          <w:szCs w:val="24"/>
          <w:lang w:val="en-US" w:eastAsia="fr-FR"/>
        </w:rPr>
      </w:pPr>
      <w:r>
        <w:rPr>
          <w:rFonts w:eastAsia="SimSun"/>
          <w:noProof/>
          <w:szCs w:val="24"/>
          <w:lang w:eastAsia="fr-FR"/>
        </w:rPr>
        <w:lastRenderedPageBreak/>
        <w:drawing>
          <wp:inline distT="0" distB="0" distL="0" distR="0" wp14:anchorId="08FD70CA" wp14:editId="2EFCCCE0">
            <wp:extent cx="5400040" cy="23380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ults_real.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2338070"/>
                    </a:xfrm>
                    <a:prstGeom prst="rect">
                      <a:avLst/>
                    </a:prstGeom>
                  </pic:spPr>
                </pic:pic>
              </a:graphicData>
            </a:graphic>
          </wp:inline>
        </w:drawing>
      </w:r>
    </w:p>
    <w:p w14:paraId="42AE9599" w14:textId="44047FA2" w:rsidR="001F3C6B" w:rsidRDefault="00085D4D" w:rsidP="001F3C6B">
      <w:pPr>
        <w:jc w:val="center"/>
        <w:rPr>
          <w:rFonts w:eastAsia="SimSun"/>
          <w:szCs w:val="24"/>
          <w:lang w:val="en-US" w:eastAsia="fr-FR"/>
        </w:rPr>
      </w:pPr>
      <w:r>
        <w:rPr>
          <w:rFonts w:eastAsia="SimSun"/>
          <w:szCs w:val="24"/>
          <w:lang w:val="en-US" w:eastAsia="fr-FR"/>
        </w:rPr>
        <w:t xml:space="preserve">Figure </w:t>
      </w:r>
      <w:r w:rsidR="000F6966">
        <w:rPr>
          <w:rFonts w:eastAsia="SimSun"/>
          <w:szCs w:val="24"/>
          <w:lang w:val="en-US" w:eastAsia="fr-FR"/>
        </w:rPr>
        <w:t>5</w:t>
      </w:r>
      <w:r w:rsidR="001F3C6B">
        <w:rPr>
          <w:rFonts w:eastAsia="SimSun"/>
          <w:szCs w:val="24"/>
          <w:lang w:val="en-US" w:eastAsia="fr-FR"/>
        </w:rPr>
        <w:t xml:space="preserve">. </w:t>
      </w:r>
      <w:r>
        <w:rPr>
          <w:rFonts w:eastAsia="SimSun"/>
          <w:szCs w:val="24"/>
          <w:lang w:val="en-US" w:eastAsia="fr-FR"/>
        </w:rPr>
        <w:t>Model fit of the power law</w:t>
      </w:r>
    </w:p>
    <w:p w14:paraId="709A26EC" w14:textId="77777777" w:rsidR="00FA1D8D" w:rsidRDefault="00FA1D8D" w:rsidP="001F3C6B">
      <w:pPr>
        <w:rPr>
          <w:rFonts w:eastAsia="SimSun"/>
          <w:szCs w:val="24"/>
          <w:lang w:val="en-US" w:eastAsia="fr-FR"/>
        </w:rPr>
      </w:pPr>
    </w:p>
    <w:p w14:paraId="1E7C2179" w14:textId="4E40E13D" w:rsidR="00FA1D8D" w:rsidRDefault="001F3C6B" w:rsidP="001F3C6B">
      <w:pPr>
        <w:rPr>
          <w:rFonts w:eastAsia="SimSun"/>
          <w:szCs w:val="24"/>
          <w:lang w:val="en-US" w:eastAsia="fr-FR"/>
        </w:rPr>
      </w:pPr>
      <w:r>
        <w:rPr>
          <w:rFonts w:eastAsia="SimSun"/>
          <w:szCs w:val="24"/>
          <w:lang w:val="en-US" w:eastAsia="fr-FR"/>
        </w:rPr>
        <w:t>C</w:t>
      </w:r>
      <w:r w:rsidR="00BB2DCC">
        <w:rPr>
          <w:rFonts w:eastAsia="SimSun"/>
          <w:szCs w:val="24"/>
          <w:lang w:val="en-US" w:eastAsia="fr-FR"/>
        </w:rPr>
        <w:t xml:space="preserve">onsidering that the shear rate </w:t>
      </w:r>
      <m:oMath>
        <m:r>
          <w:rPr>
            <w:rFonts w:ascii="Cambria Math" w:eastAsia="SimSun" w:hAnsi="Cambria Math"/>
            <w:szCs w:val="24"/>
            <w:lang w:val="en-US" w:eastAsia="fr-FR"/>
          </w:rPr>
          <m:t>=K</m:t>
        </m:r>
        <m:sSup>
          <m:sSupPr>
            <m:ctrlPr>
              <w:rPr>
                <w:rFonts w:ascii="Cambria Math" w:eastAsia="SimSun" w:hAnsi="Cambria Math"/>
                <w:i/>
                <w:szCs w:val="24"/>
                <w:lang w:val="en-US" w:eastAsia="fr-FR"/>
              </w:rPr>
            </m:ctrlPr>
          </m:sSupPr>
          <m:e>
            <m:acc>
              <m:accPr>
                <m:chr m:val="̇"/>
                <m:ctrlPr>
                  <w:rPr>
                    <w:rFonts w:ascii="Cambria Math" w:eastAsia="SimSun" w:hAnsi="Cambria Math"/>
                    <w:i/>
                    <w:szCs w:val="24"/>
                    <w:lang w:val="en-US" w:eastAsia="fr-FR"/>
                  </w:rPr>
                </m:ctrlPr>
              </m:accPr>
              <m:e>
                <m:r>
                  <w:rPr>
                    <w:rFonts w:ascii="Cambria Math" w:eastAsia="SimSun" w:hAnsi="Cambria Math"/>
                    <w:szCs w:val="24"/>
                    <w:lang w:val="en-US" w:eastAsia="fr-FR"/>
                  </w:rPr>
                  <m:t>γ</m:t>
                </m:r>
              </m:e>
            </m:acc>
          </m:e>
          <m:sup>
            <m:r>
              <w:rPr>
                <w:rFonts w:ascii="Cambria Math" w:eastAsia="SimSun" w:hAnsi="Cambria Math"/>
                <w:szCs w:val="24"/>
                <w:lang w:val="en-US" w:eastAsia="fr-FR"/>
              </w:rPr>
              <m:t>m-1</m:t>
            </m:r>
          </m:sup>
        </m:sSup>
      </m:oMath>
      <w:r w:rsidR="000F6966">
        <w:rPr>
          <w:rFonts w:eastAsia="SimSun"/>
          <w:szCs w:val="24"/>
          <w:lang w:val="en-US" w:eastAsia="fr-FR"/>
        </w:rPr>
        <w:t xml:space="preserve"> </w:t>
      </w:r>
      <w:r w:rsidR="00BB2DCC">
        <w:rPr>
          <w:rFonts w:eastAsia="SimSun"/>
          <w:szCs w:val="24"/>
          <w:lang w:val="en-US" w:eastAsia="fr-FR"/>
        </w:rPr>
        <w:t>,</w:t>
      </w:r>
      <w:r w:rsidR="00290166">
        <w:rPr>
          <w:rFonts w:eastAsia="SimSun"/>
          <w:szCs w:val="24"/>
          <w:lang w:val="en-US" w:eastAsia="fr-FR"/>
        </w:rPr>
        <w:t xml:space="preserve"> the model represented</w:t>
      </w:r>
      <w:r w:rsidR="00BB2DCC">
        <w:rPr>
          <w:rFonts w:eastAsia="SimSun"/>
          <w:szCs w:val="24"/>
          <w:lang w:val="en-US" w:eastAsia="fr-FR"/>
        </w:rPr>
        <w:t xml:space="preserve"> that K = 233.97 </w:t>
      </w:r>
      <w:r w:rsidR="00290166">
        <w:rPr>
          <w:rFonts w:eastAsia="SimSun"/>
          <w:szCs w:val="24"/>
          <w:lang w:val="en-US" w:eastAsia="fr-FR"/>
        </w:rPr>
        <w:t xml:space="preserve">and </w:t>
      </w:r>
      <w:r w:rsidR="00BB2DCC">
        <w:rPr>
          <w:rFonts w:eastAsia="SimSun"/>
          <w:szCs w:val="24"/>
          <w:lang w:val="en-US" w:eastAsia="fr-FR"/>
        </w:rPr>
        <w:t xml:space="preserve">m= </w:t>
      </w:r>
      <w:r w:rsidR="00290166">
        <w:rPr>
          <w:rFonts w:eastAsia="SimSun"/>
          <w:szCs w:val="24"/>
          <w:lang w:val="en-US" w:eastAsia="fr-FR"/>
        </w:rPr>
        <w:t>- 0.041. While the curve demonstrates a shear thinning properties, the value of m approaches 0,</w:t>
      </w:r>
      <w:del w:id="49" w:author="installation" w:date="2024-04-25T14:20:00Z">
        <w:r w:rsidR="00290166" w:rsidDel="0068436F">
          <w:rPr>
            <w:rFonts w:eastAsia="SimSun"/>
            <w:szCs w:val="24"/>
            <w:lang w:val="en-US" w:eastAsia="fr-FR"/>
          </w:rPr>
          <w:delText xml:space="preserve"> which is an indicator to Newtonian behavior</w:delText>
        </w:r>
      </w:del>
      <w:del w:id="50" w:author="installation" w:date="2024-04-25T14:21:00Z">
        <w:r w:rsidR="00290166" w:rsidDel="0068436F">
          <w:rPr>
            <w:rFonts w:eastAsia="SimSun"/>
            <w:szCs w:val="24"/>
            <w:lang w:val="en-US" w:eastAsia="fr-FR"/>
          </w:rPr>
          <w:delText xml:space="preserve">. </w:delText>
        </w:r>
      </w:del>
    </w:p>
    <w:p w14:paraId="285A6DB7" w14:textId="669630D2" w:rsidR="00FA1D8D" w:rsidRDefault="00FA1D8D" w:rsidP="001F3C6B">
      <w:pPr>
        <w:rPr>
          <w:rFonts w:eastAsia="SimSun"/>
          <w:szCs w:val="24"/>
          <w:lang w:val="en-US"/>
        </w:rPr>
      </w:pPr>
    </w:p>
    <w:p w14:paraId="482C1896" w14:textId="7F5136EE" w:rsidR="00FA1D8D" w:rsidRDefault="000F6966" w:rsidP="001E6763">
      <w:pPr>
        <w:rPr>
          <w:rFonts w:eastAsia="SimSun"/>
          <w:szCs w:val="24"/>
          <w:lang w:val="en-US" w:eastAsia="fr-FR"/>
        </w:rPr>
      </w:pPr>
      <w:r>
        <w:rPr>
          <w:rFonts w:eastAsia="SimSun"/>
          <w:szCs w:val="24"/>
          <w:lang w:val="en-US" w:eastAsia="fr-FR"/>
        </w:rPr>
        <w:t>Simultaneously</w:t>
      </w:r>
      <w:r w:rsidR="00FA1D8D">
        <w:rPr>
          <w:rFonts w:eastAsia="SimSun"/>
          <w:szCs w:val="24"/>
          <w:lang w:val="en-US" w:eastAsia="fr-FR"/>
        </w:rPr>
        <w:t>, the strands were deposited using 3D extrusio</w:t>
      </w:r>
      <w:r w:rsidR="00370770">
        <w:rPr>
          <w:rFonts w:eastAsia="SimSun"/>
          <w:szCs w:val="24"/>
          <w:lang w:val="en-US" w:eastAsia="fr-FR"/>
        </w:rPr>
        <w:t>n-</w:t>
      </w:r>
      <w:r w:rsidR="00FA1D8D">
        <w:rPr>
          <w:rFonts w:eastAsia="SimSun"/>
          <w:szCs w:val="24"/>
          <w:lang w:val="en-US" w:eastAsia="fr-FR"/>
        </w:rPr>
        <w:t>based bioprinter. F</w:t>
      </w:r>
      <w:r w:rsidR="00370770">
        <w:rPr>
          <w:rFonts w:eastAsia="SimSun"/>
          <w:szCs w:val="24"/>
          <w:lang w:val="en-US" w:eastAsia="fr-FR"/>
        </w:rPr>
        <w:t xml:space="preserve">igure </w:t>
      </w:r>
      <w:r>
        <w:rPr>
          <w:rFonts w:eastAsia="SimSun"/>
          <w:szCs w:val="24"/>
          <w:lang w:val="en-US" w:eastAsia="fr-FR"/>
        </w:rPr>
        <w:t>6</w:t>
      </w:r>
      <w:r w:rsidR="00370770">
        <w:rPr>
          <w:rFonts w:eastAsia="SimSun"/>
          <w:szCs w:val="24"/>
          <w:lang w:val="en-US" w:eastAsia="fr-FR"/>
        </w:rPr>
        <w:t xml:space="preserve"> displays</w:t>
      </w:r>
      <w:r w:rsidR="00FA1D8D">
        <w:rPr>
          <w:rFonts w:eastAsia="SimSun"/>
          <w:szCs w:val="24"/>
          <w:lang w:val="en-US" w:eastAsia="fr-FR"/>
        </w:rPr>
        <w:t xml:space="preserve"> the experimental set</w:t>
      </w:r>
      <w:r w:rsidR="00370770">
        <w:rPr>
          <w:rFonts w:eastAsia="SimSun"/>
          <w:szCs w:val="24"/>
          <w:lang w:val="en-US" w:eastAsia="fr-FR"/>
        </w:rPr>
        <w:t>up, revealing</w:t>
      </w:r>
      <w:r w:rsidR="00FA1D8D">
        <w:rPr>
          <w:rFonts w:eastAsia="SimSun"/>
          <w:szCs w:val="24"/>
          <w:lang w:val="en-US" w:eastAsia="fr-FR"/>
        </w:rPr>
        <w:t xml:space="preserve"> that the extrusion is non-uniform over the toolpath</w:t>
      </w:r>
      <w:r w:rsidR="00370770">
        <w:rPr>
          <w:rFonts w:eastAsia="SimSun"/>
          <w:szCs w:val="24"/>
          <w:lang w:val="en-US" w:eastAsia="fr-FR"/>
        </w:rPr>
        <w:t>’s length</w:t>
      </w:r>
      <w:r w:rsidR="00FA1D8D">
        <w:rPr>
          <w:rFonts w:eastAsia="SimSun"/>
          <w:szCs w:val="24"/>
          <w:lang w:val="en-US" w:eastAsia="fr-FR"/>
        </w:rPr>
        <w:t xml:space="preserve">. </w:t>
      </w:r>
    </w:p>
    <w:p w14:paraId="2B174FB5" w14:textId="77777777" w:rsidR="00FA1D8D" w:rsidRPr="00E5408B" w:rsidRDefault="00FA1D8D" w:rsidP="001E6763">
      <w:pPr>
        <w:rPr>
          <w:rFonts w:eastAsia="SimSun"/>
          <w:szCs w:val="24"/>
          <w:lang w:val="en-US" w:eastAsia="fr-FR"/>
        </w:rPr>
      </w:pPr>
    </w:p>
    <w:p w14:paraId="3644134A" w14:textId="5AF378AD" w:rsidR="00FA1D8D" w:rsidRDefault="00FA1D8D" w:rsidP="001E6763">
      <w:pPr>
        <w:rPr>
          <w:rFonts w:eastAsia="SimSun"/>
          <w:szCs w:val="24"/>
          <w:lang w:val="en-US" w:eastAsia="fr-FR"/>
        </w:rPr>
      </w:pPr>
      <w:r>
        <w:rPr>
          <w:rFonts w:eastAsia="SimSun"/>
          <w:noProof/>
          <w:szCs w:val="24"/>
          <w:lang w:eastAsia="fr-FR"/>
        </w:rPr>
        <w:drawing>
          <wp:inline distT="0" distB="0" distL="0" distR="0" wp14:anchorId="4969728B" wp14:editId="2982F775">
            <wp:extent cx="5400040" cy="190309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perimental approach flow.png"/>
                    <pic:cNvPicPr/>
                  </pic:nvPicPr>
                  <pic:blipFill>
                    <a:blip r:embed="rId18">
                      <a:extLst>
                        <a:ext uri="{28A0092B-C50C-407E-A947-70E740481C1C}">
                          <a14:useLocalDpi xmlns:a14="http://schemas.microsoft.com/office/drawing/2010/main" val="0"/>
                        </a:ext>
                      </a:extLst>
                    </a:blip>
                    <a:stretch>
                      <a:fillRect/>
                    </a:stretch>
                  </pic:blipFill>
                  <pic:spPr>
                    <a:xfrm>
                      <a:off x="0" y="0"/>
                      <a:ext cx="5400040" cy="1903095"/>
                    </a:xfrm>
                    <a:prstGeom prst="rect">
                      <a:avLst/>
                    </a:prstGeom>
                  </pic:spPr>
                </pic:pic>
              </a:graphicData>
            </a:graphic>
          </wp:inline>
        </w:drawing>
      </w:r>
    </w:p>
    <w:p w14:paraId="5FEEE6B0" w14:textId="69B54238" w:rsidR="00FA1D8D" w:rsidRPr="00085D4D" w:rsidRDefault="00085D4D" w:rsidP="001D5EA9">
      <w:pPr>
        <w:jc w:val="center"/>
        <w:rPr>
          <w:rFonts w:eastAsia="SimSun"/>
          <w:szCs w:val="24"/>
          <w:lang w:val="en-US" w:eastAsia="fr-FR"/>
        </w:rPr>
      </w:pPr>
      <w:r w:rsidRPr="00085D4D">
        <w:rPr>
          <w:rFonts w:eastAsia="SimSun"/>
          <w:szCs w:val="24"/>
          <w:lang w:val="en-US" w:eastAsia="fr-FR"/>
        </w:rPr>
        <w:t xml:space="preserve">Figure </w:t>
      </w:r>
      <w:r w:rsidR="000F6966">
        <w:rPr>
          <w:rFonts w:eastAsia="SimSun"/>
          <w:szCs w:val="24"/>
          <w:lang w:val="en-US" w:eastAsia="fr-FR"/>
        </w:rPr>
        <w:t>6</w:t>
      </w:r>
      <w:r w:rsidR="001D5EA9" w:rsidRPr="00085D4D">
        <w:rPr>
          <w:rFonts w:eastAsia="SimSun"/>
          <w:szCs w:val="24"/>
          <w:lang w:val="en-US" w:eastAsia="fr-FR"/>
        </w:rPr>
        <w:t xml:space="preserve">. Experimental flow rate </w:t>
      </w:r>
      <w:r w:rsidRPr="00085D4D">
        <w:rPr>
          <w:rFonts w:eastAsia="SimSun"/>
          <w:szCs w:val="24"/>
          <w:lang w:val="en-US" w:eastAsia="fr-FR"/>
        </w:rPr>
        <w:t>at different time</w:t>
      </w:r>
    </w:p>
    <w:p w14:paraId="1F2FD994" w14:textId="77777777" w:rsidR="00F94754" w:rsidRDefault="00F94754" w:rsidP="001E6763">
      <w:pPr>
        <w:rPr>
          <w:rFonts w:eastAsia="SimSun"/>
          <w:szCs w:val="24"/>
          <w:lang w:val="en-US" w:eastAsia="fr-FR"/>
        </w:rPr>
      </w:pPr>
    </w:p>
    <w:p w14:paraId="7AF923BC" w14:textId="4A0C4D9F" w:rsidR="00E8578D" w:rsidRDefault="00FA1D8D" w:rsidP="001E6763">
      <w:pPr>
        <w:rPr>
          <w:rFonts w:eastAsia="SimSun"/>
          <w:szCs w:val="24"/>
          <w:lang w:val="en-US" w:eastAsia="fr-FR"/>
        </w:rPr>
      </w:pPr>
      <w:r>
        <w:rPr>
          <w:rFonts w:eastAsia="SimSun"/>
          <w:szCs w:val="24"/>
          <w:lang w:val="en-US" w:eastAsia="fr-FR"/>
        </w:rPr>
        <w:t xml:space="preserve">In addition, the theoretical flow rate </w:t>
      </w:r>
      <w:r w:rsidR="000F6966">
        <w:rPr>
          <w:rFonts w:eastAsia="SimSun"/>
          <w:szCs w:val="24"/>
          <w:lang w:val="en-US" w:eastAsia="fr-FR"/>
        </w:rPr>
        <w:t>vas calculated and compared to the experimental one</w:t>
      </w:r>
      <w:r>
        <w:rPr>
          <w:rFonts w:eastAsia="SimSun"/>
          <w:szCs w:val="24"/>
          <w:lang w:val="en-US" w:eastAsia="fr-FR"/>
        </w:rPr>
        <w:t xml:space="preserve">. </w:t>
      </w:r>
      <w:r w:rsidR="000B232F">
        <w:rPr>
          <w:rFonts w:eastAsia="SimSun"/>
          <w:szCs w:val="24"/>
          <w:lang w:val="en-US" w:eastAsia="fr-FR"/>
        </w:rPr>
        <w:t>However, t</w:t>
      </w:r>
      <w:r>
        <w:rPr>
          <w:rFonts w:eastAsia="SimSun"/>
          <w:szCs w:val="24"/>
          <w:lang w:val="en-US" w:eastAsia="fr-FR"/>
        </w:rPr>
        <w:t>his particular value did not correspond to the one obtained from the rheological experiments</w:t>
      </w:r>
      <w:r w:rsidR="000B232F">
        <w:rPr>
          <w:rFonts w:eastAsia="SimSun"/>
          <w:szCs w:val="24"/>
          <w:lang w:val="en-US" w:eastAsia="fr-FR"/>
        </w:rPr>
        <w:t xml:space="preserve">. </w:t>
      </w:r>
    </w:p>
    <w:p w14:paraId="158CF31A" w14:textId="79F29440" w:rsidR="00FA1D8D" w:rsidRPr="00FA1D8D" w:rsidRDefault="003678F8" w:rsidP="001E6763">
      <w:pPr>
        <w:rPr>
          <w:rFonts w:eastAsia="SimSun"/>
          <w:szCs w:val="24"/>
          <w:lang w:val="en-US"/>
        </w:rPr>
      </w:pPr>
      <m:oMathPara>
        <m:oMath>
          <m:sSub>
            <m:sSubPr>
              <m:ctrlPr>
                <w:rPr>
                  <w:rFonts w:ascii="Cambria Math" w:eastAsiaTheme="minorEastAsia" w:hAnsi="Cambria Math"/>
                  <w:i/>
                  <w:szCs w:val="24"/>
                  <w:lang w:val="en-US"/>
                </w:rPr>
              </m:ctrlPr>
            </m:sSubPr>
            <m:e>
              <m:r>
                <w:rPr>
                  <w:rFonts w:ascii="Cambria Math" w:eastAsiaTheme="minorEastAsia" w:hAnsi="Cambria Math"/>
                  <w:szCs w:val="24"/>
                  <w:lang w:val="en-US"/>
                </w:rPr>
                <m:t>Q</m:t>
              </m:r>
            </m:e>
            <m:sub>
              <m:r>
                <w:rPr>
                  <w:rFonts w:ascii="Cambria Math" w:eastAsiaTheme="minorEastAsia" w:hAnsi="Cambria Math"/>
                  <w:szCs w:val="24"/>
                  <w:lang w:val="en-US"/>
                </w:rPr>
                <m:t>t</m:t>
              </m:r>
            </m:sub>
          </m:sSub>
          <m:r>
            <w:rPr>
              <w:rFonts w:ascii="Cambria Math" w:eastAsiaTheme="minorEastAsia" w:hAnsi="Cambria Math"/>
              <w:szCs w:val="24"/>
              <w:lang w:val="en-US"/>
            </w:rPr>
            <m:t>≠</m:t>
          </m:r>
          <m:sSub>
            <m:sSubPr>
              <m:ctrlPr>
                <w:rPr>
                  <w:rFonts w:ascii="Cambria Math" w:eastAsiaTheme="minorEastAsia" w:hAnsi="Cambria Math"/>
                  <w:i/>
                  <w:szCs w:val="24"/>
                  <w:lang w:val="en-US"/>
                </w:rPr>
              </m:ctrlPr>
            </m:sSubPr>
            <m:e>
              <m:r>
                <w:rPr>
                  <w:rFonts w:ascii="Cambria Math" w:eastAsiaTheme="minorEastAsia" w:hAnsi="Cambria Math"/>
                  <w:szCs w:val="24"/>
                  <w:lang w:val="en-US"/>
                </w:rPr>
                <m:t>Q</m:t>
              </m:r>
            </m:e>
            <m:sub>
              <m:r>
                <w:rPr>
                  <w:rFonts w:ascii="Cambria Math" w:eastAsiaTheme="minorEastAsia" w:hAnsi="Cambria Math"/>
                  <w:szCs w:val="24"/>
                  <w:lang w:val="en-US"/>
                </w:rPr>
                <m:t>e</m:t>
              </m:r>
            </m:sub>
          </m:sSub>
        </m:oMath>
      </m:oMathPara>
    </w:p>
    <w:p w14:paraId="6A2E5D19" w14:textId="1CDC5F30" w:rsidR="00FA1D8D" w:rsidRDefault="00FA1D8D" w:rsidP="001E6763">
      <w:pPr>
        <w:rPr>
          <w:rFonts w:eastAsia="SimSun"/>
          <w:szCs w:val="24"/>
          <w:lang w:val="en-US"/>
        </w:rPr>
      </w:pPr>
    </w:p>
    <w:p w14:paraId="4D3C7001" w14:textId="45DF0E9D" w:rsidR="00DF6A9B" w:rsidRDefault="00203908" w:rsidP="00D149B4">
      <w:pPr>
        <w:pStyle w:val="Titre1"/>
        <w:rPr>
          <w:rFonts w:eastAsia="SimSun"/>
        </w:rPr>
      </w:pPr>
      <w:r>
        <w:rPr>
          <w:rFonts w:eastAsia="SimSun"/>
        </w:rPr>
        <w:t>Discussion</w:t>
      </w:r>
    </w:p>
    <w:p w14:paraId="194069B1" w14:textId="3574297D" w:rsidR="00203908" w:rsidRDefault="00E067E5" w:rsidP="00203908">
      <w:pPr>
        <w:rPr>
          <w:rFonts w:eastAsia="SimSun"/>
          <w:szCs w:val="24"/>
          <w:lang w:val="en-US" w:eastAsia="fr-FR"/>
        </w:rPr>
      </w:pPr>
      <w:r>
        <w:rPr>
          <w:rFonts w:eastAsia="SimSun"/>
          <w:lang w:val="en-US" w:eastAsia="fr-FR"/>
        </w:rPr>
        <w:t xml:space="preserve">First experiments proved that the hydrogel preparation has significant impact on the viscosity. </w:t>
      </w:r>
      <w:r w:rsidR="00127267">
        <w:rPr>
          <w:rFonts w:eastAsia="SimSun"/>
          <w:lang w:val="en-US" w:eastAsia="fr-FR"/>
        </w:rPr>
        <w:t>Curves presented in Figure 3a. confirm non-repeatability while Figure 3b. is showing repeatable data. One postulation of this phenomenon can be found in the work of</w:t>
      </w:r>
      <w:r w:rsidR="00127267">
        <w:rPr>
          <w:szCs w:val="24"/>
          <w:lang w:val="en-US" w:eastAsia="fr-FR"/>
        </w:rPr>
        <w:t xml:space="preserve"> Djabourov et al. that explains the transition from a coil-to helix structure of the molecular chain of the polymer during physical cross-linking. Here it is also stated that </w:t>
      </w:r>
      <w:r w:rsidR="00127267">
        <w:rPr>
          <w:szCs w:val="24"/>
          <w:lang w:val="en-US" w:eastAsia="fr-FR"/>
        </w:rPr>
        <w:lastRenderedPageBreak/>
        <w:t>the particular configuration is a result of the contact area of the helices and that junctions are formed by hydrogel bonding at low temperatures</w:t>
      </w:r>
      <w:r w:rsidR="00127267">
        <w:rPr>
          <w:rFonts w:eastAsia="SimSun"/>
          <w:szCs w:val="24"/>
          <w:lang w:val="en-US" w:eastAsia="fr-FR"/>
        </w:rPr>
        <w:t xml:space="preserve"> </w:t>
      </w:r>
      <w:r w:rsidR="00127267" w:rsidRPr="00D149B4">
        <w:rPr>
          <w:szCs w:val="24"/>
          <w:lang w:val="en-US" w:eastAsia="fr-FR"/>
        </w:rPr>
        <w:t>(Djabourov, 1993)</w:t>
      </w:r>
      <w:r w:rsidR="00127267" w:rsidRPr="003A47CF">
        <w:rPr>
          <w:szCs w:val="24"/>
          <w:lang w:val="en-US" w:eastAsia="fr-FR"/>
        </w:rPr>
        <w:t xml:space="preserve">. </w:t>
      </w:r>
      <w:r w:rsidR="00127267" w:rsidRPr="003A47CF">
        <w:rPr>
          <w:rFonts w:eastAsia="SimSun"/>
          <w:szCs w:val="24"/>
          <w:lang w:val="en-US" w:eastAsia="fr-FR"/>
        </w:rPr>
        <w:t xml:space="preserve"> Additionally, Pezron et al. have proven that the process of cross-linking is reversible, with a certain hysteresis  </w:t>
      </w:r>
      <w:r w:rsidR="00127267" w:rsidRPr="00D149B4">
        <w:rPr>
          <w:rFonts w:eastAsia="SimSun"/>
          <w:szCs w:val="24"/>
          <w:lang w:val="en-US" w:eastAsia="fr-FR"/>
        </w:rPr>
        <w:t>(Pezeron, 1990)</w:t>
      </w:r>
      <w:r w:rsidR="00127267" w:rsidRPr="003A47CF">
        <w:rPr>
          <w:rFonts w:eastAsia="SimSun"/>
          <w:szCs w:val="24"/>
          <w:lang w:val="en-US" w:eastAsia="fr-FR"/>
        </w:rPr>
        <w:t>.</w:t>
      </w:r>
      <w:r w:rsidR="00127267" w:rsidRPr="00D149B4">
        <w:rPr>
          <w:szCs w:val="24"/>
          <w:lang w:val="en-US" w:eastAsia="fr-FR"/>
        </w:rPr>
        <w:t xml:space="preserve"> </w:t>
      </w:r>
      <w:r w:rsidR="00127267" w:rsidRPr="003A47CF">
        <w:rPr>
          <w:rFonts w:eastAsia="SimSun"/>
          <w:szCs w:val="24"/>
          <w:lang w:val="en-US" w:eastAsia="fr-FR"/>
        </w:rPr>
        <w:t xml:space="preserve">Therefore, one can postulate that when the gelatin is left at cold temperature for a certain time, the structure </w:t>
      </w:r>
      <w:ins w:id="51" w:author="installation" w:date="2024-07-05T18:21:00Z">
        <w:r w:rsidR="00EE0294">
          <w:rPr>
            <w:rFonts w:eastAsia="SimSun"/>
            <w:szCs w:val="24"/>
            <w:lang w:val="en-US" w:eastAsia="fr-FR"/>
          </w:rPr>
          <w:t xml:space="preserve">stabilizes </w:t>
        </w:r>
      </w:ins>
      <w:bookmarkStart w:id="52" w:name="_GoBack"/>
      <w:bookmarkEnd w:id="52"/>
      <w:r w:rsidR="00127267" w:rsidRPr="003A47CF">
        <w:rPr>
          <w:rFonts w:eastAsia="SimSun"/>
          <w:szCs w:val="24"/>
          <w:lang w:val="en-US" w:eastAsia="fr-FR"/>
        </w:rPr>
        <w:t xml:space="preserve">by creating helices. However, when temperatures are later elevated, while some junctions break, a significant portion of the of them remains undamaged. </w:t>
      </w:r>
      <w:r w:rsidR="003D5089" w:rsidRPr="003A47CF">
        <w:rPr>
          <w:rFonts w:eastAsia="SimSun"/>
          <w:szCs w:val="24"/>
          <w:lang w:val="en-US" w:eastAsia="fr-FR"/>
        </w:rPr>
        <w:t>In the context of this study, the theory implies that when</w:t>
      </w:r>
      <w:r w:rsidR="00127267" w:rsidRPr="003A47CF">
        <w:rPr>
          <w:rFonts w:eastAsia="SimSun"/>
          <w:szCs w:val="24"/>
          <w:lang w:val="en-US" w:eastAsia="fr-FR"/>
        </w:rPr>
        <w:t xml:space="preserve"> the material is prepared and stored at high temperature, the polymer chains </w:t>
      </w:r>
      <w:r w:rsidR="003D5089" w:rsidRPr="003A47CF">
        <w:rPr>
          <w:rFonts w:eastAsia="SimSun"/>
          <w:szCs w:val="24"/>
          <w:lang w:val="en-US" w:eastAsia="fr-FR"/>
        </w:rPr>
        <w:t>exists in</w:t>
      </w:r>
      <w:r w:rsidR="00127267" w:rsidRPr="003A47CF">
        <w:rPr>
          <w:rFonts w:eastAsia="SimSun"/>
          <w:szCs w:val="24"/>
          <w:lang w:val="en-US" w:eastAsia="fr-FR"/>
        </w:rPr>
        <w:t xml:space="preserve"> a non-equilibrium state</w:t>
      </w:r>
      <w:r w:rsidR="003D5089" w:rsidRPr="003A47CF">
        <w:rPr>
          <w:rFonts w:eastAsia="SimSun"/>
          <w:szCs w:val="24"/>
          <w:lang w:val="en-US" w:eastAsia="fr-FR"/>
        </w:rPr>
        <w:t>, resulting in non-repeatable curves</w:t>
      </w:r>
      <w:r w:rsidR="00127267" w:rsidRPr="003A47CF">
        <w:rPr>
          <w:rFonts w:eastAsia="SimSun"/>
          <w:szCs w:val="24"/>
          <w:lang w:val="en-US" w:eastAsia="fr-FR"/>
        </w:rPr>
        <w:t xml:space="preserve">. </w:t>
      </w:r>
    </w:p>
    <w:p w14:paraId="1D549EC8" w14:textId="0F51B8D0" w:rsidR="003D5089" w:rsidRDefault="004424A9" w:rsidP="00203908">
      <w:pPr>
        <w:rPr>
          <w:lang w:val="en-US"/>
        </w:rPr>
      </w:pPr>
      <w:r>
        <w:rPr>
          <w:rFonts w:eastAsia="SimSun"/>
          <w:szCs w:val="24"/>
          <w:lang w:val="en-US" w:eastAsia="fr-FR"/>
        </w:rPr>
        <w:t xml:space="preserve">Additionally, second type of rheological experiments consisted validating if the material flows. Figure 4 makes a parallel between data obtained in literature and the results of this study. </w:t>
      </w:r>
      <w:r w:rsidR="00D5526B">
        <w:rPr>
          <w:rFonts w:eastAsia="SimSun"/>
          <w:szCs w:val="24"/>
          <w:lang w:val="en-US" w:eastAsia="fr-FR"/>
        </w:rPr>
        <w:t xml:space="preserve">The evidences in the curve suggest that the plots differ in some regions. </w:t>
      </w:r>
      <w:r w:rsidR="00F22A43">
        <w:rPr>
          <w:rFonts w:eastAsia="SimSun"/>
          <w:szCs w:val="24"/>
          <w:lang w:val="en-US" w:eastAsia="fr-FR"/>
        </w:rPr>
        <w:t xml:space="preserve">For instance </w:t>
      </w:r>
      <w:r w:rsidR="00F22A43">
        <w:rPr>
          <w:lang w:val="en-US"/>
        </w:rPr>
        <w:t xml:space="preserve">the Figure 4a. has a zone of gradual viscosity increase for shear rates within </w:t>
      </w:r>
      <w:r w:rsidR="00F22A43" w:rsidRPr="00AE7D8A">
        <w:rPr>
          <w:lang w:val="en-US"/>
        </w:rPr>
        <w:t>0.1 s</w:t>
      </w:r>
      <w:r w:rsidR="00F22A43" w:rsidRPr="00AE7D8A">
        <w:rPr>
          <w:vertAlign w:val="superscript"/>
          <w:lang w:val="en-US"/>
        </w:rPr>
        <w:t xml:space="preserve">-1 </w:t>
      </w:r>
      <w:r w:rsidR="00F22A43" w:rsidRPr="00AE7D8A">
        <w:rPr>
          <w:lang w:val="en-US"/>
        </w:rPr>
        <w:t>to 1 s</w:t>
      </w:r>
      <w:r w:rsidR="00F22A43" w:rsidRPr="00AE7D8A">
        <w:rPr>
          <w:vertAlign w:val="superscript"/>
          <w:lang w:val="en-US"/>
        </w:rPr>
        <w:t>-1</w:t>
      </w:r>
      <w:r w:rsidR="00F22A43">
        <w:rPr>
          <w:lang w:val="en-US"/>
        </w:rPr>
        <w:t>, whereas Figure 4b. maintains constant values within this range</w:t>
      </w:r>
      <w:r w:rsidR="00F22A43" w:rsidRPr="00AE7D8A">
        <w:rPr>
          <w:lang w:val="en-US"/>
        </w:rPr>
        <w:t>.</w:t>
      </w:r>
      <w:r w:rsidR="00F22A43">
        <w:rPr>
          <w:lang w:val="en-US"/>
        </w:rPr>
        <w:t xml:space="preserve"> </w:t>
      </w:r>
      <w:r w:rsidR="00BA433B">
        <w:rPr>
          <w:lang w:val="en-US"/>
        </w:rPr>
        <w:t>Additionally, after shear rates superior to 1s</w:t>
      </w:r>
      <w:r w:rsidR="00BA433B" w:rsidRPr="00D149B4">
        <w:rPr>
          <w:vertAlign w:val="superscript"/>
          <w:lang w:val="en-US"/>
        </w:rPr>
        <w:t>-1</w:t>
      </w:r>
      <w:r w:rsidR="00BA433B">
        <w:rPr>
          <w:lang w:val="en-US"/>
        </w:rPr>
        <w:t xml:space="preserve"> are applied, the curve confirms shear thinning behavior for both cases. </w:t>
      </w:r>
      <w:r w:rsidR="00BA433B">
        <w:rPr>
          <w:rFonts w:eastAsia="SimSun"/>
          <w:szCs w:val="24"/>
          <w:lang w:val="en-US" w:eastAsia="fr-FR"/>
        </w:rPr>
        <w:t>Evidently, the viscosity values are not identical from one study to another; however</w:t>
      </w:r>
      <w:r w:rsidR="00BA433B">
        <w:rPr>
          <w:lang w:val="en-US"/>
        </w:rPr>
        <w:t xml:space="preserve">, </w:t>
      </w:r>
      <w:r w:rsidR="00BA433B" w:rsidRPr="00AE7D8A">
        <w:rPr>
          <w:lang w:val="en-US"/>
        </w:rPr>
        <w:t xml:space="preserve">this </w:t>
      </w:r>
      <w:r w:rsidR="00BA433B">
        <w:rPr>
          <w:lang w:val="en-US"/>
        </w:rPr>
        <w:t xml:space="preserve">can be assigned to the </w:t>
      </w:r>
      <w:r w:rsidR="00BA433B" w:rsidRPr="00AE7D8A">
        <w:rPr>
          <w:lang w:val="en-US"/>
        </w:rPr>
        <w:t>concentration</w:t>
      </w:r>
      <w:r w:rsidR="00BA433B">
        <w:rPr>
          <w:lang w:val="en-US"/>
        </w:rPr>
        <w:t xml:space="preserve"> of gelatin. Preliminary studies showed that the low concentration of the alginate does not have a significant</w:t>
      </w:r>
      <w:r w:rsidR="00BA433B" w:rsidRPr="00AE7D8A">
        <w:rPr>
          <w:lang w:val="en-US"/>
        </w:rPr>
        <w:t xml:space="preserve"> impact </w:t>
      </w:r>
      <w:r w:rsidR="00BA433B">
        <w:rPr>
          <w:lang w:val="en-US"/>
        </w:rPr>
        <w:t xml:space="preserve">on the mechanical properties. Therefore, </w:t>
      </w:r>
      <w:r w:rsidR="00D76D8F">
        <w:rPr>
          <w:lang w:val="en-US"/>
        </w:rPr>
        <w:t xml:space="preserve">initial interpretations </w:t>
      </w:r>
      <w:r w:rsidR="005D1F4F">
        <w:rPr>
          <w:lang w:val="en-US"/>
        </w:rPr>
        <w:t xml:space="preserve">of </w:t>
      </w:r>
      <w:r w:rsidR="00D76D8F">
        <w:rPr>
          <w:lang w:val="en-US"/>
        </w:rPr>
        <w:t xml:space="preserve">the curves pointed towards the shear-thinning behavior. </w:t>
      </w:r>
    </w:p>
    <w:p w14:paraId="4F8A863E" w14:textId="17E12980" w:rsidR="006F580F" w:rsidRDefault="00290166" w:rsidP="00203908">
      <w:pPr>
        <w:rPr>
          <w:lang w:val="en-US"/>
        </w:rPr>
      </w:pPr>
      <w:r>
        <w:rPr>
          <w:lang w:val="en-US"/>
        </w:rPr>
        <w:t>However</w:t>
      </w:r>
      <w:r w:rsidR="00657A49">
        <w:rPr>
          <w:lang w:val="en-US"/>
        </w:rPr>
        <w:t xml:space="preserve">, when the Power law model was fitted on the curve and values for K and m were extracted, the model </w:t>
      </w:r>
      <w:r w:rsidR="00ED3369">
        <w:rPr>
          <w:lang w:val="en-US"/>
        </w:rPr>
        <w:t>indicate</w:t>
      </w:r>
      <w:r w:rsidR="00D76D8F">
        <w:rPr>
          <w:lang w:val="en-US"/>
        </w:rPr>
        <w:t>d</w:t>
      </w:r>
      <w:r w:rsidR="00ED3369">
        <w:rPr>
          <w:lang w:val="en-US"/>
        </w:rPr>
        <w:t xml:space="preserve"> </w:t>
      </w:r>
      <w:r w:rsidR="00D76D8F">
        <w:rPr>
          <w:lang w:val="en-US"/>
        </w:rPr>
        <w:t>that the hydrogel behaves like</w:t>
      </w:r>
      <w:r w:rsidR="00ED3369">
        <w:rPr>
          <w:lang w:val="en-US"/>
        </w:rPr>
        <w:t xml:space="preserve"> N</w:t>
      </w:r>
      <w:r w:rsidR="00D76D8F">
        <w:rPr>
          <w:lang w:val="en-US"/>
        </w:rPr>
        <w:t>ewtonian fluid</w:t>
      </w:r>
      <w:r w:rsidR="00ED3369">
        <w:rPr>
          <w:lang w:val="en-US"/>
        </w:rPr>
        <w:t xml:space="preserve">, as m ≈ 0. To  comprehend the ambiguity of the data, an </w:t>
      </w:r>
      <w:r w:rsidR="00657A49">
        <w:rPr>
          <w:lang w:val="en-US"/>
        </w:rPr>
        <w:t xml:space="preserve">experimental </w:t>
      </w:r>
      <w:r w:rsidR="00ED3369">
        <w:rPr>
          <w:lang w:val="en-US"/>
        </w:rPr>
        <w:t>flow rate was calculated</w:t>
      </w:r>
      <w:r w:rsidR="00657A49">
        <w:rPr>
          <w:lang w:val="en-US"/>
        </w:rPr>
        <w:t xml:space="preserve">. </w:t>
      </w:r>
      <w:r w:rsidR="00D76D8F">
        <w:rPr>
          <w:lang w:val="en-US"/>
        </w:rPr>
        <w:t>T</w:t>
      </w:r>
      <w:r w:rsidR="00ED3369">
        <w:rPr>
          <w:lang w:val="en-US"/>
        </w:rPr>
        <w:t xml:space="preserve">he </w:t>
      </w:r>
      <w:r w:rsidR="00D76D8F">
        <w:rPr>
          <w:lang w:val="en-US"/>
        </w:rPr>
        <w:t xml:space="preserve">empirical results were significant since they introduced two phenomena. The first one was that there was non uniform extrusion over the length. </w:t>
      </w:r>
      <w:r w:rsidR="00360751">
        <w:rPr>
          <w:lang w:val="en-US"/>
        </w:rPr>
        <w:t xml:space="preserve">Initial hypothesis was concentrated to the acceleration and deceleration that can cause over extrusion to the </w:t>
      </w:r>
      <w:r w:rsidR="00A802EF">
        <w:rPr>
          <w:lang w:val="en-US"/>
        </w:rPr>
        <w:t>bead’s ends as the tool velocity value decreases</w:t>
      </w:r>
      <w:r w:rsidR="00360751">
        <w:rPr>
          <w:lang w:val="en-US"/>
        </w:rPr>
        <w:t xml:space="preserve">. However, it is </w:t>
      </w:r>
      <w:r w:rsidR="00A802EF">
        <w:rPr>
          <w:lang w:val="en-US"/>
        </w:rPr>
        <w:t>apparent that this error is not repetitive and while some ends are over-extruded, others are experiencing under-extrusion.</w:t>
      </w:r>
      <w:r w:rsidR="00D76D8F">
        <w:rPr>
          <w:lang w:val="en-US"/>
        </w:rPr>
        <w:t xml:space="preserve"> The second phenomenon proved that the results obtain from sweep tests are not reliable, as the experimental flow rate was significantly different from the theoretical one. </w:t>
      </w:r>
      <w:r w:rsidR="006F580F">
        <w:rPr>
          <w:lang w:val="en-US"/>
        </w:rPr>
        <w:t>In</w:t>
      </w:r>
      <w:r w:rsidR="00B25AEF">
        <w:rPr>
          <w:lang w:val="en-US"/>
        </w:rPr>
        <w:t xml:space="preserve"> view of the previous conclusion and the fact that the material is viscoelastic, one can be certain that is not a Newtonian fluid. </w:t>
      </w:r>
    </w:p>
    <w:p w14:paraId="73660239" w14:textId="5D080652" w:rsidR="004E3E89" w:rsidRDefault="006F580F" w:rsidP="00AD3A81">
      <w:pPr>
        <w:rPr>
          <w:rFonts w:eastAsia="SimSun"/>
          <w:szCs w:val="24"/>
          <w:lang w:val="en-US" w:eastAsia="fr-FR"/>
        </w:rPr>
      </w:pPr>
      <w:r>
        <w:rPr>
          <w:lang w:val="en-US"/>
        </w:rPr>
        <w:t xml:space="preserve">To confirm the validity of the previous statement, the results of the sweep tests were expressed on a curve tracking stress and rotational velocity. </w:t>
      </w:r>
      <w:r w:rsidR="004E3E89">
        <w:rPr>
          <w:lang w:val="en-US"/>
        </w:rPr>
        <w:t>Here, one can claim reliability of the results, as these values are measured by the instrument, rather than computed using series of assumptions. The curves presented in Figure 7 set the groundwork of a new hypothesis that the hydrogel has yielding stress behavior.</w:t>
      </w:r>
      <w:r w:rsidR="004E3E89">
        <w:rPr>
          <w:rFonts w:eastAsia="SimSun"/>
          <w:szCs w:val="24"/>
          <w:lang w:val="en-US"/>
        </w:rPr>
        <w:t xml:space="preserve"> </w:t>
      </w:r>
      <w:r w:rsidR="009D1262">
        <w:rPr>
          <w:rFonts w:eastAsia="SimSun"/>
          <w:szCs w:val="24"/>
          <w:lang w:val="en-US"/>
        </w:rPr>
        <w:t>In o</w:t>
      </w:r>
      <w:r w:rsidR="000B232F">
        <w:rPr>
          <w:rFonts w:eastAsia="SimSun"/>
          <w:szCs w:val="24"/>
          <w:lang w:val="en-US"/>
        </w:rPr>
        <w:t>ther terms, there exists a</w:t>
      </w:r>
      <w:r w:rsidR="009D1262">
        <w:rPr>
          <w:rFonts w:eastAsia="SimSun"/>
          <w:szCs w:val="24"/>
          <w:lang w:val="en-US"/>
        </w:rPr>
        <w:t xml:space="preserve"> certain stress threshold</w:t>
      </w:r>
      <w:r w:rsidR="009D1262">
        <w:rPr>
          <w:rFonts w:eastAsia="SimSun"/>
          <w:szCs w:val="24"/>
          <w:lang w:val="en-US" w:eastAsia="fr-FR"/>
        </w:rPr>
        <w:t xml:space="preserve"> below which the material behaves like </w:t>
      </w:r>
      <w:r w:rsidR="000B232F">
        <w:rPr>
          <w:rFonts w:eastAsia="SimSun"/>
          <w:szCs w:val="24"/>
          <w:lang w:val="en-US" w:eastAsia="fr-FR"/>
        </w:rPr>
        <w:t xml:space="preserve">solid. </w:t>
      </w:r>
      <w:r w:rsidR="004E3E89">
        <w:rPr>
          <w:rFonts w:eastAsia="SimSun"/>
          <w:szCs w:val="24"/>
          <w:lang w:val="en-US" w:eastAsia="fr-FR"/>
        </w:rPr>
        <w:t xml:space="preserve">Here, it is evident that the velocity remains zero until 500 Pa of stress is applied. </w:t>
      </w:r>
      <w:r w:rsidR="007124BD">
        <w:rPr>
          <w:rFonts w:eastAsia="SimSun"/>
          <w:szCs w:val="24"/>
          <w:lang w:val="en-US" w:eastAsia="fr-FR"/>
        </w:rPr>
        <w:t>However,</w:t>
      </w:r>
      <w:r w:rsidR="004E3E89">
        <w:rPr>
          <w:rFonts w:eastAsia="SimSun"/>
          <w:szCs w:val="24"/>
          <w:lang w:val="en-US" w:eastAsia="fr-FR"/>
        </w:rPr>
        <w:t xml:space="preserve"> when the stress exceeds this value, the  velocity increases significantly even for constant stresses. </w:t>
      </w:r>
      <w:r w:rsidR="000B232F">
        <w:rPr>
          <w:rFonts w:eastAsia="SimSun"/>
          <w:szCs w:val="24"/>
          <w:lang w:val="en-US" w:eastAsia="fr-FR"/>
        </w:rPr>
        <w:t>W</w:t>
      </w:r>
      <w:r w:rsidR="009D1262">
        <w:rPr>
          <w:rFonts w:eastAsia="SimSun"/>
          <w:szCs w:val="24"/>
          <w:lang w:val="en-US" w:eastAsia="fr-FR"/>
        </w:rPr>
        <w:t>hen stresses exceed this value</w:t>
      </w:r>
      <w:r w:rsidR="000B232F">
        <w:rPr>
          <w:rFonts w:eastAsia="SimSun"/>
          <w:szCs w:val="24"/>
          <w:lang w:val="en-US" w:eastAsia="fr-FR"/>
        </w:rPr>
        <w:t>,</w:t>
      </w:r>
      <w:r w:rsidR="009D1262">
        <w:rPr>
          <w:rFonts w:eastAsia="SimSun"/>
          <w:szCs w:val="24"/>
          <w:lang w:val="en-US" w:eastAsia="fr-FR"/>
        </w:rPr>
        <w:t xml:space="preserve"> the material transitions </w:t>
      </w:r>
      <w:r w:rsidR="000B232F">
        <w:rPr>
          <w:rFonts w:eastAsia="SimSun"/>
          <w:szCs w:val="24"/>
          <w:lang w:val="en-US" w:eastAsia="fr-FR"/>
        </w:rPr>
        <w:t>in</w:t>
      </w:r>
      <w:r w:rsidR="009D1262">
        <w:rPr>
          <w:rFonts w:eastAsia="SimSun"/>
          <w:szCs w:val="24"/>
          <w:lang w:val="en-US" w:eastAsia="fr-FR"/>
        </w:rPr>
        <w:t>to</w:t>
      </w:r>
      <w:r w:rsidR="000B232F">
        <w:rPr>
          <w:rFonts w:eastAsia="SimSun"/>
          <w:szCs w:val="24"/>
          <w:lang w:val="en-US" w:eastAsia="fr-FR"/>
        </w:rPr>
        <w:t xml:space="preserve"> a</w:t>
      </w:r>
      <w:r w:rsidR="009D1262">
        <w:rPr>
          <w:rFonts w:eastAsia="SimSun"/>
          <w:szCs w:val="24"/>
          <w:lang w:val="en-US" w:eastAsia="fr-FR"/>
        </w:rPr>
        <w:t xml:space="preserve"> viscous fluid.</w:t>
      </w:r>
      <w:r w:rsidR="004E3E89">
        <w:rPr>
          <w:rFonts w:eastAsia="SimSun"/>
          <w:szCs w:val="24"/>
          <w:lang w:val="en-US" w:eastAsia="fr-FR"/>
        </w:rPr>
        <w:t xml:space="preserve"> Considering that, a new velocity profile </w:t>
      </w:r>
      <w:r w:rsidR="00BA7F0D">
        <w:rPr>
          <w:rFonts w:eastAsia="SimSun"/>
          <w:szCs w:val="24"/>
          <w:lang w:val="en-US" w:eastAsia="fr-FR"/>
        </w:rPr>
        <w:t xml:space="preserve"> </w:t>
      </w:r>
      <w:r w:rsidR="004E3E89">
        <w:rPr>
          <w:rFonts w:eastAsia="SimSun"/>
          <w:szCs w:val="24"/>
          <w:lang w:val="en-US" w:eastAsia="fr-FR"/>
        </w:rPr>
        <w:t>was</w:t>
      </w:r>
      <w:r w:rsidR="000B232F">
        <w:rPr>
          <w:rFonts w:eastAsia="SimSun"/>
          <w:szCs w:val="24"/>
          <w:lang w:val="en-US" w:eastAsia="fr-FR"/>
        </w:rPr>
        <w:t xml:space="preserve"> introduced</w:t>
      </w:r>
      <w:r w:rsidR="004E3E89">
        <w:rPr>
          <w:rFonts w:eastAsia="SimSun"/>
          <w:szCs w:val="24"/>
          <w:lang w:val="en-US" w:eastAsia="fr-FR"/>
        </w:rPr>
        <w:t xml:space="preserve"> in Figure 8</w:t>
      </w:r>
      <w:r w:rsidR="00085D4D">
        <w:rPr>
          <w:rFonts w:eastAsia="SimSun"/>
          <w:szCs w:val="24"/>
          <w:lang w:val="en-US" w:eastAsia="fr-FR"/>
        </w:rPr>
        <w:t xml:space="preserve"> </w:t>
      </w:r>
      <w:r w:rsidR="00BA7F0D">
        <w:rPr>
          <w:rFonts w:eastAsia="SimSun"/>
          <w:szCs w:val="24"/>
          <w:lang w:val="en-US" w:eastAsia="fr-FR"/>
        </w:rPr>
        <w:t>that explains</w:t>
      </w:r>
      <w:r w:rsidR="00881DB5">
        <w:rPr>
          <w:rFonts w:eastAsia="SimSun"/>
          <w:szCs w:val="24"/>
          <w:lang w:val="en-US" w:eastAsia="fr-FR"/>
        </w:rPr>
        <w:t xml:space="preserve"> that the material remains undeformed for stresses smaller than this threshold</w:t>
      </w:r>
      <w:r w:rsidR="007124BD">
        <w:rPr>
          <w:rFonts w:eastAsia="SimSun"/>
          <w:szCs w:val="24"/>
          <w:lang w:val="en-US" w:eastAsia="fr-FR"/>
        </w:rPr>
        <w:t xml:space="preserve"> and break if sheared beyond the yield limit</w:t>
      </w:r>
      <w:r w:rsidR="004E3E89">
        <w:rPr>
          <w:rFonts w:eastAsia="SimSun"/>
          <w:szCs w:val="24"/>
          <w:lang w:val="en-US" w:eastAsia="fr-FR"/>
        </w:rPr>
        <w:t xml:space="preserve">. </w:t>
      </w:r>
      <w:r w:rsidR="00881DB5">
        <w:rPr>
          <w:rFonts w:eastAsia="SimSun"/>
          <w:szCs w:val="24"/>
          <w:lang w:val="en-US" w:eastAsia="fr-FR"/>
        </w:rPr>
        <w:t xml:space="preserve">The breakage </w:t>
      </w:r>
      <w:r w:rsidR="00E70F93">
        <w:rPr>
          <w:rFonts w:eastAsia="SimSun"/>
          <w:szCs w:val="24"/>
          <w:lang w:val="en-US" w:eastAsia="fr-FR"/>
        </w:rPr>
        <w:t xml:space="preserve">results in two zones, one sheared and one non-sheared. </w:t>
      </w:r>
      <w:r w:rsidR="003D3457">
        <w:rPr>
          <w:rFonts w:eastAsia="SimSun"/>
          <w:szCs w:val="24"/>
          <w:lang w:val="en-US" w:eastAsia="fr-FR"/>
        </w:rPr>
        <w:t xml:space="preserve">Drawing a connection between the theory and the experiments, one can assume that the hydrogel </w:t>
      </w:r>
      <w:r w:rsidR="003D3457">
        <w:rPr>
          <w:rFonts w:eastAsia="SimSun"/>
          <w:szCs w:val="24"/>
          <w:lang w:val="en-US" w:eastAsia="fr-FR"/>
        </w:rPr>
        <w:lastRenderedPageBreak/>
        <w:t xml:space="preserve">experiences fracture when sheared with the rheometer. Therefore, this suggests that as the height of the sheared zone is not known, the model cannot be computed analytically. </w:t>
      </w:r>
      <w:r w:rsidR="007124BD">
        <w:rPr>
          <w:rFonts w:eastAsia="SimSun"/>
          <w:szCs w:val="24"/>
          <w:lang w:val="en-US" w:eastAsia="fr-FR"/>
        </w:rPr>
        <w:t xml:space="preserve"> </w:t>
      </w:r>
      <w:r w:rsidR="002768DF">
        <w:rPr>
          <w:rFonts w:eastAsia="SimSun"/>
          <w:szCs w:val="24"/>
          <w:lang w:val="en-US" w:eastAsia="fr-FR"/>
        </w:rPr>
        <w:t>Hence</w:t>
      </w:r>
      <w:r w:rsidR="00265700">
        <w:rPr>
          <w:rFonts w:eastAsia="SimSun"/>
          <w:szCs w:val="24"/>
          <w:lang w:val="en-US" w:eastAsia="fr-FR"/>
        </w:rPr>
        <w:t xml:space="preserve">, </w:t>
      </w:r>
      <w:r w:rsidR="002768DF">
        <w:rPr>
          <w:rFonts w:eastAsia="SimSun"/>
          <w:szCs w:val="24"/>
          <w:lang w:val="en-US" w:eastAsia="fr-FR"/>
        </w:rPr>
        <w:t xml:space="preserve">the </w:t>
      </w:r>
      <w:r w:rsidR="00265700">
        <w:rPr>
          <w:rFonts w:eastAsia="SimSun"/>
          <w:szCs w:val="24"/>
          <w:lang w:val="en-US" w:eastAsia="fr-FR"/>
        </w:rPr>
        <w:t xml:space="preserve">results </w:t>
      </w:r>
      <w:r w:rsidR="002768DF">
        <w:rPr>
          <w:rFonts w:eastAsia="SimSun"/>
          <w:szCs w:val="24"/>
          <w:lang w:val="en-US" w:eastAsia="fr-FR"/>
        </w:rPr>
        <w:t xml:space="preserve">set the foundation to </w:t>
      </w:r>
      <w:r w:rsidR="00265700">
        <w:rPr>
          <w:rFonts w:eastAsia="SimSun"/>
          <w:szCs w:val="24"/>
          <w:lang w:val="en-US" w:eastAsia="fr-FR"/>
        </w:rPr>
        <w:t xml:space="preserve">prove the validity </w:t>
      </w:r>
      <w:r w:rsidR="002768DF">
        <w:rPr>
          <w:rFonts w:eastAsia="SimSun"/>
          <w:szCs w:val="24"/>
          <w:lang w:val="en-US" w:eastAsia="fr-FR"/>
        </w:rPr>
        <w:t xml:space="preserve">of the yield stress fluid hypothesis. </w:t>
      </w:r>
      <w:r w:rsidR="00AD3A81">
        <w:rPr>
          <w:rFonts w:eastAsia="SimSun"/>
          <w:szCs w:val="24"/>
          <w:lang w:val="en-US" w:eastAsia="fr-FR"/>
        </w:rPr>
        <w:t xml:space="preserve">However, one must </w:t>
      </w:r>
      <w:r w:rsidR="002768DF">
        <w:rPr>
          <w:rFonts w:eastAsia="SimSun"/>
          <w:szCs w:val="24"/>
          <w:lang w:val="en-US" w:eastAsia="fr-FR"/>
        </w:rPr>
        <w:t xml:space="preserve">not only </w:t>
      </w:r>
      <w:r w:rsidR="00AD3A81">
        <w:rPr>
          <w:rFonts w:eastAsia="SimSun"/>
          <w:szCs w:val="24"/>
          <w:lang w:val="en-US" w:eastAsia="fr-FR"/>
        </w:rPr>
        <w:t>repeat this data</w:t>
      </w:r>
      <w:r w:rsidR="002768DF">
        <w:rPr>
          <w:rFonts w:eastAsia="SimSun"/>
          <w:szCs w:val="24"/>
          <w:lang w:val="en-US" w:eastAsia="fr-FR"/>
        </w:rPr>
        <w:t xml:space="preserve">, but as well as perform additional experimentation </w:t>
      </w:r>
      <w:r w:rsidR="00AD3A81">
        <w:rPr>
          <w:rFonts w:eastAsia="SimSun"/>
          <w:szCs w:val="24"/>
          <w:lang w:val="en-US" w:eastAsia="fr-FR"/>
        </w:rPr>
        <w:t>to confirm the previously stated</w:t>
      </w:r>
      <w:r w:rsidR="002768DF">
        <w:rPr>
          <w:rFonts w:eastAsia="SimSun"/>
          <w:szCs w:val="24"/>
          <w:lang w:val="en-US" w:eastAsia="fr-FR"/>
        </w:rPr>
        <w:t xml:space="preserve">. </w:t>
      </w:r>
    </w:p>
    <w:p w14:paraId="5FF1578B" w14:textId="51088CF3" w:rsidR="004E3E89" w:rsidRDefault="002D5EFA" w:rsidP="004E3E89">
      <w:pPr>
        <w:jc w:val="center"/>
        <w:rPr>
          <w:rFonts w:eastAsia="SimSun"/>
          <w:szCs w:val="24"/>
          <w:lang w:val="en-US" w:eastAsia="fr-FR"/>
        </w:rPr>
      </w:pPr>
      <w:del w:id="53" w:author="installation" w:date="2024-07-05T18:19:00Z">
        <w:r w:rsidDel="00BE523D">
          <w:rPr>
            <w:rFonts w:eastAsia="SimSun"/>
            <w:noProof/>
            <w:szCs w:val="24"/>
            <w:lang w:eastAsia="fr-FR"/>
          </w:rPr>
          <w:drawing>
            <wp:inline distT="0" distB="0" distL="0" distR="0" wp14:anchorId="57DDCC10" wp14:editId="5014297B">
              <wp:extent cx="5400040" cy="331343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ield.png"/>
                      <pic:cNvPicPr/>
                    </pic:nvPicPr>
                    <pic:blipFill>
                      <a:blip r:embed="rId19">
                        <a:extLst>
                          <a:ext uri="{28A0092B-C50C-407E-A947-70E740481C1C}">
                            <a14:useLocalDpi xmlns:a14="http://schemas.microsoft.com/office/drawing/2010/main" val="0"/>
                          </a:ext>
                        </a:extLst>
                      </a:blip>
                      <a:stretch>
                        <a:fillRect/>
                      </a:stretch>
                    </pic:blipFill>
                    <pic:spPr>
                      <a:xfrm>
                        <a:off x="0" y="0"/>
                        <a:ext cx="5400040" cy="3313430"/>
                      </a:xfrm>
                      <a:prstGeom prst="rect">
                        <a:avLst/>
                      </a:prstGeom>
                    </pic:spPr>
                  </pic:pic>
                </a:graphicData>
              </a:graphic>
            </wp:inline>
          </w:drawing>
        </w:r>
      </w:del>
    </w:p>
    <w:p w14:paraId="48B8515A" w14:textId="141CA66D" w:rsidR="004E3E89" w:rsidRPr="00E82916" w:rsidRDefault="00BE523D" w:rsidP="004E3E89">
      <w:pPr>
        <w:rPr>
          <w:rFonts w:eastAsia="SimSun"/>
          <w:color w:val="C00000"/>
          <w:szCs w:val="24"/>
          <w:lang w:val="en-US" w:eastAsia="fr-FR"/>
        </w:rPr>
      </w:pPr>
      <w:ins w:id="54" w:author="installation" w:date="2024-07-05T18:20:00Z">
        <w:r>
          <w:rPr>
            <w:rFonts w:eastAsia="SimSun"/>
            <w:noProof/>
            <w:color w:val="C00000"/>
            <w:szCs w:val="24"/>
            <w:lang w:eastAsia="fr-FR"/>
          </w:rPr>
          <w:drawing>
            <wp:inline distT="0" distB="0" distL="0" distR="0" wp14:anchorId="2A296D41" wp14:editId="706438D3">
              <wp:extent cx="5400040" cy="33820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ieldstress_behavior_proof.png"/>
                      <pic:cNvPicPr/>
                    </pic:nvPicPr>
                    <pic:blipFill>
                      <a:blip r:embed="rId20">
                        <a:extLst>
                          <a:ext uri="{28A0092B-C50C-407E-A947-70E740481C1C}">
                            <a14:useLocalDpi xmlns:a14="http://schemas.microsoft.com/office/drawing/2010/main" val="0"/>
                          </a:ext>
                        </a:extLst>
                      </a:blip>
                      <a:stretch>
                        <a:fillRect/>
                      </a:stretch>
                    </pic:blipFill>
                    <pic:spPr>
                      <a:xfrm>
                        <a:off x="0" y="0"/>
                        <a:ext cx="5400040" cy="3382010"/>
                      </a:xfrm>
                      <a:prstGeom prst="rect">
                        <a:avLst/>
                      </a:prstGeom>
                    </pic:spPr>
                  </pic:pic>
                </a:graphicData>
              </a:graphic>
            </wp:inline>
          </w:drawing>
        </w:r>
      </w:ins>
    </w:p>
    <w:p w14:paraId="6215CC13" w14:textId="3DE85141" w:rsidR="004E3E89" w:rsidRDefault="004E3E89" w:rsidP="004E3E89">
      <w:pPr>
        <w:jc w:val="center"/>
        <w:rPr>
          <w:rFonts w:eastAsia="SimSun"/>
          <w:szCs w:val="24"/>
          <w:lang w:val="en-US" w:eastAsia="fr-FR"/>
        </w:rPr>
      </w:pPr>
      <w:r>
        <w:rPr>
          <w:rFonts w:eastAsia="SimSun"/>
          <w:szCs w:val="24"/>
          <w:lang w:val="en-US" w:eastAsia="fr-FR"/>
        </w:rPr>
        <w:t>Figure 7. The change of the velocity to the applied stress on 7% Gelatin 1% Alginate</w:t>
      </w:r>
    </w:p>
    <w:p w14:paraId="452FF283" w14:textId="6CC439EC" w:rsidR="00AD3A81" w:rsidRDefault="00AD3A81" w:rsidP="00AD3A81">
      <w:pPr>
        <w:rPr>
          <w:rFonts w:eastAsia="SimSun"/>
          <w:szCs w:val="24"/>
          <w:lang w:val="en-US" w:eastAsia="fr-FR"/>
        </w:rPr>
      </w:pPr>
    </w:p>
    <w:p w14:paraId="4D3AD85F" w14:textId="77777777" w:rsidR="004E3E89" w:rsidRDefault="004E3E89" w:rsidP="004E3E89">
      <w:pPr>
        <w:rPr>
          <w:rFonts w:eastAsia="SimSun"/>
          <w:szCs w:val="24"/>
          <w:lang w:val="en-US" w:eastAsia="fr-FR"/>
        </w:rPr>
      </w:pPr>
      <w:r>
        <w:rPr>
          <w:rFonts w:eastAsia="SimSun"/>
          <w:noProof/>
          <w:szCs w:val="24"/>
          <w:lang w:eastAsia="fr-FR"/>
        </w:rPr>
        <w:drawing>
          <wp:inline distT="0" distB="0" distL="0" distR="0" wp14:anchorId="369E9BD5" wp14:editId="7DCD1051">
            <wp:extent cx="5400040" cy="28270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_hypothesis.png"/>
                    <pic:cNvPicPr/>
                  </pic:nvPicPr>
                  <pic:blipFill>
                    <a:blip r:embed="rId21">
                      <a:extLst>
                        <a:ext uri="{28A0092B-C50C-407E-A947-70E740481C1C}">
                          <a14:useLocalDpi xmlns:a14="http://schemas.microsoft.com/office/drawing/2010/main" val="0"/>
                        </a:ext>
                      </a:extLst>
                    </a:blip>
                    <a:stretch>
                      <a:fillRect/>
                    </a:stretch>
                  </pic:blipFill>
                  <pic:spPr>
                    <a:xfrm>
                      <a:off x="0" y="0"/>
                      <a:ext cx="5400040" cy="2827020"/>
                    </a:xfrm>
                    <a:prstGeom prst="rect">
                      <a:avLst/>
                    </a:prstGeom>
                  </pic:spPr>
                </pic:pic>
              </a:graphicData>
            </a:graphic>
          </wp:inline>
        </w:drawing>
      </w:r>
    </w:p>
    <w:p w14:paraId="658B934B" w14:textId="58BAE243" w:rsidR="004E3E89" w:rsidRDefault="004E3E89" w:rsidP="004E3E89">
      <w:pPr>
        <w:jc w:val="center"/>
        <w:rPr>
          <w:rFonts w:eastAsia="SimSun"/>
          <w:szCs w:val="24"/>
          <w:lang w:val="en-US" w:eastAsia="fr-FR"/>
        </w:rPr>
      </w:pPr>
      <w:r>
        <w:rPr>
          <w:rFonts w:eastAsia="SimSun"/>
          <w:szCs w:val="24"/>
          <w:lang w:val="en-US" w:eastAsia="fr-FR"/>
        </w:rPr>
        <w:t>Figure 8. Velocity profile in extrusion based system and replicated to rheometry a) Initial hypothesis b) new theory based on previous data</w:t>
      </w:r>
    </w:p>
    <w:p w14:paraId="74BFA1E4" w14:textId="01D39FA5" w:rsidR="00AD3A81" w:rsidRDefault="00AD3A81" w:rsidP="00AD3A81">
      <w:pPr>
        <w:rPr>
          <w:rFonts w:eastAsia="SimSun"/>
          <w:szCs w:val="24"/>
          <w:lang w:val="en-US" w:eastAsia="fr-FR"/>
        </w:rPr>
      </w:pPr>
    </w:p>
    <w:p w14:paraId="65EC2A23" w14:textId="62F66A54" w:rsidR="00265700" w:rsidRDefault="00265700" w:rsidP="00AD3A81">
      <w:pPr>
        <w:jc w:val="center"/>
        <w:rPr>
          <w:rFonts w:eastAsia="SimSun"/>
          <w:szCs w:val="24"/>
          <w:lang w:val="en-US" w:eastAsia="fr-FR"/>
        </w:rPr>
      </w:pPr>
    </w:p>
    <w:p w14:paraId="225A02B1" w14:textId="73EF57DA" w:rsidR="00265700" w:rsidRDefault="00052A7E" w:rsidP="00265700">
      <w:pPr>
        <w:rPr>
          <w:rFonts w:eastAsia="SimSun"/>
          <w:szCs w:val="24"/>
          <w:lang w:val="en-US" w:eastAsia="fr-FR"/>
        </w:rPr>
      </w:pPr>
      <w:r>
        <w:rPr>
          <w:rFonts w:eastAsia="SimSun"/>
          <w:szCs w:val="24"/>
          <w:lang w:val="en-US" w:eastAsia="fr-FR"/>
        </w:rPr>
        <w:lastRenderedPageBreak/>
        <w:t>In the end, despite the fact that the numerical studies did not produce the anticipated outcome, the</w:t>
      </w:r>
      <w:r w:rsidR="00FD681D">
        <w:rPr>
          <w:rFonts w:eastAsia="SimSun"/>
          <w:szCs w:val="24"/>
          <w:lang w:val="en-US" w:eastAsia="fr-FR"/>
        </w:rPr>
        <w:t xml:space="preserve"> experimental</w:t>
      </w:r>
      <w:r>
        <w:rPr>
          <w:rFonts w:eastAsia="SimSun"/>
          <w:szCs w:val="24"/>
          <w:lang w:val="en-US" w:eastAsia="fr-FR"/>
        </w:rPr>
        <w:t xml:space="preserve"> approach </w:t>
      </w:r>
      <w:r w:rsidR="00FD681D">
        <w:rPr>
          <w:rFonts w:eastAsia="SimSun"/>
          <w:szCs w:val="24"/>
          <w:lang w:val="en-US" w:eastAsia="fr-FR"/>
        </w:rPr>
        <w:t xml:space="preserve">was used for estimating the flow rate and </w:t>
      </w:r>
      <w:r>
        <w:rPr>
          <w:rFonts w:eastAsia="SimSun"/>
          <w:szCs w:val="24"/>
          <w:lang w:val="en-US" w:eastAsia="fr-FR"/>
        </w:rPr>
        <w:t xml:space="preserve">3D </w:t>
      </w:r>
      <w:r w:rsidR="00FD681D">
        <w:rPr>
          <w:rFonts w:eastAsia="SimSun"/>
          <w:szCs w:val="24"/>
          <w:lang w:val="en-US" w:eastAsia="fr-FR"/>
        </w:rPr>
        <w:t xml:space="preserve">bio printing </w:t>
      </w:r>
      <w:r>
        <w:rPr>
          <w:rFonts w:eastAsia="SimSun"/>
          <w:szCs w:val="24"/>
          <w:lang w:val="en-US" w:eastAsia="fr-FR"/>
        </w:rPr>
        <w:t xml:space="preserve">three-layered vascular construct </w:t>
      </w:r>
      <w:r w:rsidR="00FD681D">
        <w:rPr>
          <w:rFonts w:eastAsia="SimSun"/>
          <w:szCs w:val="24"/>
          <w:lang w:val="en-US" w:eastAsia="fr-FR"/>
        </w:rPr>
        <w:t>with</w:t>
      </w:r>
      <w:r w:rsidR="00F00094">
        <w:rPr>
          <w:rFonts w:eastAsia="SimSun"/>
          <w:szCs w:val="24"/>
          <w:lang w:val="en-US" w:eastAsia="fr-FR"/>
        </w:rPr>
        <w:t xml:space="preserve"> wall thickness of human aorta</w:t>
      </w:r>
      <w:r>
        <w:rPr>
          <w:rFonts w:eastAsia="SimSun"/>
          <w:szCs w:val="24"/>
          <w:lang w:val="en-US" w:eastAsia="fr-FR"/>
        </w:rPr>
        <w:t xml:space="preserve">ure </w:t>
      </w:r>
      <w:r w:rsidR="00FD681D">
        <w:rPr>
          <w:rFonts w:eastAsia="SimSun"/>
          <w:szCs w:val="24"/>
          <w:lang w:val="en-US" w:eastAsia="fr-FR"/>
        </w:rPr>
        <w:t>9</w:t>
      </w:r>
      <w:r>
        <w:rPr>
          <w:rFonts w:eastAsia="SimSun"/>
          <w:szCs w:val="24"/>
          <w:lang w:val="en-US" w:eastAsia="fr-FR"/>
        </w:rPr>
        <w:t xml:space="preserve">). </w:t>
      </w:r>
    </w:p>
    <w:p w14:paraId="5E783FBD" w14:textId="2558A41C" w:rsidR="008043F1" w:rsidRDefault="008043F1" w:rsidP="00265700">
      <w:pPr>
        <w:rPr>
          <w:rFonts w:eastAsia="SimSun"/>
          <w:szCs w:val="24"/>
          <w:lang w:val="en-US" w:eastAsia="fr-FR"/>
        </w:rPr>
      </w:pPr>
    </w:p>
    <w:p w14:paraId="622F1D18" w14:textId="37EBB5C0" w:rsidR="00052A7E" w:rsidRPr="002D5EFA" w:rsidRDefault="00F00094" w:rsidP="00F00094">
      <w:pPr>
        <w:jc w:val="center"/>
        <w:rPr>
          <w:rFonts w:eastAsia="SimSun"/>
          <w:sz w:val="22"/>
          <w:szCs w:val="24"/>
          <w:lang w:val="en-US" w:eastAsia="fr-FR"/>
        </w:rPr>
      </w:pPr>
      <w:r w:rsidRPr="002D5EFA">
        <w:rPr>
          <w:rFonts w:eastAsia="SimSun"/>
          <w:noProof/>
          <w:sz w:val="22"/>
          <w:szCs w:val="24"/>
          <w:lang w:eastAsia="fr-FR"/>
        </w:rPr>
        <w:drawing>
          <wp:inline distT="0" distB="0" distL="0" distR="0" wp14:anchorId="44C2F122" wp14:editId="565E3534">
            <wp:extent cx="2761827" cy="2012950"/>
            <wp:effectExtent l="0" t="0" r="63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1_profile_1.jpg"/>
                    <pic:cNvPicPr/>
                  </pic:nvPicPr>
                  <pic:blipFill rotWithShape="1">
                    <a:blip r:embed="rId22">
                      <a:extLst>
                        <a:ext uri="{28A0092B-C50C-407E-A947-70E740481C1C}">
                          <a14:useLocalDpi xmlns:a14="http://schemas.microsoft.com/office/drawing/2010/main" val="0"/>
                        </a:ext>
                      </a:extLst>
                    </a:blip>
                    <a:srcRect b="2820"/>
                    <a:stretch/>
                  </pic:blipFill>
                  <pic:spPr bwMode="auto">
                    <a:xfrm>
                      <a:off x="0" y="0"/>
                      <a:ext cx="2764264" cy="2014726"/>
                    </a:xfrm>
                    <a:prstGeom prst="rect">
                      <a:avLst/>
                    </a:prstGeom>
                    <a:ln>
                      <a:noFill/>
                    </a:ln>
                    <a:extLst>
                      <a:ext uri="{53640926-AAD7-44D8-BBD7-CCE9431645EC}">
                        <a14:shadowObscured xmlns:a14="http://schemas.microsoft.com/office/drawing/2010/main"/>
                      </a:ext>
                    </a:extLst>
                  </pic:spPr>
                </pic:pic>
              </a:graphicData>
            </a:graphic>
          </wp:inline>
        </w:drawing>
      </w:r>
    </w:p>
    <w:p w14:paraId="68A849A9" w14:textId="400A322B" w:rsidR="00F00094" w:rsidRPr="002D5EFA" w:rsidRDefault="00F00094" w:rsidP="00F00094">
      <w:pPr>
        <w:jc w:val="center"/>
        <w:rPr>
          <w:rFonts w:eastAsia="SimSun"/>
          <w:sz w:val="22"/>
          <w:szCs w:val="24"/>
          <w:lang w:val="en-US" w:eastAsia="fr-FR"/>
        </w:rPr>
      </w:pPr>
      <w:r w:rsidRPr="002D5EFA">
        <w:rPr>
          <w:rFonts w:eastAsia="SimSun"/>
          <w:sz w:val="22"/>
          <w:szCs w:val="24"/>
          <w:lang w:val="en-US" w:eastAsia="fr-FR"/>
        </w:rPr>
        <w:t xml:space="preserve">Figure </w:t>
      </w:r>
      <w:r w:rsidR="00127267" w:rsidRPr="002D5EFA">
        <w:rPr>
          <w:rFonts w:eastAsia="SimSun"/>
          <w:sz w:val="22"/>
          <w:szCs w:val="24"/>
          <w:lang w:val="en-US" w:eastAsia="fr-FR"/>
        </w:rPr>
        <w:t>9</w:t>
      </w:r>
      <w:r w:rsidRPr="002D5EFA">
        <w:rPr>
          <w:rFonts w:eastAsia="SimSun"/>
          <w:sz w:val="22"/>
          <w:szCs w:val="24"/>
          <w:lang w:val="en-US" w:eastAsia="fr-FR"/>
        </w:rPr>
        <w:t>. Three layered vascular construct</w:t>
      </w:r>
      <w:r w:rsidR="004779AD" w:rsidRPr="002D5EFA">
        <w:rPr>
          <w:rFonts w:eastAsia="SimSun"/>
          <w:sz w:val="22"/>
          <w:szCs w:val="24"/>
          <w:lang w:val="en-US" w:eastAsia="fr-FR"/>
        </w:rPr>
        <w:t xml:space="preserve"> obtained using extrusion based approach on a rotating cylinder</w:t>
      </w:r>
    </w:p>
    <w:p w14:paraId="5CE3858E" w14:textId="77777777" w:rsidR="00AD3A81" w:rsidRPr="00AD3A81" w:rsidRDefault="00AD3A81" w:rsidP="00AD3A81">
      <w:pPr>
        <w:jc w:val="center"/>
        <w:rPr>
          <w:rFonts w:eastAsia="SimSun"/>
          <w:szCs w:val="24"/>
          <w:lang w:val="en-US" w:eastAsia="fr-FR"/>
        </w:rPr>
      </w:pPr>
    </w:p>
    <w:p w14:paraId="155E2A61" w14:textId="25243618" w:rsidR="00AD3A81" w:rsidRDefault="00AD3A81" w:rsidP="00D149B4">
      <w:pPr>
        <w:pStyle w:val="Titre1"/>
        <w:rPr>
          <w:rFonts w:eastAsia="SimSun"/>
        </w:rPr>
      </w:pPr>
      <w:r w:rsidRPr="00AD3A81">
        <w:rPr>
          <w:rFonts w:eastAsia="SimSun"/>
        </w:rPr>
        <w:t xml:space="preserve">Conclusions </w:t>
      </w:r>
    </w:p>
    <w:p w14:paraId="3A870ED0" w14:textId="4C726A15" w:rsidR="00A311D7" w:rsidRDefault="00FA2734" w:rsidP="00AD3A81">
      <w:pPr>
        <w:rPr>
          <w:rFonts w:eastAsia="SimSun"/>
          <w:szCs w:val="24"/>
          <w:lang w:val="en-US" w:eastAsia="fr-FR"/>
        </w:rPr>
      </w:pPr>
      <w:r>
        <w:rPr>
          <w:rFonts w:eastAsia="SimSun"/>
          <w:szCs w:val="24"/>
          <w:lang w:val="en-US" w:eastAsia="fr-FR"/>
        </w:rPr>
        <w:t>The study focused on investigating the behavior of 7% Gelatin 1% A</w:t>
      </w:r>
      <w:r w:rsidR="00E82916">
        <w:rPr>
          <w:rFonts w:eastAsia="SimSun"/>
          <w:szCs w:val="24"/>
          <w:lang w:val="en-US" w:eastAsia="fr-FR"/>
        </w:rPr>
        <w:t>lginate to improve</w:t>
      </w:r>
      <w:r>
        <w:rPr>
          <w:rFonts w:eastAsia="SimSun"/>
          <w:szCs w:val="24"/>
          <w:lang w:val="en-US" w:eastAsia="fr-FR"/>
        </w:rPr>
        <w:t xml:space="preserve"> dimensional accuracy in 3D extrusion based bio</w:t>
      </w:r>
      <w:r w:rsidR="00CD3F04">
        <w:rPr>
          <w:rFonts w:eastAsia="SimSun"/>
          <w:szCs w:val="24"/>
          <w:lang w:val="en-US" w:eastAsia="fr-FR"/>
        </w:rPr>
        <w:t xml:space="preserve"> </w:t>
      </w:r>
      <w:r>
        <w:rPr>
          <w:rFonts w:eastAsia="SimSun"/>
          <w:szCs w:val="24"/>
          <w:lang w:val="en-US" w:eastAsia="fr-FR"/>
        </w:rPr>
        <w:t>printing. To acco</w:t>
      </w:r>
      <w:r w:rsidR="00BD61D0">
        <w:rPr>
          <w:rFonts w:eastAsia="SimSun"/>
          <w:szCs w:val="24"/>
          <w:lang w:val="en-US" w:eastAsia="fr-FR"/>
        </w:rPr>
        <w:t>mplish that, several hypotheses</w:t>
      </w:r>
      <w:r w:rsidR="00E82916">
        <w:rPr>
          <w:rFonts w:eastAsia="SimSun"/>
          <w:szCs w:val="24"/>
          <w:lang w:val="en-US" w:eastAsia="fr-FR"/>
        </w:rPr>
        <w:t xml:space="preserve"> were postulated</w:t>
      </w:r>
      <w:r w:rsidR="00BD61D0">
        <w:rPr>
          <w:rFonts w:eastAsia="SimSun"/>
          <w:szCs w:val="24"/>
          <w:lang w:val="en-US" w:eastAsia="fr-FR"/>
        </w:rPr>
        <w:t xml:space="preserve">. The first one </w:t>
      </w:r>
      <w:r w:rsidR="00E82916">
        <w:rPr>
          <w:rFonts w:eastAsia="SimSun"/>
          <w:szCs w:val="24"/>
          <w:lang w:val="en-US" w:eastAsia="fr-FR"/>
        </w:rPr>
        <w:t>aimed to demonstrate that</w:t>
      </w:r>
      <w:r w:rsidR="00BD61D0">
        <w:rPr>
          <w:rFonts w:eastAsia="SimSun"/>
          <w:szCs w:val="24"/>
          <w:lang w:val="en-US" w:eastAsia="fr-FR"/>
        </w:rPr>
        <w:t xml:space="preserve"> different preparation metho</w:t>
      </w:r>
      <w:r w:rsidR="00E82916">
        <w:rPr>
          <w:rFonts w:eastAsia="SimSun"/>
          <w:szCs w:val="24"/>
          <w:lang w:val="en-US" w:eastAsia="fr-FR"/>
        </w:rPr>
        <w:t xml:space="preserve">ds can significantly impact </w:t>
      </w:r>
      <w:r w:rsidR="00BD61D0">
        <w:rPr>
          <w:rFonts w:eastAsia="SimSun"/>
          <w:szCs w:val="24"/>
          <w:lang w:val="en-US" w:eastAsia="fr-FR"/>
        </w:rPr>
        <w:t>viscosity. Results showed that when the material is prepared and stored at 40°C</w:t>
      </w:r>
      <w:r w:rsidR="00E82916">
        <w:rPr>
          <w:rFonts w:eastAsia="SimSun"/>
          <w:szCs w:val="24"/>
          <w:lang w:val="en-US" w:eastAsia="fr-FR"/>
        </w:rPr>
        <w:t>, the polymer chain is in a non-equilibrium state, displaying non-</w:t>
      </w:r>
      <w:r w:rsidR="00BD61D0">
        <w:rPr>
          <w:rFonts w:eastAsia="SimSun"/>
          <w:szCs w:val="24"/>
          <w:lang w:val="en-US" w:eastAsia="fr-FR"/>
        </w:rPr>
        <w:t xml:space="preserve">repeatable </w:t>
      </w:r>
      <w:r w:rsidR="00AF1FBF">
        <w:rPr>
          <w:rFonts w:eastAsia="SimSun"/>
          <w:szCs w:val="24"/>
          <w:lang w:val="en-US" w:eastAsia="fr-FR"/>
        </w:rPr>
        <w:t xml:space="preserve">results </w:t>
      </w:r>
      <w:r w:rsidR="00BD61D0">
        <w:rPr>
          <w:rFonts w:eastAsia="SimSun"/>
          <w:szCs w:val="24"/>
          <w:lang w:val="en-US" w:eastAsia="fr-FR"/>
        </w:rPr>
        <w:t>(Figure 3a). In c</w:t>
      </w:r>
      <w:r w:rsidR="00E82916">
        <w:rPr>
          <w:rFonts w:eastAsia="SimSun"/>
          <w:szCs w:val="24"/>
          <w:lang w:val="en-US" w:eastAsia="fr-FR"/>
        </w:rPr>
        <w:t>ontrast</w:t>
      </w:r>
      <w:r w:rsidR="00BD61D0">
        <w:rPr>
          <w:rFonts w:eastAsia="SimSun"/>
          <w:szCs w:val="24"/>
          <w:lang w:val="en-US" w:eastAsia="fr-FR"/>
        </w:rPr>
        <w:t xml:space="preserve">, when the material is left </w:t>
      </w:r>
      <w:r w:rsidR="004F5DF6">
        <w:rPr>
          <w:rFonts w:eastAsia="SimSun"/>
          <w:szCs w:val="24"/>
          <w:lang w:val="en-US" w:eastAsia="fr-FR"/>
        </w:rPr>
        <w:t xml:space="preserve">at low temperatures </w:t>
      </w:r>
      <w:r w:rsidR="00BD61D0">
        <w:rPr>
          <w:rFonts w:eastAsia="SimSun"/>
          <w:szCs w:val="24"/>
          <w:lang w:val="en-US" w:eastAsia="fr-FR"/>
        </w:rPr>
        <w:t xml:space="preserve">for 1h during preparation, the </w:t>
      </w:r>
      <w:r w:rsidR="00375D4C">
        <w:rPr>
          <w:rFonts w:eastAsia="SimSun"/>
          <w:szCs w:val="24"/>
          <w:lang w:val="en-US" w:eastAsia="fr-FR"/>
        </w:rPr>
        <w:t>molecular chain obtains</w:t>
      </w:r>
      <w:r w:rsidR="00BD61D0">
        <w:rPr>
          <w:rFonts w:eastAsia="SimSun"/>
          <w:szCs w:val="24"/>
          <w:lang w:val="en-US" w:eastAsia="fr-FR"/>
        </w:rPr>
        <w:t xml:space="preserve"> </w:t>
      </w:r>
      <w:r w:rsidR="00E82916">
        <w:rPr>
          <w:rFonts w:eastAsia="SimSun"/>
          <w:szCs w:val="24"/>
          <w:lang w:val="en-US" w:eastAsia="fr-FR"/>
        </w:rPr>
        <w:t xml:space="preserve">a more organized structure, </w:t>
      </w:r>
      <w:r w:rsidR="00375D4C">
        <w:rPr>
          <w:rFonts w:eastAsia="SimSun"/>
          <w:szCs w:val="24"/>
          <w:lang w:val="en-US" w:eastAsia="fr-FR"/>
        </w:rPr>
        <w:t>d</w:t>
      </w:r>
      <w:r w:rsidR="00BD61D0">
        <w:rPr>
          <w:rFonts w:eastAsia="SimSun"/>
          <w:szCs w:val="24"/>
          <w:lang w:val="en-US" w:eastAsia="fr-FR"/>
        </w:rPr>
        <w:t xml:space="preserve">emonstrating </w:t>
      </w:r>
      <w:r w:rsidR="00AF1FBF">
        <w:rPr>
          <w:rFonts w:eastAsia="SimSun"/>
          <w:szCs w:val="24"/>
          <w:lang w:val="en-US" w:eastAsia="fr-FR"/>
        </w:rPr>
        <w:t>reproducible curves</w:t>
      </w:r>
      <w:r w:rsidR="00BD61D0">
        <w:rPr>
          <w:rFonts w:eastAsia="SimSun"/>
          <w:szCs w:val="24"/>
          <w:lang w:val="en-US" w:eastAsia="fr-FR"/>
        </w:rPr>
        <w:t xml:space="preserve"> (Figure 3b)</w:t>
      </w:r>
      <w:r w:rsidR="004F4ED0">
        <w:rPr>
          <w:rFonts w:eastAsia="SimSun"/>
          <w:szCs w:val="24"/>
          <w:lang w:val="en-US" w:eastAsia="fr-FR"/>
        </w:rPr>
        <w:t>.</w:t>
      </w:r>
      <w:r w:rsidR="004F5DF6">
        <w:rPr>
          <w:rFonts w:eastAsia="SimSun"/>
          <w:szCs w:val="24"/>
          <w:lang w:val="en-US" w:eastAsia="fr-FR"/>
        </w:rPr>
        <w:t xml:space="preserve"> Thus, </w:t>
      </w:r>
      <w:r w:rsidR="00AF1FBF">
        <w:rPr>
          <w:rFonts w:eastAsia="SimSun"/>
          <w:szCs w:val="24"/>
          <w:lang w:val="en-US" w:eastAsia="fr-FR"/>
        </w:rPr>
        <w:t>it was postulated</w:t>
      </w:r>
      <w:r w:rsidR="004F5DF6">
        <w:rPr>
          <w:rFonts w:eastAsia="SimSun"/>
          <w:szCs w:val="24"/>
          <w:lang w:val="en-US" w:eastAsia="fr-FR"/>
        </w:rPr>
        <w:t xml:space="preserve"> that the</w:t>
      </w:r>
      <w:r w:rsidR="00E82916">
        <w:rPr>
          <w:rFonts w:eastAsia="SimSun"/>
          <w:szCs w:val="24"/>
          <w:lang w:val="en-US" w:eastAsia="fr-FR"/>
        </w:rPr>
        <w:t xml:space="preserve"> similarity in</w:t>
      </w:r>
      <w:r w:rsidR="004F5DF6">
        <w:rPr>
          <w:rFonts w:eastAsia="SimSun"/>
          <w:szCs w:val="24"/>
          <w:lang w:val="en-US" w:eastAsia="fr-FR"/>
        </w:rPr>
        <w:t xml:space="preserve"> curve</w:t>
      </w:r>
      <w:r w:rsidR="00E82916">
        <w:rPr>
          <w:rFonts w:eastAsia="SimSun"/>
          <w:szCs w:val="24"/>
          <w:lang w:val="en-US" w:eastAsia="fr-FR"/>
        </w:rPr>
        <w:t>s</w:t>
      </w:r>
      <w:r w:rsidR="004F5DF6">
        <w:rPr>
          <w:rFonts w:eastAsia="SimSun"/>
          <w:szCs w:val="24"/>
          <w:lang w:val="en-US" w:eastAsia="fr-FR"/>
        </w:rPr>
        <w:t xml:space="preserve"> is due to the formation of triple helix structure. </w:t>
      </w:r>
      <w:r w:rsidR="004F4ED0">
        <w:rPr>
          <w:rFonts w:eastAsia="SimSun"/>
          <w:szCs w:val="24"/>
          <w:lang w:val="en-US" w:eastAsia="fr-FR"/>
        </w:rPr>
        <w:t xml:space="preserve"> </w:t>
      </w:r>
      <w:r w:rsidR="004F5DF6" w:rsidRPr="009D1647">
        <w:rPr>
          <w:rFonts w:eastAsia="SimSun"/>
          <w:szCs w:val="24"/>
          <w:lang w:val="en-US" w:eastAsia="fr-FR"/>
        </w:rPr>
        <w:t xml:space="preserve">The second </w:t>
      </w:r>
      <w:r w:rsidR="00E82916">
        <w:rPr>
          <w:rFonts w:eastAsia="SimSun"/>
          <w:szCs w:val="24"/>
          <w:lang w:val="en-US" w:eastAsia="fr-FR"/>
        </w:rPr>
        <w:t>aspect focused on the</w:t>
      </w:r>
      <w:r w:rsidR="009D1647">
        <w:rPr>
          <w:rFonts w:eastAsia="SimSun"/>
          <w:szCs w:val="24"/>
          <w:lang w:val="en-US" w:eastAsia="fr-FR"/>
        </w:rPr>
        <w:t xml:space="preserve"> material</w:t>
      </w:r>
      <w:r w:rsidR="00E82916">
        <w:rPr>
          <w:rFonts w:eastAsia="SimSun"/>
          <w:szCs w:val="24"/>
          <w:lang w:val="en-US" w:eastAsia="fr-FR"/>
        </w:rPr>
        <w:t>’s characterization</w:t>
      </w:r>
      <w:r w:rsidR="009D1647">
        <w:rPr>
          <w:rFonts w:eastAsia="SimSun"/>
          <w:szCs w:val="24"/>
          <w:lang w:val="en-US" w:eastAsia="fr-FR"/>
        </w:rPr>
        <w:t xml:space="preserve">. While sweep tests portrayed shear thinning behavior, the deduced coefficients provided dissimilar flow rate from the </w:t>
      </w:r>
      <w:r w:rsidR="00AF1FBF">
        <w:rPr>
          <w:rFonts w:eastAsia="SimSun"/>
          <w:szCs w:val="24"/>
          <w:lang w:val="en-US" w:eastAsia="fr-FR"/>
        </w:rPr>
        <w:t>analytical study and experimental one</w:t>
      </w:r>
      <w:r w:rsidR="009D1647">
        <w:rPr>
          <w:rFonts w:eastAsia="SimSun"/>
          <w:szCs w:val="24"/>
          <w:lang w:val="en-US" w:eastAsia="fr-FR"/>
        </w:rPr>
        <w:t xml:space="preserve">. </w:t>
      </w:r>
      <w:r w:rsidR="00572C86">
        <w:rPr>
          <w:rFonts w:eastAsia="SimSun"/>
          <w:szCs w:val="24"/>
          <w:lang w:val="en-US" w:eastAsia="fr-FR"/>
        </w:rPr>
        <w:t xml:space="preserve">In light of </w:t>
      </w:r>
      <w:r w:rsidR="00E82916">
        <w:rPr>
          <w:rFonts w:eastAsia="SimSun"/>
          <w:szCs w:val="24"/>
          <w:lang w:val="en-US" w:eastAsia="fr-FR"/>
        </w:rPr>
        <w:t>this</w:t>
      </w:r>
      <w:r w:rsidR="00572C86">
        <w:rPr>
          <w:rFonts w:eastAsia="SimSun"/>
          <w:szCs w:val="24"/>
          <w:lang w:val="en-US" w:eastAsia="fr-FR"/>
        </w:rPr>
        <w:t xml:space="preserve">, it </w:t>
      </w:r>
      <w:r w:rsidR="00E82916">
        <w:rPr>
          <w:rFonts w:eastAsia="SimSun"/>
          <w:szCs w:val="24"/>
          <w:lang w:val="en-US" w:eastAsia="fr-FR"/>
        </w:rPr>
        <w:t>was postulated that the gelatin-</w:t>
      </w:r>
      <w:r w:rsidR="00572C86">
        <w:rPr>
          <w:rFonts w:eastAsia="SimSun"/>
          <w:szCs w:val="24"/>
          <w:lang w:val="en-US" w:eastAsia="fr-FR"/>
        </w:rPr>
        <w:t xml:space="preserve">alginate </w:t>
      </w:r>
      <w:r w:rsidR="00E82916">
        <w:rPr>
          <w:rFonts w:eastAsia="SimSun"/>
          <w:szCs w:val="24"/>
          <w:lang w:val="en-US" w:eastAsia="fr-FR"/>
        </w:rPr>
        <w:t>hydrogel</w:t>
      </w:r>
      <w:r w:rsidR="00572C86">
        <w:rPr>
          <w:rFonts w:eastAsia="SimSun"/>
          <w:szCs w:val="24"/>
          <w:lang w:val="en-US" w:eastAsia="fr-FR"/>
        </w:rPr>
        <w:t xml:space="preserve"> </w:t>
      </w:r>
      <w:r w:rsidR="00E82916">
        <w:rPr>
          <w:rFonts w:eastAsia="SimSun"/>
          <w:szCs w:val="24"/>
          <w:lang w:val="en-US" w:eastAsia="fr-FR"/>
        </w:rPr>
        <w:t>exhibits</w:t>
      </w:r>
      <w:r w:rsidR="00572C86">
        <w:rPr>
          <w:rFonts w:eastAsia="SimSun"/>
          <w:szCs w:val="24"/>
          <w:lang w:val="en-US" w:eastAsia="fr-FR"/>
        </w:rPr>
        <w:t xml:space="preserve"> yield stress behavior. </w:t>
      </w:r>
      <w:r w:rsidR="00AF1FBF">
        <w:rPr>
          <w:rFonts w:eastAsia="SimSun"/>
          <w:szCs w:val="24"/>
          <w:lang w:val="en-US" w:eastAsia="fr-FR"/>
        </w:rPr>
        <w:t>To prove that there exists a yielding point, the</w:t>
      </w:r>
      <w:r w:rsidR="00B836DD">
        <w:rPr>
          <w:rFonts w:eastAsia="SimSun"/>
          <w:szCs w:val="24"/>
          <w:lang w:val="en-US" w:eastAsia="fr-FR"/>
        </w:rPr>
        <w:t xml:space="preserve"> stress was plotted on a graphs as a function of the velocity. The results showed that there is a stress value below which the velocity remains negligibly small. In contrast</w:t>
      </w:r>
      <w:r w:rsidR="00E6663B">
        <w:rPr>
          <w:rFonts w:eastAsia="SimSun"/>
          <w:szCs w:val="24"/>
          <w:lang w:val="en-US" w:eastAsia="fr-FR"/>
        </w:rPr>
        <w:t>,</w:t>
      </w:r>
      <w:r w:rsidR="00B836DD">
        <w:rPr>
          <w:rFonts w:eastAsia="SimSun"/>
          <w:szCs w:val="24"/>
          <w:lang w:val="en-US" w:eastAsia="fr-FR"/>
        </w:rPr>
        <w:t xml:space="preserve"> when stress values go above the yielding point, the velocity increases significantly even if stresses is constant</w:t>
      </w:r>
      <w:r w:rsidR="00390418">
        <w:rPr>
          <w:rFonts w:eastAsia="SimSun"/>
          <w:szCs w:val="24"/>
          <w:lang w:val="en-US" w:eastAsia="fr-FR"/>
        </w:rPr>
        <w:t xml:space="preserve">. </w:t>
      </w:r>
      <w:r w:rsidR="0065749C">
        <w:rPr>
          <w:rFonts w:eastAsia="SimSun"/>
          <w:szCs w:val="24"/>
          <w:lang w:val="en-US" w:eastAsia="fr-FR"/>
        </w:rPr>
        <w:t xml:space="preserve">These results are of importance since they might lay the groundwork of a new theory about the behavior of gelatin-alginate. </w:t>
      </w:r>
      <w:r w:rsidR="00E6663B">
        <w:rPr>
          <w:rFonts w:eastAsia="SimSun"/>
          <w:szCs w:val="24"/>
          <w:lang w:val="en-US" w:eastAsia="fr-FR"/>
        </w:rPr>
        <w:t>However</w:t>
      </w:r>
      <w:r w:rsidR="00A311D7">
        <w:rPr>
          <w:rFonts w:eastAsia="SimSun"/>
          <w:szCs w:val="24"/>
          <w:lang w:val="en-US" w:eastAsia="fr-FR"/>
        </w:rPr>
        <w:t xml:space="preserve">, </w:t>
      </w:r>
      <w:r w:rsidR="00E6663B">
        <w:rPr>
          <w:rFonts w:eastAsia="SimSun"/>
          <w:szCs w:val="24"/>
          <w:lang w:val="en-US" w:eastAsia="fr-FR"/>
        </w:rPr>
        <w:t>at this</w:t>
      </w:r>
      <w:r w:rsidR="00A311D7">
        <w:rPr>
          <w:rFonts w:eastAsia="SimSun"/>
          <w:szCs w:val="24"/>
          <w:lang w:val="en-US" w:eastAsia="fr-FR"/>
        </w:rPr>
        <w:t xml:space="preserve"> mome</w:t>
      </w:r>
      <w:r w:rsidR="00E6663B">
        <w:rPr>
          <w:rFonts w:eastAsia="SimSun"/>
          <w:szCs w:val="24"/>
          <w:lang w:val="en-US" w:eastAsia="fr-FR"/>
        </w:rPr>
        <w:t>nt one can</w:t>
      </w:r>
      <w:r w:rsidR="00A311D7">
        <w:rPr>
          <w:rFonts w:eastAsia="SimSun"/>
          <w:szCs w:val="24"/>
          <w:lang w:val="en-US" w:eastAsia="fr-FR"/>
        </w:rPr>
        <w:t xml:space="preserve">not conclude that the gelatin-alginate is </w:t>
      </w:r>
      <w:r w:rsidR="00E6663B">
        <w:rPr>
          <w:rFonts w:eastAsia="SimSun"/>
          <w:szCs w:val="24"/>
          <w:lang w:val="en-US" w:eastAsia="fr-FR"/>
        </w:rPr>
        <w:t xml:space="preserve">yield stress fluid, rather, </w:t>
      </w:r>
      <w:r w:rsidR="00A311D7">
        <w:rPr>
          <w:rFonts w:eastAsia="SimSun"/>
          <w:szCs w:val="24"/>
          <w:lang w:val="en-US" w:eastAsia="fr-FR"/>
        </w:rPr>
        <w:t xml:space="preserve">one can confirm that its behavior is more complex than the one presented in the literature. </w:t>
      </w:r>
    </w:p>
    <w:p w14:paraId="19614BE8" w14:textId="77777777" w:rsidR="00572C86" w:rsidRDefault="00572C86" w:rsidP="00AD3A81">
      <w:pPr>
        <w:rPr>
          <w:rFonts w:eastAsia="SimSun"/>
          <w:szCs w:val="24"/>
          <w:lang w:val="en-US" w:eastAsia="fr-FR"/>
        </w:rPr>
      </w:pPr>
    </w:p>
    <w:p w14:paraId="793BEB9D" w14:textId="3795F70F" w:rsidR="00AD3A81" w:rsidRDefault="00572C86" w:rsidP="00D149B4">
      <w:pPr>
        <w:pStyle w:val="Titre1"/>
        <w:rPr>
          <w:rFonts w:eastAsia="SimSun"/>
        </w:rPr>
      </w:pPr>
      <w:r w:rsidRPr="00572C86">
        <w:rPr>
          <w:rFonts w:eastAsia="SimSun"/>
        </w:rPr>
        <w:t xml:space="preserve">Perspectives </w:t>
      </w:r>
    </w:p>
    <w:p w14:paraId="52B54D76" w14:textId="5BBE0103" w:rsidR="00F94754" w:rsidRDefault="00572C86" w:rsidP="00F94754">
      <w:pPr>
        <w:rPr>
          <w:rFonts w:eastAsia="SimSun"/>
          <w:szCs w:val="24"/>
          <w:lang w:val="en-US" w:eastAsia="fr-FR"/>
        </w:rPr>
      </w:pPr>
      <w:r>
        <w:rPr>
          <w:rFonts w:eastAsia="SimSun"/>
          <w:szCs w:val="24"/>
          <w:lang w:val="en-US" w:eastAsia="fr-FR"/>
        </w:rPr>
        <w:t>Future work will fo</w:t>
      </w:r>
      <w:r w:rsidR="00E82916">
        <w:rPr>
          <w:rFonts w:eastAsia="SimSun"/>
          <w:szCs w:val="24"/>
          <w:lang w:val="en-US" w:eastAsia="fr-FR"/>
        </w:rPr>
        <w:t>cus on providing more data to</w:t>
      </w:r>
      <w:r>
        <w:rPr>
          <w:rFonts w:eastAsia="SimSun"/>
          <w:szCs w:val="24"/>
          <w:lang w:val="en-US" w:eastAsia="fr-FR"/>
        </w:rPr>
        <w:t xml:space="preserve"> confirm the yield stress behavior</w:t>
      </w:r>
      <w:r w:rsidR="00E6663B">
        <w:rPr>
          <w:rFonts w:eastAsia="SimSun"/>
          <w:szCs w:val="24"/>
          <w:lang w:val="en-US" w:eastAsia="fr-FR"/>
        </w:rPr>
        <w:t>. First, the study will focus on conducting rheological experiments at different temperatures and observing it the yielding point will change. Then, one will perform experiments with an e</w:t>
      </w:r>
      <w:r w:rsidR="00957AD4">
        <w:rPr>
          <w:rFonts w:eastAsia="SimSun"/>
          <w:szCs w:val="24"/>
          <w:lang w:val="en-US" w:eastAsia="fr-FR"/>
        </w:rPr>
        <w:t xml:space="preserve">xtrusion based system where the flow rate is controlled as a function of the velocity. </w:t>
      </w:r>
      <w:r w:rsidR="00957AD4">
        <w:rPr>
          <w:rFonts w:eastAsia="SimSun"/>
          <w:szCs w:val="24"/>
          <w:lang w:val="en-US" w:eastAsia="fr-FR"/>
        </w:rPr>
        <w:lastRenderedPageBreak/>
        <w:t xml:space="preserve">Similarly, the extrusion rate will be calculated as in equation (6) and results will be compared. Once </w:t>
      </w:r>
      <w:r>
        <w:rPr>
          <w:rFonts w:eastAsia="SimSun"/>
          <w:szCs w:val="24"/>
          <w:lang w:val="en-US" w:eastAsia="fr-FR"/>
        </w:rPr>
        <w:t xml:space="preserve">that is confirmed, the study should continue towards the </w:t>
      </w:r>
      <w:r w:rsidR="00957AD4">
        <w:rPr>
          <w:rFonts w:eastAsia="SimSun"/>
          <w:szCs w:val="24"/>
          <w:lang w:val="en-US" w:eastAsia="fr-FR"/>
        </w:rPr>
        <w:t xml:space="preserve">development </w:t>
      </w:r>
      <w:r>
        <w:rPr>
          <w:rFonts w:eastAsia="SimSun"/>
          <w:szCs w:val="24"/>
          <w:lang w:val="en-US" w:eastAsia="fr-FR"/>
        </w:rPr>
        <w:t>of a CFD</w:t>
      </w:r>
      <w:r w:rsidR="00957AD4">
        <w:rPr>
          <w:rFonts w:eastAsia="SimSun"/>
          <w:szCs w:val="24"/>
          <w:lang w:val="en-US" w:eastAsia="fr-FR"/>
        </w:rPr>
        <w:t xml:space="preserve"> analysis with the newly obtained data</w:t>
      </w:r>
      <w:r>
        <w:rPr>
          <w:rFonts w:eastAsia="SimSun"/>
          <w:szCs w:val="24"/>
          <w:lang w:val="en-US" w:eastAsia="fr-FR"/>
        </w:rPr>
        <w:t xml:space="preserve">. </w:t>
      </w:r>
      <w:r w:rsidR="00E82916">
        <w:rPr>
          <w:rFonts w:eastAsia="SimSun"/>
          <w:szCs w:val="24"/>
          <w:lang w:val="en-US" w:eastAsia="fr-FR"/>
        </w:rPr>
        <w:t>Upon obtaining favorable results</w:t>
      </w:r>
      <w:r>
        <w:rPr>
          <w:rFonts w:eastAsia="SimSun"/>
          <w:szCs w:val="24"/>
          <w:lang w:val="en-US" w:eastAsia="fr-FR"/>
        </w:rPr>
        <w:t xml:space="preserve">, the study should shift to Additive manufacturing of vascular constructs, observing the dimensional accuracy with </w:t>
      </w:r>
      <w:r w:rsidR="00E82916">
        <w:rPr>
          <w:rFonts w:eastAsia="SimSun"/>
          <w:szCs w:val="24"/>
          <w:lang w:val="en-US" w:eastAsia="fr-FR"/>
        </w:rPr>
        <w:t>variation in</w:t>
      </w:r>
      <w:r>
        <w:rPr>
          <w:rFonts w:eastAsia="SimSun"/>
          <w:szCs w:val="24"/>
          <w:lang w:val="en-US" w:eastAsia="fr-FR"/>
        </w:rPr>
        <w:t xml:space="preserve"> parameters. </w:t>
      </w:r>
      <w:r w:rsidR="00E82916" w:rsidRPr="00E82916">
        <w:rPr>
          <w:lang w:val="en-US"/>
        </w:rPr>
        <w:t>Finally, scaff</w:t>
      </w:r>
      <w:r w:rsidR="00E82916">
        <w:rPr>
          <w:lang w:val="en-US"/>
        </w:rPr>
        <w:t xml:space="preserve">olds will be fabricated with altering </w:t>
      </w:r>
      <w:r w:rsidR="00E82916" w:rsidRPr="00E82916">
        <w:rPr>
          <w:lang w:val="en-US"/>
        </w:rPr>
        <w:t>porosity to study cellular interactions and their impact on the development of vascular tissu</w:t>
      </w:r>
      <w:r w:rsidR="00E82916">
        <w:rPr>
          <w:lang w:val="en-US"/>
        </w:rPr>
        <w:t>e</w:t>
      </w:r>
      <w:r>
        <w:rPr>
          <w:rFonts w:eastAsia="SimSun"/>
          <w:szCs w:val="24"/>
          <w:lang w:val="en-US" w:eastAsia="fr-FR"/>
        </w:rPr>
        <w:t xml:space="preserve">. </w:t>
      </w:r>
    </w:p>
    <w:p w14:paraId="09745678" w14:textId="389651BF" w:rsidR="009D1647" w:rsidRDefault="009D1647" w:rsidP="00F94754">
      <w:pPr>
        <w:rPr>
          <w:rFonts w:eastAsia="SimSun"/>
          <w:szCs w:val="24"/>
          <w:lang w:val="en-US" w:eastAsia="fr-FR"/>
        </w:rPr>
      </w:pPr>
    </w:p>
    <w:p w14:paraId="06874FF5" w14:textId="7E52D199" w:rsidR="00957AD4" w:rsidRPr="00CE2B81" w:rsidRDefault="00957AD4" w:rsidP="00ED4868">
      <w:pPr>
        <w:rPr>
          <w:lang w:val="en-US" w:eastAsia="fr-FR"/>
        </w:rPr>
      </w:pPr>
    </w:p>
    <w:p w14:paraId="13B75597" w14:textId="7010F2DF" w:rsidR="00AB694E" w:rsidRPr="00D149B4" w:rsidRDefault="00360D0C" w:rsidP="00ED4868">
      <w:pPr>
        <w:rPr>
          <w:b/>
          <w:lang w:val="en-US" w:eastAsia="fr-FR"/>
        </w:rPr>
      </w:pPr>
      <w:r w:rsidRPr="00D149B4">
        <w:rPr>
          <w:b/>
          <w:lang w:val="en-US" w:eastAsia="fr-FR"/>
        </w:rPr>
        <w:t>Références</w:t>
      </w:r>
    </w:p>
    <w:p w14:paraId="4E2BE0E7" w14:textId="77777777" w:rsidR="007B11EE" w:rsidRPr="00D149B4" w:rsidRDefault="007B11EE" w:rsidP="00ED4868">
      <w:pPr>
        <w:rPr>
          <w:i/>
          <w:sz w:val="20"/>
          <w:lang w:val="en-US"/>
        </w:rPr>
      </w:pPr>
    </w:p>
    <w:p w14:paraId="1ABB3C01" w14:textId="77A030F7" w:rsidR="00656F51" w:rsidRDefault="00274765" w:rsidP="00D149B4">
      <w:pPr>
        <w:pStyle w:val="Default"/>
        <w:numPr>
          <w:ilvl w:val="0"/>
          <w:numId w:val="48"/>
        </w:numPr>
        <w:spacing w:line="276" w:lineRule="auto"/>
        <w:ind w:left="0" w:firstLine="0"/>
        <w:jc w:val="both"/>
        <w:rPr>
          <w:i/>
          <w:sz w:val="20"/>
          <w:szCs w:val="20"/>
          <w:lang w:val="en-US"/>
        </w:rPr>
      </w:pPr>
      <w:r w:rsidRPr="008F1C10">
        <w:rPr>
          <w:i/>
          <w:sz w:val="20"/>
          <w:szCs w:val="20"/>
          <w:lang w:val="en-US"/>
        </w:rPr>
        <w:t>W</w:t>
      </w:r>
      <w:r w:rsidR="0009745B">
        <w:rPr>
          <w:i/>
          <w:sz w:val="20"/>
          <w:szCs w:val="20"/>
          <w:lang w:val="en-US"/>
        </w:rPr>
        <w:t>orld Health Organization (WHO)</w:t>
      </w:r>
      <w:r w:rsidR="00157D0F">
        <w:rPr>
          <w:i/>
          <w:sz w:val="20"/>
          <w:szCs w:val="20"/>
          <w:lang w:val="en-US"/>
        </w:rPr>
        <w:t>.</w:t>
      </w:r>
      <w:r w:rsidR="0009745B">
        <w:rPr>
          <w:i/>
          <w:sz w:val="20"/>
          <w:szCs w:val="20"/>
          <w:lang w:val="en-US"/>
        </w:rPr>
        <w:t>, 2021</w:t>
      </w:r>
      <w:r w:rsidRPr="008F1C10">
        <w:rPr>
          <w:i/>
          <w:sz w:val="20"/>
          <w:szCs w:val="20"/>
          <w:lang w:val="en-US"/>
        </w:rPr>
        <w:t xml:space="preserve">  Cardiovascular diseases (CVDs)</w:t>
      </w:r>
      <w:r w:rsidR="0009745B">
        <w:rPr>
          <w:i/>
          <w:sz w:val="20"/>
          <w:szCs w:val="20"/>
          <w:lang w:val="en-US"/>
        </w:rPr>
        <w:t xml:space="preserve">, </w:t>
      </w:r>
      <w:r w:rsidR="0009745B" w:rsidRPr="0009745B">
        <w:rPr>
          <w:i/>
          <w:sz w:val="20"/>
          <w:szCs w:val="20"/>
          <w:lang w:val="en-US"/>
        </w:rPr>
        <w:t>https://www.who.in</w:t>
      </w:r>
      <w:r w:rsidR="0009745B">
        <w:rPr>
          <w:i/>
          <w:sz w:val="20"/>
          <w:szCs w:val="20"/>
          <w:lang w:val="en-US"/>
        </w:rPr>
        <w:t>t</w:t>
      </w:r>
    </w:p>
    <w:p w14:paraId="5F88D7CB" w14:textId="496C0BD6" w:rsidR="00157D0F" w:rsidRDefault="00277D6B" w:rsidP="00D149B4">
      <w:pPr>
        <w:pStyle w:val="Default"/>
        <w:numPr>
          <w:ilvl w:val="0"/>
          <w:numId w:val="48"/>
        </w:numPr>
        <w:spacing w:line="276" w:lineRule="auto"/>
        <w:ind w:left="0" w:firstLine="0"/>
        <w:jc w:val="both"/>
        <w:rPr>
          <w:i/>
          <w:sz w:val="20"/>
          <w:szCs w:val="20"/>
          <w:lang w:val="en-US"/>
        </w:rPr>
      </w:pPr>
      <w:r>
        <w:rPr>
          <w:i/>
          <w:sz w:val="20"/>
          <w:szCs w:val="20"/>
          <w:lang w:val="en-US"/>
        </w:rPr>
        <w:t>Robert Langer, Joseph P. Vacanti</w:t>
      </w:r>
      <w:r w:rsidR="00157D0F">
        <w:rPr>
          <w:i/>
          <w:sz w:val="20"/>
          <w:szCs w:val="20"/>
          <w:lang w:val="en-US"/>
        </w:rPr>
        <w:t>.</w:t>
      </w:r>
      <w:r>
        <w:rPr>
          <w:i/>
          <w:sz w:val="20"/>
          <w:szCs w:val="20"/>
          <w:lang w:val="en-US"/>
        </w:rPr>
        <w:t xml:space="preserve">, </w:t>
      </w:r>
      <w:r w:rsidR="0009745B">
        <w:rPr>
          <w:i/>
          <w:sz w:val="20"/>
          <w:szCs w:val="20"/>
          <w:lang w:val="en-US"/>
        </w:rPr>
        <w:t>1993, Tissue Engineering, Science</w:t>
      </w:r>
    </w:p>
    <w:p w14:paraId="272FB9FD" w14:textId="29DE102B" w:rsidR="0009745B" w:rsidRDefault="0009745B" w:rsidP="00D149B4">
      <w:pPr>
        <w:pStyle w:val="IMliteratura"/>
        <w:numPr>
          <w:ilvl w:val="0"/>
          <w:numId w:val="48"/>
        </w:numPr>
        <w:ind w:left="0" w:firstLine="0"/>
        <w:rPr>
          <w:rStyle w:val="Lienhypertexte"/>
          <w:rFonts w:ascii="Times New Roman" w:eastAsia="SimSun" w:hAnsi="Times New Roman" w:cs="Times New Roman"/>
          <w:i/>
          <w:color w:val="auto"/>
          <w:sz w:val="20"/>
          <w:szCs w:val="20"/>
          <w:u w:val="none"/>
          <w:lang w:val="en-US" w:eastAsia="fr-FR"/>
        </w:rPr>
      </w:pPr>
      <w:r w:rsidRPr="00D149B4">
        <w:rPr>
          <w:rStyle w:val="Lienhypertexte"/>
          <w:rFonts w:ascii="Times New Roman" w:hAnsi="Times New Roman" w:cs="Times New Roman"/>
          <w:i/>
          <w:color w:val="auto"/>
          <w:sz w:val="20"/>
          <w:szCs w:val="20"/>
          <w:u w:val="none"/>
          <w:lang w:val="en-US"/>
        </w:rPr>
        <w:t>Saptarshi Biswas, Patrick McNerney., 2016, Sydney Ringer: The pipe water of New River Water Company and the discovery of the elixir of life, American College of Surgeons</w:t>
      </w:r>
    </w:p>
    <w:p w14:paraId="471F18B0" w14:textId="155FC663" w:rsidR="00157D0F" w:rsidRDefault="00157D0F" w:rsidP="00D149B4">
      <w:pPr>
        <w:pStyle w:val="IMliteratura"/>
        <w:numPr>
          <w:ilvl w:val="0"/>
          <w:numId w:val="48"/>
        </w:numPr>
        <w:ind w:left="0" w:firstLine="0"/>
        <w:rPr>
          <w:rStyle w:val="Lienhypertexte"/>
          <w:rFonts w:ascii="Times New Roman" w:hAnsi="Times New Roman" w:cs="Times New Roman"/>
          <w:i/>
          <w:color w:val="auto"/>
          <w:sz w:val="20"/>
          <w:szCs w:val="20"/>
          <w:u w:val="none"/>
          <w:lang w:val="en-US"/>
        </w:rPr>
      </w:pPr>
      <w:r>
        <w:rPr>
          <w:rStyle w:val="Lienhypertexte"/>
          <w:rFonts w:ascii="Times New Roman" w:hAnsi="Times New Roman" w:cs="Times New Roman"/>
          <w:i/>
          <w:color w:val="auto"/>
          <w:sz w:val="20"/>
          <w:szCs w:val="20"/>
          <w:u w:val="none"/>
          <w:lang w:val="en-US"/>
        </w:rPr>
        <w:t>Robert J. Klebe., 1988, Cytoscribing: A Method of Micropositioning Cells and the Construction of Two and Three-Dimensional Synthetic Tissues, Experimental Cell Research</w:t>
      </w:r>
    </w:p>
    <w:p w14:paraId="500A9C8C" w14:textId="254D4076" w:rsidR="00157D0F" w:rsidRDefault="00157D0F" w:rsidP="00D149B4">
      <w:pPr>
        <w:pStyle w:val="IMliteratura"/>
        <w:numPr>
          <w:ilvl w:val="0"/>
          <w:numId w:val="48"/>
        </w:numPr>
        <w:ind w:left="0" w:firstLine="0"/>
        <w:rPr>
          <w:rStyle w:val="Lienhypertexte"/>
          <w:rFonts w:ascii="Times New Roman" w:hAnsi="Times New Roman" w:cs="Times New Roman"/>
          <w:i/>
          <w:color w:val="auto"/>
          <w:sz w:val="20"/>
          <w:szCs w:val="20"/>
          <w:u w:val="none"/>
          <w:lang w:val="en-US"/>
        </w:rPr>
      </w:pPr>
      <w:r>
        <w:rPr>
          <w:rStyle w:val="Lienhypertexte"/>
          <w:rFonts w:ascii="Times New Roman" w:hAnsi="Times New Roman" w:cs="Times New Roman"/>
          <w:i/>
          <w:color w:val="auto"/>
          <w:sz w:val="20"/>
          <w:szCs w:val="20"/>
          <w:u w:val="none"/>
          <w:lang w:val="en-US"/>
        </w:rPr>
        <w:t xml:space="preserve">Yi Zhang, </w:t>
      </w:r>
      <w:r w:rsidRPr="00157D0F">
        <w:rPr>
          <w:rStyle w:val="Lienhypertexte"/>
          <w:rFonts w:ascii="Times New Roman" w:hAnsi="Times New Roman" w:cs="Times New Roman"/>
          <w:i/>
          <w:color w:val="auto"/>
          <w:sz w:val="20"/>
          <w:szCs w:val="20"/>
          <w:u w:val="none"/>
          <w:lang w:val="en-US"/>
        </w:rPr>
        <w:t>Piyush</w:t>
      </w:r>
      <w:r>
        <w:rPr>
          <w:rStyle w:val="Lienhypertexte"/>
          <w:rFonts w:ascii="Times New Roman" w:hAnsi="Times New Roman" w:cs="Times New Roman"/>
          <w:i/>
          <w:color w:val="auto"/>
          <w:sz w:val="20"/>
          <w:szCs w:val="20"/>
          <w:u w:val="none"/>
          <w:lang w:val="en-US"/>
        </w:rPr>
        <w:t xml:space="preserve"> </w:t>
      </w:r>
      <w:r w:rsidRPr="00157D0F">
        <w:rPr>
          <w:rStyle w:val="Lienhypertexte"/>
          <w:rFonts w:ascii="Times New Roman" w:hAnsi="Times New Roman" w:cs="Times New Roman"/>
          <w:i/>
          <w:color w:val="auto"/>
          <w:sz w:val="20"/>
          <w:szCs w:val="20"/>
          <w:u w:val="none"/>
          <w:lang w:val="en-US"/>
        </w:rPr>
        <w:t>Kuma</w:t>
      </w:r>
      <w:r>
        <w:rPr>
          <w:rStyle w:val="Lienhypertexte"/>
          <w:rFonts w:ascii="Times New Roman" w:hAnsi="Times New Roman" w:cs="Times New Roman"/>
          <w:i/>
          <w:color w:val="auto"/>
          <w:sz w:val="20"/>
          <w:szCs w:val="20"/>
          <w:u w:val="none"/>
          <w:lang w:val="en-US"/>
        </w:rPr>
        <w:t xml:space="preserve">r, </w:t>
      </w:r>
      <w:r w:rsidRPr="00157D0F">
        <w:rPr>
          <w:rStyle w:val="Lienhypertexte"/>
          <w:rFonts w:ascii="Times New Roman" w:hAnsi="Times New Roman" w:cs="Times New Roman"/>
          <w:i/>
          <w:color w:val="auto"/>
          <w:sz w:val="20"/>
          <w:szCs w:val="20"/>
          <w:u w:val="none"/>
          <w:lang w:val="en-US"/>
        </w:rPr>
        <w:t>Songwei Lv</w:t>
      </w:r>
      <w:r>
        <w:rPr>
          <w:rStyle w:val="Lienhypertexte"/>
          <w:rFonts w:ascii="Times New Roman" w:hAnsi="Times New Roman" w:cs="Times New Roman"/>
          <w:i/>
          <w:color w:val="auto"/>
          <w:sz w:val="20"/>
          <w:szCs w:val="20"/>
          <w:u w:val="none"/>
          <w:lang w:val="en-US"/>
        </w:rPr>
        <w:t xml:space="preserve">, </w:t>
      </w:r>
      <w:r w:rsidRPr="00157D0F">
        <w:rPr>
          <w:rStyle w:val="Lienhypertexte"/>
          <w:rFonts w:ascii="Times New Roman" w:hAnsi="Times New Roman" w:cs="Times New Roman"/>
          <w:i/>
          <w:color w:val="auto"/>
          <w:sz w:val="20"/>
          <w:szCs w:val="20"/>
          <w:u w:val="none"/>
          <w:lang w:val="en-US"/>
        </w:rPr>
        <w:t>Di</w:t>
      </w:r>
      <w:r>
        <w:rPr>
          <w:rStyle w:val="Lienhypertexte"/>
          <w:rFonts w:ascii="Times New Roman" w:hAnsi="Times New Roman" w:cs="Times New Roman"/>
          <w:i/>
          <w:color w:val="auto"/>
          <w:sz w:val="20"/>
          <w:szCs w:val="20"/>
          <w:u w:val="none"/>
          <w:lang w:val="en-US"/>
        </w:rPr>
        <w:t xml:space="preserve"> </w:t>
      </w:r>
      <w:r w:rsidRPr="00157D0F">
        <w:rPr>
          <w:rStyle w:val="Lienhypertexte"/>
          <w:rFonts w:ascii="Times New Roman" w:hAnsi="Times New Roman" w:cs="Times New Roman"/>
          <w:i/>
          <w:color w:val="auto"/>
          <w:sz w:val="20"/>
          <w:szCs w:val="20"/>
          <w:u w:val="none"/>
          <w:lang w:val="en-US"/>
        </w:rPr>
        <w:t>Xiong</w:t>
      </w:r>
      <w:r>
        <w:rPr>
          <w:rStyle w:val="Lienhypertexte"/>
          <w:rFonts w:ascii="Times New Roman" w:hAnsi="Times New Roman" w:cs="Times New Roman"/>
          <w:i/>
          <w:color w:val="auto"/>
          <w:sz w:val="20"/>
          <w:szCs w:val="20"/>
          <w:u w:val="none"/>
          <w:lang w:val="en-US"/>
        </w:rPr>
        <w:t xml:space="preserve">, </w:t>
      </w:r>
      <w:r w:rsidRPr="00157D0F">
        <w:rPr>
          <w:rStyle w:val="Lienhypertexte"/>
          <w:rFonts w:ascii="Times New Roman" w:hAnsi="Times New Roman" w:cs="Times New Roman"/>
          <w:i/>
          <w:color w:val="auto"/>
          <w:sz w:val="20"/>
          <w:szCs w:val="20"/>
          <w:u w:val="none"/>
          <w:lang w:val="en-US"/>
        </w:rPr>
        <w:t>Hongbin</w:t>
      </w:r>
      <w:r>
        <w:rPr>
          <w:rStyle w:val="Lienhypertexte"/>
          <w:rFonts w:ascii="Times New Roman" w:hAnsi="Times New Roman" w:cs="Times New Roman"/>
          <w:i/>
          <w:color w:val="auto"/>
          <w:sz w:val="20"/>
          <w:szCs w:val="20"/>
          <w:u w:val="none"/>
          <w:lang w:val="en-US"/>
        </w:rPr>
        <w:t xml:space="preserve"> </w:t>
      </w:r>
      <w:r w:rsidRPr="00157D0F">
        <w:rPr>
          <w:rStyle w:val="Lienhypertexte"/>
          <w:rFonts w:ascii="Times New Roman" w:hAnsi="Times New Roman" w:cs="Times New Roman"/>
          <w:i/>
          <w:color w:val="auto"/>
          <w:sz w:val="20"/>
          <w:szCs w:val="20"/>
          <w:u w:val="none"/>
          <w:lang w:val="en-US"/>
        </w:rPr>
        <w:t>Zhao</w:t>
      </w:r>
      <w:r>
        <w:rPr>
          <w:rStyle w:val="Lienhypertexte"/>
          <w:rFonts w:ascii="Times New Roman" w:hAnsi="Times New Roman" w:cs="Times New Roman"/>
          <w:i/>
          <w:color w:val="auto"/>
          <w:sz w:val="20"/>
          <w:szCs w:val="20"/>
          <w:u w:val="none"/>
          <w:lang w:val="en-US"/>
        </w:rPr>
        <w:t xml:space="preserve">, </w:t>
      </w:r>
      <w:r w:rsidRPr="00157D0F">
        <w:rPr>
          <w:rStyle w:val="Lienhypertexte"/>
          <w:rFonts w:ascii="Times New Roman" w:hAnsi="Times New Roman" w:cs="Times New Roman"/>
          <w:i/>
          <w:color w:val="auto"/>
          <w:sz w:val="20"/>
          <w:szCs w:val="20"/>
          <w:u w:val="none"/>
          <w:lang w:val="en-US"/>
        </w:rPr>
        <w:t>Zhiqiang</w:t>
      </w:r>
      <w:r>
        <w:rPr>
          <w:rStyle w:val="Lienhypertexte"/>
          <w:rFonts w:ascii="Times New Roman" w:hAnsi="Times New Roman" w:cs="Times New Roman"/>
          <w:i/>
          <w:color w:val="auto"/>
          <w:sz w:val="20"/>
          <w:szCs w:val="20"/>
          <w:u w:val="none"/>
          <w:lang w:val="en-US"/>
        </w:rPr>
        <w:t xml:space="preserve"> </w:t>
      </w:r>
      <w:r w:rsidRPr="00157D0F">
        <w:rPr>
          <w:rStyle w:val="Lienhypertexte"/>
          <w:rFonts w:ascii="Times New Roman" w:hAnsi="Times New Roman" w:cs="Times New Roman"/>
          <w:i/>
          <w:color w:val="auto"/>
          <w:sz w:val="20"/>
          <w:szCs w:val="20"/>
          <w:u w:val="none"/>
          <w:lang w:val="en-US"/>
        </w:rPr>
        <w:t>Ca</w:t>
      </w:r>
      <w:r>
        <w:rPr>
          <w:rStyle w:val="Lienhypertexte"/>
          <w:rFonts w:ascii="Times New Roman" w:hAnsi="Times New Roman" w:cs="Times New Roman"/>
          <w:i/>
          <w:color w:val="auto"/>
          <w:sz w:val="20"/>
          <w:szCs w:val="20"/>
          <w:u w:val="none"/>
          <w:lang w:val="en-US"/>
        </w:rPr>
        <w:t xml:space="preserve">, </w:t>
      </w:r>
      <w:r w:rsidRPr="00157D0F">
        <w:rPr>
          <w:rStyle w:val="Lienhypertexte"/>
          <w:rFonts w:ascii="Times New Roman" w:hAnsi="Times New Roman" w:cs="Times New Roman"/>
          <w:i/>
          <w:color w:val="auto"/>
          <w:sz w:val="20"/>
          <w:szCs w:val="20"/>
          <w:u w:val="none"/>
          <w:lang w:val="en-US"/>
        </w:rPr>
        <w:t>Xiubo Zhao</w:t>
      </w:r>
      <w:r>
        <w:rPr>
          <w:rStyle w:val="Lienhypertexte"/>
          <w:rFonts w:ascii="Times New Roman" w:hAnsi="Times New Roman" w:cs="Times New Roman"/>
          <w:i/>
          <w:color w:val="auto"/>
          <w:sz w:val="20"/>
          <w:szCs w:val="20"/>
          <w:u w:val="none"/>
          <w:lang w:val="en-US"/>
        </w:rPr>
        <w:t>., 2021, Recent advances in 3D bioprinting of vascularized tissues</w:t>
      </w:r>
    </w:p>
    <w:p w14:paraId="1FAEBBAC" w14:textId="6AE16607" w:rsidR="00157D0F" w:rsidRPr="00D149B4" w:rsidRDefault="00157D0F" w:rsidP="00D149B4">
      <w:pPr>
        <w:pStyle w:val="IMliteratura"/>
        <w:numPr>
          <w:ilvl w:val="0"/>
          <w:numId w:val="48"/>
        </w:numPr>
        <w:ind w:left="0" w:firstLine="0"/>
        <w:rPr>
          <w:rFonts w:ascii="Times New Roman" w:hAnsi="Times New Roman" w:cs="Times New Roman"/>
          <w:i/>
          <w:sz w:val="20"/>
          <w:szCs w:val="20"/>
          <w:lang w:val="en-US"/>
        </w:rPr>
      </w:pPr>
      <w:r w:rsidRPr="00D149B4">
        <w:rPr>
          <w:rFonts w:ascii="Times New Roman" w:eastAsia="SimSun" w:hAnsi="Times New Roman" w:cs="Times New Roman"/>
          <w:i/>
          <w:sz w:val="20"/>
          <w:szCs w:val="20"/>
          <w:lang w:eastAsia="fr-FR"/>
        </w:rPr>
        <w:t>Ibrahim T. Ozbolat, Monika Hospodiuk.,</w:t>
      </w:r>
      <w:r>
        <w:rPr>
          <w:rFonts w:ascii="Times New Roman" w:eastAsia="SimSun" w:hAnsi="Times New Roman" w:cs="Times New Roman"/>
          <w:i/>
          <w:sz w:val="20"/>
          <w:szCs w:val="20"/>
          <w:lang w:eastAsia="fr-FR"/>
        </w:rPr>
        <w:t xml:space="preserve"> 2016, Current advances and future perspectives in extrusion-based bioprinting, </w:t>
      </w:r>
      <w:r w:rsidR="006C5EFE">
        <w:rPr>
          <w:rFonts w:ascii="Times New Roman" w:eastAsia="SimSun" w:hAnsi="Times New Roman" w:cs="Times New Roman"/>
          <w:i/>
          <w:sz w:val="20"/>
          <w:szCs w:val="20"/>
          <w:lang w:eastAsia="fr-FR"/>
        </w:rPr>
        <w:t xml:space="preserve">Biomaterials </w:t>
      </w:r>
    </w:p>
    <w:p w14:paraId="4081C4C5" w14:textId="68BCDCDA" w:rsidR="001630FA" w:rsidRPr="00D149B4" w:rsidRDefault="001630FA" w:rsidP="001630FA">
      <w:pPr>
        <w:pStyle w:val="IMliteratura"/>
        <w:numPr>
          <w:ilvl w:val="0"/>
          <w:numId w:val="48"/>
        </w:numPr>
        <w:ind w:left="0" w:firstLine="0"/>
        <w:rPr>
          <w:rFonts w:ascii="Times New Roman" w:hAnsi="Times New Roman" w:cs="Times New Roman"/>
          <w:i/>
          <w:lang w:val="en-US"/>
        </w:rPr>
      </w:pPr>
      <w:r w:rsidRPr="00D149B4">
        <w:rPr>
          <w:rStyle w:val="Lienhypertexte"/>
          <w:rFonts w:ascii="Times New Roman" w:hAnsi="Times New Roman" w:cs="Times New Roman"/>
          <w:i/>
          <w:color w:val="auto"/>
          <w:sz w:val="20"/>
          <w:u w:val="none"/>
          <w:lang w:val="en-US"/>
        </w:rPr>
        <w:t>Lei Xu, Mathew Varkey, Adam Jorgensen, Jihui Ju, Qianheng Jin, Ji Hoon Park,</w:t>
      </w:r>
      <w:r w:rsidRPr="00D149B4">
        <w:rPr>
          <w:rFonts w:ascii="Times New Roman" w:hAnsi="Times New Roman" w:cs="Times New Roman"/>
          <w:i/>
        </w:rPr>
        <w:t xml:space="preserve"> </w:t>
      </w:r>
      <w:r w:rsidRPr="00D149B4">
        <w:rPr>
          <w:rStyle w:val="Lienhypertexte"/>
          <w:rFonts w:ascii="Times New Roman" w:hAnsi="Times New Roman" w:cs="Times New Roman"/>
          <w:i/>
          <w:color w:val="auto"/>
          <w:sz w:val="20"/>
          <w:u w:val="none"/>
          <w:lang w:val="en-US"/>
        </w:rPr>
        <w:t>Yi Fu, Guangliang Zhang, Dongxu Ke, Weixin Zhao, Ruixing Hou, Anthony Atala</w:t>
      </w:r>
      <w:r>
        <w:rPr>
          <w:rStyle w:val="Lienhypertexte"/>
          <w:rFonts w:ascii="Times New Roman" w:hAnsi="Times New Roman" w:cs="Times New Roman"/>
          <w:i/>
          <w:color w:val="auto"/>
          <w:sz w:val="20"/>
          <w:u w:val="none"/>
          <w:lang w:val="en-US"/>
        </w:rPr>
        <w:t>.</w:t>
      </w:r>
      <w:r w:rsidRPr="00D149B4">
        <w:rPr>
          <w:rStyle w:val="Lienhypertexte"/>
          <w:rFonts w:ascii="Times New Roman" w:hAnsi="Times New Roman" w:cs="Times New Roman"/>
          <w:i/>
          <w:color w:val="auto"/>
          <w:sz w:val="20"/>
          <w:u w:val="none"/>
          <w:lang w:val="en-US"/>
        </w:rPr>
        <w:t>, 2020, Bioprinting small diameter blood vessel constructs with an endothelial and smooth muscle cell bilayer in single step, International Society for Biofabrication</w:t>
      </w:r>
    </w:p>
    <w:p w14:paraId="0A3A3A6C" w14:textId="4A664C6C" w:rsidR="00157D0F" w:rsidRDefault="001630FA" w:rsidP="00D149B4">
      <w:pPr>
        <w:pStyle w:val="IMliteratura"/>
        <w:numPr>
          <w:ilvl w:val="0"/>
          <w:numId w:val="48"/>
        </w:numPr>
        <w:ind w:left="0" w:firstLine="0"/>
        <w:rPr>
          <w:rStyle w:val="Lienhypertexte"/>
          <w:rFonts w:ascii="Times New Roman" w:hAnsi="Times New Roman" w:cs="Times New Roman"/>
          <w:i/>
          <w:color w:val="auto"/>
          <w:sz w:val="20"/>
          <w:szCs w:val="20"/>
          <w:u w:val="none"/>
          <w:lang w:val="en-US"/>
        </w:rPr>
      </w:pPr>
      <w:r w:rsidRPr="001630FA">
        <w:rPr>
          <w:rStyle w:val="Lienhypertexte"/>
          <w:rFonts w:ascii="Times New Roman" w:hAnsi="Times New Roman" w:cs="Times New Roman"/>
          <w:i/>
          <w:color w:val="auto"/>
          <w:sz w:val="20"/>
          <w:szCs w:val="20"/>
          <w:u w:val="none"/>
          <w:lang w:val="en-US"/>
        </w:rPr>
        <w:t>Karli A. Gold, Biswajit Saha, Navaneeth Krishna Rajeeva Pandian, Brandon K. Walther, Jorge A. Palma, Javier Jo, John P. Cooke, Abhishek Jain</w:t>
      </w:r>
      <w:r>
        <w:rPr>
          <w:rStyle w:val="Lienhypertexte"/>
          <w:rFonts w:ascii="Times New Roman" w:hAnsi="Times New Roman" w:cs="Times New Roman"/>
          <w:i/>
          <w:color w:val="auto"/>
          <w:sz w:val="20"/>
          <w:szCs w:val="20"/>
          <w:u w:val="none"/>
          <w:lang w:val="en-US"/>
        </w:rPr>
        <w:t xml:space="preserve">, </w:t>
      </w:r>
      <w:r w:rsidRPr="001630FA">
        <w:rPr>
          <w:rStyle w:val="Lienhypertexte"/>
          <w:rFonts w:ascii="Times New Roman" w:hAnsi="Times New Roman" w:cs="Times New Roman"/>
          <w:i/>
          <w:color w:val="auto"/>
          <w:sz w:val="20"/>
          <w:szCs w:val="20"/>
          <w:u w:val="none"/>
          <w:lang w:val="en-US"/>
        </w:rPr>
        <w:t>Akhilesh K. Gaharwar</w:t>
      </w:r>
      <w:r>
        <w:rPr>
          <w:rStyle w:val="Lienhypertexte"/>
          <w:rFonts w:ascii="Times New Roman" w:hAnsi="Times New Roman" w:cs="Times New Roman"/>
          <w:i/>
          <w:color w:val="auto"/>
          <w:sz w:val="20"/>
          <w:szCs w:val="20"/>
          <w:u w:val="none"/>
          <w:lang w:val="en-US"/>
        </w:rPr>
        <w:t>.,2021, 3D Bioprinted Multicellular Vascular Models, Advanced Healthcare Materials</w:t>
      </w:r>
    </w:p>
    <w:p w14:paraId="4AF0ADBF" w14:textId="7EDBA580" w:rsidR="00116751" w:rsidRPr="00D149B4" w:rsidRDefault="00116751" w:rsidP="00116751">
      <w:pPr>
        <w:pStyle w:val="IMliteratura"/>
        <w:numPr>
          <w:ilvl w:val="0"/>
          <w:numId w:val="48"/>
        </w:numPr>
        <w:ind w:left="0" w:firstLine="0"/>
        <w:rPr>
          <w:rFonts w:ascii="Times New Roman" w:hAnsi="Times New Roman" w:cs="Times New Roman"/>
          <w:i/>
          <w:sz w:val="20"/>
          <w:szCs w:val="20"/>
          <w:lang w:val="en-US"/>
        </w:rPr>
      </w:pPr>
      <w:r w:rsidRPr="00D149B4">
        <w:rPr>
          <w:rFonts w:ascii="Times New Roman" w:hAnsi="Times New Roman" w:cs="Times New Roman"/>
          <w:i/>
          <w:sz w:val="20"/>
          <w:szCs w:val="20"/>
          <w:lang w:val="en-US"/>
        </w:rPr>
        <w:t>Sung Yun Hann, Haitao Cui, Cuibin Chen, Manfred Boehm, Timothy Eastworthy, Lijie Grace Zhang, 2022, 3D printed biomimetic flexible blood vessel with iPS cell-laden h</w:t>
      </w:r>
      <w:r w:rsidR="006C5EFE" w:rsidRPr="00D149B4">
        <w:rPr>
          <w:rFonts w:ascii="Times New Roman" w:hAnsi="Times New Roman" w:cs="Times New Roman"/>
          <w:i/>
          <w:sz w:val="20"/>
          <w:szCs w:val="20"/>
          <w:lang w:val="en-US"/>
        </w:rPr>
        <w:t xml:space="preserve">ierarchial multilayers, </w:t>
      </w:r>
      <w:r w:rsidR="006C5EFE">
        <w:rPr>
          <w:rFonts w:ascii="Times New Roman" w:hAnsi="Times New Roman" w:cs="Times New Roman"/>
          <w:i/>
          <w:sz w:val="20"/>
          <w:szCs w:val="20"/>
          <w:lang w:val="en-US"/>
        </w:rPr>
        <w:t>Biomedical Engineering Advances</w:t>
      </w:r>
    </w:p>
    <w:p w14:paraId="6C535EED" w14:textId="6DCD5BAE" w:rsidR="00116751" w:rsidRPr="00D149B4" w:rsidRDefault="00116751" w:rsidP="00116751">
      <w:pPr>
        <w:pStyle w:val="IMliteratura"/>
        <w:numPr>
          <w:ilvl w:val="0"/>
          <w:numId w:val="48"/>
        </w:numPr>
        <w:ind w:left="0" w:firstLine="0"/>
        <w:rPr>
          <w:rFonts w:ascii="Times New Roman" w:hAnsi="Times New Roman" w:cs="Times New Roman"/>
          <w:i/>
          <w:sz w:val="20"/>
          <w:lang w:val="en-US"/>
        </w:rPr>
      </w:pPr>
      <w:r w:rsidRPr="00D149B4">
        <w:rPr>
          <w:rFonts w:ascii="Times New Roman" w:hAnsi="Times New Roman" w:cs="Times New Roman"/>
          <w:i/>
          <w:sz w:val="20"/>
          <w:lang w:val="en-US"/>
        </w:rPr>
        <w:t xml:space="preserve">Qing Gao, Yong He, Jian-zhong Fu, An Liu, Liang Ma., 2015, Coaxial nozzle-assisted 3D bioprinting with build-in microchannels </w:t>
      </w:r>
      <w:r w:rsidR="006C5EFE" w:rsidRPr="00D149B4">
        <w:rPr>
          <w:rFonts w:ascii="Times New Roman" w:hAnsi="Times New Roman" w:cs="Times New Roman"/>
          <w:i/>
          <w:sz w:val="20"/>
          <w:lang w:val="en-US"/>
        </w:rPr>
        <w:t xml:space="preserve">for nutrients delivery, </w:t>
      </w:r>
      <w:r w:rsidR="006C5EFE">
        <w:rPr>
          <w:rFonts w:ascii="Times New Roman" w:hAnsi="Times New Roman" w:cs="Times New Roman"/>
          <w:i/>
          <w:sz w:val="20"/>
          <w:lang w:val="en-US"/>
        </w:rPr>
        <w:t>Biomaterials</w:t>
      </w:r>
    </w:p>
    <w:p w14:paraId="518EABAB" w14:textId="287D9A4E" w:rsidR="00116751" w:rsidRDefault="00116751" w:rsidP="00D149B4">
      <w:pPr>
        <w:pStyle w:val="IMliteratura"/>
        <w:numPr>
          <w:ilvl w:val="0"/>
          <w:numId w:val="48"/>
        </w:numPr>
        <w:ind w:left="0" w:firstLine="0"/>
        <w:rPr>
          <w:rStyle w:val="Lienhypertexte"/>
          <w:rFonts w:ascii="Times New Roman" w:hAnsi="Times New Roman" w:cs="Times New Roman"/>
          <w:i/>
          <w:color w:val="auto"/>
          <w:sz w:val="20"/>
          <w:szCs w:val="20"/>
          <w:u w:val="none"/>
          <w:lang w:val="en-US"/>
        </w:rPr>
      </w:pPr>
      <w:r w:rsidRPr="00116751">
        <w:rPr>
          <w:rStyle w:val="Lienhypertexte"/>
          <w:rFonts w:ascii="Times New Roman" w:hAnsi="Times New Roman" w:cs="Times New Roman"/>
          <w:i/>
          <w:color w:val="auto"/>
          <w:sz w:val="20"/>
          <w:szCs w:val="20"/>
          <w:u w:val="none"/>
          <w:lang w:val="en-US"/>
        </w:rPr>
        <w:t>Mark A. Skylar-Scott</w:t>
      </w:r>
      <w:r>
        <w:rPr>
          <w:rStyle w:val="Lienhypertexte"/>
          <w:rFonts w:ascii="Times New Roman" w:hAnsi="Times New Roman" w:cs="Times New Roman"/>
          <w:i/>
          <w:color w:val="auto"/>
          <w:sz w:val="20"/>
          <w:szCs w:val="20"/>
          <w:u w:val="none"/>
          <w:lang w:val="en-US"/>
        </w:rPr>
        <w:t xml:space="preserve">, </w:t>
      </w:r>
      <w:r w:rsidRPr="00116751">
        <w:rPr>
          <w:rStyle w:val="Lienhypertexte"/>
          <w:rFonts w:ascii="Times New Roman" w:hAnsi="Times New Roman" w:cs="Times New Roman"/>
          <w:i/>
          <w:color w:val="auto"/>
          <w:sz w:val="20"/>
          <w:szCs w:val="20"/>
          <w:u w:val="none"/>
          <w:lang w:val="en-US"/>
        </w:rPr>
        <w:t>Sebastien G. M. Uzel</w:t>
      </w:r>
      <w:r>
        <w:rPr>
          <w:rStyle w:val="Lienhypertexte"/>
          <w:rFonts w:ascii="Times New Roman" w:hAnsi="Times New Roman" w:cs="Times New Roman"/>
          <w:i/>
          <w:color w:val="auto"/>
          <w:sz w:val="20"/>
          <w:szCs w:val="20"/>
          <w:u w:val="none"/>
          <w:lang w:val="en-US"/>
        </w:rPr>
        <w:t xml:space="preserve">, </w:t>
      </w:r>
      <w:r w:rsidRPr="00116751">
        <w:rPr>
          <w:rStyle w:val="Lienhypertexte"/>
          <w:rFonts w:ascii="Times New Roman" w:hAnsi="Times New Roman" w:cs="Times New Roman"/>
          <w:i/>
          <w:color w:val="auto"/>
          <w:sz w:val="20"/>
          <w:szCs w:val="20"/>
          <w:u w:val="none"/>
          <w:lang w:val="en-US"/>
        </w:rPr>
        <w:t>Lucy L. Nam</w:t>
      </w:r>
      <w:r>
        <w:rPr>
          <w:rStyle w:val="Lienhypertexte"/>
          <w:rFonts w:ascii="Times New Roman" w:hAnsi="Times New Roman" w:cs="Times New Roman"/>
          <w:i/>
          <w:color w:val="auto"/>
          <w:sz w:val="20"/>
          <w:szCs w:val="20"/>
          <w:u w:val="none"/>
          <w:lang w:val="en-US"/>
        </w:rPr>
        <w:t xml:space="preserve">, </w:t>
      </w:r>
      <w:r w:rsidRPr="00116751">
        <w:rPr>
          <w:rStyle w:val="Lienhypertexte"/>
          <w:rFonts w:ascii="Times New Roman" w:hAnsi="Times New Roman" w:cs="Times New Roman"/>
          <w:i/>
          <w:color w:val="auto"/>
          <w:sz w:val="20"/>
          <w:szCs w:val="20"/>
          <w:u w:val="none"/>
          <w:lang w:val="en-US"/>
        </w:rPr>
        <w:t>John H. Ahrens</w:t>
      </w:r>
      <w:r>
        <w:rPr>
          <w:rStyle w:val="Lienhypertexte"/>
          <w:rFonts w:ascii="Times New Roman" w:hAnsi="Times New Roman" w:cs="Times New Roman"/>
          <w:i/>
          <w:color w:val="auto"/>
          <w:sz w:val="20"/>
          <w:szCs w:val="20"/>
          <w:u w:val="none"/>
          <w:lang w:val="en-US"/>
        </w:rPr>
        <w:t xml:space="preserve">, </w:t>
      </w:r>
      <w:r w:rsidRPr="00116751">
        <w:rPr>
          <w:rStyle w:val="Lienhypertexte"/>
          <w:rFonts w:ascii="Times New Roman" w:hAnsi="Times New Roman" w:cs="Times New Roman"/>
          <w:i/>
          <w:color w:val="auto"/>
          <w:sz w:val="20"/>
          <w:szCs w:val="20"/>
          <w:u w:val="none"/>
          <w:lang w:val="en-US"/>
        </w:rPr>
        <w:t>Ryan L. Truby</w:t>
      </w:r>
      <w:r>
        <w:rPr>
          <w:rStyle w:val="Lienhypertexte"/>
          <w:rFonts w:ascii="Times New Roman" w:hAnsi="Times New Roman" w:cs="Times New Roman"/>
          <w:i/>
          <w:color w:val="auto"/>
          <w:sz w:val="20"/>
          <w:szCs w:val="20"/>
          <w:u w:val="none"/>
          <w:lang w:val="en-US"/>
        </w:rPr>
        <w:t>,</w:t>
      </w:r>
      <w:r w:rsidRPr="00116751">
        <w:t xml:space="preserve"> </w:t>
      </w:r>
      <w:r>
        <w:t xml:space="preserve"> </w:t>
      </w:r>
      <w:r w:rsidRPr="00116751">
        <w:rPr>
          <w:rStyle w:val="Lienhypertexte"/>
          <w:rFonts w:ascii="Times New Roman" w:hAnsi="Times New Roman" w:cs="Times New Roman"/>
          <w:i/>
          <w:color w:val="auto"/>
          <w:sz w:val="20"/>
          <w:szCs w:val="20"/>
          <w:u w:val="none"/>
          <w:lang w:val="en-US"/>
        </w:rPr>
        <w:t>Sarita Damaraju</w:t>
      </w:r>
      <w:r>
        <w:rPr>
          <w:rStyle w:val="Lienhypertexte"/>
          <w:rFonts w:ascii="Times New Roman" w:hAnsi="Times New Roman" w:cs="Times New Roman"/>
          <w:i/>
          <w:color w:val="auto"/>
          <w:sz w:val="20"/>
          <w:szCs w:val="20"/>
          <w:u w:val="none"/>
          <w:lang w:val="en-US"/>
        </w:rPr>
        <w:t xml:space="preserve">, </w:t>
      </w:r>
      <w:r w:rsidRPr="00116751">
        <w:rPr>
          <w:rStyle w:val="Lienhypertexte"/>
          <w:rFonts w:ascii="Times New Roman" w:hAnsi="Times New Roman" w:cs="Times New Roman"/>
          <w:i/>
          <w:color w:val="auto"/>
          <w:sz w:val="20"/>
          <w:szCs w:val="20"/>
          <w:u w:val="none"/>
          <w:lang w:val="en-US"/>
        </w:rPr>
        <w:t>Jennifer A. Lewis</w:t>
      </w:r>
      <w:r>
        <w:rPr>
          <w:rStyle w:val="Lienhypertexte"/>
          <w:rFonts w:ascii="Times New Roman" w:hAnsi="Times New Roman" w:cs="Times New Roman"/>
          <w:i/>
          <w:color w:val="auto"/>
          <w:sz w:val="20"/>
          <w:szCs w:val="20"/>
          <w:u w:val="none"/>
          <w:lang w:val="en-US"/>
        </w:rPr>
        <w:t>., 2021,</w:t>
      </w:r>
      <w:r w:rsidRPr="00116751">
        <w:t xml:space="preserve"> </w:t>
      </w:r>
      <w:r w:rsidRPr="00116751">
        <w:rPr>
          <w:rStyle w:val="Lienhypertexte"/>
          <w:rFonts w:ascii="Times New Roman" w:hAnsi="Times New Roman" w:cs="Times New Roman"/>
          <w:i/>
          <w:color w:val="auto"/>
          <w:sz w:val="20"/>
          <w:szCs w:val="20"/>
          <w:u w:val="none"/>
          <w:lang w:val="en-US"/>
        </w:rPr>
        <w:t>Biomanufacturing of organ-specific tissues with high cellular density and embedded vascular channels</w:t>
      </w:r>
      <w:r>
        <w:rPr>
          <w:rStyle w:val="Lienhypertexte"/>
          <w:rFonts w:ascii="Times New Roman" w:hAnsi="Times New Roman" w:cs="Times New Roman"/>
          <w:i/>
          <w:color w:val="auto"/>
          <w:sz w:val="20"/>
          <w:szCs w:val="20"/>
          <w:u w:val="none"/>
          <w:lang w:val="en-US"/>
        </w:rPr>
        <w:t>, Science Advances</w:t>
      </w:r>
    </w:p>
    <w:p w14:paraId="759568EA" w14:textId="31B43A82" w:rsidR="00EA18F5" w:rsidRDefault="00EA18F5" w:rsidP="00D149B4">
      <w:pPr>
        <w:pStyle w:val="IMliteratura"/>
        <w:numPr>
          <w:ilvl w:val="0"/>
          <w:numId w:val="48"/>
        </w:numPr>
        <w:ind w:left="0" w:firstLine="0"/>
        <w:rPr>
          <w:rStyle w:val="Lienhypertexte"/>
          <w:rFonts w:ascii="Times New Roman" w:hAnsi="Times New Roman" w:cs="Times New Roman"/>
          <w:i/>
          <w:color w:val="auto"/>
          <w:sz w:val="20"/>
          <w:szCs w:val="20"/>
          <w:u w:val="none"/>
          <w:lang w:val="en-US"/>
        </w:rPr>
      </w:pPr>
      <w:r>
        <w:rPr>
          <w:rStyle w:val="Lienhypertexte"/>
          <w:rFonts w:ascii="Times New Roman" w:hAnsi="Times New Roman" w:cs="Times New Roman"/>
          <w:i/>
          <w:color w:val="auto"/>
          <w:sz w:val="20"/>
          <w:szCs w:val="20"/>
          <w:u w:val="none"/>
          <w:lang w:val="en-US"/>
        </w:rPr>
        <w:t>Sean V Murphy, Anthony Atala., 2014, 3D bioprinting of tissues and organs, Nature Biotechnology</w:t>
      </w:r>
    </w:p>
    <w:p w14:paraId="6A3565B7" w14:textId="48C17A29" w:rsidR="00EA18F5" w:rsidRDefault="00EA18F5" w:rsidP="00D149B4">
      <w:pPr>
        <w:pStyle w:val="IMliteratura"/>
        <w:numPr>
          <w:ilvl w:val="0"/>
          <w:numId w:val="48"/>
        </w:numPr>
        <w:ind w:left="0" w:firstLine="0"/>
        <w:rPr>
          <w:rStyle w:val="Lienhypertexte"/>
          <w:rFonts w:ascii="Times New Roman" w:hAnsi="Times New Roman" w:cs="Times New Roman"/>
          <w:i/>
          <w:color w:val="auto"/>
          <w:sz w:val="20"/>
          <w:szCs w:val="20"/>
          <w:u w:val="none"/>
          <w:lang w:val="en-US"/>
        </w:rPr>
      </w:pPr>
      <w:r>
        <w:rPr>
          <w:rStyle w:val="Lienhypertexte"/>
          <w:rFonts w:ascii="Times New Roman" w:hAnsi="Times New Roman" w:cs="Times New Roman"/>
          <w:i/>
          <w:color w:val="auto"/>
          <w:sz w:val="20"/>
          <w:szCs w:val="20"/>
          <w:u w:val="none"/>
          <w:lang w:val="en-US"/>
        </w:rPr>
        <w:t>David J. Odde, Muchael J. Renn.,</w:t>
      </w:r>
      <w:r w:rsidR="004D1404">
        <w:rPr>
          <w:rStyle w:val="Lienhypertexte"/>
          <w:rFonts w:ascii="Times New Roman" w:hAnsi="Times New Roman" w:cs="Times New Roman"/>
          <w:i/>
          <w:color w:val="auto"/>
          <w:sz w:val="20"/>
          <w:szCs w:val="20"/>
          <w:u w:val="none"/>
          <w:lang w:val="en-US"/>
        </w:rPr>
        <w:t xml:space="preserve"> 1999, </w:t>
      </w:r>
      <w:r>
        <w:rPr>
          <w:rStyle w:val="Lienhypertexte"/>
          <w:rFonts w:ascii="Times New Roman" w:hAnsi="Times New Roman" w:cs="Times New Roman"/>
          <w:i/>
          <w:color w:val="auto"/>
          <w:sz w:val="20"/>
          <w:szCs w:val="20"/>
          <w:u w:val="none"/>
          <w:lang w:val="en-US"/>
        </w:rPr>
        <w:t xml:space="preserve"> Laser-guided direct writing </w:t>
      </w:r>
      <w:r w:rsidR="004D1404">
        <w:rPr>
          <w:rStyle w:val="Lienhypertexte"/>
          <w:rFonts w:ascii="Times New Roman" w:hAnsi="Times New Roman" w:cs="Times New Roman"/>
          <w:i/>
          <w:color w:val="auto"/>
          <w:sz w:val="20"/>
          <w:szCs w:val="20"/>
          <w:u w:val="none"/>
          <w:lang w:val="en-US"/>
        </w:rPr>
        <w:t>for applications in biotechnology, Nanotechnology</w:t>
      </w:r>
    </w:p>
    <w:p w14:paraId="41784BA3" w14:textId="2460E78D" w:rsidR="00B32EB1" w:rsidRDefault="00B32EB1" w:rsidP="00D149B4">
      <w:pPr>
        <w:pStyle w:val="IMliteratura"/>
        <w:numPr>
          <w:ilvl w:val="0"/>
          <w:numId w:val="48"/>
        </w:numPr>
        <w:ind w:left="0" w:firstLine="0"/>
        <w:rPr>
          <w:rStyle w:val="Lienhypertexte"/>
          <w:rFonts w:ascii="Times New Roman" w:hAnsi="Times New Roman" w:cs="Times New Roman"/>
          <w:i/>
          <w:color w:val="auto"/>
          <w:sz w:val="20"/>
          <w:szCs w:val="20"/>
          <w:u w:val="none"/>
          <w:lang w:val="en-US"/>
        </w:rPr>
      </w:pPr>
      <w:r w:rsidRPr="00B32EB1">
        <w:rPr>
          <w:rStyle w:val="Lienhypertexte"/>
          <w:rFonts w:ascii="Times New Roman" w:hAnsi="Times New Roman" w:cs="Times New Roman"/>
          <w:i/>
          <w:color w:val="auto"/>
          <w:sz w:val="20"/>
          <w:szCs w:val="20"/>
          <w:u w:val="none"/>
          <w:lang w:val="en-US"/>
        </w:rPr>
        <w:t>Nathan R</w:t>
      </w:r>
      <w:r>
        <w:rPr>
          <w:rStyle w:val="Lienhypertexte"/>
          <w:rFonts w:ascii="Times New Roman" w:hAnsi="Times New Roman" w:cs="Times New Roman"/>
          <w:i/>
          <w:color w:val="auto"/>
          <w:sz w:val="20"/>
          <w:szCs w:val="20"/>
          <w:u w:val="none"/>
          <w:lang w:val="en-US"/>
        </w:rPr>
        <w:t>.</w:t>
      </w:r>
      <w:r w:rsidRPr="00B32EB1">
        <w:rPr>
          <w:rStyle w:val="Lienhypertexte"/>
          <w:rFonts w:ascii="Times New Roman" w:hAnsi="Times New Roman" w:cs="Times New Roman"/>
          <w:i/>
          <w:color w:val="auto"/>
          <w:sz w:val="20"/>
          <w:szCs w:val="20"/>
          <w:u w:val="none"/>
          <w:lang w:val="en-US"/>
        </w:rPr>
        <w:t xml:space="preserve"> Schiele</w:t>
      </w:r>
      <w:r>
        <w:rPr>
          <w:rStyle w:val="Lienhypertexte"/>
          <w:rFonts w:ascii="Times New Roman" w:hAnsi="Times New Roman" w:cs="Times New Roman"/>
          <w:i/>
          <w:color w:val="auto"/>
          <w:sz w:val="20"/>
          <w:szCs w:val="20"/>
          <w:u w:val="none"/>
          <w:lang w:val="en-US"/>
        </w:rPr>
        <w:t xml:space="preserve">, </w:t>
      </w:r>
      <w:r w:rsidRPr="00B32EB1">
        <w:rPr>
          <w:rStyle w:val="Lienhypertexte"/>
          <w:rFonts w:ascii="Times New Roman" w:hAnsi="Times New Roman" w:cs="Times New Roman"/>
          <w:i/>
          <w:color w:val="auto"/>
          <w:sz w:val="20"/>
          <w:szCs w:val="20"/>
          <w:u w:val="none"/>
          <w:lang w:val="en-US"/>
        </w:rPr>
        <w:t>David</w:t>
      </w:r>
      <w:r>
        <w:rPr>
          <w:rStyle w:val="Lienhypertexte"/>
          <w:rFonts w:ascii="Times New Roman" w:hAnsi="Times New Roman" w:cs="Times New Roman"/>
          <w:i/>
          <w:color w:val="auto"/>
          <w:sz w:val="20"/>
          <w:szCs w:val="20"/>
          <w:u w:val="none"/>
          <w:lang w:val="en-US"/>
        </w:rPr>
        <w:t xml:space="preserve"> </w:t>
      </w:r>
      <w:r w:rsidRPr="00B32EB1">
        <w:rPr>
          <w:rStyle w:val="Lienhypertexte"/>
          <w:rFonts w:ascii="Times New Roman" w:hAnsi="Times New Roman" w:cs="Times New Roman"/>
          <w:i/>
          <w:color w:val="auto"/>
          <w:sz w:val="20"/>
          <w:szCs w:val="20"/>
          <w:u w:val="none"/>
          <w:lang w:val="en-US"/>
        </w:rPr>
        <w:t>T</w:t>
      </w:r>
      <w:r>
        <w:rPr>
          <w:rStyle w:val="Lienhypertexte"/>
          <w:rFonts w:ascii="Times New Roman" w:hAnsi="Times New Roman" w:cs="Times New Roman"/>
          <w:i/>
          <w:color w:val="auto"/>
          <w:sz w:val="20"/>
          <w:szCs w:val="20"/>
          <w:u w:val="none"/>
          <w:lang w:val="en-US"/>
        </w:rPr>
        <w:t xml:space="preserve">. </w:t>
      </w:r>
      <w:r w:rsidRPr="00B32EB1">
        <w:rPr>
          <w:rStyle w:val="Lienhypertexte"/>
          <w:rFonts w:ascii="Times New Roman" w:hAnsi="Times New Roman" w:cs="Times New Roman"/>
          <w:i/>
          <w:color w:val="auto"/>
          <w:sz w:val="20"/>
          <w:szCs w:val="20"/>
          <w:u w:val="none"/>
          <w:lang w:val="en-US"/>
        </w:rPr>
        <w:t>Corr</w:t>
      </w:r>
      <w:r>
        <w:rPr>
          <w:rStyle w:val="Lienhypertexte"/>
          <w:rFonts w:ascii="Times New Roman" w:hAnsi="Times New Roman" w:cs="Times New Roman"/>
          <w:i/>
          <w:color w:val="auto"/>
          <w:sz w:val="20"/>
          <w:szCs w:val="20"/>
          <w:u w:val="none"/>
          <w:lang w:val="en-US"/>
        </w:rPr>
        <w:t>,</w:t>
      </w:r>
      <w:r w:rsidRPr="00B32EB1">
        <w:t xml:space="preserve"> </w:t>
      </w:r>
      <w:r w:rsidRPr="00B32EB1">
        <w:rPr>
          <w:rStyle w:val="Lienhypertexte"/>
          <w:rFonts w:ascii="Times New Roman" w:hAnsi="Times New Roman" w:cs="Times New Roman"/>
          <w:i/>
          <w:color w:val="auto"/>
          <w:sz w:val="20"/>
          <w:szCs w:val="20"/>
          <w:u w:val="none"/>
          <w:lang w:val="en-US"/>
        </w:rPr>
        <w:t>Yong Huang</w:t>
      </w:r>
      <w:r>
        <w:rPr>
          <w:rStyle w:val="Lienhypertexte"/>
          <w:rFonts w:ascii="Times New Roman" w:hAnsi="Times New Roman" w:cs="Times New Roman"/>
          <w:i/>
          <w:color w:val="auto"/>
          <w:sz w:val="20"/>
          <w:szCs w:val="20"/>
          <w:u w:val="none"/>
          <w:lang w:val="en-US"/>
        </w:rPr>
        <w:t>,</w:t>
      </w:r>
      <w:r w:rsidRPr="00B32EB1">
        <w:t xml:space="preserve"> </w:t>
      </w:r>
      <w:r w:rsidRPr="00B32EB1">
        <w:rPr>
          <w:rStyle w:val="Lienhypertexte"/>
          <w:rFonts w:ascii="Times New Roman" w:hAnsi="Times New Roman" w:cs="Times New Roman"/>
          <w:i/>
          <w:color w:val="auto"/>
          <w:sz w:val="20"/>
          <w:szCs w:val="20"/>
          <w:u w:val="none"/>
          <w:lang w:val="en-US"/>
        </w:rPr>
        <w:t>Nurazhani Abdul Raof</w:t>
      </w:r>
      <w:r>
        <w:rPr>
          <w:rStyle w:val="Lienhypertexte"/>
          <w:rFonts w:ascii="Times New Roman" w:hAnsi="Times New Roman" w:cs="Times New Roman"/>
          <w:i/>
          <w:color w:val="auto"/>
          <w:sz w:val="20"/>
          <w:szCs w:val="20"/>
          <w:u w:val="none"/>
          <w:lang w:val="en-US"/>
        </w:rPr>
        <w:t xml:space="preserve">, </w:t>
      </w:r>
      <w:r w:rsidRPr="00B32EB1">
        <w:rPr>
          <w:rStyle w:val="Lienhypertexte"/>
          <w:rFonts w:ascii="Times New Roman" w:hAnsi="Times New Roman" w:cs="Times New Roman"/>
          <w:i/>
          <w:color w:val="auto"/>
          <w:sz w:val="20"/>
          <w:szCs w:val="20"/>
          <w:u w:val="none"/>
          <w:lang w:val="en-US"/>
        </w:rPr>
        <w:t>Yubing Xi</w:t>
      </w:r>
      <w:r>
        <w:rPr>
          <w:rStyle w:val="Lienhypertexte"/>
          <w:rFonts w:ascii="Times New Roman" w:hAnsi="Times New Roman" w:cs="Times New Roman"/>
          <w:i/>
          <w:color w:val="auto"/>
          <w:sz w:val="20"/>
          <w:szCs w:val="20"/>
          <w:u w:val="none"/>
          <w:lang w:val="en-US"/>
        </w:rPr>
        <w:t xml:space="preserve">e, </w:t>
      </w:r>
      <w:r w:rsidRPr="00B32EB1">
        <w:rPr>
          <w:rStyle w:val="Lienhypertexte"/>
          <w:rFonts w:ascii="Times New Roman" w:hAnsi="Times New Roman" w:cs="Times New Roman"/>
          <w:i/>
          <w:color w:val="auto"/>
          <w:sz w:val="20"/>
          <w:szCs w:val="20"/>
          <w:u w:val="none"/>
          <w:lang w:val="en-US"/>
        </w:rPr>
        <w:t>Douglas B Chrisey</w:t>
      </w:r>
      <w:r>
        <w:rPr>
          <w:rStyle w:val="Lienhypertexte"/>
          <w:rFonts w:ascii="Times New Roman" w:hAnsi="Times New Roman" w:cs="Times New Roman"/>
          <w:i/>
          <w:color w:val="auto"/>
          <w:sz w:val="20"/>
          <w:szCs w:val="20"/>
          <w:u w:val="none"/>
          <w:lang w:val="en-US"/>
        </w:rPr>
        <w:t>., 2010, Laser-based direct-write techniques for cell printing, Biofabrication</w:t>
      </w:r>
    </w:p>
    <w:p w14:paraId="669852BE" w14:textId="56F5F6BC" w:rsidR="0009745B" w:rsidRPr="00D149B4" w:rsidRDefault="00B32EB1" w:rsidP="00D149B4">
      <w:pPr>
        <w:pStyle w:val="IMliteratura"/>
        <w:numPr>
          <w:ilvl w:val="0"/>
          <w:numId w:val="48"/>
        </w:numPr>
        <w:ind w:left="0" w:firstLine="0"/>
        <w:rPr>
          <w:i/>
          <w:sz w:val="20"/>
          <w:szCs w:val="20"/>
          <w:lang w:val="en-US"/>
        </w:rPr>
      </w:pPr>
      <w:r w:rsidRPr="00D149B4">
        <w:rPr>
          <w:rFonts w:ascii="Times New Roman" w:hAnsi="Times New Roman" w:cs="Times New Roman"/>
          <w:i/>
          <w:sz w:val="20"/>
          <w:szCs w:val="20"/>
        </w:rPr>
        <w:t>Ferry P.W. Melchels, Jan Feijen, Dirk W. Grijpma., 2010, A review on stereolithography and its applications in biometic</w:t>
      </w:r>
      <w:r w:rsidR="006C5EFE" w:rsidRPr="00D149B4">
        <w:rPr>
          <w:rFonts w:ascii="Times New Roman" w:hAnsi="Times New Roman" w:cs="Times New Roman"/>
          <w:i/>
          <w:sz w:val="20"/>
          <w:szCs w:val="20"/>
        </w:rPr>
        <w:t xml:space="preserve">al engineering, </w:t>
      </w:r>
      <w:r w:rsidR="006C5EFE">
        <w:rPr>
          <w:rFonts w:ascii="Times New Roman" w:hAnsi="Times New Roman" w:cs="Times New Roman"/>
          <w:i/>
          <w:sz w:val="20"/>
          <w:szCs w:val="20"/>
        </w:rPr>
        <w:t>Biomaterials</w:t>
      </w:r>
    </w:p>
    <w:p w14:paraId="1634C806" w14:textId="59614942" w:rsidR="00A25AA8" w:rsidRDefault="00A25AA8" w:rsidP="00D149B4">
      <w:pPr>
        <w:pStyle w:val="IMliteratura"/>
        <w:numPr>
          <w:ilvl w:val="0"/>
          <w:numId w:val="48"/>
        </w:numPr>
        <w:ind w:left="0" w:firstLine="0"/>
        <w:rPr>
          <w:i/>
          <w:sz w:val="20"/>
          <w:szCs w:val="20"/>
          <w:lang w:val="en-US"/>
        </w:rPr>
      </w:pPr>
      <w:r>
        <w:rPr>
          <w:rFonts w:ascii="Times New Roman" w:hAnsi="Times New Roman" w:cs="Times New Roman"/>
          <w:i/>
          <w:sz w:val="20"/>
          <w:szCs w:val="20"/>
          <w:lang w:val="en-US"/>
        </w:rPr>
        <w:t>Selena Jarvis., 2018, Vascular system 1: anatomy and psychology, Nursing Times</w:t>
      </w:r>
    </w:p>
    <w:p w14:paraId="22D478BD" w14:textId="0558FA0A" w:rsidR="00A25AA8" w:rsidRPr="00D149B4" w:rsidRDefault="00A25AA8" w:rsidP="00D149B4">
      <w:pPr>
        <w:pStyle w:val="Titre2"/>
        <w:numPr>
          <w:ilvl w:val="0"/>
          <w:numId w:val="48"/>
        </w:numPr>
        <w:ind w:left="0" w:firstLine="0"/>
        <w:rPr>
          <w:sz w:val="20"/>
          <w:lang w:val="en-US"/>
        </w:rPr>
      </w:pPr>
      <w:r w:rsidRPr="00D149B4">
        <w:rPr>
          <w:sz w:val="20"/>
          <w:lang w:val="en-US"/>
        </w:rPr>
        <w:t xml:space="preserve">Zimeng Zhang, Biran Wang, David Hui, Jingjing Qiu, Shiren Wang, 2017, 3D bioprinting of soft </w:t>
      </w:r>
      <w:r w:rsidRPr="00D149B4">
        <w:rPr>
          <w:sz w:val="20"/>
          <w:lang w:val="en-US" w:eastAsia="pl-PL"/>
        </w:rPr>
        <w:t>materials-based regenerative vascular structure and tissues,</w:t>
      </w:r>
      <w:r w:rsidR="006C5EFE" w:rsidRPr="00D149B4">
        <w:rPr>
          <w:sz w:val="20"/>
          <w:lang w:val="en-US" w:eastAsia="pl-PL"/>
        </w:rPr>
        <w:t xml:space="preserve"> Composites Part B: Engineering</w:t>
      </w:r>
    </w:p>
    <w:p w14:paraId="5F6C818D" w14:textId="648D5256" w:rsidR="00A25AA8" w:rsidRPr="00D149B4" w:rsidRDefault="00A25AA8" w:rsidP="00D149B4">
      <w:pPr>
        <w:pStyle w:val="IMliteratura"/>
        <w:numPr>
          <w:ilvl w:val="0"/>
          <w:numId w:val="48"/>
        </w:numPr>
        <w:ind w:left="0" w:firstLine="0"/>
        <w:rPr>
          <w:i/>
          <w:sz w:val="20"/>
          <w:szCs w:val="20"/>
          <w:lang w:val="en-US"/>
        </w:rPr>
      </w:pPr>
      <w:r w:rsidRPr="00D149B4">
        <w:rPr>
          <w:rFonts w:ascii="Times New Roman" w:eastAsia="SimSun" w:hAnsi="Times New Roman" w:cs="Times New Roman"/>
          <w:i/>
          <w:sz w:val="20"/>
          <w:szCs w:val="20"/>
          <w:lang w:eastAsia="fr-FR"/>
        </w:rPr>
        <w:t>Xia Cao, Sushila Maharjan, Ramla Ashfaq,</w:t>
      </w:r>
      <w:r w:rsidR="004B499C" w:rsidRPr="00D149B4">
        <w:rPr>
          <w:rFonts w:ascii="Times New Roman" w:eastAsia="SimSun" w:hAnsi="Times New Roman" w:cs="Times New Roman"/>
          <w:i/>
          <w:sz w:val="20"/>
          <w:szCs w:val="20"/>
          <w:lang w:eastAsia="fr-FR"/>
        </w:rPr>
        <w:t xml:space="preserve"> Jane Shin, Yu Shrike Zhang., 2020, Bioprinting of Small-</w:t>
      </w:r>
      <w:r w:rsidR="006C5EFE" w:rsidRPr="00D149B4">
        <w:rPr>
          <w:rFonts w:ascii="Times New Roman" w:eastAsia="SimSun" w:hAnsi="Times New Roman" w:cs="Times New Roman"/>
          <w:i/>
          <w:sz w:val="20"/>
          <w:szCs w:val="20"/>
          <w:lang w:eastAsia="fr-FR"/>
        </w:rPr>
        <w:t>Diametter Blood Vessels, Engineering</w:t>
      </w:r>
    </w:p>
    <w:p w14:paraId="45348347" w14:textId="4D320CA0" w:rsidR="00734576" w:rsidRPr="00D149B4" w:rsidRDefault="00734576" w:rsidP="00734576">
      <w:pPr>
        <w:pStyle w:val="IMliteratura"/>
        <w:numPr>
          <w:ilvl w:val="0"/>
          <w:numId w:val="48"/>
        </w:numPr>
        <w:ind w:left="0" w:firstLine="0"/>
        <w:rPr>
          <w:rFonts w:ascii="Times New Roman" w:hAnsi="Times New Roman" w:cs="Times New Roman"/>
          <w:i/>
          <w:sz w:val="20"/>
          <w:szCs w:val="20"/>
          <w:lang w:val="en-US"/>
        </w:rPr>
      </w:pPr>
      <w:r w:rsidRPr="00D149B4">
        <w:rPr>
          <w:rFonts w:ascii="Times New Roman" w:hAnsi="Times New Roman" w:cs="Times New Roman"/>
          <w:i/>
          <w:sz w:val="20"/>
          <w:szCs w:val="20"/>
          <w:lang w:val="en-US"/>
        </w:rPr>
        <w:t xml:space="preserve">Xiaohong Wang, </w:t>
      </w:r>
      <w:r w:rsidRPr="00D149B4">
        <w:rPr>
          <w:rFonts w:ascii="Times New Roman" w:hAnsi="Times New Roman" w:cs="Times New Roman"/>
          <w:i/>
          <w:sz w:val="20"/>
          <w:szCs w:val="20"/>
        </w:rPr>
        <w:t xml:space="preserve"> </w:t>
      </w:r>
      <w:r w:rsidRPr="00D149B4">
        <w:rPr>
          <w:rFonts w:ascii="Times New Roman" w:hAnsi="Times New Roman" w:cs="Times New Roman"/>
          <w:i/>
          <w:sz w:val="20"/>
          <w:szCs w:val="20"/>
          <w:lang w:val="en-US"/>
        </w:rPr>
        <w:t>Qiang Ao, Xiaohong Tian,</w:t>
      </w:r>
      <w:r w:rsidRPr="00D149B4">
        <w:rPr>
          <w:rFonts w:ascii="Times New Roman" w:hAnsi="Times New Roman" w:cs="Times New Roman"/>
          <w:i/>
          <w:sz w:val="20"/>
          <w:szCs w:val="20"/>
        </w:rPr>
        <w:t xml:space="preserve"> </w:t>
      </w:r>
      <w:r w:rsidRPr="00D149B4">
        <w:rPr>
          <w:rFonts w:ascii="Times New Roman" w:hAnsi="Times New Roman" w:cs="Times New Roman"/>
          <w:i/>
          <w:sz w:val="20"/>
          <w:szCs w:val="20"/>
          <w:lang w:val="en-US"/>
        </w:rPr>
        <w:t>Jun Fan, Hao Tong, Weijian Hou, Shuling Bai., 2017, Gelatin-based Hydrogels for Organ 3D Bioprinting, Polymers</w:t>
      </w:r>
    </w:p>
    <w:p w14:paraId="75D0D17E" w14:textId="33F9FACF" w:rsidR="00C76999" w:rsidRPr="00D149B4" w:rsidRDefault="00734576" w:rsidP="00D149B4">
      <w:pPr>
        <w:pStyle w:val="Titre2"/>
        <w:numPr>
          <w:ilvl w:val="0"/>
          <w:numId w:val="48"/>
        </w:numPr>
        <w:ind w:left="0" w:firstLine="0"/>
        <w:rPr>
          <w:sz w:val="20"/>
          <w:lang w:val="en-US"/>
        </w:rPr>
      </w:pPr>
      <w:r w:rsidRPr="00D149B4">
        <w:rPr>
          <w:sz w:val="20"/>
          <w:lang w:val="en-US"/>
        </w:rPr>
        <w:t>Amina Ahmady, Nor Hayati Abu Samah., 2021, A review: Gelatine as a bioadhesive material for medical and pharmaceutical applications,</w:t>
      </w:r>
      <w:r w:rsidR="00C76999" w:rsidRPr="00D149B4">
        <w:rPr>
          <w:sz w:val="20"/>
          <w:lang w:val="en-US"/>
        </w:rPr>
        <w:t xml:space="preserve"> International Journal of Pharmaceutic</w:t>
      </w:r>
      <w:r w:rsidR="00C76999">
        <w:rPr>
          <w:sz w:val="20"/>
          <w:lang w:val="en-US"/>
        </w:rPr>
        <w:t>s</w:t>
      </w:r>
    </w:p>
    <w:p w14:paraId="5EC83A67" w14:textId="05E98DDD" w:rsidR="00734576" w:rsidRDefault="00AE2710" w:rsidP="00D149B4">
      <w:pPr>
        <w:pStyle w:val="IMliteratura"/>
        <w:numPr>
          <w:ilvl w:val="0"/>
          <w:numId w:val="48"/>
        </w:numPr>
        <w:ind w:left="0" w:firstLine="0"/>
        <w:rPr>
          <w:i/>
          <w:sz w:val="20"/>
          <w:szCs w:val="20"/>
          <w:lang w:val="en-US"/>
        </w:rPr>
      </w:pPr>
      <w:r w:rsidRPr="00AE2710">
        <w:rPr>
          <w:rFonts w:ascii="Times New Roman" w:hAnsi="Times New Roman" w:cs="Times New Roman"/>
          <w:i/>
          <w:sz w:val="20"/>
          <w:szCs w:val="20"/>
          <w:lang w:val="en-US"/>
        </w:rPr>
        <w:t>Siddhesh N. Pawar, Kevin J. Edgar</w:t>
      </w:r>
      <w:r>
        <w:rPr>
          <w:rFonts w:ascii="Times New Roman" w:hAnsi="Times New Roman" w:cs="Times New Roman"/>
          <w:i/>
          <w:sz w:val="20"/>
          <w:szCs w:val="20"/>
          <w:lang w:val="en-US"/>
        </w:rPr>
        <w:t xml:space="preserve">.,2012, Alginate derivatization: A review of chemistry, properties and applications, </w:t>
      </w:r>
      <w:r w:rsidR="00C76999">
        <w:rPr>
          <w:rFonts w:ascii="Times New Roman" w:hAnsi="Times New Roman" w:cs="Times New Roman"/>
          <w:i/>
          <w:sz w:val="20"/>
          <w:szCs w:val="20"/>
          <w:lang w:val="en-US"/>
        </w:rPr>
        <w:t>Biomaterials</w:t>
      </w:r>
    </w:p>
    <w:p w14:paraId="3E479D95" w14:textId="49A3D669" w:rsidR="00AE2710" w:rsidRPr="00D149B4" w:rsidRDefault="00AE2710" w:rsidP="00D149B4">
      <w:pPr>
        <w:pStyle w:val="IMliteratura"/>
        <w:numPr>
          <w:ilvl w:val="0"/>
          <w:numId w:val="48"/>
        </w:numPr>
        <w:ind w:left="0" w:firstLine="0"/>
        <w:rPr>
          <w:i/>
          <w:sz w:val="20"/>
          <w:szCs w:val="20"/>
          <w:lang w:val="en-US"/>
        </w:rPr>
      </w:pPr>
      <w:r w:rsidRPr="00D149B4">
        <w:rPr>
          <w:rFonts w:ascii="Times New Roman" w:eastAsia="SimSun" w:hAnsi="Times New Roman" w:cs="Times New Roman"/>
          <w:bCs/>
          <w:i/>
          <w:sz w:val="20"/>
          <w:lang w:eastAsia="fr-FR"/>
        </w:rPr>
        <w:t xml:space="preserve">Susan L. Bellis, 2011, Advantages of  RGD peptides for directing cell association with biomaterials, </w:t>
      </w:r>
      <w:r w:rsidR="00C76999">
        <w:rPr>
          <w:rFonts w:ascii="Times New Roman" w:eastAsia="SimSun" w:hAnsi="Times New Roman" w:cs="Times New Roman"/>
          <w:bCs/>
          <w:i/>
          <w:sz w:val="20"/>
          <w:lang w:eastAsia="fr-FR"/>
        </w:rPr>
        <w:t>Biomaterials</w:t>
      </w:r>
    </w:p>
    <w:p w14:paraId="56040A47" w14:textId="5E8D2FC4" w:rsidR="00AE2710" w:rsidRPr="00D149B4" w:rsidRDefault="00AE2710" w:rsidP="00D149B4">
      <w:pPr>
        <w:pStyle w:val="Titre1"/>
        <w:rPr>
          <w:rStyle w:val="Lienhypertexte"/>
          <w:color w:val="auto"/>
          <w:u w:val="none"/>
        </w:rPr>
      </w:pPr>
      <w:r w:rsidRPr="00D149B4">
        <w:rPr>
          <w:rStyle w:val="Lienhypertexte"/>
          <w:color w:val="auto"/>
          <w:u w:val="none"/>
        </w:rPr>
        <w:lastRenderedPageBreak/>
        <w:t>Vanja Kokol, Yasir Beeran Pottahara, Mohor Mihelcic, Lidija Slemenik Prese, 2021, Rheological properties of gelatin hydrogels affected by flow-and- horizontally-induced cooling rates d</w:t>
      </w:r>
      <w:r w:rsidR="00C76999" w:rsidRPr="00D149B4">
        <w:rPr>
          <w:rStyle w:val="Lienhypertexte"/>
          <w:color w:val="auto"/>
          <w:u w:val="none"/>
        </w:rPr>
        <w:t>uring 3D cryo-printing,  Colloids and Surfaces A physicochemical and Engineering Aspects</w:t>
      </w:r>
    </w:p>
    <w:p w14:paraId="627E10C4" w14:textId="4B4C218B" w:rsidR="00AE2710" w:rsidRDefault="00AE2710" w:rsidP="00D149B4">
      <w:pPr>
        <w:pStyle w:val="IMliteratura"/>
        <w:numPr>
          <w:ilvl w:val="0"/>
          <w:numId w:val="48"/>
        </w:numPr>
        <w:ind w:left="0" w:firstLine="0"/>
        <w:rPr>
          <w:i/>
          <w:sz w:val="20"/>
          <w:szCs w:val="20"/>
          <w:lang w:val="en-US"/>
        </w:rPr>
      </w:pPr>
      <w:r w:rsidRPr="00D149B4">
        <w:rPr>
          <w:rFonts w:ascii="Times New Roman" w:hAnsi="Times New Roman" w:cs="Times New Roman"/>
          <w:i/>
          <w:sz w:val="20"/>
          <w:szCs w:val="20"/>
          <w:lang w:val="en-US"/>
        </w:rPr>
        <w:t xml:space="preserve">Madeleine Djabourov, Jean-Pierre LeChaire, François Gaill., 1993, Structure and Rheology of Gelatin and Collagen </w:t>
      </w:r>
      <w:r>
        <w:rPr>
          <w:rFonts w:ascii="Times New Roman" w:hAnsi="Times New Roman" w:cs="Times New Roman"/>
          <w:i/>
          <w:sz w:val="20"/>
          <w:szCs w:val="20"/>
          <w:lang w:val="en-US"/>
        </w:rPr>
        <w:t>Gels, Biorheology</w:t>
      </w:r>
    </w:p>
    <w:p w14:paraId="42AF9E99" w14:textId="21F77BD2" w:rsidR="00AE2710" w:rsidRPr="00D149B4" w:rsidRDefault="00AE2710" w:rsidP="00D149B4">
      <w:pPr>
        <w:pStyle w:val="IMliteratura"/>
        <w:numPr>
          <w:ilvl w:val="0"/>
          <w:numId w:val="48"/>
        </w:numPr>
        <w:ind w:left="0" w:firstLine="0"/>
        <w:rPr>
          <w:i/>
          <w:sz w:val="20"/>
          <w:szCs w:val="20"/>
          <w:lang w:val="en-US"/>
        </w:rPr>
      </w:pPr>
      <w:r>
        <w:rPr>
          <w:rFonts w:ascii="Times New Roman" w:hAnsi="Times New Roman" w:cs="Times New Roman"/>
          <w:i/>
          <w:sz w:val="20"/>
          <w:szCs w:val="20"/>
          <w:lang w:val="en-US"/>
        </w:rPr>
        <w:t xml:space="preserve">I. Pazeron, M. Djabourov, </w:t>
      </w:r>
      <w:r w:rsidR="00AC1660">
        <w:rPr>
          <w:rFonts w:ascii="Times New Roman" w:hAnsi="Times New Roman" w:cs="Times New Roman"/>
          <w:i/>
          <w:sz w:val="20"/>
          <w:szCs w:val="20"/>
          <w:lang w:val="en-US"/>
        </w:rPr>
        <w:t>1990, X-ray Diffraction of Gelatin Fibers in the Dry and Swollen States, Journal of Polymer Science</w:t>
      </w:r>
    </w:p>
    <w:sectPr w:rsidR="00AE2710" w:rsidRPr="00D149B4" w:rsidSect="00173250">
      <w:headerReference w:type="even" r:id="rId23"/>
      <w:headerReference w:type="default" r:id="rId24"/>
      <w:footerReference w:type="even" r:id="rId25"/>
      <w:footerReference w:type="default" r:id="rId26"/>
      <w:type w:val="continuous"/>
      <w:pgSz w:w="11906" w:h="16838" w:code="9"/>
      <w:pgMar w:top="1134" w:right="1701" w:bottom="1276"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C0DD8" w14:textId="77777777" w:rsidR="003678F8" w:rsidRDefault="003678F8" w:rsidP="00ED4868">
      <w:r>
        <w:separator/>
      </w:r>
    </w:p>
    <w:p w14:paraId="17ABE6BF" w14:textId="77777777" w:rsidR="003678F8" w:rsidRDefault="003678F8" w:rsidP="00ED4868"/>
  </w:endnote>
  <w:endnote w:type="continuationSeparator" w:id="0">
    <w:p w14:paraId="35250452" w14:textId="77777777" w:rsidR="003678F8" w:rsidRDefault="003678F8" w:rsidP="00ED4868">
      <w:r>
        <w:continuationSeparator/>
      </w:r>
    </w:p>
    <w:p w14:paraId="68237D8D" w14:textId="77777777" w:rsidR="003678F8" w:rsidRDefault="003678F8" w:rsidP="00ED4868"/>
  </w:endnote>
  <w:endnote w:id="1">
    <w:p w14:paraId="4C72E5F4" w14:textId="567D760A" w:rsidR="004E3E89" w:rsidRPr="001969C1" w:rsidRDefault="004E3E89" w:rsidP="00D73920">
      <w:pPr>
        <w:pStyle w:val="Notedefin"/>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BFHEL+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thPackOne">
    <w:altName w:val="Times New Roman"/>
    <w:panose1 w:val="00000000000000000000"/>
    <w:charset w:val="00"/>
    <w:family w:val="auto"/>
    <w:notTrueType/>
    <w:pitch w:val="default"/>
    <w:sig w:usb0="00000003" w:usb1="00000000" w:usb2="00000000" w:usb3="00000000" w:csb0="00000001" w:csb1="00000000"/>
  </w:font>
  <w:font w:name="Source Sans Pro Light">
    <w:panose1 w:val="020B0403030403020204"/>
    <w:charset w:val="00"/>
    <w:family w:val="swiss"/>
    <w:pitch w:val="variable"/>
    <w:sig w:usb0="600002F7" w:usb1="02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BEF5E" w14:textId="77777777" w:rsidR="004E3E89" w:rsidRDefault="004E3E89" w:rsidP="00ED4868">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2BCAC34A" w14:textId="77777777" w:rsidR="004E3E89" w:rsidRDefault="004E3E89" w:rsidP="00ED4868">
    <w:pPr>
      <w:pStyle w:val="Pieddepage"/>
    </w:pPr>
  </w:p>
  <w:p w14:paraId="5D21A16D" w14:textId="77777777" w:rsidR="004E3E89" w:rsidRDefault="004E3E89" w:rsidP="00ED486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4A7BA" w14:textId="735236B0" w:rsidR="004E3E89" w:rsidRPr="00656F51" w:rsidRDefault="004E3E89" w:rsidP="001F598F">
    <w:pPr>
      <w:pStyle w:val="Pieddepage"/>
      <w:pBdr>
        <w:top w:val="single" w:sz="4" w:space="1" w:color="auto"/>
      </w:pBdr>
      <w:jc w:val="center"/>
    </w:pPr>
    <w:r w:rsidRPr="00656F51">
      <w:fldChar w:fldCharType="begin"/>
    </w:r>
    <w:r w:rsidRPr="00656F51">
      <w:instrText>PAGE   \* MERGEFORMAT</w:instrText>
    </w:r>
    <w:r w:rsidRPr="00656F51">
      <w:fldChar w:fldCharType="separate"/>
    </w:r>
    <w:r w:rsidR="00EE0294">
      <w:rPr>
        <w:noProof/>
      </w:rPr>
      <w:t>10</w:t>
    </w:r>
    <w:r w:rsidRPr="00656F5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0A7D7" w14:textId="77777777" w:rsidR="003678F8" w:rsidRDefault="003678F8" w:rsidP="00ED4868">
      <w:r>
        <w:separator/>
      </w:r>
    </w:p>
    <w:p w14:paraId="4543B2C1" w14:textId="77777777" w:rsidR="003678F8" w:rsidRDefault="003678F8" w:rsidP="00ED4868"/>
  </w:footnote>
  <w:footnote w:type="continuationSeparator" w:id="0">
    <w:p w14:paraId="57A84FC0" w14:textId="77777777" w:rsidR="003678F8" w:rsidRDefault="003678F8" w:rsidP="00ED4868">
      <w:r>
        <w:continuationSeparator/>
      </w:r>
    </w:p>
    <w:p w14:paraId="6F0860BF" w14:textId="77777777" w:rsidR="003678F8" w:rsidRDefault="003678F8" w:rsidP="00ED48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D637" w14:textId="77777777" w:rsidR="004E3E89" w:rsidRDefault="004E3E89" w:rsidP="00ED4868">
    <w:pPr>
      <w:pStyle w:val="En-tte"/>
    </w:pPr>
    <w:r>
      <w:rPr>
        <w:noProof/>
        <w:lang w:val="fr-FR" w:eastAsia="fr-FR"/>
      </w:rPr>
      <mc:AlternateContent>
        <mc:Choice Requires="wps">
          <w:drawing>
            <wp:anchor distT="0" distB="0" distL="114300" distR="114300" simplePos="0" relativeHeight="251657728" behindDoc="0" locked="0" layoutInCell="1" allowOverlap="1" wp14:anchorId="337CF2DA" wp14:editId="5B7D74BA">
              <wp:simplePos x="0" y="0"/>
              <wp:positionH relativeFrom="column">
                <wp:posOffset>0</wp:posOffset>
              </wp:positionH>
              <wp:positionV relativeFrom="paragraph">
                <wp:posOffset>221615</wp:posOffset>
              </wp:positionV>
              <wp:extent cx="5486400" cy="0"/>
              <wp:effectExtent l="12700" t="18415" r="25400" b="196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2B44845"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6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ww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"/>
          </w:pict>
        </mc:Fallback>
      </mc:AlternateContent>
    </w:r>
    <w:r>
      <w:t>Chapitre 2 – Etude du frottement</w:t>
    </w:r>
  </w:p>
  <w:p w14:paraId="1EC78CC7" w14:textId="77777777" w:rsidR="004E3E89" w:rsidRDefault="004E3E89" w:rsidP="00ED486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705C4" w14:textId="26223A1B" w:rsidR="004E3E89" w:rsidRPr="00656F51" w:rsidRDefault="004E3E89" w:rsidP="00ED4868">
    <w:pPr>
      <w:pStyle w:val="En-tte"/>
      <w:pBdr>
        <w:bottom w:val="single" w:sz="4" w:space="1" w:color="auto"/>
      </w:pBdr>
      <w:tabs>
        <w:tab w:val="clear" w:pos="4536"/>
        <w:tab w:val="left" w:pos="5387"/>
      </w:tabs>
      <w:jc w:val="left"/>
      <w:rPr>
        <w:i/>
        <w:sz w:val="20"/>
        <w:szCs w:val="20"/>
        <w:lang w:val="fr-FR"/>
      </w:rPr>
    </w:pPr>
    <w:r w:rsidRPr="00656F51">
      <w:rPr>
        <w:i/>
        <w:sz w:val="20"/>
        <w:szCs w:val="20"/>
        <w:lang w:val="fr-FR"/>
      </w:rPr>
      <w:t xml:space="preserve">Conférence Manufacturing’21                                                                </w:t>
    </w:r>
    <w:r>
      <w:rPr>
        <w:i/>
        <w:sz w:val="20"/>
        <w:szCs w:val="20"/>
        <w:lang w:val="fr-FR"/>
      </w:rPr>
      <w:t xml:space="preserve">            </w:t>
    </w:r>
    <w:r w:rsidRPr="00656F51">
      <w:rPr>
        <w:i/>
        <w:sz w:val="20"/>
        <w:szCs w:val="20"/>
        <w:lang w:val="fr-FR"/>
      </w:rPr>
      <w:t xml:space="preserve"> </w:t>
    </w:r>
    <w:r>
      <w:rPr>
        <w:i/>
        <w:sz w:val="20"/>
        <w:szCs w:val="20"/>
        <w:lang w:val="fr-FR"/>
      </w:rPr>
      <w:t>Grenoble, 5 et 6 juin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31E96A4"/>
    <w:numStyleLink w:val="Style1"/>
  </w:abstractNum>
  <w:abstractNum w:abstractNumId="1" w15:restartNumberingAfterBreak="0">
    <w:nsid w:val="03CD0FF6"/>
    <w:multiLevelType w:val="hybridMultilevel"/>
    <w:tmpl w:val="0F548E7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8F2A37"/>
    <w:multiLevelType w:val="hybridMultilevel"/>
    <w:tmpl w:val="E274FFE6"/>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 w15:restartNumberingAfterBreak="0">
    <w:nsid w:val="08E905D8"/>
    <w:multiLevelType w:val="hybridMultilevel"/>
    <w:tmpl w:val="C44E9C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002475"/>
    <w:multiLevelType w:val="multilevel"/>
    <w:tmpl w:val="3C0E5C06"/>
    <w:lvl w:ilvl="0">
      <w:start w:val="1"/>
      <w:numFmt w:val="decimal"/>
      <w:lvlText w:val="%1"/>
      <w:lvlJc w:val="left"/>
      <w:pPr>
        <w:ind w:left="432" w:hanging="432"/>
      </w:pPr>
    </w:lvl>
    <w:lvl w:ilvl="1">
      <w:start w:val="1"/>
      <w:numFmt w:val="decimal"/>
      <w:pStyle w:val="Titre2"/>
      <w:lvlText w:val="%1.%2"/>
      <w:lvlJc w:val="left"/>
      <w:pPr>
        <w:ind w:left="6105"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A6831DA"/>
    <w:multiLevelType w:val="multilevel"/>
    <w:tmpl w:val="BA643F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B931447"/>
    <w:multiLevelType w:val="multilevel"/>
    <w:tmpl w:val="1D7460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C342B0"/>
    <w:multiLevelType w:val="hybridMultilevel"/>
    <w:tmpl w:val="D3ECB6BC"/>
    <w:lvl w:ilvl="0" w:tplc="72D036AC">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7A726E"/>
    <w:multiLevelType w:val="hybridMultilevel"/>
    <w:tmpl w:val="6FCA2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BD60DD"/>
    <w:multiLevelType w:val="multilevel"/>
    <w:tmpl w:val="9A3A332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15:restartNumberingAfterBreak="0">
    <w:nsid w:val="247C5042"/>
    <w:multiLevelType w:val="hybridMultilevel"/>
    <w:tmpl w:val="6D5CE9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BF7A5B"/>
    <w:multiLevelType w:val="hybridMultilevel"/>
    <w:tmpl w:val="72685E0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2" w15:restartNumberingAfterBreak="0">
    <w:nsid w:val="2594605B"/>
    <w:multiLevelType w:val="hybridMultilevel"/>
    <w:tmpl w:val="7D7C888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673407F"/>
    <w:multiLevelType w:val="hybridMultilevel"/>
    <w:tmpl w:val="1CA2FB3A"/>
    <w:lvl w:ilvl="0" w:tplc="F856C0C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AF4F28"/>
    <w:multiLevelType w:val="singleLevel"/>
    <w:tmpl w:val="15EC6F54"/>
    <w:lvl w:ilvl="0">
      <w:start w:val="1"/>
      <w:numFmt w:val="decimal"/>
      <w:pStyle w:val="IMliteratura"/>
      <w:lvlText w:val="[%1]"/>
      <w:legacy w:legacy="1" w:legacySpace="170" w:legacyIndent="454"/>
      <w:lvlJc w:val="left"/>
      <w:pPr>
        <w:ind w:left="454" w:hanging="454"/>
      </w:pPr>
    </w:lvl>
  </w:abstractNum>
  <w:abstractNum w:abstractNumId="15" w15:restartNumberingAfterBreak="0">
    <w:nsid w:val="2C211B21"/>
    <w:multiLevelType w:val="multilevel"/>
    <w:tmpl w:val="231E96A4"/>
    <w:numStyleLink w:val="Style1"/>
  </w:abstractNum>
  <w:abstractNum w:abstractNumId="16" w15:restartNumberingAfterBreak="0">
    <w:nsid w:val="2D0C7113"/>
    <w:multiLevelType w:val="multilevel"/>
    <w:tmpl w:val="8AD20628"/>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15:restartNumberingAfterBreak="0">
    <w:nsid w:val="2D26506B"/>
    <w:multiLevelType w:val="multilevel"/>
    <w:tmpl w:val="231E96A4"/>
    <w:styleLink w:val="Style1"/>
    <w:lvl w:ilvl="0">
      <w:start w:val="1"/>
      <w:numFmt w:val="decimal"/>
      <w:lvlText w:val="%1."/>
      <w:lvlJc w:val="left"/>
      <w:pPr>
        <w:tabs>
          <w:tab w:val="num" w:pos="502"/>
        </w:tabs>
        <w:ind w:left="502" w:hanging="360"/>
      </w:pPr>
      <w:rPr>
        <w:rFonts w:asciiTheme="minorHAnsi" w:hAnsiTheme="minorHAnsi" w:hint="default"/>
        <w:sz w:val="24"/>
      </w:rPr>
    </w:lvl>
    <w:lvl w:ilvl="1">
      <w:start w:val="1"/>
      <w:numFmt w:val="decimal"/>
      <w:lvlText w:val="%1.%2."/>
      <w:lvlJc w:val="left"/>
      <w:pPr>
        <w:tabs>
          <w:tab w:val="num" w:pos="567"/>
        </w:tabs>
        <w:ind w:left="1304" w:hanging="1304"/>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asciiTheme="minorHAnsi" w:hAnsiTheme="minorHAnsi" w:hint="default"/>
        <w:sz w:val="24"/>
      </w:rPr>
    </w:lvl>
    <w:lvl w:ilvl="3">
      <w:start w:val="1"/>
      <w:numFmt w:val="decimal"/>
      <w:lvlText w:val="%1.%2.%3.%4."/>
      <w:lvlJc w:val="left"/>
      <w:pPr>
        <w:tabs>
          <w:tab w:val="num" w:pos="2160"/>
        </w:tabs>
        <w:ind w:left="648" w:hanging="648"/>
      </w:pPr>
      <w:rPr>
        <w:rFonts w:asciiTheme="minorHAnsi" w:hAnsiTheme="minorHAnsi"/>
        <w:b w:val="0"/>
        <w:i/>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0584B21"/>
    <w:multiLevelType w:val="hybridMultilevel"/>
    <w:tmpl w:val="EAC64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064D44"/>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20F343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34AE45C7"/>
    <w:multiLevelType w:val="multilevel"/>
    <w:tmpl w:val="231E96A4"/>
    <w:numStyleLink w:val="Style1"/>
  </w:abstractNum>
  <w:abstractNum w:abstractNumId="22" w15:restartNumberingAfterBreak="0">
    <w:nsid w:val="36191A5F"/>
    <w:multiLevelType w:val="hybridMultilevel"/>
    <w:tmpl w:val="454E1CCA"/>
    <w:lvl w:ilvl="0" w:tplc="040C000F">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3" w15:restartNumberingAfterBreak="0">
    <w:nsid w:val="362908F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74E5B6F"/>
    <w:multiLevelType w:val="multilevel"/>
    <w:tmpl w:val="3E2A5D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B950E3D"/>
    <w:multiLevelType w:val="multilevel"/>
    <w:tmpl w:val="231E96A4"/>
    <w:numStyleLink w:val="Style1"/>
  </w:abstractNum>
  <w:abstractNum w:abstractNumId="26" w15:restartNumberingAfterBreak="0">
    <w:nsid w:val="3DF228B4"/>
    <w:multiLevelType w:val="hybridMultilevel"/>
    <w:tmpl w:val="6AFE18EC"/>
    <w:lvl w:ilvl="0" w:tplc="5AAC0FD0">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7" w15:restartNumberingAfterBreak="0">
    <w:nsid w:val="3F862F3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18264C2"/>
    <w:multiLevelType w:val="hybridMultilevel"/>
    <w:tmpl w:val="61A4310E"/>
    <w:lvl w:ilvl="0" w:tplc="0498B44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2C65667"/>
    <w:multiLevelType w:val="multilevel"/>
    <w:tmpl w:val="0E60CD70"/>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400"/>
        </w:tabs>
        <w:ind w:left="5040" w:hanging="1440"/>
      </w:pPr>
    </w:lvl>
  </w:abstractNum>
  <w:abstractNum w:abstractNumId="30" w15:restartNumberingAfterBreak="0">
    <w:nsid w:val="46BB400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1" w15:restartNumberingAfterBreak="0">
    <w:nsid w:val="54144385"/>
    <w:multiLevelType w:val="multilevel"/>
    <w:tmpl w:val="432A0D44"/>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5974310"/>
    <w:multiLevelType w:val="hybridMultilevel"/>
    <w:tmpl w:val="E416D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E02158"/>
    <w:multiLevelType w:val="multilevel"/>
    <w:tmpl w:val="231E96A4"/>
    <w:numStyleLink w:val="Style1"/>
  </w:abstractNum>
  <w:abstractNum w:abstractNumId="34" w15:restartNumberingAfterBreak="0">
    <w:nsid w:val="57B030FD"/>
    <w:multiLevelType w:val="hybridMultilevel"/>
    <w:tmpl w:val="96B2C268"/>
    <w:lvl w:ilvl="0" w:tplc="94E6E0C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C6144E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CD3598A"/>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5D7A5E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F0523E"/>
    <w:multiLevelType w:val="hybridMultilevel"/>
    <w:tmpl w:val="CCD24606"/>
    <w:lvl w:ilvl="0" w:tplc="E5ACAE8A">
      <w:start w:val="1"/>
      <w:numFmt w:val="decimal"/>
      <w:pStyle w:val="Titr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D0366B3"/>
    <w:multiLevelType w:val="hybridMultilevel"/>
    <w:tmpl w:val="576661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3961F9"/>
    <w:multiLevelType w:val="hybridMultilevel"/>
    <w:tmpl w:val="BFDE2C20"/>
    <w:lvl w:ilvl="0" w:tplc="46C682A0">
      <w:start w:val="1"/>
      <w:numFmt w:val="decimal"/>
      <w:lvlText w:val="%1."/>
      <w:lvlJc w:val="right"/>
      <w:pPr>
        <w:tabs>
          <w:tab w:val="num" w:pos="510"/>
        </w:tabs>
        <w:ind w:left="510" w:hanging="222"/>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6DE06A51"/>
    <w:multiLevelType w:val="multilevel"/>
    <w:tmpl w:val="D602CBBC"/>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6F887674"/>
    <w:multiLevelType w:val="multilevel"/>
    <w:tmpl w:val="A2007826"/>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711D4290"/>
    <w:multiLevelType w:val="multilevel"/>
    <w:tmpl w:val="231E96A4"/>
    <w:numStyleLink w:val="Style1"/>
  </w:abstractNum>
  <w:abstractNum w:abstractNumId="44" w15:restartNumberingAfterBreak="0">
    <w:nsid w:val="771A6718"/>
    <w:multiLevelType w:val="hybridMultilevel"/>
    <w:tmpl w:val="FA565EC8"/>
    <w:lvl w:ilvl="0" w:tplc="6AE2DF52">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15:restartNumberingAfterBreak="0">
    <w:nsid w:val="791E4F9D"/>
    <w:multiLevelType w:val="hybridMultilevel"/>
    <w:tmpl w:val="56E0468E"/>
    <w:lvl w:ilvl="0" w:tplc="40EC1938">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6" w15:restartNumberingAfterBreak="0">
    <w:nsid w:val="795A5064"/>
    <w:multiLevelType w:val="multilevel"/>
    <w:tmpl w:val="C6820E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C4777B8"/>
    <w:multiLevelType w:val="multilevel"/>
    <w:tmpl w:val="2D9296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9"/>
  </w:num>
  <w:num w:numId="2">
    <w:abstractNumId w:val="0"/>
  </w:num>
  <w:num w:numId="3">
    <w:abstractNumId w:val="42"/>
  </w:num>
  <w:num w:numId="4">
    <w:abstractNumId w:val="12"/>
  </w:num>
  <w:num w:numId="5">
    <w:abstractNumId w:val="40"/>
  </w:num>
  <w:num w:numId="6">
    <w:abstractNumId w:val="11"/>
  </w:num>
  <w:num w:numId="7">
    <w:abstractNumId w:val="32"/>
  </w:num>
  <w:num w:numId="8">
    <w:abstractNumId w:val="26"/>
  </w:num>
  <w:num w:numId="9">
    <w:abstractNumId w:val="45"/>
  </w:num>
  <w:num w:numId="10">
    <w:abstractNumId w:val="9"/>
  </w:num>
  <w:num w:numId="11">
    <w:abstractNumId w:val="46"/>
  </w:num>
  <w:num w:numId="12">
    <w:abstractNumId w:val="47"/>
  </w:num>
  <w:num w:numId="13">
    <w:abstractNumId w:val="20"/>
  </w:num>
  <w:num w:numId="14">
    <w:abstractNumId w:val="30"/>
  </w:num>
  <w:num w:numId="15">
    <w:abstractNumId w:val="16"/>
  </w:num>
  <w:num w:numId="16">
    <w:abstractNumId w:val="44"/>
  </w:num>
  <w:num w:numId="17">
    <w:abstractNumId w:val="24"/>
  </w:num>
  <w:num w:numId="18">
    <w:abstractNumId w:val="5"/>
  </w:num>
  <w:num w:numId="19">
    <w:abstractNumId w:val="36"/>
  </w:num>
  <w:num w:numId="20">
    <w:abstractNumId w:val="19"/>
  </w:num>
  <w:num w:numId="21">
    <w:abstractNumId w:val="39"/>
  </w:num>
  <w:num w:numId="22">
    <w:abstractNumId w:val="31"/>
  </w:num>
  <w:num w:numId="23">
    <w:abstractNumId w:val="41"/>
  </w:num>
  <w:num w:numId="24">
    <w:abstractNumId w:val="6"/>
  </w:num>
  <w:num w:numId="25">
    <w:abstractNumId w:val="8"/>
  </w:num>
  <w:num w:numId="26">
    <w:abstractNumId w:val="13"/>
  </w:num>
  <w:num w:numId="27">
    <w:abstractNumId w:val="34"/>
  </w:num>
  <w:num w:numId="28">
    <w:abstractNumId w:val="17"/>
  </w:num>
  <w:num w:numId="29">
    <w:abstractNumId w:val="27"/>
  </w:num>
  <w:num w:numId="30">
    <w:abstractNumId w:val="43"/>
  </w:num>
  <w:num w:numId="31">
    <w:abstractNumId w:val="21"/>
  </w:num>
  <w:num w:numId="32">
    <w:abstractNumId w:val="25"/>
  </w:num>
  <w:num w:numId="33">
    <w:abstractNumId w:val="28"/>
  </w:num>
  <w:num w:numId="34">
    <w:abstractNumId w:val="15"/>
  </w:num>
  <w:num w:numId="35">
    <w:abstractNumId w:val="23"/>
  </w:num>
  <w:num w:numId="36">
    <w:abstractNumId w:val="37"/>
  </w:num>
  <w:num w:numId="37">
    <w:abstractNumId w:val="35"/>
  </w:num>
  <w:num w:numId="38">
    <w:abstractNumId w:val="33"/>
  </w:num>
  <w:num w:numId="39">
    <w:abstractNumId w:val="4"/>
  </w:num>
  <w:num w:numId="40">
    <w:abstractNumId w:val="7"/>
  </w:num>
  <w:num w:numId="41">
    <w:abstractNumId w:val="10"/>
  </w:num>
  <w:num w:numId="42">
    <w:abstractNumId w:val="22"/>
  </w:num>
  <w:num w:numId="43">
    <w:abstractNumId w:val="2"/>
  </w:num>
  <w:num w:numId="44">
    <w:abstractNumId w:val="18"/>
  </w:num>
  <w:num w:numId="45">
    <w:abstractNumId w:val="1"/>
  </w:num>
  <w:num w:numId="46">
    <w:abstractNumId w:val="3"/>
  </w:num>
  <w:num w:numId="47">
    <w:abstractNumId w:val="14"/>
  </w:num>
  <w:num w:numId="48">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stallation">
    <w15:presenceInfo w15:providerId="None" w15:userId="installat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54"/>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B52"/>
    <w:rsid w:val="00006C12"/>
    <w:rsid w:val="0000756E"/>
    <w:rsid w:val="00007A9C"/>
    <w:rsid w:val="00011090"/>
    <w:rsid w:val="00011BA7"/>
    <w:rsid w:val="00013D2C"/>
    <w:rsid w:val="00015907"/>
    <w:rsid w:val="00020F37"/>
    <w:rsid w:val="000216D2"/>
    <w:rsid w:val="00023A55"/>
    <w:rsid w:val="0002604F"/>
    <w:rsid w:val="00026A49"/>
    <w:rsid w:val="000273C3"/>
    <w:rsid w:val="00027ADB"/>
    <w:rsid w:val="000327BB"/>
    <w:rsid w:val="0003473A"/>
    <w:rsid w:val="0003654F"/>
    <w:rsid w:val="0003688F"/>
    <w:rsid w:val="0003746C"/>
    <w:rsid w:val="000421A7"/>
    <w:rsid w:val="0004451B"/>
    <w:rsid w:val="00044861"/>
    <w:rsid w:val="00046237"/>
    <w:rsid w:val="00046600"/>
    <w:rsid w:val="00047B4D"/>
    <w:rsid w:val="00051F67"/>
    <w:rsid w:val="00052A0D"/>
    <w:rsid w:val="00052A7E"/>
    <w:rsid w:val="00055012"/>
    <w:rsid w:val="00055A64"/>
    <w:rsid w:val="00055FCA"/>
    <w:rsid w:val="000631BD"/>
    <w:rsid w:val="00063AB0"/>
    <w:rsid w:val="00073A50"/>
    <w:rsid w:val="0007417B"/>
    <w:rsid w:val="0007499B"/>
    <w:rsid w:val="00074C81"/>
    <w:rsid w:val="00076ADB"/>
    <w:rsid w:val="00077D5D"/>
    <w:rsid w:val="00081C55"/>
    <w:rsid w:val="00082E72"/>
    <w:rsid w:val="00083D7F"/>
    <w:rsid w:val="00085D4D"/>
    <w:rsid w:val="000877FD"/>
    <w:rsid w:val="00091414"/>
    <w:rsid w:val="000919F7"/>
    <w:rsid w:val="00093A4A"/>
    <w:rsid w:val="00094AB8"/>
    <w:rsid w:val="00095702"/>
    <w:rsid w:val="000961CB"/>
    <w:rsid w:val="000964F8"/>
    <w:rsid w:val="000965E8"/>
    <w:rsid w:val="000972C9"/>
    <w:rsid w:val="0009745B"/>
    <w:rsid w:val="000977CA"/>
    <w:rsid w:val="000A128C"/>
    <w:rsid w:val="000A1974"/>
    <w:rsid w:val="000A61B0"/>
    <w:rsid w:val="000A6CA4"/>
    <w:rsid w:val="000B232F"/>
    <w:rsid w:val="000B28F7"/>
    <w:rsid w:val="000C1FF0"/>
    <w:rsid w:val="000C2FC0"/>
    <w:rsid w:val="000C4BB2"/>
    <w:rsid w:val="000D35FA"/>
    <w:rsid w:val="000D5EC0"/>
    <w:rsid w:val="000E108D"/>
    <w:rsid w:val="000E2462"/>
    <w:rsid w:val="000E329A"/>
    <w:rsid w:val="000E73EC"/>
    <w:rsid w:val="000E79FB"/>
    <w:rsid w:val="000F42DB"/>
    <w:rsid w:val="000F58F6"/>
    <w:rsid w:val="000F6455"/>
    <w:rsid w:val="000F64FF"/>
    <w:rsid w:val="000F6966"/>
    <w:rsid w:val="000F74D7"/>
    <w:rsid w:val="00101DAD"/>
    <w:rsid w:val="00104492"/>
    <w:rsid w:val="00116570"/>
    <w:rsid w:val="00116751"/>
    <w:rsid w:val="0012385F"/>
    <w:rsid w:val="00126B8B"/>
    <w:rsid w:val="00127267"/>
    <w:rsid w:val="00130275"/>
    <w:rsid w:val="00131A7F"/>
    <w:rsid w:val="00132509"/>
    <w:rsid w:val="00143A23"/>
    <w:rsid w:val="00145C8D"/>
    <w:rsid w:val="00150054"/>
    <w:rsid w:val="0015029A"/>
    <w:rsid w:val="00152DB5"/>
    <w:rsid w:val="00153B5D"/>
    <w:rsid w:val="00154B39"/>
    <w:rsid w:val="00155844"/>
    <w:rsid w:val="001566CF"/>
    <w:rsid w:val="00156D32"/>
    <w:rsid w:val="001579DC"/>
    <w:rsid w:val="00157D0F"/>
    <w:rsid w:val="001627DB"/>
    <w:rsid w:val="001630FA"/>
    <w:rsid w:val="0016342B"/>
    <w:rsid w:val="0016579B"/>
    <w:rsid w:val="00170C42"/>
    <w:rsid w:val="00172C82"/>
    <w:rsid w:val="00173250"/>
    <w:rsid w:val="00174C70"/>
    <w:rsid w:val="001765AC"/>
    <w:rsid w:val="0017682A"/>
    <w:rsid w:val="00180BCB"/>
    <w:rsid w:val="0018263B"/>
    <w:rsid w:val="00184C25"/>
    <w:rsid w:val="0018621C"/>
    <w:rsid w:val="00186A43"/>
    <w:rsid w:val="00190897"/>
    <w:rsid w:val="00190B74"/>
    <w:rsid w:val="00191D1D"/>
    <w:rsid w:val="001A05B1"/>
    <w:rsid w:val="001A3034"/>
    <w:rsid w:val="001A429B"/>
    <w:rsid w:val="001A4696"/>
    <w:rsid w:val="001B23BB"/>
    <w:rsid w:val="001B25EA"/>
    <w:rsid w:val="001B40CF"/>
    <w:rsid w:val="001B4B60"/>
    <w:rsid w:val="001B629E"/>
    <w:rsid w:val="001B7092"/>
    <w:rsid w:val="001C25E4"/>
    <w:rsid w:val="001C44E5"/>
    <w:rsid w:val="001D0F65"/>
    <w:rsid w:val="001D12C6"/>
    <w:rsid w:val="001D4353"/>
    <w:rsid w:val="001D5C83"/>
    <w:rsid w:val="001D5EA9"/>
    <w:rsid w:val="001D5F48"/>
    <w:rsid w:val="001D7216"/>
    <w:rsid w:val="001E2304"/>
    <w:rsid w:val="001E2EE6"/>
    <w:rsid w:val="001E6763"/>
    <w:rsid w:val="001F0FE3"/>
    <w:rsid w:val="001F3566"/>
    <w:rsid w:val="001F3C6B"/>
    <w:rsid w:val="001F46AB"/>
    <w:rsid w:val="001F55E9"/>
    <w:rsid w:val="001F598F"/>
    <w:rsid w:val="001F6EA4"/>
    <w:rsid w:val="00201C22"/>
    <w:rsid w:val="00201DDC"/>
    <w:rsid w:val="00203843"/>
    <w:rsid w:val="00203908"/>
    <w:rsid w:val="00204BBE"/>
    <w:rsid w:val="0021168F"/>
    <w:rsid w:val="00212190"/>
    <w:rsid w:val="00212AEA"/>
    <w:rsid w:val="002134C8"/>
    <w:rsid w:val="00214248"/>
    <w:rsid w:val="0021755D"/>
    <w:rsid w:val="00217891"/>
    <w:rsid w:val="0022019E"/>
    <w:rsid w:val="00222E44"/>
    <w:rsid w:val="00222EE8"/>
    <w:rsid w:val="0022382A"/>
    <w:rsid w:val="002267C7"/>
    <w:rsid w:val="00231589"/>
    <w:rsid w:val="00231A3A"/>
    <w:rsid w:val="00233045"/>
    <w:rsid w:val="00234649"/>
    <w:rsid w:val="002363E4"/>
    <w:rsid w:val="00237AD6"/>
    <w:rsid w:val="00240EB4"/>
    <w:rsid w:val="002430AA"/>
    <w:rsid w:val="00247923"/>
    <w:rsid w:val="00250DC6"/>
    <w:rsid w:val="00251F07"/>
    <w:rsid w:val="0025249D"/>
    <w:rsid w:val="00252B7B"/>
    <w:rsid w:val="00256617"/>
    <w:rsid w:val="00256F18"/>
    <w:rsid w:val="002576ED"/>
    <w:rsid w:val="00260F19"/>
    <w:rsid w:val="00262D62"/>
    <w:rsid w:val="00263E5C"/>
    <w:rsid w:val="0026461E"/>
    <w:rsid w:val="00265700"/>
    <w:rsid w:val="00271D7B"/>
    <w:rsid w:val="00272124"/>
    <w:rsid w:val="00273411"/>
    <w:rsid w:val="0027419C"/>
    <w:rsid w:val="00274765"/>
    <w:rsid w:val="00275A00"/>
    <w:rsid w:val="00276032"/>
    <w:rsid w:val="002768DF"/>
    <w:rsid w:val="00277D6B"/>
    <w:rsid w:val="00280A6A"/>
    <w:rsid w:val="00281CC5"/>
    <w:rsid w:val="00283B34"/>
    <w:rsid w:val="00290166"/>
    <w:rsid w:val="00290299"/>
    <w:rsid w:val="0029078B"/>
    <w:rsid w:val="002967BD"/>
    <w:rsid w:val="002A1502"/>
    <w:rsid w:val="002A658C"/>
    <w:rsid w:val="002B0ECE"/>
    <w:rsid w:val="002B374D"/>
    <w:rsid w:val="002B3EB1"/>
    <w:rsid w:val="002B6F35"/>
    <w:rsid w:val="002C0DCB"/>
    <w:rsid w:val="002C61E5"/>
    <w:rsid w:val="002C63FC"/>
    <w:rsid w:val="002C7783"/>
    <w:rsid w:val="002D100C"/>
    <w:rsid w:val="002D2275"/>
    <w:rsid w:val="002D464D"/>
    <w:rsid w:val="002D5C6A"/>
    <w:rsid w:val="002D5EFA"/>
    <w:rsid w:val="002E1457"/>
    <w:rsid w:val="002E1E26"/>
    <w:rsid w:val="002E3158"/>
    <w:rsid w:val="002E402E"/>
    <w:rsid w:val="002E4CE0"/>
    <w:rsid w:val="002F4960"/>
    <w:rsid w:val="002F5BC7"/>
    <w:rsid w:val="002F6096"/>
    <w:rsid w:val="002F768C"/>
    <w:rsid w:val="00300EBF"/>
    <w:rsid w:val="003018EF"/>
    <w:rsid w:val="00301C0D"/>
    <w:rsid w:val="00304457"/>
    <w:rsid w:val="00304DEF"/>
    <w:rsid w:val="00305C8C"/>
    <w:rsid w:val="00306B50"/>
    <w:rsid w:val="0031107D"/>
    <w:rsid w:val="003123EF"/>
    <w:rsid w:val="00313B73"/>
    <w:rsid w:val="00317B44"/>
    <w:rsid w:val="00320401"/>
    <w:rsid w:val="00320795"/>
    <w:rsid w:val="003210BE"/>
    <w:rsid w:val="00321D4A"/>
    <w:rsid w:val="00324FFC"/>
    <w:rsid w:val="00325B6E"/>
    <w:rsid w:val="00325C53"/>
    <w:rsid w:val="0033472A"/>
    <w:rsid w:val="0033617E"/>
    <w:rsid w:val="00336E96"/>
    <w:rsid w:val="003400DC"/>
    <w:rsid w:val="00344746"/>
    <w:rsid w:val="00347E55"/>
    <w:rsid w:val="00353984"/>
    <w:rsid w:val="00353C44"/>
    <w:rsid w:val="003548A6"/>
    <w:rsid w:val="00360751"/>
    <w:rsid w:val="00360D0C"/>
    <w:rsid w:val="00363309"/>
    <w:rsid w:val="003635BC"/>
    <w:rsid w:val="00363841"/>
    <w:rsid w:val="00366247"/>
    <w:rsid w:val="00366617"/>
    <w:rsid w:val="00366F39"/>
    <w:rsid w:val="003678F8"/>
    <w:rsid w:val="00370770"/>
    <w:rsid w:val="00370808"/>
    <w:rsid w:val="0037162C"/>
    <w:rsid w:val="00371AF1"/>
    <w:rsid w:val="003749F2"/>
    <w:rsid w:val="0037519E"/>
    <w:rsid w:val="00375D4C"/>
    <w:rsid w:val="00380CD5"/>
    <w:rsid w:val="00380E5A"/>
    <w:rsid w:val="00390413"/>
    <w:rsid w:val="00390418"/>
    <w:rsid w:val="00394300"/>
    <w:rsid w:val="0039493B"/>
    <w:rsid w:val="003A0518"/>
    <w:rsid w:val="003A10AA"/>
    <w:rsid w:val="003A47CF"/>
    <w:rsid w:val="003A574B"/>
    <w:rsid w:val="003B0C1F"/>
    <w:rsid w:val="003B3EFE"/>
    <w:rsid w:val="003B64E6"/>
    <w:rsid w:val="003B7560"/>
    <w:rsid w:val="003C1D1D"/>
    <w:rsid w:val="003C3A64"/>
    <w:rsid w:val="003C41B2"/>
    <w:rsid w:val="003C45D3"/>
    <w:rsid w:val="003C5004"/>
    <w:rsid w:val="003C7C8A"/>
    <w:rsid w:val="003D04CF"/>
    <w:rsid w:val="003D3457"/>
    <w:rsid w:val="003D5089"/>
    <w:rsid w:val="003E21C1"/>
    <w:rsid w:val="003E511F"/>
    <w:rsid w:val="003F207C"/>
    <w:rsid w:val="003F4B1E"/>
    <w:rsid w:val="003F671B"/>
    <w:rsid w:val="003F7CEA"/>
    <w:rsid w:val="004024DC"/>
    <w:rsid w:val="00403A21"/>
    <w:rsid w:val="0040415B"/>
    <w:rsid w:val="00405474"/>
    <w:rsid w:val="00406E0F"/>
    <w:rsid w:val="004105B3"/>
    <w:rsid w:val="004125CE"/>
    <w:rsid w:val="00414A36"/>
    <w:rsid w:val="00423D04"/>
    <w:rsid w:val="00425290"/>
    <w:rsid w:val="00432997"/>
    <w:rsid w:val="00435C57"/>
    <w:rsid w:val="00435DC1"/>
    <w:rsid w:val="0044181F"/>
    <w:rsid w:val="004424A9"/>
    <w:rsid w:val="00445252"/>
    <w:rsid w:val="004452CA"/>
    <w:rsid w:val="00450D30"/>
    <w:rsid w:val="00450EA9"/>
    <w:rsid w:val="00451DA7"/>
    <w:rsid w:val="00451F4C"/>
    <w:rsid w:val="00457CED"/>
    <w:rsid w:val="00460DA8"/>
    <w:rsid w:val="00461A67"/>
    <w:rsid w:val="004641AF"/>
    <w:rsid w:val="00470338"/>
    <w:rsid w:val="00472164"/>
    <w:rsid w:val="004721EF"/>
    <w:rsid w:val="00474394"/>
    <w:rsid w:val="00476948"/>
    <w:rsid w:val="004779A0"/>
    <w:rsid w:val="004779AD"/>
    <w:rsid w:val="00490A6C"/>
    <w:rsid w:val="0049163C"/>
    <w:rsid w:val="00493FD6"/>
    <w:rsid w:val="004978CD"/>
    <w:rsid w:val="00497AA8"/>
    <w:rsid w:val="004A0B2C"/>
    <w:rsid w:val="004A1FEA"/>
    <w:rsid w:val="004A2F5A"/>
    <w:rsid w:val="004A406B"/>
    <w:rsid w:val="004A4C5B"/>
    <w:rsid w:val="004A576D"/>
    <w:rsid w:val="004A77E3"/>
    <w:rsid w:val="004B0034"/>
    <w:rsid w:val="004B023C"/>
    <w:rsid w:val="004B20A5"/>
    <w:rsid w:val="004B499C"/>
    <w:rsid w:val="004B55C9"/>
    <w:rsid w:val="004C1AC3"/>
    <w:rsid w:val="004C2E5B"/>
    <w:rsid w:val="004C4E3E"/>
    <w:rsid w:val="004C5EF7"/>
    <w:rsid w:val="004C6997"/>
    <w:rsid w:val="004C77A6"/>
    <w:rsid w:val="004D007E"/>
    <w:rsid w:val="004D0DBB"/>
    <w:rsid w:val="004D1212"/>
    <w:rsid w:val="004D1404"/>
    <w:rsid w:val="004D2337"/>
    <w:rsid w:val="004D2477"/>
    <w:rsid w:val="004D288E"/>
    <w:rsid w:val="004D2A05"/>
    <w:rsid w:val="004D4480"/>
    <w:rsid w:val="004E33A5"/>
    <w:rsid w:val="004E3E89"/>
    <w:rsid w:val="004E56DD"/>
    <w:rsid w:val="004E77F3"/>
    <w:rsid w:val="004F05F1"/>
    <w:rsid w:val="004F1384"/>
    <w:rsid w:val="004F1BE6"/>
    <w:rsid w:val="004F4ED0"/>
    <w:rsid w:val="004F5DF6"/>
    <w:rsid w:val="0050201D"/>
    <w:rsid w:val="005055C3"/>
    <w:rsid w:val="005143A6"/>
    <w:rsid w:val="0051646A"/>
    <w:rsid w:val="00516B98"/>
    <w:rsid w:val="00517A43"/>
    <w:rsid w:val="0052114E"/>
    <w:rsid w:val="0052426F"/>
    <w:rsid w:val="0052427C"/>
    <w:rsid w:val="00524483"/>
    <w:rsid w:val="005249A8"/>
    <w:rsid w:val="005317DC"/>
    <w:rsid w:val="0053210C"/>
    <w:rsid w:val="00533062"/>
    <w:rsid w:val="0053395B"/>
    <w:rsid w:val="0053705B"/>
    <w:rsid w:val="0053784C"/>
    <w:rsid w:val="0054027A"/>
    <w:rsid w:val="0054078D"/>
    <w:rsid w:val="00542868"/>
    <w:rsid w:val="00547AD2"/>
    <w:rsid w:val="00550FBA"/>
    <w:rsid w:val="005524E6"/>
    <w:rsid w:val="00555358"/>
    <w:rsid w:val="00556DDA"/>
    <w:rsid w:val="0056365D"/>
    <w:rsid w:val="005641ED"/>
    <w:rsid w:val="00566BA7"/>
    <w:rsid w:val="00566C99"/>
    <w:rsid w:val="005672D7"/>
    <w:rsid w:val="00571A51"/>
    <w:rsid w:val="00571B14"/>
    <w:rsid w:val="005721FA"/>
    <w:rsid w:val="00572C86"/>
    <w:rsid w:val="00574A06"/>
    <w:rsid w:val="00574D7B"/>
    <w:rsid w:val="005835BE"/>
    <w:rsid w:val="00584D5D"/>
    <w:rsid w:val="005860D7"/>
    <w:rsid w:val="00587009"/>
    <w:rsid w:val="00587B1A"/>
    <w:rsid w:val="0059034B"/>
    <w:rsid w:val="00590A77"/>
    <w:rsid w:val="00591BD8"/>
    <w:rsid w:val="005940EC"/>
    <w:rsid w:val="00596D28"/>
    <w:rsid w:val="005A0959"/>
    <w:rsid w:val="005A1856"/>
    <w:rsid w:val="005A2911"/>
    <w:rsid w:val="005A36EE"/>
    <w:rsid w:val="005A413D"/>
    <w:rsid w:val="005A6E3C"/>
    <w:rsid w:val="005B0090"/>
    <w:rsid w:val="005B010D"/>
    <w:rsid w:val="005B0CB2"/>
    <w:rsid w:val="005B3FC1"/>
    <w:rsid w:val="005B47D5"/>
    <w:rsid w:val="005B552C"/>
    <w:rsid w:val="005B715F"/>
    <w:rsid w:val="005C0BB7"/>
    <w:rsid w:val="005C29D0"/>
    <w:rsid w:val="005C2E43"/>
    <w:rsid w:val="005C4B86"/>
    <w:rsid w:val="005C575E"/>
    <w:rsid w:val="005C6765"/>
    <w:rsid w:val="005C6C91"/>
    <w:rsid w:val="005D1F4F"/>
    <w:rsid w:val="005D3D31"/>
    <w:rsid w:val="005F592E"/>
    <w:rsid w:val="005F6D58"/>
    <w:rsid w:val="0060212F"/>
    <w:rsid w:val="00604D21"/>
    <w:rsid w:val="00611F18"/>
    <w:rsid w:val="0061263F"/>
    <w:rsid w:val="00612B8B"/>
    <w:rsid w:val="006143F2"/>
    <w:rsid w:val="00616398"/>
    <w:rsid w:val="00621B1F"/>
    <w:rsid w:val="00621DEF"/>
    <w:rsid w:val="00626E78"/>
    <w:rsid w:val="00632285"/>
    <w:rsid w:val="0063253F"/>
    <w:rsid w:val="00632A5B"/>
    <w:rsid w:val="00633F74"/>
    <w:rsid w:val="006343FA"/>
    <w:rsid w:val="00635294"/>
    <w:rsid w:val="00637A30"/>
    <w:rsid w:val="00640254"/>
    <w:rsid w:val="006403F3"/>
    <w:rsid w:val="006462A3"/>
    <w:rsid w:val="006506C0"/>
    <w:rsid w:val="00652496"/>
    <w:rsid w:val="0065380F"/>
    <w:rsid w:val="00653A6F"/>
    <w:rsid w:val="00656F51"/>
    <w:rsid w:val="0065749C"/>
    <w:rsid w:val="00657A49"/>
    <w:rsid w:val="006607FC"/>
    <w:rsid w:val="0066148E"/>
    <w:rsid w:val="00661822"/>
    <w:rsid w:val="00662459"/>
    <w:rsid w:val="00662677"/>
    <w:rsid w:val="00663A3D"/>
    <w:rsid w:val="0066563F"/>
    <w:rsid w:val="00667419"/>
    <w:rsid w:val="0067396A"/>
    <w:rsid w:val="00683746"/>
    <w:rsid w:val="0068436F"/>
    <w:rsid w:val="006850D5"/>
    <w:rsid w:val="00685E36"/>
    <w:rsid w:val="006869B3"/>
    <w:rsid w:val="0069212A"/>
    <w:rsid w:val="00695BF6"/>
    <w:rsid w:val="00696248"/>
    <w:rsid w:val="00696824"/>
    <w:rsid w:val="006A163B"/>
    <w:rsid w:val="006A4046"/>
    <w:rsid w:val="006B4AD7"/>
    <w:rsid w:val="006B5920"/>
    <w:rsid w:val="006B6B35"/>
    <w:rsid w:val="006C049D"/>
    <w:rsid w:val="006C1620"/>
    <w:rsid w:val="006C200C"/>
    <w:rsid w:val="006C40E1"/>
    <w:rsid w:val="006C515F"/>
    <w:rsid w:val="006C5EFE"/>
    <w:rsid w:val="006D3851"/>
    <w:rsid w:val="006D4467"/>
    <w:rsid w:val="006D62D9"/>
    <w:rsid w:val="006E1E9A"/>
    <w:rsid w:val="006E6E87"/>
    <w:rsid w:val="006F0C5A"/>
    <w:rsid w:val="006F3C0B"/>
    <w:rsid w:val="006F43D2"/>
    <w:rsid w:val="006F4899"/>
    <w:rsid w:val="006F580F"/>
    <w:rsid w:val="006F5CFC"/>
    <w:rsid w:val="006F732D"/>
    <w:rsid w:val="006F7E49"/>
    <w:rsid w:val="0070056B"/>
    <w:rsid w:val="00700AA2"/>
    <w:rsid w:val="00700B64"/>
    <w:rsid w:val="007025E3"/>
    <w:rsid w:val="00703665"/>
    <w:rsid w:val="00707738"/>
    <w:rsid w:val="00710C24"/>
    <w:rsid w:val="00710D04"/>
    <w:rsid w:val="00710FEE"/>
    <w:rsid w:val="00711AD6"/>
    <w:rsid w:val="007124BD"/>
    <w:rsid w:val="00712D9E"/>
    <w:rsid w:val="00715536"/>
    <w:rsid w:val="0071729C"/>
    <w:rsid w:val="00722477"/>
    <w:rsid w:val="0072259A"/>
    <w:rsid w:val="00722E35"/>
    <w:rsid w:val="0072538E"/>
    <w:rsid w:val="00725AD0"/>
    <w:rsid w:val="00732306"/>
    <w:rsid w:val="007332DC"/>
    <w:rsid w:val="00734576"/>
    <w:rsid w:val="00735C12"/>
    <w:rsid w:val="00736E32"/>
    <w:rsid w:val="00741847"/>
    <w:rsid w:val="00742202"/>
    <w:rsid w:val="00742529"/>
    <w:rsid w:val="007448AD"/>
    <w:rsid w:val="00744DF0"/>
    <w:rsid w:val="007466E6"/>
    <w:rsid w:val="00747FD9"/>
    <w:rsid w:val="0075304C"/>
    <w:rsid w:val="0075631E"/>
    <w:rsid w:val="00765BF8"/>
    <w:rsid w:val="00767853"/>
    <w:rsid w:val="007702E6"/>
    <w:rsid w:val="00770A9E"/>
    <w:rsid w:val="00772C87"/>
    <w:rsid w:val="00772E79"/>
    <w:rsid w:val="00774EE2"/>
    <w:rsid w:val="00777703"/>
    <w:rsid w:val="007810A0"/>
    <w:rsid w:val="007817FC"/>
    <w:rsid w:val="00781DBF"/>
    <w:rsid w:val="0078502E"/>
    <w:rsid w:val="0078600B"/>
    <w:rsid w:val="007864E7"/>
    <w:rsid w:val="00787D90"/>
    <w:rsid w:val="007919D4"/>
    <w:rsid w:val="007920AB"/>
    <w:rsid w:val="00792743"/>
    <w:rsid w:val="00792AB7"/>
    <w:rsid w:val="007939B4"/>
    <w:rsid w:val="007A4C4C"/>
    <w:rsid w:val="007B11EE"/>
    <w:rsid w:val="007B1787"/>
    <w:rsid w:val="007B601F"/>
    <w:rsid w:val="007C3C85"/>
    <w:rsid w:val="007D3F16"/>
    <w:rsid w:val="007D673F"/>
    <w:rsid w:val="007E0649"/>
    <w:rsid w:val="007E494F"/>
    <w:rsid w:val="007E6BBD"/>
    <w:rsid w:val="007F1E29"/>
    <w:rsid w:val="007F303C"/>
    <w:rsid w:val="007F378C"/>
    <w:rsid w:val="007F38A0"/>
    <w:rsid w:val="007F3B1C"/>
    <w:rsid w:val="007F45F9"/>
    <w:rsid w:val="007F6462"/>
    <w:rsid w:val="007F7A5C"/>
    <w:rsid w:val="008014D7"/>
    <w:rsid w:val="00803D44"/>
    <w:rsid w:val="008040C7"/>
    <w:rsid w:val="008043F1"/>
    <w:rsid w:val="00804F3C"/>
    <w:rsid w:val="00811C34"/>
    <w:rsid w:val="0081278A"/>
    <w:rsid w:val="008161BA"/>
    <w:rsid w:val="008177EB"/>
    <w:rsid w:val="00823ADE"/>
    <w:rsid w:val="00827D86"/>
    <w:rsid w:val="00830476"/>
    <w:rsid w:val="00831830"/>
    <w:rsid w:val="00833D12"/>
    <w:rsid w:val="00834E3C"/>
    <w:rsid w:val="008355F2"/>
    <w:rsid w:val="00836132"/>
    <w:rsid w:val="00836AAC"/>
    <w:rsid w:val="00836ABA"/>
    <w:rsid w:val="00836C52"/>
    <w:rsid w:val="00840535"/>
    <w:rsid w:val="00843964"/>
    <w:rsid w:val="00844F21"/>
    <w:rsid w:val="00847A50"/>
    <w:rsid w:val="00852365"/>
    <w:rsid w:val="00852B57"/>
    <w:rsid w:val="00856CA0"/>
    <w:rsid w:val="00857267"/>
    <w:rsid w:val="008623B4"/>
    <w:rsid w:val="00863FB6"/>
    <w:rsid w:val="0086551D"/>
    <w:rsid w:val="00870431"/>
    <w:rsid w:val="00870463"/>
    <w:rsid w:val="008722C0"/>
    <w:rsid w:val="00874A17"/>
    <w:rsid w:val="00874AD7"/>
    <w:rsid w:val="00874C2F"/>
    <w:rsid w:val="00874C42"/>
    <w:rsid w:val="00875B65"/>
    <w:rsid w:val="00881A37"/>
    <w:rsid w:val="00881DB5"/>
    <w:rsid w:val="00886D43"/>
    <w:rsid w:val="00890B45"/>
    <w:rsid w:val="00890E35"/>
    <w:rsid w:val="00891B61"/>
    <w:rsid w:val="00893744"/>
    <w:rsid w:val="00895C62"/>
    <w:rsid w:val="008A068E"/>
    <w:rsid w:val="008A11FA"/>
    <w:rsid w:val="008A360F"/>
    <w:rsid w:val="008A3B0E"/>
    <w:rsid w:val="008A3BC8"/>
    <w:rsid w:val="008A5C1E"/>
    <w:rsid w:val="008A682B"/>
    <w:rsid w:val="008A7E9A"/>
    <w:rsid w:val="008B7807"/>
    <w:rsid w:val="008C038D"/>
    <w:rsid w:val="008C070A"/>
    <w:rsid w:val="008C13CD"/>
    <w:rsid w:val="008C5D51"/>
    <w:rsid w:val="008C71ED"/>
    <w:rsid w:val="008D570F"/>
    <w:rsid w:val="008E50EB"/>
    <w:rsid w:val="008E7D01"/>
    <w:rsid w:val="008F1184"/>
    <w:rsid w:val="008F1C10"/>
    <w:rsid w:val="008F542C"/>
    <w:rsid w:val="008F57EC"/>
    <w:rsid w:val="00907F4F"/>
    <w:rsid w:val="0091085D"/>
    <w:rsid w:val="00914763"/>
    <w:rsid w:val="009156D4"/>
    <w:rsid w:val="00915DFF"/>
    <w:rsid w:val="00916A0D"/>
    <w:rsid w:val="009202DD"/>
    <w:rsid w:val="00921FDD"/>
    <w:rsid w:val="00923EDD"/>
    <w:rsid w:val="00923F6A"/>
    <w:rsid w:val="00924A9B"/>
    <w:rsid w:val="009262BC"/>
    <w:rsid w:val="0092701A"/>
    <w:rsid w:val="00927EE7"/>
    <w:rsid w:val="009326C8"/>
    <w:rsid w:val="009368E6"/>
    <w:rsid w:val="009430CE"/>
    <w:rsid w:val="0094407E"/>
    <w:rsid w:val="00944673"/>
    <w:rsid w:val="00950D09"/>
    <w:rsid w:val="0095402C"/>
    <w:rsid w:val="00956500"/>
    <w:rsid w:val="0095765E"/>
    <w:rsid w:val="009579EC"/>
    <w:rsid w:val="00957AD4"/>
    <w:rsid w:val="009604FD"/>
    <w:rsid w:val="0096075D"/>
    <w:rsid w:val="00960AE7"/>
    <w:rsid w:val="0096291C"/>
    <w:rsid w:val="00966C42"/>
    <w:rsid w:val="00971063"/>
    <w:rsid w:val="00974B84"/>
    <w:rsid w:val="009754AC"/>
    <w:rsid w:val="00975600"/>
    <w:rsid w:val="00976DA2"/>
    <w:rsid w:val="00977CA5"/>
    <w:rsid w:val="00977F99"/>
    <w:rsid w:val="009820C8"/>
    <w:rsid w:val="00985913"/>
    <w:rsid w:val="00986CC1"/>
    <w:rsid w:val="009903D4"/>
    <w:rsid w:val="00992659"/>
    <w:rsid w:val="00997EEF"/>
    <w:rsid w:val="009A07B2"/>
    <w:rsid w:val="009A0C1F"/>
    <w:rsid w:val="009A1679"/>
    <w:rsid w:val="009A2892"/>
    <w:rsid w:val="009A3847"/>
    <w:rsid w:val="009A4173"/>
    <w:rsid w:val="009A71CA"/>
    <w:rsid w:val="009A72B0"/>
    <w:rsid w:val="009B0CE0"/>
    <w:rsid w:val="009B3590"/>
    <w:rsid w:val="009B39EC"/>
    <w:rsid w:val="009C0056"/>
    <w:rsid w:val="009C21C7"/>
    <w:rsid w:val="009C7D83"/>
    <w:rsid w:val="009D0274"/>
    <w:rsid w:val="009D0ADD"/>
    <w:rsid w:val="009D1262"/>
    <w:rsid w:val="009D1647"/>
    <w:rsid w:val="009D172F"/>
    <w:rsid w:val="009D1F7F"/>
    <w:rsid w:val="009D2172"/>
    <w:rsid w:val="009D2610"/>
    <w:rsid w:val="009D2D4E"/>
    <w:rsid w:val="009D2E5A"/>
    <w:rsid w:val="009D3326"/>
    <w:rsid w:val="009D721B"/>
    <w:rsid w:val="009D72C4"/>
    <w:rsid w:val="009D7F01"/>
    <w:rsid w:val="009E245B"/>
    <w:rsid w:val="009E731C"/>
    <w:rsid w:val="009E751C"/>
    <w:rsid w:val="009F0F35"/>
    <w:rsid w:val="009F1370"/>
    <w:rsid w:val="009F4370"/>
    <w:rsid w:val="009F5B4F"/>
    <w:rsid w:val="009F641E"/>
    <w:rsid w:val="00A00C1A"/>
    <w:rsid w:val="00A01C80"/>
    <w:rsid w:val="00A021E1"/>
    <w:rsid w:val="00A0306E"/>
    <w:rsid w:val="00A0646F"/>
    <w:rsid w:val="00A0719D"/>
    <w:rsid w:val="00A14A4C"/>
    <w:rsid w:val="00A158B8"/>
    <w:rsid w:val="00A207B2"/>
    <w:rsid w:val="00A23545"/>
    <w:rsid w:val="00A236AF"/>
    <w:rsid w:val="00A25AA8"/>
    <w:rsid w:val="00A25E59"/>
    <w:rsid w:val="00A311D7"/>
    <w:rsid w:val="00A31CC8"/>
    <w:rsid w:val="00A31D1E"/>
    <w:rsid w:val="00A43F9C"/>
    <w:rsid w:val="00A4433D"/>
    <w:rsid w:val="00A44691"/>
    <w:rsid w:val="00A4577A"/>
    <w:rsid w:val="00A46D76"/>
    <w:rsid w:val="00A51E50"/>
    <w:rsid w:val="00A5323A"/>
    <w:rsid w:val="00A53B9B"/>
    <w:rsid w:val="00A55D34"/>
    <w:rsid w:val="00A60C88"/>
    <w:rsid w:val="00A615FD"/>
    <w:rsid w:val="00A6161F"/>
    <w:rsid w:val="00A6228E"/>
    <w:rsid w:val="00A66642"/>
    <w:rsid w:val="00A66B73"/>
    <w:rsid w:val="00A677B6"/>
    <w:rsid w:val="00A72A5E"/>
    <w:rsid w:val="00A76246"/>
    <w:rsid w:val="00A770E5"/>
    <w:rsid w:val="00A802EF"/>
    <w:rsid w:val="00A81B43"/>
    <w:rsid w:val="00A826CB"/>
    <w:rsid w:val="00A83A39"/>
    <w:rsid w:val="00A85878"/>
    <w:rsid w:val="00A86444"/>
    <w:rsid w:val="00A865C3"/>
    <w:rsid w:val="00A87ED3"/>
    <w:rsid w:val="00A95263"/>
    <w:rsid w:val="00A961E0"/>
    <w:rsid w:val="00A96F37"/>
    <w:rsid w:val="00A97941"/>
    <w:rsid w:val="00A97AAC"/>
    <w:rsid w:val="00AA0CA2"/>
    <w:rsid w:val="00AA156F"/>
    <w:rsid w:val="00AA62EE"/>
    <w:rsid w:val="00AB2DBE"/>
    <w:rsid w:val="00AB4080"/>
    <w:rsid w:val="00AB5CD5"/>
    <w:rsid w:val="00AB5E24"/>
    <w:rsid w:val="00AB694E"/>
    <w:rsid w:val="00AB76AA"/>
    <w:rsid w:val="00AB7FC2"/>
    <w:rsid w:val="00AC0E1F"/>
    <w:rsid w:val="00AC1660"/>
    <w:rsid w:val="00AC224D"/>
    <w:rsid w:val="00AC2BCE"/>
    <w:rsid w:val="00AC4BFE"/>
    <w:rsid w:val="00AC7293"/>
    <w:rsid w:val="00AD2371"/>
    <w:rsid w:val="00AD2AF0"/>
    <w:rsid w:val="00AD382B"/>
    <w:rsid w:val="00AD3A81"/>
    <w:rsid w:val="00AD503E"/>
    <w:rsid w:val="00AD63E5"/>
    <w:rsid w:val="00AD7A7E"/>
    <w:rsid w:val="00AE0ECE"/>
    <w:rsid w:val="00AE2710"/>
    <w:rsid w:val="00AE7773"/>
    <w:rsid w:val="00AE7D8A"/>
    <w:rsid w:val="00AF1FBF"/>
    <w:rsid w:val="00AF51CD"/>
    <w:rsid w:val="00AF5A01"/>
    <w:rsid w:val="00AF70F0"/>
    <w:rsid w:val="00B00D5D"/>
    <w:rsid w:val="00B05E9F"/>
    <w:rsid w:val="00B06EB1"/>
    <w:rsid w:val="00B10217"/>
    <w:rsid w:val="00B13032"/>
    <w:rsid w:val="00B14DBF"/>
    <w:rsid w:val="00B15EA0"/>
    <w:rsid w:val="00B167F2"/>
    <w:rsid w:val="00B1778B"/>
    <w:rsid w:val="00B20640"/>
    <w:rsid w:val="00B20695"/>
    <w:rsid w:val="00B21EA7"/>
    <w:rsid w:val="00B25AEF"/>
    <w:rsid w:val="00B266E5"/>
    <w:rsid w:val="00B26F46"/>
    <w:rsid w:val="00B2784A"/>
    <w:rsid w:val="00B27F3E"/>
    <w:rsid w:val="00B30E0A"/>
    <w:rsid w:val="00B32088"/>
    <w:rsid w:val="00B32EB1"/>
    <w:rsid w:val="00B34D10"/>
    <w:rsid w:val="00B35838"/>
    <w:rsid w:val="00B35BB2"/>
    <w:rsid w:val="00B40977"/>
    <w:rsid w:val="00B40FCE"/>
    <w:rsid w:val="00B4384C"/>
    <w:rsid w:val="00B479FC"/>
    <w:rsid w:val="00B507D4"/>
    <w:rsid w:val="00B52C6B"/>
    <w:rsid w:val="00B54519"/>
    <w:rsid w:val="00B616A7"/>
    <w:rsid w:val="00B617FD"/>
    <w:rsid w:val="00B63E89"/>
    <w:rsid w:val="00B648C7"/>
    <w:rsid w:val="00B65CD4"/>
    <w:rsid w:val="00B66498"/>
    <w:rsid w:val="00B66FC7"/>
    <w:rsid w:val="00B673F8"/>
    <w:rsid w:val="00B6772C"/>
    <w:rsid w:val="00B67973"/>
    <w:rsid w:val="00B73E8D"/>
    <w:rsid w:val="00B74366"/>
    <w:rsid w:val="00B76999"/>
    <w:rsid w:val="00B776A6"/>
    <w:rsid w:val="00B80AE0"/>
    <w:rsid w:val="00B826E9"/>
    <w:rsid w:val="00B8275C"/>
    <w:rsid w:val="00B836DD"/>
    <w:rsid w:val="00B90497"/>
    <w:rsid w:val="00B904AD"/>
    <w:rsid w:val="00BA0E4A"/>
    <w:rsid w:val="00BA433B"/>
    <w:rsid w:val="00BA7D59"/>
    <w:rsid w:val="00BA7D9A"/>
    <w:rsid w:val="00BA7F0D"/>
    <w:rsid w:val="00BB1D6B"/>
    <w:rsid w:val="00BB2DCC"/>
    <w:rsid w:val="00BB2DFB"/>
    <w:rsid w:val="00BB4261"/>
    <w:rsid w:val="00BB4E1A"/>
    <w:rsid w:val="00BB754D"/>
    <w:rsid w:val="00BC1CC9"/>
    <w:rsid w:val="00BC37EE"/>
    <w:rsid w:val="00BC5426"/>
    <w:rsid w:val="00BC6433"/>
    <w:rsid w:val="00BC75BA"/>
    <w:rsid w:val="00BC76A5"/>
    <w:rsid w:val="00BD252A"/>
    <w:rsid w:val="00BD2B52"/>
    <w:rsid w:val="00BD5C27"/>
    <w:rsid w:val="00BD61D0"/>
    <w:rsid w:val="00BE2449"/>
    <w:rsid w:val="00BE4270"/>
    <w:rsid w:val="00BE4541"/>
    <w:rsid w:val="00BE523D"/>
    <w:rsid w:val="00BE563C"/>
    <w:rsid w:val="00BE60AF"/>
    <w:rsid w:val="00BF12CE"/>
    <w:rsid w:val="00BF3438"/>
    <w:rsid w:val="00BF3454"/>
    <w:rsid w:val="00BF744D"/>
    <w:rsid w:val="00C00F3B"/>
    <w:rsid w:val="00C02BA5"/>
    <w:rsid w:val="00C053AE"/>
    <w:rsid w:val="00C07B29"/>
    <w:rsid w:val="00C10433"/>
    <w:rsid w:val="00C110C3"/>
    <w:rsid w:val="00C14A91"/>
    <w:rsid w:val="00C1582A"/>
    <w:rsid w:val="00C15AA9"/>
    <w:rsid w:val="00C20CDD"/>
    <w:rsid w:val="00C217BD"/>
    <w:rsid w:val="00C222F5"/>
    <w:rsid w:val="00C22F8D"/>
    <w:rsid w:val="00C23AA0"/>
    <w:rsid w:val="00C27EDF"/>
    <w:rsid w:val="00C30771"/>
    <w:rsid w:val="00C33721"/>
    <w:rsid w:val="00C33D59"/>
    <w:rsid w:val="00C360A1"/>
    <w:rsid w:val="00C42308"/>
    <w:rsid w:val="00C44B77"/>
    <w:rsid w:val="00C45028"/>
    <w:rsid w:val="00C4512B"/>
    <w:rsid w:val="00C452BA"/>
    <w:rsid w:val="00C45B65"/>
    <w:rsid w:val="00C46F25"/>
    <w:rsid w:val="00C512DB"/>
    <w:rsid w:val="00C52559"/>
    <w:rsid w:val="00C53683"/>
    <w:rsid w:val="00C54347"/>
    <w:rsid w:val="00C62CF0"/>
    <w:rsid w:val="00C63DF2"/>
    <w:rsid w:val="00C653D1"/>
    <w:rsid w:val="00C66575"/>
    <w:rsid w:val="00C703B1"/>
    <w:rsid w:val="00C73B6A"/>
    <w:rsid w:val="00C74999"/>
    <w:rsid w:val="00C74AFD"/>
    <w:rsid w:val="00C755CA"/>
    <w:rsid w:val="00C76887"/>
    <w:rsid w:val="00C76999"/>
    <w:rsid w:val="00C822F7"/>
    <w:rsid w:val="00C824BC"/>
    <w:rsid w:val="00C834E6"/>
    <w:rsid w:val="00C84D6F"/>
    <w:rsid w:val="00C86F51"/>
    <w:rsid w:val="00C90066"/>
    <w:rsid w:val="00C91294"/>
    <w:rsid w:val="00C93795"/>
    <w:rsid w:val="00C9482C"/>
    <w:rsid w:val="00CA3CE2"/>
    <w:rsid w:val="00CA52D2"/>
    <w:rsid w:val="00CA54F9"/>
    <w:rsid w:val="00CA5E7F"/>
    <w:rsid w:val="00CB1724"/>
    <w:rsid w:val="00CB5828"/>
    <w:rsid w:val="00CB5B04"/>
    <w:rsid w:val="00CC055F"/>
    <w:rsid w:val="00CC3F86"/>
    <w:rsid w:val="00CC47BF"/>
    <w:rsid w:val="00CD02BE"/>
    <w:rsid w:val="00CD04CA"/>
    <w:rsid w:val="00CD0596"/>
    <w:rsid w:val="00CD1227"/>
    <w:rsid w:val="00CD130F"/>
    <w:rsid w:val="00CD3F04"/>
    <w:rsid w:val="00CD5D94"/>
    <w:rsid w:val="00CE209A"/>
    <w:rsid w:val="00CE2B81"/>
    <w:rsid w:val="00CE53EC"/>
    <w:rsid w:val="00CE5BEE"/>
    <w:rsid w:val="00CE6081"/>
    <w:rsid w:val="00CE6D89"/>
    <w:rsid w:val="00CE78CB"/>
    <w:rsid w:val="00CF066D"/>
    <w:rsid w:val="00CF2C3E"/>
    <w:rsid w:val="00CF2D38"/>
    <w:rsid w:val="00CF36DB"/>
    <w:rsid w:val="00D00FBF"/>
    <w:rsid w:val="00D016D8"/>
    <w:rsid w:val="00D01B52"/>
    <w:rsid w:val="00D03069"/>
    <w:rsid w:val="00D03E21"/>
    <w:rsid w:val="00D0772B"/>
    <w:rsid w:val="00D111D6"/>
    <w:rsid w:val="00D11A2B"/>
    <w:rsid w:val="00D11D32"/>
    <w:rsid w:val="00D11FEC"/>
    <w:rsid w:val="00D13CBE"/>
    <w:rsid w:val="00D149B4"/>
    <w:rsid w:val="00D1553C"/>
    <w:rsid w:val="00D23B86"/>
    <w:rsid w:val="00D24DC2"/>
    <w:rsid w:val="00D257B6"/>
    <w:rsid w:val="00D26670"/>
    <w:rsid w:val="00D26AD0"/>
    <w:rsid w:val="00D30E81"/>
    <w:rsid w:val="00D33528"/>
    <w:rsid w:val="00D33661"/>
    <w:rsid w:val="00D400F1"/>
    <w:rsid w:val="00D4044C"/>
    <w:rsid w:val="00D45A7E"/>
    <w:rsid w:val="00D46BB0"/>
    <w:rsid w:val="00D50B0C"/>
    <w:rsid w:val="00D51995"/>
    <w:rsid w:val="00D54730"/>
    <w:rsid w:val="00D5526B"/>
    <w:rsid w:val="00D560DE"/>
    <w:rsid w:val="00D73871"/>
    <w:rsid w:val="00D73920"/>
    <w:rsid w:val="00D74829"/>
    <w:rsid w:val="00D75258"/>
    <w:rsid w:val="00D76D8F"/>
    <w:rsid w:val="00D76F55"/>
    <w:rsid w:val="00D81C26"/>
    <w:rsid w:val="00D830D0"/>
    <w:rsid w:val="00D85764"/>
    <w:rsid w:val="00D87346"/>
    <w:rsid w:val="00D91CA1"/>
    <w:rsid w:val="00D942C6"/>
    <w:rsid w:val="00D953D1"/>
    <w:rsid w:val="00D962EB"/>
    <w:rsid w:val="00DA2538"/>
    <w:rsid w:val="00DA2BB8"/>
    <w:rsid w:val="00DA59BE"/>
    <w:rsid w:val="00DA70D4"/>
    <w:rsid w:val="00DB0651"/>
    <w:rsid w:val="00DB0CA1"/>
    <w:rsid w:val="00DB79B7"/>
    <w:rsid w:val="00DC110F"/>
    <w:rsid w:val="00DC2903"/>
    <w:rsid w:val="00DC3453"/>
    <w:rsid w:val="00DC62B9"/>
    <w:rsid w:val="00DD2A58"/>
    <w:rsid w:val="00DD4747"/>
    <w:rsid w:val="00DD59DD"/>
    <w:rsid w:val="00DD6A99"/>
    <w:rsid w:val="00DD6ADD"/>
    <w:rsid w:val="00DE394C"/>
    <w:rsid w:val="00DE76A8"/>
    <w:rsid w:val="00DF2448"/>
    <w:rsid w:val="00DF63BC"/>
    <w:rsid w:val="00DF6A9B"/>
    <w:rsid w:val="00DF773E"/>
    <w:rsid w:val="00DF7E90"/>
    <w:rsid w:val="00E008CD"/>
    <w:rsid w:val="00E012D2"/>
    <w:rsid w:val="00E03847"/>
    <w:rsid w:val="00E067E5"/>
    <w:rsid w:val="00E15741"/>
    <w:rsid w:val="00E15D3A"/>
    <w:rsid w:val="00E20341"/>
    <w:rsid w:val="00E212BC"/>
    <w:rsid w:val="00E216A5"/>
    <w:rsid w:val="00E22F91"/>
    <w:rsid w:val="00E231D7"/>
    <w:rsid w:val="00E264B5"/>
    <w:rsid w:val="00E2712F"/>
    <w:rsid w:val="00E32DF1"/>
    <w:rsid w:val="00E33B52"/>
    <w:rsid w:val="00E342DF"/>
    <w:rsid w:val="00E34F2E"/>
    <w:rsid w:val="00E35EC0"/>
    <w:rsid w:val="00E40CFD"/>
    <w:rsid w:val="00E40E6E"/>
    <w:rsid w:val="00E41A13"/>
    <w:rsid w:val="00E44320"/>
    <w:rsid w:val="00E5031B"/>
    <w:rsid w:val="00E5407F"/>
    <w:rsid w:val="00E5408B"/>
    <w:rsid w:val="00E57085"/>
    <w:rsid w:val="00E6663B"/>
    <w:rsid w:val="00E7017D"/>
    <w:rsid w:val="00E70F93"/>
    <w:rsid w:val="00E71F49"/>
    <w:rsid w:val="00E74588"/>
    <w:rsid w:val="00E74940"/>
    <w:rsid w:val="00E74CBA"/>
    <w:rsid w:val="00E7682C"/>
    <w:rsid w:val="00E8168F"/>
    <w:rsid w:val="00E82916"/>
    <w:rsid w:val="00E84AE7"/>
    <w:rsid w:val="00E8578D"/>
    <w:rsid w:val="00E863E7"/>
    <w:rsid w:val="00E905DA"/>
    <w:rsid w:val="00E9094A"/>
    <w:rsid w:val="00E919F3"/>
    <w:rsid w:val="00E9257F"/>
    <w:rsid w:val="00E93CBA"/>
    <w:rsid w:val="00E94CC6"/>
    <w:rsid w:val="00E96E18"/>
    <w:rsid w:val="00EA18F5"/>
    <w:rsid w:val="00EA308A"/>
    <w:rsid w:val="00EA32FC"/>
    <w:rsid w:val="00EA3B62"/>
    <w:rsid w:val="00EA40E0"/>
    <w:rsid w:val="00EA6167"/>
    <w:rsid w:val="00EA6CA9"/>
    <w:rsid w:val="00EA71ED"/>
    <w:rsid w:val="00EA7A8F"/>
    <w:rsid w:val="00EB03ED"/>
    <w:rsid w:val="00EB4514"/>
    <w:rsid w:val="00EB62D7"/>
    <w:rsid w:val="00EC0489"/>
    <w:rsid w:val="00EC0B70"/>
    <w:rsid w:val="00EC42F0"/>
    <w:rsid w:val="00EC4F63"/>
    <w:rsid w:val="00ED0324"/>
    <w:rsid w:val="00ED0765"/>
    <w:rsid w:val="00ED1369"/>
    <w:rsid w:val="00ED2CF7"/>
    <w:rsid w:val="00ED3369"/>
    <w:rsid w:val="00ED3569"/>
    <w:rsid w:val="00ED3F15"/>
    <w:rsid w:val="00ED4868"/>
    <w:rsid w:val="00ED5B5C"/>
    <w:rsid w:val="00ED6DB6"/>
    <w:rsid w:val="00ED76A8"/>
    <w:rsid w:val="00EE0294"/>
    <w:rsid w:val="00EE193B"/>
    <w:rsid w:val="00EE2F64"/>
    <w:rsid w:val="00EE2FFB"/>
    <w:rsid w:val="00EE3A94"/>
    <w:rsid w:val="00EE5A29"/>
    <w:rsid w:val="00EE7A6F"/>
    <w:rsid w:val="00EE7E9F"/>
    <w:rsid w:val="00EF0704"/>
    <w:rsid w:val="00EF1968"/>
    <w:rsid w:val="00F00094"/>
    <w:rsid w:val="00F0165C"/>
    <w:rsid w:val="00F04284"/>
    <w:rsid w:val="00F11DAE"/>
    <w:rsid w:val="00F13D60"/>
    <w:rsid w:val="00F172AB"/>
    <w:rsid w:val="00F17BF0"/>
    <w:rsid w:val="00F208F7"/>
    <w:rsid w:val="00F21B1B"/>
    <w:rsid w:val="00F22A43"/>
    <w:rsid w:val="00F2325C"/>
    <w:rsid w:val="00F23EB4"/>
    <w:rsid w:val="00F25E8C"/>
    <w:rsid w:val="00F26079"/>
    <w:rsid w:val="00F26540"/>
    <w:rsid w:val="00F3127A"/>
    <w:rsid w:val="00F31BC4"/>
    <w:rsid w:val="00F32C46"/>
    <w:rsid w:val="00F36128"/>
    <w:rsid w:val="00F44747"/>
    <w:rsid w:val="00F44A41"/>
    <w:rsid w:val="00F50174"/>
    <w:rsid w:val="00F50BA4"/>
    <w:rsid w:val="00F5123F"/>
    <w:rsid w:val="00F521D7"/>
    <w:rsid w:val="00F540F8"/>
    <w:rsid w:val="00F553AF"/>
    <w:rsid w:val="00F55E95"/>
    <w:rsid w:val="00F577FA"/>
    <w:rsid w:val="00F606D8"/>
    <w:rsid w:val="00F611E9"/>
    <w:rsid w:val="00F63E11"/>
    <w:rsid w:val="00F64D7B"/>
    <w:rsid w:val="00F71F75"/>
    <w:rsid w:val="00F742ED"/>
    <w:rsid w:val="00F745C0"/>
    <w:rsid w:val="00F7668E"/>
    <w:rsid w:val="00F77F45"/>
    <w:rsid w:val="00F82AE8"/>
    <w:rsid w:val="00F831F3"/>
    <w:rsid w:val="00F8396A"/>
    <w:rsid w:val="00F91A84"/>
    <w:rsid w:val="00F9265C"/>
    <w:rsid w:val="00F94664"/>
    <w:rsid w:val="00F94754"/>
    <w:rsid w:val="00F97157"/>
    <w:rsid w:val="00FA120D"/>
    <w:rsid w:val="00FA1629"/>
    <w:rsid w:val="00FA1852"/>
    <w:rsid w:val="00FA1D8D"/>
    <w:rsid w:val="00FA2521"/>
    <w:rsid w:val="00FA2734"/>
    <w:rsid w:val="00FA5FEE"/>
    <w:rsid w:val="00FB206E"/>
    <w:rsid w:val="00FB433D"/>
    <w:rsid w:val="00FC0EC0"/>
    <w:rsid w:val="00FC69E2"/>
    <w:rsid w:val="00FC7B6E"/>
    <w:rsid w:val="00FC7D00"/>
    <w:rsid w:val="00FD0181"/>
    <w:rsid w:val="00FD681D"/>
    <w:rsid w:val="00FD6D58"/>
    <w:rsid w:val="00FD76BF"/>
    <w:rsid w:val="00FE197D"/>
    <w:rsid w:val="00FE2C17"/>
    <w:rsid w:val="00FE6DF4"/>
    <w:rsid w:val="00FF0162"/>
    <w:rsid w:val="00FF4855"/>
    <w:rsid w:val="00FF4F17"/>
    <w:rsid w:val="00FF6509"/>
    <w:rsid w:val="00FF75A6"/>
    <w:rsid w:val="00FF7B16"/>
    <w:rsid w:val="00FF7D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CB63F5"/>
  <w14:defaultImageDpi w14:val="330"/>
  <w15:docId w15:val="{520D54F3-0131-6C41-ACD5-9A2B3F472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920"/>
    <w:pPr>
      <w:spacing w:line="276" w:lineRule="auto"/>
      <w:jc w:val="both"/>
    </w:pPr>
    <w:rPr>
      <w:rFonts w:eastAsia="Times New Roman"/>
      <w:sz w:val="24"/>
      <w:lang w:eastAsia="zh-CN"/>
    </w:rPr>
  </w:style>
  <w:style w:type="paragraph" w:styleId="Titre1">
    <w:name w:val="heading 1"/>
    <w:basedOn w:val="Liste"/>
    <w:next w:val="Normal"/>
    <w:link w:val="Titre1Car"/>
    <w:autoRedefine/>
    <w:qFormat/>
    <w:rsid w:val="00C76999"/>
    <w:pPr>
      <w:keepNext/>
      <w:numPr>
        <w:numId w:val="48"/>
      </w:numPr>
      <w:spacing w:before="60" w:after="120"/>
      <w:ind w:left="0" w:firstLine="0"/>
      <w:outlineLvl w:val="0"/>
    </w:pPr>
    <w:rPr>
      <w:i/>
      <w:sz w:val="20"/>
      <w:lang w:val="en-US" w:eastAsia="fr-FR"/>
    </w:rPr>
  </w:style>
  <w:style w:type="paragraph" w:styleId="Titre2">
    <w:name w:val="heading 2"/>
    <w:basedOn w:val="Liste"/>
    <w:next w:val="Normal"/>
    <w:link w:val="Titre2Car"/>
    <w:qFormat/>
    <w:rsid w:val="00ED4868"/>
    <w:pPr>
      <w:keepNext/>
      <w:numPr>
        <w:ilvl w:val="1"/>
        <w:numId w:val="39"/>
      </w:numPr>
      <w:spacing w:before="60" w:after="60"/>
      <w:ind w:left="576"/>
      <w:outlineLvl w:val="1"/>
    </w:pPr>
    <w:rPr>
      <w:i/>
      <w:lang w:eastAsia="fr-FR"/>
    </w:rPr>
  </w:style>
  <w:style w:type="paragraph" w:styleId="Titre3">
    <w:name w:val="heading 3"/>
    <w:basedOn w:val="Normal"/>
    <w:next w:val="Normal"/>
    <w:qFormat/>
    <w:rsid w:val="00ED4868"/>
    <w:pPr>
      <w:keepNext/>
      <w:numPr>
        <w:ilvl w:val="2"/>
        <w:numId w:val="39"/>
      </w:numPr>
      <w:spacing w:before="60" w:after="60"/>
      <w:outlineLvl w:val="2"/>
    </w:pPr>
    <w:rPr>
      <w:bCs/>
      <w:szCs w:val="26"/>
    </w:rPr>
  </w:style>
  <w:style w:type="paragraph" w:styleId="Titre4">
    <w:name w:val="heading 4"/>
    <w:basedOn w:val="Normal"/>
    <w:next w:val="Normal"/>
    <w:link w:val="Titre4Car"/>
    <w:uiPriority w:val="9"/>
    <w:semiHidden/>
    <w:unhideWhenUsed/>
    <w:qFormat/>
    <w:rsid w:val="007817FC"/>
    <w:pPr>
      <w:keepNext/>
      <w:keepLines/>
      <w:numPr>
        <w:ilvl w:val="3"/>
        <w:numId w:val="39"/>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7817FC"/>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7817FC"/>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7817FC"/>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7817FC"/>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817FC"/>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uresandtables">
    <w:name w:val="Figures and tables"/>
    <w:basedOn w:val="Normal"/>
    <w:rsid w:val="00BD2B52"/>
    <w:pPr>
      <w:jc w:val="center"/>
    </w:pPr>
    <w:rPr>
      <w:i/>
      <w:lang w:eastAsia="fr-FR"/>
    </w:rPr>
  </w:style>
  <w:style w:type="paragraph" w:styleId="Titre">
    <w:name w:val="Title"/>
    <w:basedOn w:val="Normal"/>
    <w:link w:val="TitreCar"/>
    <w:qFormat/>
    <w:rsid w:val="002D5C6A"/>
    <w:pPr>
      <w:tabs>
        <w:tab w:val="left" w:pos="8504"/>
      </w:tabs>
      <w:jc w:val="center"/>
    </w:pPr>
    <w:rPr>
      <w:b/>
      <w:sz w:val="44"/>
    </w:rPr>
  </w:style>
  <w:style w:type="paragraph" w:customStyle="1" w:styleId="NormalText">
    <w:name w:val="Normal Text"/>
    <w:basedOn w:val="Normal"/>
    <w:rsid w:val="00BD2B52"/>
  </w:style>
  <w:style w:type="paragraph" w:customStyle="1" w:styleId="Normaltextindent8mm">
    <w:name w:val="Normal text indent 8mm"/>
    <w:basedOn w:val="NormalText"/>
    <w:rsid w:val="00BD2B52"/>
    <w:pPr>
      <w:ind w:firstLine="454"/>
    </w:pPr>
  </w:style>
  <w:style w:type="paragraph" w:customStyle="1" w:styleId="reference">
    <w:name w:val="reference"/>
    <w:basedOn w:val="Normal"/>
    <w:rsid w:val="00BD2B52"/>
    <w:pPr>
      <w:tabs>
        <w:tab w:val="left" w:pos="8504"/>
      </w:tabs>
      <w:ind w:left="454" w:hanging="454"/>
    </w:pPr>
    <w:rPr>
      <w:lang w:eastAsia="fr-FR"/>
    </w:rPr>
  </w:style>
  <w:style w:type="paragraph" w:customStyle="1" w:styleId="REFERENCES">
    <w:name w:val="REFERENCES"/>
    <w:basedOn w:val="Normal"/>
    <w:rsid w:val="00BD2B52"/>
    <w:pPr>
      <w:tabs>
        <w:tab w:val="left" w:pos="8504"/>
      </w:tabs>
      <w:spacing w:before="480"/>
      <w:ind w:left="454"/>
    </w:pPr>
  </w:style>
  <w:style w:type="paragraph" w:customStyle="1" w:styleId="Nameofauthors">
    <w:name w:val="Name of authors"/>
    <w:basedOn w:val="Normal"/>
    <w:rsid w:val="00BD2B52"/>
    <w:pPr>
      <w:tabs>
        <w:tab w:val="left" w:pos="8504"/>
      </w:tabs>
      <w:jc w:val="center"/>
    </w:pPr>
    <w:rPr>
      <w:b/>
      <w:i/>
      <w:lang w:eastAsia="fr-FR"/>
    </w:rPr>
  </w:style>
  <w:style w:type="paragraph" w:customStyle="1" w:styleId="fulladdress">
    <w:name w:val="full address"/>
    <w:basedOn w:val="Normal"/>
    <w:rsid w:val="00BD2B52"/>
    <w:pPr>
      <w:tabs>
        <w:tab w:val="left" w:pos="8504"/>
      </w:tabs>
      <w:jc w:val="center"/>
    </w:pPr>
    <w:rPr>
      <w:i/>
    </w:rPr>
  </w:style>
  <w:style w:type="paragraph" w:customStyle="1" w:styleId="Abstract">
    <w:name w:val="Abstract"/>
    <w:basedOn w:val="Normal"/>
    <w:rsid w:val="00BD2B52"/>
    <w:pPr>
      <w:tabs>
        <w:tab w:val="left" w:pos="8504"/>
      </w:tabs>
      <w:spacing w:before="840"/>
    </w:pPr>
  </w:style>
  <w:style w:type="paragraph" w:customStyle="1" w:styleId="keywords">
    <w:name w:val="keywords"/>
    <w:basedOn w:val="Normal"/>
    <w:rsid w:val="00BD2B52"/>
    <w:pPr>
      <w:tabs>
        <w:tab w:val="left" w:pos="8504"/>
      </w:tabs>
    </w:pPr>
  </w:style>
  <w:style w:type="paragraph" w:styleId="Corpsdetexte">
    <w:name w:val="Body Text"/>
    <w:basedOn w:val="Normal"/>
    <w:rsid w:val="000A61B0"/>
    <w:pPr>
      <w:suppressAutoHyphens/>
      <w:spacing w:after="120" w:line="360" w:lineRule="auto"/>
    </w:pPr>
    <w:rPr>
      <w:szCs w:val="24"/>
      <w:lang w:eastAsia="ar-SA"/>
    </w:rPr>
  </w:style>
  <w:style w:type="paragraph" w:styleId="Lgende">
    <w:name w:val="caption"/>
    <w:aliases w:val="Légende Figure"/>
    <w:basedOn w:val="Normal"/>
    <w:next w:val="Normal"/>
    <w:link w:val="LgendeCar1"/>
    <w:uiPriority w:val="35"/>
    <w:qFormat/>
    <w:rsid w:val="007B11EE"/>
    <w:pPr>
      <w:widowControl w:val="0"/>
      <w:adjustRightInd w:val="0"/>
      <w:spacing w:after="240"/>
      <w:jc w:val="center"/>
      <w:textAlignment w:val="baseline"/>
    </w:pPr>
    <w:rPr>
      <w:rFonts w:eastAsia="SimSun"/>
      <w:bCs/>
      <w:i/>
      <w:szCs w:val="24"/>
      <w:lang w:eastAsia="fr-FR"/>
    </w:rPr>
  </w:style>
  <w:style w:type="character" w:customStyle="1" w:styleId="LgendeCar1">
    <w:name w:val="Légende Car1"/>
    <w:aliases w:val="Légende Figure Car"/>
    <w:link w:val="Lgende"/>
    <w:uiPriority w:val="35"/>
    <w:rsid w:val="007B11EE"/>
    <w:rPr>
      <w:rFonts w:asciiTheme="minorHAnsi" w:hAnsiTheme="minorHAnsi"/>
      <w:bCs/>
      <w:i/>
      <w:sz w:val="24"/>
      <w:szCs w:val="24"/>
    </w:rPr>
  </w:style>
  <w:style w:type="paragraph" w:customStyle="1" w:styleId="FirstPara">
    <w:name w:val="FirstPara"/>
    <w:aliases w:val="FP"/>
    <w:basedOn w:val="Normal"/>
    <w:next w:val="Normal"/>
    <w:rsid w:val="00765BF8"/>
    <w:pPr>
      <w:spacing w:before="120" w:line="240" w:lineRule="atLeast"/>
    </w:pPr>
    <w:rPr>
      <w:sz w:val="20"/>
      <w:lang w:eastAsia="en-US"/>
    </w:rPr>
  </w:style>
  <w:style w:type="paragraph" w:styleId="En-tte">
    <w:name w:val="header"/>
    <w:basedOn w:val="Normal"/>
    <w:link w:val="En-tteCar"/>
    <w:uiPriority w:val="99"/>
    <w:rsid w:val="003C41B2"/>
    <w:pPr>
      <w:widowControl w:val="0"/>
      <w:tabs>
        <w:tab w:val="center" w:pos="4536"/>
        <w:tab w:val="right" w:pos="9072"/>
      </w:tabs>
      <w:adjustRightInd w:val="0"/>
      <w:spacing w:line="360" w:lineRule="atLeast"/>
      <w:textAlignment w:val="baseline"/>
    </w:pPr>
    <w:rPr>
      <w:szCs w:val="24"/>
      <w:lang w:val="x-none" w:eastAsia="x-none"/>
    </w:rPr>
  </w:style>
  <w:style w:type="paragraph" w:styleId="Pieddepage">
    <w:name w:val="footer"/>
    <w:basedOn w:val="Normal"/>
    <w:link w:val="PieddepageCar"/>
    <w:uiPriority w:val="99"/>
    <w:rsid w:val="003C41B2"/>
    <w:pPr>
      <w:tabs>
        <w:tab w:val="center" w:pos="4536"/>
        <w:tab w:val="right" w:pos="9072"/>
      </w:tabs>
    </w:pPr>
    <w:rPr>
      <w:szCs w:val="24"/>
      <w:lang w:val="x-none" w:eastAsia="x-none"/>
    </w:rPr>
  </w:style>
  <w:style w:type="character" w:styleId="Numrodepage">
    <w:name w:val="page number"/>
    <w:basedOn w:val="Policepardfaut"/>
    <w:rsid w:val="003C41B2"/>
  </w:style>
  <w:style w:type="paragraph" w:customStyle="1" w:styleId="Textkrper3">
    <w:name w:val="Textkörper 3"/>
    <w:basedOn w:val="Normal"/>
    <w:next w:val="Normal"/>
    <w:rsid w:val="003C41B2"/>
    <w:pPr>
      <w:autoSpaceDE w:val="0"/>
      <w:autoSpaceDN w:val="0"/>
      <w:adjustRightInd w:val="0"/>
    </w:pPr>
    <w:rPr>
      <w:rFonts w:ascii="PBFHEL+Arial" w:hAnsi="PBFHEL+Arial"/>
      <w:szCs w:val="24"/>
      <w:lang w:eastAsia="fr-FR"/>
    </w:rPr>
  </w:style>
  <w:style w:type="table" w:styleId="Grilledutableau">
    <w:name w:val="Table Grid"/>
    <w:basedOn w:val="TableauNormal"/>
    <w:uiPriority w:val="39"/>
    <w:rsid w:val="00493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KeyBibli">
    <w:name w:val="AbsKeyBibli"/>
    <w:aliases w:val="ABS"/>
    <w:basedOn w:val="FirstPara"/>
    <w:rsid w:val="00275A00"/>
    <w:pPr>
      <w:widowControl w:val="0"/>
      <w:tabs>
        <w:tab w:val="left" w:pos="960"/>
      </w:tabs>
      <w:spacing w:before="0" w:after="200" w:line="200" w:lineRule="atLeast"/>
      <w:ind w:left="720" w:right="720"/>
    </w:pPr>
    <w:rPr>
      <w:sz w:val="18"/>
      <w:szCs w:val="24"/>
    </w:rPr>
  </w:style>
  <w:style w:type="paragraph" w:customStyle="1" w:styleId="References0">
    <w:name w:val="References"/>
    <w:basedOn w:val="Normal"/>
    <w:rsid w:val="00DF773E"/>
    <w:pPr>
      <w:widowControl w:val="0"/>
    </w:pPr>
    <w:rPr>
      <w:sz w:val="20"/>
      <w:szCs w:val="24"/>
      <w:lang w:eastAsia="fr-FR"/>
    </w:rPr>
  </w:style>
  <w:style w:type="character" w:customStyle="1" w:styleId="LgendeCar">
    <w:name w:val="Légende Car"/>
    <w:uiPriority w:val="35"/>
    <w:rsid w:val="00BB2DFB"/>
    <w:rPr>
      <w:b/>
      <w:bCs/>
      <w:sz w:val="24"/>
      <w:szCs w:val="24"/>
      <w:lang w:val="fr-FR" w:eastAsia="fr-FR" w:bidi="ar-SA"/>
    </w:rPr>
  </w:style>
  <w:style w:type="paragraph" w:customStyle="1" w:styleId="Textkrper">
    <w:name w:val="Textkörper"/>
    <w:basedOn w:val="Normal"/>
    <w:next w:val="Normal"/>
    <w:rsid w:val="009D721B"/>
    <w:pPr>
      <w:autoSpaceDE w:val="0"/>
      <w:autoSpaceDN w:val="0"/>
      <w:adjustRightInd w:val="0"/>
    </w:pPr>
    <w:rPr>
      <w:rFonts w:ascii="PBFHEL+Arial" w:hAnsi="PBFHEL+Arial"/>
      <w:szCs w:val="24"/>
      <w:lang w:eastAsia="fr-FR"/>
    </w:rPr>
  </w:style>
  <w:style w:type="paragraph" w:customStyle="1" w:styleId="table">
    <w:name w:val="table"/>
    <w:basedOn w:val="Normal"/>
    <w:rsid w:val="00C33721"/>
    <w:pPr>
      <w:widowControl w:val="0"/>
    </w:pPr>
    <w:rPr>
      <w:sz w:val="20"/>
      <w:szCs w:val="24"/>
      <w:lang w:eastAsia="fr-FR"/>
    </w:rPr>
  </w:style>
  <w:style w:type="paragraph" w:customStyle="1" w:styleId="HeadL1">
    <w:name w:val="HeadL1"/>
    <w:aliases w:val="H1"/>
    <w:basedOn w:val="Normal"/>
    <w:next w:val="Normal"/>
    <w:rsid w:val="00F94664"/>
    <w:pPr>
      <w:keepNext/>
      <w:tabs>
        <w:tab w:val="left" w:pos="360"/>
      </w:tabs>
      <w:spacing w:before="480" w:after="120" w:line="240" w:lineRule="atLeast"/>
      <w:ind w:left="360" w:hanging="360"/>
    </w:pPr>
    <w:rPr>
      <w:b/>
      <w:sz w:val="22"/>
      <w:szCs w:val="24"/>
      <w:lang w:eastAsia="en-US"/>
    </w:rPr>
  </w:style>
  <w:style w:type="character" w:styleId="Accentuation">
    <w:name w:val="Emphasis"/>
    <w:qFormat/>
    <w:rsid w:val="00F521D7"/>
    <w:rPr>
      <w:b/>
      <w:bCs/>
      <w:i w:val="0"/>
      <w:iCs w:val="0"/>
    </w:rPr>
  </w:style>
  <w:style w:type="character" w:styleId="Lienhypertexte">
    <w:name w:val="Hyperlink"/>
    <w:rsid w:val="0000756E"/>
    <w:rPr>
      <w:color w:val="0000FF"/>
      <w:u w:val="single"/>
    </w:rPr>
  </w:style>
  <w:style w:type="character" w:styleId="lev">
    <w:name w:val="Strong"/>
    <w:uiPriority w:val="22"/>
    <w:qFormat/>
    <w:rsid w:val="00AC7293"/>
    <w:rPr>
      <w:b/>
      <w:bCs/>
    </w:rPr>
  </w:style>
  <w:style w:type="paragraph" w:styleId="Textedebulles">
    <w:name w:val="Balloon Text"/>
    <w:basedOn w:val="Normal"/>
    <w:link w:val="TextedebullesCar"/>
    <w:uiPriority w:val="99"/>
    <w:semiHidden/>
    <w:unhideWhenUsed/>
    <w:rsid w:val="009368E6"/>
    <w:rPr>
      <w:rFonts w:ascii="Tahoma" w:hAnsi="Tahoma"/>
      <w:sz w:val="16"/>
      <w:szCs w:val="16"/>
    </w:rPr>
  </w:style>
  <w:style w:type="character" w:customStyle="1" w:styleId="TextedebullesCar">
    <w:name w:val="Texte de bulles Car"/>
    <w:link w:val="Textedebulles"/>
    <w:uiPriority w:val="99"/>
    <w:semiHidden/>
    <w:rsid w:val="009368E6"/>
    <w:rPr>
      <w:rFonts w:ascii="Tahoma" w:eastAsia="Times New Roman" w:hAnsi="Tahoma" w:cs="Tahoma"/>
      <w:sz w:val="16"/>
      <w:szCs w:val="16"/>
      <w:lang w:val="en-GB" w:eastAsia="zh-CN"/>
    </w:rPr>
  </w:style>
  <w:style w:type="character" w:customStyle="1" w:styleId="highlight01">
    <w:name w:val="highlight01"/>
    <w:rsid w:val="00B32088"/>
    <w:rPr>
      <w:sz w:val="24"/>
      <w:szCs w:val="24"/>
      <w:bdr w:val="none" w:sz="0" w:space="0" w:color="auto" w:frame="1"/>
      <w:shd w:val="clear" w:color="auto" w:fill="FFFF99"/>
    </w:rPr>
  </w:style>
  <w:style w:type="character" w:customStyle="1" w:styleId="maintext1">
    <w:name w:val="maintext1"/>
    <w:rsid w:val="007F45F9"/>
    <w:rPr>
      <w:rFonts w:ascii="Verdana" w:hAnsi="Verdana" w:hint="default"/>
      <w:sz w:val="20"/>
      <w:szCs w:val="20"/>
    </w:rPr>
  </w:style>
  <w:style w:type="character" w:customStyle="1" w:styleId="PieddepageCar">
    <w:name w:val="Pied de page Car"/>
    <w:link w:val="Pieddepage"/>
    <w:uiPriority w:val="99"/>
    <w:rsid w:val="0002604F"/>
    <w:rPr>
      <w:rFonts w:eastAsia="Times New Roman"/>
      <w:sz w:val="24"/>
      <w:szCs w:val="24"/>
    </w:rPr>
  </w:style>
  <w:style w:type="character" w:customStyle="1" w:styleId="En-tteCar">
    <w:name w:val="En-tête Car"/>
    <w:link w:val="En-tte"/>
    <w:uiPriority w:val="99"/>
    <w:rsid w:val="00474394"/>
    <w:rPr>
      <w:rFonts w:eastAsia="Times New Roman"/>
      <w:sz w:val="24"/>
      <w:szCs w:val="24"/>
    </w:rPr>
  </w:style>
  <w:style w:type="paragraph" w:customStyle="1" w:styleId="StyleJustifi">
    <w:name w:val="Style Justifié"/>
    <w:basedOn w:val="Normal"/>
    <w:rsid w:val="00703665"/>
    <w:rPr>
      <w:szCs w:val="24"/>
      <w:lang w:eastAsia="fr-FR"/>
    </w:rPr>
  </w:style>
  <w:style w:type="character" w:styleId="Lienhypertextesuivivisit">
    <w:name w:val="FollowedHyperlink"/>
    <w:uiPriority w:val="99"/>
    <w:semiHidden/>
    <w:unhideWhenUsed/>
    <w:rsid w:val="004024DC"/>
    <w:rPr>
      <w:color w:val="954F72"/>
      <w:u w:val="single"/>
    </w:rPr>
  </w:style>
  <w:style w:type="character" w:styleId="Marquedecommentaire">
    <w:name w:val="annotation reference"/>
    <w:basedOn w:val="Policepardfaut"/>
    <w:uiPriority w:val="99"/>
    <w:semiHidden/>
    <w:unhideWhenUsed/>
    <w:rsid w:val="000273C3"/>
    <w:rPr>
      <w:sz w:val="16"/>
      <w:szCs w:val="16"/>
    </w:rPr>
  </w:style>
  <w:style w:type="paragraph" w:styleId="Commentaire">
    <w:name w:val="annotation text"/>
    <w:basedOn w:val="Normal"/>
    <w:link w:val="CommentaireCar"/>
    <w:uiPriority w:val="99"/>
    <w:unhideWhenUsed/>
    <w:rsid w:val="000273C3"/>
    <w:rPr>
      <w:sz w:val="20"/>
    </w:rPr>
  </w:style>
  <w:style w:type="character" w:customStyle="1" w:styleId="CommentaireCar">
    <w:name w:val="Commentaire Car"/>
    <w:basedOn w:val="Policepardfaut"/>
    <w:link w:val="Commentaire"/>
    <w:uiPriority w:val="99"/>
    <w:rsid w:val="000273C3"/>
    <w:rPr>
      <w:rFonts w:eastAsia="Times New Roman"/>
      <w:lang w:val="en-GB" w:eastAsia="zh-CN"/>
    </w:rPr>
  </w:style>
  <w:style w:type="paragraph" w:styleId="Objetducommentaire">
    <w:name w:val="annotation subject"/>
    <w:basedOn w:val="Commentaire"/>
    <w:next w:val="Commentaire"/>
    <w:link w:val="ObjetducommentaireCar"/>
    <w:uiPriority w:val="99"/>
    <w:semiHidden/>
    <w:unhideWhenUsed/>
    <w:rsid w:val="000273C3"/>
    <w:rPr>
      <w:b/>
      <w:bCs/>
    </w:rPr>
  </w:style>
  <w:style w:type="character" w:customStyle="1" w:styleId="ObjetducommentaireCar">
    <w:name w:val="Objet du commentaire Car"/>
    <w:basedOn w:val="CommentaireCar"/>
    <w:link w:val="Objetducommentaire"/>
    <w:uiPriority w:val="99"/>
    <w:semiHidden/>
    <w:rsid w:val="000273C3"/>
    <w:rPr>
      <w:rFonts w:eastAsia="Times New Roman"/>
      <w:b/>
      <w:bCs/>
      <w:lang w:val="en-GB" w:eastAsia="zh-CN"/>
    </w:rPr>
  </w:style>
  <w:style w:type="paragraph" w:styleId="Sous-titre">
    <w:name w:val="Subtitle"/>
    <w:basedOn w:val="Normal"/>
    <w:next w:val="Normal"/>
    <w:link w:val="Sous-titreCar"/>
    <w:uiPriority w:val="11"/>
    <w:qFormat/>
    <w:rsid w:val="002D5C6A"/>
    <w:pPr>
      <w:numPr>
        <w:ilvl w:val="1"/>
      </w:numPr>
      <w:spacing w:after="160"/>
      <w:jc w:val="center"/>
    </w:pPr>
    <w:rPr>
      <w:rFonts w:eastAsiaTheme="minorEastAsia" w:cstheme="minorBidi"/>
      <w:spacing w:val="15"/>
      <w:szCs w:val="22"/>
    </w:rPr>
  </w:style>
  <w:style w:type="character" w:customStyle="1" w:styleId="Sous-titreCar">
    <w:name w:val="Sous-titre Car"/>
    <w:basedOn w:val="Policepardfaut"/>
    <w:link w:val="Sous-titre"/>
    <w:uiPriority w:val="11"/>
    <w:rsid w:val="002D5C6A"/>
    <w:rPr>
      <w:rFonts w:asciiTheme="minorHAnsi" w:eastAsiaTheme="minorEastAsia" w:hAnsiTheme="minorHAnsi" w:cstheme="minorBidi"/>
      <w:spacing w:val="15"/>
      <w:sz w:val="24"/>
      <w:szCs w:val="22"/>
      <w:lang w:val="en-GB" w:eastAsia="zh-CN"/>
    </w:rPr>
  </w:style>
  <w:style w:type="paragraph" w:customStyle="1" w:styleId="Lgendetableau">
    <w:name w:val="Légende tableau"/>
    <w:basedOn w:val="Lgende"/>
    <w:link w:val="LgendetableauCar"/>
    <w:qFormat/>
    <w:rsid w:val="00A60C88"/>
    <w:pPr>
      <w:keepNext/>
      <w:spacing w:before="240" w:after="0" w:line="20" w:lineRule="atLeast"/>
      <w:jc w:val="left"/>
    </w:pPr>
  </w:style>
  <w:style w:type="numbering" w:customStyle="1" w:styleId="Style1">
    <w:name w:val="Style1"/>
    <w:uiPriority w:val="99"/>
    <w:rsid w:val="004D2A05"/>
    <w:pPr>
      <w:numPr>
        <w:numId w:val="28"/>
      </w:numPr>
    </w:pPr>
  </w:style>
  <w:style w:type="character" w:customStyle="1" w:styleId="LgendetableauCar">
    <w:name w:val="Légende tableau Car"/>
    <w:basedOn w:val="LgendeCar1"/>
    <w:link w:val="Lgendetableau"/>
    <w:rsid w:val="00A60C88"/>
    <w:rPr>
      <w:rFonts w:asciiTheme="minorHAnsi" w:hAnsiTheme="minorHAnsi"/>
      <w:bCs/>
      <w:i/>
      <w:sz w:val="24"/>
      <w:szCs w:val="24"/>
    </w:rPr>
  </w:style>
  <w:style w:type="paragraph" w:styleId="Sansinterligne">
    <w:name w:val="No Spacing"/>
    <w:uiPriority w:val="1"/>
    <w:qFormat/>
    <w:rsid w:val="00360D0C"/>
    <w:rPr>
      <w:rFonts w:asciiTheme="minorHAnsi" w:eastAsia="Times New Roman" w:hAnsiTheme="minorHAnsi"/>
      <w:sz w:val="24"/>
      <w:lang w:val="en-GB" w:eastAsia="zh-CN"/>
    </w:rPr>
  </w:style>
  <w:style w:type="paragraph" w:styleId="Citation">
    <w:name w:val="Quote"/>
    <w:basedOn w:val="Normal"/>
    <w:next w:val="Normal"/>
    <w:link w:val="CitationCar"/>
    <w:uiPriority w:val="29"/>
    <w:qFormat/>
    <w:rsid w:val="00360D0C"/>
    <w:pPr>
      <w:spacing w:after="60"/>
    </w:pPr>
    <w:rPr>
      <w:i/>
      <w:iCs/>
      <w:color w:val="3B3838" w:themeColor="background2" w:themeShade="40"/>
      <w:sz w:val="20"/>
    </w:rPr>
  </w:style>
  <w:style w:type="character" w:customStyle="1" w:styleId="CitationCar">
    <w:name w:val="Citation Car"/>
    <w:basedOn w:val="Policepardfaut"/>
    <w:link w:val="Citation"/>
    <w:uiPriority w:val="29"/>
    <w:rsid w:val="00360D0C"/>
    <w:rPr>
      <w:rFonts w:asciiTheme="minorHAnsi" w:eastAsia="Times New Roman" w:hAnsiTheme="minorHAnsi"/>
      <w:i/>
      <w:iCs/>
      <w:color w:val="3B3838" w:themeColor="background2" w:themeShade="40"/>
      <w:lang w:val="en-GB" w:eastAsia="zh-CN"/>
    </w:rPr>
  </w:style>
  <w:style w:type="character" w:customStyle="1" w:styleId="Titre4Car">
    <w:name w:val="Titre 4 Car"/>
    <w:basedOn w:val="Policepardfaut"/>
    <w:link w:val="Titre4"/>
    <w:uiPriority w:val="9"/>
    <w:semiHidden/>
    <w:rsid w:val="007817FC"/>
    <w:rPr>
      <w:rFonts w:asciiTheme="majorHAnsi" w:eastAsiaTheme="majorEastAsia" w:hAnsiTheme="majorHAnsi" w:cstheme="majorBidi"/>
      <w:i/>
      <w:iCs/>
      <w:color w:val="2E74B5" w:themeColor="accent1" w:themeShade="BF"/>
      <w:sz w:val="24"/>
      <w:lang w:val="en-GB" w:eastAsia="zh-CN"/>
    </w:rPr>
  </w:style>
  <w:style w:type="paragraph" w:styleId="Liste">
    <w:name w:val="List"/>
    <w:basedOn w:val="Normal"/>
    <w:uiPriority w:val="99"/>
    <w:semiHidden/>
    <w:unhideWhenUsed/>
    <w:rsid w:val="007817FC"/>
    <w:pPr>
      <w:ind w:left="283" w:hanging="283"/>
      <w:contextualSpacing/>
    </w:pPr>
  </w:style>
  <w:style w:type="character" w:customStyle="1" w:styleId="Titre5Car">
    <w:name w:val="Titre 5 Car"/>
    <w:basedOn w:val="Policepardfaut"/>
    <w:link w:val="Titre5"/>
    <w:uiPriority w:val="9"/>
    <w:semiHidden/>
    <w:rsid w:val="007817FC"/>
    <w:rPr>
      <w:rFonts w:asciiTheme="majorHAnsi" w:eastAsiaTheme="majorEastAsia" w:hAnsiTheme="majorHAnsi" w:cstheme="majorBidi"/>
      <w:color w:val="2E74B5" w:themeColor="accent1" w:themeShade="BF"/>
      <w:sz w:val="24"/>
      <w:lang w:val="en-GB" w:eastAsia="zh-CN"/>
    </w:rPr>
  </w:style>
  <w:style w:type="character" w:customStyle="1" w:styleId="Titre6Car">
    <w:name w:val="Titre 6 Car"/>
    <w:basedOn w:val="Policepardfaut"/>
    <w:link w:val="Titre6"/>
    <w:uiPriority w:val="9"/>
    <w:semiHidden/>
    <w:rsid w:val="007817FC"/>
    <w:rPr>
      <w:rFonts w:asciiTheme="majorHAnsi" w:eastAsiaTheme="majorEastAsia" w:hAnsiTheme="majorHAnsi" w:cstheme="majorBidi"/>
      <w:color w:val="1F4D78" w:themeColor="accent1" w:themeShade="7F"/>
      <w:sz w:val="24"/>
      <w:lang w:val="en-GB" w:eastAsia="zh-CN"/>
    </w:rPr>
  </w:style>
  <w:style w:type="character" w:customStyle="1" w:styleId="Titre7Car">
    <w:name w:val="Titre 7 Car"/>
    <w:basedOn w:val="Policepardfaut"/>
    <w:link w:val="Titre7"/>
    <w:uiPriority w:val="9"/>
    <w:semiHidden/>
    <w:rsid w:val="007817FC"/>
    <w:rPr>
      <w:rFonts w:asciiTheme="majorHAnsi" w:eastAsiaTheme="majorEastAsia" w:hAnsiTheme="majorHAnsi" w:cstheme="majorBidi"/>
      <w:i/>
      <w:iCs/>
      <w:color w:val="1F4D78" w:themeColor="accent1" w:themeShade="7F"/>
      <w:sz w:val="24"/>
      <w:lang w:val="en-GB" w:eastAsia="zh-CN"/>
    </w:rPr>
  </w:style>
  <w:style w:type="character" w:customStyle="1" w:styleId="Titre8Car">
    <w:name w:val="Titre 8 Car"/>
    <w:basedOn w:val="Policepardfaut"/>
    <w:link w:val="Titre8"/>
    <w:uiPriority w:val="9"/>
    <w:semiHidden/>
    <w:rsid w:val="007817FC"/>
    <w:rPr>
      <w:rFonts w:asciiTheme="majorHAnsi" w:eastAsiaTheme="majorEastAsia" w:hAnsiTheme="majorHAnsi" w:cstheme="majorBidi"/>
      <w:color w:val="272727" w:themeColor="text1" w:themeTint="D8"/>
      <w:sz w:val="21"/>
      <w:szCs w:val="21"/>
      <w:lang w:val="en-GB" w:eastAsia="zh-CN"/>
    </w:rPr>
  </w:style>
  <w:style w:type="character" w:customStyle="1" w:styleId="Titre9Car">
    <w:name w:val="Titre 9 Car"/>
    <w:basedOn w:val="Policepardfaut"/>
    <w:link w:val="Titre9"/>
    <w:uiPriority w:val="9"/>
    <w:semiHidden/>
    <w:rsid w:val="007817FC"/>
    <w:rPr>
      <w:rFonts w:asciiTheme="majorHAnsi" w:eastAsiaTheme="majorEastAsia" w:hAnsiTheme="majorHAnsi" w:cstheme="majorBidi"/>
      <w:i/>
      <w:iCs/>
      <w:color w:val="272727" w:themeColor="text1" w:themeTint="D8"/>
      <w:sz w:val="21"/>
      <w:szCs w:val="21"/>
      <w:lang w:val="en-GB" w:eastAsia="zh-CN"/>
    </w:rPr>
  </w:style>
  <w:style w:type="character" w:styleId="Textedelespacerserv">
    <w:name w:val="Placeholder Text"/>
    <w:basedOn w:val="Policepardfaut"/>
    <w:uiPriority w:val="99"/>
    <w:semiHidden/>
    <w:rsid w:val="0072538E"/>
    <w:rPr>
      <w:color w:val="808080"/>
    </w:rPr>
  </w:style>
  <w:style w:type="paragraph" w:customStyle="1" w:styleId="Default">
    <w:name w:val="Default"/>
    <w:rsid w:val="00656F51"/>
    <w:pPr>
      <w:autoSpaceDE w:val="0"/>
      <w:autoSpaceDN w:val="0"/>
      <w:adjustRightInd w:val="0"/>
    </w:pPr>
    <w:rPr>
      <w:color w:val="000000"/>
      <w:sz w:val="24"/>
      <w:szCs w:val="24"/>
    </w:rPr>
  </w:style>
  <w:style w:type="paragraph" w:styleId="NormalWeb">
    <w:name w:val="Normal (Web)"/>
    <w:basedOn w:val="Normal"/>
    <w:uiPriority w:val="99"/>
    <w:unhideWhenUsed/>
    <w:rsid w:val="00EC4F63"/>
    <w:pPr>
      <w:spacing w:before="100" w:beforeAutospacing="1" w:after="100" w:afterAutospacing="1" w:line="240" w:lineRule="auto"/>
      <w:jc w:val="left"/>
    </w:pPr>
    <w:rPr>
      <w:szCs w:val="24"/>
      <w:lang w:eastAsia="fr-FR"/>
    </w:rPr>
  </w:style>
  <w:style w:type="character" w:customStyle="1" w:styleId="TitreCar">
    <w:name w:val="Titre Car"/>
    <w:basedOn w:val="Policepardfaut"/>
    <w:link w:val="Titre"/>
    <w:rsid w:val="00EC4F63"/>
    <w:rPr>
      <w:rFonts w:eastAsia="Times New Roman"/>
      <w:b/>
      <w:sz w:val="44"/>
      <w:lang w:eastAsia="zh-CN"/>
    </w:rPr>
  </w:style>
  <w:style w:type="paragraph" w:styleId="Notedefin">
    <w:name w:val="endnote text"/>
    <w:basedOn w:val="Normal"/>
    <w:link w:val="NotedefinCar"/>
    <w:uiPriority w:val="99"/>
    <w:semiHidden/>
    <w:unhideWhenUsed/>
    <w:rsid w:val="00EC4F63"/>
    <w:pPr>
      <w:spacing w:line="240" w:lineRule="auto"/>
      <w:jc w:val="left"/>
    </w:pPr>
    <w:rPr>
      <w:rFonts w:asciiTheme="minorHAnsi" w:eastAsiaTheme="minorHAnsi" w:hAnsiTheme="minorHAnsi" w:cstheme="minorBidi"/>
      <w:sz w:val="20"/>
      <w:lang w:eastAsia="en-US"/>
    </w:rPr>
  </w:style>
  <w:style w:type="character" w:customStyle="1" w:styleId="NotedefinCar">
    <w:name w:val="Note de fin Car"/>
    <w:basedOn w:val="Policepardfaut"/>
    <w:link w:val="Notedefin"/>
    <w:uiPriority w:val="99"/>
    <w:semiHidden/>
    <w:rsid w:val="00EC4F63"/>
    <w:rPr>
      <w:rFonts w:asciiTheme="minorHAnsi" w:eastAsiaTheme="minorHAnsi" w:hAnsiTheme="minorHAnsi" w:cstheme="minorBidi"/>
      <w:lang w:eastAsia="en-US"/>
    </w:rPr>
  </w:style>
  <w:style w:type="character" w:styleId="Appeldenotedefin">
    <w:name w:val="endnote reference"/>
    <w:basedOn w:val="Policepardfaut"/>
    <w:uiPriority w:val="99"/>
    <w:semiHidden/>
    <w:unhideWhenUsed/>
    <w:rsid w:val="00EC4F63"/>
    <w:rPr>
      <w:vertAlign w:val="superscript"/>
    </w:rPr>
  </w:style>
  <w:style w:type="paragraph" w:styleId="Paragraphedeliste">
    <w:name w:val="List Paragraph"/>
    <w:basedOn w:val="Normal"/>
    <w:uiPriority w:val="34"/>
    <w:qFormat/>
    <w:rsid w:val="00EC4F63"/>
    <w:pPr>
      <w:ind w:left="720"/>
      <w:contextualSpacing/>
    </w:pPr>
  </w:style>
  <w:style w:type="character" w:customStyle="1" w:styleId="Titre1Car">
    <w:name w:val="Titre 1 Car"/>
    <w:basedOn w:val="Policepardfaut"/>
    <w:link w:val="Titre1"/>
    <w:rsid w:val="00C76999"/>
    <w:rPr>
      <w:rFonts w:eastAsia="Times New Roman"/>
      <w:i/>
      <w:lang w:val="en-US"/>
    </w:rPr>
  </w:style>
  <w:style w:type="character" w:customStyle="1" w:styleId="Titre2Car">
    <w:name w:val="Titre 2 Car"/>
    <w:basedOn w:val="Policepardfaut"/>
    <w:link w:val="Titre2"/>
    <w:rsid w:val="00683746"/>
    <w:rPr>
      <w:rFonts w:eastAsia="Times New Roman"/>
      <w:i/>
      <w:sz w:val="24"/>
    </w:rPr>
  </w:style>
  <w:style w:type="paragraph" w:styleId="Bibliographie">
    <w:name w:val="Bibliography"/>
    <w:basedOn w:val="Normal"/>
    <w:next w:val="Normal"/>
    <w:uiPriority w:val="37"/>
    <w:unhideWhenUsed/>
    <w:rsid w:val="009A72B0"/>
  </w:style>
  <w:style w:type="paragraph" w:styleId="Rvision">
    <w:name w:val="Revision"/>
    <w:hidden/>
    <w:uiPriority w:val="99"/>
    <w:semiHidden/>
    <w:rsid w:val="003B64E6"/>
    <w:rPr>
      <w:rFonts w:eastAsia="Times New Roman"/>
      <w:sz w:val="24"/>
      <w:lang w:eastAsia="zh-CN"/>
    </w:rPr>
  </w:style>
  <w:style w:type="paragraph" w:customStyle="1" w:styleId="IMtekstPodstawowy">
    <w:name w:val="IM_tekstPodstawowy"/>
    <w:basedOn w:val="Normal"/>
    <w:qFormat/>
    <w:rsid w:val="00D73920"/>
    <w:pPr>
      <w:tabs>
        <w:tab w:val="left" w:pos="567"/>
      </w:tabs>
      <w:spacing w:line="240" w:lineRule="auto"/>
      <w:ind w:firstLine="567"/>
    </w:pPr>
    <w:rPr>
      <w:sz w:val="26"/>
      <w:lang w:val="pl-PL" w:eastAsia="pl-PL"/>
    </w:rPr>
  </w:style>
  <w:style w:type="paragraph" w:customStyle="1" w:styleId="IMliteratura">
    <w:name w:val="IM_literatura"/>
    <w:basedOn w:val="Normal"/>
    <w:qFormat/>
    <w:rsid w:val="0009745B"/>
    <w:pPr>
      <w:numPr>
        <w:numId w:val="47"/>
      </w:numPr>
      <w:spacing w:line="240" w:lineRule="auto"/>
    </w:pPr>
    <w:rPr>
      <w:rFonts w:ascii="MathPackOne" w:hAnsi="MathPackOne" w:cs="MathPackOne"/>
      <w:sz w:val="18"/>
      <w:szCs w:val="18"/>
      <w:lang w:val="pl-PL" w:eastAsia="pl-PL"/>
    </w:rPr>
  </w:style>
  <w:style w:type="character" w:customStyle="1" w:styleId="anchor-text">
    <w:name w:val="anchor-text"/>
    <w:basedOn w:val="Policepardfaut"/>
    <w:rsid w:val="006C5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6783">
      <w:bodyDiv w:val="1"/>
      <w:marLeft w:val="0"/>
      <w:marRight w:val="0"/>
      <w:marTop w:val="0"/>
      <w:marBottom w:val="0"/>
      <w:divBdr>
        <w:top w:val="none" w:sz="0" w:space="0" w:color="auto"/>
        <w:left w:val="none" w:sz="0" w:space="0" w:color="auto"/>
        <w:bottom w:val="none" w:sz="0" w:space="0" w:color="auto"/>
        <w:right w:val="none" w:sz="0" w:space="0" w:color="auto"/>
      </w:divBdr>
      <w:divsChild>
        <w:div w:id="663168136">
          <w:marLeft w:val="0"/>
          <w:marRight w:val="0"/>
          <w:marTop w:val="0"/>
          <w:marBottom w:val="0"/>
          <w:divBdr>
            <w:top w:val="none" w:sz="0" w:space="0" w:color="auto"/>
            <w:left w:val="none" w:sz="0" w:space="0" w:color="auto"/>
            <w:bottom w:val="none" w:sz="0" w:space="0" w:color="auto"/>
            <w:right w:val="none" w:sz="0" w:space="0" w:color="auto"/>
          </w:divBdr>
        </w:div>
      </w:divsChild>
    </w:div>
    <w:div w:id="185558948">
      <w:bodyDiv w:val="1"/>
      <w:marLeft w:val="0"/>
      <w:marRight w:val="0"/>
      <w:marTop w:val="0"/>
      <w:marBottom w:val="0"/>
      <w:divBdr>
        <w:top w:val="none" w:sz="0" w:space="0" w:color="auto"/>
        <w:left w:val="none" w:sz="0" w:space="0" w:color="auto"/>
        <w:bottom w:val="none" w:sz="0" w:space="0" w:color="auto"/>
        <w:right w:val="none" w:sz="0" w:space="0" w:color="auto"/>
      </w:divBdr>
    </w:div>
    <w:div w:id="212229229">
      <w:bodyDiv w:val="1"/>
      <w:marLeft w:val="0"/>
      <w:marRight w:val="0"/>
      <w:marTop w:val="0"/>
      <w:marBottom w:val="0"/>
      <w:divBdr>
        <w:top w:val="none" w:sz="0" w:space="0" w:color="auto"/>
        <w:left w:val="none" w:sz="0" w:space="0" w:color="auto"/>
        <w:bottom w:val="none" w:sz="0" w:space="0" w:color="auto"/>
        <w:right w:val="none" w:sz="0" w:space="0" w:color="auto"/>
      </w:divBdr>
    </w:div>
    <w:div w:id="253318935">
      <w:bodyDiv w:val="1"/>
      <w:marLeft w:val="0"/>
      <w:marRight w:val="0"/>
      <w:marTop w:val="0"/>
      <w:marBottom w:val="0"/>
      <w:divBdr>
        <w:top w:val="none" w:sz="0" w:space="0" w:color="auto"/>
        <w:left w:val="none" w:sz="0" w:space="0" w:color="auto"/>
        <w:bottom w:val="none" w:sz="0" w:space="0" w:color="auto"/>
        <w:right w:val="none" w:sz="0" w:space="0" w:color="auto"/>
      </w:divBdr>
    </w:div>
    <w:div w:id="676268420">
      <w:bodyDiv w:val="1"/>
      <w:marLeft w:val="0"/>
      <w:marRight w:val="0"/>
      <w:marTop w:val="0"/>
      <w:marBottom w:val="0"/>
      <w:divBdr>
        <w:top w:val="none" w:sz="0" w:space="0" w:color="auto"/>
        <w:left w:val="none" w:sz="0" w:space="0" w:color="auto"/>
        <w:bottom w:val="none" w:sz="0" w:space="0" w:color="auto"/>
        <w:right w:val="none" w:sz="0" w:space="0" w:color="auto"/>
      </w:divBdr>
    </w:div>
    <w:div w:id="729500824">
      <w:bodyDiv w:val="1"/>
      <w:marLeft w:val="0"/>
      <w:marRight w:val="0"/>
      <w:marTop w:val="0"/>
      <w:marBottom w:val="0"/>
      <w:divBdr>
        <w:top w:val="none" w:sz="0" w:space="0" w:color="auto"/>
        <w:left w:val="none" w:sz="0" w:space="0" w:color="auto"/>
        <w:bottom w:val="none" w:sz="0" w:space="0" w:color="auto"/>
        <w:right w:val="none" w:sz="0" w:space="0" w:color="auto"/>
      </w:divBdr>
    </w:div>
    <w:div w:id="1097562393">
      <w:bodyDiv w:val="1"/>
      <w:marLeft w:val="0"/>
      <w:marRight w:val="0"/>
      <w:marTop w:val="0"/>
      <w:marBottom w:val="0"/>
      <w:divBdr>
        <w:top w:val="none" w:sz="0" w:space="0" w:color="auto"/>
        <w:left w:val="none" w:sz="0" w:space="0" w:color="auto"/>
        <w:bottom w:val="none" w:sz="0" w:space="0" w:color="auto"/>
        <w:right w:val="none" w:sz="0" w:space="0" w:color="auto"/>
      </w:divBdr>
      <w:divsChild>
        <w:div w:id="912664587">
          <w:marLeft w:val="0"/>
          <w:marRight w:val="0"/>
          <w:marTop w:val="0"/>
          <w:marBottom w:val="0"/>
          <w:divBdr>
            <w:top w:val="none" w:sz="0" w:space="0" w:color="auto"/>
            <w:left w:val="none" w:sz="0" w:space="0" w:color="auto"/>
            <w:bottom w:val="none" w:sz="0" w:space="0" w:color="auto"/>
            <w:right w:val="none" w:sz="0" w:space="0" w:color="auto"/>
          </w:divBdr>
        </w:div>
      </w:divsChild>
    </w:div>
    <w:div w:id="1440612481">
      <w:bodyDiv w:val="1"/>
      <w:marLeft w:val="0"/>
      <w:marRight w:val="0"/>
      <w:marTop w:val="0"/>
      <w:marBottom w:val="0"/>
      <w:divBdr>
        <w:top w:val="none" w:sz="0" w:space="0" w:color="auto"/>
        <w:left w:val="none" w:sz="0" w:space="0" w:color="auto"/>
        <w:bottom w:val="none" w:sz="0" w:space="0" w:color="auto"/>
        <w:right w:val="none" w:sz="0" w:space="0" w:color="auto"/>
      </w:divBdr>
      <w:divsChild>
        <w:div w:id="1584954766">
          <w:marLeft w:val="0"/>
          <w:marRight w:val="0"/>
          <w:marTop w:val="0"/>
          <w:marBottom w:val="0"/>
          <w:divBdr>
            <w:top w:val="none" w:sz="0" w:space="0" w:color="auto"/>
            <w:left w:val="none" w:sz="0" w:space="0" w:color="auto"/>
            <w:bottom w:val="none" w:sz="0" w:space="0" w:color="auto"/>
            <w:right w:val="none" w:sz="0" w:space="0" w:color="auto"/>
          </w:divBdr>
        </w:div>
      </w:divsChild>
    </w:div>
    <w:div w:id="1691251283">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6">
          <w:marLeft w:val="0"/>
          <w:marRight w:val="0"/>
          <w:marTop w:val="0"/>
          <w:marBottom w:val="0"/>
          <w:divBdr>
            <w:top w:val="none" w:sz="0" w:space="0" w:color="auto"/>
            <w:left w:val="none" w:sz="0" w:space="0" w:color="auto"/>
            <w:bottom w:val="none" w:sz="0" w:space="0" w:color="auto"/>
            <w:right w:val="none" w:sz="0" w:space="0" w:color="auto"/>
          </w:divBdr>
          <w:divsChild>
            <w:div w:id="830675508">
              <w:marLeft w:val="0"/>
              <w:marRight w:val="0"/>
              <w:marTop w:val="0"/>
              <w:marBottom w:val="0"/>
              <w:divBdr>
                <w:top w:val="none" w:sz="0" w:space="0" w:color="auto"/>
                <w:left w:val="none" w:sz="0" w:space="0" w:color="auto"/>
                <w:bottom w:val="none" w:sz="0" w:space="0" w:color="auto"/>
                <w:right w:val="none" w:sz="0" w:space="0" w:color="auto"/>
              </w:divBdr>
              <w:divsChild>
                <w:div w:id="14062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5059">
      <w:bodyDiv w:val="1"/>
      <w:marLeft w:val="0"/>
      <w:marRight w:val="0"/>
      <w:marTop w:val="0"/>
      <w:marBottom w:val="0"/>
      <w:divBdr>
        <w:top w:val="none" w:sz="0" w:space="0" w:color="auto"/>
        <w:left w:val="none" w:sz="0" w:space="0" w:color="auto"/>
        <w:bottom w:val="none" w:sz="0" w:space="0" w:color="auto"/>
        <w:right w:val="none" w:sz="0" w:space="0" w:color="auto"/>
      </w:divBdr>
    </w:div>
    <w:div w:id="1826821489">
      <w:bodyDiv w:val="1"/>
      <w:marLeft w:val="0"/>
      <w:marRight w:val="0"/>
      <w:marTop w:val="0"/>
      <w:marBottom w:val="0"/>
      <w:divBdr>
        <w:top w:val="none" w:sz="0" w:space="0" w:color="auto"/>
        <w:left w:val="none" w:sz="0" w:space="0" w:color="auto"/>
        <w:bottom w:val="none" w:sz="0" w:space="0" w:color="auto"/>
        <w:right w:val="none" w:sz="0" w:space="0" w:color="auto"/>
      </w:divBdr>
    </w:div>
    <w:div w:id="2145848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EFD93F47DAF6419E38232E250AC464" ma:contentTypeVersion="8" ma:contentTypeDescription="Crée un document." ma:contentTypeScope="" ma:versionID="e09bab2e9f3256504829c06e42d14e4b">
  <xsd:schema xmlns:xsd="http://www.w3.org/2001/XMLSchema" xmlns:xs="http://www.w3.org/2001/XMLSchema" xmlns:p="http://schemas.microsoft.com/office/2006/metadata/properties" xmlns:ns2="bb2ec5b0-a575-4527-8e91-5a8615cce8ad" targetNamespace="http://schemas.microsoft.com/office/2006/metadata/properties" ma:root="true" ma:fieldsID="2f66e788f47351d5c51856711d55fddd" ns2:_="">
    <xsd:import namespace="bb2ec5b0-a575-4527-8e91-5a8615cce8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ec5b0-a575-4527-8e91-5a8615cce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Jar181</b:Tag>
    <b:SourceType>JournalArticle</b:SourceType>
    <b:Guid>{1B22CCA4-0806-4981-A40C-1ED8301799C4}</b:Guid>
    <b:Author>
      <b:Author>
        <b:NameList>
          <b:Person>
            <b:Last>Jarvis</b:Last>
            <b:First>Selina</b:First>
          </b:Person>
        </b:NameList>
      </b:Author>
    </b:Author>
    <b:Title>Vascular system 1: anatomy and physiology</b:Title>
    <b:JournalName>Nursing times</b:JournalName>
    <b:Year>2018</b:Year>
    <b:RefOrder>1</b:RefOrder>
  </b:Source>
  <b:Source>
    <b:Tag>Zim17</b:Tag>
    <b:SourceType>JournalArticle</b:SourceType>
    <b:Guid>{B4B1D1EB-4C89-4763-BF67-B2156D7964CD}</b:Guid>
    <b:Author>
      <b:Author>
        <b:NameList>
          <b:Person>
            <b:Last>Zimeng Zhang</b:Last>
            <b:First>Biran</b:First>
            <b:Middle>Wang, David Hui, Jingjing Qiu and Shiren Wang</b:Middle>
          </b:Person>
        </b:NameList>
      </b:Author>
    </b:Author>
    <b:Title>3D bioprinting of soft materials-based regenerative vascular structures and tissues</b:Title>
    <b:JournalName>Elsevier</b:JournalName>
    <b:Year>2017</b:Year>
    <b:RefOrder>2</b:RefOrder>
  </b:Source>
  <b:Source>
    <b:Tag>Xia20</b:Tag>
    <b:SourceType>JournalArticle</b:SourceType>
    <b:Guid>{13D13B38-13F8-4411-9E07-873A01C82887}</b:Guid>
    <b:Author>
      <b:Author>
        <b:NameList>
          <b:Person>
            <b:Last>Xia Cao</b:Last>
            <b:First>Sushila</b:First>
            <b:Middle>Maharjan, Ramla Ashfaq, Jane Shin and Yu Shrike Zhang</b:Middle>
          </b:Person>
        </b:NameList>
      </b:Author>
    </b:Author>
    <b:Title>Bioprinting of Small-Diameter Blood Vessels</b:Title>
    <b:JournalName>Elsevier</b:JournalName>
    <b:Year>2020</b:Year>
    <b:RefOrder>3</b:RefOrder>
  </b:Source>
  <b:Source>
    <b:Tag>Sar22</b:Tag>
    <b:SourceType>JournalArticle</b:SourceType>
    <b:Guid>{655EA6C7-572F-4573-9441-6E6B96AE811F}</b:Guid>
    <b:Author>
      <b:Author>
        <b:NameList>
          <b:Person>
            <b:Last>Sara Bom</b:Last>
            <b:First>Ricardo</b:First>
            <b:Middle>Ribeiro, Helena M. Ribeiro, Catarina Santos and Joana Marto</b:Middle>
          </b:Person>
        </b:NameList>
      </b:Author>
    </b:Author>
    <b:Title>On the progress of hydrogel-based 3D printing: Correlating rheological properties with printing behaviour</b:Title>
    <b:JournalName>Elsevier</b:JournalName>
    <b:Year>2022</b:Year>
    <b:RefOrder>4</b:RefOrder>
  </b:Source>
  <b:Source>
    <b:Tag>Sam19</b:Tag>
    <b:SourceType>JournalArticle</b:SourceType>
    <b:Guid>{37850574-715F-4A08-8647-09E114C870B9}</b:Guid>
    <b:Author>
      <b:Author>
        <b:NameList>
          <b:Person>
            <b:Last>Saman Naghieh</b:Last>
            <b:First>MD</b:First>
            <b:Middle>Sarker, N. K. Sharma, Zohra Barhoumi and Xiongbiao Chen</b:Middle>
          </b:Person>
        </b:NameList>
      </b:Author>
    </b:Author>
    <b:Title>Printability of 3D Printed Hydrogel Scaffolds : Influence of Hydrogel Composition and Printing Parameters</b:Title>
    <b:JournalName>Applied Sciences</b:JournalName>
    <b:Year>2019</b:Year>
    <b:RefOrder>5</b:RefOrder>
  </b:Source>
  <b:Source>
    <b:Tag>KHK13</b:Tag>
    <b:SourceType>JournalArticle</b:SourceType>
    <b:Guid>{278D080B-692B-4822-9697-E7F8B4E06B56}</b:Guid>
    <b:Author>
      <b:Author>
        <b:NameList>
          <b:Person>
            <b:Last>K H Kang</b:Last>
            <b:First>L</b:First>
            <b:Middle>A Hockaday and J T Butcher</b:Middle>
          </b:Person>
        </b:NameList>
      </b:Author>
    </b:Author>
    <b:Title>Quantitative optimization of solid freeform deposition of aqueous hydrogels</b:Title>
    <b:JournalName>Biofabrication</b:JournalName>
    <b:Year>2013</b:Year>
    <b:RefOrder>6</b:RefOrder>
  </b:Source>
  <b:Source>
    <b:Tag>Van21</b:Tag>
    <b:SourceType>JournalArticle</b:SourceType>
    <b:Guid>{5823D2CA-9085-4EBA-82F1-4547658447D9}</b:Guid>
    <b:Author>
      <b:Author>
        <b:NameList>
          <b:Person>
            <b:Last>Vanja Kokol</b:Last>
            <b:First>Yasir</b:First>
            <b:Middle>Beeran Pottathara, Mohor Mihelcic and Lidija Slemenik Perse</b:Middle>
          </b:Person>
        </b:NameList>
      </b:Author>
    </b:Author>
    <b:Title>Rheological properties of gelatine hydrogels affected by flow- and horizontally-induced cooling rates during 3D cryo-printing</b:Title>
    <b:JournalName>Elsevier</b:JournalName>
    <b:Year>2021</b:Year>
    <b:RefOrder>7</b:RefOrder>
  </b:Source>
  <b:Source>
    <b:Tag>Nik19</b:Tag>
    <b:SourceType>JournalArticle</b:SourceType>
    <b:Guid>{C98631BC-895D-4059-BA8E-0A662B3E5658}</b:Guid>
    <b:Author>
      <b:Author>
        <b:NameList>
          <b:Person>
            <b:Last>Nikoo Soltan</b:Last>
            <b:First>Liqun</b:First>
            <b:Middle>Ning, Fatemeh Mohabatpour, Petros Papagerakis and Xiongbiao Chen</b:Middle>
          </b:Person>
        </b:NameList>
      </b:Author>
    </b:Author>
    <b:Title>Printability and Cell Viability in Bioprinting Alginate Dialdehyde-Gelatin Scaffolds</b:Title>
    <b:JournalName>ACS Publications</b:JournalName>
    <b:Year>2019</b:Year>
    <b:RefOrder>8</b:RefOrder>
  </b:Source>
  <b:Source>
    <b:Tag>Dés211</b:Tag>
    <b:SourceType>JournalArticle</b:SourceType>
    <b:Guid>{A4114BDB-646B-4A7E-B84B-F6CDAC12C431}</b:Guid>
    <b:Author>
      <b:Author>
        <b:NameList>
          <b:Person>
            <b:Last>Désirée Baruffaldi</b:Last>
            <b:First>Gianluca</b:First>
            <b:Middle>Palmara, Candido Pirri and Francesca Frascella</b:Middle>
          </b:Person>
        </b:NameList>
      </b:Author>
    </b:Author>
    <b:Title>3D Cell Culture: Recent Development in Materials with Tunable Stiffness</b:Title>
    <b:JournalName>ACS Applied BioMaterials</b:JournalName>
    <b:Year>2021</b:Year>
    <b:RefOrder>9</b:RefOrder>
  </b:Source>
  <b:Source>
    <b:Tag>BFK19</b:Tag>
    <b:SourceType>JournalArticle</b:SourceType>
    <b:Guid>{E8A21960-62F5-4A2D-9862-77817EFC4DC1}</b:Guid>
    <b:Author>
      <b:Author>
        <b:NameList>
          <b:Person>
            <b:Last>B.F. Kennedy</b:Last>
            <b:First>P.</b:First>
            <b:Middle>Wijesinghe and David Sampson</b:Middle>
          </b:Person>
        </b:NameList>
      </b:Author>
    </b:Author>
    <b:Title>The emergence of optical elastography in biomedicine</b:Title>
    <b:JournalName>Nature Photonics</b:JournalName>
    <b:Year>2019</b:Year>
    <b:RefOrder>10</b:RefOrder>
  </b:Source>
  <b:Source>
    <b:Tag>LuW20</b:Tag>
    <b:SourceType>JournalArticle</b:SourceType>
    <b:Guid>{69C297EF-0328-4E05-AF72-59846CE2E7E3}</b:Guid>
    <b:Author>
      <b:Author>
        <b:NameList>
          <b:Person>
            <b:Last>Lu Wang</b:Last>
            <b:First>Cunyang</b:First>
            <b:Middle>Wang, Shuai Wu, Yubo Fan and Xiaoming Li</b:Middle>
          </b:Person>
        </b:NameList>
      </b:Author>
    </b:Author>
    <b:Title>Influence of mechanical properties of biomaterials on degradability, cell behaviors and signaling pathways: current progress and challenges</b:Title>
    <b:JournalName>Biomaterial Science</b:JournalName>
    <b:Year>2020</b:Year>
    <b:RefOrder>11</b:RefOrder>
  </b:Source>
  <b:Source>
    <b:Tag>KeH22</b:Tag>
    <b:SourceType>JournalArticle</b:SourceType>
    <b:Guid>{D4F01C47-AC8F-48B8-AF72-5833739F692B}</b:Guid>
    <b:Author>
      <b:Author>
        <b:NameList>
          <b:Person>
            <b:Last>Ke Hu</b:Last>
            <b:First>Yuxuan</b:First>
            <b:Middle>Li, Zunxiang Ke, Hongjun Yang, Chanjun Lu, Yiqing Li, Yi Guo and Weici Wang</b:Middle>
          </b:Person>
        </b:NameList>
      </b:Author>
    </b:Author>
    <b:Title>History, progress and future challenges of artificial blood vessels: a narrative review</b:Title>
    <b:JournalName>Biomaterials Translational</b:JournalName>
    <b:Year>2022</b:Year>
    <b:RefOrder>12</b:RefOrder>
  </b:Source>
  <b:Source>
    <b:Tag>Joh05</b:Tag>
    <b:SourceType>Report</b:SourceType>
    <b:Guid>{60DD0ED5-7E06-42CE-8B01-8FCF55CA99E7}</b:Guid>
    <b:Author>
      <b:Author>
        <b:NameList>
          <b:Person>
            <b:Last>John C. McGrath</b:Last>
            <b:First>Clare</b:First>
            <b:Middle>Deighan, Ana M. Briones, Majid Malekzadeh Shafaroudi, Melissa McBride, Jeremy Adler, Silvia M. Arribas, Elisabet Vila and Craig J. Daly</b:Middle>
          </b:Person>
        </b:NameList>
      </b:Author>
    </b:Author>
    <b:Title>New aspects of vascular remodelling: the involvement of all vascular cell types</b:Title>
    <b:Year>2005</b:Year>
    <b:Publisher>Experimental Physiology</b:Publisher>
    <b:RefOrder>13</b:RefOrder>
  </b:Source>
  <b:Source>
    <b:Tag>Chl21</b:Tag>
    <b:SourceType>JournalArticle</b:SourceType>
    <b:Guid>{ECF697BA-42A1-4519-84DB-1696A0D52D4A}</b:Guid>
    <b:Title>Vascular Tissue Engineering: Challenges and Requirements for an Ideal Large Scale Blood Vessel</b:Title>
    <b:Year>2021</b:Year>
    <b:Author>
      <b:Author>
        <b:NameList>
          <b:Person>
            <b:Last>Chloé D. Devillard</b:Last>
            <b:First>Christophe</b:First>
            <b:Middle>A. Marquette</b:Middle>
          </b:Person>
        </b:NameList>
      </b:Author>
    </b:Author>
    <b:JournalName>Frontiers</b:JournalName>
    <b:RefOrder>14</b:RefOrder>
  </b:Source>
  <b:Source>
    <b:Tag>Lin23</b:Tag>
    <b:SourceType>JournalArticle</b:SourceType>
    <b:Guid>{1C1D07D7-5F1C-409D-BF16-0B7A1B778A58}</b:Guid>
    <b:Author>
      <b:Author>
        <b:NameList>
          <b:Person>
            <b:Last>Lingtong Zhou</b:Last>
            <b:First>Yuanchang</b:First>
            <b:Middle>Li, Qin Tu and Jinyi Wang</b:Middle>
          </b:Person>
        </b:NameList>
      </b:Author>
    </b:Author>
    <b:Title>A 3D printing mold method for rapid fabrication of artificial blood vessels</b:Title>
    <b:JournalName>Elsevier</b:JournalName>
    <b:Year>2023</b:Year>
    <b:RefOrder>15</b:RefOrder>
  </b:Source>
  <b:Source>
    <b:Tag>Kar21</b:Tag>
    <b:SourceType>JournalArticle</b:SourceType>
    <b:Guid>{3E2E4169-8473-4B4A-8EA0-4B3B947A72F1}</b:Guid>
    <b:Author>
      <b:Author>
        <b:NameList>
          <b:Person>
            <b:Last>Karli A. Gold</b:Last>
            <b:First>Biswajit</b:First>
            <b:Middle>Saha, Navaneeth Krishna Rajeeva Pandian, Brandon K. Walther, Jorge A. Palma, Javier Jo, John P. Cooke, Abhishek Jain, and Akhilesh K. Gaharwar</b:Middle>
          </b:Person>
        </b:NameList>
      </b:Author>
    </b:Author>
    <b:Title>3D Bioprinted Multicellular Vascular Models</b:Title>
    <b:JournalName>Advanced Heathcare Materials</b:JournalName>
    <b:Year>2021</b:Year>
    <b:RefOrder>16</b:RefOrder>
  </b:Source>
</b:Sources>
</file>

<file path=customXml/itemProps1.xml><?xml version="1.0" encoding="utf-8"?>
<ds:datastoreItem xmlns:ds="http://schemas.openxmlformats.org/officeDocument/2006/customXml" ds:itemID="{4E5B7A26-0309-4206-87E2-8EC01566C41E}">
  <ds:schemaRefs>
    <ds:schemaRef ds:uri="http://schemas.microsoft.com/sharepoint/v3/contenttype/forms"/>
  </ds:schemaRefs>
</ds:datastoreItem>
</file>

<file path=customXml/itemProps2.xml><?xml version="1.0" encoding="utf-8"?>
<ds:datastoreItem xmlns:ds="http://schemas.openxmlformats.org/officeDocument/2006/customXml" ds:itemID="{F1BB7D41-7624-4BE2-AAC5-1FA7BA333D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8D659A-7DAC-4292-8D0A-4F3F47087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ec5b0-a575-4527-8e91-5a8615cce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1E9050-6879-4C4C-B32D-45B5BCDC2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10003</TotalTime>
  <Pages>14</Pages>
  <Words>4942</Words>
  <Characters>27183</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Paper Format CIRP HPC Conference 2008</vt:lpstr>
    </vt:vector>
  </TitlesOfParts>
  <Company>Conall Dodd</Company>
  <LinksUpToDate>false</LinksUpToDate>
  <CharactersWithSpaces>32061</CharactersWithSpaces>
  <SharedDoc>false</SharedDoc>
  <HLinks>
    <vt:vector size="30" baseType="variant">
      <vt:variant>
        <vt:i4>4063254</vt:i4>
      </vt:variant>
      <vt:variant>
        <vt:i4>9</vt:i4>
      </vt:variant>
      <vt:variant>
        <vt:i4>0</vt:i4>
      </vt:variant>
      <vt:variant>
        <vt:i4>5</vt:i4>
      </vt:variant>
      <vt:variant>
        <vt:lpwstr>mailto:olivier.cahuc@u-bordeaux.fr</vt:lpwstr>
      </vt:variant>
      <vt:variant>
        <vt:lpwstr/>
      </vt:variant>
      <vt:variant>
        <vt:i4>6357104</vt:i4>
      </vt:variant>
      <vt:variant>
        <vt:i4>6</vt:i4>
      </vt:variant>
      <vt:variant>
        <vt:i4>0</vt:i4>
      </vt:variant>
      <vt:variant>
        <vt:i4>5</vt:i4>
      </vt:variant>
      <vt:variant>
        <vt:lpwstr>mailto:gilles.dessein@enit.fr</vt:lpwstr>
      </vt:variant>
      <vt:variant>
        <vt:lpwstr/>
      </vt:variant>
      <vt:variant>
        <vt:i4>2228269</vt:i4>
      </vt:variant>
      <vt:variant>
        <vt:i4>3</vt:i4>
      </vt:variant>
      <vt:variant>
        <vt:i4>0</vt:i4>
      </vt:variant>
      <vt:variant>
        <vt:i4>5</vt:i4>
      </vt:variant>
      <vt:variant>
        <vt:lpwstr>mailto:vincent.wagner@enit.fr</vt:lpwstr>
      </vt:variant>
      <vt:variant>
        <vt:lpwstr/>
      </vt:variant>
      <vt:variant>
        <vt:i4>196618</vt:i4>
      </vt:variant>
      <vt:variant>
        <vt:i4>2178</vt:i4>
      </vt:variant>
      <vt:variant>
        <vt:i4>1025</vt:i4>
      </vt:variant>
      <vt:variant>
        <vt:i4>1</vt:i4>
      </vt:variant>
      <vt:variant>
        <vt:lpwstr>MUGV</vt:lpwstr>
      </vt:variant>
      <vt:variant>
        <vt:lpwstr/>
      </vt:variant>
      <vt:variant>
        <vt:i4>4521990</vt:i4>
      </vt:variant>
      <vt:variant>
        <vt:i4>3503</vt:i4>
      </vt:variant>
      <vt:variant>
        <vt:i4>1026</vt:i4>
      </vt:variant>
      <vt:variant>
        <vt:i4>1</vt:i4>
      </vt:variant>
      <vt:variant>
        <vt:lpwstr>Sans%20titre%202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CIRP HPC Conference 2008</dc:title>
  <dc:subject>Paper Format</dc:subject>
  <dc:creator>Conall Dodd</dc:creator>
  <cp:lastModifiedBy>installation</cp:lastModifiedBy>
  <cp:revision>204</cp:revision>
  <cp:lastPrinted>2024-04-25T12:22:00Z</cp:lastPrinted>
  <dcterms:created xsi:type="dcterms:W3CDTF">2021-01-20T09:55:00Z</dcterms:created>
  <dcterms:modified xsi:type="dcterms:W3CDTF">2024-07-05T16:21:00Z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0x010100BCEFD93F47DAF6419E38232E250AC464</vt:lpwstr>
  </property>
  <property fmtid="{D5CDD505-2E9C-101B-9397-08002B2CF9AE}" pid="3" name="ZOTERO_PREF_1">
    <vt:lpwstr>&lt;data data-version="3" zotero-version="6.0.30"&gt;&lt;session id="vQ1qcuhq"/&gt;&lt;style id="http://www.zotero.org/styles/apa" locale="en-US" hasBibliography="1" bibliographyStyleHasBeenSet="1"/&gt;&lt;prefs&gt;&lt;pref name="fieldType" value="Field"/&gt;&lt;/prefs&gt;&lt;/data&gt;</vt:lpwstr>
  </property>
</Properties>
</file>