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C9908" w14:textId="77777777" w:rsidR="00900026" w:rsidRPr="00F9474F" w:rsidRDefault="00187807" w:rsidP="00F9474F">
      <w:pPr>
        <w:spacing w:after="0" w:line="480" w:lineRule="auto"/>
        <w:jc w:val="both"/>
        <w:rPr>
          <w:rFonts w:ascii="Times New Roman" w:hAnsi="Times New Roman" w:cs="Times New Roman"/>
          <w:b/>
          <w:sz w:val="28"/>
          <w:szCs w:val="28"/>
          <w:lang w:val="en-GB"/>
        </w:rPr>
      </w:pPr>
      <w:r w:rsidRPr="00F9474F">
        <w:rPr>
          <w:rStyle w:val="af4"/>
          <w:rFonts w:ascii="Times New Roman" w:hAnsi="Times New Roman" w:cs="Times New Roman"/>
          <w:b/>
          <w:sz w:val="28"/>
          <w:szCs w:val="28"/>
          <w:lang w:val="en-GB"/>
        </w:rPr>
        <w:footnoteReference w:id="2"/>
      </w:r>
      <w:r w:rsidR="00900026" w:rsidRPr="00F9474F">
        <w:rPr>
          <w:rFonts w:ascii="Times New Roman" w:hAnsi="Times New Roman" w:cs="Times New Roman"/>
          <w:b/>
          <w:sz w:val="28"/>
          <w:szCs w:val="28"/>
          <w:lang w:val="en-GB"/>
        </w:rPr>
        <w:t>Does long-term radiation exposure in Ch</w:t>
      </w:r>
      <w:r w:rsidR="00022C98" w:rsidRPr="00F9474F">
        <w:rPr>
          <w:rFonts w:ascii="Times New Roman" w:hAnsi="Times New Roman" w:cs="Times New Roman"/>
          <w:b/>
          <w:sz w:val="28"/>
          <w:szCs w:val="28"/>
          <w:lang w:val="en-GB"/>
        </w:rPr>
        <w:t>o</w:t>
      </w:r>
      <w:r w:rsidR="00900026" w:rsidRPr="00F9474F">
        <w:rPr>
          <w:rFonts w:ascii="Times New Roman" w:hAnsi="Times New Roman" w:cs="Times New Roman"/>
          <w:b/>
          <w:sz w:val="28"/>
          <w:szCs w:val="28"/>
          <w:lang w:val="en-GB"/>
        </w:rPr>
        <w:t xml:space="preserve">rnobyl impact the reproductive structures of </w:t>
      </w:r>
      <w:r w:rsidR="00900026" w:rsidRPr="00F9474F">
        <w:rPr>
          <w:rFonts w:ascii="Times New Roman" w:hAnsi="Times New Roman" w:cs="Times New Roman"/>
          <w:b/>
          <w:i/>
          <w:iCs/>
          <w:sz w:val="28"/>
          <w:szCs w:val="28"/>
          <w:lang w:val="en-GB"/>
        </w:rPr>
        <w:t>Nuphar lutea</w:t>
      </w:r>
      <w:r w:rsidR="00953788" w:rsidRPr="00F9474F">
        <w:rPr>
          <w:rFonts w:ascii="Times New Roman" w:hAnsi="Times New Roman" w:cs="Times New Roman"/>
          <w:b/>
          <w:sz w:val="28"/>
          <w:szCs w:val="28"/>
          <w:lang w:val="en-GB"/>
        </w:rPr>
        <w:t xml:space="preserve"> (L</w:t>
      </w:r>
      <w:r w:rsidR="00B72A06" w:rsidRPr="004531B3">
        <w:rPr>
          <w:rFonts w:ascii="Times New Roman" w:hAnsi="Times New Roman" w:cs="Times New Roman"/>
          <w:b/>
          <w:color w:val="222222"/>
          <w:sz w:val="28"/>
          <w:szCs w:val="28"/>
          <w:shd w:val="clear" w:color="auto" w:fill="FFFFFF"/>
          <w:lang w:val="en-US"/>
        </w:rPr>
        <w:t>inné</w:t>
      </w:r>
      <w:r w:rsidR="00953788" w:rsidRPr="00F9474F">
        <w:rPr>
          <w:rFonts w:ascii="Times New Roman" w:hAnsi="Times New Roman" w:cs="Times New Roman"/>
          <w:b/>
          <w:sz w:val="28"/>
          <w:szCs w:val="28"/>
          <w:lang w:val="en-GB"/>
        </w:rPr>
        <w:t>) Smith</w:t>
      </w:r>
      <w:r w:rsidR="00900026" w:rsidRPr="00F9474F">
        <w:rPr>
          <w:rFonts w:ascii="Times New Roman" w:hAnsi="Times New Roman" w:cs="Times New Roman"/>
          <w:b/>
          <w:sz w:val="28"/>
          <w:szCs w:val="28"/>
          <w:lang w:val="en-GB"/>
        </w:rPr>
        <w:t>?</w:t>
      </w:r>
    </w:p>
    <w:p w14:paraId="32B7C4AA" w14:textId="77777777" w:rsidR="007E03DA" w:rsidRPr="00F9474F" w:rsidRDefault="007E03DA" w:rsidP="00F9474F">
      <w:pPr>
        <w:spacing w:after="0" w:line="480" w:lineRule="auto"/>
        <w:jc w:val="both"/>
        <w:rPr>
          <w:rFonts w:ascii="Times New Roman" w:hAnsi="Times New Roman" w:cs="Times New Roman"/>
          <w:sz w:val="24"/>
          <w:szCs w:val="24"/>
          <w:lang w:val="en-GB"/>
        </w:rPr>
      </w:pPr>
      <w:r w:rsidRPr="00F9474F">
        <w:rPr>
          <w:rFonts w:ascii="Times New Roman" w:hAnsi="Times New Roman" w:cs="Times New Roman"/>
          <w:sz w:val="24"/>
          <w:szCs w:val="24"/>
          <w:lang w:val="en-GB"/>
        </w:rPr>
        <w:t>Lesya Zub</w:t>
      </w:r>
      <w:r w:rsidR="005141C0">
        <w:rPr>
          <w:rFonts w:ascii="Times New Roman" w:hAnsi="Times New Roman" w:cs="Times New Roman"/>
          <w:sz w:val="24"/>
          <w:szCs w:val="24"/>
          <w:vertAlign w:val="superscript"/>
          <w:lang w:val="en-GB"/>
        </w:rPr>
        <w:t>a</w:t>
      </w:r>
      <w:r w:rsidRPr="00F9474F">
        <w:rPr>
          <w:rFonts w:ascii="Times New Roman" w:hAnsi="Times New Roman" w:cs="Times New Roman"/>
          <w:sz w:val="24"/>
          <w:szCs w:val="24"/>
          <w:lang w:val="en-GB"/>
        </w:rPr>
        <w:t>, Mariana Prokopuk</w:t>
      </w:r>
      <w:r w:rsidR="005141C0">
        <w:rPr>
          <w:rFonts w:ascii="Times New Roman" w:hAnsi="Times New Roman" w:cs="Times New Roman"/>
          <w:sz w:val="24"/>
          <w:szCs w:val="24"/>
          <w:vertAlign w:val="superscript"/>
          <w:lang w:val="en-GB"/>
        </w:rPr>
        <w:t>a</w:t>
      </w:r>
      <w:r w:rsidR="00481151" w:rsidRPr="00F9474F">
        <w:rPr>
          <w:rFonts w:ascii="Times New Roman" w:hAnsi="Times New Roman" w:cs="Times New Roman"/>
          <w:sz w:val="24"/>
          <w:szCs w:val="24"/>
          <w:lang w:val="en-GB"/>
        </w:rPr>
        <w:t>*</w:t>
      </w:r>
      <w:r w:rsidRPr="00F9474F">
        <w:rPr>
          <w:rFonts w:ascii="Times New Roman" w:hAnsi="Times New Roman" w:cs="Times New Roman"/>
          <w:sz w:val="24"/>
          <w:szCs w:val="24"/>
          <w:lang w:val="en-GB"/>
        </w:rPr>
        <w:t>, Ma</w:t>
      </w:r>
      <w:r w:rsidR="00B47D44">
        <w:rPr>
          <w:rFonts w:ascii="Times New Roman" w:hAnsi="Times New Roman" w:cs="Times New Roman"/>
          <w:sz w:val="24"/>
          <w:szCs w:val="24"/>
          <w:lang w:val="en-US"/>
        </w:rPr>
        <w:t>ksy</w:t>
      </w:r>
      <w:r w:rsidRPr="00F9474F">
        <w:rPr>
          <w:rFonts w:ascii="Times New Roman" w:hAnsi="Times New Roman" w:cs="Times New Roman"/>
          <w:sz w:val="24"/>
          <w:szCs w:val="24"/>
          <w:lang w:val="en-GB"/>
        </w:rPr>
        <w:t>m Netsvetov</w:t>
      </w:r>
      <w:r w:rsidR="008C17A4" w:rsidRPr="00F9474F">
        <w:rPr>
          <w:rFonts w:ascii="Times New Roman" w:hAnsi="Times New Roman" w:cs="Times New Roman"/>
          <w:sz w:val="24"/>
          <w:szCs w:val="24"/>
          <w:lang w:val="en-GB"/>
        </w:rPr>
        <w:t xml:space="preserve"> </w:t>
      </w:r>
      <w:r w:rsidR="009B0047">
        <w:rPr>
          <w:rFonts w:ascii="Times New Roman" w:hAnsi="Times New Roman" w:cs="Times New Roman"/>
          <w:sz w:val="24"/>
          <w:szCs w:val="24"/>
          <w:vertAlign w:val="superscript"/>
          <w:lang w:val="en-US"/>
        </w:rPr>
        <w:t>b</w:t>
      </w:r>
      <w:r w:rsidR="005141C0">
        <w:rPr>
          <w:rFonts w:ascii="Times New Roman" w:hAnsi="Times New Roman" w:cs="Times New Roman"/>
          <w:sz w:val="24"/>
          <w:szCs w:val="24"/>
          <w:vertAlign w:val="superscript"/>
          <w:lang w:val="en-US"/>
        </w:rPr>
        <w:t>,</w:t>
      </w:r>
      <w:r w:rsidR="005141C0">
        <w:rPr>
          <w:rFonts w:ascii="Times New Roman" w:hAnsi="Times New Roman" w:cs="Times New Roman"/>
          <w:sz w:val="24"/>
          <w:szCs w:val="24"/>
          <w:vertAlign w:val="superscript"/>
          <w:lang w:val="uk-UA"/>
        </w:rPr>
        <w:t>с</w:t>
      </w:r>
      <w:r w:rsidRPr="00F9474F">
        <w:rPr>
          <w:rFonts w:ascii="Times New Roman" w:hAnsi="Times New Roman" w:cs="Times New Roman"/>
          <w:sz w:val="24"/>
          <w:szCs w:val="24"/>
          <w:lang w:val="en-GB"/>
        </w:rPr>
        <w:t>, Dmitri Gudkov</w:t>
      </w:r>
      <w:r w:rsidR="008C17A4" w:rsidRPr="00F9474F">
        <w:rPr>
          <w:rFonts w:ascii="Times New Roman" w:hAnsi="Times New Roman" w:cs="Times New Roman"/>
          <w:sz w:val="24"/>
          <w:szCs w:val="24"/>
          <w:vertAlign w:val="superscript"/>
          <w:lang w:val="en-GB"/>
        </w:rPr>
        <w:t xml:space="preserve"> </w:t>
      </w:r>
      <w:r w:rsidR="009B0047">
        <w:rPr>
          <w:rFonts w:ascii="Times New Roman" w:hAnsi="Times New Roman" w:cs="Times New Roman"/>
          <w:sz w:val="24"/>
          <w:szCs w:val="24"/>
          <w:vertAlign w:val="superscript"/>
          <w:lang w:val="en-GB"/>
        </w:rPr>
        <w:t>d</w:t>
      </w:r>
    </w:p>
    <w:p w14:paraId="4F0071DE" w14:textId="77777777" w:rsidR="007E03DA" w:rsidRPr="004531B3" w:rsidRDefault="008C17A4" w:rsidP="00F9474F">
      <w:pPr>
        <w:spacing w:after="0" w:line="480" w:lineRule="auto"/>
        <w:jc w:val="both"/>
        <w:rPr>
          <w:rFonts w:ascii="Times New Roman" w:hAnsi="Times New Roman" w:cs="Times New Roman"/>
          <w:i/>
          <w:sz w:val="24"/>
          <w:szCs w:val="24"/>
          <w:lang w:val="en-GB"/>
        </w:rPr>
      </w:pPr>
      <w:r w:rsidRPr="00F9474F">
        <w:rPr>
          <w:rFonts w:ascii="Times New Roman" w:hAnsi="Times New Roman" w:cs="Times New Roman"/>
          <w:sz w:val="24"/>
          <w:szCs w:val="24"/>
          <w:lang w:val="en-GB"/>
        </w:rPr>
        <w:t xml:space="preserve">ª </w:t>
      </w:r>
      <w:r w:rsidR="00B72A06" w:rsidRPr="004531B3">
        <w:rPr>
          <w:rFonts w:ascii="Times New Roman" w:hAnsi="Times New Roman" w:cs="Times New Roman"/>
          <w:i/>
          <w:sz w:val="24"/>
          <w:szCs w:val="24"/>
          <w:lang w:val="en-US"/>
        </w:rPr>
        <w:t>Laboratory</w:t>
      </w:r>
      <w:r w:rsidR="00B72A06" w:rsidRPr="004531B3">
        <w:rPr>
          <w:rFonts w:ascii="Times New Roman" w:hAnsi="Times New Roman" w:cs="Times New Roman"/>
          <w:bCs/>
          <w:i/>
          <w:sz w:val="24"/>
          <w:szCs w:val="24"/>
          <w:lang w:val="en-US"/>
        </w:rPr>
        <w:t xml:space="preserve"> of </w:t>
      </w:r>
      <w:r w:rsidR="00B72A06">
        <w:rPr>
          <w:rFonts w:ascii="Times New Roman" w:hAnsi="Times New Roman" w:cs="Times New Roman"/>
          <w:bCs/>
          <w:i/>
          <w:sz w:val="24"/>
          <w:szCs w:val="24"/>
          <w:lang w:val="en-US"/>
        </w:rPr>
        <w:t xml:space="preserve">Preservations </w:t>
      </w:r>
      <w:r w:rsidR="00B72A06" w:rsidRPr="004531B3">
        <w:rPr>
          <w:rFonts w:ascii="Times New Roman" w:hAnsi="Times New Roman" w:cs="Times New Roman"/>
          <w:bCs/>
          <w:i/>
          <w:sz w:val="24"/>
          <w:szCs w:val="24"/>
          <w:lang w:val="en-US"/>
        </w:rPr>
        <w:t xml:space="preserve">and </w:t>
      </w:r>
      <w:r w:rsidR="00B72A06">
        <w:rPr>
          <w:rFonts w:ascii="Times New Roman" w:hAnsi="Times New Roman" w:cs="Times New Roman"/>
          <w:bCs/>
          <w:i/>
          <w:sz w:val="24"/>
          <w:szCs w:val="24"/>
          <w:lang w:val="en-US"/>
        </w:rPr>
        <w:t>Biodiversity Renewal</w:t>
      </w:r>
      <w:r w:rsidR="009B0047" w:rsidRPr="007C5D68">
        <w:rPr>
          <w:rFonts w:ascii="Times New Roman" w:hAnsi="Times New Roman" w:cs="Times New Roman"/>
          <w:bCs/>
          <w:i/>
          <w:sz w:val="28"/>
          <w:lang w:val="en-US"/>
        </w:rPr>
        <w:t xml:space="preserve">, </w:t>
      </w:r>
      <w:r w:rsidR="00B72A06" w:rsidRPr="004531B3">
        <w:rPr>
          <w:rFonts w:ascii="Times New Roman" w:hAnsi="Times New Roman" w:cs="Times New Roman"/>
          <w:i/>
          <w:sz w:val="24"/>
          <w:szCs w:val="24"/>
          <w:lang w:val="en-GB"/>
        </w:rPr>
        <w:t xml:space="preserve">Institute for Evolutionary Ecology, National Academy of Sciences of Ukraine, Kyiv, Ukraine </w:t>
      </w:r>
    </w:p>
    <w:p w14:paraId="5F1D2FC2" w14:textId="77777777" w:rsidR="009B0047" w:rsidRPr="004531B3" w:rsidRDefault="009B0047" w:rsidP="00F9474F">
      <w:pPr>
        <w:spacing w:after="0" w:line="480" w:lineRule="auto"/>
        <w:jc w:val="both"/>
        <w:rPr>
          <w:rFonts w:ascii="Times New Roman" w:hAnsi="Times New Roman" w:cs="Times New Roman"/>
          <w:i/>
          <w:sz w:val="24"/>
          <w:szCs w:val="24"/>
          <w:lang w:val="en-GB"/>
        </w:rPr>
      </w:pPr>
      <w:r w:rsidRPr="00F9474F">
        <w:rPr>
          <w:rFonts w:ascii="Times New Roman" w:hAnsi="Times New Roman" w:cs="Times New Roman"/>
          <w:sz w:val="24"/>
          <w:szCs w:val="24"/>
          <w:vertAlign w:val="superscript"/>
          <w:lang w:val="en-GB"/>
        </w:rPr>
        <w:t>b</w:t>
      </w:r>
      <w:r>
        <w:rPr>
          <w:rFonts w:ascii="Times New Roman" w:hAnsi="Times New Roman" w:cs="Times New Roman"/>
          <w:sz w:val="24"/>
          <w:szCs w:val="24"/>
          <w:vertAlign w:val="superscript"/>
          <w:lang w:val="en-GB"/>
        </w:rPr>
        <w:t xml:space="preserve"> </w:t>
      </w:r>
      <w:r w:rsidRPr="00D15A2B">
        <w:rPr>
          <w:rFonts w:ascii="Times New Roman" w:hAnsi="Times New Roman" w:cs="Times New Roman"/>
          <w:bCs/>
          <w:i/>
          <w:sz w:val="24"/>
          <w:szCs w:val="24"/>
          <w:lang w:val="en-US"/>
        </w:rPr>
        <w:t>Department of Phytoecology</w:t>
      </w:r>
      <w:r>
        <w:rPr>
          <w:rFonts w:ascii="Times New Roman" w:hAnsi="Times New Roman" w:cs="Times New Roman"/>
          <w:bCs/>
          <w:i/>
          <w:sz w:val="24"/>
          <w:szCs w:val="24"/>
          <w:lang w:val="en-US"/>
        </w:rPr>
        <w:t xml:space="preserve">, </w:t>
      </w:r>
      <w:r w:rsidRPr="0042045A">
        <w:rPr>
          <w:rFonts w:ascii="Times New Roman" w:hAnsi="Times New Roman" w:cs="Times New Roman"/>
          <w:i/>
          <w:sz w:val="24"/>
          <w:szCs w:val="24"/>
          <w:lang w:val="en-GB"/>
        </w:rPr>
        <w:t xml:space="preserve">Institute for Evolutionary Ecology, National Academy of Sciences of Ukraine, Kyiv, Ukraine </w:t>
      </w:r>
    </w:p>
    <w:p w14:paraId="7DBE04B5" w14:textId="77777777" w:rsidR="009B0047" w:rsidRDefault="009B0047" w:rsidP="00F9474F">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vertAlign w:val="superscript"/>
          <w:lang w:val="en-GB"/>
        </w:rPr>
        <w:t>c</w:t>
      </w:r>
      <w:r w:rsidRPr="00F9474F">
        <w:rPr>
          <w:rFonts w:ascii="Times New Roman" w:hAnsi="Times New Roman" w:cs="Times New Roman"/>
          <w:sz w:val="24"/>
          <w:szCs w:val="24"/>
          <w:lang w:val="en-GB"/>
        </w:rPr>
        <w:t xml:space="preserve"> </w:t>
      </w:r>
      <w:r w:rsidRPr="00D15A2B">
        <w:rPr>
          <w:rFonts w:ascii="Times New Roman" w:hAnsi="Times New Roman" w:cs="Times New Roman"/>
          <w:bCs/>
          <w:i/>
          <w:sz w:val="24"/>
          <w:szCs w:val="24"/>
          <w:lang w:val="en-US"/>
        </w:rPr>
        <w:t>BIOGECO, University of Bordeaux, INRAE, Cestas, France</w:t>
      </w:r>
      <w:r w:rsidRPr="00F9474F">
        <w:rPr>
          <w:rFonts w:ascii="Times New Roman" w:hAnsi="Times New Roman" w:cs="Times New Roman"/>
          <w:sz w:val="24"/>
          <w:szCs w:val="24"/>
          <w:lang w:val="en-GB"/>
        </w:rPr>
        <w:t xml:space="preserve"> </w:t>
      </w:r>
    </w:p>
    <w:p w14:paraId="7DC78EC8" w14:textId="77777777" w:rsidR="005141C0" w:rsidRPr="004531B3" w:rsidRDefault="009B0047" w:rsidP="00F9474F">
      <w:pPr>
        <w:spacing w:after="0" w:line="480" w:lineRule="auto"/>
        <w:jc w:val="both"/>
        <w:rPr>
          <w:rFonts w:ascii="Times New Roman" w:hAnsi="Times New Roman" w:cs="Times New Roman"/>
          <w:b/>
          <w:i/>
          <w:sz w:val="24"/>
          <w:szCs w:val="24"/>
          <w:vertAlign w:val="superscript"/>
          <w:lang w:val="en-US"/>
        </w:rPr>
      </w:pPr>
      <w:r>
        <w:rPr>
          <w:rFonts w:ascii="Times New Roman" w:hAnsi="Times New Roman" w:cs="Times New Roman"/>
          <w:sz w:val="24"/>
          <w:szCs w:val="24"/>
          <w:vertAlign w:val="superscript"/>
          <w:lang w:val="en-GB"/>
        </w:rPr>
        <w:t>d</w:t>
      </w:r>
      <w:r w:rsidRPr="00F9474F">
        <w:rPr>
          <w:rFonts w:ascii="Times New Roman" w:hAnsi="Times New Roman" w:cs="Times New Roman"/>
          <w:sz w:val="24"/>
          <w:szCs w:val="24"/>
          <w:lang w:val="en-GB"/>
        </w:rPr>
        <w:t xml:space="preserve"> </w:t>
      </w:r>
      <w:hyperlink r:id="rId8" w:history="1">
        <w:r w:rsidR="00181413" w:rsidRPr="00D15A2B">
          <w:rPr>
            <w:rStyle w:val="a3"/>
            <w:rFonts w:ascii="Times New Roman" w:hAnsi="Times New Roman" w:cs="Times New Roman"/>
            <w:bCs/>
            <w:i/>
            <w:color w:val="auto"/>
            <w:sz w:val="24"/>
            <w:szCs w:val="24"/>
            <w:u w:val="none"/>
            <w:lang w:val="en-US"/>
          </w:rPr>
          <w:t xml:space="preserve">Department </w:t>
        </w:r>
        <w:r w:rsidR="00181413">
          <w:rPr>
            <w:rStyle w:val="a3"/>
            <w:rFonts w:ascii="Times New Roman" w:hAnsi="Times New Roman" w:cs="Times New Roman"/>
            <w:bCs/>
            <w:i/>
            <w:color w:val="auto"/>
            <w:sz w:val="24"/>
            <w:szCs w:val="24"/>
            <w:u w:val="none"/>
            <w:lang w:val="en-US"/>
          </w:rPr>
          <w:t>of Aquatic Radioecology</w:t>
        </w:r>
      </w:hyperlink>
      <w:r w:rsidR="00181413" w:rsidRPr="00D15A2B">
        <w:rPr>
          <w:rFonts w:ascii="Times New Roman" w:hAnsi="Times New Roman" w:cs="Times New Roman"/>
          <w:bCs/>
          <w:i/>
          <w:sz w:val="24"/>
          <w:szCs w:val="24"/>
          <w:lang w:val="en-US"/>
        </w:rPr>
        <w:t>,</w:t>
      </w:r>
      <w:r w:rsidR="00181413">
        <w:rPr>
          <w:rFonts w:ascii="Times New Roman" w:hAnsi="Times New Roman" w:cs="Times New Roman"/>
          <w:bCs/>
          <w:i/>
          <w:sz w:val="24"/>
          <w:szCs w:val="24"/>
          <w:lang w:val="en-US"/>
        </w:rPr>
        <w:t xml:space="preserve"> </w:t>
      </w:r>
      <w:r w:rsidR="00B72A06" w:rsidRPr="004531B3">
        <w:rPr>
          <w:rFonts w:ascii="Times New Roman" w:hAnsi="Times New Roman" w:cs="Times New Roman"/>
          <w:i/>
          <w:sz w:val="24"/>
          <w:szCs w:val="24"/>
          <w:lang w:val="en-GB"/>
        </w:rPr>
        <w:t>Institute of Hydrobiology, National Academy of Sciences of Ukraine, Kyiv, Ukraine</w:t>
      </w:r>
      <w:r w:rsidR="00B72A06" w:rsidRPr="004531B3">
        <w:rPr>
          <w:rFonts w:ascii="Times New Roman" w:hAnsi="Times New Roman" w:cs="Times New Roman"/>
          <w:i/>
          <w:sz w:val="24"/>
          <w:szCs w:val="24"/>
          <w:vertAlign w:val="superscript"/>
          <w:lang w:val="en-GB"/>
        </w:rPr>
        <w:t xml:space="preserve"> </w:t>
      </w:r>
      <w:r w:rsidR="00B72A06" w:rsidRPr="004531B3">
        <w:rPr>
          <w:i/>
          <w:sz w:val="15"/>
          <w:szCs w:val="15"/>
          <w:shd w:val="clear" w:color="auto" w:fill="FFFFFF"/>
          <w:lang w:val="en-US"/>
        </w:rPr>
        <w:t xml:space="preserve"> </w:t>
      </w:r>
    </w:p>
    <w:p w14:paraId="6BBD98BF" w14:textId="77777777" w:rsidR="00900026" w:rsidRPr="002B4EAC" w:rsidRDefault="00900026" w:rsidP="00F9474F">
      <w:pPr>
        <w:spacing w:after="0" w:line="480" w:lineRule="auto"/>
        <w:ind w:firstLine="708"/>
        <w:jc w:val="both"/>
        <w:rPr>
          <w:rFonts w:ascii="Times New Roman" w:hAnsi="Times New Roman" w:cs="Times New Roman"/>
          <w:b/>
          <w:sz w:val="28"/>
          <w:szCs w:val="28"/>
          <w:lang w:val="en-US"/>
        </w:rPr>
      </w:pPr>
    </w:p>
    <w:p w14:paraId="6399CE99" w14:textId="77777777" w:rsidR="008C17A4" w:rsidRPr="00F9474F" w:rsidRDefault="00545FD9" w:rsidP="00F9474F">
      <w:pPr>
        <w:pStyle w:val="af5"/>
        <w:spacing w:before="0" w:beforeAutospacing="0" w:after="0" w:afterAutospacing="0" w:line="480" w:lineRule="auto"/>
        <w:rPr>
          <w:rFonts w:ascii="Times New Roman" w:hAnsi="Times New Roman"/>
          <w:b/>
          <w:bCs/>
          <w:kern w:val="24"/>
          <w:lang w:val="en-GB"/>
        </w:rPr>
      </w:pPr>
      <w:r w:rsidRPr="00F9474F">
        <w:rPr>
          <w:rFonts w:ascii="Times New Roman" w:hAnsi="Times New Roman"/>
          <w:b/>
          <w:bCs/>
          <w:kern w:val="24"/>
          <w:lang w:val="en-GB"/>
        </w:rPr>
        <w:t>Abstract</w:t>
      </w:r>
    </w:p>
    <w:p w14:paraId="1E979D20" w14:textId="77777777" w:rsidR="009D0313" w:rsidRPr="00C37FC6" w:rsidRDefault="009D0313" w:rsidP="009D0313">
      <w:pPr>
        <w:spacing w:after="0" w:line="480" w:lineRule="auto"/>
        <w:ind w:firstLine="709"/>
        <w:jc w:val="both"/>
        <w:rPr>
          <w:rFonts w:ascii="Times New Roman" w:hAnsi="Times New Roman" w:cs="Times New Roman"/>
          <w:sz w:val="26"/>
          <w:szCs w:val="26"/>
          <w:shd w:val="clear" w:color="auto" w:fill="FFFFFF"/>
          <w:lang w:val="en-US"/>
        </w:rPr>
      </w:pPr>
      <w:bookmarkStart w:id="0" w:name="_Hlk147905177"/>
      <w:bookmarkStart w:id="1" w:name="_Hlk142483205"/>
      <w:bookmarkStart w:id="2" w:name="_Hlk142911091"/>
      <w:r w:rsidRPr="00C37FC6">
        <w:rPr>
          <w:rFonts w:ascii="Times New Roman" w:hAnsi="Times New Roman" w:cs="Times New Roman"/>
          <w:sz w:val="26"/>
          <w:szCs w:val="26"/>
          <w:lang w:val="en-US"/>
        </w:rPr>
        <w:t xml:space="preserve">The </w:t>
      </w:r>
      <w:r w:rsidR="00D14D52" w:rsidRPr="00C37FC6">
        <w:rPr>
          <w:rFonts w:ascii="Times New Roman" w:hAnsi="Times New Roman" w:cs="Times New Roman"/>
          <w:sz w:val="26"/>
          <w:szCs w:val="26"/>
          <w:lang w:val="en-US"/>
        </w:rPr>
        <w:t xml:space="preserve">1986 </w:t>
      </w:r>
      <w:r w:rsidRPr="00C37FC6">
        <w:rPr>
          <w:rFonts w:ascii="Times New Roman" w:hAnsi="Times New Roman" w:cs="Times New Roman"/>
          <w:sz w:val="26"/>
          <w:szCs w:val="26"/>
          <w:lang w:val="en-US"/>
        </w:rPr>
        <w:t xml:space="preserve">Chornobyl </w:t>
      </w:r>
      <w:r w:rsidR="00A96C8F" w:rsidRPr="00C37FC6">
        <w:rPr>
          <w:rFonts w:ascii="Times New Roman" w:hAnsi="Times New Roman" w:cs="Times New Roman"/>
          <w:sz w:val="26"/>
          <w:szCs w:val="26"/>
          <w:lang w:val="en-US"/>
        </w:rPr>
        <w:t xml:space="preserve">Nuclear Power Plant </w:t>
      </w:r>
      <w:r w:rsidR="00D14D52" w:rsidRPr="00C37FC6">
        <w:rPr>
          <w:rFonts w:ascii="Times New Roman" w:hAnsi="Times New Roman" w:cs="Times New Roman"/>
          <w:sz w:val="26"/>
          <w:szCs w:val="26"/>
          <w:lang w:val="en-US"/>
        </w:rPr>
        <w:t xml:space="preserve">accident </w:t>
      </w:r>
      <w:r w:rsidRPr="00C37FC6">
        <w:rPr>
          <w:rFonts w:ascii="Times New Roman" w:hAnsi="Times New Roman" w:cs="Times New Roman"/>
          <w:sz w:val="26"/>
          <w:szCs w:val="26"/>
          <w:lang w:val="en-US"/>
        </w:rPr>
        <w:t xml:space="preserve">caused radioactive contamination of water bodies </w:t>
      </w:r>
      <w:r w:rsidR="00D14D52" w:rsidRPr="00C37FC6">
        <w:rPr>
          <w:rFonts w:ascii="Times New Roman" w:hAnsi="Times New Roman" w:cs="Times New Roman"/>
          <w:sz w:val="26"/>
          <w:szCs w:val="26"/>
          <w:lang w:val="en-US"/>
        </w:rPr>
        <w:t>with</w:t>
      </w:r>
      <w:r w:rsidRPr="00C37FC6">
        <w:rPr>
          <w:rFonts w:ascii="Times New Roman" w:hAnsi="Times New Roman" w:cs="Times New Roman"/>
          <w:sz w:val="26"/>
          <w:szCs w:val="26"/>
          <w:lang w:val="en-US"/>
        </w:rPr>
        <w:t xml:space="preserve">in the Pripyat River </w:t>
      </w:r>
      <w:r w:rsidR="00D14D52" w:rsidRPr="00C37FC6">
        <w:rPr>
          <w:rFonts w:ascii="Times New Roman" w:hAnsi="Times New Roman" w:cs="Times New Roman"/>
          <w:sz w:val="26"/>
          <w:szCs w:val="26"/>
          <w:lang w:val="en-US"/>
        </w:rPr>
        <w:t xml:space="preserve">floodplain, resulting in the accumulation of </w:t>
      </w:r>
      <w:r w:rsidRPr="00C37FC6">
        <w:rPr>
          <w:rFonts w:ascii="Times New Roman" w:hAnsi="Times New Roman" w:cs="Times New Roman"/>
          <w:sz w:val="26"/>
          <w:szCs w:val="26"/>
          <w:lang w:val="en-US"/>
        </w:rPr>
        <w:t xml:space="preserve">radionuclides by macrophytes, </w:t>
      </w:r>
      <w:r w:rsidR="00D14D52" w:rsidRPr="00C37FC6">
        <w:rPr>
          <w:rFonts w:ascii="Times New Roman" w:hAnsi="Times New Roman" w:cs="Times New Roman"/>
          <w:sz w:val="26"/>
          <w:szCs w:val="26"/>
          <w:lang w:val="en-US"/>
        </w:rPr>
        <w:t xml:space="preserve">which are </w:t>
      </w:r>
      <w:r w:rsidRPr="00C37FC6">
        <w:rPr>
          <w:rFonts w:ascii="Times New Roman" w:hAnsi="Times New Roman" w:cs="Times New Roman"/>
          <w:sz w:val="26"/>
          <w:szCs w:val="26"/>
          <w:lang w:val="en-US"/>
        </w:rPr>
        <w:t xml:space="preserve">fundamental species </w:t>
      </w:r>
      <w:r w:rsidR="00D14D52" w:rsidRPr="00C37FC6">
        <w:rPr>
          <w:rFonts w:ascii="Times New Roman" w:hAnsi="Times New Roman" w:cs="Times New Roman"/>
          <w:sz w:val="26"/>
          <w:szCs w:val="26"/>
          <w:lang w:val="en-US"/>
        </w:rPr>
        <w:t xml:space="preserve">in </w:t>
      </w:r>
      <w:r w:rsidRPr="00C37FC6">
        <w:rPr>
          <w:rFonts w:ascii="Times New Roman" w:hAnsi="Times New Roman" w:cs="Times New Roman"/>
          <w:sz w:val="26"/>
          <w:szCs w:val="26"/>
          <w:lang w:val="en-US"/>
        </w:rPr>
        <w:t xml:space="preserve">water </w:t>
      </w:r>
      <w:r w:rsidR="00D14D52" w:rsidRPr="00C37FC6">
        <w:rPr>
          <w:rFonts w:ascii="Times New Roman" w:hAnsi="Times New Roman" w:cs="Times New Roman"/>
          <w:sz w:val="26"/>
          <w:szCs w:val="26"/>
          <w:lang w:val="en-US"/>
        </w:rPr>
        <w:t>ecos</w:t>
      </w:r>
      <w:r w:rsidR="00F12DDF" w:rsidRPr="00C37FC6">
        <w:rPr>
          <w:rFonts w:ascii="Times New Roman" w:hAnsi="Times New Roman" w:cs="Times New Roman"/>
          <w:sz w:val="26"/>
          <w:szCs w:val="26"/>
          <w:lang w:val="en-US"/>
        </w:rPr>
        <w:t>y</w:t>
      </w:r>
      <w:r w:rsidR="00D14D52" w:rsidRPr="00C37FC6">
        <w:rPr>
          <w:rFonts w:ascii="Times New Roman" w:hAnsi="Times New Roman" w:cs="Times New Roman"/>
          <w:sz w:val="26"/>
          <w:szCs w:val="26"/>
          <w:lang w:val="en-US"/>
        </w:rPr>
        <w:t>ste</w:t>
      </w:r>
      <w:r w:rsidR="00F12DDF" w:rsidRPr="00C37FC6">
        <w:rPr>
          <w:rFonts w:ascii="Times New Roman" w:hAnsi="Times New Roman" w:cs="Times New Roman"/>
          <w:sz w:val="26"/>
          <w:szCs w:val="26"/>
          <w:lang w:val="en-US"/>
        </w:rPr>
        <w:t>m</w:t>
      </w:r>
      <w:r w:rsidR="00D14D52" w:rsidRPr="00C37FC6">
        <w:rPr>
          <w:rFonts w:ascii="Times New Roman" w:hAnsi="Times New Roman" w:cs="Times New Roman"/>
          <w:sz w:val="26"/>
          <w:szCs w:val="26"/>
          <w:lang w:val="en-US"/>
        </w:rPr>
        <w:t>s</w:t>
      </w:r>
      <w:r w:rsidRPr="00C37FC6">
        <w:rPr>
          <w:rFonts w:ascii="Times New Roman" w:hAnsi="Times New Roman" w:cs="Times New Roman"/>
          <w:sz w:val="26"/>
          <w:szCs w:val="26"/>
          <w:lang w:val="en-US"/>
        </w:rPr>
        <w:t>. Yellow water lily</w:t>
      </w:r>
      <w:r w:rsidR="00F12DDF" w:rsidRPr="00C37FC6">
        <w:rPr>
          <w:rFonts w:ascii="Times New Roman" w:hAnsi="Times New Roman" w:cs="Times New Roman"/>
          <w:sz w:val="26"/>
          <w:szCs w:val="26"/>
          <w:lang w:val="en-US"/>
        </w:rPr>
        <w:t xml:space="preserve"> </w:t>
      </w:r>
      <w:r w:rsidRPr="00C37FC6">
        <w:rPr>
          <w:rStyle w:val="a6"/>
          <w:rFonts w:ascii="Times New Roman" w:hAnsi="Times New Roman" w:cs="Times New Roman"/>
          <w:sz w:val="26"/>
          <w:szCs w:val="26"/>
          <w:lang w:val="en-US"/>
        </w:rPr>
        <w:t>Nuphar lutea</w:t>
      </w:r>
      <w:r w:rsidR="00F12DDF" w:rsidRPr="00C37FC6">
        <w:rPr>
          <w:rFonts w:ascii="Times New Roman" w:hAnsi="Times New Roman" w:cs="Times New Roman"/>
          <w:sz w:val="26"/>
          <w:szCs w:val="26"/>
          <w:lang w:val="en-US"/>
        </w:rPr>
        <w:t xml:space="preserve"> </w:t>
      </w:r>
      <w:r w:rsidRPr="00C37FC6">
        <w:rPr>
          <w:rFonts w:ascii="Times New Roman" w:hAnsi="Times New Roman" w:cs="Times New Roman"/>
          <w:sz w:val="26"/>
          <w:szCs w:val="26"/>
          <w:lang w:val="en-US"/>
        </w:rPr>
        <w:t xml:space="preserve">(L.) Smith., a macrophyte playing a significant role in the formation of vegetation cover in </w:t>
      </w:r>
      <w:r w:rsidR="00653762" w:rsidRPr="00C37FC6">
        <w:rPr>
          <w:rFonts w:ascii="Times New Roman" w:hAnsi="Times New Roman" w:cs="Times New Roman"/>
          <w:sz w:val="26"/>
          <w:szCs w:val="26"/>
          <w:shd w:val="clear" w:color="auto" w:fill="FFFFFF"/>
          <w:lang w:val="en-US"/>
        </w:rPr>
        <w:t>aquatic</w:t>
      </w:r>
      <w:r w:rsidR="00653762" w:rsidRPr="00C37FC6">
        <w:rPr>
          <w:rFonts w:ascii="Times New Roman" w:hAnsi="Times New Roman" w:cs="Times New Roman"/>
          <w:sz w:val="26"/>
          <w:szCs w:val="26"/>
          <w:lang w:val="uk-UA"/>
        </w:rPr>
        <w:t xml:space="preserve"> </w:t>
      </w:r>
      <w:r w:rsidRPr="00C37FC6">
        <w:rPr>
          <w:rFonts w:ascii="Times New Roman" w:hAnsi="Times New Roman" w:cs="Times New Roman"/>
          <w:sz w:val="26"/>
          <w:szCs w:val="26"/>
          <w:lang w:val="en-US"/>
        </w:rPr>
        <w:t xml:space="preserve">ecosystems, is </w:t>
      </w:r>
      <w:r w:rsidR="00F12DDF" w:rsidRPr="00C37FC6">
        <w:rPr>
          <w:rFonts w:ascii="Times New Roman" w:hAnsi="Times New Roman" w:cs="Times New Roman"/>
          <w:sz w:val="26"/>
          <w:szCs w:val="26"/>
          <w:lang w:val="en-US"/>
        </w:rPr>
        <w:t xml:space="preserve">commonly considered </w:t>
      </w:r>
      <w:r w:rsidRPr="00C37FC6">
        <w:rPr>
          <w:rFonts w:ascii="Times New Roman" w:hAnsi="Times New Roman" w:cs="Times New Roman"/>
          <w:sz w:val="26"/>
          <w:szCs w:val="26"/>
          <w:lang w:val="en-US"/>
        </w:rPr>
        <w:t xml:space="preserve">as a </w:t>
      </w:r>
      <w:r w:rsidR="00F12DDF" w:rsidRPr="00C37FC6">
        <w:rPr>
          <w:rFonts w:ascii="Times New Roman" w:hAnsi="Times New Roman" w:cs="Times New Roman"/>
          <w:sz w:val="26"/>
          <w:szCs w:val="26"/>
          <w:lang w:val="en-US"/>
        </w:rPr>
        <w:t>bio</w:t>
      </w:r>
      <w:r w:rsidRPr="00C37FC6">
        <w:rPr>
          <w:rFonts w:ascii="Times New Roman" w:hAnsi="Times New Roman" w:cs="Times New Roman"/>
          <w:sz w:val="26"/>
          <w:szCs w:val="26"/>
          <w:lang w:val="en-US"/>
        </w:rPr>
        <w:t>indicator of water pollution.</w:t>
      </w:r>
      <w:r w:rsidR="00F12DDF" w:rsidRPr="00C37FC6">
        <w:rPr>
          <w:rFonts w:ascii="Times New Roman" w:hAnsi="Times New Roman" w:cs="Times New Roman"/>
          <w:sz w:val="26"/>
          <w:szCs w:val="26"/>
          <w:lang w:val="en-US"/>
        </w:rPr>
        <w:t xml:space="preserve"> In this study,</w:t>
      </w:r>
      <w:r w:rsidRPr="00C37FC6">
        <w:rPr>
          <w:rFonts w:ascii="Times New Roman" w:hAnsi="Times New Roman" w:cs="Times New Roman"/>
          <w:sz w:val="26"/>
          <w:szCs w:val="26"/>
          <w:lang w:val="en-US"/>
        </w:rPr>
        <w:t xml:space="preserve"> we </w:t>
      </w:r>
      <w:r w:rsidR="00F12DDF" w:rsidRPr="00C37FC6">
        <w:rPr>
          <w:rFonts w:ascii="Times New Roman" w:hAnsi="Times New Roman" w:cs="Times New Roman"/>
          <w:sz w:val="26"/>
          <w:szCs w:val="26"/>
          <w:lang w:val="en-US"/>
        </w:rPr>
        <w:t xml:space="preserve">investigate the potential of </w:t>
      </w:r>
      <w:r w:rsidRPr="00C37FC6">
        <w:rPr>
          <w:rStyle w:val="a6"/>
          <w:rFonts w:ascii="Times New Roman" w:hAnsi="Times New Roman" w:cs="Times New Roman"/>
          <w:sz w:val="26"/>
          <w:szCs w:val="26"/>
          <w:lang w:val="en-US"/>
        </w:rPr>
        <w:t>N. lutea</w:t>
      </w:r>
      <w:r w:rsidR="00F12DDF" w:rsidRPr="00C37FC6">
        <w:rPr>
          <w:rFonts w:ascii="Times New Roman" w:hAnsi="Times New Roman" w:cs="Times New Roman"/>
          <w:sz w:val="26"/>
          <w:szCs w:val="26"/>
          <w:lang w:val="en-US"/>
        </w:rPr>
        <w:t xml:space="preserve"> as an indicator of </w:t>
      </w:r>
      <w:r w:rsidRPr="00C37FC6">
        <w:rPr>
          <w:rFonts w:ascii="Times New Roman" w:hAnsi="Times New Roman" w:cs="Times New Roman"/>
          <w:sz w:val="26"/>
          <w:szCs w:val="26"/>
          <w:lang w:val="en-US"/>
        </w:rPr>
        <w:t>radionuclide</w:t>
      </w:r>
      <w:r w:rsidR="00F12DDF" w:rsidRPr="00C37FC6">
        <w:rPr>
          <w:rFonts w:ascii="Times New Roman" w:hAnsi="Times New Roman" w:cs="Times New Roman"/>
          <w:sz w:val="26"/>
          <w:szCs w:val="26"/>
          <w:lang w:val="en-US"/>
        </w:rPr>
        <w:t xml:space="preserve"> contamination in water bodies</w:t>
      </w:r>
      <w:r w:rsidRPr="00C37FC6">
        <w:rPr>
          <w:rFonts w:ascii="Times New Roman" w:hAnsi="Times New Roman" w:cs="Times New Roman"/>
          <w:sz w:val="26"/>
          <w:szCs w:val="26"/>
          <w:lang w:val="en-US"/>
        </w:rPr>
        <w:t xml:space="preserve">, particularly through changes in its reproductive structures, </w:t>
      </w:r>
      <w:r w:rsidR="00F12DDF" w:rsidRPr="00C37FC6">
        <w:rPr>
          <w:rFonts w:ascii="Times New Roman" w:hAnsi="Times New Roman" w:cs="Times New Roman"/>
          <w:sz w:val="26"/>
          <w:szCs w:val="26"/>
          <w:lang w:val="en-US"/>
        </w:rPr>
        <w:t>such as</w:t>
      </w:r>
      <w:r w:rsidRPr="00C37FC6">
        <w:rPr>
          <w:rFonts w:ascii="Times New Roman" w:hAnsi="Times New Roman" w:cs="Times New Roman"/>
          <w:sz w:val="26"/>
          <w:szCs w:val="26"/>
          <w:lang w:val="en-US"/>
        </w:rPr>
        <w:t xml:space="preserve"> </w:t>
      </w:r>
      <w:r w:rsidR="00545FD9" w:rsidRPr="00C37FC6">
        <w:rPr>
          <w:rFonts w:ascii="Times New Roman" w:hAnsi="Times New Roman" w:cs="Times New Roman"/>
          <w:sz w:val="26"/>
          <w:szCs w:val="26"/>
          <w:lang w:val="en-US"/>
        </w:rPr>
        <w:t>pollen</w:t>
      </w:r>
      <w:r w:rsidR="007649E0" w:rsidRPr="00C37FC6">
        <w:rPr>
          <w:rFonts w:ascii="Times New Roman" w:hAnsi="Times New Roman" w:cs="Times New Roman"/>
          <w:sz w:val="26"/>
          <w:szCs w:val="26"/>
          <w:lang w:val="en-US"/>
        </w:rPr>
        <w:t xml:space="preserve"> viability,</w:t>
      </w:r>
      <w:r w:rsidR="007649E0" w:rsidRPr="00C37FC6" w:rsidDel="00F12DDF">
        <w:rPr>
          <w:rFonts w:ascii="Times New Roman" w:hAnsi="Times New Roman" w:cs="Times New Roman"/>
          <w:sz w:val="26"/>
          <w:szCs w:val="26"/>
          <w:lang w:val="en-US"/>
        </w:rPr>
        <w:t xml:space="preserve"> </w:t>
      </w:r>
      <w:r w:rsidRPr="00C37FC6">
        <w:rPr>
          <w:rFonts w:ascii="Times New Roman" w:hAnsi="Times New Roman" w:cs="Times New Roman"/>
          <w:sz w:val="26"/>
          <w:szCs w:val="26"/>
          <w:lang w:val="en-US"/>
        </w:rPr>
        <w:t>morphology</w:t>
      </w:r>
      <w:r w:rsidR="00F12DDF" w:rsidRPr="00C37FC6">
        <w:rPr>
          <w:rFonts w:ascii="Times New Roman" w:hAnsi="Times New Roman" w:cs="Times New Roman"/>
          <w:sz w:val="26"/>
          <w:szCs w:val="26"/>
          <w:lang w:val="en-US"/>
        </w:rPr>
        <w:t xml:space="preserve"> of </w:t>
      </w:r>
      <w:r w:rsidR="007649E0" w:rsidRPr="00C37FC6">
        <w:rPr>
          <w:rFonts w:ascii="Times New Roman" w:hAnsi="Times New Roman" w:cs="Times New Roman"/>
          <w:sz w:val="26"/>
          <w:szCs w:val="26"/>
          <w:lang w:val="en-US"/>
        </w:rPr>
        <w:t xml:space="preserve">pollen grains, </w:t>
      </w:r>
      <w:r w:rsidRPr="00C37FC6">
        <w:rPr>
          <w:rFonts w:ascii="Times New Roman" w:hAnsi="Times New Roman" w:cs="Times New Roman"/>
          <w:sz w:val="26"/>
          <w:szCs w:val="26"/>
          <w:lang w:val="en-US"/>
        </w:rPr>
        <w:t>seeds</w:t>
      </w:r>
      <w:r w:rsidR="007649E0" w:rsidRPr="00C37FC6">
        <w:rPr>
          <w:rFonts w:ascii="Times New Roman" w:hAnsi="Times New Roman" w:cs="Times New Roman"/>
          <w:sz w:val="26"/>
          <w:szCs w:val="26"/>
          <w:lang w:val="en-US"/>
        </w:rPr>
        <w:t>,</w:t>
      </w:r>
      <w:r w:rsidRPr="00C37FC6">
        <w:rPr>
          <w:rFonts w:ascii="Times New Roman" w:hAnsi="Times New Roman" w:cs="Times New Roman"/>
          <w:sz w:val="26"/>
          <w:szCs w:val="26"/>
          <w:lang w:val="en-US"/>
        </w:rPr>
        <w:t xml:space="preserve"> and fruits. </w:t>
      </w:r>
      <w:r w:rsidR="007649E0" w:rsidRPr="00C37FC6">
        <w:rPr>
          <w:rFonts w:ascii="Times New Roman" w:hAnsi="Times New Roman" w:cs="Times New Roman"/>
          <w:sz w:val="26"/>
          <w:szCs w:val="26"/>
          <w:lang w:val="en-US"/>
        </w:rPr>
        <w:t>Our findings reveal that p</w:t>
      </w:r>
      <w:r w:rsidRPr="00C37FC6">
        <w:rPr>
          <w:rFonts w:ascii="Times New Roman" w:hAnsi="Times New Roman" w:cs="Times New Roman"/>
          <w:sz w:val="26"/>
          <w:szCs w:val="26"/>
          <w:lang w:val="en-US"/>
        </w:rPr>
        <w:t xml:space="preserve">ollen viability </w:t>
      </w:r>
      <w:r w:rsidR="007649E0" w:rsidRPr="00C37FC6">
        <w:rPr>
          <w:rFonts w:ascii="Times New Roman" w:hAnsi="Times New Roman" w:cs="Times New Roman"/>
          <w:sz w:val="26"/>
          <w:szCs w:val="26"/>
          <w:lang w:val="en-US"/>
        </w:rPr>
        <w:t xml:space="preserve">remains </w:t>
      </w:r>
      <w:r w:rsidR="0001501E">
        <w:rPr>
          <w:rFonts w:ascii="Times New Roman" w:hAnsi="Times New Roman" w:cs="Times New Roman"/>
          <w:sz w:val="26"/>
          <w:szCs w:val="26"/>
          <w:lang w:val="en-US"/>
        </w:rPr>
        <w:t>stable</w:t>
      </w:r>
      <w:r w:rsidR="0001501E" w:rsidRPr="00C37FC6">
        <w:rPr>
          <w:rFonts w:ascii="Times New Roman" w:hAnsi="Times New Roman" w:cs="Times New Roman"/>
          <w:sz w:val="26"/>
          <w:szCs w:val="26"/>
          <w:lang w:val="en-US"/>
        </w:rPr>
        <w:t xml:space="preserve"> </w:t>
      </w:r>
      <w:r w:rsidR="007649E0" w:rsidRPr="00C37FC6">
        <w:rPr>
          <w:rFonts w:ascii="Times New Roman" w:hAnsi="Times New Roman" w:cs="Times New Roman"/>
          <w:sz w:val="26"/>
          <w:szCs w:val="26"/>
          <w:lang w:val="en-US"/>
        </w:rPr>
        <w:t xml:space="preserve">at </w:t>
      </w:r>
      <w:r w:rsidR="00D26B82" w:rsidRPr="00C37FC6">
        <w:rPr>
          <w:rFonts w:ascii="Times New Roman" w:hAnsi="Times New Roman" w:cs="Times New Roman"/>
          <w:sz w:val="26"/>
          <w:szCs w:val="26"/>
          <w:lang w:val="en-US"/>
        </w:rPr>
        <w:t xml:space="preserve">total absorbed </w:t>
      </w:r>
      <w:r w:rsidRPr="00C37FC6">
        <w:rPr>
          <w:rFonts w:ascii="Times New Roman" w:hAnsi="Times New Roman" w:cs="Times New Roman"/>
          <w:sz w:val="26"/>
          <w:szCs w:val="26"/>
          <w:lang w:val="en-US"/>
        </w:rPr>
        <w:t xml:space="preserve">dose rates </w:t>
      </w:r>
      <w:r w:rsidRPr="003D783E">
        <w:rPr>
          <w:rFonts w:ascii="Times New Roman" w:hAnsi="Times New Roman" w:cs="Times New Roman"/>
          <w:sz w:val="26"/>
          <w:szCs w:val="26"/>
          <w:lang w:val="en-US"/>
        </w:rPr>
        <w:t xml:space="preserve">below </w:t>
      </w:r>
      <w:r w:rsidR="003D783E" w:rsidRPr="003D783E">
        <w:rPr>
          <w:rFonts w:ascii="Times New Roman" w:hAnsi="Times New Roman" w:cs="Times New Roman"/>
          <w:sz w:val="26"/>
          <w:szCs w:val="26"/>
          <w:lang w:val="en-GB"/>
        </w:rPr>
        <w:t>14</w:t>
      </w:r>
      <w:r w:rsidR="003D783E" w:rsidRPr="003D783E">
        <w:rPr>
          <w:rFonts w:ascii="Times New Roman" w:hAnsi="Times New Roman" w:cs="Times New Roman"/>
          <w:sz w:val="26"/>
          <w:szCs w:val="26"/>
          <w:lang w:val="en-US"/>
        </w:rPr>
        <w:t xml:space="preserve">.4 </w:t>
      </w:r>
      <w:r w:rsidRPr="00C37FC6">
        <w:rPr>
          <w:rFonts w:ascii="Times New Roman" w:hAnsi="Times New Roman" w:cs="Times New Roman"/>
          <w:sz w:val="26"/>
          <w:szCs w:val="26"/>
        </w:rPr>
        <w:t>μ</w:t>
      </w:r>
      <w:r w:rsidRPr="00C37FC6">
        <w:rPr>
          <w:rFonts w:ascii="Times New Roman" w:hAnsi="Times New Roman" w:cs="Times New Roman"/>
          <w:sz w:val="26"/>
          <w:szCs w:val="26"/>
          <w:lang w:val="en-US"/>
        </w:rPr>
        <w:t xml:space="preserve">Gy/h, </w:t>
      </w:r>
      <w:r w:rsidR="007649E0" w:rsidRPr="00C37FC6">
        <w:rPr>
          <w:rFonts w:ascii="Times New Roman" w:hAnsi="Times New Roman" w:cs="Times New Roman"/>
          <w:sz w:val="26"/>
          <w:szCs w:val="26"/>
          <w:lang w:val="en-US"/>
        </w:rPr>
        <w:t xml:space="preserve">with only </w:t>
      </w:r>
      <w:r w:rsidRPr="00C37FC6">
        <w:rPr>
          <w:rFonts w:ascii="Times New Roman" w:hAnsi="Times New Roman" w:cs="Times New Roman"/>
          <w:sz w:val="26"/>
          <w:szCs w:val="26"/>
          <w:lang w:val="en-US"/>
        </w:rPr>
        <w:t>1-4% of sterile grains</w:t>
      </w:r>
      <w:r w:rsidR="007649E0" w:rsidRPr="00C37FC6">
        <w:rPr>
          <w:rFonts w:ascii="Times New Roman" w:hAnsi="Times New Roman" w:cs="Times New Roman"/>
          <w:sz w:val="26"/>
          <w:szCs w:val="26"/>
          <w:lang w:val="en-US"/>
        </w:rPr>
        <w:t>. However,</w:t>
      </w:r>
      <w:r w:rsidRPr="00C37FC6">
        <w:rPr>
          <w:rFonts w:ascii="Times New Roman" w:hAnsi="Times New Roman" w:cs="Times New Roman"/>
          <w:sz w:val="26"/>
          <w:szCs w:val="26"/>
          <w:lang w:val="en-US"/>
        </w:rPr>
        <w:t xml:space="preserve"> </w:t>
      </w:r>
      <w:r w:rsidR="007649E0" w:rsidRPr="00C37FC6">
        <w:rPr>
          <w:rFonts w:ascii="Times New Roman" w:hAnsi="Times New Roman" w:cs="Times New Roman"/>
          <w:sz w:val="26"/>
          <w:szCs w:val="26"/>
          <w:lang w:val="en-US"/>
        </w:rPr>
        <w:t xml:space="preserve">beyond this threshold </w:t>
      </w:r>
      <w:r w:rsidRPr="00C37FC6">
        <w:rPr>
          <w:rFonts w:ascii="Times New Roman" w:hAnsi="Times New Roman" w:cs="Times New Roman"/>
          <w:sz w:val="26"/>
          <w:szCs w:val="26"/>
          <w:lang w:val="en-US"/>
        </w:rPr>
        <w:t xml:space="preserve">the percentage of sterile grains </w:t>
      </w:r>
      <w:r w:rsidR="007649E0" w:rsidRPr="00C37FC6">
        <w:rPr>
          <w:rFonts w:ascii="Times New Roman" w:hAnsi="Times New Roman" w:cs="Times New Roman"/>
          <w:sz w:val="26"/>
          <w:szCs w:val="26"/>
          <w:lang w:val="en-US"/>
        </w:rPr>
        <w:t xml:space="preserve">increases nearly </w:t>
      </w:r>
      <w:r w:rsidRPr="00C37FC6">
        <w:rPr>
          <w:rFonts w:ascii="Times New Roman" w:hAnsi="Times New Roman" w:cs="Times New Roman"/>
          <w:sz w:val="26"/>
          <w:szCs w:val="26"/>
          <w:lang w:val="en-US"/>
        </w:rPr>
        <w:t>five</w:t>
      </w:r>
      <w:r w:rsidR="007649E0" w:rsidRPr="00C37FC6">
        <w:rPr>
          <w:rFonts w:ascii="Times New Roman" w:hAnsi="Times New Roman" w:cs="Times New Roman"/>
          <w:sz w:val="26"/>
          <w:szCs w:val="26"/>
          <w:lang w:val="en-US"/>
        </w:rPr>
        <w:t>fold</w:t>
      </w:r>
      <w:r w:rsidRPr="00C37FC6">
        <w:rPr>
          <w:rFonts w:ascii="Times New Roman" w:hAnsi="Times New Roman" w:cs="Times New Roman"/>
          <w:sz w:val="26"/>
          <w:szCs w:val="26"/>
          <w:lang w:val="en-US"/>
        </w:rPr>
        <w:t xml:space="preserve">, </w:t>
      </w:r>
      <w:r w:rsidR="007649E0" w:rsidRPr="00C37FC6">
        <w:rPr>
          <w:rFonts w:ascii="Times New Roman" w:hAnsi="Times New Roman" w:cs="Times New Roman"/>
          <w:sz w:val="26"/>
          <w:szCs w:val="26"/>
          <w:lang w:val="en-US"/>
        </w:rPr>
        <w:t>pointing to</w:t>
      </w:r>
      <w:r w:rsidRPr="00C37FC6">
        <w:rPr>
          <w:rFonts w:ascii="Times New Roman" w:hAnsi="Times New Roman" w:cs="Times New Roman"/>
          <w:sz w:val="26"/>
          <w:szCs w:val="26"/>
          <w:lang w:val="en-US"/>
        </w:rPr>
        <w:t xml:space="preserve"> high internal </w:t>
      </w:r>
      <w:r w:rsidR="007649E0" w:rsidRPr="00C37FC6">
        <w:rPr>
          <w:rFonts w:ascii="Times New Roman" w:hAnsi="Times New Roman" w:cs="Times New Roman"/>
          <w:sz w:val="26"/>
          <w:szCs w:val="26"/>
          <w:lang w:val="en-US"/>
        </w:rPr>
        <w:t xml:space="preserve">plant </w:t>
      </w:r>
      <w:r w:rsidRPr="00C37FC6">
        <w:rPr>
          <w:rFonts w:ascii="Times New Roman" w:hAnsi="Times New Roman" w:cs="Times New Roman"/>
          <w:sz w:val="26"/>
          <w:szCs w:val="26"/>
          <w:lang w:val="en-US"/>
        </w:rPr>
        <w:lastRenderedPageBreak/>
        <w:t xml:space="preserve">exposure </w:t>
      </w:r>
      <w:r w:rsidR="007649E0" w:rsidRPr="00C37FC6">
        <w:rPr>
          <w:rFonts w:ascii="Times New Roman" w:hAnsi="Times New Roman" w:cs="Times New Roman"/>
          <w:sz w:val="26"/>
          <w:szCs w:val="26"/>
          <w:lang w:val="en-US"/>
        </w:rPr>
        <w:t>to</w:t>
      </w:r>
      <w:r w:rsidRPr="00C37FC6">
        <w:rPr>
          <w:rFonts w:ascii="Times New Roman" w:hAnsi="Times New Roman" w:cs="Times New Roman"/>
          <w:sz w:val="26"/>
          <w:szCs w:val="26"/>
          <w:lang w:val="en-US"/>
        </w:rPr>
        <w:t xml:space="preserve"> </w:t>
      </w:r>
      <w:r w:rsidR="00B72A06" w:rsidRPr="00C37FC6">
        <w:rPr>
          <w:rFonts w:ascii="Times New Roman" w:hAnsi="Times New Roman" w:cs="Times New Roman"/>
          <w:sz w:val="26"/>
          <w:szCs w:val="26"/>
          <w:vertAlign w:val="superscript"/>
          <w:lang w:val="en-US"/>
        </w:rPr>
        <w:t>90</w:t>
      </w:r>
      <w:r w:rsidRPr="00C37FC6">
        <w:rPr>
          <w:rFonts w:ascii="Times New Roman" w:hAnsi="Times New Roman" w:cs="Times New Roman"/>
          <w:sz w:val="26"/>
          <w:szCs w:val="26"/>
          <w:lang w:val="en-US"/>
        </w:rPr>
        <w:t xml:space="preserve">Sr. A </w:t>
      </w:r>
      <w:r w:rsidR="004F151B" w:rsidRPr="00C37FC6">
        <w:rPr>
          <w:rFonts w:ascii="Times New Roman" w:hAnsi="Times New Roman" w:cs="Times New Roman"/>
          <w:sz w:val="26"/>
          <w:szCs w:val="26"/>
          <w:lang w:val="en-US"/>
        </w:rPr>
        <w:t>similar</w:t>
      </w:r>
      <w:r w:rsidR="007649E0" w:rsidRPr="00C37FC6">
        <w:rPr>
          <w:rFonts w:ascii="Times New Roman" w:hAnsi="Times New Roman" w:cs="Times New Roman"/>
          <w:sz w:val="26"/>
          <w:szCs w:val="26"/>
          <w:lang w:val="en-US"/>
        </w:rPr>
        <w:t xml:space="preserve"> trend </w:t>
      </w:r>
      <w:r w:rsidRPr="00C37FC6">
        <w:rPr>
          <w:rFonts w:ascii="Times New Roman" w:hAnsi="Times New Roman" w:cs="Times New Roman"/>
          <w:sz w:val="26"/>
          <w:szCs w:val="26"/>
          <w:lang w:val="en-US"/>
        </w:rPr>
        <w:t xml:space="preserve">was </w:t>
      </w:r>
      <w:r w:rsidR="007649E0" w:rsidRPr="00C37FC6">
        <w:rPr>
          <w:rFonts w:ascii="Times New Roman" w:hAnsi="Times New Roman" w:cs="Times New Roman"/>
          <w:sz w:val="26"/>
          <w:szCs w:val="26"/>
          <w:lang w:val="en-US"/>
        </w:rPr>
        <w:t>observed in the allometry and size of</w:t>
      </w:r>
      <w:r w:rsidRPr="00C37FC6">
        <w:rPr>
          <w:rFonts w:ascii="Times New Roman" w:hAnsi="Times New Roman" w:cs="Times New Roman"/>
          <w:sz w:val="26"/>
          <w:szCs w:val="26"/>
          <w:lang w:val="en-US"/>
        </w:rPr>
        <w:t xml:space="preserve"> pollen grains</w:t>
      </w:r>
      <w:r w:rsidR="004F151B" w:rsidRPr="00C37FC6">
        <w:rPr>
          <w:rFonts w:ascii="Times New Roman" w:hAnsi="Times New Roman" w:cs="Times New Roman"/>
          <w:sz w:val="26"/>
          <w:szCs w:val="26"/>
          <w:lang w:val="en-US"/>
        </w:rPr>
        <w:t>, where small and flattened</w:t>
      </w:r>
      <w:r w:rsidRPr="00C37FC6">
        <w:rPr>
          <w:rFonts w:ascii="Times New Roman" w:hAnsi="Times New Roman" w:cs="Times New Roman"/>
          <w:sz w:val="26"/>
          <w:szCs w:val="26"/>
          <w:lang w:val="en-US"/>
        </w:rPr>
        <w:t xml:space="preserve"> grains are formed in the reservoir with the highest external radiation dose rate (≥ </w:t>
      </w:r>
      <w:r w:rsidR="003D783E">
        <w:rPr>
          <w:rFonts w:ascii="Times New Roman" w:hAnsi="Times New Roman" w:cs="Times New Roman"/>
          <w:sz w:val="26"/>
          <w:szCs w:val="26"/>
          <w:lang w:val="en-US"/>
        </w:rPr>
        <w:t>14.4</w:t>
      </w:r>
      <w:r w:rsidRPr="00C37FC6">
        <w:rPr>
          <w:rFonts w:ascii="Times New Roman" w:hAnsi="Times New Roman" w:cs="Times New Roman"/>
          <w:sz w:val="26"/>
          <w:szCs w:val="26"/>
          <w:lang w:val="en-US"/>
        </w:rPr>
        <w:t xml:space="preserve"> </w:t>
      </w:r>
      <w:r w:rsidRPr="00C37FC6">
        <w:rPr>
          <w:rFonts w:ascii="Times New Roman" w:hAnsi="Times New Roman" w:cs="Times New Roman"/>
          <w:sz w:val="26"/>
          <w:szCs w:val="26"/>
        </w:rPr>
        <w:t>μ</w:t>
      </w:r>
      <w:r w:rsidRPr="00C37FC6">
        <w:rPr>
          <w:rFonts w:ascii="Times New Roman" w:hAnsi="Times New Roman" w:cs="Times New Roman"/>
          <w:sz w:val="26"/>
          <w:szCs w:val="26"/>
          <w:lang w:val="en-US"/>
        </w:rPr>
        <w:t xml:space="preserve">Gy/h). </w:t>
      </w:r>
      <w:r w:rsidR="004F151B" w:rsidRPr="00C37FC6">
        <w:rPr>
          <w:rFonts w:ascii="Times New Roman" w:hAnsi="Times New Roman" w:cs="Times New Roman"/>
          <w:sz w:val="26"/>
          <w:szCs w:val="26"/>
          <w:lang w:val="en-US"/>
        </w:rPr>
        <w:t xml:space="preserve">On the other hand, while morphometric parameters of fruits are influenced by </w:t>
      </w:r>
      <w:r w:rsidR="00545FD9" w:rsidRPr="00C37FC6">
        <w:rPr>
          <w:rFonts w:ascii="Times New Roman" w:hAnsi="Times New Roman" w:cs="Times New Roman"/>
          <w:sz w:val="26"/>
          <w:szCs w:val="26"/>
          <w:lang w:val="en-US"/>
        </w:rPr>
        <w:t>radiation, their</w:t>
      </w:r>
      <w:r w:rsidR="004F151B" w:rsidRPr="00C37FC6">
        <w:rPr>
          <w:rFonts w:ascii="Times New Roman" w:hAnsi="Times New Roman" w:cs="Times New Roman"/>
          <w:sz w:val="26"/>
          <w:szCs w:val="26"/>
          <w:lang w:val="en-US"/>
        </w:rPr>
        <w:t xml:space="preserve"> variation appears to be the result of </w:t>
      </w:r>
      <w:r w:rsidRPr="00C37FC6">
        <w:rPr>
          <w:rFonts w:ascii="Times New Roman" w:hAnsi="Times New Roman" w:cs="Times New Roman"/>
          <w:sz w:val="26"/>
          <w:szCs w:val="26"/>
          <w:lang w:val="en-US"/>
        </w:rPr>
        <w:t xml:space="preserve">a combination of physicochemical factors and the trophic status of </w:t>
      </w:r>
      <w:r w:rsidR="004F151B" w:rsidRPr="00C37FC6">
        <w:rPr>
          <w:rFonts w:ascii="Times New Roman" w:hAnsi="Times New Roman" w:cs="Times New Roman"/>
          <w:sz w:val="26"/>
          <w:szCs w:val="26"/>
          <w:lang w:val="en-US"/>
        </w:rPr>
        <w:t xml:space="preserve">a </w:t>
      </w:r>
      <w:r w:rsidRPr="00C37FC6">
        <w:rPr>
          <w:rFonts w:ascii="Times New Roman" w:hAnsi="Times New Roman" w:cs="Times New Roman"/>
          <w:sz w:val="26"/>
          <w:szCs w:val="26"/>
          <w:lang w:val="en-US"/>
        </w:rPr>
        <w:t xml:space="preserve">water body. </w:t>
      </w:r>
      <w:r w:rsidR="00805D9C" w:rsidRPr="00C37FC6">
        <w:rPr>
          <w:rFonts w:ascii="Times New Roman" w:hAnsi="Times New Roman" w:cs="Times New Roman"/>
          <w:sz w:val="26"/>
          <w:szCs w:val="26"/>
          <w:lang w:val="en-US"/>
        </w:rPr>
        <w:t>O</w:t>
      </w:r>
      <w:r w:rsidRPr="00C37FC6">
        <w:rPr>
          <w:rFonts w:ascii="Times New Roman" w:hAnsi="Times New Roman" w:cs="Times New Roman"/>
          <w:sz w:val="26"/>
          <w:szCs w:val="26"/>
          <w:lang w:val="en-US"/>
        </w:rPr>
        <w:t xml:space="preserve">ur </w:t>
      </w:r>
      <w:r w:rsidR="00805D9C" w:rsidRPr="00C37FC6">
        <w:rPr>
          <w:rFonts w:ascii="Times New Roman" w:hAnsi="Times New Roman" w:cs="Times New Roman"/>
          <w:sz w:val="26"/>
          <w:szCs w:val="26"/>
          <w:lang w:val="en-US"/>
        </w:rPr>
        <w:t xml:space="preserve">research </w:t>
      </w:r>
      <w:r w:rsidR="00545FD9" w:rsidRPr="00C37FC6">
        <w:rPr>
          <w:rFonts w:ascii="Times New Roman" w:hAnsi="Times New Roman" w:cs="Times New Roman"/>
          <w:sz w:val="26"/>
          <w:szCs w:val="26"/>
          <w:lang w:val="en-US"/>
        </w:rPr>
        <w:t>highlights the</w:t>
      </w:r>
      <w:r w:rsidR="00805D9C" w:rsidRPr="00C37FC6">
        <w:rPr>
          <w:rFonts w:ascii="Times New Roman" w:hAnsi="Times New Roman" w:cs="Times New Roman"/>
          <w:sz w:val="26"/>
          <w:szCs w:val="26"/>
          <w:lang w:val="en-US"/>
        </w:rPr>
        <w:t xml:space="preserve"> adverse impact </w:t>
      </w:r>
      <w:r w:rsidRPr="00C37FC6">
        <w:rPr>
          <w:rFonts w:ascii="Times New Roman" w:hAnsi="Times New Roman" w:cs="Times New Roman"/>
          <w:sz w:val="26"/>
          <w:szCs w:val="26"/>
          <w:lang w:val="en-US"/>
        </w:rPr>
        <w:t>of long-term radiation exposure on</w:t>
      </w:r>
      <w:r w:rsidR="00805D9C" w:rsidRPr="00C37FC6">
        <w:rPr>
          <w:rFonts w:ascii="Times New Roman" w:hAnsi="Times New Roman" w:cs="Times New Roman"/>
          <w:sz w:val="26"/>
          <w:szCs w:val="26"/>
          <w:lang w:val="en-US"/>
        </w:rPr>
        <w:t xml:space="preserve"> the </w:t>
      </w:r>
      <w:r w:rsidR="00545FD9" w:rsidRPr="00C37FC6">
        <w:rPr>
          <w:rFonts w:ascii="Times New Roman" w:hAnsi="Times New Roman" w:cs="Times New Roman"/>
          <w:sz w:val="26"/>
          <w:szCs w:val="26"/>
          <w:lang w:val="en-US"/>
        </w:rPr>
        <w:t>male</w:t>
      </w:r>
      <w:r w:rsidR="00805D9C" w:rsidRPr="00C37FC6">
        <w:rPr>
          <w:rFonts w:ascii="Times New Roman" w:hAnsi="Times New Roman" w:cs="Times New Roman"/>
          <w:sz w:val="26"/>
          <w:szCs w:val="26"/>
          <w:lang w:val="en-US"/>
        </w:rPr>
        <w:t xml:space="preserve"> reproductive system of </w:t>
      </w:r>
      <w:r w:rsidR="00021B30">
        <w:rPr>
          <w:rFonts w:ascii="Times New Roman" w:hAnsi="Times New Roman" w:cs="Times New Roman"/>
          <w:sz w:val="26"/>
          <w:szCs w:val="26"/>
          <w:lang w:val="en-US"/>
        </w:rPr>
        <w:t xml:space="preserve">    </w:t>
      </w:r>
      <w:r w:rsidRPr="00C37FC6">
        <w:rPr>
          <w:rStyle w:val="a6"/>
          <w:rFonts w:ascii="Times New Roman" w:hAnsi="Times New Roman" w:cs="Times New Roman"/>
          <w:sz w:val="26"/>
          <w:szCs w:val="26"/>
          <w:lang w:val="en-US"/>
        </w:rPr>
        <w:t>N. lutea</w:t>
      </w:r>
      <w:r w:rsidR="00805D9C" w:rsidRPr="00C37FC6">
        <w:rPr>
          <w:rStyle w:val="a6"/>
          <w:rFonts w:ascii="Times New Roman" w:hAnsi="Times New Roman" w:cs="Times New Roman"/>
          <w:sz w:val="26"/>
          <w:szCs w:val="26"/>
          <w:lang w:val="en-US"/>
        </w:rPr>
        <w:t xml:space="preserve"> </w:t>
      </w:r>
      <w:r w:rsidRPr="00C37FC6">
        <w:rPr>
          <w:rFonts w:ascii="Times New Roman" w:hAnsi="Times New Roman" w:cs="Times New Roman"/>
          <w:sz w:val="26"/>
          <w:szCs w:val="26"/>
          <w:lang w:val="en-US"/>
        </w:rPr>
        <w:t xml:space="preserve">and </w:t>
      </w:r>
      <w:r w:rsidR="00805D9C" w:rsidRPr="00C37FC6">
        <w:rPr>
          <w:rFonts w:ascii="Times New Roman" w:hAnsi="Times New Roman" w:cs="Times New Roman"/>
          <w:sz w:val="26"/>
          <w:szCs w:val="26"/>
          <w:lang w:val="en-US"/>
        </w:rPr>
        <w:t xml:space="preserve">shows </w:t>
      </w:r>
      <w:r w:rsidRPr="00C37FC6">
        <w:rPr>
          <w:rFonts w:ascii="Times New Roman" w:hAnsi="Times New Roman" w:cs="Times New Roman"/>
          <w:sz w:val="26"/>
          <w:szCs w:val="26"/>
          <w:lang w:val="en-US"/>
        </w:rPr>
        <w:t xml:space="preserve">the potential </w:t>
      </w:r>
      <w:r w:rsidR="00805D9C" w:rsidRPr="00C37FC6">
        <w:rPr>
          <w:rFonts w:ascii="Times New Roman" w:hAnsi="Times New Roman" w:cs="Times New Roman"/>
          <w:sz w:val="26"/>
          <w:szCs w:val="26"/>
          <w:lang w:val="en-US"/>
        </w:rPr>
        <w:t xml:space="preserve">of using the </w:t>
      </w:r>
      <w:r w:rsidRPr="00C37FC6">
        <w:rPr>
          <w:rFonts w:ascii="Times New Roman" w:hAnsi="Times New Roman" w:cs="Times New Roman"/>
          <w:sz w:val="26"/>
          <w:szCs w:val="26"/>
          <w:lang w:val="en-US"/>
        </w:rPr>
        <w:t xml:space="preserve">pollen grains sterility as </w:t>
      </w:r>
      <w:r w:rsidR="00805D9C" w:rsidRPr="00C37FC6">
        <w:rPr>
          <w:rFonts w:ascii="Times New Roman" w:hAnsi="Times New Roman" w:cs="Times New Roman"/>
          <w:sz w:val="26"/>
          <w:szCs w:val="26"/>
          <w:lang w:val="en-US"/>
        </w:rPr>
        <w:t xml:space="preserve">an </w:t>
      </w:r>
      <w:r w:rsidRPr="00C37FC6">
        <w:rPr>
          <w:rFonts w:ascii="Times New Roman" w:hAnsi="Times New Roman" w:cs="Times New Roman"/>
          <w:sz w:val="26"/>
          <w:szCs w:val="26"/>
          <w:lang w:val="en-US"/>
        </w:rPr>
        <w:t xml:space="preserve">indicators of </w:t>
      </w:r>
      <w:r w:rsidR="00805D9C" w:rsidRPr="00C37FC6">
        <w:rPr>
          <w:rFonts w:ascii="Times New Roman" w:hAnsi="Times New Roman" w:cs="Times New Roman"/>
          <w:sz w:val="26"/>
          <w:szCs w:val="26"/>
          <w:lang w:val="en-US"/>
        </w:rPr>
        <w:t>heavily radionuclide-</w:t>
      </w:r>
      <w:r w:rsidRPr="00C37FC6">
        <w:rPr>
          <w:rFonts w:ascii="Times New Roman" w:hAnsi="Times New Roman" w:cs="Times New Roman"/>
          <w:sz w:val="26"/>
          <w:szCs w:val="26"/>
          <w:lang w:val="en-US"/>
        </w:rPr>
        <w:t>contaminated water bodies</w:t>
      </w:r>
      <w:r w:rsidR="00805D9C" w:rsidRPr="00C37FC6">
        <w:rPr>
          <w:rFonts w:ascii="Times New Roman" w:hAnsi="Times New Roman" w:cs="Times New Roman"/>
          <w:sz w:val="26"/>
          <w:szCs w:val="26"/>
          <w:lang w:val="en-US"/>
        </w:rPr>
        <w:t>. Additionally</w:t>
      </w:r>
      <w:r w:rsidRPr="00C37FC6">
        <w:rPr>
          <w:rStyle w:val="a6"/>
          <w:rFonts w:ascii="Times New Roman" w:hAnsi="Times New Roman" w:cs="Times New Roman"/>
          <w:i w:val="0"/>
          <w:iCs w:val="0"/>
          <w:sz w:val="26"/>
          <w:szCs w:val="26"/>
          <w:lang w:val="en-US"/>
        </w:rPr>
        <w:t>,</w:t>
      </w:r>
      <w:r w:rsidR="00D26B82" w:rsidRPr="00C37FC6">
        <w:rPr>
          <w:rStyle w:val="a6"/>
          <w:rFonts w:ascii="Times New Roman" w:hAnsi="Times New Roman" w:cs="Times New Roman"/>
          <w:i w:val="0"/>
          <w:iCs w:val="0"/>
          <w:sz w:val="26"/>
          <w:szCs w:val="26"/>
          <w:lang w:val="en-US"/>
        </w:rPr>
        <w:t xml:space="preserve"> </w:t>
      </w:r>
      <w:r w:rsidR="00805D9C" w:rsidRPr="00C37FC6">
        <w:rPr>
          <w:rFonts w:ascii="Times New Roman" w:hAnsi="Times New Roman" w:cs="Times New Roman"/>
          <w:sz w:val="26"/>
          <w:szCs w:val="26"/>
          <w:lang w:val="en-US"/>
        </w:rPr>
        <w:t xml:space="preserve">we </w:t>
      </w:r>
      <w:r w:rsidR="00545FD9" w:rsidRPr="00C37FC6">
        <w:rPr>
          <w:rFonts w:ascii="Times New Roman" w:hAnsi="Times New Roman" w:cs="Times New Roman"/>
          <w:sz w:val="26"/>
          <w:szCs w:val="26"/>
          <w:lang w:val="en-US"/>
        </w:rPr>
        <w:t>observe</w:t>
      </w:r>
      <w:r w:rsidR="00167C18">
        <w:rPr>
          <w:rFonts w:ascii="Times New Roman" w:hAnsi="Times New Roman" w:cs="Times New Roman"/>
          <w:sz w:val="26"/>
          <w:szCs w:val="26"/>
          <w:lang w:val="en-US"/>
        </w:rPr>
        <w:t>d</w:t>
      </w:r>
      <w:r w:rsidR="00805D9C" w:rsidRPr="00C37FC6">
        <w:rPr>
          <w:rFonts w:ascii="Times New Roman" w:hAnsi="Times New Roman" w:cs="Times New Roman"/>
          <w:sz w:val="26"/>
          <w:szCs w:val="26"/>
          <w:lang w:val="en-US"/>
        </w:rPr>
        <w:t xml:space="preserve"> gradual changes in a pollen allometric length-to-width coefficient as the radiation dose level increases</w:t>
      </w:r>
      <w:r w:rsidRPr="00C37FC6">
        <w:rPr>
          <w:rStyle w:val="a6"/>
          <w:rFonts w:ascii="Times New Roman" w:hAnsi="Times New Roman" w:cs="Times New Roman"/>
          <w:sz w:val="26"/>
          <w:szCs w:val="26"/>
          <w:lang w:val="en-US"/>
        </w:rPr>
        <w:t>.</w:t>
      </w:r>
      <w:bookmarkEnd w:id="0"/>
    </w:p>
    <w:p w14:paraId="39738A6D" w14:textId="77777777" w:rsidR="005B72E7" w:rsidRPr="00C37FC6" w:rsidRDefault="005B72E7" w:rsidP="00F9474F">
      <w:pPr>
        <w:spacing w:after="0" w:line="480" w:lineRule="auto"/>
        <w:ind w:firstLine="709"/>
        <w:jc w:val="both"/>
        <w:rPr>
          <w:rFonts w:ascii="Times New Roman" w:hAnsi="Times New Roman" w:cs="Times New Roman"/>
          <w:lang w:val="en-US"/>
        </w:rPr>
      </w:pPr>
    </w:p>
    <w:bookmarkEnd w:id="1"/>
    <w:bookmarkEnd w:id="2"/>
    <w:p w14:paraId="20923B1C" w14:textId="77777777" w:rsidR="004A0B60" w:rsidRPr="00C37FC6" w:rsidRDefault="00FD28DA" w:rsidP="00F9474F">
      <w:pPr>
        <w:spacing w:after="0" w:line="480" w:lineRule="auto"/>
        <w:jc w:val="both"/>
        <w:rPr>
          <w:rFonts w:ascii="Times New Roman" w:hAnsi="Times New Roman" w:cs="Times New Roman"/>
          <w:bCs/>
          <w:sz w:val="28"/>
          <w:szCs w:val="28"/>
          <w:lang w:val="en-GB"/>
        </w:rPr>
      </w:pPr>
      <w:r w:rsidRPr="00C37FC6">
        <w:rPr>
          <w:rFonts w:ascii="Times New Roman" w:hAnsi="Times New Roman" w:cs="Times New Roman"/>
          <w:b/>
          <w:bCs/>
          <w:sz w:val="28"/>
          <w:szCs w:val="28"/>
          <w:lang w:val="en-GB"/>
        </w:rPr>
        <w:t>Keywords</w:t>
      </w:r>
      <w:r w:rsidR="004A0B60" w:rsidRPr="00C37FC6">
        <w:rPr>
          <w:rFonts w:ascii="Times New Roman" w:hAnsi="Times New Roman" w:cs="Times New Roman"/>
          <w:b/>
          <w:bCs/>
          <w:sz w:val="28"/>
          <w:szCs w:val="28"/>
          <w:lang w:val="en-GB"/>
        </w:rPr>
        <w:t>:</w:t>
      </w:r>
      <w:r w:rsidR="00022C98" w:rsidRPr="00C37FC6">
        <w:rPr>
          <w:rFonts w:ascii="Times New Roman" w:hAnsi="Times New Roman" w:cs="Times New Roman"/>
          <w:b/>
          <w:bCs/>
          <w:sz w:val="28"/>
          <w:szCs w:val="28"/>
          <w:lang w:val="en-GB"/>
        </w:rPr>
        <w:t xml:space="preserve"> </w:t>
      </w:r>
      <w:r w:rsidR="00BA70F5" w:rsidRPr="00C37FC6">
        <w:rPr>
          <w:rFonts w:ascii="Times New Roman" w:hAnsi="Times New Roman" w:cs="Times New Roman"/>
          <w:bCs/>
          <w:sz w:val="28"/>
          <w:szCs w:val="28"/>
          <w:lang w:val="en-GB"/>
        </w:rPr>
        <w:t>Ch</w:t>
      </w:r>
      <w:r w:rsidR="0031486C" w:rsidRPr="00C37FC6">
        <w:rPr>
          <w:rFonts w:ascii="Times New Roman" w:hAnsi="Times New Roman" w:cs="Times New Roman"/>
          <w:bCs/>
          <w:sz w:val="28"/>
          <w:szCs w:val="28"/>
          <w:lang w:val="en-GB"/>
        </w:rPr>
        <w:t>o</w:t>
      </w:r>
      <w:r w:rsidR="00BA70F5" w:rsidRPr="00C37FC6">
        <w:rPr>
          <w:rFonts w:ascii="Times New Roman" w:hAnsi="Times New Roman" w:cs="Times New Roman"/>
          <w:bCs/>
          <w:sz w:val="28"/>
          <w:szCs w:val="28"/>
          <w:lang w:val="en-GB"/>
        </w:rPr>
        <w:t xml:space="preserve">rnobyl exclusion zone, water bodies, </w:t>
      </w:r>
      <w:r w:rsidR="0031486C" w:rsidRPr="00C37FC6">
        <w:rPr>
          <w:rFonts w:ascii="Times New Roman" w:hAnsi="Times New Roman" w:cs="Times New Roman"/>
          <w:i/>
          <w:iCs/>
          <w:sz w:val="28"/>
          <w:szCs w:val="28"/>
          <w:lang w:val="en-GB"/>
        </w:rPr>
        <w:t>Nuphar lutea,</w:t>
      </w:r>
      <w:r w:rsidR="0031486C" w:rsidRPr="00C37FC6">
        <w:rPr>
          <w:rFonts w:ascii="Times New Roman" w:hAnsi="Times New Roman" w:cs="Times New Roman"/>
          <w:sz w:val="28"/>
          <w:szCs w:val="28"/>
          <w:lang w:val="en-GB"/>
        </w:rPr>
        <w:t xml:space="preserve"> </w:t>
      </w:r>
      <w:r w:rsidRPr="00C37FC6">
        <w:rPr>
          <w:rFonts w:ascii="Times New Roman" w:hAnsi="Times New Roman" w:cs="Times New Roman"/>
          <w:iCs/>
          <w:sz w:val="28"/>
          <w:szCs w:val="28"/>
          <w:lang w:val="en-GB"/>
        </w:rPr>
        <w:t>radionuclide contamination</w:t>
      </w:r>
      <w:r w:rsidR="009E49B0" w:rsidRPr="00C37FC6">
        <w:rPr>
          <w:rFonts w:ascii="Times New Roman" w:hAnsi="Times New Roman" w:cs="Times New Roman"/>
          <w:iCs/>
          <w:sz w:val="28"/>
          <w:szCs w:val="28"/>
          <w:lang w:val="en-GB"/>
        </w:rPr>
        <w:t>,</w:t>
      </w:r>
      <w:r w:rsidR="00022C98" w:rsidRPr="00C37FC6">
        <w:rPr>
          <w:rFonts w:ascii="Times New Roman" w:hAnsi="Times New Roman" w:cs="Times New Roman"/>
          <w:iCs/>
          <w:sz w:val="28"/>
          <w:szCs w:val="28"/>
          <w:lang w:val="en-GB"/>
        </w:rPr>
        <w:t xml:space="preserve"> </w:t>
      </w:r>
      <w:r w:rsidRPr="00C37FC6">
        <w:rPr>
          <w:rFonts w:ascii="Times New Roman" w:hAnsi="Times New Roman" w:cs="Times New Roman"/>
          <w:bCs/>
          <w:sz w:val="28"/>
          <w:szCs w:val="28"/>
          <w:shd w:val="clear" w:color="auto" w:fill="FFFFFF"/>
          <w:lang w:val="en-GB"/>
        </w:rPr>
        <w:t>absorbed dose rate</w:t>
      </w:r>
      <w:r w:rsidR="004A0B60" w:rsidRPr="00C37FC6">
        <w:rPr>
          <w:rFonts w:ascii="Times New Roman" w:hAnsi="Times New Roman" w:cs="Times New Roman"/>
          <w:iCs/>
          <w:sz w:val="28"/>
          <w:szCs w:val="28"/>
          <w:lang w:val="en-GB"/>
        </w:rPr>
        <w:t>,</w:t>
      </w:r>
      <w:r w:rsidR="00022C98" w:rsidRPr="00C37FC6">
        <w:rPr>
          <w:rFonts w:ascii="Times New Roman" w:hAnsi="Times New Roman" w:cs="Times New Roman"/>
          <w:iCs/>
          <w:sz w:val="28"/>
          <w:szCs w:val="28"/>
          <w:lang w:val="en-GB"/>
        </w:rPr>
        <w:t xml:space="preserve"> </w:t>
      </w:r>
      <w:r w:rsidRPr="00C37FC6">
        <w:rPr>
          <w:rFonts w:ascii="Times New Roman" w:hAnsi="Times New Roman" w:cs="Times New Roman"/>
          <w:iCs/>
          <w:sz w:val="28"/>
          <w:szCs w:val="28"/>
          <w:lang w:val="en-GB"/>
        </w:rPr>
        <w:t>pollen grains</w:t>
      </w:r>
      <w:r w:rsidR="004A0B60" w:rsidRPr="00C37FC6">
        <w:rPr>
          <w:rFonts w:ascii="Times New Roman" w:hAnsi="Times New Roman" w:cs="Times New Roman"/>
          <w:iCs/>
          <w:sz w:val="28"/>
          <w:szCs w:val="28"/>
          <w:lang w:val="en-GB"/>
        </w:rPr>
        <w:t xml:space="preserve">, </w:t>
      </w:r>
      <w:r w:rsidR="0034535A" w:rsidRPr="00C37FC6">
        <w:rPr>
          <w:rFonts w:ascii="Times New Roman" w:hAnsi="Times New Roman" w:cs="Times New Roman"/>
          <w:iCs/>
          <w:sz w:val="28"/>
          <w:szCs w:val="28"/>
          <w:lang w:val="en-GB"/>
        </w:rPr>
        <w:t>dose-dependent changes</w:t>
      </w:r>
    </w:p>
    <w:p w14:paraId="24F26DE7" w14:textId="77777777" w:rsidR="005F0946" w:rsidRPr="00C37FC6" w:rsidRDefault="005F0946" w:rsidP="00D82070">
      <w:pPr>
        <w:spacing w:after="0" w:line="480" w:lineRule="auto"/>
        <w:jc w:val="both"/>
        <w:rPr>
          <w:rFonts w:ascii="Times New Roman" w:hAnsi="Times New Roman" w:cs="Times New Roman"/>
          <w:b/>
          <w:bCs/>
          <w:sz w:val="28"/>
          <w:szCs w:val="28"/>
          <w:lang w:val="en-GB"/>
        </w:rPr>
      </w:pPr>
    </w:p>
    <w:p w14:paraId="036EEA66" w14:textId="77777777" w:rsidR="00BD1A16" w:rsidRPr="00C37FC6" w:rsidRDefault="00BD1A16" w:rsidP="00F9474F">
      <w:pPr>
        <w:pStyle w:val="af1"/>
        <w:numPr>
          <w:ilvl w:val="0"/>
          <w:numId w:val="29"/>
        </w:numPr>
        <w:spacing w:after="0" w:line="480" w:lineRule="auto"/>
        <w:jc w:val="both"/>
        <w:rPr>
          <w:rFonts w:ascii="Times New Roman" w:hAnsi="Times New Roman" w:cs="Times New Roman"/>
          <w:b/>
          <w:bCs/>
          <w:sz w:val="28"/>
          <w:szCs w:val="28"/>
          <w:lang w:val="en-GB"/>
        </w:rPr>
      </w:pPr>
      <w:r w:rsidRPr="00C37FC6">
        <w:rPr>
          <w:rFonts w:ascii="Times New Roman" w:hAnsi="Times New Roman" w:cs="Times New Roman"/>
          <w:b/>
          <w:bCs/>
          <w:sz w:val="28"/>
          <w:szCs w:val="28"/>
          <w:lang w:val="en-GB"/>
        </w:rPr>
        <w:t xml:space="preserve">Introduction </w:t>
      </w:r>
    </w:p>
    <w:p w14:paraId="5122F65D" w14:textId="77777777" w:rsidR="000E11CA" w:rsidRPr="00C37FC6" w:rsidRDefault="000E11CA" w:rsidP="00F9474F">
      <w:pPr>
        <w:pStyle w:val="af1"/>
        <w:spacing w:after="0" w:line="480" w:lineRule="auto"/>
        <w:ind w:left="1069"/>
        <w:jc w:val="both"/>
        <w:rPr>
          <w:rFonts w:ascii="Times New Roman" w:hAnsi="Times New Roman" w:cs="Times New Roman"/>
          <w:b/>
          <w:bCs/>
          <w:sz w:val="28"/>
          <w:szCs w:val="28"/>
          <w:lang w:val="en-GB"/>
        </w:rPr>
      </w:pPr>
    </w:p>
    <w:p w14:paraId="4552272D" w14:textId="77777777" w:rsidR="00FA3E37" w:rsidRDefault="005A1672" w:rsidP="00F9474F">
      <w:pPr>
        <w:spacing w:after="0" w:line="480" w:lineRule="auto"/>
        <w:ind w:firstLine="709"/>
        <w:jc w:val="both"/>
        <w:rPr>
          <w:rFonts w:ascii="Times New Roman" w:hAnsi="Times New Roman" w:cs="Times New Roman"/>
          <w:sz w:val="28"/>
          <w:szCs w:val="28"/>
          <w:shd w:val="clear" w:color="auto" w:fill="FCFCFC"/>
          <w:lang w:val="en-GB"/>
        </w:rPr>
      </w:pPr>
      <w:r w:rsidRPr="00C37FC6">
        <w:rPr>
          <w:rFonts w:ascii="Times New Roman" w:hAnsi="Times New Roman" w:cs="Times New Roman"/>
          <w:sz w:val="28"/>
          <w:szCs w:val="28"/>
          <w:lang w:val="en-GB"/>
        </w:rPr>
        <w:t>Following the Chornobyl Nuclear Power Plant (CNPP) accident, the floodplain of the Pripyat River experienced substantial radionuclide contamination</w:t>
      </w:r>
      <w:r w:rsidR="00D64536" w:rsidRPr="00C37FC6">
        <w:rPr>
          <w:rFonts w:ascii="Times New Roman" w:hAnsi="Times New Roman" w:cs="Times New Roman"/>
          <w:sz w:val="28"/>
          <w:szCs w:val="28"/>
          <w:lang w:val="en-GB"/>
        </w:rPr>
        <w:t>.</w:t>
      </w:r>
      <w:r w:rsidRPr="00C37FC6">
        <w:rPr>
          <w:rFonts w:ascii="Times New Roman" w:hAnsi="Times New Roman" w:cs="Times New Roman"/>
          <w:sz w:val="28"/>
          <w:szCs w:val="28"/>
          <w:lang w:val="en-GB"/>
        </w:rPr>
        <w:t xml:space="preserve"> The Ch</w:t>
      </w:r>
      <w:r w:rsidR="00E87372" w:rsidRPr="00C37FC6">
        <w:rPr>
          <w:rFonts w:ascii="Times New Roman" w:hAnsi="Times New Roman" w:cs="Times New Roman"/>
          <w:sz w:val="28"/>
          <w:szCs w:val="28"/>
          <w:lang w:val="en-GB"/>
        </w:rPr>
        <w:t>o</w:t>
      </w:r>
      <w:r w:rsidRPr="00C37FC6">
        <w:rPr>
          <w:rFonts w:ascii="Times New Roman" w:hAnsi="Times New Roman" w:cs="Times New Roman"/>
          <w:sz w:val="28"/>
          <w:szCs w:val="28"/>
          <w:lang w:val="en-GB"/>
        </w:rPr>
        <w:t>rnobyl Exclusion Zone (CEZ), an area of about 2,600 km</w:t>
      </w:r>
      <w:r w:rsidR="00A102E0" w:rsidRPr="00C37FC6">
        <w:rPr>
          <w:rFonts w:ascii="Times New Roman" w:hAnsi="Times New Roman" w:cs="Times New Roman"/>
          <w:sz w:val="28"/>
          <w:szCs w:val="28"/>
          <w:lang w:val="en-GB"/>
        </w:rPr>
        <w:t>²</w:t>
      </w:r>
      <w:r w:rsidRPr="00C37FC6">
        <w:rPr>
          <w:rFonts w:ascii="Times New Roman" w:hAnsi="Times New Roman" w:cs="Times New Roman"/>
          <w:sz w:val="28"/>
          <w:szCs w:val="28"/>
          <w:lang w:val="en-GB"/>
        </w:rPr>
        <w:t xml:space="preserve"> surrounding CNPP, encompasses diverse water bodies, including rivers, lakes, backwaters, streams, and canals.</w:t>
      </w:r>
      <w:r w:rsidR="00D64536" w:rsidRPr="00C37FC6">
        <w:rPr>
          <w:rFonts w:ascii="Times New Roman" w:hAnsi="Times New Roman" w:cs="Times New Roman"/>
          <w:sz w:val="28"/>
          <w:szCs w:val="28"/>
          <w:lang w:val="en-GB"/>
        </w:rPr>
        <w:t xml:space="preserve"> </w:t>
      </w:r>
      <w:r w:rsidRPr="00C37FC6">
        <w:rPr>
          <w:rFonts w:ascii="Times New Roman" w:hAnsi="Times New Roman" w:cs="Times New Roman"/>
          <w:sz w:val="28"/>
          <w:szCs w:val="28"/>
          <w:lang w:val="en-GB"/>
        </w:rPr>
        <w:t>These shallow aquatic environments are characterized by the prevalence of aquatic macrophytes</w:t>
      </w:r>
      <w:r w:rsidR="00E87372" w:rsidRPr="00C37FC6">
        <w:rPr>
          <w:rFonts w:ascii="Times New Roman" w:hAnsi="Times New Roman" w:cs="Times New Roman"/>
          <w:sz w:val="28"/>
          <w:szCs w:val="28"/>
          <w:lang w:val="en-GB"/>
        </w:rPr>
        <w:t xml:space="preserve"> </w:t>
      </w:r>
      <w:r w:rsidR="00E87372" w:rsidRPr="00C37FC6">
        <w:rPr>
          <w:rFonts w:ascii="Times New Roman" w:hAnsi="Times New Roman" w:cs="Times New Roman"/>
          <w:bCs/>
          <w:sz w:val="28"/>
          <w:szCs w:val="28"/>
          <w:shd w:val="clear" w:color="auto" w:fill="FFFFFF"/>
          <w:lang w:val="en-GB"/>
        </w:rPr>
        <w:t xml:space="preserve">– </w:t>
      </w:r>
      <w:r w:rsidRPr="00C37FC6">
        <w:rPr>
          <w:rFonts w:ascii="Times New Roman" w:hAnsi="Times New Roman" w:cs="Times New Roman"/>
          <w:sz w:val="28"/>
          <w:szCs w:val="28"/>
          <w:lang w:val="en-GB"/>
        </w:rPr>
        <w:t>large, visible plants that primarily grow in permanently or periodically submerged areas</w:t>
      </w:r>
      <w:r w:rsidR="0014008C" w:rsidRPr="00C37FC6">
        <w:rPr>
          <w:rFonts w:ascii="Times New Roman" w:hAnsi="Times New Roman" w:cs="Times New Roman"/>
          <w:sz w:val="28"/>
          <w:szCs w:val="28"/>
          <w:shd w:val="clear" w:color="auto" w:fill="FFFFFF"/>
          <w:lang w:val="en-GB"/>
        </w:rPr>
        <w:t xml:space="preserve"> </w:t>
      </w:r>
      <w:sdt>
        <w:sdtPr>
          <w:rPr>
            <w:rFonts w:ascii="Times New Roman" w:hAnsi="Times New Roman" w:cs="Times New Roman"/>
            <w:color w:val="000000"/>
            <w:sz w:val="28"/>
            <w:szCs w:val="28"/>
            <w:shd w:val="clear" w:color="auto" w:fill="FFFFFF"/>
            <w:lang w:val="en-GB"/>
          </w:rPr>
          <w:tag w:val="MENDELEY_CITATION_v3_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"/>
          <w:id w:val="-1232082444"/>
          <w:placeholder>
            <w:docPart w:val="DefaultPlaceholder_-1854013440"/>
          </w:placeholder>
        </w:sdtPr>
        <w:sdtEndPr/>
        <w:sdtContent>
          <w:r w:rsidR="00F26AC8" w:rsidRPr="00F26AC8">
            <w:rPr>
              <w:rFonts w:ascii="Times New Roman" w:hAnsi="Times New Roman" w:cs="Times New Roman"/>
              <w:color w:val="000000"/>
              <w:sz w:val="28"/>
              <w:szCs w:val="28"/>
              <w:shd w:val="clear" w:color="auto" w:fill="FFFFFF"/>
              <w:lang w:val="en-GB"/>
            </w:rPr>
            <w:t>(Thomaz et al., 2009)</w:t>
          </w:r>
        </w:sdtContent>
      </w:sdt>
      <w:r w:rsidR="001E47AB" w:rsidRPr="00C37FC6">
        <w:rPr>
          <w:rFonts w:ascii="Times New Roman" w:hAnsi="Times New Roman" w:cs="Times New Roman"/>
          <w:sz w:val="28"/>
          <w:szCs w:val="28"/>
          <w:shd w:val="clear" w:color="auto" w:fill="FFFFFF"/>
          <w:lang w:val="en-GB"/>
        </w:rPr>
        <w:t xml:space="preserve">. </w:t>
      </w:r>
      <w:r w:rsidRPr="00C37FC6">
        <w:rPr>
          <w:rFonts w:ascii="Times New Roman" w:hAnsi="Times New Roman" w:cs="Times New Roman"/>
          <w:sz w:val="28"/>
          <w:szCs w:val="28"/>
          <w:shd w:val="clear" w:color="auto" w:fill="FFFFFF"/>
          <w:lang w:val="en-GB"/>
        </w:rPr>
        <w:t xml:space="preserve">Due to their significant capacity for absorbing radioactive substances, macrophytes play a pivotal </w:t>
      </w:r>
      <w:r w:rsidRPr="005A1672">
        <w:rPr>
          <w:rFonts w:ascii="Times New Roman" w:hAnsi="Times New Roman" w:cs="Times New Roman"/>
          <w:sz w:val="28"/>
          <w:szCs w:val="28"/>
          <w:shd w:val="clear" w:color="auto" w:fill="FFFFFF"/>
          <w:lang w:val="en-GB"/>
        </w:rPr>
        <w:t>role in the biogeochemical cycling and redistribution of radionuclides within aquatic ecosystems</w:t>
      </w:r>
      <w:r w:rsidR="0014008C" w:rsidRPr="00F9474F">
        <w:rPr>
          <w:rFonts w:ascii="Times New Roman" w:hAnsi="Times New Roman" w:cs="Times New Roman"/>
          <w:sz w:val="28"/>
          <w:szCs w:val="28"/>
          <w:shd w:val="clear" w:color="auto" w:fill="FCFCFC"/>
          <w:lang w:val="en-GB"/>
        </w:rPr>
        <w:t xml:space="preserve"> </w:t>
      </w:r>
      <w:sdt>
        <w:sdtPr>
          <w:rPr>
            <w:rFonts w:ascii="Times New Roman" w:hAnsi="Times New Roman" w:cs="Times New Roman"/>
            <w:color w:val="000000"/>
            <w:sz w:val="28"/>
            <w:szCs w:val="28"/>
            <w:shd w:val="clear" w:color="auto" w:fill="FCFCFC"/>
            <w:lang w:val="en-GB"/>
          </w:rPr>
          <w:tag w:val="MENDELEY_CITATION_v3_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"/>
          <w:id w:val="-1852401237"/>
          <w:placeholder>
            <w:docPart w:val="DefaultPlaceholder_-1854013440"/>
          </w:placeholder>
        </w:sdtPr>
        <w:sdtEndPr/>
        <w:sdtContent>
          <w:r w:rsidR="00F26AC8" w:rsidRPr="00F26AC8">
            <w:rPr>
              <w:rFonts w:ascii="Times New Roman" w:hAnsi="Times New Roman" w:cs="Times New Roman"/>
              <w:color w:val="000000"/>
              <w:sz w:val="28"/>
              <w:szCs w:val="28"/>
              <w:shd w:val="clear" w:color="auto" w:fill="FCFCFC"/>
              <w:lang w:val="en-GB"/>
            </w:rPr>
            <w:t>(Fukuda et al., 2014; Ganzha et al., 2014, 2020; Gudkov et al., 2002; Gudkov et al., 2003; Klochenko et al., 2008)</w:t>
          </w:r>
        </w:sdtContent>
      </w:sdt>
      <w:r w:rsidR="00627FC6">
        <w:rPr>
          <w:rFonts w:ascii="Times New Roman" w:hAnsi="Times New Roman" w:cs="Times New Roman"/>
          <w:color w:val="212121"/>
          <w:sz w:val="26"/>
          <w:szCs w:val="26"/>
          <w:shd w:val="clear" w:color="auto" w:fill="FFFFFF"/>
          <w:lang w:val="en-GB"/>
        </w:rPr>
        <w:t>.</w:t>
      </w:r>
      <w:r w:rsidR="001267EA" w:rsidRPr="00F9474F">
        <w:rPr>
          <w:rFonts w:ascii="Times New Roman" w:hAnsi="Times New Roman" w:cs="Times New Roman"/>
          <w:color w:val="212121"/>
          <w:sz w:val="26"/>
          <w:szCs w:val="26"/>
          <w:shd w:val="clear" w:color="auto" w:fill="FFFFFF"/>
          <w:lang w:val="en-GB"/>
        </w:rPr>
        <w:t xml:space="preserve"> </w:t>
      </w:r>
      <w:r w:rsidR="00B72A06" w:rsidRPr="004531B3">
        <w:rPr>
          <w:rFonts w:ascii="Times New Roman" w:hAnsi="Times New Roman" w:cs="Times New Roman"/>
          <w:color w:val="212121"/>
          <w:sz w:val="28"/>
          <w:szCs w:val="28"/>
          <w:shd w:val="clear" w:color="auto" w:fill="FFFFFF"/>
          <w:lang w:val="en-GB"/>
        </w:rPr>
        <w:t>Additionally, they are commonly employed in monitoring studies to assess the contamination of water bodies by radionuclides</w:t>
      </w:r>
      <w:r w:rsidR="00E5459A" w:rsidRPr="007258A1">
        <w:rPr>
          <w:rFonts w:ascii="Times New Roman" w:hAnsi="Times New Roman" w:cs="Times New Roman"/>
          <w:sz w:val="28"/>
          <w:szCs w:val="28"/>
          <w:shd w:val="clear" w:color="auto" w:fill="FCFCFC"/>
          <w:lang w:val="en-GB"/>
        </w:rPr>
        <w:t xml:space="preserve"> </w:t>
      </w:r>
      <w:sdt>
        <w:sdtPr>
          <w:rPr>
            <w:rFonts w:ascii="Times New Roman" w:hAnsi="Times New Roman" w:cs="Times New Roman"/>
            <w:color w:val="000000"/>
            <w:sz w:val="28"/>
            <w:szCs w:val="28"/>
            <w:shd w:val="clear" w:color="auto" w:fill="FCFCFC"/>
            <w:lang w:val="en-GB"/>
          </w:rPr>
          <w:tag w:val="MENDELEY_CITATION_v3_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"/>
          <w:id w:val="351615328"/>
          <w:placeholder>
            <w:docPart w:val="DefaultPlaceholder_-1854013440"/>
          </w:placeholder>
        </w:sdtPr>
        <w:sdtEndPr/>
        <w:sdtContent>
          <w:r w:rsidR="00F26AC8" w:rsidRPr="00F26AC8">
            <w:rPr>
              <w:rFonts w:ascii="Times New Roman" w:hAnsi="Times New Roman" w:cs="Times New Roman"/>
              <w:color w:val="000000"/>
              <w:sz w:val="28"/>
              <w:szCs w:val="28"/>
              <w:shd w:val="clear" w:color="auto" w:fill="FCFCFC"/>
              <w:lang w:val="en-GB"/>
            </w:rPr>
            <w:t>(Gudkov et al., 2006; Gudkov et al., 2003)</w:t>
          </w:r>
        </w:sdtContent>
      </w:sdt>
      <w:r w:rsidR="001E47AB" w:rsidRPr="000A7F55">
        <w:rPr>
          <w:rFonts w:ascii="Times New Roman" w:hAnsi="Times New Roman" w:cs="Times New Roman"/>
          <w:sz w:val="28"/>
          <w:szCs w:val="28"/>
          <w:shd w:val="clear" w:color="auto" w:fill="FCFCFC"/>
          <w:lang w:val="en-GB"/>
        </w:rPr>
        <w:t>.</w:t>
      </w:r>
    </w:p>
    <w:p w14:paraId="7BB5B792" w14:textId="77777777" w:rsidR="001E47AB" w:rsidRPr="00F9474F" w:rsidRDefault="000160CC" w:rsidP="00F9474F">
      <w:pPr>
        <w:spacing w:after="0" w:line="480" w:lineRule="auto"/>
        <w:ind w:firstLine="709"/>
        <w:jc w:val="both"/>
        <w:rPr>
          <w:rFonts w:ascii="Times New Roman" w:hAnsi="Times New Roman" w:cs="Times New Roman"/>
          <w:sz w:val="28"/>
          <w:szCs w:val="28"/>
          <w:lang w:val="en-GB"/>
        </w:rPr>
      </w:pPr>
      <w:bookmarkStart w:id="3" w:name="_Hlk146958458"/>
      <w:r w:rsidRPr="000160CC">
        <w:rPr>
          <w:rFonts w:ascii="Times New Roman" w:hAnsi="Times New Roman" w:cs="Times New Roman"/>
          <w:sz w:val="28"/>
          <w:szCs w:val="28"/>
          <w:lang w:val="en-GB"/>
        </w:rPr>
        <w:t>Aquatic plants exhibit a remarkable ability to adapt their traits to changing habitats, resulting in a high degree of phenotypic plasticity and local adaptations</w:t>
      </w:r>
      <w:r w:rsidR="001267EA" w:rsidRPr="00F9474F">
        <w:rPr>
          <w:rFonts w:ascii="Times New Roman" w:hAnsi="Times New Roman" w:cs="Times New Roman"/>
          <w:sz w:val="28"/>
          <w:szCs w:val="28"/>
          <w:lang w:val="en-GB"/>
        </w:rPr>
        <w:t xml:space="preserve"> </w:t>
      </w:r>
      <w:sdt>
        <w:sdtPr>
          <w:rPr>
            <w:rFonts w:ascii="Times New Roman" w:hAnsi="Times New Roman" w:cs="Times New Roman"/>
            <w:color w:val="000000"/>
            <w:sz w:val="28"/>
            <w:szCs w:val="28"/>
            <w:lang w:val="en-GB"/>
          </w:rPr>
          <w:tag w:val="MENDELEY_CITATION_v3_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"/>
          <w:id w:val="-1012143804"/>
          <w:placeholder>
            <w:docPart w:val="DefaultPlaceholder_-1854013440"/>
          </w:placeholder>
        </w:sdtPr>
        <w:sdtEndPr/>
        <w:sdtContent>
          <w:r w:rsidR="00F26AC8" w:rsidRPr="00F26AC8">
            <w:rPr>
              <w:rFonts w:ascii="Times New Roman" w:hAnsi="Times New Roman" w:cs="Times New Roman"/>
              <w:color w:val="000000"/>
              <w:sz w:val="28"/>
              <w:szCs w:val="28"/>
              <w:lang w:val="en-GB"/>
            </w:rPr>
            <w:t xml:space="preserve">(Dorken and Barrett, 2004; Keddy et al., 2000; Puijalon and Bornette, 2004; Santamaría, 2002; Titus and Gary Sullivan, 2001; </w:t>
          </w:r>
          <w:r w:rsidR="004D4745" w:rsidRPr="006842E3">
            <w:rPr>
              <w:rFonts w:ascii="Times New Roman" w:hAnsi="Times New Roman" w:cs="Times New Roman"/>
              <w:sz w:val="28"/>
              <w:szCs w:val="28"/>
              <w:lang w:val="en-US"/>
            </w:rPr>
            <w:t>Yuan</w:t>
          </w:r>
          <w:r w:rsidR="004D4745" w:rsidRPr="006842E3">
            <w:rPr>
              <w:rFonts w:ascii="Times New Roman" w:hAnsi="Times New Roman" w:cs="Times New Roman"/>
              <w:color w:val="000000"/>
              <w:sz w:val="28"/>
              <w:szCs w:val="28"/>
              <w:lang w:val="en-GB"/>
            </w:rPr>
            <w:t xml:space="preserve"> </w:t>
          </w:r>
          <w:r w:rsidR="004D4745" w:rsidRPr="00F26AC8">
            <w:rPr>
              <w:rFonts w:ascii="Times New Roman" w:hAnsi="Times New Roman" w:cs="Times New Roman"/>
              <w:color w:val="000000"/>
              <w:sz w:val="28"/>
              <w:szCs w:val="28"/>
              <w:lang w:val="en-GB"/>
            </w:rPr>
            <w:t>et al., 20</w:t>
          </w:r>
          <w:r w:rsidR="004D4745">
            <w:rPr>
              <w:rFonts w:ascii="Times New Roman" w:hAnsi="Times New Roman" w:cs="Times New Roman"/>
              <w:color w:val="000000"/>
              <w:sz w:val="28"/>
              <w:szCs w:val="28"/>
              <w:lang w:val="en-GB"/>
            </w:rPr>
            <w:t>24</w:t>
          </w:r>
          <w:r w:rsidR="004D4745" w:rsidRPr="00F26AC8">
            <w:rPr>
              <w:rFonts w:ascii="Times New Roman" w:hAnsi="Times New Roman" w:cs="Times New Roman"/>
              <w:color w:val="000000"/>
              <w:sz w:val="28"/>
              <w:szCs w:val="28"/>
              <w:lang w:val="en-GB"/>
            </w:rPr>
            <w:t xml:space="preserve">; </w:t>
          </w:r>
          <w:r w:rsidR="00F26AC8" w:rsidRPr="00F26AC8">
            <w:rPr>
              <w:rFonts w:ascii="Times New Roman" w:hAnsi="Times New Roman" w:cs="Times New Roman"/>
              <w:color w:val="000000"/>
              <w:sz w:val="28"/>
              <w:szCs w:val="28"/>
              <w:lang w:val="en-GB"/>
            </w:rPr>
            <w:t>Wells and Pigliucci, 2000)</w:t>
          </w:r>
        </w:sdtContent>
      </w:sdt>
      <w:r w:rsidR="005C1C54" w:rsidRPr="00F9474F">
        <w:rPr>
          <w:rFonts w:ascii="Times New Roman" w:hAnsi="Times New Roman" w:cs="Times New Roman"/>
          <w:sz w:val="28"/>
          <w:szCs w:val="28"/>
          <w:lang w:val="en-GB"/>
        </w:rPr>
        <w:t>.</w:t>
      </w:r>
      <w:r w:rsidR="00FA3E37">
        <w:rPr>
          <w:rFonts w:ascii="Times New Roman" w:hAnsi="Times New Roman" w:cs="Times New Roman"/>
          <w:sz w:val="28"/>
          <w:szCs w:val="28"/>
          <w:lang w:val="uk-UA"/>
        </w:rPr>
        <w:t xml:space="preserve"> </w:t>
      </w:r>
      <w:r w:rsidR="00A102E0">
        <w:rPr>
          <w:rFonts w:ascii="Times New Roman" w:hAnsi="Times New Roman" w:cs="Times New Roman"/>
          <w:sz w:val="28"/>
          <w:szCs w:val="28"/>
          <w:lang w:val="en-GB"/>
        </w:rPr>
        <w:t>L</w:t>
      </w:r>
      <w:r w:rsidR="00A102E0" w:rsidRPr="007E3747">
        <w:rPr>
          <w:rFonts w:ascii="Times New Roman" w:hAnsi="Times New Roman" w:cs="Times New Roman"/>
          <w:sz w:val="28"/>
          <w:szCs w:val="28"/>
          <w:lang w:val="en-GB"/>
        </w:rPr>
        <w:t>ong-term</w:t>
      </w:r>
      <w:r w:rsidR="007258A1" w:rsidRPr="007258A1">
        <w:rPr>
          <w:rFonts w:ascii="Times New Roman" w:hAnsi="Times New Roman" w:cs="Times New Roman"/>
          <w:sz w:val="28"/>
          <w:szCs w:val="28"/>
          <w:lang w:val="en-GB"/>
        </w:rPr>
        <w:t xml:space="preserve"> radiation exposure within the CEZ elicits responses in aquatic plants, indicating damage</w:t>
      </w:r>
      <w:r w:rsidR="007258A1">
        <w:rPr>
          <w:rFonts w:ascii="Times New Roman" w:hAnsi="Times New Roman" w:cs="Times New Roman"/>
          <w:sz w:val="28"/>
          <w:szCs w:val="28"/>
          <w:lang w:val="en-GB"/>
        </w:rPr>
        <w:t>s</w:t>
      </w:r>
      <w:r w:rsidR="007258A1" w:rsidRPr="007258A1">
        <w:rPr>
          <w:rFonts w:ascii="Times New Roman" w:hAnsi="Times New Roman" w:cs="Times New Roman"/>
          <w:sz w:val="28"/>
          <w:szCs w:val="28"/>
          <w:lang w:val="en-GB"/>
        </w:rPr>
        <w:t xml:space="preserve"> or alterations at multiple organizational levels</w:t>
      </w:r>
      <w:r w:rsidR="00A242FB">
        <w:rPr>
          <w:rFonts w:ascii="Times New Roman" w:hAnsi="Times New Roman" w:cs="Times New Roman"/>
          <w:sz w:val="28"/>
          <w:szCs w:val="28"/>
          <w:lang w:val="uk-UA"/>
        </w:rPr>
        <w:t xml:space="preserve"> </w:t>
      </w:r>
      <w:sdt>
        <w:sdtPr>
          <w:rPr>
            <w:rFonts w:ascii="Times New Roman" w:hAnsi="Times New Roman" w:cs="Times New Roman"/>
            <w:color w:val="000000"/>
            <w:sz w:val="28"/>
            <w:szCs w:val="28"/>
            <w:lang w:val="uk-UA"/>
          </w:rPr>
          <w:tag w:val="MENDELEY_CITATION_v3_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"/>
          <w:id w:val="1642227099"/>
          <w:placeholder>
            <w:docPart w:val="DefaultPlaceholder_-1854013440"/>
          </w:placeholder>
        </w:sdtPr>
        <w:sdtEndPr/>
        <w:sdtContent>
          <w:r w:rsidR="009621F5" w:rsidRPr="009621F5">
            <w:rPr>
              <w:rFonts w:ascii="Times New Roman" w:hAnsi="Times New Roman" w:cs="Times New Roman"/>
              <w:color w:val="000000"/>
              <w:sz w:val="28"/>
              <w:szCs w:val="28"/>
              <w:lang w:val="uk-UA"/>
            </w:rPr>
            <w:t>(Iavniuk et al., 2020; Nurgudin et al., 2009; Shevtsova and Gudkov, 2009; Tsyusko et al., 2006; Yavnyuk et al., 2009)</w:t>
          </w:r>
        </w:sdtContent>
      </w:sdt>
      <w:r w:rsidR="00E622C1">
        <w:rPr>
          <w:rFonts w:ascii="Times New Roman" w:hAnsi="Times New Roman" w:cs="Times New Roman"/>
          <w:color w:val="000000"/>
          <w:sz w:val="28"/>
          <w:szCs w:val="28"/>
          <w:lang w:val="uk-UA"/>
        </w:rPr>
        <w:t xml:space="preserve">. </w:t>
      </w:r>
      <w:r w:rsidR="00B72A06" w:rsidRPr="004531B3">
        <w:rPr>
          <w:rFonts w:ascii="Times New Roman" w:hAnsi="Times New Roman" w:cs="Times New Roman"/>
          <w:sz w:val="28"/>
          <w:szCs w:val="28"/>
          <w:shd w:val="clear" w:color="auto" w:fill="FCFCFC"/>
          <w:lang w:val="en-GB"/>
        </w:rPr>
        <w:t>The extensive effects of chronic ionizing radiation exposure</w:t>
      </w:r>
      <w:r w:rsidR="007258A1">
        <w:rPr>
          <w:rFonts w:ascii="Times New Roman" w:hAnsi="Times New Roman" w:cs="Times New Roman"/>
          <w:sz w:val="28"/>
          <w:szCs w:val="28"/>
          <w:shd w:val="clear" w:color="auto" w:fill="FCFCFC"/>
          <w:lang w:val="en-GB"/>
        </w:rPr>
        <w:t xml:space="preserve"> </w:t>
      </w:r>
      <w:sdt>
        <w:sdtPr>
          <w:rPr>
            <w:rFonts w:ascii="Times New Roman" w:hAnsi="Times New Roman" w:cs="Times New Roman"/>
            <w:color w:val="000000"/>
            <w:sz w:val="28"/>
            <w:szCs w:val="28"/>
            <w:shd w:val="clear" w:color="auto" w:fill="FCFCFC"/>
            <w:lang w:val="en-GB"/>
          </w:rPr>
          <w:tag w:val="MENDELEY_CITATION_v3_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"/>
          <w:id w:val="-775491586"/>
          <w:placeholder>
            <w:docPart w:val="DefaultPlaceholder_-1854013440"/>
          </w:placeholder>
        </w:sdtPr>
        <w:sdtEndPr/>
        <w:sdtContent>
          <w:r w:rsidR="00F26AC8" w:rsidRPr="00F26AC8">
            <w:rPr>
              <w:rFonts w:ascii="Times New Roman" w:hAnsi="Times New Roman" w:cs="Times New Roman"/>
              <w:color w:val="000000"/>
              <w:sz w:val="28"/>
              <w:szCs w:val="28"/>
              <w:shd w:val="clear" w:color="auto" w:fill="FCFCFC"/>
              <w:lang w:val="en-GB"/>
            </w:rPr>
            <w:t>(Gudkov et al., 2006; Gudkov et al., 2016; Mousseau and Møller, 2020)</w:t>
          </w:r>
        </w:sdtContent>
      </w:sdt>
      <w:r w:rsidR="001E47AB" w:rsidRPr="00F9474F">
        <w:rPr>
          <w:rFonts w:ascii="Times New Roman" w:hAnsi="Times New Roman" w:cs="Times New Roman"/>
          <w:sz w:val="28"/>
          <w:szCs w:val="28"/>
          <w:lang w:val="en-GB"/>
        </w:rPr>
        <w:t xml:space="preserve"> </w:t>
      </w:r>
      <w:r w:rsidR="008717A3" w:rsidRPr="008717A3">
        <w:rPr>
          <w:rFonts w:ascii="Times New Roman" w:hAnsi="Times New Roman" w:cs="Times New Roman"/>
          <w:sz w:val="28"/>
          <w:szCs w:val="28"/>
          <w:lang w:val="en-GB"/>
        </w:rPr>
        <w:t xml:space="preserve">underscore the importance of investigating </w:t>
      </w:r>
      <w:r w:rsidR="00FC4BB8">
        <w:rPr>
          <w:rFonts w:ascii="Times New Roman" w:hAnsi="Times New Roman" w:cs="Times New Roman"/>
          <w:sz w:val="28"/>
          <w:szCs w:val="28"/>
          <w:lang w:val="en-US"/>
        </w:rPr>
        <w:t xml:space="preserve">responses </w:t>
      </w:r>
      <w:r w:rsidR="008717A3" w:rsidRPr="008717A3">
        <w:rPr>
          <w:rFonts w:ascii="Times New Roman" w:hAnsi="Times New Roman" w:cs="Times New Roman"/>
          <w:sz w:val="28"/>
          <w:szCs w:val="28"/>
          <w:lang w:val="en-GB"/>
        </w:rPr>
        <w:t>dose-dependent reactions in aquatic macrophytes.</w:t>
      </w:r>
    </w:p>
    <w:bookmarkEnd w:id="3"/>
    <w:p w14:paraId="05504E29" w14:textId="77777777" w:rsidR="00C64C02" w:rsidRPr="00F9474F" w:rsidRDefault="00B72A06" w:rsidP="00F9474F">
      <w:pPr>
        <w:spacing w:after="0" w:line="480" w:lineRule="auto"/>
        <w:ind w:firstLine="709"/>
        <w:jc w:val="both"/>
        <w:rPr>
          <w:rFonts w:ascii="Times New Roman" w:hAnsi="Times New Roman" w:cs="Times New Roman"/>
          <w:lang w:val="en-US"/>
        </w:rPr>
      </w:pPr>
      <w:r w:rsidRPr="004531B3">
        <w:rPr>
          <w:rFonts w:ascii="Times New Roman" w:hAnsi="Times New Roman" w:cs="Times New Roman"/>
          <w:i/>
          <w:iCs/>
          <w:sz w:val="28"/>
          <w:szCs w:val="28"/>
          <w:lang w:val="en-GB"/>
        </w:rPr>
        <w:t>Nuphar lutea</w:t>
      </w:r>
      <w:r w:rsidR="36088744" w:rsidRPr="36088744">
        <w:rPr>
          <w:rFonts w:ascii="Times New Roman" w:hAnsi="Times New Roman" w:cs="Times New Roman"/>
          <w:sz w:val="28"/>
          <w:szCs w:val="28"/>
          <w:lang w:val="en-GB"/>
        </w:rPr>
        <w:t xml:space="preserve"> (L.) Smith, commonly known as the yellow water</w:t>
      </w:r>
      <w:r w:rsidR="36088744" w:rsidRPr="36088744">
        <w:rPr>
          <w:rFonts w:ascii="Times New Roman" w:hAnsi="Times New Roman" w:cs="Times New Roman"/>
          <w:sz w:val="28"/>
          <w:szCs w:val="28"/>
          <w:lang w:val="uk-UA"/>
        </w:rPr>
        <w:t>-</w:t>
      </w:r>
      <w:r w:rsidR="36088744" w:rsidRPr="36088744">
        <w:rPr>
          <w:rFonts w:ascii="Times New Roman" w:hAnsi="Times New Roman" w:cs="Times New Roman"/>
          <w:sz w:val="28"/>
          <w:szCs w:val="28"/>
          <w:lang w:val="en-GB"/>
        </w:rPr>
        <w:t xml:space="preserve">lily, is a fundamental species shaping the vegetation cover of water bodies within the CEZ </w:t>
      </w:r>
      <w:sdt>
        <w:sdtPr>
          <w:rPr>
            <w:rFonts w:ascii="Times New Roman" w:hAnsi="Times New Roman" w:cs="Times New Roman"/>
            <w:color w:val="000000"/>
            <w:sz w:val="28"/>
            <w:szCs w:val="28"/>
            <w:lang w:val="en-GB"/>
          </w:rPr>
          <w:tag w:val="MENDELEY_CITATION_v3_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"/>
          <w:id w:val="-1333977777"/>
          <w:placeholder>
            <w:docPart w:val="DefaultPlaceholder_-1854013440"/>
          </w:placeholder>
        </w:sdtPr>
        <w:sdtEndPr/>
        <w:sdtContent>
          <w:r w:rsidR="00F26AC8" w:rsidRPr="00F26AC8">
            <w:rPr>
              <w:rFonts w:ascii="Times New Roman" w:hAnsi="Times New Roman" w:cs="Times New Roman"/>
              <w:color w:val="000000"/>
              <w:sz w:val="28"/>
              <w:szCs w:val="28"/>
              <w:lang w:val="en-GB"/>
            </w:rPr>
            <w:t>(Zub et al., 2023)</w:t>
          </w:r>
        </w:sdtContent>
      </w:sdt>
      <w:r w:rsidR="36088744" w:rsidRPr="36088744">
        <w:rPr>
          <w:rFonts w:ascii="Times New Roman" w:hAnsi="Times New Roman" w:cs="Times New Roman"/>
          <w:sz w:val="28"/>
          <w:szCs w:val="28"/>
          <w:lang w:val="en-GB"/>
        </w:rPr>
        <w:t xml:space="preserve">. Monodominant communities of </w:t>
      </w:r>
      <w:r w:rsidRPr="004531B3">
        <w:rPr>
          <w:rFonts w:ascii="Times New Roman" w:hAnsi="Times New Roman" w:cs="Times New Roman"/>
          <w:i/>
          <w:iCs/>
          <w:sz w:val="28"/>
          <w:szCs w:val="28"/>
          <w:lang w:val="en-GB"/>
        </w:rPr>
        <w:t>N. lutea</w:t>
      </w:r>
      <w:r w:rsidR="36088744" w:rsidRPr="36088744">
        <w:rPr>
          <w:rFonts w:ascii="Times New Roman" w:hAnsi="Times New Roman" w:cs="Times New Roman"/>
          <w:sz w:val="28"/>
          <w:szCs w:val="28"/>
          <w:lang w:val="en-GB"/>
        </w:rPr>
        <w:t xml:space="preserve"> are widespread in the shallow waters of large and shallow lakes, while ephemeral communities associated with </w:t>
      </w:r>
      <w:r w:rsidRPr="004531B3">
        <w:rPr>
          <w:rFonts w:ascii="Times New Roman" w:hAnsi="Times New Roman" w:cs="Times New Roman"/>
          <w:i/>
          <w:iCs/>
          <w:sz w:val="28"/>
          <w:szCs w:val="28"/>
          <w:lang w:val="en-GB"/>
        </w:rPr>
        <w:t>Stratiotes aloides</w:t>
      </w:r>
      <w:r w:rsidR="36088744" w:rsidRPr="36088744">
        <w:rPr>
          <w:rFonts w:ascii="Times New Roman" w:hAnsi="Times New Roman" w:cs="Times New Roman"/>
          <w:sz w:val="28"/>
          <w:szCs w:val="28"/>
          <w:lang w:val="en-GB"/>
        </w:rPr>
        <w:t xml:space="preserve"> L. can be found in abandoned channels with muddy sediments along the shores</w:t>
      </w:r>
      <w:sdt>
        <w:sdtPr>
          <w:rPr>
            <w:rFonts w:ascii="Times New Roman" w:hAnsi="Times New Roman" w:cs="Times New Roman"/>
            <w:color w:val="000000"/>
            <w:sz w:val="28"/>
            <w:szCs w:val="28"/>
            <w:lang w:val="en-GB"/>
          </w:rPr>
          <w:tag w:val="MENDELEY_CITATION_v3_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"/>
          <w:id w:val="-1319340393"/>
          <w:placeholder>
            <w:docPart w:val="DefaultPlaceholder_-1854013440"/>
          </w:placeholder>
        </w:sdtPr>
        <w:sdtEndPr/>
        <w:sdtContent>
          <w:r w:rsidR="00CC2CA5">
            <w:rPr>
              <w:rFonts w:ascii="Times New Roman" w:hAnsi="Times New Roman" w:cs="Times New Roman"/>
              <w:color w:val="000000"/>
              <w:sz w:val="28"/>
              <w:szCs w:val="28"/>
              <w:lang w:val="en-GB"/>
            </w:rPr>
            <w:t xml:space="preserve"> </w:t>
          </w:r>
          <w:r w:rsidR="00F26AC8" w:rsidRPr="00F26AC8">
            <w:rPr>
              <w:rFonts w:ascii="Times New Roman" w:hAnsi="Times New Roman" w:cs="Times New Roman"/>
              <w:color w:val="000000"/>
              <w:sz w:val="28"/>
              <w:szCs w:val="28"/>
              <w:lang w:val="en-GB"/>
            </w:rPr>
            <w:t>(Zub et al., 2023)</w:t>
          </w:r>
        </w:sdtContent>
      </w:sdt>
      <w:r w:rsidR="36088744" w:rsidRPr="36088744">
        <w:rPr>
          <w:rFonts w:ascii="Times New Roman" w:hAnsi="Times New Roman" w:cs="Times New Roman"/>
          <w:sz w:val="28"/>
          <w:szCs w:val="28"/>
          <w:lang w:val="en-GB"/>
        </w:rPr>
        <w:t xml:space="preserve">. </w:t>
      </w:r>
      <w:r w:rsidRPr="004531B3">
        <w:rPr>
          <w:rFonts w:ascii="Times New Roman" w:hAnsi="Times New Roman" w:cs="Times New Roman"/>
          <w:sz w:val="28"/>
          <w:szCs w:val="28"/>
          <w:lang w:val="en-GB"/>
        </w:rPr>
        <w:t>In addition,</w:t>
      </w:r>
      <w:r w:rsidR="36088744" w:rsidRPr="36088744">
        <w:rPr>
          <w:rFonts w:ascii="Times New Roman" w:hAnsi="Times New Roman" w:cs="Times New Roman"/>
          <w:sz w:val="28"/>
          <w:szCs w:val="28"/>
          <w:lang w:val="en-GB"/>
        </w:rPr>
        <w:t xml:space="preserve"> </w:t>
      </w:r>
      <w:r w:rsidRPr="004531B3">
        <w:rPr>
          <w:rFonts w:ascii="Times New Roman" w:hAnsi="Times New Roman" w:cs="Times New Roman"/>
          <w:i/>
          <w:iCs/>
          <w:sz w:val="28"/>
          <w:szCs w:val="28"/>
          <w:lang w:val="en-GB"/>
        </w:rPr>
        <w:t>N. lutea</w:t>
      </w:r>
      <w:r w:rsidR="36088744" w:rsidRPr="36088744">
        <w:rPr>
          <w:rFonts w:ascii="Times New Roman" w:hAnsi="Times New Roman" w:cs="Times New Roman"/>
          <w:i/>
          <w:iCs/>
          <w:sz w:val="28"/>
          <w:szCs w:val="28"/>
          <w:lang w:val="en-GB"/>
        </w:rPr>
        <w:t xml:space="preserve"> </w:t>
      </w:r>
      <w:r w:rsidRPr="004531B3">
        <w:rPr>
          <w:rFonts w:ascii="Times New Roman" w:hAnsi="Times New Roman" w:cs="Times New Roman"/>
          <w:sz w:val="28"/>
          <w:szCs w:val="28"/>
          <w:lang w:val="en-GB"/>
        </w:rPr>
        <w:t xml:space="preserve">metal absorption capacity </w:t>
      </w:r>
      <w:sdt>
        <w:sdtPr>
          <w:rPr>
            <w:rFonts w:ascii="Times New Roman" w:hAnsi="Times New Roman" w:cs="Times New Roman"/>
            <w:color w:val="000000"/>
            <w:sz w:val="28"/>
            <w:szCs w:val="28"/>
            <w:lang w:val="en-GB"/>
          </w:rPr>
          <w:tag w:val="MENDELEY_CITATION_v3_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"/>
          <w:id w:val="-499422017"/>
          <w:placeholder>
            <w:docPart w:val="DefaultPlaceholder_-1854013440"/>
          </w:placeholder>
        </w:sdtPr>
        <w:sdtEndPr/>
        <w:sdtContent>
          <w:r w:rsidR="00F26AC8" w:rsidRPr="00F26AC8">
            <w:rPr>
              <w:rFonts w:ascii="Times New Roman" w:hAnsi="Times New Roman" w:cs="Times New Roman"/>
              <w:color w:val="000000"/>
              <w:sz w:val="28"/>
              <w:szCs w:val="28"/>
              <w:lang w:val="en-GB"/>
            </w:rPr>
            <w:t>(Polechońska et al., 2022)</w:t>
          </w:r>
        </w:sdtContent>
      </w:sdt>
      <w:r w:rsidRPr="004531B3">
        <w:rPr>
          <w:rFonts w:ascii="Times New Roman" w:hAnsi="Times New Roman" w:cs="Times New Roman"/>
          <w:sz w:val="28"/>
          <w:szCs w:val="28"/>
          <w:lang w:val="en-GB"/>
        </w:rPr>
        <w:t xml:space="preserve"> highlights its potential use in biomonitoring studies of radionuclide-contaminated water bodies.</w:t>
      </w:r>
    </w:p>
    <w:p w14:paraId="74D32095" w14:textId="77777777" w:rsidR="006319BF" w:rsidRPr="00F9474F" w:rsidRDefault="000A7F55" w:rsidP="00F9474F">
      <w:pPr>
        <w:spacing w:after="0" w:line="480" w:lineRule="auto"/>
        <w:ind w:firstLine="709"/>
        <w:jc w:val="both"/>
        <w:rPr>
          <w:rFonts w:ascii="Times New Roman" w:hAnsi="Times New Roman" w:cs="Times New Roman"/>
          <w:sz w:val="28"/>
          <w:szCs w:val="28"/>
          <w:lang w:val="en-GB"/>
        </w:rPr>
      </w:pPr>
      <w:r w:rsidRPr="000A7F55">
        <w:rPr>
          <w:rFonts w:ascii="Times New Roman" w:hAnsi="Times New Roman" w:cs="Times New Roman"/>
          <w:sz w:val="28"/>
          <w:szCs w:val="28"/>
          <w:lang w:val="en-GB"/>
        </w:rPr>
        <w:t>One of the key factors determining a species' resilience to adverse environmental conditions is the viability of its reproductive structures, specifically pollen gra</w:t>
      </w:r>
      <w:r w:rsidR="007A7050">
        <w:rPr>
          <w:rFonts w:ascii="Times New Roman" w:hAnsi="Times New Roman" w:cs="Times New Roman"/>
          <w:sz w:val="28"/>
          <w:szCs w:val="28"/>
          <w:lang w:val="en-GB"/>
        </w:rPr>
        <w:t>ins.</w:t>
      </w:r>
      <w:r w:rsidR="006319BF" w:rsidRPr="00F9474F">
        <w:rPr>
          <w:rFonts w:ascii="Times New Roman" w:hAnsi="Times New Roman" w:cs="Times New Roman"/>
          <w:sz w:val="28"/>
          <w:szCs w:val="28"/>
          <w:lang w:val="en-GB"/>
        </w:rPr>
        <w:t xml:space="preserve"> </w:t>
      </w:r>
      <w:r w:rsidR="00E917D5">
        <w:rPr>
          <w:rFonts w:ascii="Times New Roman" w:hAnsi="Times New Roman" w:cs="Times New Roman"/>
          <w:sz w:val="28"/>
          <w:szCs w:val="28"/>
          <w:lang w:val="en-US"/>
        </w:rPr>
        <w:t>T</w:t>
      </w:r>
      <w:r w:rsidR="002C793F" w:rsidRPr="00F9474F">
        <w:rPr>
          <w:rFonts w:ascii="Times New Roman" w:hAnsi="Times New Roman" w:cs="Times New Roman"/>
          <w:sz w:val="28"/>
          <w:szCs w:val="28"/>
          <w:lang w:val="en-GB"/>
        </w:rPr>
        <w:t xml:space="preserve">he male gametophyte is highly sensitive to various environmental pollutants </w:t>
      </w:r>
      <w:sdt>
        <w:sdtPr>
          <w:rPr>
            <w:rFonts w:ascii="Times New Roman" w:hAnsi="Times New Roman" w:cs="Times New Roman"/>
            <w:color w:val="000000"/>
            <w:sz w:val="28"/>
            <w:szCs w:val="28"/>
            <w:lang w:val="en-GB"/>
          </w:rPr>
          <w:tag w:val="MENDELEY_CITATION_v3_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"/>
          <w:id w:val="2107299114"/>
          <w:placeholder>
            <w:docPart w:val="DefaultPlaceholder_-1854013440"/>
          </w:placeholder>
        </w:sdtPr>
        <w:sdtEndPr/>
        <w:sdtContent>
          <w:r w:rsidR="00F26AC8" w:rsidRPr="00F26AC8">
            <w:rPr>
              <w:rFonts w:ascii="Times New Roman" w:hAnsi="Times New Roman" w:cs="Times New Roman"/>
              <w:color w:val="000000"/>
              <w:sz w:val="28"/>
              <w:szCs w:val="28"/>
              <w:lang w:val="en-GB"/>
            </w:rPr>
            <w:t>(</w:t>
          </w:r>
          <w:r w:rsidR="004D4745" w:rsidRPr="006842E3">
            <w:rPr>
              <w:rFonts w:ascii="Times New Roman" w:hAnsi="Times New Roman" w:cs="Times New Roman"/>
              <w:color w:val="000000" w:themeColor="text1"/>
              <w:sz w:val="28"/>
              <w:szCs w:val="28"/>
              <w:shd w:val="clear" w:color="auto" w:fill="FFFFFF"/>
              <w:lang w:val="en-US"/>
            </w:rPr>
            <w:t>De Storme and Geelen</w:t>
          </w:r>
          <w:r w:rsidR="004D4745" w:rsidRPr="006842E3">
            <w:rPr>
              <w:rFonts w:ascii="Times New Roman" w:hAnsi="Times New Roman" w:cs="Times New Roman"/>
              <w:color w:val="000000" w:themeColor="text1"/>
              <w:sz w:val="28"/>
              <w:szCs w:val="28"/>
              <w:lang w:val="en-GB"/>
            </w:rPr>
            <w:t xml:space="preserve">, 2014; </w:t>
          </w:r>
          <w:r w:rsidR="00F26AC8" w:rsidRPr="00F26AC8">
            <w:rPr>
              <w:rFonts w:ascii="Times New Roman" w:hAnsi="Times New Roman" w:cs="Times New Roman"/>
              <w:color w:val="000000"/>
              <w:sz w:val="28"/>
              <w:szCs w:val="28"/>
              <w:lang w:val="en-GB"/>
            </w:rPr>
            <w:t>Hjelmroos, 2000; Jefferies, 1977; Kurtar, 2009; Mičieta and Murín, 1996; Mulcahy, 1981; Murin and Micieta, 1998),</w:t>
          </w:r>
        </w:sdtContent>
      </w:sdt>
      <w:r w:rsidR="005C1C54" w:rsidRPr="00F9474F">
        <w:rPr>
          <w:rFonts w:ascii="Times New Roman" w:hAnsi="Times New Roman" w:cs="Times New Roman"/>
          <w:sz w:val="28"/>
          <w:szCs w:val="28"/>
          <w:lang w:val="en-GB"/>
        </w:rPr>
        <w:t xml:space="preserve"> </w:t>
      </w:r>
      <w:r w:rsidR="007A7050" w:rsidRPr="007A7050">
        <w:rPr>
          <w:rFonts w:ascii="Times New Roman" w:hAnsi="Times New Roman" w:cs="Times New Roman"/>
          <w:sz w:val="28"/>
          <w:szCs w:val="28"/>
          <w:lang w:val="en-GB"/>
        </w:rPr>
        <w:t>particularly radionuclides resulting in chronic radiation exposure for plants</w:t>
      </w:r>
      <w:r w:rsidR="00A20CEA" w:rsidRPr="00F9474F">
        <w:rPr>
          <w:rFonts w:ascii="Times New Roman" w:hAnsi="Times New Roman" w:cs="Times New Roman"/>
          <w:sz w:val="28"/>
          <w:szCs w:val="28"/>
          <w:lang w:val="en-GB"/>
        </w:rPr>
        <w:t xml:space="preserve"> </w:t>
      </w:r>
      <w:sdt>
        <w:sdtPr>
          <w:rPr>
            <w:rFonts w:ascii="Times New Roman" w:hAnsi="Times New Roman" w:cs="Times New Roman"/>
            <w:color w:val="000000"/>
            <w:sz w:val="28"/>
            <w:szCs w:val="28"/>
            <w:lang w:val="en-GB"/>
          </w:rPr>
          <w:tag w:val="MENDELEY_CITATION_v3_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"/>
          <w:id w:val="1708906074"/>
          <w:placeholder>
            <w:docPart w:val="DefaultPlaceholder_-1854013440"/>
          </w:placeholder>
        </w:sdtPr>
        <w:sdtEndPr/>
        <w:sdtContent>
          <w:r w:rsidR="00F26AC8" w:rsidRPr="00F26AC8">
            <w:rPr>
              <w:rFonts w:ascii="Times New Roman" w:hAnsi="Times New Roman" w:cs="Times New Roman"/>
              <w:color w:val="000000"/>
              <w:sz w:val="28"/>
              <w:szCs w:val="28"/>
              <w:lang w:val="en-GB"/>
            </w:rPr>
            <w:t>(Blasco et al., 2016; Møller et al., 2016; Møller and Mousseau, 2017)</w:t>
          </w:r>
        </w:sdtContent>
      </w:sdt>
      <w:r w:rsidR="009A2798" w:rsidRPr="00F9474F">
        <w:rPr>
          <w:rFonts w:ascii="Times New Roman" w:hAnsi="Times New Roman" w:cs="Times New Roman"/>
          <w:sz w:val="28"/>
          <w:szCs w:val="28"/>
          <w:lang w:val="en-GB"/>
        </w:rPr>
        <w:t xml:space="preserve">. </w:t>
      </w:r>
      <w:r w:rsidR="007A7050" w:rsidRPr="007A7050">
        <w:rPr>
          <w:rFonts w:ascii="Times New Roman" w:hAnsi="Times New Roman" w:cs="Times New Roman"/>
          <w:sz w:val="28"/>
          <w:szCs w:val="28"/>
          <w:lang w:val="en-GB"/>
        </w:rPr>
        <w:t>This vulnerability is evidenced by an increase in the proportion of nonviable pollen grains and a decrease in their fertility.</w:t>
      </w:r>
      <w:r w:rsidR="006319BF" w:rsidRPr="00F9474F">
        <w:rPr>
          <w:rFonts w:ascii="Times New Roman" w:hAnsi="Times New Roman" w:cs="Times New Roman"/>
          <w:sz w:val="28"/>
          <w:szCs w:val="28"/>
          <w:lang w:val="en-GB"/>
        </w:rPr>
        <w:t xml:space="preserve"> </w:t>
      </w:r>
      <w:r w:rsidR="007A7050" w:rsidRPr="007A7050">
        <w:rPr>
          <w:rFonts w:ascii="Times New Roman" w:hAnsi="Times New Roman" w:cs="Times New Roman"/>
          <w:sz w:val="28"/>
          <w:szCs w:val="28"/>
          <w:lang w:val="en-GB"/>
        </w:rPr>
        <w:t>Exposure to adverse conditions can also lead to observable variations in the morphology of pollen grains and other reproductive structures in aquatic plants, serving as indicators of environmental toxicity.</w:t>
      </w:r>
    </w:p>
    <w:p w14:paraId="6295DBFA" w14:textId="77777777" w:rsidR="00B225AF" w:rsidRDefault="0058698F" w:rsidP="00B225AF">
      <w:pPr>
        <w:spacing w:after="0" w:line="480" w:lineRule="auto"/>
        <w:ind w:firstLine="709"/>
        <w:jc w:val="both"/>
        <w:rPr>
          <w:rFonts w:ascii="Times New Roman" w:hAnsi="Times New Roman" w:cs="Times New Roman"/>
          <w:color w:val="0E101A"/>
          <w:sz w:val="28"/>
          <w:szCs w:val="28"/>
          <w:lang w:val="en-US"/>
        </w:rPr>
      </w:pPr>
      <w:r w:rsidRPr="0058698F">
        <w:rPr>
          <w:rFonts w:ascii="Times New Roman" w:hAnsi="Times New Roman" w:cs="Times New Roman"/>
          <w:sz w:val="28"/>
          <w:szCs w:val="28"/>
          <w:lang w:val="en-US"/>
        </w:rPr>
        <w:t>The objective of this study is to</w:t>
      </w:r>
      <w:r w:rsidRPr="0058698F">
        <w:rPr>
          <w:lang w:val="en-US"/>
        </w:rPr>
        <w:t xml:space="preserve"> </w:t>
      </w:r>
      <w:r w:rsidR="00B306CE" w:rsidRPr="00B306CE">
        <w:rPr>
          <w:rFonts w:ascii="Times New Roman" w:hAnsi="Times New Roman" w:cs="Times New Roman"/>
          <w:color w:val="0E101A"/>
          <w:sz w:val="28"/>
          <w:szCs w:val="28"/>
          <w:lang w:val="en-US"/>
        </w:rPr>
        <w:t xml:space="preserve">investigate the effects of </w:t>
      </w:r>
      <w:r w:rsidR="00A102E0">
        <w:rPr>
          <w:rFonts w:ascii="Times New Roman" w:hAnsi="Times New Roman" w:cs="Times New Roman"/>
          <w:sz w:val="28"/>
          <w:szCs w:val="28"/>
          <w:lang w:val="en-GB"/>
        </w:rPr>
        <w:t>l</w:t>
      </w:r>
      <w:r w:rsidR="00A102E0" w:rsidRPr="007E3747">
        <w:rPr>
          <w:rFonts w:ascii="Times New Roman" w:hAnsi="Times New Roman" w:cs="Times New Roman"/>
          <w:sz w:val="28"/>
          <w:szCs w:val="28"/>
          <w:lang w:val="en-GB"/>
        </w:rPr>
        <w:t>ong-term</w:t>
      </w:r>
      <w:r w:rsidR="00B306CE" w:rsidRPr="00B306CE">
        <w:rPr>
          <w:rFonts w:ascii="Times New Roman" w:hAnsi="Times New Roman" w:cs="Times New Roman"/>
          <w:color w:val="0E101A"/>
          <w:sz w:val="28"/>
          <w:szCs w:val="28"/>
          <w:lang w:val="en-US"/>
        </w:rPr>
        <w:t xml:space="preserve"> ionizing radiation on the fertility and pollen morphology of </w:t>
      </w:r>
      <w:r w:rsidR="00B72A06" w:rsidRPr="004531B3">
        <w:rPr>
          <w:rFonts w:ascii="Times New Roman" w:hAnsi="Times New Roman" w:cs="Times New Roman"/>
          <w:i/>
          <w:iCs/>
          <w:color w:val="0E101A"/>
          <w:sz w:val="28"/>
          <w:szCs w:val="28"/>
          <w:lang w:val="en-US"/>
        </w:rPr>
        <w:t>N. lutea</w:t>
      </w:r>
      <w:r w:rsidR="00B306CE" w:rsidRPr="00B306CE">
        <w:rPr>
          <w:rFonts w:ascii="Times New Roman" w:hAnsi="Times New Roman" w:cs="Times New Roman"/>
          <w:color w:val="0E101A"/>
          <w:sz w:val="28"/>
          <w:szCs w:val="28"/>
          <w:lang w:val="en-US"/>
        </w:rPr>
        <w:t xml:space="preserve">, as well as the traits of its seeds and fruits. Although seed dispersal is not a critical factor for </w:t>
      </w:r>
      <w:r w:rsidR="00B72A06" w:rsidRPr="004531B3">
        <w:rPr>
          <w:rFonts w:ascii="Times New Roman" w:hAnsi="Times New Roman" w:cs="Times New Roman"/>
          <w:i/>
          <w:iCs/>
          <w:color w:val="0E101A"/>
          <w:sz w:val="28"/>
          <w:szCs w:val="28"/>
          <w:lang w:val="en-US"/>
        </w:rPr>
        <w:t>N. lutea</w:t>
      </w:r>
      <w:r w:rsidR="00B306CE" w:rsidRPr="00B306CE">
        <w:rPr>
          <w:rFonts w:ascii="Times New Roman" w:hAnsi="Times New Roman" w:cs="Times New Roman"/>
          <w:color w:val="0E101A"/>
          <w:sz w:val="28"/>
          <w:szCs w:val="28"/>
          <w:lang w:val="en-US"/>
        </w:rPr>
        <w:t xml:space="preserve"> reproduction, we hypothesized two key points: (i) the sensitivity of its male gametophyte is dose-dependent concerning radioactivity, and (ii) fruit morphology and seed quality may serve as indicators of the absorbed dose rate experienced by the plant.</w:t>
      </w:r>
    </w:p>
    <w:p w14:paraId="2A24FCBC" w14:textId="77777777" w:rsidR="00B225AF" w:rsidRPr="00B225AF" w:rsidRDefault="00B225AF" w:rsidP="00B225AF">
      <w:pPr>
        <w:spacing w:after="0" w:line="480" w:lineRule="auto"/>
        <w:ind w:firstLine="709"/>
        <w:jc w:val="both"/>
        <w:rPr>
          <w:rFonts w:ascii="Times New Roman" w:hAnsi="Times New Roman" w:cs="Times New Roman"/>
          <w:color w:val="0E101A"/>
          <w:sz w:val="28"/>
          <w:szCs w:val="28"/>
          <w:lang w:val="en-US"/>
        </w:rPr>
      </w:pPr>
    </w:p>
    <w:p w14:paraId="680075E3" w14:textId="77777777" w:rsidR="000644D6" w:rsidRPr="00F9474F" w:rsidRDefault="000644D6" w:rsidP="00F9474F">
      <w:pPr>
        <w:spacing w:after="0" w:line="480" w:lineRule="auto"/>
        <w:ind w:firstLine="709"/>
        <w:jc w:val="both"/>
        <w:rPr>
          <w:rFonts w:ascii="Times New Roman" w:hAnsi="Times New Roman" w:cs="Times New Roman"/>
          <w:b/>
          <w:bCs/>
          <w:sz w:val="28"/>
          <w:szCs w:val="28"/>
          <w:lang w:val="en-GB"/>
        </w:rPr>
      </w:pPr>
      <w:r w:rsidRPr="00F9474F">
        <w:rPr>
          <w:rFonts w:ascii="Times New Roman" w:hAnsi="Times New Roman" w:cs="Times New Roman"/>
          <w:b/>
          <w:bCs/>
          <w:sz w:val="28"/>
          <w:szCs w:val="28"/>
          <w:lang w:val="en-GB"/>
        </w:rPr>
        <w:t>2. Material and methods</w:t>
      </w:r>
    </w:p>
    <w:p w14:paraId="74B76B24" w14:textId="77777777" w:rsidR="00187807" w:rsidRPr="00F9474F" w:rsidRDefault="00187807" w:rsidP="00F9474F">
      <w:pPr>
        <w:spacing w:after="0" w:line="480" w:lineRule="auto"/>
        <w:ind w:firstLine="709"/>
        <w:jc w:val="both"/>
        <w:rPr>
          <w:rFonts w:ascii="Times New Roman" w:hAnsi="Times New Roman" w:cs="Times New Roman"/>
          <w:i/>
          <w:sz w:val="28"/>
          <w:szCs w:val="28"/>
          <w:lang w:val="en-GB"/>
        </w:rPr>
      </w:pPr>
    </w:p>
    <w:p w14:paraId="3B963093" w14:textId="77777777" w:rsidR="00187807" w:rsidRPr="00F9474F" w:rsidRDefault="00187807" w:rsidP="00F9474F">
      <w:pPr>
        <w:spacing w:after="0" w:line="480" w:lineRule="auto"/>
        <w:ind w:firstLine="709"/>
        <w:jc w:val="both"/>
        <w:rPr>
          <w:rFonts w:ascii="Times New Roman" w:hAnsi="Times New Roman" w:cs="Times New Roman"/>
          <w:i/>
          <w:sz w:val="28"/>
          <w:szCs w:val="28"/>
          <w:lang w:val="en-GB"/>
        </w:rPr>
      </w:pPr>
      <w:r w:rsidRPr="00F9474F">
        <w:rPr>
          <w:rFonts w:ascii="Times New Roman" w:hAnsi="Times New Roman" w:cs="Times New Roman"/>
          <w:i/>
          <w:sz w:val="28"/>
          <w:szCs w:val="28"/>
          <w:lang w:val="en-GB"/>
        </w:rPr>
        <w:t xml:space="preserve">2.1. </w:t>
      </w:r>
      <w:r w:rsidR="002607B3" w:rsidRPr="00F9474F">
        <w:rPr>
          <w:rFonts w:ascii="Times New Roman" w:hAnsi="Times New Roman" w:cs="Times New Roman"/>
          <w:i/>
          <w:sz w:val="28"/>
          <w:szCs w:val="28"/>
          <w:lang w:val="en-GB"/>
        </w:rPr>
        <w:t>Biological and aquatic research objects</w:t>
      </w:r>
    </w:p>
    <w:p w14:paraId="0BD251D8" w14:textId="77777777" w:rsidR="002607B3" w:rsidRPr="00F9474F" w:rsidRDefault="002607B3" w:rsidP="00F9474F">
      <w:pPr>
        <w:spacing w:after="0" w:line="480" w:lineRule="auto"/>
        <w:ind w:firstLine="709"/>
        <w:jc w:val="both"/>
        <w:rPr>
          <w:rFonts w:ascii="Times New Roman" w:hAnsi="Times New Roman" w:cs="Times New Roman"/>
          <w:i/>
          <w:sz w:val="28"/>
          <w:szCs w:val="28"/>
          <w:lang w:val="en-GB"/>
        </w:rPr>
      </w:pPr>
    </w:p>
    <w:p w14:paraId="1E9A882A" w14:textId="77777777" w:rsidR="001E47AB" w:rsidRDefault="0001501E" w:rsidP="00547A77">
      <w:pPr>
        <w:spacing w:after="0" w:line="480" w:lineRule="auto"/>
        <w:ind w:firstLine="709"/>
        <w:jc w:val="both"/>
        <w:rPr>
          <w:rFonts w:ascii="Times New Roman" w:hAnsi="Times New Roman" w:cs="Times New Roman"/>
          <w:sz w:val="28"/>
          <w:szCs w:val="28"/>
          <w:lang w:val="en-GB"/>
        </w:rPr>
      </w:pPr>
      <w:r>
        <w:rPr>
          <w:rFonts w:ascii="Times New Roman" w:hAnsi="Times New Roman" w:cs="Times New Roman"/>
          <w:color w:val="0E101A"/>
          <w:sz w:val="28"/>
          <w:szCs w:val="28"/>
          <w:lang w:val="en-US"/>
        </w:rPr>
        <w:t xml:space="preserve">The </w:t>
      </w:r>
      <w:r w:rsidRPr="00B306CE">
        <w:rPr>
          <w:rFonts w:ascii="Times New Roman" w:hAnsi="Times New Roman" w:cs="Times New Roman"/>
          <w:color w:val="0E101A"/>
          <w:sz w:val="28"/>
          <w:szCs w:val="28"/>
          <w:lang w:val="en-US"/>
        </w:rPr>
        <w:t xml:space="preserve">investigation involved </w:t>
      </w:r>
      <w:r w:rsidRPr="004531B3">
        <w:rPr>
          <w:rFonts w:ascii="Times New Roman" w:hAnsi="Times New Roman" w:cs="Times New Roman"/>
          <w:i/>
          <w:iCs/>
          <w:color w:val="0E101A"/>
          <w:sz w:val="28"/>
          <w:szCs w:val="28"/>
          <w:lang w:val="en-US"/>
        </w:rPr>
        <w:t>N. lutea</w:t>
      </w:r>
      <w:r w:rsidRPr="00B306CE">
        <w:rPr>
          <w:rFonts w:ascii="Times New Roman" w:hAnsi="Times New Roman" w:cs="Times New Roman"/>
          <w:color w:val="0E101A"/>
          <w:sz w:val="28"/>
          <w:szCs w:val="28"/>
          <w:lang w:val="en-US"/>
        </w:rPr>
        <w:t xml:space="preserve"> specimens from five reservoirs within the CEZ, each characterized by varying absorbed dose rates. Additionally, we examined a reference reservoir with a low background level of radioactive contamination.</w:t>
      </w:r>
      <w:r>
        <w:rPr>
          <w:rFonts w:ascii="Times New Roman" w:hAnsi="Times New Roman" w:cs="Times New Roman"/>
          <w:color w:val="0E101A"/>
          <w:sz w:val="28"/>
          <w:szCs w:val="28"/>
          <w:lang w:val="en-US"/>
        </w:rPr>
        <w:t xml:space="preserve"> </w:t>
      </w:r>
      <w:r w:rsidR="0058698F">
        <w:rPr>
          <w:rFonts w:ascii="Times New Roman" w:hAnsi="Times New Roman" w:cs="Times New Roman"/>
          <w:sz w:val="28"/>
          <w:szCs w:val="28"/>
          <w:lang w:val="en-GB"/>
        </w:rPr>
        <w:t xml:space="preserve">This </w:t>
      </w:r>
      <w:r w:rsidR="00B72A06" w:rsidRPr="004531B3">
        <w:rPr>
          <w:rFonts w:ascii="Times New Roman" w:hAnsi="Times New Roman" w:cs="Times New Roman"/>
          <w:sz w:val="28"/>
          <w:szCs w:val="28"/>
          <w:lang w:val="en-GB"/>
        </w:rPr>
        <w:t>study was centered on the analysis of pollen grains, fruits, and seeds from</w:t>
      </w:r>
      <w:r w:rsidR="00CC1473">
        <w:rPr>
          <w:rFonts w:ascii="Times New Roman" w:hAnsi="Times New Roman" w:cs="Times New Roman"/>
          <w:sz w:val="28"/>
          <w:szCs w:val="28"/>
          <w:lang w:val="en-GB"/>
        </w:rPr>
        <w:t xml:space="preserve"> </w:t>
      </w:r>
      <w:r w:rsidR="00B72A06" w:rsidRPr="004531B3">
        <w:rPr>
          <w:rFonts w:ascii="Times New Roman" w:hAnsi="Times New Roman" w:cs="Times New Roman"/>
          <w:i/>
          <w:iCs/>
          <w:sz w:val="28"/>
          <w:szCs w:val="28"/>
          <w:lang w:val="en-GB"/>
        </w:rPr>
        <w:t>N. lutea</w:t>
      </w:r>
      <w:r w:rsidR="00B72A06" w:rsidRPr="004531B3">
        <w:rPr>
          <w:rFonts w:ascii="Times New Roman" w:hAnsi="Times New Roman" w:cs="Times New Roman"/>
          <w:sz w:val="28"/>
          <w:szCs w:val="28"/>
          <w:lang w:val="en-GB"/>
        </w:rPr>
        <w:t>. Specimens were collected from five reservoirs in the CEZ between 2020 and 2021.</w:t>
      </w:r>
      <w:r w:rsidR="001926C4">
        <w:rPr>
          <w:rFonts w:ascii="Times New Roman" w:hAnsi="Times New Roman" w:cs="Times New Roman"/>
          <w:sz w:val="28"/>
          <w:szCs w:val="28"/>
          <w:lang w:val="en-GB"/>
        </w:rPr>
        <w:t xml:space="preserve"> </w:t>
      </w:r>
      <w:r w:rsidR="006C7D26" w:rsidRPr="006C7D26">
        <w:rPr>
          <w:rFonts w:ascii="Times New Roman" w:hAnsi="Times New Roman" w:cs="Times New Roman"/>
          <w:sz w:val="28"/>
          <w:szCs w:val="28"/>
          <w:lang w:val="en-GB"/>
        </w:rPr>
        <w:t xml:space="preserve">Specifically, our study encompassed the following locations: Hlyboke (formerly referred to as Glyboke or Glubokoye) (51°26'37.24"N, 30°3'48.72"E), Vershyna (51°25'58"N, 30°4'23"E), Daleke (51°25'46"N, 30°6'10"E), Plyutovyshche (51°15'12"N, 30°16'24"E), and Yanivskiy Backwater (51°24'28"N, 30°5'5"E). To serve as a reference, we selected a floodplain reservoir of the same type (50°20'3"N, 30°35'1"E) with minimal background radionuclide contamination. This reservoir is situated within the estuary of the Konyk River, a right tributary of the Dnipro River, and falls within the local landscape reserve (LR) known as </w:t>
      </w:r>
      <w:r w:rsidR="00A53745" w:rsidRPr="00F9474F">
        <w:rPr>
          <w:rFonts w:ascii="Times New Roman" w:hAnsi="Times New Roman" w:cs="Times New Roman"/>
          <w:sz w:val="28"/>
          <w:szCs w:val="28"/>
          <w:lang w:val="en-GB"/>
        </w:rPr>
        <w:t>“</w:t>
      </w:r>
      <w:r w:rsidR="00A53745" w:rsidRPr="006C7D26">
        <w:rPr>
          <w:rFonts w:ascii="Times New Roman" w:hAnsi="Times New Roman" w:cs="Times New Roman"/>
          <w:sz w:val="28"/>
          <w:szCs w:val="28"/>
          <w:lang w:val="en-GB"/>
        </w:rPr>
        <w:t>Zhukiv Ostriv</w:t>
      </w:r>
      <w:r w:rsidR="00A53745" w:rsidRPr="00F9474F">
        <w:rPr>
          <w:rFonts w:ascii="Times New Roman" w:hAnsi="Times New Roman" w:cs="Times New Roman"/>
          <w:sz w:val="28"/>
          <w:szCs w:val="28"/>
          <w:lang w:val="en-GB"/>
        </w:rPr>
        <w:t>“</w:t>
      </w:r>
      <w:r w:rsidR="00C83EE1">
        <w:rPr>
          <w:rFonts w:ascii="Times New Roman" w:hAnsi="Times New Roman" w:cs="Times New Roman"/>
          <w:sz w:val="28"/>
          <w:szCs w:val="28"/>
          <w:lang w:val="en-GB"/>
        </w:rPr>
        <w:t xml:space="preserve"> </w:t>
      </w:r>
      <w:r w:rsidR="006C7D26" w:rsidRPr="006C7D26">
        <w:rPr>
          <w:rFonts w:ascii="Times New Roman" w:hAnsi="Times New Roman" w:cs="Times New Roman"/>
          <w:sz w:val="28"/>
          <w:szCs w:val="28"/>
          <w:lang w:val="en-GB"/>
        </w:rPr>
        <w:t xml:space="preserve">(referred to as LR </w:t>
      </w:r>
      <w:r w:rsidR="004F4139" w:rsidRPr="00F9474F">
        <w:rPr>
          <w:rFonts w:ascii="Times New Roman" w:hAnsi="Times New Roman" w:cs="Times New Roman"/>
          <w:sz w:val="28"/>
          <w:szCs w:val="28"/>
          <w:lang w:val="en-GB"/>
        </w:rPr>
        <w:t>“</w:t>
      </w:r>
      <w:r w:rsidR="006C7D26" w:rsidRPr="006C7D26">
        <w:rPr>
          <w:rFonts w:ascii="Times New Roman" w:hAnsi="Times New Roman" w:cs="Times New Roman"/>
          <w:sz w:val="28"/>
          <w:szCs w:val="28"/>
          <w:lang w:val="en-GB"/>
        </w:rPr>
        <w:t>Zhukiv Ostriv</w:t>
      </w:r>
      <w:r w:rsidR="004F4139" w:rsidRPr="00F9474F">
        <w:rPr>
          <w:rFonts w:ascii="Times New Roman" w:hAnsi="Times New Roman" w:cs="Times New Roman"/>
          <w:sz w:val="28"/>
          <w:szCs w:val="28"/>
          <w:lang w:val="en-GB"/>
        </w:rPr>
        <w:t>“</w:t>
      </w:r>
      <w:r w:rsidR="004179FC">
        <w:rPr>
          <w:rFonts w:ascii="Times New Roman" w:hAnsi="Times New Roman" w:cs="Times New Roman"/>
          <w:sz w:val="28"/>
          <w:szCs w:val="28"/>
          <w:lang w:val="en-GB"/>
        </w:rPr>
        <w:t xml:space="preserve"> </w:t>
      </w:r>
      <w:r w:rsidR="004179FC" w:rsidRPr="006C7D26">
        <w:rPr>
          <w:rFonts w:ascii="Times New Roman" w:hAnsi="Times New Roman" w:cs="Times New Roman"/>
          <w:sz w:val="28"/>
          <w:szCs w:val="28"/>
          <w:lang w:val="en-GB"/>
        </w:rPr>
        <w:t>Lake</w:t>
      </w:r>
      <w:r w:rsidR="006C7D26" w:rsidRPr="006C7D26">
        <w:rPr>
          <w:rFonts w:ascii="Times New Roman" w:hAnsi="Times New Roman" w:cs="Times New Roman"/>
          <w:sz w:val="28"/>
          <w:szCs w:val="28"/>
          <w:lang w:val="en-GB"/>
        </w:rPr>
        <w:t xml:space="preserve"> in the text) (Fig. 1). Located within a protected area, this reservoir is still almost untouched by human activity and shares similar hydrological and hydrochemical characteristics with other water bodies under study.</w:t>
      </w:r>
      <w:r w:rsidR="00547A77" w:rsidRPr="00F9474F" w:rsidDel="00547A77">
        <w:rPr>
          <w:rFonts w:ascii="Times New Roman" w:hAnsi="Times New Roman" w:cs="Times New Roman"/>
          <w:sz w:val="28"/>
          <w:szCs w:val="28"/>
          <w:lang w:val="en-GB"/>
        </w:rPr>
        <w:t xml:space="preserve"> </w:t>
      </w:r>
    </w:p>
    <w:p w14:paraId="29666BAE" w14:textId="77777777" w:rsidR="00181413" w:rsidRDefault="00181413" w:rsidP="00547A77">
      <w:pPr>
        <w:spacing w:after="0" w:line="480" w:lineRule="auto"/>
        <w:ind w:firstLine="709"/>
        <w:jc w:val="both"/>
        <w:rPr>
          <w:rFonts w:ascii="Times New Roman" w:hAnsi="Times New Roman" w:cs="Times New Roman"/>
          <w:sz w:val="28"/>
          <w:szCs w:val="28"/>
          <w:lang w:val="en-US"/>
        </w:rPr>
      </w:pPr>
      <w:r>
        <w:rPr>
          <w:noProof/>
          <w:lang w:val="uk-UA" w:eastAsia="uk-UA"/>
        </w:rPr>
        <w:drawing>
          <wp:anchor distT="0" distB="0" distL="114300" distR="114300" simplePos="0" relativeHeight="251670528" behindDoc="1" locked="0" layoutInCell="1" allowOverlap="1" wp14:anchorId="5F2E212D" wp14:editId="07BB97E3">
            <wp:simplePos x="0" y="0"/>
            <wp:positionH relativeFrom="column">
              <wp:posOffset>72390</wp:posOffset>
            </wp:positionH>
            <wp:positionV relativeFrom="paragraph">
              <wp:posOffset>-5715</wp:posOffset>
            </wp:positionV>
            <wp:extent cx="5619750" cy="4048125"/>
            <wp:effectExtent l="0" t="0" r="0" b="0"/>
            <wp:wrapTight wrapText="bothSides">
              <wp:wrapPolygon edited="0">
                <wp:start x="0" y="0"/>
                <wp:lineTo x="0" y="21549"/>
                <wp:lineTo x="21527" y="21549"/>
                <wp:lineTo x="21527" y="0"/>
                <wp:lineTo x="0" y="0"/>
              </wp:wrapPolygon>
            </wp:wrapTight>
            <wp:docPr id="673635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4048125"/>
                    </a:xfrm>
                    <a:prstGeom prst="rect">
                      <a:avLst/>
                    </a:prstGeom>
                    <a:noFill/>
                    <a:ln>
                      <a:noFill/>
                    </a:ln>
                  </pic:spPr>
                </pic:pic>
              </a:graphicData>
            </a:graphic>
          </wp:anchor>
        </w:drawing>
      </w:r>
    </w:p>
    <w:p w14:paraId="593DC36F" w14:textId="77777777" w:rsidR="00181413" w:rsidRPr="00F9474F" w:rsidRDefault="00181413" w:rsidP="00181413">
      <w:pPr>
        <w:spacing w:after="0" w:line="480" w:lineRule="auto"/>
        <w:ind w:firstLine="709"/>
        <w:jc w:val="center"/>
        <w:rPr>
          <w:rFonts w:ascii="Times New Roman" w:hAnsi="Times New Roman" w:cs="Times New Roman"/>
          <w:sz w:val="28"/>
          <w:szCs w:val="28"/>
          <w:lang w:val="en-US"/>
        </w:rPr>
      </w:pPr>
      <w:r w:rsidRPr="00F9474F">
        <w:rPr>
          <w:rFonts w:ascii="Times New Roman" w:hAnsi="Times New Roman" w:cs="Times New Roman"/>
          <w:b/>
          <w:bCs/>
          <w:sz w:val="28"/>
          <w:szCs w:val="28"/>
          <w:lang w:val="en-GB"/>
        </w:rPr>
        <w:t>Fig</w:t>
      </w:r>
      <w:r w:rsidRPr="00F9474F">
        <w:rPr>
          <w:rFonts w:ascii="Times New Roman" w:hAnsi="Times New Roman" w:cs="Times New Roman"/>
          <w:b/>
          <w:bCs/>
          <w:sz w:val="28"/>
          <w:szCs w:val="28"/>
          <w:lang w:val="en-US"/>
        </w:rPr>
        <w:t xml:space="preserve">. 1. </w:t>
      </w:r>
      <w:r w:rsidRPr="00F9474F">
        <w:rPr>
          <w:rFonts w:ascii="Times New Roman" w:hAnsi="Times New Roman" w:cs="Times New Roman"/>
          <w:sz w:val="28"/>
          <w:szCs w:val="28"/>
          <w:lang w:val="en-GB"/>
        </w:rPr>
        <w:t>Scheme</w:t>
      </w:r>
      <w:r w:rsidRPr="00F9474F">
        <w:rPr>
          <w:rFonts w:ascii="Times New Roman" w:hAnsi="Times New Roman" w:cs="Times New Roman"/>
          <w:sz w:val="28"/>
          <w:szCs w:val="28"/>
          <w:lang w:val="en-US"/>
        </w:rPr>
        <w:t xml:space="preserve"> </w:t>
      </w:r>
      <w:r w:rsidRPr="00F9474F">
        <w:rPr>
          <w:rFonts w:ascii="Times New Roman" w:hAnsi="Times New Roman" w:cs="Times New Roman"/>
          <w:sz w:val="28"/>
          <w:szCs w:val="28"/>
          <w:lang w:val="en-GB"/>
        </w:rPr>
        <w:t>of</w:t>
      </w:r>
      <w:r w:rsidRPr="00F9474F">
        <w:rPr>
          <w:rFonts w:ascii="Times New Roman" w:hAnsi="Times New Roman" w:cs="Times New Roman"/>
          <w:sz w:val="28"/>
          <w:szCs w:val="28"/>
          <w:lang w:val="en-US"/>
        </w:rPr>
        <w:t xml:space="preserve"> </w:t>
      </w:r>
      <w:r w:rsidRPr="00F9474F">
        <w:rPr>
          <w:rFonts w:ascii="Times New Roman" w:hAnsi="Times New Roman" w:cs="Times New Roman"/>
          <w:sz w:val="28"/>
          <w:szCs w:val="28"/>
          <w:lang w:val="en-GB"/>
        </w:rPr>
        <w:t>the</w:t>
      </w:r>
      <w:r w:rsidRPr="00F9474F">
        <w:rPr>
          <w:rFonts w:ascii="Times New Roman" w:hAnsi="Times New Roman" w:cs="Times New Roman"/>
          <w:sz w:val="28"/>
          <w:szCs w:val="28"/>
          <w:lang w:val="en-US"/>
        </w:rPr>
        <w:t xml:space="preserve"> </w:t>
      </w:r>
      <w:r w:rsidRPr="00F9474F">
        <w:rPr>
          <w:rFonts w:ascii="Times New Roman" w:hAnsi="Times New Roman" w:cs="Times New Roman"/>
          <w:sz w:val="28"/>
          <w:szCs w:val="28"/>
          <w:lang w:val="en-GB"/>
        </w:rPr>
        <w:t>location</w:t>
      </w:r>
      <w:r w:rsidRPr="00F9474F">
        <w:rPr>
          <w:rFonts w:ascii="Times New Roman" w:hAnsi="Times New Roman" w:cs="Times New Roman"/>
          <w:sz w:val="28"/>
          <w:szCs w:val="28"/>
          <w:lang w:val="en-US"/>
        </w:rPr>
        <w:t xml:space="preserve"> </w:t>
      </w:r>
      <w:r w:rsidRPr="00F9474F">
        <w:rPr>
          <w:rFonts w:ascii="Times New Roman" w:hAnsi="Times New Roman" w:cs="Times New Roman"/>
          <w:sz w:val="28"/>
          <w:szCs w:val="28"/>
          <w:lang w:val="en-GB"/>
        </w:rPr>
        <w:t>of</w:t>
      </w:r>
      <w:r w:rsidRPr="00F9474F">
        <w:rPr>
          <w:rFonts w:ascii="Times New Roman" w:hAnsi="Times New Roman" w:cs="Times New Roman"/>
          <w:sz w:val="28"/>
          <w:szCs w:val="28"/>
          <w:lang w:val="en-US"/>
        </w:rPr>
        <w:t xml:space="preserve"> </w:t>
      </w:r>
      <w:r w:rsidRPr="00F9474F">
        <w:rPr>
          <w:rFonts w:ascii="Times New Roman" w:hAnsi="Times New Roman" w:cs="Times New Roman"/>
          <w:sz w:val="28"/>
          <w:szCs w:val="28"/>
          <w:lang w:val="en-GB"/>
        </w:rPr>
        <w:t>research</w:t>
      </w:r>
      <w:r w:rsidRPr="00F9474F">
        <w:rPr>
          <w:rFonts w:ascii="Times New Roman" w:hAnsi="Times New Roman" w:cs="Times New Roman"/>
          <w:sz w:val="28"/>
          <w:szCs w:val="28"/>
          <w:lang w:val="en-US"/>
        </w:rPr>
        <w:t xml:space="preserve"> </w:t>
      </w:r>
      <w:r w:rsidRPr="00F9474F">
        <w:rPr>
          <w:rFonts w:ascii="Times New Roman" w:hAnsi="Times New Roman" w:cs="Times New Roman"/>
          <w:sz w:val="28"/>
          <w:szCs w:val="28"/>
          <w:lang w:val="en-GB"/>
        </w:rPr>
        <w:t>reservoirs</w:t>
      </w:r>
      <w:r w:rsidR="00A53745">
        <w:rPr>
          <w:rFonts w:ascii="Times New Roman" w:hAnsi="Times New Roman" w:cs="Times New Roman"/>
          <w:sz w:val="28"/>
          <w:szCs w:val="28"/>
          <w:lang w:val="en-GB"/>
        </w:rPr>
        <w:t>.</w:t>
      </w:r>
      <w:r w:rsidRPr="00F9474F">
        <w:rPr>
          <w:rFonts w:ascii="Times New Roman" w:hAnsi="Times New Roman" w:cs="Times New Roman"/>
          <w:sz w:val="28"/>
          <w:szCs w:val="28"/>
          <w:lang w:val="en-US"/>
        </w:rPr>
        <w:t xml:space="preserve"> </w:t>
      </w:r>
    </w:p>
    <w:p w14:paraId="317F4F45" w14:textId="77777777" w:rsidR="004376E8" w:rsidRDefault="007A1618" w:rsidP="00F9474F">
      <w:pPr>
        <w:spacing w:after="0" w:line="480" w:lineRule="auto"/>
        <w:ind w:firstLine="709"/>
        <w:jc w:val="both"/>
        <w:rPr>
          <w:rFonts w:ascii="Times New Roman" w:hAnsi="Times New Roman" w:cs="Times New Roman"/>
          <w:sz w:val="28"/>
          <w:szCs w:val="28"/>
          <w:lang w:val="en-GB"/>
        </w:rPr>
      </w:pPr>
      <w:r w:rsidRPr="00F9474F">
        <w:rPr>
          <w:rFonts w:ascii="Times New Roman" w:hAnsi="Times New Roman" w:cs="Times New Roman"/>
          <w:sz w:val="28"/>
          <w:szCs w:val="28"/>
          <w:lang w:val="en-GB"/>
        </w:rPr>
        <w:t xml:space="preserve">The </w:t>
      </w:r>
      <w:r w:rsidR="00AC60C8">
        <w:rPr>
          <w:rFonts w:ascii="Times New Roman" w:hAnsi="Times New Roman" w:cs="Times New Roman"/>
          <w:sz w:val="28"/>
          <w:szCs w:val="28"/>
          <w:lang w:val="en-GB"/>
        </w:rPr>
        <w:t>studie</w:t>
      </w:r>
      <w:r w:rsidR="00FF4535">
        <w:rPr>
          <w:rFonts w:ascii="Times New Roman" w:hAnsi="Times New Roman" w:cs="Times New Roman"/>
          <w:sz w:val="28"/>
          <w:szCs w:val="28"/>
          <w:lang w:val="en-GB"/>
        </w:rPr>
        <w:t>d</w:t>
      </w:r>
      <w:r w:rsidR="00AC60C8">
        <w:rPr>
          <w:rFonts w:ascii="Times New Roman" w:hAnsi="Times New Roman" w:cs="Times New Roman"/>
          <w:sz w:val="28"/>
          <w:szCs w:val="28"/>
          <w:lang w:val="en-GB"/>
        </w:rPr>
        <w:t xml:space="preserve"> </w:t>
      </w:r>
      <w:r w:rsidRPr="00F9474F">
        <w:rPr>
          <w:rFonts w:ascii="Times New Roman" w:hAnsi="Times New Roman" w:cs="Times New Roman"/>
          <w:sz w:val="28"/>
          <w:szCs w:val="28"/>
          <w:lang w:val="en-GB"/>
        </w:rPr>
        <w:t xml:space="preserve">water bodies </w:t>
      </w:r>
      <w:r w:rsidR="00B27865">
        <w:rPr>
          <w:rFonts w:ascii="Times New Roman" w:hAnsi="Times New Roman" w:cs="Times New Roman"/>
          <w:sz w:val="28"/>
          <w:szCs w:val="28"/>
          <w:lang w:val="en-GB"/>
        </w:rPr>
        <w:t xml:space="preserve">are </w:t>
      </w:r>
      <w:r w:rsidR="00CC508D">
        <w:rPr>
          <w:rFonts w:ascii="Times New Roman" w:hAnsi="Times New Roman" w:cs="Times New Roman"/>
          <w:sz w:val="28"/>
          <w:szCs w:val="28"/>
          <w:lang w:val="en-US"/>
        </w:rPr>
        <w:t>ex</w:t>
      </w:r>
      <w:r w:rsidR="00C971EF">
        <w:rPr>
          <w:rFonts w:ascii="Times New Roman" w:hAnsi="Times New Roman" w:cs="Times New Roman"/>
          <w:sz w:val="28"/>
          <w:szCs w:val="28"/>
          <w:lang w:val="en-US"/>
        </w:rPr>
        <w:t>pose</w:t>
      </w:r>
      <w:r w:rsidR="00B27865">
        <w:rPr>
          <w:rFonts w:ascii="Times New Roman" w:hAnsi="Times New Roman" w:cs="Times New Roman"/>
          <w:sz w:val="28"/>
          <w:szCs w:val="28"/>
          <w:lang w:val="en-US"/>
        </w:rPr>
        <w:t>d</w:t>
      </w:r>
      <w:r w:rsidR="00C971EF">
        <w:rPr>
          <w:rFonts w:ascii="Times New Roman" w:hAnsi="Times New Roman" w:cs="Times New Roman"/>
          <w:sz w:val="28"/>
          <w:szCs w:val="28"/>
          <w:lang w:val="en-US"/>
        </w:rPr>
        <w:t xml:space="preserve"> to a wide range of</w:t>
      </w:r>
      <w:r w:rsidRPr="00F9474F">
        <w:rPr>
          <w:rFonts w:ascii="Times New Roman" w:hAnsi="Times New Roman" w:cs="Times New Roman"/>
          <w:sz w:val="28"/>
          <w:szCs w:val="28"/>
          <w:lang w:val="en-GB"/>
        </w:rPr>
        <w:t xml:space="preserve"> radionuclide contamination, </w:t>
      </w:r>
      <w:r w:rsidR="00C971EF">
        <w:rPr>
          <w:rFonts w:ascii="Times New Roman" w:hAnsi="Times New Roman" w:cs="Times New Roman"/>
          <w:sz w:val="28"/>
          <w:szCs w:val="28"/>
          <w:lang w:val="en-GB"/>
        </w:rPr>
        <w:t xml:space="preserve">resulting </w:t>
      </w:r>
      <w:r w:rsidRPr="00F9474F">
        <w:rPr>
          <w:rFonts w:ascii="Times New Roman" w:hAnsi="Times New Roman" w:cs="Times New Roman"/>
          <w:sz w:val="28"/>
          <w:szCs w:val="28"/>
          <w:lang w:val="en-GB"/>
        </w:rPr>
        <w:t xml:space="preserve">in </w:t>
      </w:r>
      <w:r w:rsidR="00F4624B">
        <w:rPr>
          <w:rFonts w:ascii="Times New Roman" w:hAnsi="Times New Roman" w:cs="Times New Roman"/>
          <w:sz w:val="28"/>
          <w:szCs w:val="28"/>
          <w:lang w:val="en-GB"/>
        </w:rPr>
        <w:t>varying</w:t>
      </w:r>
      <w:r w:rsidRPr="00F9474F">
        <w:rPr>
          <w:rFonts w:ascii="Times New Roman" w:hAnsi="Times New Roman" w:cs="Times New Roman"/>
          <w:sz w:val="28"/>
          <w:szCs w:val="28"/>
          <w:lang w:val="en-GB"/>
        </w:rPr>
        <w:t xml:space="preserve"> </w:t>
      </w:r>
      <w:r w:rsidR="008E6BB0" w:rsidRPr="00F9474F">
        <w:rPr>
          <w:rFonts w:ascii="Times New Roman" w:hAnsi="Times New Roman" w:cs="Times New Roman"/>
          <w:sz w:val="28"/>
          <w:szCs w:val="28"/>
          <w:lang w:val="en-GB"/>
        </w:rPr>
        <w:t xml:space="preserve">radiation </w:t>
      </w:r>
      <w:r w:rsidRPr="00F9474F">
        <w:rPr>
          <w:rFonts w:ascii="Times New Roman" w:hAnsi="Times New Roman" w:cs="Times New Roman"/>
          <w:sz w:val="28"/>
          <w:szCs w:val="28"/>
          <w:lang w:val="en-GB"/>
        </w:rPr>
        <w:t>absorbed dose rate</w:t>
      </w:r>
      <w:r w:rsidR="00F4624B">
        <w:rPr>
          <w:rFonts w:ascii="Times New Roman" w:hAnsi="Times New Roman" w:cs="Times New Roman"/>
          <w:sz w:val="28"/>
          <w:szCs w:val="28"/>
          <w:lang w:val="en-GB"/>
        </w:rPr>
        <w:t>s</w:t>
      </w:r>
      <w:r w:rsidRPr="00F9474F">
        <w:rPr>
          <w:rFonts w:ascii="Times New Roman" w:hAnsi="Times New Roman" w:cs="Times New Roman"/>
          <w:sz w:val="28"/>
          <w:szCs w:val="28"/>
          <w:lang w:val="en-GB"/>
        </w:rPr>
        <w:t xml:space="preserve"> </w:t>
      </w:r>
      <w:r w:rsidR="00F4624B">
        <w:rPr>
          <w:rFonts w:ascii="Times New Roman" w:hAnsi="Times New Roman" w:cs="Times New Roman"/>
          <w:sz w:val="28"/>
          <w:szCs w:val="28"/>
          <w:lang w:val="en-GB"/>
        </w:rPr>
        <w:t>for</w:t>
      </w:r>
      <w:r w:rsidR="00F4624B" w:rsidRPr="00F9474F">
        <w:rPr>
          <w:rFonts w:ascii="Times New Roman" w:hAnsi="Times New Roman" w:cs="Times New Roman"/>
          <w:sz w:val="28"/>
          <w:szCs w:val="28"/>
          <w:lang w:val="en-GB"/>
        </w:rPr>
        <w:t xml:space="preserve"> </w:t>
      </w:r>
      <w:r w:rsidRPr="00F9474F">
        <w:rPr>
          <w:rFonts w:ascii="Times New Roman" w:hAnsi="Times New Roman" w:cs="Times New Roman"/>
          <w:sz w:val="28"/>
          <w:szCs w:val="28"/>
          <w:lang w:val="en-GB"/>
        </w:rPr>
        <w:t>aquatic macrophytes</w:t>
      </w:r>
      <w:r w:rsidR="00C41E57" w:rsidRPr="00F9474F">
        <w:rPr>
          <w:rFonts w:ascii="Times New Roman" w:hAnsi="Times New Roman" w:cs="Times New Roman"/>
          <w:sz w:val="28"/>
          <w:szCs w:val="28"/>
          <w:lang w:val="en-GB"/>
        </w:rPr>
        <w:t xml:space="preserve">. </w:t>
      </w:r>
      <w:r w:rsidR="009A6A9A" w:rsidRPr="00F9474F">
        <w:rPr>
          <w:rFonts w:ascii="Times New Roman" w:hAnsi="Times New Roman" w:cs="Times New Roman"/>
          <w:sz w:val="28"/>
          <w:szCs w:val="28"/>
          <w:lang w:val="en-GB"/>
        </w:rPr>
        <w:t>Th</w:t>
      </w:r>
      <w:r w:rsidR="00CD36B2">
        <w:rPr>
          <w:rFonts w:ascii="Times New Roman" w:hAnsi="Times New Roman" w:cs="Times New Roman"/>
          <w:sz w:val="28"/>
          <w:szCs w:val="28"/>
          <w:lang w:val="en-GB"/>
        </w:rPr>
        <w:t>e</w:t>
      </w:r>
      <w:r w:rsidR="009A6A9A" w:rsidRPr="00F9474F">
        <w:rPr>
          <w:rFonts w:ascii="Times New Roman" w:hAnsi="Times New Roman" w:cs="Times New Roman"/>
          <w:sz w:val="28"/>
          <w:szCs w:val="28"/>
          <w:lang w:val="en-GB"/>
        </w:rPr>
        <w:t>s</w:t>
      </w:r>
      <w:r w:rsidR="00CD36B2">
        <w:rPr>
          <w:rFonts w:ascii="Times New Roman" w:hAnsi="Times New Roman" w:cs="Times New Roman"/>
          <w:sz w:val="28"/>
          <w:szCs w:val="28"/>
          <w:lang w:val="en-GB"/>
        </w:rPr>
        <w:t>e</w:t>
      </w:r>
      <w:r w:rsidR="009A6A9A" w:rsidRPr="00F9474F">
        <w:rPr>
          <w:rFonts w:ascii="Times New Roman" w:hAnsi="Times New Roman" w:cs="Times New Roman"/>
          <w:sz w:val="28"/>
          <w:szCs w:val="28"/>
          <w:lang w:val="en-GB"/>
        </w:rPr>
        <w:t xml:space="preserve"> </w:t>
      </w:r>
      <w:r w:rsidR="00D73AF7">
        <w:rPr>
          <w:rFonts w:ascii="Times New Roman" w:hAnsi="Times New Roman" w:cs="Times New Roman"/>
          <w:sz w:val="28"/>
          <w:szCs w:val="28"/>
          <w:lang w:val="en-GB"/>
        </w:rPr>
        <w:t>differences</w:t>
      </w:r>
      <w:r w:rsidR="00D73AF7" w:rsidRPr="00F9474F">
        <w:rPr>
          <w:rFonts w:ascii="Times New Roman" w:hAnsi="Times New Roman" w:cs="Times New Roman"/>
          <w:sz w:val="28"/>
          <w:szCs w:val="28"/>
          <w:lang w:val="en-GB"/>
        </w:rPr>
        <w:t xml:space="preserve"> </w:t>
      </w:r>
      <w:r w:rsidR="00D73AF7">
        <w:rPr>
          <w:rFonts w:ascii="Times New Roman" w:hAnsi="Times New Roman" w:cs="Times New Roman"/>
          <w:sz w:val="28"/>
          <w:szCs w:val="28"/>
          <w:lang w:val="en-GB"/>
        </w:rPr>
        <w:t>primarily arise</w:t>
      </w:r>
      <w:r w:rsidR="009A6A9A" w:rsidRPr="00F9474F">
        <w:rPr>
          <w:rFonts w:ascii="Times New Roman" w:hAnsi="Times New Roman" w:cs="Times New Roman"/>
          <w:sz w:val="28"/>
          <w:szCs w:val="28"/>
          <w:lang w:val="en-GB"/>
        </w:rPr>
        <w:t xml:space="preserve"> </w:t>
      </w:r>
      <w:r w:rsidR="009220CA">
        <w:rPr>
          <w:rFonts w:ascii="Times New Roman" w:hAnsi="Times New Roman" w:cs="Times New Roman"/>
          <w:sz w:val="28"/>
          <w:szCs w:val="28"/>
          <w:lang w:val="en-GB"/>
        </w:rPr>
        <w:t>from their geographical positioning</w:t>
      </w:r>
      <w:r w:rsidR="009220CA" w:rsidRPr="00F9474F">
        <w:rPr>
          <w:rFonts w:ascii="Times New Roman" w:hAnsi="Times New Roman" w:cs="Times New Roman"/>
          <w:sz w:val="28"/>
          <w:szCs w:val="28"/>
          <w:lang w:val="en-GB"/>
        </w:rPr>
        <w:t xml:space="preserve"> </w:t>
      </w:r>
      <w:r w:rsidR="009220CA">
        <w:rPr>
          <w:rFonts w:ascii="Times New Roman" w:hAnsi="Times New Roman" w:cs="Times New Roman"/>
          <w:sz w:val="28"/>
          <w:szCs w:val="28"/>
          <w:lang w:val="en-GB"/>
        </w:rPr>
        <w:t xml:space="preserve">withing </w:t>
      </w:r>
      <w:r w:rsidR="009A6A9A" w:rsidRPr="00F9474F">
        <w:rPr>
          <w:rFonts w:ascii="Times New Roman" w:hAnsi="Times New Roman" w:cs="Times New Roman"/>
          <w:sz w:val="28"/>
          <w:szCs w:val="28"/>
          <w:lang w:val="en-GB"/>
        </w:rPr>
        <w:t xml:space="preserve">the CEZ, their </w:t>
      </w:r>
      <w:r w:rsidR="002966B7">
        <w:rPr>
          <w:rFonts w:ascii="Times New Roman" w:hAnsi="Times New Roman" w:cs="Times New Roman"/>
          <w:sz w:val="28"/>
          <w:szCs w:val="28"/>
          <w:lang w:val="en-GB"/>
        </w:rPr>
        <w:t xml:space="preserve">proximity to the </w:t>
      </w:r>
      <w:r w:rsidR="009A6A9A" w:rsidRPr="00F9474F">
        <w:rPr>
          <w:rFonts w:ascii="Times New Roman" w:hAnsi="Times New Roman" w:cs="Times New Roman"/>
          <w:sz w:val="28"/>
          <w:szCs w:val="28"/>
          <w:lang w:val="en-GB"/>
        </w:rPr>
        <w:t xml:space="preserve">destroyed CNPP </w:t>
      </w:r>
      <w:r w:rsidR="008E6BB0" w:rsidRPr="00F9474F">
        <w:rPr>
          <w:rFonts w:ascii="Times New Roman" w:hAnsi="Times New Roman" w:cs="Times New Roman"/>
          <w:sz w:val="28"/>
          <w:szCs w:val="28"/>
          <w:lang w:val="en-GB"/>
        </w:rPr>
        <w:t>unit</w:t>
      </w:r>
      <w:r w:rsidR="00937495">
        <w:rPr>
          <w:rFonts w:ascii="Times New Roman" w:hAnsi="Times New Roman" w:cs="Times New Roman"/>
          <w:sz w:val="28"/>
          <w:szCs w:val="28"/>
          <w:lang w:val="en-GB"/>
        </w:rPr>
        <w:t>,</w:t>
      </w:r>
      <w:r w:rsidR="008E6BB0" w:rsidRPr="00F9474F">
        <w:rPr>
          <w:rFonts w:ascii="Times New Roman" w:hAnsi="Times New Roman" w:cs="Times New Roman"/>
          <w:sz w:val="28"/>
          <w:szCs w:val="28"/>
          <w:lang w:val="en-GB"/>
        </w:rPr>
        <w:t xml:space="preserve"> </w:t>
      </w:r>
      <w:r w:rsidR="009A6A9A" w:rsidRPr="00F9474F">
        <w:rPr>
          <w:rFonts w:ascii="Times New Roman" w:hAnsi="Times New Roman" w:cs="Times New Roman"/>
          <w:sz w:val="28"/>
          <w:szCs w:val="28"/>
          <w:lang w:val="en-GB"/>
        </w:rPr>
        <w:t xml:space="preserve">and the intensity of radioactive fallout </w:t>
      </w:r>
      <w:r w:rsidR="00AF79F2">
        <w:rPr>
          <w:rFonts w:ascii="Times New Roman" w:hAnsi="Times New Roman" w:cs="Times New Roman"/>
          <w:sz w:val="28"/>
          <w:szCs w:val="28"/>
          <w:lang w:val="en-GB"/>
        </w:rPr>
        <w:t xml:space="preserve">in the </w:t>
      </w:r>
      <w:r w:rsidR="00AA634C">
        <w:rPr>
          <w:rFonts w:ascii="Times New Roman" w:hAnsi="Times New Roman" w:cs="Times New Roman"/>
          <w:sz w:val="28"/>
          <w:szCs w:val="28"/>
          <w:lang w:val="en-GB"/>
        </w:rPr>
        <w:t>surrounding area</w:t>
      </w:r>
      <w:r w:rsidR="009A6A9A" w:rsidRPr="00F9474F">
        <w:rPr>
          <w:rFonts w:ascii="Times New Roman" w:hAnsi="Times New Roman" w:cs="Times New Roman"/>
          <w:sz w:val="28"/>
          <w:szCs w:val="28"/>
          <w:lang w:val="en-GB"/>
        </w:rPr>
        <w:t xml:space="preserve"> during the active phase of the accident in 1986.</w:t>
      </w:r>
    </w:p>
    <w:p w14:paraId="7C10CAA7" w14:textId="77777777" w:rsidR="008444C3" w:rsidRDefault="00C94777" w:rsidP="00F9474F">
      <w:pPr>
        <w:spacing w:after="0" w:line="480" w:lineRule="auto"/>
        <w:ind w:firstLine="709"/>
        <w:jc w:val="both"/>
        <w:rPr>
          <w:rFonts w:ascii="Times New Roman" w:hAnsi="Times New Roman" w:cs="Times New Roman"/>
          <w:sz w:val="28"/>
          <w:szCs w:val="28"/>
          <w:lang w:val="en-GB"/>
        </w:rPr>
      </w:pPr>
      <w:r w:rsidRPr="00F9474F">
        <w:rPr>
          <w:rFonts w:ascii="Times New Roman" w:hAnsi="Times New Roman" w:cs="Times New Roman"/>
          <w:sz w:val="28"/>
          <w:szCs w:val="28"/>
          <w:lang w:val="en-GB"/>
        </w:rPr>
        <w:t>Yanivskiy Backwater</w:t>
      </w:r>
      <w:r w:rsidR="006C26D4" w:rsidRPr="00F9474F">
        <w:rPr>
          <w:rFonts w:ascii="Times New Roman" w:hAnsi="Times New Roman" w:cs="Times New Roman"/>
          <w:sz w:val="28"/>
          <w:szCs w:val="28"/>
          <w:lang w:val="en-GB"/>
        </w:rPr>
        <w:t xml:space="preserve">, Daleke, Vershyna and Hlyboke lakes are </w:t>
      </w:r>
      <w:r w:rsidR="00DB701A">
        <w:rPr>
          <w:rFonts w:ascii="Times New Roman" w:hAnsi="Times New Roman" w:cs="Times New Roman"/>
          <w:sz w:val="28"/>
          <w:szCs w:val="28"/>
          <w:lang w:val="en-GB"/>
        </w:rPr>
        <w:t>all situated</w:t>
      </w:r>
      <w:r w:rsidR="00DB701A" w:rsidRPr="00F9474F">
        <w:rPr>
          <w:rFonts w:ascii="Times New Roman" w:hAnsi="Times New Roman" w:cs="Times New Roman"/>
          <w:sz w:val="28"/>
          <w:szCs w:val="28"/>
          <w:lang w:val="en-GB"/>
        </w:rPr>
        <w:t xml:space="preserve"> </w:t>
      </w:r>
      <w:r w:rsidR="006C26D4" w:rsidRPr="00F9474F">
        <w:rPr>
          <w:rFonts w:ascii="Times New Roman" w:hAnsi="Times New Roman" w:cs="Times New Roman"/>
          <w:sz w:val="28"/>
          <w:szCs w:val="28"/>
          <w:lang w:val="en-GB"/>
        </w:rPr>
        <w:t>within the 10</w:t>
      </w:r>
      <w:r w:rsidR="00B138A0">
        <w:rPr>
          <w:rFonts w:ascii="Times New Roman" w:hAnsi="Times New Roman" w:cs="Times New Roman"/>
          <w:sz w:val="28"/>
          <w:szCs w:val="28"/>
          <w:lang w:val="en-GB"/>
        </w:rPr>
        <w:t>-</w:t>
      </w:r>
      <w:r w:rsidR="006C26D4" w:rsidRPr="00F9474F">
        <w:rPr>
          <w:rFonts w:ascii="Times New Roman" w:hAnsi="Times New Roman" w:cs="Times New Roman"/>
          <w:sz w:val="28"/>
          <w:szCs w:val="28"/>
          <w:lang w:val="en-GB"/>
        </w:rPr>
        <w:t>km exclusion zone at a distance 3.2, 4.6, 5.3 and 6.7 km from the CNPP, respectively</w:t>
      </w:r>
      <w:r w:rsidR="004E4195">
        <w:rPr>
          <w:rFonts w:ascii="Times New Roman" w:hAnsi="Times New Roman" w:cs="Times New Roman"/>
          <w:sz w:val="28"/>
          <w:szCs w:val="28"/>
          <w:lang w:val="en-GB"/>
        </w:rPr>
        <w:t>.</w:t>
      </w:r>
      <w:r w:rsidR="006C26D4" w:rsidRPr="00F9474F">
        <w:rPr>
          <w:rFonts w:ascii="Times New Roman" w:hAnsi="Times New Roman" w:cs="Times New Roman"/>
          <w:sz w:val="28"/>
          <w:szCs w:val="28"/>
          <w:lang w:val="en-GB"/>
        </w:rPr>
        <w:t xml:space="preserve"> </w:t>
      </w:r>
      <w:r w:rsidR="0095702E">
        <w:rPr>
          <w:rFonts w:ascii="Times New Roman" w:hAnsi="Times New Roman" w:cs="Times New Roman"/>
          <w:sz w:val="28"/>
          <w:szCs w:val="28"/>
          <w:lang w:val="en-GB"/>
        </w:rPr>
        <w:t xml:space="preserve">These </w:t>
      </w:r>
      <w:r w:rsidR="00330FD7">
        <w:rPr>
          <w:rFonts w:ascii="Times New Roman" w:hAnsi="Times New Roman" w:cs="Times New Roman"/>
          <w:sz w:val="28"/>
          <w:szCs w:val="28"/>
          <w:lang w:val="en-GB"/>
        </w:rPr>
        <w:t xml:space="preserve">water bodies were </w:t>
      </w:r>
      <w:r w:rsidR="00ED22A9">
        <w:rPr>
          <w:rFonts w:ascii="Times New Roman" w:hAnsi="Times New Roman" w:cs="Times New Roman"/>
          <w:sz w:val="28"/>
          <w:szCs w:val="28"/>
          <w:lang w:val="en-GB"/>
        </w:rPr>
        <w:t xml:space="preserve">directly exposed </w:t>
      </w:r>
      <w:r w:rsidR="00033A86">
        <w:rPr>
          <w:rFonts w:ascii="Times New Roman" w:hAnsi="Times New Roman" w:cs="Times New Roman"/>
          <w:sz w:val="28"/>
          <w:szCs w:val="28"/>
          <w:lang w:val="en-GB"/>
        </w:rPr>
        <w:t>to</w:t>
      </w:r>
      <w:r w:rsidR="006C26D4" w:rsidRPr="00F9474F">
        <w:rPr>
          <w:rFonts w:ascii="Times New Roman" w:hAnsi="Times New Roman" w:cs="Times New Roman"/>
          <w:sz w:val="28"/>
          <w:szCs w:val="28"/>
          <w:lang w:val="en-GB"/>
        </w:rPr>
        <w:t xml:space="preserve"> the north-western radioactive emission during the accident at </w:t>
      </w:r>
      <w:r w:rsidR="008E6BB0" w:rsidRPr="00F9474F">
        <w:rPr>
          <w:rFonts w:ascii="Times New Roman" w:hAnsi="Times New Roman" w:cs="Times New Roman"/>
          <w:sz w:val="28"/>
          <w:szCs w:val="28"/>
          <w:lang w:val="en-GB"/>
        </w:rPr>
        <w:t>the 4th unit</w:t>
      </w:r>
      <w:r w:rsidR="006C26D4" w:rsidRPr="00F9474F">
        <w:rPr>
          <w:rFonts w:ascii="Times New Roman" w:hAnsi="Times New Roman" w:cs="Times New Roman"/>
          <w:sz w:val="28"/>
          <w:szCs w:val="28"/>
          <w:lang w:val="en-GB"/>
        </w:rPr>
        <w:t xml:space="preserve">. </w:t>
      </w:r>
      <w:r w:rsidRPr="00F9474F">
        <w:rPr>
          <w:rFonts w:ascii="Times New Roman" w:hAnsi="Times New Roman" w:cs="Times New Roman"/>
          <w:sz w:val="28"/>
          <w:szCs w:val="28"/>
          <w:lang w:val="en-GB"/>
        </w:rPr>
        <w:t>Yanivskiy Backwater</w:t>
      </w:r>
      <w:r w:rsidR="00AA727A" w:rsidRPr="00F9474F">
        <w:rPr>
          <w:rFonts w:ascii="Times New Roman" w:hAnsi="Times New Roman" w:cs="Times New Roman"/>
          <w:sz w:val="28"/>
          <w:szCs w:val="28"/>
          <w:lang w:val="en-GB"/>
        </w:rPr>
        <w:t xml:space="preserve"> located on the right bank of the Prypiat River</w:t>
      </w:r>
      <w:r w:rsidR="006651F7">
        <w:rPr>
          <w:rFonts w:ascii="Times New Roman" w:hAnsi="Times New Roman" w:cs="Times New Roman"/>
          <w:sz w:val="28"/>
          <w:szCs w:val="28"/>
          <w:lang w:val="en-GB"/>
        </w:rPr>
        <w:t xml:space="preserve">, </w:t>
      </w:r>
      <w:r w:rsidR="004C6999">
        <w:rPr>
          <w:rFonts w:ascii="Times New Roman" w:hAnsi="Times New Roman" w:cs="Times New Roman"/>
          <w:sz w:val="28"/>
          <w:szCs w:val="28"/>
          <w:lang w:val="en-GB"/>
        </w:rPr>
        <w:t>had been</w:t>
      </w:r>
      <w:r w:rsidR="00AA727A" w:rsidRPr="00F9474F">
        <w:rPr>
          <w:rFonts w:ascii="Times New Roman" w:hAnsi="Times New Roman" w:cs="Times New Roman"/>
          <w:sz w:val="28"/>
          <w:szCs w:val="28"/>
          <w:lang w:val="en-GB"/>
        </w:rPr>
        <w:t xml:space="preserve"> connected to the Pripyat River</w:t>
      </w:r>
      <w:r w:rsidR="004C6999">
        <w:rPr>
          <w:rFonts w:ascii="Times New Roman" w:hAnsi="Times New Roman" w:cs="Times New Roman"/>
          <w:sz w:val="28"/>
          <w:szCs w:val="28"/>
          <w:lang w:val="en-GB"/>
        </w:rPr>
        <w:t xml:space="preserve"> </w:t>
      </w:r>
      <w:r w:rsidR="00FE0BAE">
        <w:rPr>
          <w:rFonts w:ascii="Times New Roman" w:hAnsi="Times New Roman" w:cs="Times New Roman"/>
          <w:sz w:val="28"/>
          <w:szCs w:val="28"/>
          <w:lang w:val="en-GB"/>
        </w:rPr>
        <w:t>befor</w:t>
      </w:r>
      <w:r w:rsidR="006F2D98">
        <w:rPr>
          <w:rFonts w:ascii="Times New Roman" w:hAnsi="Times New Roman" w:cs="Times New Roman"/>
          <w:sz w:val="28"/>
          <w:szCs w:val="28"/>
          <w:lang w:val="en-GB"/>
        </w:rPr>
        <w:t>e</w:t>
      </w:r>
      <w:r w:rsidR="00FE0BAE">
        <w:rPr>
          <w:rFonts w:ascii="Times New Roman" w:hAnsi="Times New Roman" w:cs="Times New Roman"/>
          <w:sz w:val="28"/>
          <w:szCs w:val="28"/>
          <w:lang w:val="en-GB"/>
        </w:rPr>
        <w:t xml:space="preserve"> the accident</w:t>
      </w:r>
      <w:r w:rsidR="002B60E0">
        <w:rPr>
          <w:rFonts w:ascii="Times New Roman" w:hAnsi="Times New Roman" w:cs="Times New Roman"/>
          <w:sz w:val="28"/>
          <w:szCs w:val="28"/>
          <w:lang w:val="en-GB"/>
        </w:rPr>
        <w:t>.</w:t>
      </w:r>
      <w:r w:rsidR="00AA727A" w:rsidRPr="00F9474F">
        <w:rPr>
          <w:rFonts w:ascii="Times New Roman" w:hAnsi="Times New Roman" w:cs="Times New Roman"/>
          <w:sz w:val="28"/>
          <w:szCs w:val="28"/>
          <w:lang w:val="en-GB"/>
        </w:rPr>
        <w:t xml:space="preserve"> </w:t>
      </w:r>
      <w:r w:rsidR="002B60E0">
        <w:rPr>
          <w:rFonts w:ascii="Times New Roman" w:hAnsi="Times New Roman" w:cs="Times New Roman"/>
          <w:sz w:val="28"/>
          <w:szCs w:val="28"/>
          <w:lang w:val="en-GB"/>
        </w:rPr>
        <w:t>However</w:t>
      </w:r>
      <w:r w:rsidR="00921A75">
        <w:rPr>
          <w:rFonts w:ascii="Times New Roman" w:hAnsi="Times New Roman" w:cs="Times New Roman"/>
          <w:sz w:val="28"/>
          <w:szCs w:val="28"/>
          <w:lang w:val="en-GB"/>
        </w:rPr>
        <w:t>, due to extensive</w:t>
      </w:r>
      <w:r w:rsidR="00AA727A" w:rsidRPr="00F9474F">
        <w:rPr>
          <w:rFonts w:ascii="Times New Roman" w:hAnsi="Times New Roman" w:cs="Times New Roman"/>
          <w:sz w:val="28"/>
          <w:szCs w:val="28"/>
          <w:lang w:val="en-GB"/>
        </w:rPr>
        <w:t xml:space="preserve"> </w:t>
      </w:r>
      <w:r w:rsidR="00231033" w:rsidRPr="00F9474F">
        <w:rPr>
          <w:rFonts w:ascii="Times New Roman" w:hAnsi="Times New Roman" w:cs="Times New Roman"/>
          <w:sz w:val="28"/>
          <w:szCs w:val="28"/>
          <w:lang w:val="en-GB"/>
        </w:rPr>
        <w:t>radi</w:t>
      </w:r>
      <w:r w:rsidR="00231033">
        <w:rPr>
          <w:rFonts w:ascii="Times New Roman" w:hAnsi="Times New Roman" w:cs="Times New Roman"/>
          <w:sz w:val="28"/>
          <w:szCs w:val="28"/>
          <w:lang w:val="en-GB"/>
        </w:rPr>
        <w:t>active</w:t>
      </w:r>
      <w:r w:rsidR="00231033" w:rsidRPr="00F9474F">
        <w:rPr>
          <w:rFonts w:ascii="Times New Roman" w:hAnsi="Times New Roman" w:cs="Times New Roman"/>
          <w:sz w:val="28"/>
          <w:szCs w:val="28"/>
          <w:lang w:val="en-GB"/>
        </w:rPr>
        <w:t xml:space="preserve"> </w:t>
      </w:r>
      <w:r w:rsidR="00AA727A" w:rsidRPr="00F9474F">
        <w:rPr>
          <w:rFonts w:ascii="Times New Roman" w:hAnsi="Times New Roman" w:cs="Times New Roman"/>
          <w:sz w:val="28"/>
          <w:szCs w:val="28"/>
          <w:lang w:val="en-GB"/>
        </w:rPr>
        <w:t xml:space="preserve">contamination it was separated from the Pripyat riverbed </w:t>
      </w:r>
      <w:r w:rsidR="009533C2">
        <w:rPr>
          <w:rFonts w:ascii="Times New Roman" w:hAnsi="Times New Roman" w:cs="Times New Roman"/>
          <w:sz w:val="28"/>
          <w:szCs w:val="28"/>
          <w:lang w:val="en-GB"/>
        </w:rPr>
        <w:t>using</w:t>
      </w:r>
      <w:r w:rsidR="00AA727A" w:rsidRPr="00F9474F">
        <w:rPr>
          <w:rFonts w:ascii="Times New Roman" w:hAnsi="Times New Roman" w:cs="Times New Roman"/>
          <w:sz w:val="28"/>
          <w:szCs w:val="28"/>
          <w:lang w:val="en-GB"/>
        </w:rPr>
        <w:t xml:space="preserve"> sandbags and </w:t>
      </w:r>
      <w:r w:rsidR="003810C6">
        <w:rPr>
          <w:rFonts w:ascii="Times New Roman" w:hAnsi="Times New Roman" w:cs="Times New Roman"/>
          <w:sz w:val="28"/>
          <w:szCs w:val="28"/>
          <w:lang w:val="en-GB"/>
        </w:rPr>
        <w:t>later</w:t>
      </w:r>
      <w:r w:rsidR="003810C6" w:rsidRPr="00F9474F">
        <w:rPr>
          <w:rFonts w:ascii="Times New Roman" w:hAnsi="Times New Roman" w:cs="Times New Roman"/>
          <w:sz w:val="28"/>
          <w:szCs w:val="28"/>
          <w:lang w:val="en-GB"/>
        </w:rPr>
        <w:t xml:space="preserve"> </w:t>
      </w:r>
      <w:r w:rsidR="00AA727A" w:rsidRPr="00F9474F">
        <w:rPr>
          <w:rFonts w:ascii="Times New Roman" w:hAnsi="Times New Roman" w:cs="Times New Roman"/>
          <w:sz w:val="28"/>
          <w:szCs w:val="28"/>
          <w:lang w:val="en-GB"/>
        </w:rPr>
        <w:t xml:space="preserve">by a dike. </w:t>
      </w:r>
      <w:r w:rsidR="00E71AFC">
        <w:rPr>
          <w:rFonts w:ascii="Times New Roman" w:hAnsi="Times New Roman" w:cs="Times New Roman"/>
          <w:sz w:val="28"/>
          <w:szCs w:val="28"/>
          <w:lang w:val="en-GB"/>
        </w:rPr>
        <w:t>Nonethless</w:t>
      </w:r>
      <w:r w:rsidR="009B7C40" w:rsidRPr="00F9474F">
        <w:rPr>
          <w:rFonts w:ascii="Times New Roman" w:hAnsi="Times New Roman" w:cs="Times New Roman"/>
          <w:sz w:val="28"/>
          <w:szCs w:val="28"/>
          <w:lang w:val="en-GB"/>
        </w:rPr>
        <w:t xml:space="preserve">, </w:t>
      </w:r>
      <w:r w:rsidR="00673710" w:rsidRPr="00F9474F">
        <w:rPr>
          <w:rFonts w:ascii="Times New Roman" w:hAnsi="Times New Roman" w:cs="Times New Roman"/>
          <w:sz w:val="28"/>
          <w:szCs w:val="28"/>
          <w:lang w:val="en-GB"/>
        </w:rPr>
        <w:t xml:space="preserve">compared to the </w:t>
      </w:r>
      <w:r w:rsidR="00142797" w:rsidRPr="00142797">
        <w:rPr>
          <w:rFonts w:ascii="Times New Roman" w:hAnsi="Times New Roman" w:cs="Times New Roman"/>
          <w:sz w:val="28"/>
          <w:szCs w:val="28"/>
          <w:lang w:val="en-GB"/>
        </w:rPr>
        <w:t>lakes of the left bank of the Pripyat River floodplain</w:t>
      </w:r>
      <w:r w:rsidR="00673710">
        <w:rPr>
          <w:rFonts w:ascii="Times New Roman" w:hAnsi="Times New Roman" w:cs="Times New Roman"/>
          <w:sz w:val="28"/>
          <w:szCs w:val="28"/>
          <w:lang w:val="en-GB"/>
        </w:rPr>
        <w:t>,</w:t>
      </w:r>
      <w:r w:rsidR="00673710" w:rsidRPr="00F9474F">
        <w:rPr>
          <w:rFonts w:ascii="Times New Roman" w:hAnsi="Times New Roman" w:cs="Times New Roman"/>
          <w:sz w:val="28"/>
          <w:szCs w:val="28"/>
          <w:lang w:val="en-GB"/>
        </w:rPr>
        <w:t xml:space="preserve"> </w:t>
      </w:r>
      <w:r w:rsidR="009B7C40" w:rsidRPr="00F9474F">
        <w:rPr>
          <w:rFonts w:ascii="Times New Roman" w:hAnsi="Times New Roman" w:cs="Times New Roman"/>
          <w:sz w:val="28"/>
          <w:szCs w:val="28"/>
          <w:lang w:val="en-GB"/>
        </w:rPr>
        <w:t xml:space="preserve">the hydrological connection between the </w:t>
      </w:r>
      <w:r w:rsidR="008E6BB0" w:rsidRPr="00F9474F">
        <w:rPr>
          <w:rFonts w:ascii="Times New Roman" w:hAnsi="Times New Roman" w:cs="Times New Roman"/>
          <w:sz w:val="28"/>
          <w:szCs w:val="28"/>
          <w:lang w:val="en-GB"/>
        </w:rPr>
        <w:t xml:space="preserve">backwater </w:t>
      </w:r>
      <w:r w:rsidR="009B7C40" w:rsidRPr="00F9474F">
        <w:rPr>
          <w:rFonts w:ascii="Times New Roman" w:hAnsi="Times New Roman" w:cs="Times New Roman"/>
          <w:sz w:val="28"/>
          <w:szCs w:val="28"/>
          <w:lang w:val="en-GB"/>
        </w:rPr>
        <w:t xml:space="preserve">and the river </w:t>
      </w:r>
      <w:r w:rsidR="00F732F1">
        <w:rPr>
          <w:rFonts w:ascii="Times New Roman" w:hAnsi="Times New Roman" w:cs="Times New Roman"/>
          <w:sz w:val="28"/>
          <w:szCs w:val="28"/>
          <w:lang w:val="en-GB"/>
        </w:rPr>
        <w:t>has been</w:t>
      </w:r>
      <w:r w:rsidR="00F732F1" w:rsidRPr="00F9474F">
        <w:rPr>
          <w:rFonts w:ascii="Times New Roman" w:hAnsi="Times New Roman" w:cs="Times New Roman"/>
          <w:sz w:val="28"/>
          <w:szCs w:val="28"/>
          <w:lang w:val="en-GB"/>
        </w:rPr>
        <w:t xml:space="preserve"> </w:t>
      </w:r>
      <w:r w:rsidR="00CC755B">
        <w:rPr>
          <w:rFonts w:ascii="Times New Roman" w:hAnsi="Times New Roman" w:cs="Times New Roman"/>
          <w:sz w:val="28"/>
          <w:szCs w:val="28"/>
          <w:lang w:val="en-GB"/>
        </w:rPr>
        <w:t>substantially higher</w:t>
      </w:r>
      <w:r w:rsidR="00B13F71">
        <w:rPr>
          <w:rFonts w:ascii="Times New Roman" w:hAnsi="Times New Roman" w:cs="Times New Roman"/>
          <w:sz w:val="28"/>
          <w:szCs w:val="28"/>
          <w:lang w:val="en-GB"/>
        </w:rPr>
        <w:t xml:space="preserve">, </w:t>
      </w:r>
      <w:r w:rsidR="0037662C">
        <w:rPr>
          <w:rFonts w:ascii="Times New Roman" w:hAnsi="Times New Roman" w:cs="Times New Roman"/>
          <w:sz w:val="28"/>
          <w:szCs w:val="28"/>
          <w:lang w:val="en-GB"/>
        </w:rPr>
        <w:t xml:space="preserve">resulting in a faster </w:t>
      </w:r>
      <w:r w:rsidR="00074E4C" w:rsidRPr="00F9474F">
        <w:rPr>
          <w:rFonts w:ascii="Times New Roman" w:hAnsi="Times New Roman" w:cs="Times New Roman"/>
          <w:sz w:val="28"/>
          <w:szCs w:val="28"/>
          <w:lang w:val="en-GB"/>
        </w:rPr>
        <w:t>cleane</w:t>
      </w:r>
      <w:r w:rsidR="00074E4C">
        <w:rPr>
          <w:rFonts w:ascii="Times New Roman" w:hAnsi="Times New Roman" w:cs="Times New Roman"/>
          <w:sz w:val="28"/>
          <w:szCs w:val="28"/>
          <w:lang w:val="en-GB"/>
        </w:rPr>
        <w:t>sing</w:t>
      </w:r>
      <w:r w:rsidR="00074E4C" w:rsidRPr="00F9474F">
        <w:rPr>
          <w:rFonts w:ascii="Times New Roman" w:hAnsi="Times New Roman" w:cs="Times New Roman"/>
          <w:sz w:val="28"/>
          <w:szCs w:val="28"/>
          <w:lang w:val="en-GB"/>
        </w:rPr>
        <w:t xml:space="preserve"> </w:t>
      </w:r>
      <w:r w:rsidR="009B7C40" w:rsidRPr="00F9474F">
        <w:rPr>
          <w:rFonts w:ascii="Times New Roman" w:hAnsi="Times New Roman" w:cs="Times New Roman"/>
          <w:sz w:val="28"/>
          <w:szCs w:val="28"/>
          <w:lang w:val="en-GB"/>
        </w:rPr>
        <w:t xml:space="preserve">of radionuclides </w:t>
      </w:r>
      <w:r w:rsidR="00074E4C">
        <w:rPr>
          <w:rFonts w:ascii="Times New Roman" w:hAnsi="Times New Roman" w:cs="Times New Roman"/>
          <w:sz w:val="28"/>
          <w:szCs w:val="28"/>
          <w:lang w:val="en-GB"/>
        </w:rPr>
        <w:t xml:space="preserve">from the water and </w:t>
      </w:r>
      <w:r w:rsidR="00E8460C">
        <w:rPr>
          <w:rFonts w:ascii="Times New Roman" w:hAnsi="Times New Roman" w:cs="Times New Roman"/>
          <w:sz w:val="28"/>
          <w:szCs w:val="28"/>
          <w:lang w:val="en-GB"/>
        </w:rPr>
        <w:t xml:space="preserve">leading </w:t>
      </w:r>
      <w:r w:rsidR="009B7C40" w:rsidRPr="00F9474F">
        <w:rPr>
          <w:rFonts w:ascii="Times New Roman" w:hAnsi="Times New Roman" w:cs="Times New Roman"/>
          <w:sz w:val="28"/>
          <w:szCs w:val="28"/>
          <w:lang w:val="en-GB"/>
        </w:rPr>
        <w:t xml:space="preserve">to a relatively low dose </w:t>
      </w:r>
      <w:r w:rsidR="00D85997" w:rsidRPr="00F9474F">
        <w:rPr>
          <w:rFonts w:ascii="Times New Roman" w:hAnsi="Times New Roman" w:cs="Times New Roman"/>
          <w:sz w:val="28"/>
          <w:szCs w:val="28"/>
          <w:lang w:val="en-GB"/>
        </w:rPr>
        <w:t xml:space="preserve">rate </w:t>
      </w:r>
      <w:r w:rsidR="008D03DC">
        <w:rPr>
          <w:rFonts w:ascii="Times New Roman" w:hAnsi="Times New Roman" w:cs="Times New Roman"/>
          <w:sz w:val="28"/>
          <w:szCs w:val="28"/>
          <w:lang w:val="en-GB"/>
        </w:rPr>
        <w:t>for</w:t>
      </w:r>
      <w:r w:rsidR="008D03DC" w:rsidRPr="00F9474F">
        <w:rPr>
          <w:rFonts w:ascii="Times New Roman" w:hAnsi="Times New Roman" w:cs="Times New Roman"/>
          <w:sz w:val="28"/>
          <w:szCs w:val="28"/>
          <w:lang w:val="en-GB"/>
        </w:rPr>
        <w:t xml:space="preserve"> </w:t>
      </w:r>
      <w:r w:rsidR="009B7C40" w:rsidRPr="00F9474F">
        <w:rPr>
          <w:rFonts w:ascii="Times New Roman" w:hAnsi="Times New Roman" w:cs="Times New Roman"/>
          <w:sz w:val="28"/>
          <w:szCs w:val="28"/>
          <w:lang w:val="en-GB"/>
        </w:rPr>
        <w:t xml:space="preserve">plants during the </w:t>
      </w:r>
      <w:r w:rsidR="008D03DC">
        <w:rPr>
          <w:rFonts w:ascii="Times New Roman" w:hAnsi="Times New Roman" w:cs="Times New Roman"/>
          <w:sz w:val="28"/>
          <w:szCs w:val="28"/>
          <w:lang w:val="en-GB"/>
        </w:rPr>
        <w:t xml:space="preserve">study </w:t>
      </w:r>
      <w:r w:rsidR="009B7C40" w:rsidRPr="00F9474F">
        <w:rPr>
          <w:rFonts w:ascii="Times New Roman" w:hAnsi="Times New Roman" w:cs="Times New Roman"/>
          <w:sz w:val="28"/>
          <w:szCs w:val="28"/>
          <w:lang w:val="en-GB"/>
        </w:rPr>
        <w:t>period</w:t>
      </w:r>
      <w:r w:rsidR="002B1509" w:rsidRPr="00F9474F">
        <w:rPr>
          <w:rFonts w:ascii="Times New Roman" w:hAnsi="Times New Roman" w:cs="Times New Roman"/>
          <w:sz w:val="28"/>
          <w:szCs w:val="28"/>
          <w:lang w:val="en-GB"/>
        </w:rPr>
        <w:t>.</w:t>
      </w:r>
    </w:p>
    <w:p w14:paraId="2B3B588A" w14:textId="77777777" w:rsidR="002800C5" w:rsidRPr="00F9474F" w:rsidRDefault="005E26FA" w:rsidP="00F9474F">
      <w:pPr>
        <w:spacing w:after="0" w:line="480" w:lineRule="auto"/>
        <w:ind w:firstLine="709"/>
        <w:jc w:val="both"/>
        <w:rPr>
          <w:rFonts w:ascii="Times New Roman" w:hAnsi="Times New Roman" w:cs="Times New Roman"/>
          <w:sz w:val="28"/>
          <w:szCs w:val="28"/>
          <w:lang w:val="en-GB"/>
        </w:rPr>
      </w:pPr>
      <w:r w:rsidRPr="00F9474F">
        <w:rPr>
          <w:rFonts w:ascii="Times New Roman" w:hAnsi="Times New Roman" w:cs="Times New Roman"/>
          <w:sz w:val="28"/>
          <w:szCs w:val="28"/>
          <w:lang w:val="en-GB"/>
        </w:rPr>
        <w:t>Vershyna and Hlyboke lakes</w:t>
      </w:r>
      <w:r w:rsidRPr="00532F93" w:rsidDel="005E26FA">
        <w:rPr>
          <w:rFonts w:ascii="Times New Roman" w:hAnsi="Times New Roman" w:cs="Times New Roman"/>
          <w:sz w:val="28"/>
          <w:szCs w:val="28"/>
          <w:lang w:val="en-GB"/>
        </w:rPr>
        <w:t xml:space="preserve"> </w:t>
      </w:r>
      <w:r w:rsidR="00532F93" w:rsidRPr="00532F93">
        <w:rPr>
          <w:rFonts w:ascii="Times New Roman" w:hAnsi="Times New Roman" w:cs="Times New Roman"/>
          <w:sz w:val="28"/>
          <w:szCs w:val="28"/>
          <w:lang w:val="en-GB"/>
        </w:rPr>
        <w:t xml:space="preserve">are </w:t>
      </w:r>
      <w:r w:rsidR="004B709F">
        <w:rPr>
          <w:rFonts w:ascii="Times New Roman" w:hAnsi="Times New Roman" w:cs="Times New Roman"/>
          <w:sz w:val="28"/>
          <w:szCs w:val="28"/>
          <w:lang w:val="en-GB"/>
        </w:rPr>
        <w:t>situated in</w:t>
      </w:r>
      <w:r w:rsidR="00532F93" w:rsidRPr="00532F93">
        <w:rPr>
          <w:rFonts w:ascii="Times New Roman" w:hAnsi="Times New Roman" w:cs="Times New Roman"/>
          <w:sz w:val="28"/>
          <w:szCs w:val="28"/>
          <w:lang w:val="en-GB"/>
        </w:rPr>
        <w:t xml:space="preserve"> the dammed section of the left</w:t>
      </w:r>
      <w:r w:rsidR="004B709F">
        <w:rPr>
          <w:rFonts w:ascii="Times New Roman" w:hAnsi="Times New Roman" w:cs="Times New Roman"/>
          <w:sz w:val="28"/>
          <w:szCs w:val="28"/>
          <w:lang w:val="en-GB"/>
        </w:rPr>
        <w:t>-</w:t>
      </w:r>
      <w:r w:rsidR="00532F93" w:rsidRPr="00532F93">
        <w:rPr>
          <w:rFonts w:ascii="Times New Roman" w:hAnsi="Times New Roman" w:cs="Times New Roman"/>
          <w:sz w:val="28"/>
          <w:szCs w:val="28"/>
          <w:lang w:val="en-GB"/>
        </w:rPr>
        <w:t>bank floodplain of the Prypiat River</w:t>
      </w:r>
      <w:r w:rsidR="005635AE">
        <w:rPr>
          <w:rFonts w:ascii="Times New Roman" w:hAnsi="Times New Roman" w:cs="Times New Roman"/>
          <w:sz w:val="28"/>
          <w:szCs w:val="28"/>
          <w:lang w:val="en-GB"/>
        </w:rPr>
        <w:t xml:space="preserve"> and </w:t>
      </w:r>
      <w:r w:rsidR="00532F93" w:rsidRPr="00532F93">
        <w:rPr>
          <w:rFonts w:ascii="Times New Roman" w:hAnsi="Times New Roman" w:cs="Times New Roman"/>
          <w:sz w:val="28"/>
          <w:szCs w:val="28"/>
          <w:lang w:val="en-GB"/>
        </w:rPr>
        <w:t xml:space="preserve">experienced </w:t>
      </w:r>
      <w:r w:rsidR="005F1200">
        <w:rPr>
          <w:rFonts w:ascii="Times New Roman" w:hAnsi="Times New Roman" w:cs="Times New Roman"/>
          <w:sz w:val="28"/>
          <w:szCs w:val="28"/>
          <w:lang w:val="en-GB"/>
        </w:rPr>
        <w:t xml:space="preserve">the </w:t>
      </w:r>
      <w:r w:rsidR="005635AE">
        <w:rPr>
          <w:rFonts w:ascii="Times New Roman" w:hAnsi="Times New Roman" w:cs="Times New Roman"/>
          <w:sz w:val="28"/>
          <w:szCs w:val="28"/>
          <w:lang w:val="en-GB"/>
        </w:rPr>
        <w:t>highe</w:t>
      </w:r>
      <w:r w:rsidR="005F1200">
        <w:rPr>
          <w:rFonts w:ascii="Times New Roman" w:hAnsi="Times New Roman" w:cs="Times New Roman"/>
          <w:sz w:val="28"/>
          <w:szCs w:val="28"/>
          <w:lang w:val="en-GB"/>
        </w:rPr>
        <w:t>st</w:t>
      </w:r>
      <w:r w:rsidR="00532F93" w:rsidRPr="00532F93">
        <w:rPr>
          <w:rFonts w:ascii="Times New Roman" w:hAnsi="Times New Roman" w:cs="Times New Roman"/>
          <w:sz w:val="28"/>
          <w:szCs w:val="28"/>
          <w:lang w:val="en-GB"/>
        </w:rPr>
        <w:t xml:space="preserve"> level of radionuclide </w:t>
      </w:r>
      <w:r w:rsidR="00361804">
        <w:rPr>
          <w:rFonts w:ascii="Times New Roman" w:hAnsi="Times New Roman" w:cs="Times New Roman"/>
          <w:sz w:val="28"/>
          <w:szCs w:val="28"/>
          <w:lang w:val="en-GB"/>
        </w:rPr>
        <w:t>deposition</w:t>
      </w:r>
      <w:r w:rsidR="00C40C16">
        <w:rPr>
          <w:rFonts w:ascii="Times New Roman" w:hAnsi="Times New Roman" w:cs="Times New Roman"/>
          <w:sz w:val="28"/>
          <w:szCs w:val="28"/>
          <w:lang w:val="en-GB"/>
        </w:rPr>
        <w:t xml:space="preserve">, </w:t>
      </w:r>
      <w:r w:rsidR="00547A77">
        <w:rPr>
          <w:rFonts w:ascii="Times New Roman" w:hAnsi="Times New Roman" w:cs="Times New Roman"/>
          <w:sz w:val="28"/>
          <w:szCs w:val="28"/>
          <w:lang w:val="en-GB"/>
        </w:rPr>
        <w:t>w</w:t>
      </w:r>
      <w:r w:rsidR="00547A77">
        <w:rPr>
          <w:rFonts w:ascii="Times New Roman" w:hAnsi="Times New Roman" w:cs="Times New Roman"/>
          <w:sz w:val="28"/>
          <w:szCs w:val="28"/>
          <w:lang w:val="en-US"/>
        </w:rPr>
        <w:t>h</w:t>
      </w:r>
      <w:r w:rsidR="00547A77">
        <w:rPr>
          <w:rFonts w:ascii="Times New Roman" w:hAnsi="Times New Roman" w:cs="Times New Roman"/>
          <w:sz w:val="28"/>
          <w:szCs w:val="28"/>
          <w:lang w:val="en-GB"/>
        </w:rPr>
        <w:t>ile</w:t>
      </w:r>
      <w:r w:rsidR="00547A77" w:rsidRPr="00532F93">
        <w:rPr>
          <w:rFonts w:ascii="Times New Roman" w:hAnsi="Times New Roman" w:cs="Times New Roman"/>
          <w:sz w:val="28"/>
          <w:szCs w:val="28"/>
          <w:lang w:val="en-GB"/>
        </w:rPr>
        <w:t xml:space="preserve"> Plyutovyshche</w:t>
      </w:r>
      <w:r w:rsidR="004179FC">
        <w:rPr>
          <w:rFonts w:ascii="Times New Roman" w:hAnsi="Times New Roman" w:cs="Times New Roman"/>
          <w:sz w:val="28"/>
          <w:szCs w:val="28"/>
          <w:lang w:val="en-GB"/>
        </w:rPr>
        <w:t xml:space="preserve"> L</w:t>
      </w:r>
      <w:r w:rsidR="004179FC" w:rsidRPr="00532F93">
        <w:rPr>
          <w:rFonts w:ascii="Times New Roman" w:hAnsi="Times New Roman" w:cs="Times New Roman"/>
          <w:sz w:val="28"/>
          <w:szCs w:val="28"/>
          <w:lang w:val="en-GB"/>
        </w:rPr>
        <w:t>ake</w:t>
      </w:r>
      <w:r w:rsidR="00361804">
        <w:rPr>
          <w:rFonts w:ascii="Times New Roman" w:hAnsi="Times New Roman" w:cs="Times New Roman"/>
          <w:sz w:val="28"/>
          <w:szCs w:val="28"/>
          <w:lang w:val="en-GB"/>
        </w:rPr>
        <w:t>,</w:t>
      </w:r>
      <w:r w:rsidR="00532F93" w:rsidRPr="00532F93">
        <w:rPr>
          <w:rFonts w:ascii="Times New Roman" w:hAnsi="Times New Roman" w:cs="Times New Roman"/>
          <w:sz w:val="28"/>
          <w:szCs w:val="28"/>
          <w:lang w:val="en-GB"/>
        </w:rPr>
        <w:t xml:space="preserve"> located 24 km from the CNPP</w:t>
      </w:r>
      <w:r w:rsidR="00361804">
        <w:rPr>
          <w:rFonts w:ascii="Times New Roman" w:hAnsi="Times New Roman" w:cs="Times New Roman"/>
          <w:sz w:val="28"/>
          <w:szCs w:val="28"/>
          <w:lang w:val="en-GB"/>
        </w:rPr>
        <w:t>,</w:t>
      </w:r>
      <w:r w:rsidR="00532F93" w:rsidRPr="00532F93">
        <w:rPr>
          <w:rFonts w:ascii="Times New Roman" w:hAnsi="Times New Roman" w:cs="Times New Roman"/>
          <w:sz w:val="28"/>
          <w:szCs w:val="28"/>
          <w:lang w:val="en-GB"/>
        </w:rPr>
        <w:t xml:space="preserve"> </w:t>
      </w:r>
      <w:r w:rsidR="00126AAD">
        <w:rPr>
          <w:rFonts w:ascii="Times New Roman" w:hAnsi="Times New Roman" w:cs="Times New Roman"/>
          <w:sz w:val="28"/>
          <w:szCs w:val="28"/>
          <w:lang w:val="en-GB"/>
        </w:rPr>
        <w:t>has</w:t>
      </w:r>
      <w:r w:rsidR="00532F93" w:rsidRPr="00532F93">
        <w:rPr>
          <w:rFonts w:ascii="Times New Roman" w:hAnsi="Times New Roman" w:cs="Times New Roman"/>
          <w:sz w:val="28"/>
          <w:szCs w:val="28"/>
          <w:lang w:val="en-GB"/>
        </w:rPr>
        <w:t xml:space="preserve"> the lowest levels of radionuclide contamination.</w:t>
      </w:r>
    </w:p>
    <w:p w14:paraId="1EC060F4" w14:textId="77777777" w:rsidR="00436255" w:rsidRPr="00F9474F" w:rsidRDefault="00436255" w:rsidP="00F9474F">
      <w:pPr>
        <w:spacing w:after="0" w:line="480" w:lineRule="auto"/>
        <w:jc w:val="both"/>
        <w:rPr>
          <w:rFonts w:ascii="Times New Roman" w:hAnsi="Times New Roman" w:cs="Times New Roman"/>
          <w:bCs/>
          <w:sz w:val="28"/>
          <w:szCs w:val="28"/>
          <w:shd w:val="clear" w:color="auto" w:fill="FFFFFF"/>
          <w:lang w:val="en-GB"/>
        </w:rPr>
      </w:pPr>
    </w:p>
    <w:p w14:paraId="55543AAB" w14:textId="77777777" w:rsidR="00436255" w:rsidRPr="00F9474F" w:rsidRDefault="00FF00A7" w:rsidP="00F9474F">
      <w:pPr>
        <w:spacing w:after="0" w:line="480" w:lineRule="auto"/>
        <w:ind w:firstLine="708"/>
        <w:jc w:val="both"/>
        <w:rPr>
          <w:rFonts w:ascii="Times New Roman" w:hAnsi="Times New Roman" w:cs="Times New Roman"/>
          <w:bCs/>
          <w:i/>
          <w:sz w:val="28"/>
          <w:szCs w:val="28"/>
          <w:shd w:val="clear" w:color="auto" w:fill="FFFFFF"/>
          <w:lang w:val="en-GB"/>
        </w:rPr>
      </w:pPr>
      <w:r w:rsidRPr="00F9474F">
        <w:rPr>
          <w:rFonts w:ascii="Times New Roman" w:hAnsi="Times New Roman" w:cs="Times New Roman"/>
          <w:bCs/>
          <w:i/>
          <w:sz w:val="28"/>
          <w:szCs w:val="28"/>
          <w:shd w:val="clear" w:color="auto" w:fill="FFFFFF"/>
          <w:lang w:val="en-GB"/>
        </w:rPr>
        <w:t xml:space="preserve">2.2. </w:t>
      </w:r>
      <w:r w:rsidR="00436255" w:rsidRPr="00F9474F">
        <w:rPr>
          <w:rFonts w:ascii="Times New Roman" w:hAnsi="Times New Roman" w:cs="Times New Roman"/>
          <w:bCs/>
          <w:i/>
          <w:sz w:val="28"/>
          <w:szCs w:val="28"/>
          <w:shd w:val="clear" w:color="auto" w:fill="FFFFFF"/>
          <w:lang w:val="en-GB"/>
        </w:rPr>
        <w:t>Radiation dose rate assessment</w:t>
      </w:r>
    </w:p>
    <w:p w14:paraId="1B5B9DA5" w14:textId="77777777" w:rsidR="000E11CA" w:rsidRPr="00F9474F" w:rsidRDefault="000E11CA" w:rsidP="00F9474F">
      <w:pPr>
        <w:spacing w:after="0" w:line="480" w:lineRule="auto"/>
        <w:ind w:firstLine="708"/>
        <w:jc w:val="both"/>
        <w:rPr>
          <w:rFonts w:ascii="Times New Roman" w:hAnsi="Times New Roman" w:cs="Times New Roman"/>
          <w:bCs/>
          <w:i/>
          <w:sz w:val="28"/>
          <w:szCs w:val="28"/>
          <w:shd w:val="clear" w:color="auto" w:fill="FFFFFF"/>
          <w:lang w:val="en-GB"/>
        </w:rPr>
      </w:pPr>
    </w:p>
    <w:p w14:paraId="24BB8F85" w14:textId="77777777" w:rsidR="00C9377F" w:rsidRDefault="00436255" w:rsidP="00F9474F">
      <w:pPr>
        <w:spacing w:after="0" w:line="480" w:lineRule="auto"/>
        <w:ind w:firstLine="708"/>
        <w:jc w:val="both"/>
        <w:rPr>
          <w:rFonts w:ascii="Times New Roman" w:hAnsi="Times New Roman" w:cs="Times New Roman"/>
          <w:bCs/>
          <w:sz w:val="28"/>
          <w:szCs w:val="28"/>
          <w:shd w:val="clear" w:color="auto" w:fill="FFFFFF"/>
          <w:lang w:val="en-GB"/>
        </w:rPr>
      </w:pPr>
      <w:r w:rsidRPr="00F9474F">
        <w:rPr>
          <w:rFonts w:ascii="Times New Roman" w:hAnsi="Times New Roman" w:cs="Times New Roman"/>
          <w:bCs/>
          <w:sz w:val="28"/>
          <w:szCs w:val="28"/>
          <w:shd w:val="clear" w:color="auto" w:fill="FFFFFF"/>
          <w:lang w:val="en-GB"/>
        </w:rPr>
        <w:t xml:space="preserve">The </w:t>
      </w:r>
      <w:r w:rsidR="006619AD">
        <w:rPr>
          <w:rFonts w:ascii="Times New Roman" w:hAnsi="Times New Roman" w:cs="Times New Roman"/>
          <w:bCs/>
          <w:sz w:val="28"/>
          <w:szCs w:val="28"/>
          <w:shd w:val="clear" w:color="auto" w:fill="FFFFFF"/>
          <w:lang w:val="en-GB"/>
        </w:rPr>
        <w:t xml:space="preserve">assessment of the </w:t>
      </w:r>
      <w:r w:rsidRPr="00F9474F">
        <w:rPr>
          <w:rFonts w:ascii="Times New Roman" w:hAnsi="Times New Roman" w:cs="Times New Roman"/>
          <w:bCs/>
          <w:sz w:val="28"/>
          <w:szCs w:val="28"/>
          <w:shd w:val="clear" w:color="auto" w:fill="FFFFFF"/>
          <w:lang w:val="en-GB"/>
        </w:rPr>
        <w:t xml:space="preserve">total radiation dose rate </w:t>
      </w:r>
      <w:r w:rsidR="006619AD">
        <w:rPr>
          <w:rFonts w:ascii="Times New Roman" w:hAnsi="Times New Roman" w:cs="Times New Roman"/>
          <w:bCs/>
          <w:sz w:val="28"/>
          <w:szCs w:val="28"/>
          <w:shd w:val="clear" w:color="auto" w:fill="FFFFFF"/>
          <w:lang w:val="en-GB"/>
        </w:rPr>
        <w:t>fo</w:t>
      </w:r>
      <w:r w:rsidR="00CC1473">
        <w:rPr>
          <w:rFonts w:ascii="Times New Roman" w:hAnsi="Times New Roman" w:cs="Times New Roman"/>
          <w:bCs/>
          <w:sz w:val="28"/>
          <w:szCs w:val="28"/>
          <w:shd w:val="clear" w:color="auto" w:fill="FFFFFF"/>
          <w:lang w:val="en-GB"/>
        </w:rPr>
        <w:t>r</w:t>
      </w:r>
      <w:r w:rsidR="006619AD">
        <w:rPr>
          <w:rFonts w:ascii="Times New Roman" w:hAnsi="Times New Roman" w:cs="Times New Roman"/>
          <w:bCs/>
          <w:sz w:val="28"/>
          <w:szCs w:val="28"/>
          <w:shd w:val="clear" w:color="auto" w:fill="FFFFFF"/>
          <w:lang w:val="en-GB"/>
        </w:rPr>
        <w:t xml:space="preserve"> </w:t>
      </w:r>
      <w:r w:rsidR="00B72A06" w:rsidRPr="004531B3">
        <w:rPr>
          <w:rFonts w:ascii="Times New Roman" w:hAnsi="Times New Roman" w:cs="Times New Roman"/>
          <w:bCs/>
          <w:i/>
          <w:iCs/>
          <w:sz w:val="28"/>
          <w:szCs w:val="28"/>
          <w:shd w:val="clear" w:color="auto" w:fill="FFFFFF"/>
          <w:lang w:val="en-GB"/>
        </w:rPr>
        <w:t>N. lutea</w:t>
      </w:r>
      <w:r w:rsidR="00CC1473">
        <w:rPr>
          <w:rFonts w:ascii="Times New Roman" w:hAnsi="Times New Roman" w:cs="Times New Roman"/>
          <w:bCs/>
          <w:sz w:val="28"/>
          <w:szCs w:val="28"/>
          <w:shd w:val="clear" w:color="auto" w:fill="FFFFFF"/>
          <w:lang w:val="en-GB"/>
        </w:rPr>
        <w:t xml:space="preserve"> </w:t>
      </w:r>
      <w:r w:rsidRPr="00F9474F">
        <w:rPr>
          <w:rFonts w:ascii="Times New Roman" w:hAnsi="Times New Roman" w:cs="Times New Roman"/>
          <w:bCs/>
          <w:sz w:val="28"/>
          <w:szCs w:val="28"/>
          <w:shd w:val="clear" w:color="auto" w:fill="FFFFFF"/>
          <w:lang w:val="en-GB"/>
        </w:rPr>
        <w:t xml:space="preserve">was </w:t>
      </w:r>
      <w:r w:rsidR="000076D8">
        <w:rPr>
          <w:rFonts w:ascii="Times New Roman" w:hAnsi="Times New Roman" w:cs="Times New Roman"/>
          <w:bCs/>
          <w:sz w:val="28"/>
          <w:szCs w:val="28"/>
          <w:shd w:val="clear" w:color="auto" w:fill="FFFFFF"/>
          <w:lang w:val="en-GB"/>
        </w:rPr>
        <w:t xml:space="preserve">conducted </w:t>
      </w:r>
      <w:r w:rsidRPr="00F9474F">
        <w:rPr>
          <w:rFonts w:ascii="Times New Roman" w:hAnsi="Times New Roman" w:cs="Times New Roman"/>
          <w:bCs/>
          <w:sz w:val="28"/>
          <w:szCs w:val="28"/>
          <w:shd w:val="clear" w:color="auto" w:fill="FFFFFF"/>
          <w:lang w:val="en-GB"/>
        </w:rPr>
        <w:t>bas</w:t>
      </w:r>
      <w:r w:rsidR="000734CD">
        <w:rPr>
          <w:rFonts w:ascii="Times New Roman" w:hAnsi="Times New Roman" w:cs="Times New Roman"/>
          <w:bCs/>
          <w:sz w:val="28"/>
          <w:szCs w:val="28"/>
          <w:shd w:val="clear" w:color="auto" w:fill="FFFFFF"/>
          <w:lang w:val="en-GB"/>
        </w:rPr>
        <w:t>ed on</w:t>
      </w:r>
      <w:r w:rsidRPr="00F9474F">
        <w:rPr>
          <w:rFonts w:ascii="Times New Roman" w:hAnsi="Times New Roman" w:cs="Times New Roman"/>
          <w:bCs/>
          <w:sz w:val="28"/>
          <w:szCs w:val="28"/>
          <w:shd w:val="clear" w:color="auto" w:fill="FFFFFF"/>
          <w:lang w:val="en-GB"/>
        </w:rPr>
        <w:t xml:space="preserve"> calculat</w:t>
      </w:r>
      <w:r w:rsidR="00161A4B">
        <w:rPr>
          <w:rFonts w:ascii="Times New Roman" w:hAnsi="Times New Roman" w:cs="Times New Roman"/>
          <w:bCs/>
          <w:sz w:val="28"/>
          <w:szCs w:val="28"/>
          <w:shd w:val="clear" w:color="auto" w:fill="FFFFFF"/>
          <w:lang w:val="en-GB"/>
        </w:rPr>
        <w:t>ed</w:t>
      </w:r>
      <w:r w:rsidRPr="00F9474F">
        <w:rPr>
          <w:rFonts w:ascii="Times New Roman" w:hAnsi="Times New Roman" w:cs="Times New Roman"/>
          <w:bCs/>
          <w:sz w:val="28"/>
          <w:szCs w:val="28"/>
          <w:shd w:val="clear" w:color="auto" w:fill="FFFFFF"/>
          <w:lang w:val="en-GB"/>
        </w:rPr>
        <w:t xml:space="preserve"> external and internal exposure of studied plants</w:t>
      </w:r>
      <w:r w:rsidR="00AB569C" w:rsidRPr="00F9474F">
        <w:rPr>
          <w:rFonts w:ascii="Times New Roman" w:hAnsi="Times New Roman" w:cs="Times New Roman"/>
          <w:bCs/>
          <w:sz w:val="28"/>
          <w:szCs w:val="28"/>
          <w:shd w:val="clear" w:color="auto" w:fill="FFFFFF"/>
          <w:lang w:val="en-GB"/>
        </w:rPr>
        <w:t xml:space="preserve"> (</w:t>
      </w:r>
      <w:r w:rsidR="009249EF">
        <w:rPr>
          <w:rFonts w:ascii="Times New Roman" w:hAnsi="Times New Roman" w:cs="Times New Roman"/>
          <w:bCs/>
          <w:sz w:val="28"/>
          <w:szCs w:val="28"/>
          <w:shd w:val="clear" w:color="auto" w:fill="FFFFFF"/>
          <w:lang w:val="en-GB"/>
        </w:rPr>
        <w:t xml:space="preserve">see </w:t>
      </w:r>
      <w:r w:rsidR="00AB569C" w:rsidRPr="00F9474F">
        <w:rPr>
          <w:rFonts w:ascii="Times New Roman" w:hAnsi="Times New Roman" w:cs="Times New Roman"/>
          <w:bCs/>
          <w:sz w:val="28"/>
          <w:szCs w:val="28"/>
          <w:shd w:val="clear" w:color="auto" w:fill="FFFFFF"/>
          <w:lang w:val="en-GB"/>
        </w:rPr>
        <w:t>Table 1)</w:t>
      </w:r>
      <w:r w:rsidRPr="00F9474F">
        <w:rPr>
          <w:rFonts w:ascii="Times New Roman" w:hAnsi="Times New Roman" w:cs="Times New Roman"/>
          <w:bCs/>
          <w:sz w:val="28"/>
          <w:szCs w:val="28"/>
          <w:shd w:val="clear" w:color="auto" w:fill="FFFFFF"/>
          <w:lang w:val="en-GB"/>
        </w:rPr>
        <w:t xml:space="preserve">. </w:t>
      </w:r>
      <w:r w:rsidR="00240A48">
        <w:rPr>
          <w:rFonts w:ascii="Times New Roman" w:hAnsi="Times New Roman" w:cs="Times New Roman"/>
          <w:bCs/>
          <w:sz w:val="28"/>
          <w:szCs w:val="28"/>
          <w:shd w:val="clear" w:color="auto" w:fill="FFFFFF"/>
          <w:lang w:val="en-GB"/>
        </w:rPr>
        <w:t>For e</w:t>
      </w:r>
      <w:r w:rsidRPr="00F9474F">
        <w:rPr>
          <w:rFonts w:ascii="Times New Roman" w:hAnsi="Times New Roman" w:cs="Times New Roman"/>
          <w:bCs/>
          <w:sz w:val="28"/>
          <w:szCs w:val="28"/>
          <w:shd w:val="clear" w:color="auto" w:fill="FFFFFF"/>
          <w:lang w:val="en-GB"/>
        </w:rPr>
        <w:t>xternal radiation dose rate measu</w:t>
      </w:r>
      <w:r w:rsidR="00D5291D">
        <w:rPr>
          <w:rFonts w:ascii="Times New Roman" w:hAnsi="Times New Roman" w:cs="Times New Roman"/>
          <w:bCs/>
          <w:sz w:val="28"/>
          <w:szCs w:val="28"/>
          <w:shd w:val="clear" w:color="auto" w:fill="FFFFFF"/>
          <w:lang w:val="en-GB"/>
        </w:rPr>
        <w:t>ments</w:t>
      </w:r>
      <w:r w:rsidR="00286634">
        <w:rPr>
          <w:rFonts w:ascii="Times New Roman" w:hAnsi="Times New Roman" w:cs="Times New Roman"/>
          <w:bCs/>
          <w:sz w:val="28"/>
          <w:szCs w:val="28"/>
          <w:shd w:val="clear" w:color="auto" w:fill="FFFFFF"/>
          <w:lang w:val="en-GB"/>
        </w:rPr>
        <w:t>,</w:t>
      </w:r>
      <w:r w:rsidRPr="00F9474F">
        <w:rPr>
          <w:rFonts w:ascii="Times New Roman" w:hAnsi="Times New Roman" w:cs="Times New Roman"/>
          <w:bCs/>
          <w:sz w:val="28"/>
          <w:szCs w:val="28"/>
          <w:shd w:val="clear" w:color="auto" w:fill="FFFFFF"/>
          <w:lang w:val="en-GB"/>
        </w:rPr>
        <w:t xml:space="preserve"> </w:t>
      </w:r>
      <w:r w:rsidR="00233AFC">
        <w:rPr>
          <w:rFonts w:ascii="Times New Roman" w:hAnsi="Times New Roman" w:cs="Times New Roman"/>
          <w:bCs/>
          <w:sz w:val="28"/>
          <w:szCs w:val="28"/>
          <w:shd w:val="clear" w:color="auto" w:fill="FFFFFF"/>
          <w:lang w:val="en-GB"/>
        </w:rPr>
        <w:t>we used</w:t>
      </w:r>
      <w:r w:rsidR="00233AFC" w:rsidRPr="00F9474F">
        <w:rPr>
          <w:rFonts w:ascii="Times New Roman" w:hAnsi="Times New Roman" w:cs="Times New Roman"/>
          <w:bCs/>
          <w:sz w:val="28"/>
          <w:szCs w:val="28"/>
          <w:shd w:val="clear" w:color="auto" w:fill="FFFFFF"/>
          <w:lang w:val="en-GB"/>
        </w:rPr>
        <w:t xml:space="preserve"> </w:t>
      </w:r>
      <w:r w:rsidRPr="00F9474F">
        <w:rPr>
          <w:rFonts w:ascii="Times New Roman" w:hAnsi="Times New Roman" w:cs="Times New Roman"/>
          <w:bCs/>
          <w:sz w:val="28"/>
          <w:szCs w:val="28"/>
          <w:shd w:val="clear" w:color="auto" w:fill="FFFFFF"/>
          <w:lang w:val="en-GB"/>
        </w:rPr>
        <w:t>Na-I field radiometer SRP-</w:t>
      </w:r>
      <w:r w:rsidRPr="00547A77">
        <w:rPr>
          <w:rFonts w:ascii="Times New Roman" w:hAnsi="Times New Roman" w:cs="Times New Roman"/>
          <w:bCs/>
          <w:sz w:val="28"/>
          <w:szCs w:val="28"/>
          <w:shd w:val="clear" w:color="auto" w:fill="FFFFFF"/>
          <w:lang w:val="en-GB"/>
        </w:rPr>
        <w:t xml:space="preserve">68-03 (Prompribor, </w:t>
      </w:r>
      <w:r w:rsidR="003C125A" w:rsidRPr="00547A77">
        <w:rPr>
          <w:rFonts w:ascii="Times New Roman" w:hAnsi="Times New Roman" w:cs="Times New Roman"/>
          <w:bCs/>
          <w:sz w:val="28"/>
          <w:szCs w:val="28"/>
          <w:shd w:val="clear" w:color="auto" w:fill="FFFFFF"/>
          <w:lang w:val="en-GB"/>
        </w:rPr>
        <w:t>R</w:t>
      </w:r>
      <w:r w:rsidR="00C814EA" w:rsidRPr="00C37FC6">
        <w:rPr>
          <w:rFonts w:ascii="Times New Roman" w:hAnsi="Times New Roman" w:cs="Times New Roman"/>
          <w:bCs/>
          <w:sz w:val="28"/>
          <w:szCs w:val="28"/>
          <w:shd w:val="clear" w:color="auto" w:fill="FFFFFF"/>
          <w:lang w:val="en-GB"/>
        </w:rPr>
        <w:t>ussia</w:t>
      </w:r>
      <w:r w:rsidRPr="00C37FC6">
        <w:rPr>
          <w:rFonts w:ascii="Times New Roman" w:hAnsi="Times New Roman" w:cs="Times New Roman"/>
          <w:bCs/>
          <w:sz w:val="28"/>
          <w:szCs w:val="28"/>
          <w:shd w:val="clear" w:color="auto" w:fill="FFFFFF"/>
          <w:lang w:val="en-GB"/>
        </w:rPr>
        <w:t>)</w:t>
      </w:r>
      <w:r w:rsidR="00B72A06" w:rsidRPr="00C37FC6">
        <w:rPr>
          <w:lang w:val="en-US"/>
        </w:rPr>
        <w:t xml:space="preserve"> </w:t>
      </w:r>
      <w:r w:rsidR="00471F4B" w:rsidRPr="00C37FC6">
        <w:rPr>
          <w:rFonts w:ascii="Times New Roman" w:hAnsi="Times New Roman" w:cs="Times New Roman"/>
          <w:bCs/>
          <w:sz w:val="28"/>
          <w:szCs w:val="28"/>
          <w:shd w:val="clear" w:color="auto" w:fill="FFFFFF"/>
          <w:lang w:val="en-GB"/>
        </w:rPr>
        <w:t xml:space="preserve">for performing </w:t>
      </w:r>
      <w:r w:rsidR="005E5C1C" w:rsidRPr="00C37FC6">
        <w:rPr>
          <w:rFonts w:ascii="Times New Roman" w:hAnsi="Times New Roman" w:cs="Times New Roman"/>
          <w:bCs/>
          <w:sz w:val="28"/>
          <w:szCs w:val="28"/>
          <w:shd w:val="clear" w:color="auto" w:fill="FFFFFF"/>
          <w:lang w:val="en-US"/>
        </w:rPr>
        <w:t xml:space="preserve">studies </w:t>
      </w:r>
      <w:r w:rsidR="00471F4B" w:rsidRPr="00C37FC6">
        <w:rPr>
          <w:rFonts w:ascii="Times New Roman" w:hAnsi="Times New Roman" w:cs="Times New Roman"/>
          <w:bCs/>
          <w:sz w:val="28"/>
          <w:szCs w:val="28"/>
          <w:shd w:val="clear" w:color="auto" w:fill="FFFFFF"/>
          <w:lang w:val="en-GB"/>
        </w:rPr>
        <w:t xml:space="preserve">in </w:t>
      </w:r>
      <w:r w:rsidR="005E5C1C" w:rsidRPr="00C37FC6">
        <w:rPr>
          <w:rFonts w:ascii="Times New Roman" w:hAnsi="Times New Roman" w:cs="Times New Roman"/>
          <w:bCs/>
          <w:sz w:val="28"/>
          <w:szCs w:val="28"/>
          <w:shd w:val="clear" w:color="auto" w:fill="FFFFFF"/>
          <w:lang w:val="en-GB"/>
        </w:rPr>
        <w:t>aquatic environments</w:t>
      </w:r>
      <w:r w:rsidRPr="00C37FC6">
        <w:rPr>
          <w:rFonts w:ascii="Times New Roman" w:hAnsi="Times New Roman" w:cs="Times New Roman"/>
          <w:bCs/>
          <w:sz w:val="28"/>
          <w:szCs w:val="28"/>
          <w:shd w:val="clear" w:color="auto" w:fill="FFFFFF"/>
          <w:lang w:val="en-GB"/>
        </w:rPr>
        <w:t xml:space="preserve">. </w:t>
      </w:r>
      <w:r w:rsidR="005E5C1C" w:rsidRPr="00C37FC6">
        <w:rPr>
          <w:rFonts w:ascii="Times New Roman" w:hAnsi="Times New Roman" w:cs="Times New Roman"/>
          <w:sz w:val="28"/>
          <w:szCs w:val="28"/>
          <w:lang w:val="en-AU"/>
        </w:rPr>
        <w:t xml:space="preserve">Measurements were carried out at the surface, in </w:t>
      </w:r>
      <w:r w:rsidR="005E5C1C" w:rsidRPr="00C37FC6">
        <w:rPr>
          <w:rFonts w:ascii="Times New Roman" w:hAnsi="Times New Roman" w:cs="Times New Roman"/>
          <w:sz w:val="28"/>
          <w:szCs w:val="28"/>
          <w:lang w:val="en-US"/>
        </w:rPr>
        <w:t>different</w:t>
      </w:r>
      <w:r w:rsidR="005E5C1C" w:rsidRPr="00C37FC6">
        <w:rPr>
          <w:rFonts w:ascii="Times New Roman" w:hAnsi="Times New Roman" w:cs="Times New Roman"/>
          <w:sz w:val="28"/>
          <w:szCs w:val="28"/>
          <w:lang w:val="en-AU"/>
        </w:rPr>
        <w:t xml:space="preserve"> layers of the water column, and also up to 10 cm deep into bottom sediments. </w:t>
      </w:r>
      <w:r w:rsidRPr="00F9474F">
        <w:rPr>
          <w:rFonts w:ascii="Times New Roman" w:hAnsi="Times New Roman" w:cs="Times New Roman"/>
          <w:bCs/>
          <w:sz w:val="28"/>
          <w:szCs w:val="28"/>
          <w:shd w:val="clear" w:color="auto" w:fill="FFFFFF"/>
          <w:lang w:val="en-GB"/>
        </w:rPr>
        <w:t>Internal radiation dose rate calculat</w:t>
      </w:r>
      <w:r w:rsidR="00EF282E">
        <w:rPr>
          <w:rFonts w:ascii="Times New Roman" w:hAnsi="Times New Roman" w:cs="Times New Roman"/>
          <w:bCs/>
          <w:sz w:val="28"/>
          <w:szCs w:val="28"/>
          <w:shd w:val="clear" w:color="auto" w:fill="FFFFFF"/>
          <w:lang w:val="en-GB"/>
        </w:rPr>
        <w:t>ions were based on</w:t>
      </w:r>
      <w:r w:rsidRPr="00F9474F">
        <w:rPr>
          <w:rFonts w:ascii="Times New Roman" w:hAnsi="Times New Roman" w:cs="Times New Roman"/>
          <w:bCs/>
          <w:sz w:val="28"/>
          <w:szCs w:val="28"/>
          <w:shd w:val="clear" w:color="auto" w:fill="FFFFFF"/>
          <w:lang w:val="en-GB"/>
        </w:rPr>
        <w:t xml:space="preserve"> </w:t>
      </w:r>
      <w:r w:rsidR="00E471EC">
        <w:rPr>
          <w:rFonts w:ascii="Times New Roman" w:hAnsi="Times New Roman" w:cs="Times New Roman"/>
          <w:bCs/>
          <w:sz w:val="28"/>
          <w:szCs w:val="28"/>
          <w:shd w:val="clear" w:color="auto" w:fill="FFFFFF"/>
          <w:lang w:val="en-GB"/>
        </w:rPr>
        <w:t xml:space="preserve">the </w:t>
      </w:r>
      <w:r w:rsidR="00EA0479">
        <w:rPr>
          <w:rFonts w:ascii="Times New Roman" w:hAnsi="Times New Roman" w:cs="Times New Roman"/>
          <w:bCs/>
          <w:sz w:val="28"/>
          <w:szCs w:val="28"/>
          <w:shd w:val="clear" w:color="auto" w:fill="FFFFFF"/>
          <w:lang w:val="en-GB"/>
        </w:rPr>
        <w:t xml:space="preserve">activity </w:t>
      </w:r>
      <w:r w:rsidR="00E471EC">
        <w:rPr>
          <w:rFonts w:ascii="Times New Roman" w:hAnsi="Times New Roman" w:cs="Times New Roman"/>
          <w:bCs/>
          <w:sz w:val="28"/>
          <w:szCs w:val="28"/>
          <w:shd w:val="clear" w:color="auto" w:fill="FFFFFF"/>
          <w:lang w:val="en-GB"/>
        </w:rPr>
        <w:t xml:space="preserve">concentration of the </w:t>
      </w:r>
      <w:r w:rsidRPr="00F9474F">
        <w:rPr>
          <w:rFonts w:ascii="Times New Roman" w:hAnsi="Times New Roman" w:cs="Times New Roman"/>
          <w:bCs/>
          <w:sz w:val="28"/>
          <w:szCs w:val="28"/>
          <w:shd w:val="clear" w:color="auto" w:fill="FFFFFF"/>
          <w:lang w:val="en-GB"/>
        </w:rPr>
        <w:t>main dose-</w:t>
      </w:r>
      <w:r w:rsidR="00E471EC">
        <w:rPr>
          <w:rFonts w:ascii="Times New Roman" w:hAnsi="Times New Roman" w:cs="Times New Roman"/>
          <w:bCs/>
          <w:sz w:val="28"/>
          <w:szCs w:val="28"/>
          <w:shd w:val="clear" w:color="auto" w:fill="FFFFFF"/>
          <w:lang w:val="en-GB"/>
        </w:rPr>
        <w:t>contributing</w:t>
      </w:r>
      <w:r w:rsidR="00E471EC" w:rsidRPr="00F9474F">
        <w:rPr>
          <w:rFonts w:ascii="Times New Roman" w:hAnsi="Times New Roman" w:cs="Times New Roman"/>
          <w:bCs/>
          <w:sz w:val="28"/>
          <w:szCs w:val="28"/>
          <w:shd w:val="clear" w:color="auto" w:fill="FFFFFF"/>
          <w:lang w:val="en-GB"/>
        </w:rPr>
        <w:t xml:space="preserve"> </w:t>
      </w:r>
      <w:r w:rsidRPr="00F9474F">
        <w:rPr>
          <w:rFonts w:ascii="Times New Roman" w:hAnsi="Times New Roman" w:cs="Times New Roman"/>
          <w:bCs/>
          <w:sz w:val="28"/>
          <w:szCs w:val="28"/>
          <w:shd w:val="clear" w:color="auto" w:fill="FFFFFF"/>
          <w:lang w:val="en-GB"/>
        </w:rPr>
        <w:t>radionuclide</w:t>
      </w:r>
      <w:r w:rsidR="00E471EC">
        <w:rPr>
          <w:rFonts w:ascii="Times New Roman" w:hAnsi="Times New Roman" w:cs="Times New Roman"/>
          <w:bCs/>
          <w:sz w:val="28"/>
          <w:szCs w:val="28"/>
          <w:shd w:val="clear" w:color="auto" w:fill="FFFFFF"/>
          <w:lang w:val="en-GB"/>
        </w:rPr>
        <w:t>s</w:t>
      </w:r>
      <w:r w:rsidRPr="00F9474F">
        <w:rPr>
          <w:rFonts w:ascii="Times New Roman" w:hAnsi="Times New Roman" w:cs="Times New Roman"/>
          <w:bCs/>
          <w:sz w:val="28"/>
          <w:szCs w:val="28"/>
          <w:shd w:val="clear" w:color="auto" w:fill="FFFFFF"/>
          <w:lang w:val="en-GB"/>
        </w:rPr>
        <w:t xml:space="preserve"> </w:t>
      </w:r>
      <w:r w:rsidR="003225D2">
        <w:rPr>
          <w:rFonts w:ascii="Times New Roman" w:hAnsi="Times New Roman" w:cs="Times New Roman"/>
          <w:bCs/>
          <w:sz w:val="28"/>
          <w:szCs w:val="28"/>
          <w:shd w:val="clear" w:color="auto" w:fill="FFFFFF"/>
          <w:lang w:val="en-GB"/>
        </w:rPr>
        <w:t xml:space="preserve">within </w:t>
      </w:r>
      <w:r w:rsidR="00BA6846">
        <w:rPr>
          <w:rFonts w:ascii="Times New Roman" w:hAnsi="Times New Roman" w:cs="Times New Roman"/>
          <w:bCs/>
          <w:sz w:val="28"/>
          <w:szCs w:val="28"/>
          <w:shd w:val="clear" w:color="auto" w:fill="FFFFFF"/>
          <w:lang w:val="en-GB"/>
        </w:rPr>
        <w:t xml:space="preserve">the </w:t>
      </w:r>
      <w:r w:rsidRPr="00F9474F">
        <w:rPr>
          <w:rFonts w:ascii="Times New Roman" w:hAnsi="Times New Roman" w:cs="Times New Roman"/>
          <w:bCs/>
          <w:sz w:val="28"/>
          <w:szCs w:val="28"/>
          <w:shd w:val="clear" w:color="auto" w:fill="FFFFFF"/>
          <w:lang w:val="en-GB"/>
        </w:rPr>
        <w:t xml:space="preserve">plant tissues </w:t>
      </w:r>
      <w:r w:rsidR="00C814EA" w:rsidRPr="00F9474F">
        <w:rPr>
          <w:rFonts w:ascii="Times New Roman" w:hAnsi="Times New Roman" w:cs="Times New Roman"/>
          <w:bCs/>
          <w:sz w:val="28"/>
          <w:szCs w:val="28"/>
          <w:shd w:val="clear" w:color="auto" w:fill="FFFFFF"/>
          <w:lang w:val="en-GB"/>
        </w:rPr>
        <w:t>–</w:t>
      </w:r>
      <w:r w:rsidRPr="00F9474F">
        <w:rPr>
          <w:rFonts w:ascii="Times New Roman" w:hAnsi="Times New Roman" w:cs="Times New Roman"/>
          <w:bCs/>
          <w:sz w:val="28"/>
          <w:szCs w:val="28"/>
          <w:shd w:val="clear" w:color="auto" w:fill="FFFFFF"/>
          <w:lang w:val="en-GB"/>
        </w:rPr>
        <w:t xml:space="preserve"> </w:t>
      </w:r>
      <w:r w:rsidRPr="00F9474F">
        <w:rPr>
          <w:rFonts w:ascii="Times New Roman" w:hAnsi="Times New Roman" w:cs="Times New Roman"/>
          <w:bCs/>
          <w:sz w:val="28"/>
          <w:szCs w:val="28"/>
          <w:shd w:val="clear" w:color="auto" w:fill="FFFFFF"/>
          <w:vertAlign w:val="superscript"/>
          <w:lang w:val="en-GB"/>
        </w:rPr>
        <w:t>137</w:t>
      </w:r>
      <w:r w:rsidRPr="00F9474F">
        <w:rPr>
          <w:rFonts w:ascii="Times New Roman" w:hAnsi="Times New Roman" w:cs="Times New Roman"/>
          <w:bCs/>
          <w:sz w:val="28"/>
          <w:szCs w:val="28"/>
          <w:shd w:val="clear" w:color="auto" w:fill="FFFFFF"/>
          <w:lang w:val="en-GB"/>
        </w:rPr>
        <w:t xml:space="preserve">Cs and </w:t>
      </w:r>
      <w:r w:rsidRPr="00F9474F">
        <w:rPr>
          <w:rFonts w:ascii="Times New Roman" w:hAnsi="Times New Roman" w:cs="Times New Roman"/>
          <w:bCs/>
          <w:sz w:val="28"/>
          <w:szCs w:val="28"/>
          <w:shd w:val="clear" w:color="auto" w:fill="FFFFFF"/>
          <w:vertAlign w:val="superscript"/>
          <w:lang w:val="en-GB"/>
        </w:rPr>
        <w:t>90</w:t>
      </w:r>
      <w:r w:rsidRPr="00F9474F">
        <w:rPr>
          <w:rFonts w:ascii="Times New Roman" w:hAnsi="Times New Roman" w:cs="Times New Roman"/>
          <w:bCs/>
          <w:sz w:val="28"/>
          <w:szCs w:val="28"/>
          <w:shd w:val="clear" w:color="auto" w:fill="FFFFFF"/>
          <w:lang w:val="en-GB"/>
        </w:rPr>
        <w:t xml:space="preserve">Sr. </w:t>
      </w:r>
      <w:r w:rsidR="00471F4B">
        <w:rPr>
          <w:rFonts w:ascii="Times New Roman" w:hAnsi="Times New Roman" w:cs="Times New Roman"/>
          <w:bCs/>
          <w:sz w:val="28"/>
          <w:szCs w:val="28"/>
          <w:shd w:val="clear" w:color="auto" w:fill="FFFFFF"/>
          <w:lang w:val="en-US"/>
        </w:rPr>
        <w:t>For these purposes</w:t>
      </w:r>
      <w:r w:rsidR="00471F4B" w:rsidRPr="00471F4B">
        <w:rPr>
          <w:rFonts w:ascii="Times New Roman" w:hAnsi="Times New Roman" w:cs="Times New Roman"/>
          <w:bCs/>
          <w:sz w:val="28"/>
          <w:szCs w:val="28"/>
          <w:shd w:val="clear" w:color="auto" w:fill="FFFFFF"/>
          <w:lang w:val="en-GB"/>
        </w:rPr>
        <w:t xml:space="preserve"> plants were sampled as a whole (a rhizome fragment 30-40 cm long with leaves and peduncles) in the littoral zone of water bodies up to 25 m long from a depth of 50-80 cm. To measure the radionucli</w:t>
      </w:r>
      <w:r w:rsidR="00FF07E5">
        <w:rPr>
          <w:rFonts w:ascii="Times New Roman" w:hAnsi="Times New Roman" w:cs="Times New Roman"/>
          <w:bCs/>
          <w:sz w:val="28"/>
          <w:szCs w:val="28"/>
          <w:shd w:val="clear" w:color="auto" w:fill="FFFFFF"/>
          <w:lang w:val="en-GB"/>
        </w:rPr>
        <w:t>de content, 10</w:t>
      </w:r>
      <w:r w:rsidR="00471F4B" w:rsidRPr="00471F4B">
        <w:rPr>
          <w:rFonts w:ascii="Times New Roman" w:hAnsi="Times New Roman" w:cs="Times New Roman"/>
          <w:bCs/>
          <w:sz w:val="28"/>
          <w:szCs w:val="28"/>
          <w:shd w:val="clear" w:color="auto" w:fill="FFFFFF"/>
          <w:lang w:val="en-GB"/>
        </w:rPr>
        <w:t>-1</w:t>
      </w:r>
      <w:r w:rsidR="00FF07E5">
        <w:rPr>
          <w:rFonts w:ascii="Times New Roman" w:hAnsi="Times New Roman" w:cs="Times New Roman"/>
          <w:bCs/>
          <w:sz w:val="28"/>
          <w:szCs w:val="28"/>
          <w:shd w:val="clear" w:color="auto" w:fill="FFFFFF"/>
          <w:lang w:val="en-GB"/>
        </w:rPr>
        <w:t>5</w:t>
      </w:r>
      <w:r w:rsidR="00471F4B" w:rsidRPr="00471F4B">
        <w:rPr>
          <w:rFonts w:ascii="Times New Roman" w:hAnsi="Times New Roman" w:cs="Times New Roman"/>
          <w:bCs/>
          <w:sz w:val="28"/>
          <w:szCs w:val="28"/>
          <w:shd w:val="clear" w:color="auto" w:fill="FFFFFF"/>
          <w:lang w:val="en-GB"/>
        </w:rPr>
        <w:t xml:space="preserve"> plant samples were used for each reservoir.</w:t>
      </w:r>
      <w:r w:rsidR="00471F4B">
        <w:rPr>
          <w:rFonts w:ascii="Times New Roman" w:hAnsi="Times New Roman" w:cs="Times New Roman"/>
          <w:bCs/>
          <w:sz w:val="28"/>
          <w:szCs w:val="28"/>
          <w:shd w:val="clear" w:color="auto" w:fill="FFFFFF"/>
          <w:lang w:val="en-GB"/>
        </w:rPr>
        <w:t xml:space="preserve"> </w:t>
      </w:r>
      <w:r w:rsidRPr="00F9474F">
        <w:rPr>
          <w:rFonts w:ascii="Times New Roman" w:hAnsi="Times New Roman" w:cs="Times New Roman"/>
          <w:bCs/>
          <w:sz w:val="28"/>
          <w:szCs w:val="28"/>
          <w:shd w:val="clear" w:color="auto" w:fill="FFFFFF"/>
          <w:lang w:val="en-GB"/>
        </w:rPr>
        <w:t xml:space="preserve">The concentration </w:t>
      </w:r>
      <w:r w:rsidR="00BA6846">
        <w:rPr>
          <w:rFonts w:ascii="Times New Roman" w:hAnsi="Times New Roman" w:cs="Times New Roman"/>
          <w:bCs/>
          <w:sz w:val="28"/>
          <w:szCs w:val="28"/>
          <w:shd w:val="clear" w:color="auto" w:fill="FFFFFF"/>
          <w:lang w:val="en-GB"/>
        </w:rPr>
        <w:t xml:space="preserve">of </w:t>
      </w:r>
      <w:r w:rsidR="00BA6846" w:rsidRPr="00F9474F">
        <w:rPr>
          <w:rFonts w:ascii="Times New Roman" w:hAnsi="Times New Roman" w:cs="Times New Roman"/>
          <w:bCs/>
          <w:sz w:val="28"/>
          <w:szCs w:val="28"/>
          <w:shd w:val="clear" w:color="auto" w:fill="FFFFFF"/>
          <w:vertAlign w:val="superscript"/>
          <w:lang w:val="en-GB"/>
        </w:rPr>
        <w:t>137</w:t>
      </w:r>
      <w:r w:rsidR="00BA6846" w:rsidRPr="00F9474F">
        <w:rPr>
          <w:rFonts w:ascii="Times New Roman" w:hAnsi="Times New Roman" w:cs="Times New Roman"/>
          <w:bCs/>
          <w:sz w:val="28"/>
          <w:szCs w:val="28"/>
          <w:shd w:val="clear" w:color="auto" w:fill="FFFFFF"/>
          <w:lang w:val="en-GB"/>
        </w:rPr>
        <w:t xml:space="preserve">Cs </w:t>
      </w:r>
      <w:r w:rsidRPr="00F9474F">
        <w:rPr>
          <w:rFonts w:ascii="Times New Roman" w:hAnsi="Times New Roman" w:cs="Times New Roman"/>
          <w:bCs/>
          <w:sz w:val="28"/>
          <w:szCs w:val="28"/>
          <w:shd w:val="clear" w:color="auto" w:fill="FFFFFF"/>
          <w:lang w:val="en-GB"/>
        </w:rPr>
        <w:t xml:space="preserve">was measured </w:t>
      </w:r>
      <w:r w:rsidR="00A3748C">
        <w:rPr>
          <w:rFonts w:ascii="Times New Roman" w:hAnsi="Times New Roman" w:cs="Times New Roman"/>
          <w:bCs/>
          <w:sz w:val="28"/>
          <w:szCs w:val="28"/>
          <w:shd w:val="clear" w:color="auto" w:fill="FFFFFF"/>
          <w:lang w:val="en-GB"/>
        </w:rPr>
        <w:t>using</w:t>
      </w:r>
      <w:r w:rsidR="00905F50">
        <w:rPr>
          <w:rFonts w:ascii="Times New Roman" w:hAnsi="Times New Roman" w:cs="Times New Roman"/>
          <w:bCs/>
          <w:sz w:val="28"/>
          <w:szCs w:val="28"/>
          <w:shd w:val="clear" w:color="auto" w:fill="FFFFFF"/>
          <w:lang w:val="en-GB"/>
        </w:rPr>
        <w:t xml:space="preserve"> a</w:t>
      </w:r>
      <w:r w:rsidR="00A3748C" w:rsidRPr="00F9474F">
        <w:rPr>
          <w:rFonts w:ascii="Times New Roman" w:hAnsi="Times New Roman" w:cs="Times New Roman"/>
          <w:bCs/>
          <w:sz w:val="28"/>
          <w:szCs w:val="28"/>
          <w:shd w:val="clear" w:color="auto" w:fill="FFFFFF"/>
          <w:lang w:val="en-GB"/>
        </w:rPr>
        <w:t xml:space="preserve"> </w:t>
      </w:r>
      <w:r w:rsidRPr="00F9474F">
        <w:rPr>
          <w:rFonts w:ascii="Times New Roman" w:hAnsi="Times New Roman" w:cs="Times New Roman"/>
          <w:bCs/>
          <w:sz w:val="28"/>
          <w:szCs w:val="28"/>
          <w:shd w:val="clear" w:color="auto" w:fill="FFFFFF"/>
          <w:lang w:val="en-GB"/>
        </w:rPr>
        <w:t>γ-spectrometry complex: PGT IGC-25 detector (France), Nokia LP 4900 B analyser (Nokia, Finland), low-volt</w:t>
      </w:r>
      <w:r w:rsidR="007F2D85">
        <w:rPr>
          <w:rFonts w:ascii="Times New Roman" w:hAnsi="Times New Roman" w:cs="Times New Roman"/>
          <w:bCs/>
          <w:sz w:val="28"/>
          <w:szCs w:val="28"/>
          <w:shd w:val="clear" w:color="auto" w:fill="FFFFFF"/>
          <w:lang w:val="en-GB"/>
        </w:rPr>
        <w:t>age</w:t>
      </w:r>
      <w:r w:rsidRPr="00F9474F">
        <w:rPr>
          <w:rFonts w:ascii="Times New Roman" w:hAnsi="Times New Roman" w:cs="Times New Roman"/>
          <w:bCs/>
          <w:sz w:val="28"/>
          <w:szCs w:val="28"/>
          <w:shd w:val="clear" w:color="auto" w:fill="FFFFFF"/>
          <w:lang w:val="en-GB"/>
        </w:rPr>
        <w:t xml:space="preserve"> </w:t>
      </w:r>
      <w:r w:rsidR="007F2D85">
        <w:rPr>
          <w:rFonts w:ascii="Times New Roman" w:hAnsi="Times New Roman" w:cs="Times New Roman"/>
          <w:bCs/>
          <w:sz w:val="28"/>
          <w:szCs w:val="28"/>
          <w:shd w:val="clear" w:color="auto" w:fill="FFFFFF"/>
          <w:lang w:val="en-GB"/>
        </w:rPr>
        <w:t>power</w:t>
      </w:r>
      <w:r w:rsidR="007F2D85" w:rsidRPr="00F9474F">
        <w:rPr>
          <w:rFonts w:ascii="Times New Roman" w:hAnsi="Times New Roman" w:cs="Times New Roman"/>
          <w:bCs/>
          <w:sz w:val="28"/>
          <w:szCs w:val="28"/>
          <w:shd w:val="clear" w:color="auto" w:fill="FFFFFF"/>
          <w:lang w:val="en-GB"/>
        </w:rPr>
        <w:t xml:space="preserve"> </w:t>
      </w:r>
      <w:r w:rsidRPr="00F9474F">
        <w:rPr>
          <w:rFonts w:ascii="Times New Roman" w:hAnsi="Times New Roman" w:cs="Times New Roman"/>
          <w:bCs/>
          <w:sz w:val="28"/>
          <w:szCs w:val="28"/>
          <w:shd w:val="clear" w:color="auto" w:fill="FFFFFF"/>
          <w:lang w:val="en-GB"/>
        </w:rPr>
        <w:t>source</w:t>
      </w:r>
      <w:r w:rsidR="007F2D85">
        <w:rPr>
          <w:rFonts w:ascii="Times New Roman" w:hAnsi="Times New Roman" w:cs="Times New Roman"/>
          <w:bCs/>
          <w:sz w:val="28"/>
          <w:szCs w:val="28"/>
          <w:shd w:val="clear" w:color="auto" w:fill="FFFFFF"/>
          <w:lang w:val="en-GB"/>
        </w:rPr>
        <w:t>,</w:t>
      </w:r>
      <w:r w:rsidRPr="00F9474F">
        <w:rPr>
          <w:rFonts w:ascii="Times New Roman" w:hAnsi="Times New Roman" w:cs="Times New Roman"/>
          <w:bCs/>
          <w:sz w:val="28"/>
          <w:szCs w:val="28"/>
          <w:shd w:val="clear" w:color="auto" w:fill="FFFFFF"/>
          <w:lang w:val="en-GB"/>
        </w:rPr>
        <w:t xml:space="preserve"> NIM BIN</w:t>
      </w:r>
      <w:r w:rsidR="007F2D85">
        <w:rPr>
          <w:rFonts w:ascii="Times New Roman" w:hAnsi="Times New Roman" w:cs="Times New Roman"/>
          <w:bCs/>
          <w:sz w:val="28"/>
          <w:szCs w:val="28"/>
          <w:shd w:val="clear" w:color="auto" w:fill="FFFFFF"/>
          <w:lang w:val="en-GB"/>
        </w:rPr>
        <w:t xml:space="preserve"> crate</w:t>
      </w:r>
      <w:r w:rsidRPr="00F9474F">
        <w:rPr>
          <w:rFonts w:ascii="Times New Roman" w:hAnsi="Times New Roman" w:cs="Times New Roman"/>
          <w:bCs/>
          <w:sz w:val="28"/>
          <w:szCs w:val="28"/>
          <w:shd w:val="clear" w:color="auto" w:fill="FFFFFF"/>
          <w:lang w:val="en-GB"/>
        </w:rPr>
        <w:t>, amplifier NU-8210 (Elektronicus Merokeszulekek Gyara, Hungary) and 100mm</w:t>
      </w:r>
      <w:r w:rsidR="006E4B67">
        <w:rPr>
          <w:rFonts w:ascii="Times New Roman" w:hAnsi="Times New Roman" w:cs="Times New Roman"/>
          <w:bCs/>
          <w:sz w:val="28"/>
          <w:szCs w:val="28"/>
          <w:shd w:val="clear" w:color="auto" w:fill="FFFFFF"/>
          <w:lang w:val="en-GB"/>
        </w:rPr>
        <w:t>-</w:t>
      </w:r>
      <w:r w:rsidRPr="00F9474F">
        <w:rPr>
          <w:rFonts w:ascii="Times New Roman" w:hAnsi="Times New Roman" w:cs="Times New Roman"/>
          <w:bCs/>
          <w:sz w:val="28"/>
          <w:szCs w:val="28"/>
          <w:shd w:val="clear" w:color="auto" w:fill="FFFFFF"/>
          <w:lang w:val="en-GB"/>
        </w:rPr>
        <w:t xml:space="preserve">thick </w:t>
      </w:r>
      <w:r w:rsidR="00552432" w:rsidRPr="00552432">
        <w:rPr>
          <w:rFonts w:ascii="Times New Roman" w:hAnsi="Times New Roman" w:cs="Times New Roman"/>
          <w:bCs/>
          <w:sz w:val="28"/>
          <w:szCs w:val="28"/>
          <w:shd w:val="clear" w:color="auto" w:fill="FFFFFF"/>
          <w:lang w:val="en-GB"/>
        </w:rPr>
        <w:t>lead shield</w:t>
      </w:r>
      <w:r w:rsidRPr="00F9474F">
        <w:rPr>
          <w:rFonts w:ascii="Times New Roman" w:hAnsi="Times New Roman" w:cs="Times New Roman"/>
          <w:bCs/>
          <w:sz w:val="28"/>
          <w:szCs w:val="28"/>
          <w:shd w:val="clear" w:color="auto" w:fill="FFFFFF"/>
          <w:lang w:val="en-GB"/>
        </w:rPr>
        <w:t>.</w:t>
      </w:r>
    </w:p>
    <w:p w14:paraId="4A7DAD38" w14:textId="77777777" w:rsidR="00181413" w:rsidRPr="00F9474F" w:rsidRDefault="00181413" w:rsidP="00181413">
      <w:pPr>
        <w:spacing w:after="0" w:line="480" w:lineRule="auto"/>
        <w:jc w:val="both"/>
        <w:rPr>
          <w:rFonts w:ascii="Times New Roman" w:hAnsi="Times New Roman" w:cs="Times New Roman"/>
          <w:b/>
          <w:sz w:val="28"/>
          <w:szCs w:val="28"/>
          <w:shd w:val="clear" w:color="auto" w:fill="FFFFFF"/>
          <w:lang w:val="en-GB"/>
        </w:rPr>
      </w:pPr>
      <w:bookmarkStart w:id="4" w:name="_Hlk147838540"/>
      <w:r w:rsidRPr="00F9474F">
        <w:rPr>
          <w:rFonts w:ascii="Times New Roman" w:hAnsi="Times New Roman" w:cs="Times New Roman"/>
          <w:b/>
          <w:sz w:val="28"/>
          <w:szCs w:val="28"/>
          <w:shd w:val="clear" w:color="auto" w:fill="FFFFFF"/>
          <w:lang w:val="en-GB"/>
        </w:rPr>
        <w:t>Table 1</w:t>
      </w:r>
      <w:bookmarkEnd w:id="4"/>
    </w:p>
    <w:p w14:paraId="526B1742" w14:textId="77777777" w:rsidR="003D783E" w:rsidRPr="003D783E" w:rsidRDefault="003D783E" w:rsidP="003D783E">
      <w:pPr>
        <w:spacing w:after="0" w:line="480" w:lineRule="auto"/>
        <w:jc w:val="both"/>
        <w:rPr>
          <w:rFonts w:ascii="Times New Roman" w:hAnsi="Times New Roman" w:cs="Times New Roman"/>
          <w:bCs/>
          <w:sz w:val="28"/>
          <w:szCs w:val="28"/>
          <w:lang w:val="en-GB"/>
        </w:rPr>
      </w:pPr>
      <w:r w:rsidRPr="003D783E">
        <w:rPr>
          <w:rFonts w:ascii="Times New Roman" w:hAnsi="Times New Roman" w:cs="Times New Roman"/>
          <w:bCs/>
          <w:sz w:val="28"/>
          <w:szCs w:val="28"/>
          <w:shd w:val="clear" w:color="auto" w:fill="FFFFFF"/>
          <w:lang w:val="en-GB"/>
        </w:rPr>
        <w:t xml:space="preserve">Components of the average total absorbed dose rate to </w:t>
      </w:r>
      <w:r w:rsidRPr="003D783E">
        <w:rPr>
          <w:rFonts w:ascii="Times New Roman" w:hAnsi="Times New Roman" w:cs="Times New Roman"/>
          <w:bCs/>
          <w:i/>
          <w:sz w:val="28"/>
          <w:szCs w:val="28"/>
          <w:shd w:val="clear" w:color="auto" w:fill="FFFFFF"/>
          <w:lang w:val="en-GB"/>
        </w:rPr>
        <w:t>Nuphar lutea</w:t>
      </w:r>
      <w:r w:rsidRPr="003D783E">
        <w:rPr>
          <w:rFonts w:ascii="Times New Roman" w:hAnsi="Times New Roman" w:cs="Times New Roman"/>
          <w:bCs/>
          <w:sz w:val="28"/>
          <w:szCs w:val="28"/>
          <w:lang w:val="en-GB"/>
        </w:rPr>
        <w:t xml:space="preserve"> in studied water bodies, </w:t>
      </w:r>
      <w:r w:rsidRPr="003D783E">
        <w:rPr>
          <w:rFonts w:ascii="Times New Roman" w:hAnsi="Times New Roman" w:cs="Times New Roman"/>
          <w:sz w:val="28"/>
          <w:szCs w:val="28"/>
          <w:lang w:val="en-GB"/>
        </w:rPr>
        <w:t>µGy/h.</w:t>
      </w:r>
    </w:p>
    <w:tbl>
      <w:tblPr>
        <w:tblW w:w="9843" w:type="dxa"/>
        <w:tblInd w:w="-10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3043"/>
        <w:gridCol w:w="1605"/>
        <w:gridCol w:w="1785"/>
        <w:gridCol w:w="1966"/>
        <w:gridCol w:w="1444"/>
      </w:tblGrid>
      <w:tr w:rsidR="003D783E" w:rsidRPr="003D783E" w14:paraId="7D5376E3" w14:textId="77777777" w:rsidTr="008F53DF">
        <w:trPr>
          <w:trHeight w:val="452"/>
        </w:trPr>
        <w:tc>
          <w:tcPr>
            <w:tcW w:w="3043" w:type="dxa"/>
            <w:tcBorders>
              <w:left w:val="nil"/>
              <w:bottom w:val="single" w:sz="4" w:space="0" w:color="000000"/>
            </w:tcBorders>
            <w:vAlign w:val="center"/>
          </w:tcPr>
          <w:p w14:paraId="7168179D" w14:textId="77777777" w:rsidR="003D783E" w:rsidRPr="003D783E" w:rsidRDefault="003D783E" w:rsidP="008F53DF">
            <w:pPr>
              <w:spacing w:after="0" w:line="480" w:lineRule="auto"/>
              <w:jc w:val="center"/>
              <w:rPr>
                <w:rFonts w:ascii="Times New Roman" w:hAnsi="Times New Roman" w:cs="Times New Roman"/>
                <w:sz w:val="24"/>
                <w:szCs w:val="24"/>
                <w:lang w:val="en-GB"/>
              </w:rPr>
            </w:pPr>
            <w:r w:rsidRPr="003D783E">
              <w:rPr>
                <w:rFonts w:ascii="Times New Roman" w:hAnsi="Times New Roman" w:cs="Times New Roman"/>
                <w:sz w:val="24"/>
                <w:szCs w:val="24"/>
                <w:lang w:val="en-GB"/>
              </w:rPr>
              <w:t>Water body</w:t>
            </w:r>
          </w:p>
        </w:tc>
        <w:tc>
          <w:tcPr>
            <w:tcW w:w="1605" w:type="dxa"/>
            <w:tcBorders>
              <w:bottom w:val="single" w:sz="4" w:space="0" w:color="000000"/>
            </w:tcBorders>
            <w:vAlign w:val="center"/>
          </w:tcPr>
          <w:p w14:paraId="415EDDAB" w14:textId="77777777" w:rsidR="003D783E" w:rsidRPr="003D783E" w:rsidRDefault="003D783E" w:rsidP="008F53DF">
            <w:pPr>
              <w:spacing w:after="0" w:line="480" w:lineRule="auto"/>
              <w:jc w:val="center"/>
              <w:rPr>
                <w:rFonts w:ascii="Times New Roman" w:hAnsi="Times New Roman" w:cs="Times New Roman"/>
                <w:color w:val="000000"/>
                <w:sz w:val="24"/>
                <w:szCs w:val="24"/>
                <w:lang w:val="en-GB"/>
              </w:rPr>
            </w:pPr>
            <w:r w:rsidRPr="003D783E">
              <w:rPr>
                <w:rFonts w:ascii="Times New Roman" w:hAnsi="Times New Roman" w:cs="Times New Roman"/>
                <w:sz w:val="24"/>
                <w:szCs w:val="24"/>
                <w:lang w:val="en-GB"/>
              </w:rPr>
              <w:t>External</w:t>
            </w:r>
          </w:p>
        </w:tc>
        <w:tc>
          <w:tcPr>
            <w:tcW w:w="1785" w:type="dxa"/>
            <w:tcBorders>
              <w:bottom w:val="single" w:sz="4" w:space="0" w:color="000000"/>
            </w:tcBorders>
            <w:vAlign w:val="center"/>
          </w:tcPr>
          <w:p w14:paraId="6F6AB7DE" w14:textId="77777777" w:rsidR="003D783E" w:rsidRPr="003D783E" w:rsidRDefault="003D783E" w:rsidP="008F53DF">
            <w:pPr>
              <w:spacing w:after="0" w:line="480" w:lineRule="auto"/>
              <w:jc w:val="center"/>
              <w:rPr>
                <w:rFonts w:ascii="Times New Roman" w:hAnsi="Times New Roman" w:cs="Times New Roman"/>
                <w:sz w:val="24"/>
                <w:szCs w:val="24"/>
                <w:lang w:val="en-GB"/>
              </w:rPr>
            </w:pPr>
            <w:r w:rsidRPr="003D783E">
              <w:rPr>
                <w:rFonts w:ascii="Times New Roman" w:hAnsi="Times New Roman" w:cs="Times New Roman"/>
                <w:sz w:val="24"/>
                <w:szCs w:val="24"/>
                <w:lang w:val="en-GB"/>
              </w:rPr>
              <w:t>Internal</w:t>
            </w:r>
          </w:p>
          <w:p w14:paraId="6C1CBC2D" w14:textId="77777777" w:rsidR="003D783E" w:rsidRPr="003D783E" w:rsidRDefault="003D783E" w:rsidP="008F53DF">
            <w:pPr>
              <w:spacing w:after="0" w:line="480" w:lineRule="auto"/>
              <w:jc w:val="center"/>
              <w:rPr>
                <w:rFonts w:ascii="Times New Roman" w:hAnsi="Times New Roman" w:cs="Times New Roman"/>
                <w:sz w:val="24"/>
                <w:szCs w:val="24"/>
                <w:lang w:val="en-GB"/>
              </w:rPr>
            </w:pPr>
            <w:r w:rsidRPr="003D783E">
              <w:rPr>
                <w:rFonts w:ascii="Times New Roman" w:hAnsi="Times New Roman" w:cs="Times New Roman"/>
                <w:sz w:val="24"/>
                <w:szCs w:val="24"/>
                <w:vertAlign w:val="superscript"/>
                <w:lang w:val="en-GB"/>
              </w:rPr>
              <w:t>90</w:t>
            </w:r>
            <w:r w:rsidRPr="003D783E">
              <w:rPr>
                <w:rFonts w:ascii="Times New Roman" w:hAnsi="Times New Roman" w:cs="Times New Roman"/>
                <w:color w:val="202122"/>
                <w:sz w:val="24"/>
                <w:szCs w:val="24"/>
                <w:lang w:val="en-GB"/>
              </w:rPr>
              <w:t>Sr</w:t>
            </w:r>
          </w:p>
        </w:tc>
        <w:tc>
          <w:tcPr>
            <w:tcW w:w="1966" w:type="dxa"/>
            <w:tcBorders>
              <w:bottom w:val="single" w:sz="4" w:space="0" w:color="000000"/>
            </w:tcBorders>
            <w:vAlign w:val="center"/>
          </w:tcPr>
          <w:p w14:paraId="256C065B" w14:textId="77777777" w:rsidR="003D783E" w:rsidRPr="003D783E" w:rsidRDefault="003D783E" w:rsidP="008F53DF">
            <w:pPr>
              <w:spacing w:after="0" w:line="480" w:lineRule="auto"/>
              <w:jc w:val="center"/>
              <w:rPr>
                <w:rFonts w:ascii="Times New Roman" w:hAnsi="Times New Roman" w:cs="Times New Roman"/>
                <w:sz w:val="24"/>
                <w:szCs w:val="24"/>
                <w:lang w:val="en-GB"/>
              </w:rPr>
            </w:pPr>
            <w:r w:rsidRPr="003D783E">
              <w:rPr>
                <w:rFonts w:ascii="Times New Roman" w:hAnsi="Times New Roman" w:cs="Times New Roman"/>
                <w:sz w:val="24"/>
                <w:szCs w:val="24"/>
                <w:lang w:val="en-GB"/>
              </w:rPr>
              <w:t>Internal</w:t>
            </w:r>
          </w:p>
          <w:p w14:paraId="3C3C9C36" w14:textId="77777777" w:rsidR="003D783E" w:rsidRPr="003D783E" w:rsidRDefault="003D783E" w:rsidP="008F53DF">
            <w:pPr>
              <w:spacing w:after="0" w:line="480" w:lineRule="auto"/>
              <w:jc w:val="center"/>
              <w:rPr>
                <w:rFonts w:ascii="Times New Roman" w:hAnsi="Times New Roman" w:cs="Times New Roman"/>
                <w:color w:val="000000"/>
                <w:sz w:val="24"/>
                <w:szCs w:val="24"/>
                <w:shd w:val="clear" w:color="auto" w:fill="F9F9F9"/>
                <w:lang w:val="en-GB"/>
              </w:rPr>
            </w:pPr>
            <w:r w:rsidRPr="003D783E">
              <w:rPr>
                <w:rFonts w:ascii="Times New Roman" w:hAnsi="Times New Roman" w:cs="Times New Roman"/>
                <w:sz w:val="24"/>
                <w:szCs w:val="24"/>
                <w:vertAlign w:val="superscript"/>
                <w:lang w:val="en-GB"/>
              </w:rPr>
              <w:t>137</w:t>
            </w:r>
            <w:r w:rsidRPr="003D783E">
              <w:rPr>
                <w:rFonts w:ascii="Times New Roman" w:hAnsi="Times New Roman" w:cs="Times New Roman"/>
                <w:sz w:val="24"/>
                <w:szCs w:val="24"/>
                <w:lang w:val="en-GB"/>
              </w:rPr>
              <w:t>Cs</w:t>
            </w:r>
          </w:p>
        </w:tc>
        <w:tc>
          <w:tcPr>
            <w:tcW w:w="1444" w:type="dxa"/>
            <w:tcBorders>
              <w:bottom w:val="single" w:sz="4" w:space="0" w:color="000000"/>
              <w:right w:val="nil"/>
            </w:tcBorders>
            <w:vAlign w:val="center"/>
          </w:tcPr>
          <w:p w14:paraId="7C41A492" w14:textId="77777777" w:rsidR="003D783E" w:rsidRPr="003D783E" w:rsidRDefault="003D783E" w:rsidP="008F53DF">
            <w:pPr>
              <w:spacing w:after="0" w:line="480" w:lineRule="auto"/>
              <w:jc w:val="center"/>
              <w:rPr>
                <w:rFonts w:ascii="Times New Roman" w:hAnsi="Times New Roman" w:cs="Times New Roman"/>
                <w:color w:val="000000"/>
                <w:sz w:val="24"/>
                <w:szCs w:val="24"/>
                <w:lang w:val="en-GB"/>
              </w:rPr>
            </w:pPr>
            <w:r w:rsidRPr="003D783E">
              <w:rPr>
                <w:rFonts w:ascii="Times New Roman" w:hAnsi="Times New Roman" w:cs="Times New Roman"/>
                <w:sz w:val="24"/>
                <w:szCs w:val="24"/>
                <w:lang w:val="en-GB"/>
              </w:rPr>
              <w:t>Total</w:t>
            </w:r>
          </w:p>
        </w:tc>
      </w:tr>
      <w:tr w:rsidR="003D783E" w:rsidRPr="003D783E" w14:paraId="6FB3F145" w14:textId="77777777" w:rsidTr="008F53DF">
        <w:trPr>
          <w:trHeight w:val="387"/>
        </w:trPr>
        <w:tc>
          <w:tcPr>
            <w:tcW w:w="3043" w:type="dxa"/>
            <w:tcBorders>
              <w:left w:val="nil"/>
              <w:bottom w:val="nil"/>
            </w:tcBorders>
            <w:vAlign w:val="bottom"/>
          </w:tcPr>
          <w:p w14:paraId="0604DA6E" w14:textId="77777777" w:rsidR="003D783E" w:rsidRPr="003D783E" w:rsidRDefault="003D783E" w:rsidP="008F53DF">
            <w:pPr>
              <w:spacing w:after="0" w:line="480" w:lineRule="auto"/>
              <w:rPr>
                <w:rFonts w:ascii="Times New Roman" w:hAnsi="Times New Roman" w:cs="Times New Roman"/>
                <w:color w:val="000000"/>
                <w:sz w:val="24"/>
                <w:szCs w:val="24"/>
                <w:lang w:val="en-GB"/>
              </w:rPr>
            </w:pPr>
            <w:r w:rsidRPr="003D783E">
              <w:rPr>
                <w:rFonts w:ascii="Times New Roman" w:hAnsi="Times New Roman" w:cs="Times New Roman"/>
                <w:sz w:val="24"/>
                <w:szCs w:val="24"/>
                <w:lang w:val="en-GB"/>
              </w:rPr>
              <w:t>Vershyna Lake</w:t>
            </w:r>
          </w:p>
        </w:tc>
        <w:tc>
          <w:tcPr>
            <w:tcW w:w="1605" w:type="dxa"/>
            <w:tcBorders>
              <w:bottom w:val="nil"/>
            </w:tcBorders>
            <w:vAlign w:val="bottom"/>
          </w:tcPr>
          <w:p w14:paraId="033C5A19"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7.49±</w:t>
            </w:r>
            <w:r w:rsidRPr="003D783E">
              <w:rPr>
                <w:rFonts w:ascii="Times New Roman" w:hAnsi="Times New Roman" w:cs="Times New Roman"/>
                <w:color w:val="000000"/>
                <w:sz w:val="24"/>
                <w:szCs w:val="24"/>
              </w:rPr>
              <w:t>3.01</w:t>
            </w:r>
          </w:p>
        </w:tc>
        <w:tc>
          <w:tcPr>
            <w:tcW w:w="1785" w:type="dxa"/>
            <w:tcBorders>
              <w:bottom w:val="nil"/>
            </w:tcBorders>
            <w:vAlign w:val="bottom"/>
          </w:tcPr>
          <w:p w14:paraId="3D592409"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rPr>
              <w:t>6</w:t>
            </w:r>
            <w:r w:rsidRPr="003D783E">
              <w:rPr>
                <w:rFonts w:ascii="Times New Roman" w:hAnsi="Times New Roman" w:cs="Times New Roman"/>
                <w:color w:val="000000"/>
                <w:sz w:val="24"/>
                <w:szCs w:val="24"/>
                <w:lang w:val="en-GB"/>
              </w:rPr>
              <w:t>.</w:t>
            </w:r>
            <w:r w:rsidRPr="003D783E">
              <w:rPr>
                <w:rFonts w:ascii="Times New Roman" w:hAnsi="Times New Roman" w:cs="Times New Roman"/>
                <w:color w:val="000000"/>
                <w:sz w:val="24"/>
                <w:szCs w:val="24"/>
              </w:rPr>
              <w:t>84</w:t>
            </w:r>
            <w:r w:rsidRPr="003D783E">
              <w:rPr>
                <w:rFonts w:ascii="Times New Roman" w:hAnsi="Times New Roman" w:cs="Times New Roman"/>
                <w:color w:val="000000"/>
                <w:sz w:val="24"/>
                <w:szCs w:val="24"/>
                <w:lang w:val="en-GB"/>
              </w:rPr>
              <w:t>±0.</w:t>
            </w:r>
            <w:r w:rsidRPr="003D783E">
              <w:rPr>
                <w:rFonts w:ascii="Times New Roman" w:hAnsi="Times New Roman" w:cs="Times New Roman"/>
                <w:color w:val="000000"/>
                <w:sz w:val="24"/>
                <w:szCs w:val="24"/>
              </w:rPr>
              <w:t>89</w:t>
            </w:r>
          </w:p>
        </w:tc>
        <w:tc>
          <w:tcPr>
            <w:tcW w:w="1966" w:type="dxa"/>
            <w:tcBorders>
              <w:bottom w:val="nil"/>
            </w:tcBorders>
            <w:vAlign w:val="bottom"/>
          </w:tcPr>
          <w:p w14:paraId="1FC83488"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0.</w:t>
            </w:r>
            <w:r w:rsidRPr="003D783E">
              <w:rPr>
                <w:rFonts w:ascii="Times New Roman" w:hAnsi="Times New Roman" w:cs="Times New Roman"/>
                <w:color w:val="000000"/>
                <w:sz w:val="24"/>
                <w:szCs w:val="24"/>
              </w:rPr>
              <w:t>06</w:t>
            </w:r>
            <w:r w:rsidRPr="003D783E">
              <w:rPr>
                <w:rFonts w:ascii="Times New Roman" w:hAnsi="Times New Roman" w:cs="Times New Roman"/>
                <w:color w:val="000000"/>
                <w:sz w:val="24"/>
                <w:szCs w:val="24"/>
                <w:lang w:val="en-GB"/>
              </w:rPr>
              <w:t>±0.0</w:t>
            </w:r>
            <w:r w:rsidRPr="003D783E">
              <w:rPr>
                <w:rFonts w:ascii="Times New Roman" w:hAnsi="Times New Roman" w:cs="Times New Roman"/>
                <w:color w:val="000000"/>
                <w:sz w:val="24"/>
                <w:szCs w:val="24"/>
              </w:rPr>
              <w:t>1</w:t>
            </w:r>
          </w:p>
        </w:tc>
        <w:tc>
          <w:tcPr>
            <w:tcW w:w="1444" w:type="dxa"/>
            <w:tcBorders>
              <w:bottom w:val="nil"/>
              <w:right w:val="nil"/>
            </w:tcBorders>
            <w:vAlign w:val="bottom"/>
          </w:tcPr>
          <w:p w14:paraId="5E9405EB"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1</w:t>
            </w:r>
            <w:r w:rsidRPr="003D783E">
              <w:rPr>
                <w:rFonts w:ascii="Times New Roman" w:hAnsi="Times New Roman" w:cs="Times New Roman"/>
                <w:color w:val="000000"/>
                <w:sz w:val="24"/>
                <w:szCs w:val="24"/>
              </w:rPr>
              <w:t>4</w:t>
            </w:r>
            <w:r w:rsidRPr="003D783E">
              <w:rPr>
                <w:rFonts w:ascii="Times New Roman" w:hAnsi="Times New Roman" w:cs="Times New Roman"/>
                <w:color w:val="000000"/>
                <w:sz w:val="24"/>
                <w:szCs w:val="24"/>
                <w:lang w:val="en-GB"/>
              </w:rPr>
              <w:t>.</w:t>
            </w:r>
            <w:r w:rsidRPr="003D783E">
              <w:rPr>
                <w:rFonts w:ascii="Times New Roman" w:hAnsi="Times New Roman" w:cs="Times New Roman"/>
                <w:color w:val="000000"/>
                <w:sz w:val="24"/>
                <w:szCs w:val="24"/>
              </w:rPr>
              <w:t>39</w:t>
            </w:r>
            <w:r w:rsidRPr="003D783E">
              <w:rPr>
                <w:rFonts w:ascii="Times New Roman" w:hAnsi="Times New Roman" w:cs="Times New Roman"/>
                <w:color w:val="000000"/>
                <w:sz w:val="24"/>
                <w:szCs w:val="24"/>
                <w:lang w:val="en-GB"/>
              </w:rPr>
              <w:t>±3.</w:t>
            </w:r>
            <w:r w:rsidRPr="003D783E">
              <w:rPr>
                <w:rFonts w:ascii="Times New Roman" w:hAnsi="Times New Roman" w:cs="Times New Roman"/>
                <w:color w:val="000000"/>
                <w:sz w:val="24"/>
                <w:szCs w:val="24"/>
              </w:rPr>
              <w:t>04</w:t>
            </w:r>
          </w:p>
        </w:tc>
      </w:tr>
      <w:tr w:rsidR="003D783E" w:rsidRPr="003D783E" w14:paraId="7429B5EE" w14:textId="77777777" w:rsidTr="008F53DF">
        <w:trPr>
          <w:trHeight w:val="387"/>
        </w:trPr>
        <w:tc>
          <w:tcPr>
            <w:tcW w:w="3043" w:type="dxa"/>
            <w:tcBorders>
              <w:top w:val="nil"/>
              <w:left w:val="nil"/>
              <w:bottom w:val="nil"/>
            </w:tcBorders>
            <w:vAlign w:val="bottom"/>
          </w:tcPr>
          <w:p w14:paraId="653BC94B" w14:textId="77777777" w:rsidR="003D783E" w:rsidRPr="003D783E" w:rsidRDefault="003D783E" w:rsidP="008F53DF">
            <w:pPr>
              <w:spacing w:after="0" w:line="480" w:lineRule="auto"/>
              <w:rPr>
                <w:rFonts w:ascii="Times New Roman" w:hAnsi="Times New Roman" w:cs="Times New Roman"/>
                <w:color w:val="000000"/>
                <w:sz w:val="24"/>
                <w:szCs w:val="24"/>
                <w:lang w:val="en-GB"/>
              </w:rPr>
            </w:pPr>
            <w:r w:rsidRPr="003D783E">
              <w:rPr>
                <w:rFonts w:ascii="Times New Roman" w:hAnsi="Times New Roman" w:cs="Times New Roman"/>
                <w:sz w:val="24"/>
                <w:szCs w:val="24"/>
                <w:lang w:val="en-GB"/>
              </w:rPr>
              <w:t>Hlyboke Lake</w:t>
            </w:r>
          </w:p>
        </w:tc>
        <w:tc>
          <w:tcPr>
            <w:tcW w:w="1605" w:type="dxa"/>
            <w:tcBorders>
              <w:top w:val="nil"/>
              <w:bottom w:val="nil"/>
            </w:tcBorders>
            <w:vAlign w:val="bottom"/>
          </w:tcPr>
          <w:p w14:paraId="41A62B5F"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8.14±</w:t>
            </w:r>
            <w:r w:rsidRPr="003D783E">
              <w:rPr>
                <w:rFonts w:ascii="Times New Roman" w:hAnsi="Times New Roman" w:cs="Times New Roman"/>
                <w:color w:val="000000"/>
                <w:sz w:val="24"/>
                <w:szCs w:val="24"/>
              </w:rPr>
              <w:t>3.06</w:t>
            </w:r>
          </w:p>
        </w:tc>
        <w:tc>
          <w:tcPr>
            <w:tcW w:w="1785" w:type="dxa"/>
            <w:tcBorders>
              <w:top w:val="nil"/>
              <w:bottom w:val="nil"/>
            </w:tcBorders>
            <w:vAlign w:val="bottom"/>
          </w:tcPr>
          <w:p w14:paraId="1EDAAF49"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2.</w:t>
            </w:r>
            <w:r w:rsidRPr="003D783E">
              <w:rPr>
                <w:rFonts w:ascii="Times New Roman" w:hAnsi="Times New Roman" w:cs="Times New Roman"/>
                <w:color w:val="000000"/>
                <w:sz w:val="24"/>
                <w:szCs w:val="24"/>
              </w:rPr>
              <w:t>31</w:t>
            </w:r>
            <w:r w:rsidRPr="003D783E">
              <w:rPr>
                <w:rFonts w:ascii="Times New Roman" w:hAnsi="Times New Roman" w:cs="Times New Roman"/>
                <w:color w:val="000000"/>
                <w:sz w:val="24"/>
                <w:szCs w:val="24"/>
                <w:lang w:val="en-GB"/>
              </w:rPr>
              <w:t>±</w:t>
            </w:r>
            <w:r w:rsidRPr="003D783E">
              <w:rPr>
                <w:rFonts w:ascii="Times New Roman" w:hAnsi="Times New Roman" w:cs="Times New Roman"/>
                <w:color w:val="000000"/>
                <w:sz w:val="24"/>
                <w:szCs w:val="24"/>
                <w:lang w:val="uk-UA"/>
              </w:rPr>
              <w:t>1</w:t>
            </w:r>
            <w:r w:rsidRPr="003D783E">
              <w:rPr>
                <w:rFonts w:ascii="Times New Roman" w:hAnsi="Times New Roman" w:cs="Times New Roman"/>
                <w:color w:val="000000"/>
                <w:sz w:val="24"/>
                <w:szCs w:val="24"/>
                <w:lang w:val="en-US"/>
              </w:rPr>
              <w:t>.</w:t>
            </w:r>
            <w:r w:rsidRPr="003D783E">
              <w:rPr>
                <w:rFonts w:ascii="Times New Roman" w:hAnsi="Times New Roman" w:cs="Times New Roman"/>
                <w:color w:val="000000"/>
                <w:sz w:val="24"/>
                <w:szCs w:val="24"/>
              </w:rPr>
              <w:t>28</w:t>
            </w:r>
          </w:p>
        </w:tc>
        <w:tc>
          <w:tcPr>
            <w:tcW w:w="1966" w:type="dxa"/>
            <w:tcBorders>
              <w:top w:val="nil"/>
              <w:bottom w:val="nil"/>
            </w:tcBorders>
            <w:vAlign w:val="bottom"/>
          </w:tcPr>
          <w:p w14:paraId="468339D8"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rPr>
              <w:t>0</w:t>
            </w:r>
            <w:r w:rsidRPr="003D783E">
              <w:rPr>
                <w:rFonts w:ascii="Times New Roman" w:hAnsi="Times New Roman" w:cs="Times New Roman"/>
                <w:color w:val="000000"/>
                <w:sz w:val="24"/>
                <w:szCs w:val="24"/>
                <w:lang w:val="en-GB"/>
              </w:rPr>
              <w:t>.</w:t>
            </w:r>
            <w:r w:rsidRPr="003D783E">
              <w:rPr>
                <w:rFonts w:ascii="Times New Roman" w:hAnsi="Times New Roman" w:cs="Times New Roman"/>
                <w:color w:val="000000"/>
                <w:sz w:val="24"/>
                <w:szCs w:val="24"/>
              </w:rPr>
              <w:t>30</w:t>
            </w:r>
            <w:r w:rsidRPr="003D783E">
              <w:rPr>
                <w:rFonts w:ascii="Times New Roman" w:hAnsi="Times New Roman" w:cs="Times New Roman"/>
                <w:color w:val="000000"/>
                <w:sz w:val="24"/>
                <w:szCs w:val="24"/>
                <w:lang w:val="en-GB"/>
              </w:rPr>
              <w:t>±0.</w:t>
            </w:r>
            <w:r w:rsidRPr="003D783E">
              <w:rPr>
                <w:rFonts w:ascii="Times New Roman" w:hAnsi="Times New Roman" w:cs="Times New Roman"/>
                <w:color w:val="000000"/>
                <w:sz w:val="24"/>
                <w:szCs w:val="24"/>
              </w:rPr>
              <w:t>09</w:t>
            </w:r>
          </w:p>
        </w:tc>
        <w:tc>
          <w:tcPr>
            <w:tcW w:w="1444" w:type="dxa"/>
            <w:tcBorders>
              <w:top w:val="nil"/>
              <w:bottom w:val="nil"/>
              <w:right w:val="nil"/>
            </w:tcBorders>
            <w:vAlign w:val="bottom"/>
          </w:tcPr>
          <w:p w14:paraId="334EE165"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1</w:t>
            </w:r>
            <w:r w:rsidRPr="003D783E">
              <w:rPr>
                <w:rFonts w:ascii="Times New Roman" w:hAnsi="Times New Roman" w:cs="Times New Roman"/>
                <w:color w:val="000000"/>
                <w:sz w:val="24"/>
                <w:szCs w:val="24"/>
              </w:rPr>
              <w:t>0</w:t>
            </w:r>
            <w:r w:rsidRPr="003D783E">
              <w:rPr>
                <w:rFonts w:ascii="Times New Roman" w:hAnsi="Times New Roman" w:cs="Times New Roman"/>
                <w:color w:val="000000"/>
                <w:sz w:val="24"/>
                <w:szCs w:val="24"/>
                <w:lang w:val="en-GB"/>
              </w:rPr>
              <w:t>.</w:t>
            </w:r>
            <w:r w:rsidRPr="003D783E">
              <w:rPr>
                <w:rFonts w:ascii="Times New Roman" w:hAnsi="Times New Roman" w:cs="Times New Roman"/>
                <w:color w:val="000000"/>
                <w:sz w:val="24"/>
                <w:szCs w:val="24"/>
              </w:rPr>
              <w:t>75</w:t>
            </w:r>
            <w:r w:rsidRPr="003D783E">
              <w:rPr>
                <w:rFonts w:ascii="Times New Roman" w:hAnsi="Times New Roman" w:cs="Times New Roman"/>
                <w:color w:val="000000"/>
                <w:sz w:val="24"/>
                <w:szCs w:val="24"/>
                <w:lang w:val="en-GB"/>
              </w:rPr>
              <w:t>±3.</w:t>
            </w:r>
            <w:r w:rsidRPr="003D783E">
              <w:rPr>
                <w:rFonts w:ascii="Times New Roman" w:hAnsi="Times New Roman" w:cs="Times New Roman"/>
                <w:color w:val="000000"/>
                <w:sz w:val="24"/>
                <w:szCs w:val="24"/>
              </w:rPr>
              <w:t>15</w:t>
            </w:r>
          </w:p>
        </w:tc>
      </w:tr>
      <w:tr w:rsidR="003D783E" w:rsidRPr="003D783E" w14:paraId="2AF69E0E" w14:textId="77777777" w:rsidTr="008F53DF">
        <w:trPr>
          <w:trHeight w:val="387"/>
        </w:trPr>
        <w:tc>
          <w:tcPr>
            <w:tcW w:w="3043" w:type="dxa"/>
            <w:tcBorders>
              <w:top w:val="nil"/>
              <w:left w:val="nil"/>
              <w:bottom w:val="nil"/>
            </w:tcBorders>
            <w:vAlign w:val="bottom"/>
          </w:tcPr>
          <w:p w14:paraId="7F356E48" w14:textId="77777777" w:rsidR="003D783E" w:rsidRPr="003D783E" w:rsidRDefault="003D783E" w:rsidP="008F53DF">
            <w:pPr>
              <w:spacing w:after="0" w:line="480" w:lineRule="auto"/>
              <w:rPr>
                <w:rFonts w:ascii="Times New Roman" w:hAnsi="Times New Roman" w:cs="Times New Roman"/>
                <w:color w:val="000000"/>
                <w:sz w:val="24"/>
                <w:szCs w:val="24"/>
                <w:lang w:val="en-GB"/>
              </w:rPr>
            </w:pPr>
            <w:r w:rsidRPr="003D783E">
              <w:rPr>
                <w:rFonts w:ascii="Times New Roman" w:hAnsi="Times New Roman" w:cs="Times New Roman"/>
                <w:color w:val="000000"/>
                <w:sz w:val="24"/>
                <w:szCs w:val="24"/>
                <w:lang w:val="en-GB"/>
              </w:rPr>
              <w:t>Daleke Lake</w:t>
            </w:r>
          </w:p>
        </w:tc>
        <w:tc>
          <w:tcPr>
            <w:tcW w:w="1605" w:type="dxa"/>
            <w:tcBorders>
              <w:top w:val="nil"/>
              <w:bottom w:val="nil"/>
            </w:tcBorders>
            <w:shd w:val="clear" w:color="auto" w:fill="FFFFFF"/>
            <w:vAlign w:val="bottom"/>
          </w:tcPr>
          <w:p w14:paraId="3FD4C60E"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1.43±</w:t>
            </w:r>
            <w:r w:rsidRPr="003D783E">
              <w:rPr>
                <w:rFonts w:ascii="Times New Roman" w:hAnsi="Times New Roman" w:cs="Times New Roman"/>
                <w:color w:val="000000"/>
                <w:sz w:val="24"/>
                <w:szCs w:val="24"/>
              </w:rPr>
              <w:t>0.27</w:t>
            </w:r>
          </w:p>
        </w:tc>
        <w:tc>
          <w:tcPr>
            <w:tcW w:w="1785" w:type="dxa"/>
            <w:tcBorders>
              <w:top w:val="nil"/>
              <w:bottom w:val="nil"/>
            </w:tcBorders>
            <w:vAlign w:val="bottom"/>
          </w:tcPr>
          <w:p w14:paraId="60BED157" w14:textId="77777777" w:rsidR="003D783E" w:rsidRPr="003D783E" w:rsidRDefault="003D783E" w:rsidP="008F53DF">
            <w:pPr>
              <w:spacing w:after="0" w:line="480" w:lineRule="auto"/>
              <w:jc w:val="center"/>
              <w:rPr>
                <w:rFonts w:ascii="Times New Roman" w:hAnsi="Times New Roman" w:cs="Times New Roman"/>
                <w:color w:val="000000"/>
                <w:sz w:val="24"/>
                <w:szCs w:val="24"/>
                <w:lang w:val="en-GB"/>
              </w:rPr>
            </w:pPr>
            <w:r w:rsidRPr="003D783E">
              <w:rPr>
                <w:rFonts w:ascii="Times New Roman" w:hAnsi="Times New Roman" w:cs="Times New Roman"/>
                <w:color w:val="000000"/>
                <w:sz w:val="24"/>
                <w:szCs w:val="24"/>
                <w:lang w:val="en-GB"/>
              </w:rPr>
              <w:t>1.</w:t>
            </w:r>
            <w:r w:rsidRPr="003D783E">
              <w:rPr>
                <w:rFonts w:ascii="Times New Roman" w:hAnsi="Times New Roman" w:cs="Times New Roman"/>
                <w:color w:val="000000"/>
                <w:sz w:val="24"/>
                <w:szCs w:val="24"/>
              </w:rPr>
              <w:t>32</w:t>
            </w:r>
            <w:r w:rsidRPr="003D783E">
              <w:rPr>
                <w:rFonts w:ascii="Times New Roman" w:hAnsi="Times New Roman" w:cs="Times New Roman"/>
                <w:color w:val="000000"/>
                <w:sz w:val="24"/>
                <w:szCs w:val="24"/>
                <w:lang w:val="en-GB"/>
              </w:rPr>
              <w:t>±1.</w:t>
            </w:r>
            <w:r w:rsidRPr="003D783E">
              <w:rPr>
                <w:rFonts w:ascii="Times New Roman" w:hAnsi="Times New Roman" w:cs="Times New Roman"/>
                <w:color w:val="000000"/>
                <w:sz w:val="24"/>
                <w:szCs w:val="24"/>
              </w:rPr>
              <w:t>15</w:t>
            </w:r>
          </w:p>
        </w:tc>
        <w:tc>
          <w:tcPr>
            <w:tcW w:w="1966" w:type="dxa"/>
            <w:tcBorders>
              <w:top w:val="nil"/>
              <w:bottom w:val="nil"/>
            </w:tcBorders>
            <w:vAlign w:val="center"/>
          </w:tcPr>
          <w:p w14:paraId="1371D0AC"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0.</w:t>
            </w:r>
            <w:r w:rsidRPr="003D783E">
              <w:rPr>
                <w:rFonts w:ascii="Times New Roman" w:hAnsi="Times New Roman" w:cs="Times New Roman"/>
                <w:color w:val="000000"/>
                <w:sz w:val="24"/>
                <w:szCs w:val="24"/>
              </w:rPr>
              <w:t>22</w:t>
            </w:r>
            <w:r w:rsidRPr="003D783E">
              <w:rPr>
                <w:rFonts w:ascii="Times New Roman" w:hAnsi="Times New Roman" w:cs="Times New Roman"/>
                <w:color w:val="000000"/>
                <w:sz w:val="24"/>
                <w:szCs w:val="24"/>
                <w:lang w:val="en-GB"/>
              </w:rPr>
              <w:t>±0.</w:t>
            </w:r>
            <w:r w:rsidRPr="003D783E">
              <w:rPr>
                <w:rFonts w:ascii="Times New Roman" w:hAnsi="Times New Roman" w:cs="Times New Roman"/>
                <w:color w:val="000000"/>
                <w:sz w:val="24"/>
                <w:szCs w:val="24"/>
              </w:rPr>
              <w:t>08</w:t>
            </w:r>
          </w:p>
        </w:tc>
        <w:tc>
          <w:tcPr>
            <w:tcW w:w="1444" w:type="dxa"/>
            <w:tcBorders>
              <w:top w:val="nil"/>
              <w:bottom w:val="nil"/>
              <w:right w:val="nil"/>
            </w:tcBorders>
            <w:vAlign w:val="bottom"/>
          </w:tcPr>
          <w:p w14:paraId="105F16B3" w14:textId="77777777" w:rsidR="003D783E" w:rsidRPr="003D783E" w:rsidRDefault="003D783E" w:rsidP="008F53DF">
            <w:pPr>
              <w:spacing w:after="0" w:line="480" w:lineRule="auto"/>
              <w:jc w:val="center"/>
              <w:rPr>
                <w:rFonts w:ascii="Times New Roman" w:hAnsi="Times New Roman" w:cs="Times New Roman"/>
                <w:color w:val="000000"/>
                <w:sz w:val="24"/>
                <w:szCs w:val="24"/>
                <w:lang w:val="en-GB"/>
              </w:rPr>
            </w:pPr>
            <w:r w:rsidRPr="003D783E">
              <w:rPr>
                <w:rFonts w:ascii="Times New Roman" w:hAnsi="Times New Roman" w:cs="Times New Roman"/>
                <w:color w:val="000000"/>
                <w:sz w:val="24"/>
                <w:szCs w:val="24"/>
              </w:rPr>
              <w:t>2</w:t>
            </w:r>
            <w:r w:rsidRPr="003D783E">
              <w:rPr>
                <w:rFonts w:ascii="Times New Roman" w:hAnsi="Times New Roman" w:cs="Times New Roman"/>
                <w:color w:val="000000"/>
                <w:sz w:val="24"/>
                <w:szCs w:val="24"/>
                <w:lang w:val="en-GB"/>
              </w:rPr>
              <w:t>.</w:t>
            </w:r>
            <w:r w:rsidRPr="003D783E">
              <w:rPr>
                <w:rFonts w:ascii="Times New Roman" w:hAnsi="Times New Roman" w:cs="Times New Roman"/>
                <w:color w:val="000000"/>
                <w:sz w:val="24"/>
                <w:szCs w:val="24"/>
              </w:rPr>
              <w:t>97</w:t>
            </w:r>
            <w:r w:rsidRPr="003D783E">
              <w:rPr>
                <w:rFonts w:ascii="Times New Roman" w:hAnsi="Times New Roman" w:cs="Times New Roman"/>
                <w:color w:val="000000"/>
                <w:sz w:val="24"/>
                <w:szCs w:val="24"/>
                <w:lang w:val="en-GB"/>
              </w:rPr>
              <w:t>±1.</w:t>
            </w:r>
            <w:r w:rsidRPr="003D783E">
              <w:rPr>
                <w:rFonts w:ascii="Times New Roman" w:hAnsi="Times New Roman" w:cs="Times New Roman"/>
                <w:color w:val="000000"/>
                <w:sz w:val="24"/>
                <w:szCs w:val="24"/>
              </w:rPr>
              <w:t>1</w:t>
            </w:r>
            <w:r w:rsidRPr="003D783E">
              <w:rPr>
                <w:rFonts w:ascii="Times New Roman" w:hAnsi="Times New Roman" w:cs="Times New Roman"/>
                <w:color w:val="000000"/>
                <w:sz w:val="24"/>
                <w:szCs w:val="24"/>
                <w:lang w:val="en-GB"/>
              </w:rPr>
              <w:t>0</w:t>
            </w:r>
          </w:p>
        </w:tc>
      </w:tr>
      <w:tr w:rsidR="003D783E" w:rsidRPr="003D783E" w14:paraId="3F37BD83" w14:textId="77777777" w:rsidTr="008F53DF">
        <w:trPr>
          <w:trHeight w:val="387"/>
        </w:trPr>
        <w:tc>
          <w:tcPr>
            <w:tcW w:w="3043" w:type="dxa"/>
            <w:tcBorders>
              <w:top w:val="nil"/>
              <w:left w:val="nil"/>
              <w:bottom w:val="nil"/>
            </w:tcBorders>
            <w:vAlign w:val="bottom"/>
          </w:tcPr>
          <w:p w14:paraId="521A4E6F" w14:textId="77777777" w:rsidR="003D783E" w:rsidRPr="003D783E" w:rsidRDefault="003D783E" w:rsidP="008F53DF">
            <w:pPr>
              <w:spacing w:after="0" w:line="480" w:lineRule="auto"/>
              <w:rPr>
                <w:rFonts w:ascii="Times New Roman" w:hAnsi="Times New Roman" w:cs="Times New Roman"/>
                <w:color w:val="000000"/>
                <w:sz w:val="24"/>
                <w:szCs w:val="24"/>
                <w:lang w:val="en-GB"/>
              </w:rPr>
            </w:pPr>
            <w:r w:rsidRPr="003D783E">
              <w:rPr>
                <w:rFonts w:ascii="Times New Roman" w:hAnsi="Times New Roman" w:cs="Times New Roman"/>
                <w:sz w:val="24"/>
                <w:szCs w:val="24"/>
                <w:lang w:val="en-GB"/>
              </w:rPr>
              <w:t>Yanivskiy Backwater</w:t>
            </w:r>
          </w:p>
        </w:tc>
        <w:tc>
          <w:tcPr>
            <w:tcW w:w="1605" w:type="dxa"/>
            <w:tcBorders>
              <w:top w:val="nil"/>
              <w:bottom w:val="nil"/>
            </w:tcBorders>
            <w:vAlign w:val="bottom"/>
          </w:tcPr>
          <w:p w14:paraId="563FDFE0"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1.65±</w:t>
            </w:r>
            <w:r w:rsidRPr="003D783E">
              <w:rPr>
                <w:rFonts w:ascii="Times New Roman" w:hAnsi="Times New Roman" w:cs="Times New Roman"/>
                <w:color w:val="000000"/>
                <w:sz w:val="24"/>
                <w:szCs w:val="24"/>
              </w:rPr>
              <w:t>0.65</w:t>
            </w:r>
          </w:p>
        </w:tc>
        <w:tc>
          <w:tcPr>
            <w:tcW w:w="1785" w:type="dxa"/>
            <w:tcBorders>
              <w:top w:val="nil"/>
              <w:bottom w:val="nil"/>
            </w:tcBorders>
            <w:vAlign w:val="bottom"/>
          </w:tcPr>
          <w:p w14:paraId="6B7C6F43"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0.</w:t>
            </w:r>
            <w:r w:rsidRPr="003D783E">
              <w:rPr>
                <w:rFonts w:ascii="Times New Roman" w:hAnsi="Times New Roman" w:cs="Times New Roman"/>
                <w:color w:val="000000"/>
                <w:sz w:val="24"/>
                <w:szCs w:val="24"/>
              </w:rPr>
              <w:t>27</w:t>
            </w:r>
            <w:r w:rsidRPr="003D783E">
              <w:rPr>
                <w:rFonts w:ascii="Times New Roman" w:hAnsi="Times New Roman" w:cs="Times New Roman"/>
                <w:color w:val="000000"/>
                <w:sz w:val="24"/>
                <w:szCs w:val="24"/>
                <w:lang w:val="en-GB"/>
              </w:rPr>
              <w:t>±0.1</w:t>
            </w:r>
            <w:r w:rsidRPr="003D783E">
              <w:rPr>
                <w:rFonts w:ascii="Times New Roman" w:hAnsi="Times New Roman" w:cs="Times New Roman"/>
                <w:color w:val="000000"/>
                <w:sz w:val="24"/>
                <w:szCs w:val="24"/>
              </w:rPr>
              <w:t>3</w:t>
            </w:r>
          </w:p>
        </w:tc>
        <w:tc>
          <w:tcPr>
            <w:tcW w:w="1966" w:type="dxa"/>
            <w:tcBorders>
              <w:top w:val="nil"/>
              <w:bottom w:val="nil"/>
            </w:tcBorders>
            <w:vAlign w:val="bottom"/>
          </w:tcPr>
          <w:p w14:paraId="1FC543D8"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0.</w:t>
            </w:r>
            <w:r w:rsidRPr="003D783E">
              <w:rPr>
                <w:rFonts w:ascii="Times New Roman" w:hAnsi="Times New Roman" w:cs="Times New Roman"/>
                <w:color w:val="000000"/>
                <w:sz w:val="24"/>
                <w:szCs w:val="24"/>
              </w:rPr>
              <w:t>03</w:t>
            </w:r>
            <w:r w:rsidRPr="003D783E">
              <w:rPr>
                <w:rFonts w:ascii="Times New Roman" w:hAnsi="Times New Roman" w:cs="Times New Roman"/>
                <w:color w:val="000000"/>
                <w:sz w:val="24"/>
                <w:szCs w:val="24"/>
                <w:lang w:val="en-GB"/>
              </w:rPr>
              <w:t>±0.0</w:t>
            </w:r>
            <w:r w:rsidRPr="003D783E">
              <w:rPr>
                <w:rFonts w:ascii="Times New Roman" w:hAnsi="Times New Roman" w:cs="Times New Roman"/>
                <w:color w:val="000000"/>
                <w:sz w:val="24"/>
                <w:szCs w:val="24"/>
              </w:rPr>
              <w:t>1</w:t>
            </w:r>
          </w:p>
        </w:tc>
        <w:tc>
          <w:tcPr>
            <w:tcW w:w="1444" w:type="dxa"/>
            <w:tcBorders>
              <w:top w:val="nil"/>
              <w:bottom w:val="nil"/>
              <w:right w:val="nil"/>
            </w:tcBorders>
            <w:vAlign w:val="bottom"/>
          </w:tcPr>
          <w:p w14:paraId="6DC87B86" w14:textId="77777777" w:rsidR="003D783E" w:rsidRPr="003D783E" w:rsidRDefault="003D783E" w:rsidP="008F53DF">
            <w:pPr>
              <w:spacing w:after="0" w:line="480" w:lineRule="auto"/>
              <w:jc w:val="center"/>
              <w:rPr>
                <w:rFonts w:ascii="Times New Roman" w:hAnsi="Times New Roman" w:cs="Times New Roman"/>
                <w:color w:val="000000"/>
                <w:sz w:val="24"/>
                <w:szCs w:val="24"/>
                <w:lang w:val="en-GB"/>
              </w:rPr>
            </w:pPr>
            <w:r w:rsidRPr="003D783E">
              <w:rPr>
                <w:rFonts w:ascii="Times New Roman" w:hAnsi="Times New Roman" w:cs="Times New Roman"/>
                <w:color w:val="000000"/>
                <w:sz w:val="24"/>
                <w:szCs w:val="24"/>
              </w:rPr>
              <w:t>1</w:t>
            </w:r>
            <w:r w:rsidRPr="003D783E">
              <w:rPr>
                <w:rFonts w:ascii="Times New Roman" w:hAnsi="Times New Roman" w:cs="Times New Roman"/>
                <w:color w:val="000000"/>
                <w:sz w:val="24"/>
                <w:szCs w:val="24"/>
                <w:lang w:val="en-GB"/>
              </w:rPr>
              <w:t>.</w:t>
            </w:r>
            <w:r w:rsidRPr="003D783E">
              <w:rPr>
                <w:rFonts w:ascii="Times New Roman" w:hAnsi="Times New Roman" w:cs="Times New Roman"/>
                <w:color w:val="000000"/>
                <w:sz w:val="24"/>
                <w:szCs w:val="24"/>
              </w:rPr>
              <w:t>95</w:t>
            </w:r>
            <w:r w:rsidRPr="003D783E">
              <w:rPr>
                <w:rFonts w:ascii="Times New Roman" w:hAnsi="Times New Roman" w:cs="Times New Roman"/>
                <w:color w:val="000000"/>
                <w:sz w:val="24"/>
                <w:szCs w:val="24"/>
                <w:lang w:val="en-GB"/>
              </w:rPr>
              <w:t>±0.</w:t>
            </w:r>
            <w:r w:rsidRPr="003D783E">
              <w:rPr>
                <w:rFonts w:ascii="Times New Roman" w:hAnsi="Times New Roman" w:cs="Times New Roman"/>
                <w:color w:val="000000"/>
                <w:sz w:val="24"/>
                <w:szCs w:val="24"/>
              </w:rPr>
              <w:t>4</w:t>
            </w:r>
            <w:r w:rsidRPr="003D783E">
              <w:rPr>
                <w:rFonts w:ascii="Times New Roman" w:hAnsi="Times New Roman" w:cs="Times New Roman"/>
                <w:color w:val="000000"/>
                <w:sz w:val="24"/>
                <w:szCs w:val="24"/>
                <w:lang w:val="en-GB"/>
              </w:rPr>
              <w:t>8</w:t>
            </w:r>
          </w:p>
        </w:tc>
      </w:tr>
      <w:tr w:rsidR="003D783E" w:rsidRPr="003D783E" w14:paraId="36BF8200" w14:textId="77777777" w:rsidTr="008F53DF">
        <w:trPr>
          <w:trHeight w:val="387"/>
        </w:trPr>
        <w:tc>
          <w:tcPr>
            <w:tcW w:w="3043" w:type="dxa"/>
            <w:tcBorders>
              <w:top w:val="nil"/>
              <w:left w:val="nil"/>
              <w:bottom w:val="nil"/>
            </w:tcBorders>
            <w:vAlign w:val="bottom"/>
          </w:tcPr>
          <w:p w14:paraId="586E31EA" w14:textId="77777777" w:rsidR="003D783E" w:rsidRPr="003D783E" w:rsidRDefault="003D783E" w:rsidP="008F53DF">
            <w:pPr>
              <w:spacing w:after="0" w:line="480" w:lineRule="auto"/>
              <w:rPr>
                <w:rFonts w:ascii="Times New Roman" w:hAnsi="Times New Roman" w:cs="Times New Roman"/>
                <w:color w:val="000000"/>
                <w:sz w:val="24"/>
                <w:szCs w:val="24"/>
                <w:lang w:val="en-GB"/>
              </w:rPr>
            </w:pPr>
            <w:r w:rsidRPr="003D783E">
              <w:rPr>
                <w:rFonts w:ascii="Times New Roman" w:hAnsi="Times New Roman" w:cs="Times New Roman"/>
                <w:color w:val="000000"/>
                <w:sz w:val="24"/>
                <w:szCs w:val="24"/>
                <w:lang w:val="en-GB"/>
              </w:rPr>
              <w:t>Plyutovyshche Lake</w:t>
            </w:r>
          </w:p>
        </w:tc>
        <w:tc>
          <w:tcPr>
            <w:tcW w:w="1605" w:type="dxa"/>
            <w:tcBorders>
              <w:top w:val="nil"/>
              <w:bottom w:val="nil"/>
            </w:tcBorders>
            <w:vAlign w:val="bottom"/>
          </w:tcPr>
          <w:p w14:paraId="167DCA5B"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0.19±</w:t>
            </w:r>
            <w:r w:rsidRPr="003D783E">
              <w:rPr>
                <w:rFonts w:ascii="Times New Roman" w:hAnsi="Times New Roman" w:cs="Times New Roman"/>
                <w:color w:val="000000"/>
                <w:sz w:val="24"/>
                <w:szCs w:val="24"/>
              </w:rPr>
              <w:t>0.08</w:t>
            </w:r>
          </w:p>
        </w:tc>
        <w:tc>
          <w:tcPr>
            <w:tcW w:w="1785" w:type="dxa"/>
            <w:tcBorders>
              <w:top w:val="nil"/>
              <w:bottom w:val="nil"/>
            </w:tcBorders>
            <w:vAlign w:val="bottom"/>
          </w:tcPr>
          <w:p w14:paraId="72C8D18F" w14:textId="77777777" w:rsidR="003D783E" w:rsidRPr="003D783E" w:rsidRDefault="003D783E" w:rsidP="008F53DF">
            <w:pPr>
              <w:spacing w:after="0" w:line="480" w:lineRule="auto"/>
              <w:jc w:val="center"/>
              <w:rPr>
                <w:rFonts w:ascii="Times New Roman" w:hAnsi="Times New Roman" w:cs="Times New Roman"/>
                <w:color w:val="000000"/>
                <w:sz w:val="24"/>
                <w:szCs w:val="24"/>
                <w:lang w:val="en-GB"/>
              </w:rPr>
            </w:pPr>
            <w:r w:rsidRPr="003D783E">
              <w:rPr>
                <w:rFonts w:ascii="Times New Roman" w:hAnsi="Times New Roman" w:cs="Times New Roman"/>
                <w:color w:val="000000"/>
                <w:sz w:val="24"/>
                <w:szCs w:val="24"/>
                <w:lang w:val="en-GB"/>
              </w:rPr>
              <w:t>0.0</w:t>
            </w:r>
            <w:r w:rsidRPr="003D783E">
              <w:rPr>
                <w:rFonts w:ascii="Times New Roman" w:hAnsi="Times New Roman" w:cs="Times New Roman"/>
                <w:color w:val="000000"/>
                <w:sz w:val="24"/>
                <w:szCs w:val="24"/>
              </w:rPr>
              <w:t>39</w:t>
            </w:r>
            <w:r w:rsidRPr="003D783E">
              <w:rPr>
                <w:rFonts w:ascii="Times New Roman" w:hAnsi="Times New Roman" w:cs="Times New Roman"/>
                <w:color w:val="000000"/>
                <w:sz w:val="24"/>
                <w:szCs w:val="24"/>
                <w:lang w:val="en-GB"/>
              </w:rPr>
              <w:t>±0.0</w:t>
            </w:r>
            <w:r w:rsidRPr="003D783E">
              <w:rPr>
                <w:rFonts w:ascii="Times New Roman" w:hAnsi="Times New Roman" w:cs="Times New Roman"/>
                <w:color w:val="000000"/>
                <w:sz w:val="24"/>
                <w:szCs w:val="24"/>
              </w:rPr>
              <w:t>09</w:t>
            </w:r>
          </w:p>
        </w:tc>
        <w:tc>
          <w:tcPr>
            <w:tcW w:w="1966" w:type="dxa"/>
            <w:tcBorders>
              <w:top w:val="nil"/>
              <w:bottom w:val="nil"/>
            </w:tcBorders>
            <w:vAlign w:val="bottom"/>
          </w:tcPr>
          <w:p w14:paraId="1D1C4640"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0.0</w:t>
            </w:r>
            <w:r w:rsidRPr="003D783E">
              <w:rPr>
                <w:rFonts w:ascii="Times New Roman" w:hAnsi="Times New Roman" w:cs="Times New Roman"/>
                <w:color w:val="000000"/>
                <w:sz w:val="24"/>
                <w:szCs w:val="24"/>
              </w:rPr>
              <w:t>0</w:t>
            </w:r>
            <w:r w:rsidRPr="003D783E">
              <w:rPr>
                <w:rFonts w:ascii="Times New Roman" w:hAnsi="Times New Roman" w:cs="Times New Roman"/>
                <w:color w:val="000000"/>
                <w:sz w:val="24"/>
                <w:szCs w:val="24"/>
                <w:lang w:val="en-GB"/>
              </w:rPr>
              <w:t>4±0.00</w:t>
            </w:r>
            <w:r w:rsidRPr="003D783E">
              <w:rPr>
                <w:rFonts w:ascii="Times New Roman" w:hAnsi="Times New Roman" w:cs="Times New Roman"/>
                <w:color w:val="000000"/>
                <w:sz w:val="24"/>
                <w:szCs w:val="24"/>
              </w:rPr>
              <w:t>1</w:t>
            </w:r>
          </w:p>
        </w:tc>
        <w:tc>
          <w:tcPr>
            <w:tcW w:w="1444" w:type="dxa"/>
            <w:tcBorders>
              <w:top w:val="nil"/>
              <w:bottom w:val="nil"/>
              <w:right w:val="nil"/>
            </w:tcBorders>
            <w:vAlign w:val="bottom"/>
          </w:tcPr>
          <w:p w14:paraId="60BFBCEC"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0.2</w:t>
            </w:r>
            <w:r w:rsidRPr="003D783E">
              <w:rPr>
                <w:rFonts w:ascii="Times New Roman" w:hAnsi="Times New Roman" w:cs="Times New Roman"/>
                <w:color w:val="000000"/>
                <w:sz w:val="24"/>
                <w:szCs w:val="24"/>
              </w:rPr>
              <w:t>33</w:t>
            </w:r>
            <w:r w:rsidRPr="003D783E">
              <w:rPr>
                <w:rFonts w:ascii="Times New Roman" w:hAnsi="Times New Roman" w:cs="Times New Roman"/>
                <w:color w:val="000000"/>
                <w:sz w:val="24"/>
                <w:szCs w:val="24"/>
                <w:lang w:val="en-GB"/>
              </w:rPr>
              <w:t>±0.0</w:t>
            </w:r>
            <w:r w:rsidRPr="003D783E">
              <w:rPr>
                <w:rFonts w:ascii="Times New Roman" w:hAnsi="Times New Roman" w:cs="Times New Roman"/>
                <w:color w:val="000000"/>
                <w:sz w:val="24"/>
                <w:szCs w:val="24"/>
              </w:rPr>
              <w:t>75</w:t>
            </w:r>
          </w:p>
        </w:tc>
      </w:tr>
      <w:tr w:rsidR="003D783E" w:rsidRPr="00F9474F" w14:paraId="06198E5C" w14:textId="77777777" w:rsidTr="008F53DF">
        <w:trPr>
          <w:trHeight w:val="387"/>
        </w:trPr>
        <w:tc>
          <w:tcPr>
            <w:tcW w:w="3043" w:type="dxa"/>
            <w:tcBorders>
              <w:top w:val="nil"/>
              <w:left w:val="nil"/>
            </w:tcBorders>
            <w:vAlign w:val="bottom"/>
          </w:tcPr>
          <w:p w14:paraId="6BEB12CA" w14:textId="77777777" w:rsidR="003D783E" w:rsidRPr="003D783E" w:rsidRDefault="003D783E" w:rsidP="008F53DF">
            <w:pPr>
              <w:spacing w:after="0" w:line="480" w:lineRule="auto"/>
              <w:rPr>
                <w:rFonts w:ascii="Times New Roman" w:hAnsi="Times New Roman" w:cs="Times New Roman"/>
                <w:color w:val="000000"/>
                <w:sz w:val="24"/>
                <w:szCs w:val="24"/>
                <w:lang w:val="en-GB"/>
              </w:rPr>
            </w:pPr>
            <w:r w:rsidRPr="003D783E">
              <w:rPr>
                <w:rFonts w:ascii="Times New Roman" w:hAnsi="Times New Roman" w:cs="Times New Roman"/>
                <w:sz w:val="24"/>
                <w:szCs w:val="24"/>
                <w:lang w:val="en-GB"/>
              </w:rPr>
              <w:t>LR “Zhukiv ostriv” Lake</w:t>
            </w:r>
          </w:p>
        </w:tc>
        <w:tc>
          <w:tcPr>
            <w:tcW w:w="1605" w:type="dxa"/>
            <w:tcBorders>
              <w:top w:val="nil"/>
            </w:tcBorders>
            <w:vAlign w:val="bottom"/>
          </w:tcPr>
          <w:p w14:paraId="343CB297"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0.08±</w:t>
            </w:r>
            <w:r w:rsidRPr="003D783E">
              <w:rPr>
                <w:rFonts w:ascii="Times New Roman" w:hAnsi="Times New Roman" w:cs="Times New Roman"/>
                <w:color w:val="000000"/>
                <w:sz w:val="24"/>
                <w:szCs w:val="24"/>
              </w:rPr>
              <w:t>0.01</w:t>
            </w:r>
          </w:p>
        </w:tc>
        <w:tc>
          <w:tcPr>
            <w:tcW w:w="1785" w:type="dxa"/>
            <w:tcBorders>
              <w:top w:val="nil"/>
            </w:tcBorders>
            <w:vAlign w:val="bottom"/>
          </w:tcPr>
          <w:p w14:paraId="179C1137" w14:textId="77777777" w:rsidR="003D783E" w:rsidRPr="003D783E" w:rsidRDefault="003D783E" w:rsidP="008F53DF">
            <w:pPr>
              <w:spacing w:after="0" w:line="480" w:lineRule="auto"/>
              <w:jc w:val="center"/>
              <w:rPr>
                <w:rFonts w:ascii="Times New Roman" w:hAnsi="Times New Roman" w:cs="Times New Roman"/>
                <w:color w:val="000000"/>
                <w:sz w:val="24"/>
                <w:szCs w:val="24"/>
                <w:lang w:val="en-GB"/>
              </w:rPr>
            </w:pPr>
            <w:r w:rsidRPr="003D783E">
              <w:rPr>
                <w:rFonts w:ascii="Times New Roman" w:hAnsi="Times New Roman" w:cs="Times New Roman"/>
                <w:color w:val="000000"/>
                <w:sz w:val="24"/>
                <w:szCs w:val="24"/>
                <w:lang w:val="en-GB"/>
              </w:rPr>
              <w:t>0.001±0.0003</w:t>
            </w:r>
          </w:p>
        </w:tc>
        <w:tc>
          <w:tcPr>
            <w:tcW w:w="1966" w:type="dxa"/>
            <w:tcBorders>
              <w:top w:val="nil"/>
            </w:tcBorders>
            <w:vAlign w:val="bottom"/>
          </w:tcPr>
          <w:p w14:paraId="594D33F6" w14:textId="77777777" w:rsidR="003D783E" w:rsidRPr="003D783E" w:rsidRDefault="003D783E" w:rsidP="008F53DF">
            <w:pPr>
              <w:spacing w:after="0" w:line="480" w:lineRule="auto"/>
              <w:jc w:val="center"/>
              <w:rPr>
                <w:rFonts w:ascii="Times New Roman" w:hAnsi="Times New Roman" w:cs="Times New Roman"/>
                <w:color w:val="000000"/>
                <w:sz w:val="24"/>
                <w:szCs w:val="24"/>
              </w:rPr>
            </w:pPr>
            <w:r w:rsidRPr="003D783E">
              <w:rPr>
                <w:rFonts w:ascii="Times New Roman" w:hAnsi="Times New Roman" w:cs="Times New Roman"/>
                <w:color w:val="000000"/>
                <w:sz w:val="24"/>
                <w:szCs w:val="24"/>
                <w:lang w:val="en-GB"/>
              </w:rPr>
              <w:t>0.00</w:t>
            </w:r>
            <w:r w:rsidRPr="003D783E">
              <w:rPr>
                <w:rFonts w:ascii="Times New Roman" w:hAnsi="Times New Roman" w:cs="Times New Roman"/>
                <w:color w:val="000000"/>
                <w:sz w:val="24"/>
                <w:szCs w:val="24"/>
              </w:rPr>
              <w:t>03</w:t>
            </w:r>
            <w:r w:rsidRPr="003D783E">
              <w:rPr>
                <w:rFonts w:ascii="Times New Roman" w:hAnsi="Times New Roman" w:cs="Times New Roman"/>
                <w:color w:val="000000"/>
                <w:sz w:val="24"/>
                <w:szCs w:val="24"/>
                <w:lang w:val="en-GB"/>
              </w:rPr>
              <w:t>±0.000</w:t>
            </w:r>
            <w:r w:rsidRPr="003D783E">
              <w:rPr>
                <w:rFonts w:ascii="Times New Roman" w:hAnsi="Times New Roman" w:cs="Times New Roman"/>
                <w:color w:val="000000"/>
                <w:sz w:val="24"/>
                <w:szCs w:val="24"/>
              </w:rPr>
              <w:t>1</w:t>
            </w:r>
          </w:p>
        </w:tc>
        <w:tc>
          <w:tcPr>
            <w:tcW w:w="1444" w:type="dxa"/>
            <w:tcBorders>
              <w:top w:val="nil"/>
              <w:right w:val="nil"/>
            </w:tcBorders>
            <w:vAlign w:val="bottom"/>
          </w:tcPr>
          <w:p w14:paraId="01CF3B10" w14:textId="77777777" w:rsidR="003D783E" w:rsidRPr="00F9474F" w:rsidRDefault="003D783E" w:rsidP="008F53DF">
            <w:pPr>
              <w:spacing w:after="0" w:line="480" w:lineRule="auto"/>
              <w:jc w:val="center"/>
              <w:rPr>
                <w:rFonts w:ascii="Times New Roman" w:hAnsi="Times New Roman" w:cs="Times New Roman"/>
                <w:color w:val="000000"/>
                <w:sz w:val="24"/>
                <w:szCs w:val="24"/>
                <w:lang w:val="en-GB"/>
              </w:rPr>
            </w:pPr>
            <w:r w:rsidRPr="003D783E">
              <w:rPr>
                <w:rFonts w:ascii="Times New Roman" w:hAnsi="Times New Roman" w:cs="Times New Roman"/>
                <w:color w:val="000000"/>
                <w:sz w:val="24"/>
                <w:szCs w:val="24"/>
                <w:lang w:val="en-GB"/>
              </w:rPr>
              <w:t>0.08</w:t>
            </w:r>
            <w:r w:rsidRPr="003D783E">
              <w:rPr>
                <w:rFonts w:ascii="Times New Roman" w:hAnsi="Times New Roman" w:cs="Times New Roman"/>
                <w:color w:val="000000"/>
                <w:sz w:val="24"/>
                <w:szCs w:val="24"/>
              </w:rPr>
              <w:t>1</w:t>
            </w:r>
            <w:r w:rsidRPr="003D783E">
              <w:rPr>
                <w:rFonts w:ascii="Times New Roman" w:hAnsi="Times New Roman" w:cs="Times New Roman"/>
                <w:color w:val="000000"/>
                <w:sz w:val="24"/>
                <w:szCs w:val="24"/>
                <w:lang w:val="en-GB"/>
              </w:rPr>
              <w:t>±0.010</w:t>
            </w:r>
          </w:p>
        </w:tc>
      </w:tr>
    </w:tbl>
    <w:p w14:paraId="1D772616" w14:textId="77777777" w:rsidR="00181413" w:rsidRDefault="00EB10D5" w:rsidP="00F9474F">
      <w:pPr>
        <w:spacing w:after="0" w:line="480" w:lineRule="auto"/>
        <w:ind w:firstLine="708"/>
        <w:jc w:val="both"/>
        <w:rPr>
          <w:rFonts w:ascii="Times New Roman" w:hAnsi="Times New Roman" w:cs="Times New Roman"/>
          <w:bCs/>
          <w:sz w:val="28"/>
          <w:szCs w:val="28"/>
          <w:shd w:val="clear" w:color="auto" w:fill="FFFFFF"/>
          <w:lang w:val="en-GB"/>
        </w:rPr>
      </w:pPr>
      <w:bookmarkStart w:id="5" w:name="_Hlk147838675"/>
      <w:r>
        <w:rPr>
          <w:rFonts w:ascii="Times New Roman" w:hAnsi="Times New Roman" w:cs="Times New Roman"/>
          <w:sz w:val="28"/>
          <w:szCs w:val="28"/>
          <w:lang w:val="uk-UA"/>
        </w:rPr>
        <w:t xml:space="preserve"> </w:t>
      </w:r>
      <w:bookmarkEnd w:id="5"/>
    </w:p>
    <w:p w14:paraId="7EFCC91C" w14:textId="77777777" w:rsidR="00D2238A" w:rsidRDefault="00436255" w:rsidP="00F9474F">
      <w:pPr>
        <w:spacing w:after="0" w:line="480" w:lineRule="auto"/>
        <w:ind w:firstLine="708"/>
        <w:jc w:val="both"/>
        <w:rPr>
          <w:rFonts w:ascii="Times New Roman" w:hAnsi="Times New Roman" w:cs="Times New Roman"/>
          <w:bCs/>
          <w:sz w:val="28"/>
          <w:szCs w:val="28"/>
          <w:shd w:val="clear" w:color="auto" w:fill="FFFFFF"/>
          <w:lang w:val="en-GB"/>
        </w:rPr>
      </w:pPr>
      <w:r w:rsidRPr="00F9474F">
        <w:rPr>
          <w:rFonts w:ascii="Times New Roman" w:hAnsi="Times New Roman" w:cs="Times New Roman"/>
          <w:bCs/>
          <w:sz w:val="28"/>
          <w:szCs w:val="28"/>
          <w:shd w:val="clear" w:color="auto" w:fill="FFFFFF"/>
          <w:lang w:val="en-GB"/>
        </w:rPr>
        <w:t xml:space="preserve">The concentration </w:t>
      </w:r>
      <w:r w:rsidR="00C9377F">
        <w:rPr>
          <w:rFonts w:ascii="Times New Roman" w:hAnsi="Times New Roman" w:cs="Times New Roman"/>
          <w:bCs/>
          <w:sz w:val="28"/>
          <w:szCs w:val="28"/>
          <w:shd w:val="clear" w:color="auto" w:fill="FFFFFF"/>
          <w:lang w:val="en-GB"/>
        </w:rPr>
        <w:t xml:space="preserve">of </w:t>
      </w:r>
      <w:r w:rsidR="00C9377F" w:rsidRPr="00F9474F">
        <w:rPr>
          <w:rFonts w:ascii="Times New Roman" w:hAnsi="Times New Roman" w:cs="Times New Roman"/>
          <w:bCs/>
          <w:sz w:val="28"/>
          <w:szCs w:val="28"/>
          <w:shd w:val="clear" w:color="auto" w:fill="FFFFFF"/>
          <w:vertAlign w:val="superscript"/>
          <w:lang w:val="en-GB"/>
        </w:rPr>
        <w:t>90</w:t>
      </w:r>
      <w:r w:rsidR="00C9377F" w:rsidRPr="00F9474F">
        <w:rPr>
          <w:rFonts w:ascii="Times New Roman" w:hAnsi="Times New Roman" w:cs="Times New Roman"/>
          <w:bCs/>
          <w:sz w:val="28"/>
          <w:szCs w:val="28"/>
          <w:shd w:val="clear" w:color="auto" w:fill="FFFFFF"/>
          <w:lang w:val="en-GB"/>
        </w:rPr>
        <w:t xml:space="preserve">Sr </w:t>
      </w:r>
      <w:r w:rsidRPr="00F9474F">
        <w:rPr>
          <w:rFonts w:ascii="Times New Roman" w:hAnsi="Times New Roman" w:cs="Times New Roman"/>
          <w:bCs/>
          <w:sz w:val="28"/>
          <w:szCs w:val="28"/>
          <w:shd w:val="clear" w:color="auto" w:fill="FFFFFF"/>
          <w:lang w:val="en-GB"/>
        </w:rPr>
        <w:t xml:space="preserve">was measured on a low-background NRR-610 β-radiometer (Tesla, Czech). Minimal detectable activity was 0.04 Bq after 1000 s of counting. The </w:t>
      </w:r>
      <w:r w:rsidR="008E2AE6" w:rsidRPr="008E2AE6">
        <w:rPr>
          <w:rFonts w:ascii="Times New Roman" w:hAnsi="Times New Roman" w:cs="Times New Roman"/>
          <w:bCs/>
          <w:sz w:val="28"/>
          <w:szCs w:val="28"/>
          <w:shd w:val="clear" w:color="auto" w:fill="FFFFFF"/>
          <w:lang w:val="en-GB"/>
        </w:rPr>
        <w:t xml:space="preserve">measurement results are given in </w:t>
      </w:r>
      <w:r w:rsidR="008E2AE6" w:rsidRPr="00F9474F">
        <w:rPr>
          <w:rFonts w:ascii="Times New Roman" w:hAnsi="Times New Roman" w:cs="Times New Roman"/>
          <w:bCs/>
          <w:sz w:val="28"/>
          <w:szCs w:val="28"/>
          <w:shd w:val="clear" w:color="auto" w:fill="FFFFFF"/>
          <w:lang w:val="en-GB"/>
        </w:rPr>
        <w:t>Bq/kg at natural humidity</w:t>
      </w:r>
      <w:r w:rsidR="00597B7A">
        <w:rPr>
          <w:rFonts w:ascii="Times New Roman" w:hAnsi="Times New Roman" w:cs="Times New Roman"/>
          <w:bCs/>
          <w:sz w:val="28"/>
          <w:szCs w:val="28"/>
          <w:shd w:val="clear" w:color="auto" w:fill="FFFFFF"/>
          <w:lang w:val="en-GB"/>
        </w:rPr>
        <w:t>;</w:t>
      </w:r>
      <w:r w:rsidR="000464BA" w:rsidRPr="00F9474F">
        <w:rPr>
          <w:rFonts w:ascii="Times New Roman" w:hAnsi="Times New Roman" w:cs="Times New Roman"/>
          <w:bCs/>
          <w:sz w:val="28"/>
          <w:szCs w:val="28"/>
          <w:shd w:val="clear" w:color="auto" w:fill="FFFFFF"/>
          <w:lang w:val="en-GB"/>
        </w:rPr>
        <w:t xml:space="preserve"> </w:t>
      </w:r>
      <w:r w:rsidRPr="00F9474F">
        <w:rPr>
          <w:rFonts w:ascii="Times New Roman" w:hAnsi="Times New Roman" w:cs="Times New Roman"/>
          <w:bCs/>
          <w:sz w:val="28"/>
          <w:szCs w:val="28"/>
          <w:shd w:val="clear" w:color="auto" w:fill="FFFFFF"/>
          <w:lang w:val="en-GB"/>
        </w:rPr>
        <w:t>the error of estimated radionuclide concentration fell within 15–25%.</w:t>
      </w:r>
      <w:r w:rsidR="00D2238A" w:rsidRPr="004531B3">
        <w:rPr>
          <w:rFonts w:ascii="Times New Roman" w:hAnsi="Times New Roman" w:cs="Times New Roman"/>
          <w:bCs/>
          <w:sz w:val="28"/>
          <w:szCs w:val="28"/>
          <w:shd w:val="clear" w:color="auto" w:fill="FFFFFF"/>
          <w:lang w:val="en-US"/>
        </w:rPr>
        <w:t xml:space="preserve"> </w:t>
      </w:r>
      <w:r w:rsidR="00D2238A">
        <w:rPr>
          <w:rFonts w:ascii="Times New Roman" w:hAnsi="Times New Roman" w:cs="Times New Roman"/>
          <w:bCs/>
          <w:sz w:val="28"/>
          <w:szCs w:val="28"/>
          <w:shd w:val="clear" w:color="auto" w:fill="FFFFFF"/>
          <w:lang w:val="en-US"/>
        </w:rPr>
        <w:t xml:space="preserve">The average activity </w:t>
      </w:r>
      <w:r w:rsidR="00D2238A" w:rsidRPr="00D2238A">
        <w:rPr>
          <w:rFonts w:ascii="Times New Roman" w:hAnsi="Times New Roman" w:cs="Times New Roman"/>
          <w:bCs/>
          <w:sz w:val="28"/>
          <w:szCs w:val="28"/>
          <w:shd w:val="clear" w:color="auto" w:fill="FFFFFF"/>
          <w:lang w:val="en-GB"/>
        </w:rPr>
        <w:t xml:space="preserve">concentrations for both radionuclides </w:t>
      </w:r>
      <w:r w:rsidR="00D2238A">
        <w:rPr>
          <w:rFonts w:ascii="Times New Roman" w:hAnsi="Times New Roman" w:cs="Times New Roman"/>
          <w:bCs/>
          <w:sz w:val="28"/>
          <w:szCs w:val="28"/>
          <w:shd w:val="clear" w:color="auto" w:fill="FFFFFF"/>
          <w:lang w:val="en-GB"/>
        </w:rPr>
        <w:t xml:space="preserve">on whole body of </w:t>
      </w:r>
      <w:r w:rsidR="00D2238A" w:rsidRPr="00F9474F">
        <w:rPr>
          <w:rFonts w:ascii="Times New Roman" w:hAnsi="Times New Roman" w:cs="Times New Roman"/>
          <w:bCs/>
          <w:i/>
          <w:sz w:val="28"/>
          <w:szCs w:val="28"/>
          <w:shd w:val="clear" w:color="auto" w:fill="FFFFFF"/>
          <w:lang w:val="en-GB"/>
        </w:rPr>
        <w:t>Nuphar lutea</w:t>
      </w:r>
      <w:r w:rsidR="00D2238A" w:rsidRPr="00F9474F">
        <w:rPr>
          <w:rFonts w:ascii="Times New Roman" w:hAnsi="Times New Roman" w:cs="Times New Roman"/>
          <w:bCs/>
          <w:sz w:val="28"/>
          <w:szCs w:val="28"/>
          <w:lang w:val="en-GB"/>
        </w:rPr>
        <w:t xml:space="preserve"> </w:t>
      </w:r>
      <w:r w:rsidR="00D2238A">
        <w:rPr>
          <w:rFonts w:ascii="Times New Roman" w:hAnsi="Times New Roman" w:cs="Times New Roman"/>
          <w:bCs/>
          <w:sz w:val="28"/>
          <w:szCs w:val="28"/>
          <w:lang w:val="en-GB"/>
        </w:rPr>
        <w:t xml:space="preserve">within the studied reservoirs </w:t>
      </w:r>
      <w:r w:rsidR="00D2238A" w:rsidRPr="00D2238A">
        <w:rPr>
          <w:rFonts w:ascii="Times New Roman" w:hAnsi="Times New Roman" w:cs="Times New Roman"/>
          <w:bCs/>
          <w:sz w:val="28"/>
          <w:szCs w:val="28"/>
          <w:shd w:val="clear" w:color="auto" w:fill="FFFFFF"/>
          <w:lang w:val="en-GB"/>
        </w:rPr>
        <w:t>are given in Table 2</w:t>
      </w:r>
      <w:r w:rsidR="00D2238A">
        <w:rPr>
          <w:rFonts w:ascii="Times New Roman" w:hAnsi="Times New Roman" w:cs="Times New Roman"/>
          <w:bCs/>
          <w:sz w:val="28"/>
          <w:szCs w:val="28"/>
          <w:shd w:val="clear" w:color="auto" w:fill="FFFFFF"/>
          <w:lang w:val="en-GB"/>
        </w:rPr>
        <w:t>.</w:t>
      </w:r>
    </w:p>
    <w:p w14:paraId="42BC31CB" w14:textId="77777777" w:rsidR="00181413" w:rsidRDefault="00181413" w:rsidP="00181413">
      <w:pPr>
        <w:spacing w:after="0" w:line="480" w:lineRule="auto"/>
        <w:jc w:val="both"/>
        <w:rPr>
          <w:rFonts w:ascii="Times New Roman" w:hAnsi="Times New Roman" w:cs="Times New Roman"/>
          <w:b/>
          <w:sz w:val="28"/>
          <w:szCs w:val="28"/>
          <w:shd w:val="clear" w:color="auto" w:fill="FFFFFF"/>
          <w:lang w:val="en-GB"/>
        </w:rPr>
      </w:pPr>
      <w:r w:rsidRPr="00F9474F">
        <w:rPr>
          <w:rFonts w:ascii="Times New Roman" w:hAnsi="Times New Roman" w:cs="Times New Roman"/>
          <w:b/>
          <w:sz w:val="28"/>
          <w:szCs w:val="28"/>
          <w:shd w:val="clear" w:color="auto" w:fill="FFFFFF"/>
          <w:lang w:val="en-GB"/>
        </w:rPr>
        <w:t xml:space="preserve">Table </w:t>
      </w:r>
      <w:r>
        <w:rPr>
          <w:rFonts w:ascii="Times New Roman" w:hAnsi="Times New Roman" w:cs="Times New Roman"/>
          <w:b/>
          <w:sz w:val="28"/>
          <w:szCs w:val="28"/>
          <w:shd w:val="clear" w:color="auto" w:fill="FFFFFF"/>
          <w:lang w:val="en-GB"/>
        </w:rPr>
        <w:t>2</w:t>
      </w:r>
    </w:p>
    <w:p w14:paraId="48CF094B" w14:textId="77777777" w:rsidR="00181413" w:rsidRPr="00110060" w:rsidRDefault="00181413" w:rsidP="00181413">
      <w:pPr>
        <w:spacing w:after="0" w:line="480" w:lineRule="auto"/>
        <w:jc w:val="both"/>
        <w:rPr>
          <w:rFonts w:ascii="Times New Roman" w:hAnsi="Times New Roman" w:cs="Times New Roman"/>
          <w:iCs/>
          <w:sz w:val="28"/>
          <w:szCs w:val="28"/>
          <w:lang w:val="en-GB"/>
        </w:rPr>
      </w:pPr>
      <w:r>
        <w:rPr>
          <w:rFonts w:ascii="Times New Roman" w:hAnsi="Times New Roman" w:cs="Times New Roman"/>
          <w:iCs/>
          <w:sz w:val="28"/>
          <w:szCs w:val="28"/>
          <w:lang w:val="en-GB"/>
        </w:rPr>
        <w:t xml:space="preserve">Average activity concentration of radionuclides in </w:t>
      </w:r>
      <w:r w:rsidRPr="00110060">
        <w:rPr>
          <w:rFonts w:ascii="Times New Roman" w:hAnsi="Times New Roman" w:cs="Times New Roman"/>
          <w:i/>
          <w:iCs/>
          <w:sz w:val="28"/>
          <w:szCs w:val="28"/>
          <w:lang w:val="en-GB"/>
        </w:rPr>
        <w:t>Nuphar lutea</w:t>
      </w:r>
      <w:r w:rsidRPr="00110060">
        <w:rPr>
          <w:lang w:val="en-US"/>
        </w:rPr>
        <w:t xml:space="preserve"> </w:t>
      </w:r>
      <w:r w:rsidRPr="00110060">
        <w:rPr>
          <w:rFonts w:ascii="Times New Roman" w:hAnsi="Times New Roman" w:cs="Times New Roman"/>
          <w:iCs/>
          <w:sz w:val="28"/>
          <w:szCs w:val="28"/>
          <w:lang w:val="en-GB"/>
        </w:rPr>
        <w:t>in studied water bodies</w:t>
      </w:r>
      <w:r w:rsidRPr="00DC2996">
        <w:rPr>
          <w:rFonts w:ascii="Times New Roman" w:hAnsi="Times New Roman" w:cs="Times New Roman"/>
          <w:iCs/>
          <w:sz w:val="28"/>
          <w:szCs w:val="28"/>
          <w:lang w:val="en-GB"/>
        </w:rPr>
        <w:t>, Bq/kg</w:t>
      </w:r>
      <w:r w:rsidRPr="00110060">
        <w:rPr>
          <w:lang w:val="en-US"/>
        </w:rPr>
        <w:t xml:space="preserve"> </w:t>
      </w:r>
      <w:r w:rsidRPr="00D2238A">
        <w:rPr>
          <w:rFonts w:ascii="Times New Roman" w:hAnsi="Times New Roman" w:cs="Times New Roman"/>
          <w:iCs/>
          <w:sz w:val="28"/>
          <w:szCs w:val="28"/>
          <w:lang w:val="en-GB"/>
        </w:rPr>
        <w:t>at natural humidity</w:t>
      </w:r>
      <w:r w:rsidR="00A53745">
        <w:rPr>
          <w:rFonts w:ascii="Times New Roman" w:hAnsi="Times New Roman" w:cs="Times New Roman"/>
          <w:iCs/>
          <w:sz w:val="28"/>
          <w:szCs w:val="28"/>
          <w:lang w:val="en-GB"/>
        </w:rPr>
        <w: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gridCol w:w="3117"/>
        <w:gridCol w:w="3113"/>
      </w:tblGrid>
      <w:tr w:rsidR="00181413" w14:paraId="4968EF63" w14:textId="77777777" w:rsidTr="00480396">
        <w:tc>
          <w:tcPr>
            <w:tcW w:w="3190" w:type="dxa"/>
            <w:vMerge w:val="restart"/>
            <w:tcBorders>
              <w:top w:val="single" w:sz="4" w:space="0" w:color="auto"/>
            </w:tcBorders>
            <w:shd w:val="clear" w:color="auto" w:fill="auto"/>
            <w:vAlign w:val="center"/>
          </w:tcPr>
          <w:p w14:paraId="49A46633" w14:textId="77777777" w:rsidR="00181413" w:rsidRPr="00110060" w:rsidRDefault="00181413" w:rsidP="00D21D4A">
            <w:pPr>
              <w:spacing w:line="480" w:lineRule="auto"/>
              <w:jc w:val="center"/>
              <w:rPr>
                <w:rFonts w:ascii="Times New Roman" w:hAnsi="Times New Roman" w:cs="Times New Roman"/>
                <w:iCs/>
                <w:sz w:val="24"/>
                <w:szCs w:val="24"/>
                <w:lang w:val="en-GB"/>
              </w:rPr>
            </w:pPr>
            <w:r w:rsidRPr="00110060">
              <w:rPr>
                <w:rFonts w:ascii="Times New Roman" w:hAnsi="Times New Roman" w:cs="Times New Roman"/>
                <w:iCs/>
                <w:sz w:val="24"/>
                <w:szCs w:val="24"/>
                <w:lang w:val="en-GB"/>
              </w:rPr>
              <w:t>Water body</w:t>
            </w:r>
          </w:p>
        </w:tc>
        <w:tc>
          <w:tcPr>
            <w:tcW w:w="6381" w:type="dxa"/>
            <w:gridSpan w:val="2"/>
            <w:tcBorders>
              <w:top w:val="single" w:sz="4" w:space="0" w:color="auto"/>
              <w:bottom w:val="single" w:sz="4" w:space="0" w:color="auto"/>
            </w:tcBorders>
            <w:shd w:val="clear" w:color="auto" w:fill="auto"/>
            <w:vAlign w:val="center"/>
          </w:tcPr>
          <w:p w14:paraId="42F19835" w14:textId="77777777" w:rsidR="00181413" w:rsidRPr="00110060" w:rsidRDefault="00181413" w:rsidP="00D21D4A">
            <w:pPr>
              <w:spacing w:line="480" w:lineRule="auto"/>
              <w:jc w:val="center"/>
              <w:rPr>
                <w:rFonts w:ascii="Times New Roman" w:hAnsi="Times New Roman" w:cs="Times New Roman"/>
                <w:iCs/>
                <w:sz w:val="24"/>
                <w:szCs w:val="24"/>
                <w:lang w:val="en-GB"/>
              </w:rPr>
            </w:pPr>
            <w:r w:rsidRPr="00110060">
              <w:rPr>
                <w:rFonts w:ascii="Times New Roman" w:hAnsi="Times New Roman" w:cs="Times New Roman"/>
                <w:iCs/>
                <w:sz w:val="24"/>
                <w:szCs w:val="24"/>
                <w:lang w:val="en-GB"/>
              </w:rPr>
              <w:t>Activity concentration</w:t>
            </w:r>
          </w:p>
        </w:tc>
      </w:tr>
      <w:tr w:rsidR="00181413" w14:paraId="2F113B52" w14:textId="77777777" w:rsidTr="00480396">
        <w:tc>
          <w:tcPr>
            <w:tcW w:w="3190" w:type="dxa"/>
            <w:vMerge/>
            <w:tcBorders>
              <w:bottom w:val="single" w:sz="4" w:space="0" w:color="auto"/>
            </w:tcBorders>
            <w:shd w:val="clear" w:color="auto" w:fill="auto"/>
            <w:vAlign w:val="center"/>
          </w:tcPr>
          <w:p w14:paraId="59B48367" w14:textId="77777777" w:rsidR="00181413" w:rsidRPr="00110060" w:rsidRDefault="00181413" w:rsidP="00D21D4A">
            <w:pPr>
              <w:spacing w:line="480" w:lineRule="auto"/>
              <w:jc w:val="center"/>
              <w:rPr>
                <w:rFonts w:ascii="Times New Roman" w:hAnsi="Times New Roman" w:cs="Times New Roman"/>
                <w:iCs/>
                <w:sz w:val="24"/>
                <w:szCs w:val="24"/>
                <w:lang w:val="en-GB"/>
              </w:rPr>
            </w:pPr>
          </w:p>
        </w:tc>
        <w:tc>
          <w:tcPr>
            <w:tcW w:w="3190" w:type="dxa"/>
            <w:tcBorders>
              <w:top w:val="single" w:sz="4" w:space="0" w:color="auto"/>
              <w:bottom w:val="single" w:sz="4" w:space="0" w:color="auto"/>
            </w:tcBorders>
            <w:shd w:val="clear" w:color="auto" w:fill="auto"/>
            <w:vAlign w:val="center"/>
          </w:tcPr>
          <w:p w14:paraId="7D21E978" w14:textId="77777777" w:rsidR="00181413" w:rsidRPr="00110060" w:rsidRDefault="00181413" w:rsidP="00D21D4A">
            <w:pPr>
              <w:spacing w:line="480" w:lineRule="auto"/>
              <w:jc w:val="center"/>
              <w:rPr>
                <w:rFonts w:ascii="Times New Roman" w:hAnsi="Times New Roman" w:cs="Times New Roman"/>
                <w:iCs/>
                <w:sz w:val="24"/>
                <w:szCs w:val="24"/>
                <w:lang w:val="en-GB"/>
              </w:rPr>
            </w:pPr>
            <w:r w:rsidRPr="00831F7F">
              <w:rPr>
                <w:rFonts w:ascii="Times New Roman" w:hAnsi="Times New Roman" w:cs="Times New Roman"/>
                <w:sz w:val="24"/>
                <w:szCs w:val="24"/>
                <w:vertAlign w:val="superscript"/>
                <w:lang w:val="en-GB"/>
              </w:rPr>
              <w:t>90</w:t>
            </w:r>
            <w:r w:rsidRPr="00831F7F">
              <w:rPr>
                <w:rFonts w:ascii="Times New Roman" w:hAnsi="Times New Roman" w:cs="Times New Roman"/>
                <w:color w:val="202122"/>
                <w:sz w:val="24"/>
                <w:szCs w:val="24"/>
                <w:lang w:val="en-GB"/>
              </w:rPr>
              <w:t>Sr</w:t>
            </w:r>
          </w:p>
        </w:tc>
        <w:tc>
          <w:tcPr>
            <w:tcW w:w="3191" w:type="dxa"/>
            <w:tcBorders>
              <w:top w:val="single" w:sz="4" w:space="0" w:color="auto"/>
              <w:bottom w:val="single" w:sz="4" w:space="0" w:color="auto"/>
            </w:tcBorders>
            <w:shd w:val="clear" w:color="auto" w:fill="auto"/>
            <w:vAlign w:val="center"/>
          </w:tcPr>
          <w:p w14:paraId="1906A5BE" w14:textId="77777777" w:rsidR="00181413" w:rsidRPr="00110060" w:rsidRDefault="00181413" w:rsidP="00D21D4A">
            <w:pPr>
              <w:spacing w:line="480" w:lineRule="auto"/>
              <w:jc w:val="center"/>
              <w:rPr>
                <w:rFonts w:ascii="Times New Roman" w:hAnsi="Times New Roman" w:cs="Times New Roman"/>
                <w:iCs/>
                <w:sz w:val="24"/>
                <w:szCs w:val="24"/>
                <w:lang w:val="en-GB"/>
              </w:rPr>
            </w:pPr>
            <w:r w:rsidRPr="00831F7F">
              <w:rPr>
                <w:rFonts w:ascii="Times New Roman" w:hAnsi="Times New Roman" w:cs="Times New Roman"/>
                <w:sz w:val="24"/>
                <w:szCs w:val="24"/>
                <w:vertAlign w:val="superscript"/>
                <w:lang w:val="en-GB"/>
              </w:rPr>
              <w:t>137</w:t>
            </w:r>
            <w:r w:rsidRPr="00831F7F">
              <w:rPr>
                <w:rFonts w:ascii="Times New Roman" w:hAnsi="Times New Roman" w:cs="Times New Roman"/>
                <w:sz w:val="24"/>
                <w:szCs w:val="24"/>
                <w:lang w:val="en-GB"/>
              </w:rPr>
              <w:t>Cs</w:t>
            </w:r>
          </w:p>
        </w:tc>
      </w:tr>
      <w:tr w:rsidR="00181413" w14:paraId="2E3AB90F" w14:textId="77777777" w:rsidTr="00480396">
        <w:tc>
          <w:tcPr>
            <w:tcW w:w="3190" w:type="dxa"/>
            <w:tcBorders>
              <w:top w:val="single" w:sz="4" w:space="0" w:color="auto"/>
            </w:tcBorders>
            <w:vAlign w:val="bottom"/>
          </w:tcPr>
          <w:p w14:paraId="431D95B3" w14:textId="77777777" w:rsidR="00181413" w:rsidRPr="00110060" w:rsidRDefault="00181413" w:rsidP="00D21D4A">
            <w:pPr>
              <w:spacing w:line="480" w:lineRule="auto"/>
              <w:rPr>
                <w:rFonts w:ascii="Times New Roman" w:hAnsi="Times New Roman" w:cs="Times New Roman"/>
                <w:i/>
                <w:iCs/>
                <w:sz w:val="24"/>
                <w:szCs w:val="24"/>
                <w:lang w:val="en-GB"/>
              </w:rPr>
            </w:pPr>
            <w:r w:rsidRPr="00831F7F">
              <w:rPr>
                <w:rFonts w:ascii="Times New Roman" w:hAnsi="Times New Roman" w:cs="Times New Roman"/>
                <w:sz w:val="24"/>
                <w:szCs w:val="24"/>
                <w:lang w:val="en-GB"/>
              </w:rPr>
              <w:t>Vershyna Lake</w:t>
            </w:r>
          </w:p>
        </w:tc>
        <w:tc>
          <w:tcPr>
            <w:tcW w:w="3190" w:type="dxa"/>
            <w:tcBorders>
              <w:top w:val="single" w:sz="4" w:space="0" w:color="auto"/>
            </w:tcBorders>
            <w:shd w:val="clear" w:color="auto" w:fill="auto"/>
            <w:vAlign w:val="center"/>
          </w:tcPr>
          <w:p w14:paraId="6104D6DB" w14:textId="77777777" w:rsidR="00181413" w:rsidRPr="00110060" w:rsidRDefault="00181413" w:rsidP="00D21D4A">
            <w:pPr>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14100±1609</w:t>
            </w:r>
          </w:p>
        </w:tc>
        <w:tc>
          <w:tcPr>
            <w:tcW w:w="3191" w:type="dxa"/>
            <w:tcBorders>
              <w:top w:val="single" w:sz="4" w:space="0" w:color="auto"/>
            </w:tcBorders>
            <w:shd w:val="clear" w:color="auto" w:fill="auto"/>
            <w:vAlign w:val="center"/>
          </w:tcPr>
          <w:p w14:paraId="11B37FCE" w14:textId="77777777" w:rsidR="00181413" w:rsidRPr="00110060" w:rsidRDefault="00181413" w:rsidP="00D21D4A">
            <w:pPr>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484±117</w:t>
            </w:r>
          </w:p>
        </w:tc>
      </w:tr>
      <w:tr w:rsidR="00181413" w14:paraId="1A9F9576" w14:textId="77777777" w:rsidTr="00480396">
        <w:tc>
          <w:tcPr>
            <w:tcW w:w="3190" w:type="dxa"/>
            <w:vAlign w:val="bottom"/>
          </w:tcPr>
          <w:p w14:paraId="1DDA4945" w14:textId="77777777" w:rsidR="00181413" w:rsidRPr="00110060" w:rsidRDefault="00181413" w:rsidP="00D21D4A">
            <w:pPr>
              <w:spacing w:line="480" w:lineRule="auto"/>
              <w:rPr>
                <w:rFonts w:ascii="Times New Roman" w:hAnsi="Times New Roman" w:cs="Times New Roman"/>
                <w:i/>
                <w:iCs/>
                <w:sz w:val="24"/>
                <w:szCs w:val="24"/>
                <w:lang w:val="en-GB"/>
              </w:rPr>
            </w:pPr>
            <w:r w:rsidRPr="00831F7F">
              <w:rPr>
                <w:rFonts w:ascii="Times New Roman" w:hAnsi="Times New Roman" w:cs="Times New Roman"/>
                <w:sz w:val="24"/>
                <w:szCs w:val="24"/>
                <w:lang w:val="en-GB"/>
              </w:rPr>
              <w:t>Hlyboke Lake</w:t>
            </w:r>
          </w:p>
        </w:tc>
        <w:tc>
          <w:tcPr>
            <w:tcW w:w="3190" w:type="dxa"/>
            <w:shd w:val="clear" w:color="auto" w:fill="auto"/>
            <w:vAlign w:val="center"/>
          </w:tcPr>
          <w:p w14:paraId="5A39A738" w14:textId="77777777" w:rsidR="00181413" w:rsidRPr="00110060" w:rsidRDefault="00181413" w:rsidP="00D21D4A">
            <w:pPr>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4712±2599</w:t>
            </w:r>
          </w:p>
        </w:tc>
        <w:tc>
          <w:tcPr>
            <w:tcW w:w="3191" w:type="dxa"/>
            <w:shd w:val="clear" w:color="auto" w:fill="auto"/>
            <w:vAlign w:val="center"/>
          </w:tcPr>
          <w:p w14:paraId="70D0F04C" w14:textId="77777777" w:rsidR="00181413" w:rsidRPr="00110060" w:rsidRDefault="00181413" w:rsidP="00D21D4A">
            <w:pPr>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2409±654</w:t>
            </w:r>
          </w:p>
        </w:tc>
      </w:tr>
      <w:tr w:rsidR="00181413" w14:paraId="08337DD6" w14:textId="77777777" w:rsidTr="00480396">
        <w:tc>
          <w:tcPr>
            <w:tcW w:w="3190" w:type="dxa"/>
            <w:vAlign w:val="bottom"/>
          </w:tcPr>
          <w:p w14:paraId="7735A176" w14:textId="77777777" w:rsidR="00181413" w:rsidRPr="00110060" w:rsidRDefault="00181413" w:rsidP="00D21D4A">
            <w:pPr>
              <w:spacing w:line="480" w:lineRule="auto"/>
              <w:rPr>
                <w:rFonts w:ascii="Times New Roman" w:hAnsi="Times New Roman" w:cs="Times New Roman"/>
                <w:i/>
                <w:iCs/>
                <w:sz w:val="24"/>
                <w:szCs w:val="24"/>
                <w:lang w:val="en-GB"/>
              </w:rPr>
            </w:pPr>
            <w:r w:rsidRPr="00831F7F">
              <w:rPr>
                <w:rFonts w:ascii="Times New Roman" w:hAnsi="Times New Roman" w:cs="Times New Roman"/>
                <w:color w:val="000000"/>
                <w:sz w:val="24"/>
                <w:szCs w:val="24"/>
                <w:lang w:val="en-GB"/>
              </w:rPr>
              <w:t>Daleke Lake</w:t>
            </w:r>
          </w:p>
        </w:tc>
        <w:tc>
          <w:tcPr>
            <w:tcW w:w="3190" w:type="dxa"/>
            <w:shd w:val="clear" w:color="auto" w:fill="auto"/>
            <w:vAlign w:val="center"/>
          </w:tcPr>
          <w:p w14:paraId="5F8024A6" w14:textId="77777777" w:rsidR="00181413" w:rsidRPr="00110060" w:rsidRDefault="00181413" w:rsidP="00D21D4A">
            <w:pPr>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2679±2285</w:t>
            </w:r>
          </w:p>
        </w:tc>
        <w:tc>
          <w:tcPr>
            <w:tcW w:w="3191" w:type="dxa"/>
            <w:shd w:val="clear" w:color="auto" w:fill="auto"/>
            <w:vAlign w:val="center"/>
          </w:tcPr>
          <w:p w14:paraId="520AED03" w14:textId="77777777" w:rsidR="00181413" w:rsidRPr="00110060" w:rsidRDefault="00181413" w:rsidP="00D21D4A">
            <w:pPr>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1851±1292</w:t>
            </w:r>
          </w:p>
        </w:tc>
      </w:tr>
      <w:tr w:rsidR="00181413" w14:paraId="4779A6B6" w14:textId="77777777" w:rsidTr="00480396">
        <w:tc>
          <w:tcPr>
            <w:tcW w:w="3190" w:type="dxa"/>
            <w:vAlign w:val="bottom"/>
          </w:tcPr>
          <w:p w14:paraId="3A6F23E1" w14:textId="77777777" w:rsidR="00181413" w:rsidRPr="00110060" w:rsidRDefault="00181413" w:rsidP="00D21D4A">
            <w:pPr>
              <w:spacing w:line="480" w:lineRule="auto"/>
              <w:rPr>
                <w:rFonts w:ascii="Times New Roman" w:hAnsi="Times New Roman" w:cs="Times New Roman"/>
                <w:i/>
                <w:iCs/>
                <w:sz w:val="24"/>
                <w:szCs w:val="24"/>
                <w:lang w:val="en-GB"/>
              </w:rPr>
            </w:pPr>
            <w:r w:rsidRPr="00831F7F">
              <w:rPr>
                <w:rFonts w:ascii="Times New Roman" w:hAnsi="Times New Roman" w:cs="Times New Roman"/>
                <w:sz w:val="24"/>
                <w:szCs w:val="24"/>
                <w:lang w:val="en-GB"/>
              </w:rPr>
              <w:t xml:space="preserve">Yanivskiy </w:t>
            </w:r>
            <w:bookmarkStart w:id="6" w:name="_Hlk147844258"/>
            <w:r w:rsidRPr="00831F7F">
              <w:rPr>
                <w:rFonts w:ascii="Times New Roman" w:hAnsi="Times New Roman" w:cs="Times New Roman"/>
                <w:sz w:val="24"/>
                <w:szCs w:val="24"/>
                <w:lang w:val="en-GB"/>
              </w:rPr>
              <w:t>Backwater</w:t>
            </w:r>
            <w:bookmarkEnd w:id="6"/>
          </w:p>
        </w:tc>
        <w:tc>
          <w:tcPr>
            <w:tcW w:w="3190" w:type="dxa"/>
            <w:shd w:val="clear" w:color="auto" w:fill="auto"/>
            <w:vAlign w:val="center"/>
          </w:tcPr>
          <w:p w14:paraId="54C03DDD" w14:textId="77777777" w:rsidR="00181413" w:rsidRPr="00110060" w:rsidRDefault="00181413" w:rsidP="00D21D4A">
            <w:pPr>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556±320</w:t>
            </w:r>
          </w:p>
        </w:tc>
        <w:tc>
          <w:tcPr>
            <w:tcW w:w="3191" w:type="dxa"/>
            <w:shd w:val="clear" w:color="auto" w:fill="auto"/>
            <w:vAlign w:val="center"/>
          </w:tcPr>
          <w:p w14:paraId="6E1219EE" w14:textId="77777777" w:rsidR="00181413" w:rsidRPr="00110060" w:rsidRDefault="00181413" w:rsidP="00D21D4A">
            <w:pPr>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254±167</w:t>
            </w:r>
          </w:p>
        </w:tc>
      </w:tr>
      <w:tr w:rsidR="00181413" w14:paraId="1877A905" w14:textId="77777777" w:rsidTr="00480396">
        <w:tc>
          <w:tcPr>
            <w:tcW w:w="3190" w:type="dxa"/>
            <w:vAlign w:val="bottom"/>
          </w:tcPr>
          <w:p w14:paraId="20FD79A6" w14:textId="77777777" w:rsidR="00181413" w:rsidRPr="00110060" w:rsidRDefault="00181413" w:rsidP="00D21D4A">
            <w:pPr>
              <w:spacing w:line="480" w:lineRule="auto"/>
              <w:rPr>
                <w:rFonts w:ascii="Times New Roman" w:hAnsi="Times New Roman" w:cs="Times New Roman"/>
                <w:i/>
                <w:iCs/>
                <w:sz w:val="24"/>
                <w:szCs w:val="24"/>
                <w:lang w:val="en-GB"/>
              </w:rPr>
            </w:pPr>
            <w:r w:rsidRPr="00831F7F">
              <w:rPr>
                <w:rFonts w:ascii="Times New Roman" w:hAnsi="Times New Roman" w:cs="Times New Roman"/>
                <w:color w:val="000000"/>
                <w:sz w:val="24"/>
                <w:szCs w:val="24"/>
                <w:lang w:val="en-GB"/>
              </w:rPr>
              <w:t>Plyutovyshche Lake</w:t>
            </w:r>
          </w:p>
        </w:tc>
        <w:tc>
          <w:tcPr>
            <w:tcW w:w="3190" w:type="dxa"/>
            <w:shd w:val="clear" w:color="auto" w:fill="auto"/>
            <w:vAlign w:val="center"/>
          </w:tcPr>
          <w:p w14:paraId="37308D80" w14:textId="77777777" w:rsidR="00181413" w:rsidRPr="00110060" w:rsidRDefault="00181413" w:rsidP="00D21D4A">
            <w:pPr>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81±18</w:t>
            </w:r>
          </w:p>
        </w:tc>
        <w:tc>
          <w:tcPr>
            <w:tcW w:w="3191" w:type="dxa"/>
            <w:shd w:val="clear" w:color="auto" w:fill="auto"/>
            <w:vAlign w:val="center"/>
          </w:tcPr>
          <w:p w14:paraId="5CB14A2E" w14:textId="77777777" w:rsidR="00181413" w:rsidRPr="00110060" w:rsidRDefault="00181413" w:rsidP="00D21D4A">
            <w:pPr>
              <w:spacing w:line="480" w:lineRule="auto"/>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33±11</w:t>
            </w:r>
          </w:p>
        </w:tc>
      </w:tr>
      <w:tr w:rsidR="00181413" w14:paraId="38B62D82" w14:textId="77777777" w:rsidTr="00480396">
        <w:tc>
          <w:tcPr>
            <w:tcW w:w="3190" w:type="dxa"/>
            <w:vAlign w:val="bottom"/>
          </w:tcPr>
          <w:p w14:paraId="419BE448" w14:textId="77777777" w:rsidR="00181413" w:rsidRPr="00110060" w:rsidRDefault="00181413" w:rsidP="00D21D4A">
            <w:pPr>
              <w:spacing w:line="480" w:lineRule="auto"/>
              <w:rPr>
                <w:rFonts w:ascii="Times New Roman" w:hAnsi="Times New Roman" w:cs="Times New Roman"/>
                <w:i/>
                <w:iCs/>
                <w:sz w:val="24"/>
                <w:szCs w:val="24"/>
                <w:lang w:val="en-GB"/>
              </w:rPr>
            </w:pPr>
            <w:r w:rsidRPr="00831F7F">
              <w:rPr>
                <w:rFonts w:ascii="Times New Roman" w:hAnsi="Times New Roman" w:cs="Times New Roman"/>
                <w:sz w:val="24"/>
                <w:szCs w:val="24"/>
                <w:lang w:val="en-GB"/>
              </w:rPr>
              <w:t>LR “Zhukiv ostriv”</w:t>
            </w:r>
            <w:r>
              <w:rPr>
                <w:rFonts w:ascii="Times New Roman" w:hAnsi="Times New Roman" w:cs="Times New Roman"/>
                <w:sz w:val="24"/>
                <w:szCs w:val="24"/>
                <w:lang w:val="en-GB"/>
              </w:rPr>
              <w:t xml:space="preserve"> </w:t>
            </w:r>
            <w:r w:rsidRPr="00831F7F">
              <w:rPr>
                <w:rFonts w:ascii="Times New Roman" w:hAnsi="Times New Roman" w:cs="Times New Roman"/>
                <w:sz w:val="24"/>
                <w:szCs w:val="24"/>
                <w:lang w:val="en-GB"/>
              </w:rPr>
              <w:t>Lake</w:t>
            </w:r>
          </w:p>
        </w:tc>
        <w:tc>
          <w:tcPr>
            <w:tcW w:w="3190" w:type="dxa"/>
            <w:shd w:val="clear" w:color="auto" w:fill="auto"/>
            <w:vAlign w:val="center"/>
          </w:tcPr>
          <w:p w14:paraId="1491723B" w14:textId="77777777" w:rsidR="00181413" w:rsidRPr="00110060" w:rsidRDefault="00181413" w:rsidP="00D21D4A">
            <w:pPr>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2</w:t>
            </w:r>
            <w:r>
              <w:rPr>
                <w:rFonts w:ascii="Times New Roman" w:hAnsi="Times New Roman" w:cs="Times New Roman"/>
                <w:sz w:val="24"/>
                <w:szCs w:val="24"/>
                <w:lang w:val="en-GB"/>
              </w:rPr>
              <w:t>.</w:t>
            </w:r>
            <w:r w:rsidRPr="00110060">
              <w:rPr>
                <w:rFonts w:ascii="Times New Roman" w:hAnsi="Times New Roman" w:cs="Times New Roman"/>
                <w:sz w:val="24"/>
                <w:szCs w:val="24"/>
                <w:lang w:val="en-GB"/>
              </w:rPr>
              <w:t>1±0</w:t>
            </w:r>
            <w:r>
              <w:rPr>
                <w:rFonts w:ascii="Times New Roman" w:hAnsi="Times New Roman" w:cs="Times New Roman"/>
                <w:sz w:val="24"/>
                <w:szCs w:val="24"/>
                <w:lang w:val="en-GB"/>
              </w:rPr>
              <w:t>.</w:t>
            </w:r>
            <w:r w:rsidRPr="00110060">
              <w:rPr>
                <w:rFonts w:ascii="Times New Roman" w:hAnsi="Times New Roman" w:cs="Times New Roman"/>
                <w:sz w:val="24"/>
                <w:szCs w:val="24"/>
                <w:lang w:val="en-GB"/>
              </w:rPr>
              <w:t>6</w:t>
            </w:r>
          </w:p>
        </w:tc>
        <w:tc>
          <w:tcPr>
            <w:tcW w:w="3191" w:type="dxa"/>
            <w:shd w:val="clear" w:color="auto" w:fill="auto"/>
            <w:vAlign w:val="center"/>
          </w:tcPr>
          <w:p w14:paraId="2AD7ED45" w14:textId="77777777" w:rsidR="00181413" w:rsidRPr="00110060" w:rsidRDefault="00181413" w:rsidP="00D21D4A">
            <w:pPr>
              <w:jc w:val="center"/>
              <w:rPr>
                <w:rFonts w:ascii="Times New Roman" w:hAnsi="Times New Roman" w:cs="Times New Roman"/>
                <w:sz w:val="24"/>
                <w:szCs w:val="24"/>
                <w:lang w:val="en-GB"/>
              </w:rPr>
            </w:pPr>
            <w:r w:rsidRPr="00110060">
              <w:rPr>
                <w:rFonts w:ascii="Times New Roman" w:hAnsi="Times New Roman" w:cs="Times New Roman"/>
                <w:sz w:val="24"/>
                <w:szCs w:val="24"/>
                <w:lang w:val="en-GB"/>
              </w:rPr>
              <w:t>2</w:t>
            </w:r>
            <w:r>
              <w:rPr>
                <w:rFonts w:ascii="Times New Roman" w:hAnsi="Times New Roman" w:cs="Times New Roman"/>
                <w:sz w:val="24"/>
                <w:szCs w:val="24"/>
                <w:lang w:val="en-GB"/>
              </w:rPr>
              <w:t>.</w:t>
            </w:r>
            <w:r w:rsidRPr="00110060">
              <w:rPr>
                <w:rFonts w:ascii="Times New Roman" w:hAnsi="Times New Roman" w:cs="Times New Roman"/>
                <w:sz w:val="24"/>
                <w:szCs w:val="24"/>
                <w:lang w:val="en-GB"/>
              </w:rPr>
              <w:t>4±0</w:t>
            </w:r>
            <w:r>
              <w:rPr>
                <w:rFonts w:ascii="Times New Roman" w:hAnsi="Times New Roman" w:cs="Times New Roman"/>
                <w:sz w:val="24"/>
                <w:szCs w:val="24"/>
                <w:lang w:val="en-GB"/>
              </w:rPr>
              <w:t>.</w:t>
            </w:r>
            <w:r w:rsidRPr="00110060">
              <w:rPr>
                <w:rFonts w:ascii="Times New Roman" w:hAnsi="Times New Roman" w:cs="Times New Roman"/>
                <w:sz w:val="24"/>
                <w:szCs w:val="24"/>
                <w:lang w:val="en-GB"/>
              </w:rPr>
              <w:t>7</w:t>
            </w:r>
          </w:p>
        </w:tc>
      </w:tr>
    </w:tbl>
    <w:p w14:paraId="3FFCABF8" w14:textId="77777777" w:rsidR="00181413" w:rsidRDefault="00181413" w:rsidP="00F9474F">
      <w:pPr>
        <w:spacing w:after="0" w:line="480" w:lineRule="auto"/>
        <w:ind w:firstLine="708"/>
        <w:jc w:val="both"/>
        <w:rPr>
          <w:rFonts w:ascii="Times New Roman" w:hAnsi="Times New Roman" w:cs="Times New Roman"/>
          <w:bCs/>
          <w:sz w:val="28"/>
          <w:szCs w:val="28"/>
          <w:shd w:val="clear" w:color="auto" w:fill="FFFFFF"/>
          <w:lang w:val="en-GB"/>
        </w:rPr>
      </w:pPr>
    </w:p>
    <w:p w14:paraId="5B5E1778" w14:textId="77777777" w:rsidR="00181413" w:rsidRDefault="00436255" w:rsidP="00181413">
      <w:pPr>
        <w:spacing w:after="0" w:line="480" w:lineRule="auto"/>
        <w:ind w:firstLine="708"/>
        <w:jc w:val="both"/>
        <w:rPr>
          <w:rFonts w:ascii="Times New Roman" w:hAnsi="Times New Roman" w:cs="Times New Roman"/>
          <w:bCs/>
          <w:sz w:val="28"/>
          <w:szCs w:val="28"/>
          <w:shd w:val="clear" w:color="auto" w:fill="FFFFFF"/>
          <w:lang w:val="en-GB"/>
        </w:rPr>
      </w:pPr>
      <w:r w:rsidRPr="00F9474F">
        <w:rPr>
          <w:rFonts w:ascii="Times New Roman" w:hAnsi="Times New Roman" w:cs="Times New Roman"/>
          <w:bCs/>
          <w:sz w:val="28"/>
          <w:szCs w:val="28"/>
          <w:shd w:val="clear" w:color="auto" w:fill="FFFFFF"/>
          <w:lang w:val="en-GB"/>
        </w:rPr>
        <w:t xml:space="preserve">Dose rate from incorporated radionuclides </w:t>
      </w:r>
      <w:r w:rsidR="003D783E">
        <w:rPr>
          <w:rFonts w:ascii="Times New Roman" w:hAnsi="Times New Roman" w:cs="Times New Roman"/>
          <w:bCs/>
          <w:sz w:val="28"/>
          <w:szCs w:val="28"/>
          <w:shd w:val="clear" w:color="auto" w:fill="FFFFFF"/>
          <w:lang w:val="en-GB"/>
        </w:rPr>
        <w:t xml:space="preserve">using </w:t>
      </w:r>
      <w:r w:rsidR="003D783E" w:rsidRPr="00C84846">
        <w:rPr>
          <w:rFonts w:ascii="Times New Roman" w:eastAsia="Times New Roman" w:hAnsi="Times New Roman" w:cs="Times New Roman"/>
          <w:sz w:val="28"/>
          <w:szCs w:val="28"/>
          <w:lang w:val="en-US"/>
        </w:rPr>
        <w:t xml:space="preserve">ERICA Assessment Tool </w:t>
      </w:r>
      <w:r w:rsidR="003D783E">
        <w:rPr>
          <w:rFonts w:ascii="Times New Roman" w:eastAsia="Times New Roman" w:hAnsi="Times New Roman" w:cs="Times New Roman"/>
          <w:sz w:val="28"/>
          <w:szCs w:val="28"/>
          <w:lang w:val="en-US"/>
        </w:rPr>
        <w:t>2</w:t>
      </w:r>
      <w:r w:rsidR="003D783E" w:rsidRPr="00C84846">
        <w:rPr>
          <w:rFonts w:ascii="Times New Roman" w:eastAsia="Times New Roman" w:hAnsi="Times New Roman" w:cs="Times New Roman"/>
          <w:sz w:val="28"/>
          <w:szCs w:val="28"/>
          <w:lang w:val="en-US"/>
        </w:rPr>
        <w:t>.0. The integrated approach seeks to combine exposure/dose/effect assessment with risk characterization and managerial considerations</w:t>
      </w:r>
      <w:r w:rsidR="003D783E" w:rsidRPr="00F9474F" w:rsidDel="003D783E">
        <w:rPr>
          <w:rFonts w:ascii="Times New Roman" w:hAnsi="Times New Roman" w:cs="Times New Roman"/>
          <w:bCs/>
          <w:sz w:val="28"/>
          <w:szCs w:val="28"/>
          <w:shd w:val="clear" w:color="auto" w:fill="FFFFFF"/>
          <w:lang w:val="en-GB"/>
        </w:rPr>
        <w:t xml:space="preserve"> </w:t>
      </w:r>
      <w:r w:rsidR="003D783E">
        <w:rPr>
          <w:rFonts w:ascii="Times New Roman" w:hAnsi="Times New Roman" w:cs="Times New Roman"/>
          <w:bCs/>
          <w:sz w:val="28"/>
          <w:szCs w:val="28"/>
          <w:shd w:val="clear" w:color="auto" w:fill="FFFFFF"/>
          <w:lang w:val="uk-UA"/>
        </w:rPr>
        <w:t>(</w:t>
      </w:r>
      <w:r w:rsidR="003D783E" w:rsidRPr="008F53DF">
        <w:rPr>
          <w:rFonts w:ascii="Times New Roman" w:eastAsia="Times New Roman" w:hAnsi="Times New Roman" w:cs="Times New Roman"/>
          <w:sz w:val="28"/>
          <w:szCs w:val="28"/>
          <w:lang w:val="en-US"/>
        </w:rPr>
        <w:t xml:space="preserve">ERICA Assessment Tool </w:t>
      </w:r>
      <w:r w:rsidR="003D783E">
        <w:rPr>
          <w:rFonts w:ascii="Times New Roman" w:eastAsia="Times New Roman" w:hAnsi="Times New Roman" w:cs="Times New Roman"/>
          <w:sz w:val="28"/>
          <w:szCs w:val="28"/>
          <w:lang w:val="en-US"/>
        </w:rPr>
        <w:t>2</w:t>
      </w:r>
      <w:r w:rsidR="003D783E" w:rsidRPr="008F53DF">
        <w:rPr>
          <w:rFonts w:ascii="Times New Roman" w:eastAsia="Times New Roman" w:hAnsi="Times New Roman" w:cs="Times New Roman"/>
          <w:sz w:val="28"/>
          <w:szCs w:val="28"/>
          <w:lang w:val="en-US"/>
        </w:rPr>
        <w:t>.0</w:t>
      </w:r>
      <w:r w:rsidR="00E07F0E">
        <w:rPr>
          <w:rFonts w:ascii="Times New Roman" w:eastAsia="Times New Roman" w:hAnsi="Times New Roman" w:cs="Times New Roman"/>
          <w:sz w:val="28"/>
          <w:szCs w:val="28"/>
          <w:lang w:val="en-US"/>
        </w:rPr>
        <w:t>, 2023</w:t>
      </w:r>
      <w:r w:rsidR="003D783E">
        <w:rPr>
          <w:rFonts w:ascii="Times New Roman" w:eastAsia="Times New Roman" w:hAnsi="Times New Roman" w:cs="Times New Roman"/>
          <w:sz w:val="28"/>
          <w:szCs w:val="28"/>
          <w:lang w:val="uk-UA"/>
        </w:rPr>
        <w:t>)</w:t>
      </w:r>
      <w:r w:rsidR="003D783E" w:rsidRPr="008F53DF">
        <w:rPr>
          <w:rFonts w:ascii="Times New Roman" w:eastAsia="Times New Roman" w:hAnsi="Times New Roman" w:cs="Times New Roman"/>
          <w:sz w:val="28"/>
          <w:szCs w:val="28"/>
          <w:lang w:val="en-US"/>
        </w:rPr>
        <w:t xml:space="preserve"> </w:t>
      </w:r>
    </w:p>
    <w:p w14:paraId="43B73048" w14:textId="77777777" w:rsidR="00181413" w:rsidRPr="00F9474F" w:rsidRDefault="00181413" w:rsidP="00C37FC6">
      <w:pPr>
        <w:spacing w:after="0" w:line="480" w:lineRule="auto"/>
        <w:ind w:firstLine="708"/>
        <w:jc w:val="both"/>
        <w:rPr>
          <w:rFonts w:ascii="Times New Roman" w:hAnsi="Times New Roman" w:cs="Times New Roman"/>
          <w:bCs/>
          <w:sz w:val="28"/>
          <w:szCs w:val="28"/>
          <w:shd w:val="clear" w:color="auto" w:fill="FFFFFF"/>
          <w:lang w:val="en-GB"/>
        </w:rPr>
      </w:pPr>
    </w:p>
    <w:p w14:paraId="65C42441" w14:textId="77777777" w:rsidR="00181413" w:rsidRDefault="006E12F4" w:rsidP="00EA69DD">
      <w:pPr>
        <w:spacing w:after="0" w:line="480" w:lineRule="auto"/>
        <w:jc w:val="both"/>
        <w:rPr>
          <w:rFonts w:ascii="Times New Roman" w:hAnsi="Times New Roman" w:cs="Times New Roman"/>
          <w:i/>
          <w:iCs/>
          <w:sz w:val="28"/>
          <w:szCs w:val="28"/>
          <w:lang w:val="en-GB"/>
        </w:rPr>
      </w:pPr>
      <w:r w:rsidRPr="00F9474F">
        <w:rPr>
          <w:rFonts w:ascii="Times New Roman" w:hAnsi="Times New Roman" w:cs="Times New Roman"/>
          <w:i/>
          <w:iCs/>
          <w:sz w:val="28"/>
          <w:szCs w:val="28"/>
          <w:lang w:val="en-GB"/>
        </w:rPr>
        <w:t xml:space="preserve">2.3. </w:t>
      </w:r>
      <w:r w:rsidR="000E11CA" w:rsidRPr="00F9474F">
        <w:rPr>
          <w:rFonts w:ascii="Times New Roman" w:hAnsi="Times New Roman" w:cs="Times New Roman"/>
          <w:i/>
          <w:iCs/>
          <w:sz w:val="28"/>
          <w:szCs w:val="28"/>
          <w:lang w:val="en-GB"/>
        </w:rPr>
        <w:t>Reproductive structures study</w:t>
      </w:r>
    </w:p>
    <w:p w14:paraId="30AFB33F" w14:textId="77777777" w:rsidR="00181413" w:rsidRPr="00F9474F" w:rsidRDefault="00181413" w:rsidP="00F9474F">
      <w:pPr>
        <w:spacing w:after="0" w:line="480" w:lineRule="auto"/>
        <w:ind w:firstLine="708"/>
        <w:jc w:val="both"/>
        <w:rPr>
          <w:rFonts w:ascii="Times New Roman" w:hAnsi="Times New Roman" w:cs="Times New Roman"/>
          <w:i/>
          <w:iCs/>
          <w:sz w:val="28"/>
          <w:szCs w:val="28"/>
          <w:lang w:val="en-GB"/>
        </w:rPr>
      </w:pPr>
    </w:p>
    <w:p w14:paraId="5F7C455C" w14:textId="77777777" w:rsidR="001E47AB" w:rsidRDefault="00B72A06" w:rsidP="00181413">
      <w:pPr>
        <w:spacing w:after="0" w:line="480" w:lineRule="auto"/>
        <w:ind w:firstLine="708"/>
        <w:jc w:val="both"/>
        <w:rPr>
          <w:rFonts w:ascii="Times New Roman" w:hAnsi="Times New Roman" w:cs="Times New Roman"/>
          <w:sz w:val="28"/>
          <w:szCs w:val="28"/>
          <w:lang w:val="en-GB"/>
        </w:rPr>
      </w:pPr>
      <w:r w:rsidRPr="00EF1094">
        <w:rPr>
          <w:rFonts w:ascii="Times New Roman" w:hAnsi="Times New Roman" w:cs="Times New Roman"/>
          <w:iCs/>
          <w:sz w:val="28"/>
          <w:szCs w:val="28"/>
          <w:lang w:val="en-GB"/>
        </w:rPr>
        <w:t>Pollen analysis included the assessment of fertility and sterility in</w:t>
      </w:r>
      <w:r w:rsidR="00A943C0">
        <w:rPr>
          <w:rFonts w:ascii="Times New Roman" w:hAnsi="Times New Roman" w:cs="Times New Roman"/>
          <w:iCs/>
          <w:sz w:val="28"/>
          <w:szCs w:val="28"/>
          <w:lang w:val="en-GB"/>
        </w:rPr>
        <w:t xml:space="preserve"> </w:t>
      </w:r>
      <w:r w:rsidRPr="00EF1094">
        <w:rPr>
          <w:rFonts w:ascii="Times New Roman" w:hAnsi="Times New Roman" w:cs="Times New Roman"/>
          <w:i/>
          <w:iCs/>
          <w:sz w:val="28"/>
          <w:szCs w:val="28"/>
          <w:lang w:val="en-GB"/>
        </w:rPr>
        <w:t>N. lute</w:t>
      </w:r>
      <w:r w:rsidR="00A943C0">
        <w:rPr>
          <w:rFonts w:ascii="Times New Roman" w:hAnsi="Times New Roman" w:cs="Times New Roman"/>
          <w:i/>
          <w:iCs/>
          <w:sz w:val="28"/>
          <w:szCs w:val="28"/>
          <w:lang w:val="en-GB"/>
        </w:rPr>
        <w:t xml:space="preserve">a </w:t>
      </w:r>
      <w:r w:rsidRPr="00EF1094">
        <w:rPr>
          <w:rFonts w:ascii="Times New Roman" w:hAnsi="Times New Roman" w:cs="Times New Roman"/>
          <w:iCs/>
          <w:sz w:val="28"/>
          <w:szCs w:val="28"/>
          <w:lang w:val="en-GB"/>
        </w:rPr>
        <w:t>pollen, coupled with a comparison of morphometric parameters of pollen grains across water bodies exposed varying degrees of radioactive contamination. Pollen samples were collected during the peak flowering period. Fertility assessments were conducted using the iodine method, a technique for detecting starch in mature pollen grains</w:t>
      </w:r>
      <w:r w:rsidR="00AF0375">
        <w:rPr>
          <w:rFonts w:ascii="Times New Roman" w:hAnsi="Times New Roman" w:cs="Times New Roman"/>
          <w:iCs/>
          <w:sz w:val="28"/>
          <w:szCs w:val="28"/>
          <w:lang w:val="en-GB"/>
        </w:rPr>
        <w:t xml:space="preserve"> </w:t>
      </w:r>
      <w:sdt>
        <w:sdtPr>
          <w:rPr>
            <w:rFonts w:ascii="Times New Roman" w:hAnsi="Times New Roman" w:cs="Times New Roman"/>
            <w:color w:val="000000"/>
            <w:sz w:val="28"/>
            <w:szCs w:val="28"/>
            <w:lang w:val="en-GB"/>
          </w:rPr>
          <w:tag w:val="MENDELEY_CITATION_v3_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"/>
          <w:id w:val="-1484696052"/>
          <w:placeholder>
            <w:docPart w:val="DefaultPlaceholder_-1854013440"/>
          </w:placeholder>
        </w:sdtPr>
        <w:sdtEndPr/>
        <w:sdtContent>
          <w:r w:rsidR="00F26AC8" w:rsidRPr="00F26AC8">
            <w:rPr>
              <w:rFonts w:ascii="Times New Roman" w:hAnsi="Times New Roman" w:cs="Times New Roman"/>
              <w:color w:val="000000"/>
              <w:sz w:val="28"/>
              <w:szCs w:val="28"/>
              <w:lang w:val="en-GB"/>
            </w:rPr>
            <w:t>(Jefferies, 1977)</w:t>
          </w:r>
        </w:sdtContent>
      </w:sdt>
      <w:r w:rsidR="001E47AB" w:rsidRPr="00F9474F">
        <w:rPr>
          <w:rFonts w:ascii="Times New Roman" w:hAnsi="Times New Roman" w:cs="Times New Roman"/>
          <w:color w:val="333333"/>
          <w:sz w:val="28"/>
          <w:szCs w:val="28"/>
          <w:shd w:val="clear" w:color="auto" w:fill="FCFCFC"/>
          <w:lang w:val="en-GB"/>
        </w:rPr>
        <w:t>.</w:t>
      </w:r>
      <w:r w:rsidR="007B75AE" w:rsidRPr="00F9474F">
        <w:rPr>
          <w:rFonts w:ascii="Times New Roman" w:hAnsi="Times New Roman" w:cs="Times New Roman"/>
          <w:sz w:val="28"/>
          <w:szCs w:val="28"/>
          <w:lang w:val="en-GB"/>
        </w:rPr>
        <w:t xml:space="preserve"> </w:t>
      </w:r>
      <w:r w:rsidR="007A41E6" w:rsidRPr="00F9474F">
        <w:rPr>
          <w:rFonts w:ascii="Times New Roman" w:hAnsi="Times New Roman" w:cs="Times New Roman"/>
          <w:sz w:val="28"/>
          <w:szCs w:val="28"/>
          <w:lang w:val="en-GB"/>
        </w:rPr>
        <w:t xml:space="preserve">Fertile pollen grains </w:t>
      </w:r>
      <w:r w:rsidR="00AF0375">
        <w:rPr>
          <w:rFonts w:ascii="Times New Roman" w:hAnsi="Times New Roman" w:cs="Times New Roman"/>
          <w:sz w:val="28"/>
          <w:szCs w:val="28"/>
          <w:lang w:val="en-GB"/>
        </w:rPr>
        <w:t xml:space="preserve">exhibited </w:t>
      </w:r>
      <w:r w:rsidR="007A41E6" w:rsidRPr="00F9474F">
        <w:rPr>
          <w:rFonts w:ascii="Times New Roman" w:hAnsi="Times New Roman" w:cs="Times New Roman"/>
          <w:sz w:val="28"/>
          <w:szCs w:val="28"/>
          <w:lang w:val="en-GB"/>
        </w:rPr>
        <w:t>dark purple</w:t>
      </w:r>
      <w:r w:rsidR="00D301C9">
        <w:rPr>
          <w:rFonts w:ascii="Times New Roman" w:hAnsi="Times New Roman" w:cs="Times New Roman"/>
          <w:sz w:val="28"/>
          <w:szCs w:val="28"/>
          <w:lang w:val="en-GB"/>
        </w:rPr>
        <w:t xml:space="preserve"> coloration</w:t>
      </w:r>
      <w:r w:rsidR="00E51F6C">
        <w:rPr>
          <w:rFonts w:ascii="Times New Roman" w:hAnsi="Times New Roman" w:cs="Times New Roman"/>
          <w:sz w:val="28"/>
          <w:szCs w:val="28"/>
          <w:lang w:val="en-GB"/>
        </w:rPr>
        <w:t>, w</w:t>
      </w:r>
      <w:r w:rsidR="00E87372">
        <w:rPr>
          <w:rFonts w:ascii="Times New Roman" w:hAnsi="Times New Roman" w:cs="Times New Roman"/>
          <w:sz w:val="28"/>
          <w:szCs w:val="28"/>
          <w:lang w:val="en-GB"/>
        </w:rPr>
        <w:t>h</w:t>
      </w:r>
      <w:r w:rsidR="00E51F6C">
        <w:rPr>
          <w:rFonts w:ascii="Times New Roman" w:hAnsi="Times New Roman" w:cs="Times New Roman"/>
          <w:sz w:val="28"/>
          <w:szCs w:val="28"/>
          <w:lang w:val="en-GB"/>
        </w:rPr>
        <w:t>ile s</w:t>
      </w:r>
      <w:r w:rsidR="007A41E6" w:rsidRPr="00F9474F">
        <w:rPr>
          <w:rFonts w:ascii="Times New Roman" w:hAnsi="Times New Roman" w:cs="Times New Roman"/>
          <w:sz w:val="28"/>
          <w:szCs w:val="28"/>
          <w:lang w:val="en-GB"/>
        </w:rPr>
        <w:t xml:space="preserve">terile pollen grains </w:t>
      </w:r>
      <w:r w:rsidR="003F12C6">
        <w:rPr>
          <w:rFonts w:ascii="Times New Roman" w:hAnsi="Times New Roman" w:cs="Times New Roman"/>
          <w:sz w:val="28"/>
          <w:szCs w:val="28"/>
          <w:lang w:val="en-GB"/>
        </w:rPr>
        <w:t>remained</w:t>
      </w:r>
      <w:r w:rsidR="003F12C6" w:rsidRPr="00F9474F">
        <w:rPr>
          <w:rFonts w:ascii="Times New Roman" w:hAnsi="Times New Roman" w:cs="Times New Roman"/>
          <w:sz w:val="28"/>
          <w:szCs w:val="28"/>
          <w:lang w:val="en-GB"/>
        </w:rPr>
        <w:t xml:space="preserve"> </w:t>
      </w:r>
      <w:r w:rsidR="007A41E6" w:rsidRPr="00F9474F">
        <w:rPr>
          <w:rFonts w:ascii="Times New Roman" w:hAnsi="Times New Roman" w:cs="Times New Roman"/>
          <w:sz w:val="28"/>
          <w:szCs w:val="28"/>
          <w:lang w:val="en-GB"/>
        </w:rPr>
        <w:t>uncoloured</w:t>
      </w:r>
      <w:r w:rsidR="003F12C6">
        <w:rPr>
          <w:rFonts w:ascii="Times New Roman" w:hAnsi="Times New Roman" w:cs="Times New Roman"/>
          <w:sz w:val="28"/>
          <w:szCs w:val="28"/>
          <w:lang w:val="en-GB"/>
        </w:rPr>
        <w:t>, as</w:t>
      </w:r>
      <w:r w:rsidR="007A41E6" w:rsidRPr="00F9474F">
        <w:rPr>
          <w:rFonts w:ascii="Times New Roman" w:hAnsi="Times New Roman" w:cs="Times New Roman"/>
          <w:sz w:val="28"/>
          <w:szCs w:val="28"/>
          <w:lang w:val="en-GB"/>
        </w:rPr>
        <w:t xml:space="preserve"> they </w:t>
      </w:r>
      <w:r w:rsidR="00952E1C">
        <w:rPr>
          <w:rFonts w:ascii="Times New Roman" w:hAnsi="Times New Roman" w:cs="Times New Roman"/>
          <w:sz w:val="28"/>
          <w:szCs w:val="28"/>
          <w:lang w:val="en-GB"/>
        </w:rPr>
        <w:t xml:space="preserve">either </w:t>
      </w:r>
      <w:r w:rsidR="007A41E6" w:rsidRPr="00F9474F">
        <w:rPr>
          <w:rFonts w:ascii="Times New Roman" w:hAnsi="Times New Roman" w:cs="Times New Roman"/>
          <w:sz w:val="28"/>
          <w:szCs w:val="28"/>
          <w:lang w:val="en-GB"/>
        </w:rPr>
        <w:t xml:space="preserve">contained no starch or only traces of </w:t>
      </w:r>
      <w:r w:rsidR="00952E1C">
        <w:rPr>
          <w:rFonts w:ascii="Times New Roman" w:hAnsi="Times New Roman" w:cs="Times New Roman"/>
          <w:sz w:val="28"/>
          <w:szCs w:val="28"/>
          <w:lang w:val="en-GB"/>
        </w:rPr>
        <w:t>it</w:t>
      </w:r>
      <w:r w:rsidR="00952E1C" w:rsidRPr="00F9474F">
        <w:rPr>
          <w:rFonts w:ascii="Times New Roman" w:hAnsi="Times New Roman" w:cs="Times New Roman"/>
          <w:sz w:val="28"/>
          <w:szCs w:val="28"/>
          <w:lang w:val="en-GB"/>
        </w:rPr>
        <w:t xml:space="preserve"> </w:t>
      </w:r>
      <w:r w:rsidR="001E47AB" w:rsidRPr="00F9474F">
        <w:rPr>
          <w:rFonts w:ascii="Times New Roman" w:hAnsi="Times New Roman" w:cs="Times New Roman"/>
          <w:sz w:val="28"/>
          <w:szCs w:val="28"/>
          <w:lang w:val="en-GB"/>
        </w:rPr>
        <w:t>(</w:t>
      </w:r>
      <w:r w:rsidR="007A41E6" w:rsidRPr="00F9474F">
        <w:rPr>
          <w:rFonts w:ascii="Times New Roman" w:hAnsi="Times New Roman" w:cs="Times New Roman"/>
          <w:sz w:val="28"/>
          <w:szCs w:val="28"/>
          <w:lang w:val="en-GB"/>
        </w:rPr>
        <w:t>Fig</w:t>
      </w:r>
      <w:r w:rsidR="001E47AB" w:rsidRPr="00F9474F">
        <w:rPr>
          <w:rFonts w:ascii="Times New Roman" w:hAnsi="Times New Roman" w:cs="Times New Roman"/>
          <w:sz w:val="28"/>
          <w:szCs w:val="28"/>
          <w:lang w:val="en-GB"/>
        </w:rPr>
        <w:t>. 2</w:t>
      </w:r>
      <w:r w:rsidR="00917808">
        <w:rPr>
          <w:rFonts w:ascii="Times New Roman" w:hAnsi="Times New Roman" w:cs="Times New Roman"/>
          <w:sz w:val="28"/>
          <w:szCs w:val="28"/>
          <w:lang w:val="en-GB"/>
        </w:rPr>
        <w:t xml:space="preserve"> B</w:t>
      </w:r>
      <w:r w:rsidR="001E47AB" w:rsidRPr="00F9474F">
        <w:rPr>
          <w:rFonts w:ascii="Times New Roman" w:hAnsi="Times New Roman" w:cs="Times New Roman"/>
          <w:sz w:val="28"/>
          <w:szCs w:val="28"/>
          <w:lang w:val="en-GB"/>
        </w:rPr>
        <w:t>).</w:t>
      </w:r>
    </w:p>
    <w:p w14:paraId="3D7DD395" w14:textId="77777777" w:rsidR="00181413" w:rsidRDefault="00181413" w:rsidP="00181413">
      <w:pPr>
        <w:spacing w:after="0" w:line="480" w:lineRule="auto"/>
        <w:jc w:val="center"/>
        <w:rPr>
          <w:rFonts w:ascii="Times New Roman" w:hAnsi="Times New Roman" w:cs="Times New Roman"/>
          <w:b/>
          <w:bCs/>
          <w:sz w:val="28"/>
          <w:szCs w:val="28"/>
          <w:lang w:val="en-GB" w:eastAsia="uk-UA"/>
        </w:rPr>
      </w:pPr>
      <w:r>
        <w:rPr>
          <w:noProof/>
          <w:lang w:val="uk-UA" w:eastAsia="uk-UA"/>
        </w:rPr>
        <w:drawing>
          <wp:inline distT="0" distB="0" distL="0" distR="0" wp14:anchorId="42BE9F74" wp14:editId="25F803A1">
            <wp:extent cx="4010677" cy="4019550"/>
            <wp:effectExtent l="0" t="0" r="8890" b="0"/>
            <wp:docPr id="1207769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1281" cy="4020155"/>
                    </a:xfrm>
                    <a:prstGeom prst="rect">
                      <a:avLst/>
                    </a:prstGeom>
                    <a:noFill/>
                    <a:ln>
                      <a:noFill/>
                    </a:ln>
                  </pic:spPr>
                </pic:pic>
              </a:graphicData>
            </a:graphic>
          </wp:inline>
        </w:drawing>
      </w:r>
      <w:r w:rsidRPr="00181413">
        <w:rPr>
          <w:rFonts w:ascii="Times New Roman" w:hAnsi="Times New Roman" w:cs="Times New Roman"/>
          <w:b/>
          <w:bCs/>
          <w:sz w:val="28"/>
          <w:szCs w:val="28"/>
          <w:lang w:val="en-GB" w:eastAsia="uk-UA"/>
        </w:rPr>
        <w:t xml:space="preserve"> </w:t>
      </w:r>
    </w:p>
    <w:p w14:paraId="1F2AC9F5" w14:textId="77777777" w:rsidR="00181413" w:rsidRPr="00F9474F" w:rsidRDefault="00181413" w:rsidP="00461D3A">
      <w:pPr>
        <w:spacing w:after="0" w:line="480" w:lineRule="auto"/>
        <w:jc w:val="center"/>
        <w:rPr>
          <w:rFonts w:ascii="Times New Roman" w:hAnsi="Times New Roman" w:cs="Times New Roman"/>
          <w:sz w:val="28"/>
          <w:szCs w:val="28"/>
          <w:lang w:val="en-GB" w:eastAsia="uk-UA"/>
        </w:rPr>
      </w:pPr>
      <w:r w:rsidRPr="00F9474F">
        <w:rPr>
          <w:rFonts w:ascii="Times New Roman" w:hAnsi="Times New Roman" w:cs="Times New Roman"/>
          <w:b/>
          <w:bCs/>
          <w:sz w:val="28"/>
          <w:szCs w:val="28"/>
          <w:lang w:val="en-GB" w:eastAsia="uk-UA"/>
        </w:rPr>
        <w:t>Fig. 2.</w:t>
      </w:r>
      <w:r w:rsidRPr="00F9474F">
        <w:rPr>
          <w:rFonts w:ascii="Times New Roman" w:hAnsi="Times New Roman" w:cs="Times New Roman"/>
          <w:sz w:val="28"/>
          <w:szCs w:val="28"/>
          <w:lang w:val="en-GB" w:eastAsia="uk-UA"/>
        </w:rPr>
        <w:t xml:space="preserve"> </w:t>
      </w:r>
      <w:r w:rsidRPr="00F9474F">
        <w:rPr>
          <w:rFonts w:ascii="Times New Roman" w:hAnsi="Times New Roman" w:cs="Times New Roman"/>
          <w:sz w:val="28"/>
          <w:szCs w:val="28"/>
          <w:lang w:val="en-GB"/>
        </w:rPr>
        <w:t xml:space="preserve">View of </w:t>
      </w:r>
      <w:r w:rsidRPr="00F9474F">
        <w:rPr>
          <w:rFonts w:ascii="Times New Roman" w:hAnsi="Times New Roman" w:cs="Times New Roman"/>
          <w:i/>
          <w:iCs/>
          <w:sz w:val="28"/>
          <w:szCs w:val="28"/>
          <w:lang w:val="en-GB"/>
        </w:rPr>
        <w:t>Nuphar lutea</w:t>
      </w:r>
      <w:r w:rsidRPr="00F9474F">
        <w:rPr>
          <w:rFonts w:ascii="Times New Roman" w:hAnsi="Times New Roman" w:cs="Times New Roman"/>
          <w:sz w:val="28"/>
          <w:szCs w:val="28"/>
          <w:lang w:val="en-GB"/>
        </w:rPr>
        <w:t xml:space="preserve"> pollen under a microscope (40x magnification): A – general view of pollen grains, B – stained pollen (where: f – fertile grains, s – sterile grains) </w:t>
      </w:r>
      <w:r>
        <w:rPr>
          <w:rFonts w:ascii="Times New Roman" w:hAnsi="Times New Roman" w:cs="Times New Roman"/>
          <w:sz w:val="28"/>
          <w:szCs w:val="28"/>
          <w:lang w:val="en-GB"/>
        </w:rPr>
        <w:t xml:space="preserve">C, D </w:t>
      </w:r>
      <w:r w:rsidRPr="00F9474F">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Pr="00F9474F">
        <w:rPr>
          <w:rFonts w:ascii="Times New Roman" w:hAnsi="Times New Roman" w:cs="Times New Roman"/>
          <w:sz w:val="28"/>
          <w:szCs w:val="28"/>
          <w:lang w:val="en-GB"/>
        </w:rPr>
        <w:t>the main morphometric parameters of the fruits that were measured</w:t>
      </w:r>
      <w:r w:rsidR="00A53745">
        <w:rPr>
          <w:rFonts w:ascii="Times New Roman" w:hAnsi="Times New Roman" w:cs="Times New Roman"/>
          <w:sz w:val="28"/>
          <w:szCs w:val="28"/>
          <w:lang w:val="en-GB"/>
        </w:rPr>
        <w:t>.</w:t>
      </w:r>
      <w:r w:rsidRPr="00F9474F">
        <w:rPr>
          <w:rFonts w:ascii="Times New Roman" w:hAnsi="Times New Roman" w:cs="Times New Roman"/>
          <w:sz w:val="28"/>
          <w:szCs w:val="28"/>
          <w:lang w:val="en-GB"/>
        </w:rPr>
        <w:t xml:space="preserve"> </w:t>
      </w:r>
    </w:p>
    <w:p w14:paraId="479272C7" w14:textId="77777777" w:rsidR="001E47AB" w:rsidRPr="00F9474F" w:rsidRDefault="00547A77" w:rsidP="00C37FC6">
      <w:pPr>
        <w:spacing w:after="0" w:line="480" w:lineRule="auto"/>
        <w:jc w:val="both"/>
        <w:rPr>
          <w:rFonts w:ascii="Times New Roman" w:hAnsi="Times New Roman" w:cs="Times New Roman"/>
          <w:sz w:val="28"/>
          <w:szCs w:val="28"/>
          <w:lang w:val="en-GB"/>
        </w:rPr>
      </w:pPr>
      <w:r>
        <w:rPr>
          <w:rFonts w:ascii="Times New Roman" w:hAnsi="Times New Roman" w:cs="Times New Roman"/>
          <w:sz w:val="28"/>
          <w:szCs w:val="28"/>
          <w:lang w:val="en-GB"/>
        </w:rPr>
        <w:tab/>
      </w:r>
      <w:bookmarkStart w:id="7" w:name="_Hlk146546586"/>
      <w:r w:rsidR="00074765" w:rsidRPr="00F9474F">
        <w:rPr>
          <w:rFonts w:ascii="Times New Roman" w:hAnsi="Times New Roman" w:cs="Times New Roman"/>
          <w:sz w:val="28"/>
          <w:szCs w:val="28"/>
          <w:lang w:val="en-GB" w:eastAsia="uk-UA"/>
        </w:rPr>
        <w:t xml:space="preserve">Flowers and fruits of </w:t>
      </w:r>
      <w:r w:rsidR="00CF16B0" w:rsidRPr="00F9474F">
        <w:rPr>
          <w:rFonts w:ascii="Times New Roman" w:hAnsi="Times New Roman" w:cs="Times New Roman"/>
          <w:i/>
          <w:sz w:val="28"/>
          <w:szCs w:val="28"/>
          <w:lang w:val="en-GB" w:eastAsia="uk-UA"/>
        </w:rPr>
        <w:t>N</w:t>
      </w:r>
      <w:r w:rsidR="00CF16B0">
        <w:rPr>
          <w:rFonts w:ascii="Times New Roman" w:hAnsi="Times New Roman" w:cs="Times New Roman"/>
          <w:i/>
          <w:sz w:val="28"/>
          <w:szCs w:val="28"/>
          <w:lang w:val="en-GB" w:eastAsia="uk-UA"/>
        </w:rPr>
        <w:t>.</w:t>
      </w:r>
      <w:r w:rsidR="00CF16B0" w:rsidRPr="00F9474F">
        <w:rPr>
          <w:rFonts w:ascii="Times New Roman" w:hAnsi="Times New Roman" w:cs="Times New Roman"/>
          <w:i/>
          <w:sz w:val="28"/>
          <w:szCs w:val="28"/>
          <w:lang w:val="en-GB" w:eastAsia="uk-UA"/>
        </w:rPr>
        <w:t xml:space="preserve"> </w:t>
      </w:r>
      <w:r w:rsidR="00074765" w:rsidRPr="00F9474F">
        <w:rPr>
          <w:rFonts w:ascii="Times New Roman" w:hAnsi="Times New Roman" w:cs="Times New Roman"/>
          <w:i/>
          <w:sz w:val="28"/>
          <w:szCs w:val="28"/>
          <w:lang w:val="en-GB" w:eastAsia="uk-UA"/>
        </w:rPr>
        <w:t>lutea</w:t>
      </w:r>
      <w:r w:rsidR="00074765" w:rsidRPr="00F9474F">
        <w:rPr>
          <w:rFonts w:ascii="Times New Roman" w:hAnsi="Times New Roman" w:cs="Times New Roman"/>
          <w:sz w:val="28"/>
          <w:szCs w:val="28"/>
          <w:lang w:val="en-GB" w:eastAsia="uk-UA"/>
        </w:rPr>
        <w:t xml:space="preserve"> </w:t>
      </w:r>
      <w:r w:rsidR="00AA0F31">
        <w:rPr>
          <w:rFonts w:ascii="Times New Roman" w:hAnsi="Times New Roman" w:cs="Times New Roman"/>
          <w:sz w:val="28"/>
          <w:szCs w:val="28"/>
          <w:lang w:val="en-GB" w:eastAsia="uk-UA"/>
        </w:rPr>
        <w:t>(</w:t>
      </w:r>
      <w:r w:rsidR="00AA0F31" w:rsidRPr="00AA0F31">
        <w:rPr>
          <w:rFonts w:ascii="Times New Roman" w:hAnsi="Times New Roman" w:cs="Times New Roman"/>
          <w:sz w:val="28"/>
          <w:szCs w:val="28"/>
          <w:lang w:val="en-GB" w:eastAsia="uk-UA"/>
        </w:rPr>
        <w:t xml:space="preserve">10-15 samples </w:t>
      </w:r>
      <w:r w:rsidR="009D1D3F">
        <w:rPr>
          <w:rFonts w:ascii="Times New Roman" w:hAnsi="Times New Roman" w:cs="Times New Roman"/>
          <w:sz w:val="28"/>
          <w:szCs w:val="28"/>
          <w:lang w:val="en-GB" w:eastAsia="uk-UA"/>
        </w:rPr>
        <w:t>from eac</w:t>
      </w:r>
      <w:r w:rsidR="0012323E">
        <w:rPr>
          <w:rFonts w:ascii="Times New Roman" w:hAnsi="Times New Roman" w:cs="Times New Roman"/>
          <w:sz w:val="28"/>
          <w:szCs w:val="28"/>
          <w:lang w:val="en-GB" w:eastAsia="uk-UA"/>
        </w:rPr>
        <w:t>h</w:t>
      </w:r>
      <w:r w:rsidR="00AA0F31" w:rsidRPr="00AA0F31">
        <w:rPr>
          <w:rFonts w:ascii="Times New Roman" w:hAnsi="Times New Roman" w:cs="Times New Roman"/>
          <w:sz w:val="28"/>
          <w:szCs w:val="28"/>
          <w:lang w:val="en-GB" w:eastAsia="uk-UA"/>
        </w:rPr>
        <w:t xml:space="preserve"> </w:t>
      </w:r>
      <w:r w:rsidR="00AA0F31">
        <w:rPr>
          <w:rFonts w:ascii="Times New Roman" w:hAnsi="Times New Roman" w:cs="Times New Roman"/>
          <w:sz w:val="28"/>
          <w:szCs w:val="28"/>
          <w:lang w:val="en-GB" w:eastAsia="uk-UA"/>
        </w:rPr>
        <w:t xml:space="preserve">water </w:t>
      </w:r>
      <w:r w:rsidR="0012323E">
        <w:rPr>
          <w:rFonts w:ascii="Times New Roman" w:hAnsi="Times New Roman" w:cs="Times New Roman"/>
          <w:sz w:val="28"/>
          <w:szCs w:val="28"/>
          <w:lang w:val="en-GB" w:eastAsia="uk-UA"/>
        </w:rPr>
        <w:t>body</w:t>
      </w:r>
      <w:r w:rsidR="00AA0F31">
        <w:rPr>
          <w:rFonts w:ascii="Times New Roman" w:hAnsi="Times New Roman" w:cs="Times New Roman"/>
          <w:sz w:val="28"/>
          <w:szCs w:val="28"/>
          <w:lang w:val="en-GB" w:eastAsia="uk-UA"/>
        </w:rPr>
        <w:t xml:space="preserve">) </w:t>
      </w:r>
      <w:r w:rsidR="00074765" w:rsidRPr="00F9474F">
        <w:rPr>
          <w:rFonts w:ascii="Times New Roman" w:hAnsi="Times New Roman" w:cs="Times New Roman"/>
          <w:sz w:val="28"/>
          <w:szCs w:val="28"/>
          <w:lang w:val="en-GB" w:eastAsia="uk-UA"/>
        </w:rPr>
        <w:t xml:space="preserve">were collected from different parts of </w:t>
      </w:r>
      <w:r w:rsidR="00FA524A">
        <w:rPr>
          <w:rFonts w:ascii="Times New Roman" w:hAnsi="Times New Roman" w:cs="Times New Roman"/>
          <w:sz w:val="28"/>
          <w:szCs w:val="28"/>
          <w:lang w:val="en-GB" w:eastAsia="uk-UA"/>
        </w:rPr>
        <w:t>studied</w:t>
      </w:r>
      <w:r w:rsidR="00FA524A" w:rsidRPr="00F9474F">
        <w:rPr>
          <w:rFonts w:ascii="Times New Roman" w:hAnsi="Times New Roman" w:cs="Times New Roman"/>
          <w:sz w:val="28"/>
          <w:szCs w:val="28"/>
          <w:lang w:val="en-GB" w:eastAsia="uk-UA"/>
        </w:rPr>
        <w:t xml:space="preserve"> </w:t>
      </w:r>
      <w:r w:rsidR="00074765" w:rsidRPr="00F9474F">
        <w:rPr>
          <w:rFonts w:ascii="Times New Roman" w:hAnsi="Times New Roman" w:cs="Times New Roman"/>
          <w:sz w:val="28"/>
          <w:szCs w:val="28"/>
          <w:lang w:val="en-GB" w:eastAsia="uk-UA"/>
        </w:rPr>
        <w:t>reservoir</w:t>
      </w:r>
      <w:r w:rsidR="0012323E">
        <w:rPr>
          <w:rFonts w:ascii="Times New Roman" w:hAnsi="Times New Roman" w:cs="Times New Roman"/>
          <w:sz w:val="28"/>
          <w:szCs w:val="28"/>
          <w:lang w:val="en-GB" w:eastAsia="uk-UA"/>
        </w:rPr>
        <w:t>, incl</w:t>
      </w:r>
      <w:r w:rsidR="004E7E22">
        <w:rPr>
          <w:rFonts w:ascii="Times New Roman" w:hAnsi="Times New Roman" w:cs="Times New Roman"/>
          <w:sz w:val="28"/>
          <w:szCs w:val="28"/>
          <w:lang w:val="en-GB" w:eastAsia="uk-UA"/>
        </w:rPr>
        <w:t>uding</w:t>
      </w:r>
      <w:r w:rsidR="00074765" w:rsidRPr="00F9474F">
        <w:rPr>
          <w:rFonts w:ascii="Times New Roman" w:hAnsi="Times New Roman" w:cs="Times New Roman"/>
          <w:sz w:val="28"/>
          <w:szCs w:val="28"/>
          <w:lang w:val="en-GB" w:eastAsia="uk-UA"/>
        </w:rPr>
        <w:t xml:space="preserve"> coastal shallow waters</w:t>
      </w:r>
      <w:r w:rsidR="004E7E22">
        <w:rPr>
          <w:rFonts w:ascii="Times New Roman" w:hAnsi="Times New Roman" w:cs="Times New Roman"/>
          <w:sz w:val="28"/>
          <w:szCs w:val="28"/>
          <w:lang w:val="en-GB" w:eastAsia="uk-UA"/>
        </w:rPr>
        <w:t xml:space="preserve"> and</w:t>
      </w:r>
      <w:r w:rsidR="004E7E22" w:rsidRPr="00F9474F">
        <w:rPr>
          <w:rFonts w:ascii="Times New Roman" w:hAnsi="Times New Roman" w:cs="Times New Roman"/>
          <w:sz w:val="28"/>
          <w:szCs w:val="28"/>
          <w:lang w:val="en-GB" w:eastAsia="uk-UA"/>
        </w:rPr>
        <w:t xml:space="preserve"> </w:t>
      </w:r>
      <w:r w:rsidR="00074765" w:rsidRPr="00F9474F">
        <w:rPr>
          <w:rFonts w:ascii="Times New Roman" w:hAnsi="Times New Roman" w:cs="Times New Roman"/>
          <w:sz w:val="28"/>
          <w:szCs w:val="28"/>
          <w:lang w:val="en-GB" w:eastAsia="uk-UA"/>
        </w:rPr>
        <w:t xml:space="preserve">central </w:t>
      </w:r>
      <w:r w:rsidR="00FA524A">
        <w:rPr>
          <w:rFonts w:ascii="Times New Roman" w:hAnsi="Times New Roman" w:cs="Times New Roman"/>
          <w:sz w:val="28"/>
          <w:szCs w:val="28"/>
          <w:lang w:val="en-GB" w:eastAsia="uk-UA"/>
        </w:rPr>
        <w:t>areas</w:t>
      </w:r>
      <w:r w:rsidR="00074765" w:rsidRPr="00F9474F">
        <w:rPr>
          <w:rFonts w:ascii="Times New Roman" w:hAnsi="Times New Roman" w:cs="Times New Roman"/>
          <w:sz w:val="28"/>
          <w:szCs w:val="28"/>
          <w:lang w:val="en-GB" w:eastAsia="uk-UA"/>
        </w:rPr>
        <w:t xml:space="preserve">. </w:t>
      </w:r>
      <w:bookmarkEnd w:id="7"/>
      <w:r w:rsidR="00074765" w:rsidRPr="00F9474F">
        <w:rPr>
          <w:rFonts w:ascii="Times New Roman" w:hAnsi="Times New Roman" w:cs="Times New Roman"/>
          <w:sz w:val="28"/>
          <w:szCs w:val="28"/>
          <w:lang w:val="en-GB" w:eastAsia="uk-UA"/>
        </w:rPr>
        <w:t>We analysed 800-1000 pollen grains from each sample</w:t>
      </w:r>
      <w:r w:rsidR="00A90F0A">
        <w:rPr>
          <w:rFonts w:ascii="Times New Roman" w:hAnsi="Times New Roman" w:cs="Times New Roman"/>
          <w:sz w:val="28"/>
          <w:szCs w:val="28"/>
          <w:lang w:val="en-GB" w:eastAsia="uk-UA"/>
        </w:rPr>
        <w:t>,</w:t>
      </w:r>
      <w:r w:rsidR="00074765" w:rsidRPr="00F9474F">
        <w:rPr>
          <w:rFonts w:ascii="Times New Roman" w:hAnsi="Times New Roman" w:cs="Times New Roman"/>
          <w:sz w:val="28"/>
          <w:szCs w:val="28"/>
          <w:lang w:val="en-GB" w:eastAsia="uk-UA"/>
        </w:rPr>
        <w:t xml:space="preserve"> </w:t>
      </w:r>
      <w:r w:rsidR="00A90F0A">
        <w:rPr>
          <w:rFonts w:ascii="Times New Roman" w:hAnsi="Times New Roman" w:cs="Times New Roman"/>
          <w:sz w:val="28"/>
          <w:szCs w:val="28"/>
          <w:lang w:val="en-GB" w:eastAsia="uk-UA"/>
        </w:rPr>
        <w:t>using</w:t>
      </w:r>
      <w:r w:rsidR="00D82CB3">
        <w:rPr>
          <w:rFonts w:ascii="Times New Roman" w:hAnsi="Times New Roman" w:cs="Times New Roman"/>
          <w:sz w:val="28"/>
          <w:szCs w:val="28"/>
          <w:lang w:val="en-GB"/>
        </w:rPr>
        <w:t xml:space="preserve"> </w:t>
      </w:r>
      <w:r w:rsidR="00074765" w:rsidRPr="00F9474F">
        <w:rPr>
          <w:rFonts w:ascii="Times New Roman" w:hAnsi="Times New Roman" w:cs="Times New Roman"/>
          <w:sz w:val="28"/>
          <w:szCs w:val="28"/>
          <w:lang w:val="en-GB"/>
        </w:rPr>
        <w:t xml:space="preserve">70-80 repetitions of </w:t>
      </w:r>
      <w:r w:rsidR="0032122C">
        <w:rPr>
          <w:rFonts w:ascii="Times New Roman" w:hAnsi="Times New Roman" w:cs="Times New Roman"/>
          <w:sz w:val="28"/>
          <w:szCs w:val="28"/>
          <w:lang w:val="en-GB"/>
        </w:rPr>
        <w:t xml:space="preserve">the </w:t>
      </w:r>
      <w:r w:rsidR="00EE740F" w:rsidRPr="00F9474F">
        <w:rPr>
          <w:rFonts w:ascii="Times New Roman" w:hAnsi="Times New Roman" w:cs="Times New Roman"/>
          <w:sz w:val="28"/>
          <w:szCs w:val="28"/>
          <w:lang w:val="en-GB"/>
        </w:rPr>
        <w:t xml:space="preserve">field of view </w:t>
      </w:r>
      <w:r w:rsidR="00047E56">
        <w:rPr>
          <w:rFonts w:ascii="Times New Roman" w:hAnsi="Times New Roman" w:cs="Times New Roman"/>
          <w:sz w:val="28"/>
          <w:szCs w:val="28"/>
          <w:lang w:val="en-GB"/>
        </w:rPr>
        <w:t xml:space="preserve">with </w:t>
      </w:r>
      <w:r w:rsidR="002F16B0">
        <w:rPr>
          <w:rFonts w:ascii="Times New Roman" w:hAnsi="Times New Roman" w:cs="Times New Roman"/>
          <w:sz w:val="28"/>
          <w:szCs w:val="28"/>
          <w:lang w:val="en-GB"/>
        </w:rPr>
        <w:t xml:space="preserve">an </w:t>
      </w:r>
      <w:r w:rsidR="0032122C" w:rsidRPr="00F9474F">
        <w:rPr>
          <w:rFonts w:ascii="Times New Roman" w:hAnsi="Times New Roman" w:cs="Times New Roman"/>
          <w:sz w:val="28"/>
          <w:szCs w:val="28"/>
          <w:lang w:val="en-GB"/>
        </w:rPr>
        <w:t>Ulab XY-B2N LED</w:t>
      </w:r>
      <w:r w:rsidR="0032122C" w:rsidRPr="00F9474F" w:rsidDel="0032122C">
        <w:rPr>
          <w:rFonts w:ascii="Times New Roman" w:hAnsi="Times New Roman" w:cs="Times New Roman"/>
          <w:sz w:val="28"/>
          <w:szCs w:val="28"/>
          <w:lang w:val="en-GB"/>
        </w:rPr>
        <w:t xml:space="preserve"> </w:t>
      </w:r>
      <w:r w:rsidR="0032122C">
        <w:rPr>
          <w:rFonts w:ascii="Times New Roman" w:hAnsi="Times New Roman" w:cs="Times New Roman"/>
          <w:sz w:val="28"/>
          <w:szCs w:val="28"/>
          <w:lang w:val="en-GB"/>
        </w:rPr>
        <w:t>microscope.</w:t>
      </w:r>
      <w:r w:rsidR="001E47AB" w:rsidRPr="00F9474F">
        <w:rPr>
          <w:rFonts w:ascii="Times New Roman" w:hAnsi="Times New Roman" w:cs="Times New Roman"/>
          <w:sz w:val="28"/>
          <w:szCs w:val="28"/>
          <w:lang w:val="en-GB"/>
        </w:rPr>
        <w:t xml:space="preserve"> </w:t>
      </w:r>
      <w:r w:rsidR="00FF5A0E">
        <w:rPr>
          <w:rFonts w:ascii="Times New Roman" w:hAnsi="Times New Roman" w:cs="Times New Roman"/>
          <w:sz w:val="28"/>
          <w:szCs w:val="28"/>
          <w:lang w:val="en-GB"/>
        </w:rPr>
        <w:t>T</w:t>
      </w:r>
      <w:r w:rsidR="00FF5A0E" w:rsidRPr="00E07303">
        <w:rPr>
          <w:rFonts w:ascii="Times New Roman" w:hAnsi="Times New Roman" w:cs="Times New Roman"/>
          <w:sz w:val="28"/>
          <w:szCs w:val="28"/>
          <w:lang w:val="en-GB"/>
        </w:rPr>
        <w:t>o facili</w:t>
      </w:r>
      <w:r w:rsidR="00E87372">
        <w:rPr>
          <w:rFonts w:ascii="Times New Roman" w:hAnsi="Times New Roman" w:cs="Times New Roman"/>
          <w:sz w:val="28"/>
          <w:szCs w:val="28"/>
          <w:lang w:val="en-GB"/>
        </w:rPr>
        <w:t>t</w:t>
      </w:r>
      <w:r w:rsidR="00FF5A0E" w:rsidRPr="00E07303">
        <w:rPr>
          <w:rFonts w:ascii="Times New Roman" w:hAnsi="Times New Roman" w:cs="Times New Roman"/>
          <w:sz w:val="28"/>
          <w:szCs w:val="28"/>
          <w:lang w:val="en-GB"/>
        </w:rPr>
        <w:t>ate morphometric studies of pollen grains, seeds, and fruits</w:t>
      </w:r>
      <w:r w:rsidR="00FF5A0E">
        <w:rPr>
          <w:rFonts w:ascii="Times New Roman" w:hAnsi="Times New Roman" w:cs="Times New Roman"/>
          <w:sz w:val="28"/>
          <w:szCs w:val="28"/>
          <w:lang w:val="en-GB"/>
        </w:rPr>
        <w:t>,</w:t>
      </w:r>
      <w:r w:rsidR="00FF5A0E" w:rsidRPr="00E07303">
        <w:rPr>
          <w:rFonts w:ascii="Times New Roman" w:hAnsi="Times New Roman" w:cs="Times New Roman"/>
          <w:sz w:val="28"/>
          <w:szCs w:val="28"/>
          <w:lang w:val="en-GB"/>
        </w:rPr>
        <w:t xml:space="preserve"> </w:t>
      </w:r>
      <w:r w:rsidR="00FF5A0E">
        <w:rPr>
          <w:rFonts w:ascii="Times New Roman" w:hAnsi="Times New Roman" w:cs="Times New Roman"/>
          <w:sz w:val="28"/>
          <w:szCs w:val="28"/>
          <w:lang w:val="en-GB"/>
        </w:rPr>
        <w:t>i</w:t>
      </w:r>
      <w:r w:rsidR="00E07303" w:rsidRPr="00E07303">
        <w:rPr>
          <w:rFonts w:ascii="Times New Roman" w:hAnsi="Times New Roman" w:cs="Times New Roman"/>
          <w:sz w:val="28"/>
          <w:szCs w:val="28"/>
          <w:lang w:val="en-GB"/>
        </w:rPr>
        <w:t>mages acquisition, processing, and analysis were provided using AxioVision Rel.4.8 software.</w:t>
      </w:r>
      <w:r w:rsidR="001E47AB" w:rsidRPr="00F9474F">
        <w:rPr>
          <w:rFonts w:ascii="Times New Roman" w:hAnsi="Times New Roman" w:cs="Times New Roman"/>
          <w:sz w:val="28"/>
          <w:szCs w:val="28"/>
          <w:lang w:val="en-GB"/>
        </w:rPr>
        <w:t xml:space="preserve"> </w:t>
      </w:r>
      <w:r w:rsidR="00D33468">
        <w:rPr>
          <w:rFonts w:ascii="Times New Roman" w:hAnsi="Times New Roman" w:cs="Times New Roman"/>
          <w:sz w:val="28"/>
          <w:szCs w:val="28"/>
          <w:lang w:val="en-GB"/>
        </w:rPr>
        <w:t>Specifically</w:t>
      </w:r>
      <w:r w:rsidR="0013711E">
        <w:rPr>
          <w:rFonts w:ascii="Times New Roman" w:hAnsi="Times New Roman" w:cs="Times New Roman"/>
          <w:sz w:val="28"/>
          <w:szCs w:val="28"/>
          <w:lang w:val="en-GB"/>
        </w:rPr>
        <w:t>,</w:t>
      </w:r>
      <w:r w:rsidR="00B71837" w:rsidRPr="00F9474F">
        <w:rPr>
          <w:rFonts w:ascii="Times New Roman" w:hAnsi="Times New Roman" w:cs="Times New Roman"/>
          <w:sz w:val="28"/>
          <w:szCs w:val="28"/>
          <w:lang w:val="en-GB"/>
        </w:rPr>
        <w:t xml:space="preserve"> </w:t>
      </w:r>
      <w:r w:rsidR="001843FD">
        <w:rPr>
          <w:rFonts w:ascii="Times New Roman" w:hAnsi="Times New Roman" w:cs="Times New Roman"/>
          <w:sz w:val="28"/>
          <w:szCs w:val="28"/>
          <w:lang w:val="en-GB"/>
        </w:rPr>
        <w:t xml:space="preserve">we measured </w:t>
      </w:r>
      <w:r w:rsidR="002A1744">
        <w:rPr>
          <w:rFonts w:ascii="Times New Roman" w:hAnsi="Times New Roman" w:cs="Times New Roman"/>
          <w:sz w:val="28"/>
          <w:szCs w:val="28"/>
          <w:lang w:val="en-GB"/>
        </w:rPr>
        <w:t xml:space="preserve">the </w:t>
      </w:r>
      <w:r w:rsidR="00E13AC0">
        <w:rPr>
          <w:rFonts w:ascii="Times New Roman" w:hAnsi="Times New Roman" w:cs="Times New Roman"/>
          <w:sz w:val="28"/>
          <w:szCs w:val="28"/>
          <w:lang w:val="en-GB"/>
        </w:rPr>
        <w:t xml:space="preserve">dimentions of </w:t>
      </w:r>
      <w:r w:rsidR="002F177E">
        <w:rPr>
          <w:rFonts w:ascii="Times New Roman" w:hAnsi="Times New Roman" w:cs="Times New Roman"/>
          <w:sz w:val="28"/>
          <w:szCs w:val="28"/>
          <w:lang w:val="en-GB"/>
        </w:rPr>
        <w:t>pollen grain</w:t>
      </w:r>
      <w:r w:rsidR="00CB012F">
        <w:rPr>
          <w:rFonts w:ascii="Times New Roman" w:hAnsi="Times New Roman" w:cs="Times New Roman"/>
          <w:sz w:val="28"/>
          <w:szCs w:val="28"/>
          <w:lang w:val="en-GB"/>
        </w:rPr>
        <w:t>s</w:t>
      </w:r>
      <w:r w:rsidR="000D6B80">
        <w:rPr>
          <w:rFonts w:ascii="Times New Roman" w:hAnsi="Times New Roman" w:cs="Times New Roman"/>
          <w:sz w:val="28"/>
          <w:szCs w:val="28"/>
          <w:lang w:val="en-GB"/>
        </w:rPr>
        <w:t xml:space="preserve"> </w:t>
      </w:r>
      <w:r w:rsidR="00915211">
        <w:rPr>
          <w:rFonts w:ascii="Times New Roman" w:hAnsi="Times New Roman" w:cs="Times New Roman"/>
          <w:sz w:val="28"/>
          <w:szCs w:val="28"/>
          <w:lang w:val="en-GB"/>
        </w:rPr>
        <w:t>(</w:t>
      </w:r>
      <w:r w:rsidR="00074765" w:rsidRPr="00F9474F">
        <w:rPr>
          <w:rFonts w:ascii="Times New Roman" w:hAnsi="Times New Roman" w:cs="Times New Roman"/>
          <w:sz w:val="28"/>
          <w:szCs w:val="28"/>
          <w:lang w:val="en-GB"/>
        </w:rPr>
        <w:t>length L</w:t>
      </w:r>
      <w:r w:rsidR="000D6B80">
        <w:rPr>
          <w:rFonts w:ascii="Times New Roman" w:hAnsi="Times New Roman" w:cs="Times New Roman"/>
          <w:sz w:val="28"/>
          <w:szCs w:val="28"/>
          <w:lang w:val="en-GB"/>
        </w:rPr>
        <w:t>p</w:t>
      </w:r>
      <w:r w:rsidR="00074765" w:rsidRPr="00F9474F">
        <w:rPr>
          <w:rFonts w:ascii="Times New Roman" w:hAnsi="Times New Roman" w:cs="Times New Roman"/>
          <w:sz w:val="28"/>
          <w:szCs w:val="28"/>
          <w:lang w:val="en-GB"/>
        </w:rPr>
        <w:t xml:space="preserve"> and width W</w:t>
      </w:r>
      <w:r w:rsidR="000D6B80">
        <w:rPr>
          <w:rFonts w:ascii="Times New Roman" w:hAnsi="Times New Roman" w:cs="Times New Roman"/>
          <w:sz w:val="28"/>
          <w:szCs w:val="28"/>
          <w:lang w:val="en-GB"/>
        </w:rPr>
        <w:t>p</w:t>
      </w:r>
      <w:r w:rsidR="00915211">
        <w:rPr>
          <w:rFonts w:ascii="Times New Roman" w:hAnsi="Times New Roman" w:cs="Times New Roman"/>
          <w:sz w:val="28"/>
          <w:szCs w:val="28"/>
          <w:lang w:val="en-GB"/>
        </w:rPr>
        <w:t>),</w:t>
      </w:r>
      <w:r w:rsidR="00074765" w:rsidRPr="00F9474F">
        <w:rPr>
          <w:rFonts w:ascii="Times New Roman" w:hAnsi="Times New Roman" w:cs="Times New Roman"/>
          <w:sz w:val="28"/>
          <w:szCs w:val="28"/>
          <w:lang w:val="en-GB"/>
        </w:rPr>
        <w:t xml:space="preserve"> seeds (Ls, Ws), </w:t>
      </w:r>
      <w:r w:rsidR="00011796">
        <w:rPr>
          <w:rFonts w:ascii="Times New Roman" w:hAnsi="Times New Roman" w:cs="Times New Roman"/>
          <w:sz w:val="28"/>
          <w:szCs w:val="28"/>
          <w:lang w:val="en-GB"/>
        </w:rPr>
        <w:t>as well as</w:t>
      </w:r>
      <w:r w:rsidR="00011796" w:rsidRPr="00F9474F" w:rsidDel="005A1669">
        <w:rPr>
          <w:rFonts w:ascii="Times New Roman" w:hAnsi="Times New Roman" w:cs="Times New Roman"/>
          <w:sz w:val="28"/>
          <w:szCs w:val="28"/>
          <w:lang w:val="en-GB"/>
        </w:rPr>
        <w:t xml:space="preserve"> </w:t>
      </w:r>
      <w:r w:rsidR="00074765" w:rsidRPr="00F9474F">
        <w:rPr>
          <w:rFonts w:ascii="Times New Roman" w:hAnsi="Times New Roman" w:cs="Times New Roman"/>
          <w:sz w:val="28"/>
          <w:szCs w:val="28"/>
          <w:lang w:val="en-GB"/>
        </w:rPr>
        <w:t>fruit</w:t>
      </w:r>
      <w:r w:rsidR="00CB012F">
        <w:rPr>
          <w:rFonts w:ascii="Times New Roman" w:hAnsi="Times New Roman" w:cs="Times New Roman"/>
          <w:sz w:val="28"/>
          <w:szCs w:val="28"/>
          <w:lang w:val="en-GB"/>
        </w:rPr>
        <w:t xml:space="preserve">s </w:t>
      </w:r>
      <w:r w:rsidR="00011796">
        <w:rPr>
          <w:rFonts w:ascii="Times New Roman" w:hAnsi="Times New Roman" w:cs="Times New Roman"/>
          <w:sz w:val="28"/>
          <w:szCs w:val="28"/>
          <w:lang w:val="en-GB"/>
        </w:rPr>
        <w:t>length (</w:t>
      </w:r>
      <w:r w:rsidR="00074765" w:rsidRPr="00F9474F">
        <w:rPr>
          <w:rFonts w:ascii="Times New Roman" w:hAnsi="Times New Roman" w:cs="Times New Roman"/>
          <w:sz w:val="28"/>
          <w:szCs w:val="28"/>
          <w:lang w:val="en-GB"/>
        </w:rPr>
        <w:t>Lfr), diameter (Dfr), neck length (Lnfr), stigma diameter (Dsfr)</w:t>
      </w:r>
      <w:r w:rsidR="00B562AA">
        <w:rPr>
          <w:rFonts w:ascii="Times New Roman" w:hAnsi="Times New Roman" w:cs="Times New Roman"/>
          <w:sz w:val="28"/>
          <w:szCs w:val="28"/>
          <w:lang w:val="en-GB"/>
        </w:rPr>
        <w:t xml:space="preserve"> </w:t>
      </w:r>
      <w:r w:rsidR="00B562AA" w:rsidRPr="00F9474F">
        <w:rPr>
          <w:rFonts w:ascii="Times New Roman" w:hAnsi="Times New Roman" w:cs="Times New Roman"/>
          <w:sz w:val="28"/>
          <w:szCs w:val="28"/>
          <w:lang w:val="en-GB"/>
        </w:rPr>
        <w:t>(Fig. 2</w:t>
      </w:r>
      <w:r w:rsidR="00B562AA">
        <w:rPr>
          <w:rFonts w:ascii="Times New Roman" w:hAnsi="Times New Roman" w:cs="Times New Roman"/>
          <w:sz w:val="28"/>
          <w:szCs w:val="28"/>
          <w:lang w:val="en-GB"/>
        </w:rPr>
        <w:t xml:space="preserve"> C</w:t>
      </w:r>
      <w:r w:rsidR="00B562AA" w:rsidRPr="00F9474F">
        <w:rPr>
          <w:rFonts w:ascii="Times New Roman" w:hAnsi="Times New Roman" w:cs="Times New Roman"/>
          <w:sz w:val="28"/>
          <w:szCs w:val="28"/>
          <w:lang w:val="en-GB"/>
        </w:rPr>
        <w:t>)</w:t>
      </w:r>
      <w:r w:rsidR="00074765" w:rsidRPr="00F9474F">
        <w:rPr>
          <w:rFonts w:ascii="Times New Roman" w:hAnsi="Times New Roman" w:cs="Times New Roman"/>
          <w:sz w:val="28"/>
          <w:szCs w:val="28"/>
          <w:lang w:val="en-GB"/>
        </w:rPr>
        <w:t>,</w:t>
      </w:r>
      <w:r w:rsidR="002362A6">
        <w:rPr>
          <w:rFonts w:ascii="Times New Roman" w:hAnsi="Times New Roman" w:cs="Times New Roman"/>
          <w:sz w:val="28"/>
          <w:szCs w:val="28"/>
          <w:lang w:val="en-GB"/>
        </w:rPr>
        <w:t xml:space="preserve"> and the</w:t>
      </w:r>
      <w:r w:rsidR="00074765" w:rsidRPr="00F9474F">
        <w:rPr>
          <w:rFonts w:ascii="Times New Roman" w:hAnsi="Times New Roman" w:cs="Times New Roman"/>
          <w:sz w:val="28"/>
          <w:szCs w:val="28"/>
          <w:lang w:val="en-GB"/>
        </w:rPr>
        <w:t xml:space="preserve"> number of stigma rays (Nsr) </w:t>
      </w:r>
      <w:r w:rsidR="00FB49F5" w:rsidRPr="00F9474F">
        <w:rPr>
          <w:rFonts w:ascii="Times New Roman" w:hAnsi="Times New Roman" w:cs="Times New Roman"/>
          <w:sz w:val="28"/>
          <w:szCs w:val="28"/>
          <w:lang w:val="en-GB"/>
        </w:rPr>
        <w:t>(</w:t>
      </w:r>
      <w:r w:rsidR="00074765" w:rsidRPr="00F9474F">
        <w:rPr>
          <w:rFonts w:ascii="Times New Roman" w:hAnsi="Times New Roman" w:cs="Times New Roman"/>
          <w:sz w:val="28"/>
          <w:szCs w:val="28"/>
          <w:lang w:val="en-GB"/>
        </w:rPr>
        <w:t>Fig</w:t>
      </w:r>
      <w:r w:rsidR="00FB49F5" w:rsidRPr="00F9474F">
        <w:rPr>
          <w:rFonts w:ascii="Times New Roman" w:hAnsi="Times New Roman" w:cs="Times New Roman"/>
          <w:sz w:val="28"/>
          <w:szCs w:val="28"/>
          <w:lang w:val="en-GB"/>
        </w:rPr>
        <w:t xml:space="preserve">. </w:t>
      </w:r>
      <w:r w:rsidR="00FA5261" w:rsidRPr="00F9474F">
        <w:rPr>
          <w:rFonts w:ascii="Times New Roman" w:hAnsi="Times New Roman" w:cs="Times New Roman"/>
          <w:sz w:val="28"/>
          <w:szCs w:val="28"/>
          <w:lang w:val="en-GB"/>
        </w:rPr>
        <w:t>2</w:t>
      </w:r>
      <w:r w:rsidR="00917808">
        <w:rPr>
          <w:rFonts w:ascii="Times New Roman" w:hAnsi="Times New Roman" w:cs="Times New Roman"/>
          <w:sz w:val="28"/>
          <w:szCs w:val="28"/>
          <w:lang w:val="en-GB"/>
        </w:rPr>
        <w:t xml:space="preserve"> D</w:t>
      </w:r>
      <w:r w:rsidR="00FB49F5" w:rsidRPr="00F9474F">
        <w:rPr>
          <w:rFonts w:ascii="Times New Roman" w:hAnsi="Times New Roman" w:cs="Times New Roman"/>
          <w:sz w:val="28"/>
          <w:szCs w:val="28"/>
          <w:lang w:val="en-GB"/>
        </w:rPr>
        <w:t xml:space="preserve">). </w:t>
      </w:r>
      <w:r w:rsidR="00CA0EDA">
        <w:rPr>
          <w:rFonts w:ascii="Times New Roman" w:hAnsi="Times New Roman" w:cs="Times New Roman"/>
          <w:sz w:val="28"/>
          <w:szCs w:val="28"/>
          <w:lang w:val="en-GB"/>
        </w:rPr>
        <w:t>Additional</w:t>
      </w:r>
      <w:r w:rsidR="00005FE5">
        <w:rPr>
          <w:rFonts w:ascii="Times New Roman" w:hAnsi="Times New Roman" w:cs="Times New Roman"/>
          <w:sz w:val="28"/>
          <w:szCs w:val="28"/>
          <w:lang w:val="en-GB"/>
        </w:rPr>
        <w:t>ly, we calculated t</w:t>
      </w:r>
      <w:r w:rsidR="00A9750A" w:rsidRPr="00F9474F">
        <w:rPr>
          <w:rFonts w:ascii="Times New Roman" w:hAnsi="Times New Roman" w:cs="Times New Roman"/>
          <w:sz w:val="28"/>
          <w:szCs w:val="28"/>
          <w:lang w:val="en-GB"/>
        </w:rPr>
        <w:t xml:space="preserve">he number of seeds </w:t>
      </w:r>
      <w:r w:rsidR="00005FE5" w:rsidRPr="00F9474F">
        <w:rPr>
          <w:rFonts w:ascii="Times New Roman" w:hAnsi="Times New Roman" w:cs="Times New Roman"/>
          <w:sz w:val="28"/>
          <w:szCs w:val="28"/>
          <w:lang w:val="en-GB"/>
        </w:rPr>
        <w:t xml:space="preserve">(Nsfr) </w:t>
      </w:r>
      <w:r w:rsidR="00A9750A" w:rsidRPr="00F9474F">
        <w:rPr>
          <w:rFonts w:ascii="Times New Roman" w:hAnsi="Times New Roman" w:cs="Times New Roman"/>
          <w:sz w:val="28"/>
          <w:szCs w:val="28"/>
          <w:lang w:val="en-GB"/>
        </w:rPr>
        <w:t xml:space="preserve">in </w:t>
      </w:r>
      <w:r w:rsidR="00661556">
        <w:rPr>
          <w:rFonts w:ascii="Times New Roman" w:hAnsi="Times New Roman" w:cs="Times New Roman"/>
          <w:sz w:val="28"/>
          <w:szCs w:val="28"/>
          <w:lang w:val="en-GB"/>
        </w:rPr>
        <w:t>each</w:t>
      </w:r>
      <w:r w:rsidR="00661556" w:rsidRPr="00F9474F">
        <w:rPr>
          <w:rFonts w:ascii="Times New Roman" w:hAnsi="Times New Roman" w:cs="Times New Roman"/>
          <w:sz w:val="28"/>
          <w:szCs w:val="28"/>
          <w:lang w:val="en-GB"/>
        </w:rPr>
        <w:t xml:space="preserve"> </w:t>
      </w:r>
      <w:r w:rsidR="00A9750A" w:rsidRPr="00F9474F">
        <w:rPr>
          <w:rFonts w:ascii="Times New Roman" w:hAnsi="Times New Roman" w:cs="Times New Roman"/>
          <w:sz w:val="28"/>
          <w:szCs w:val="28"/>
          <w:lang w:val="en-GB"/>
        </w:rPr>
        <w:t>pod.</w:t>
      </w:r>
      <w:r w:rsidR="008A51FB" w:rsidRPr="00F9474F">
        <w:rPr>
          <w:rFonts w:ascii="Times New Roman" w:hAnsi="Times New Roman" w:cs="Times New Roman"/>
          <w:sz w:val="28"/>
          <w:szCs w:val="28"/>
          <w:lang w:val="en-GB"/>
        </w:rPr>
        <w:t xml:space="preserve"> </w:t>
      </w:r>
      <w:r w:rsidR="00A9750A" w:rsidRPr="00F9474F">
        <w:rPr>
          <w:rFonts w:ascii="Times New Roman" w:hAnsi="Times New Roman" w:cs="Times New Roman"/>
          <w:sz w:val="28"/>
          <w:szCs w:val="28"/>
          <w:lang w:val="en-GB"/>
        </w:rPr>
        <w:t xml:space="preserve">Fruit morphometry was carried out for lakes Hlyboke, Daleke, Plyutovyshche, Yanivsky </w:t>
      </w:r>
      <w:r w:rsidR="00EA0479" w:rsidRPr="00EA0479">
        <w:rPr>
          <w:rFonts w:ascii="Times New Roman" w:hAnsi="Times New Roman" w:cs="Times New Roman"/>
          <w:sz w:val="28"/>
          <w:szCs w:val="28"/>
          <w:lang w:val="en-GB"/>
        </w:rPr>
        <w:t>Backwater</w:t>
      </w:r>
      <w:r w:rsidR="00EA0479" w:rsidRPr="00EA0479" w:rsidDel="00EA0479">
        <w:rPr>
          <w:rFonts w:ascii="Times New Roman" w:hAnsi="Times New Roman" w:cs="Times New Roman"/>
          <w:sz w:val="28"/>
          <w:szCs w:val="28"/>
          <w:lang w:val="en-GB"/>
        </w:rPr>
        <w:t xml:space="preserve"> </w:t>
      </w:r>
      <w:r w:rsidR="00A9750A" w:rsidRPr="00F9474F">
        <w:rPr>
          <w:rFonts w:ascii="Times New Roman" w:hAnsi="Times New Roman" w:cs="Times New Roman"/>
          <w:sz w:val="28"/>
          <w:szCs w:val="28"/>
          <w:lang w:val="en-GB"/>
        </w:rPr>
        <w:t xml:space="preserve">and </w:t>
      </w:r>
      <w:r w:rsidR="00F70E1E">
        <w:rPr>
          <w:rFonts w:ascii="Times New Roman" w:hAnsi="Times New Roman" w:cs="Times New Roman"/>
          <w:sz w:val="28"/>
          <w:szCs w:val="28"/>
          <w:lang w:val="en-GB"/>
        </w:rPr>
        <w:t>the reference</w:t>
      </w:r>
      <w:r w:rsidR="00A9750A" w:rsidRPr="00F9474F">
        <w:rPr>
          <w:rFonts w:ascii="Times New Roman" w:hAnsi="Times New Roman" w:cs="Times New Roman"/>
          <w:sz w:val="28"/>
          <w:szCs w:val="28"/>
          <w:lang w:val="en-GB"/>
        </w:rPr>
        <w:t xml:space="preserve"> “Zhukiv Ostriv”</w:t>
      </w:r>
      <w:r w:rsidR="004179FC">
        <w:rPr>
          <w:rFonts w:ascii="Times New Roman" w:hAnsi="Times New Roman" w:cs="Times New Roman"/>
          <w:sz w:val="28"/>
          <w:szCs w:val="28"/>
          <w:lang w:val="en-GB"/>
        </w:rPr>
        <w:t xml:space="preserve"> L</w:t>
      </w:r>
      <w:r w:rsidR="004179FC" w:rsidRPr="00F9474F">
        <w:rPr>
          <w:rFonts w:ascii="Times New Roman" w:hAnsi="Times New Roman" w:cs="Times New Roman"/>
          <w:sz w:val="28"/>
          <w:szCs w:val="28"/>
          <w:lang w:val="en-GB"/>
        </w:rPr>
        <w:t>ake</w:t>
      </w:r>
      <w:r w:rsidR="00A9750A" w:rsidRPr="00F9474F">
        <w:rPr>
          <w:rFonts w:ascii="Times New Roman" w:hAnsi="Times New Roman" w:cs="Times New Roman"/>
          <w:sz w:val="28"/>
          <w:szCs w:val="28"/>
          <w:lang w:val="en-GB"/>
        </w:rPr>
        <w:t xml:space="preserve">. </w:t>
      </w:r>
      <w:r w:rsidR="00DC5286">
        <w:rPr>
          <w:rFonts w:ascii="Times New Roman" w:hAnsi="Times New Roman" w:cs="Times New Roman"/>
          <w:sz w:val="28"/>
          <w:szCs w:val="28"/>
          <w:lang w:val="en-GB"/>
        </w:rPr>
        <w:t>However, i</w:t>
      </w:r>
      <w:r w:rsidR="00AA4D8F">
        <w:rPr>
          <w:rFonts w:ascii="Times New Roman" w:hAnsi="Times New Roman" w:cs="Times New Roman"/>
          <w:sz w:val="28"/>
          <w:szCs w:val="28"/>
          <w:lang w:val="en-GB"/>
        </w:rPr>
        <w:t>t’s worth noting</w:t>
      </w:r>
      <w:r w:rsidR="00E37342">
        <w:rPr>
          <w:rFonts w:ascii="Times New Roman" w:hAnsi="Times New Roman" w:cs="Times New Roman"/>
          <w:sz w:val="28"/>
          <w:szCs w:val="28"/>
          <w:lang w:val="en-GB"/>
        </w:rPr>
        <w:t xml:space="preserve"> that due to the limited population</w:t>
      </w:r>
      <w:r w:rsidR="00E96E76">
        <w:rPr>
          <w:rFonts w:ascii="Times New Roman" w:hAnsi="Times New Roman" w:cs="Times New Roman"/>
          <w:sz w:val="28"/>
          <w:szCs w:val="28"/>
          <w:lang w:val="en-GB"/>
        </w:rPr>
        <w:t xml:space="preserve"> size</w:t>
      </w:r>
      <w:r w:rsidR="00E37342">
        <w:rPr>
          <w:rFonts w:ascii="Times New Roman" w:hAnsi="Times New Roman" w:cs="Times New Roman"/>
          <w:sz w:val="28"/>
          <w:szCs w:val="28"/>
          <w:lang w:val="en-GB"/>
        </w:rPr>
        <w:t xml:space="preserve"> of </w:t>
      </w:r>
      <w:r w:rsidR="00B72A06" w:rsidRPr="00EF1094">
        <w:rPr>
          <w:rFonts w:ascii="Times New Roman" w:hAnsi="Times New Roman" w:cs="Times New Roman"/>
          <w:i/>
          <w:iCs/>
          <w:sz w:val="28"/>
          <w:szCs w:val="28"/>
          <w:lang w:val="en-GB"/>
        </w:rPr>
        <w:t>N. lutea</w:t>
      </w:r>
      <w:r w:rsidR="00E37342">
        <w:rPr>
          <w:rFonts w:ascii="Times New Roman" w:hAnsi="Times New Roman" w:cs="Times New Roman"/>
          <w:sz w:val="28"/>
          <w:szCs w:val="28"/>
          <w:lang w:val="en-GB"/>
        </w:rPr>
        <w:t xml:space="preserve"> </w:t>
      </w:r>
      <w:r w:rsidR="001D2A0D">
        <w:rPr>
          <w:rFonts w:ascii="Times New Roman" w:hAnsi="Times New Roman" w:cs="Times New Roman"/>
          <w:sz w:val="28"/>
          <w:szCs w:val="28"/>
          <w:lang w:val="en-GB"/>
        </w:rPr>
        <w:t>i</w:t>
      </w:r>
      <w:r w:rsidR="00A9750A" w:rsidRPr="00F9474F">
        <w:rPr>
          <w:rFonts w:ascii="Times New Roman" w:hAnsi="Times New Roman" w:cs="Times New Roman"/>
          <w:sz w:val="28"/>
          <w:szCs w:val="28"/>
          <w:lang w:val="en-GB"/>
        </w:rPr>
        <w:t>n Vershyna</w:t>
      </w:r>
      <w:r w:rsidR="004179FC">
        <w:rPr>
          <w:rFonts w:ascii="Times New Roman" w:hAnsi="Times New Roman" w:cs="Times New Roman"/>
          <w:sz w:val="28"/>
          <w:szCs w:val="28"/>
          <w:lang w:val="en-GB"/>
        </w:rPr>
        <w:t xml:space="preserve"> Lake</w:t>
      </w:r>
      <w:r w:rsidR="005F718B" w:rsidRPr="005F718B">
        <w:rPr>
          <w:rFonts w:ascii="Times New Roman" w:hAnsi="Times New Roman" w:cs="Times New Roman"/>
          <w:sz w:val="28"/>
          <w:szCs w:val="28"/>
          <w:lang w:val="en-GB"/>
        </w:rPr>
        <w:t xml:space="preserve"> </w:t>
      </w:r>
      <w:r w:rsidR="000C12DF">
        <w:rPr>
          <w:rFonts w:ascii="Times New Roman" w:hAnsi="Times New Roman" w:cs="Times New Roman"/>
          <w:sz w:val="28"/>
          <w:szCs w:val="28"/>
          <w:lang w:val="en-GB"/>
        </w:rPr>
        <w:t>the detection of pods was</w:t>
      </w:r>
      <w:r w:rsidR="00352C62">
        <w:rPr>
          <w:rFonts w:ascii="Times New Roman" w:hAnsi="Times New Roman" w:cs="Times New Roman"/>
          <w:sz w:val="28"/>
          <w:szCs w:val="28"/>
          <w:lang w:val="en-GB"/>
        </w:rPr>
        <w:t xml:space="preserve"> not</w:t>
      </w:r>
      <w:r w:rsidR="000C12DF">
        <w:rPr>
          <w:rFonts w:ascii="Times New Roman" w:hAnsi="Times New Roman" w:cs="Times New Roman"/>
          <w:sz w:val="28"/>
          <w:szCs w:val="28"/>
          <w:lang w:val="en-GB"/>
        </w:rPr>
        <w:t xml:space="preserve"> </w:t>
      </w:r>
      <w:r w:rsidR="002A5450">
        <w:rPr>
          <w:rFonts w:ascii="Times New Roman" w:hAnsi="Times New Roman" w:cs="Times New Roman"/>
          <w:sz w:val="28"/>
          <w:szCs w:val="28"/>
          <w:lang w:val="en-GB"/>
        </w:rPr>
        <w:t>feasible</w:t>
      </w:r>
      <w:r w:rsidR="00A9750A" w:rsidRPr="00F9474F">
        <w:rPr>
          <w:rFonts w:ascii="Times New Roman" w:hAnsi="Times New Roman" w:cs="Times New Roman"/>
          <w:sz w:val="28"/>
          <w:szCs w:val="28"/>
          <w:lang w:val="en-GB"/>
        </w:rPr>
        <w:t>,</w:t>
      </w:r>
      <w:r w:rsidR="002A5450">
        <w:rPr>
          <w:rFonts w:ascii="Times New Roman" w:hAnsi="Times New Roman" w:cs="Times New Roman"/>
          <w:sz w:val="28"/>
          <w:szCs w:val="28"/>
          <w:lang w:val="en-GB"/>
        </w:rPr>
        <w:t xml:space="preserve"> and</w:t>
      </w:r>
      <w:r w:rsidR="00A9750A" w:rsidRPr="00F9474F">
        <w:rPr>
          <w:rFonts w:ascii="Times New Roman" w:hAnsi="Times New Roman" w:cs="Times New Roman"/>
          <w:sz w:val="28"/>
          <w:szCs w:val="28"/>
          <w:lang w:val="en-GB"/>
        </w:rPr>
        <w:t xml:space="preserve"> </w:t>
      </w:r>
      <w:r w:rsidR="00963463">
        <w:rPr>
          <w:rFonts w:ascii="Times New Roman" w:hAnsi="Times New Roman" w:cs="Times New Roman"/>
          <w:sz w:val="28"/>
          <w:szCs w:val="28"/>
          <w:lang w:val="en-GB"/>
        </w:rPr>
        <w:t xml:space="preserve">consequently, </w:t>
      </w:r>
      <w:r w:rsidR="00395BE1">
        <w:rPr>
          <w:rFonts w:ascii="Times New Roman" w:hAnsi="Times New Roman" w:cs="Times New Roman"/>
          <w:sz w:val="28"/>
          <w:szCs w:val="28"/>
          <w:lang w:val="en-GB"/>
        </w:rPr>
        <w:t xml:space="preserve">the </w:t>
      </w:r>
      <w:r w:rsidR="00A9750A" w:rsidRPr="00F9474F">
        <w:rPr>
          <w:rFonts w:ascii="Times New Roman" w:hAnsi="Times New Roman" w:cs="Times New Roman"/>
          <w:sz w:val="28"/>
          <w:szCs w:val="28"/>
          <w:lang w:val="en-GB"/>
        </w:rPr>
        <w:t>fruit morphometr</w:t>
      </w:r>
      <w:r w:rsidR="00963463">
        <w:rPr>
          <w:rFonts w:ascii="Times New Roman" w:hAnsi="Times New Roman" w:cs="Times New Roman"/>
          <w:sz w:val="28"/>
          <w:szCs w:val="28"/>
          <w:lang w:val="en-GB"/>
        </w:rPr>
        <w:t>ic</w:t>
      </w:r>
      <w:r w:rsidR="00A9750A" w:rsidRPr="00F9474F">
        <w:rPr>
          <w:rFonts w:ascii="Times New Roman" w:hAnsi="Times New Roman" w:cs="Times New Roman"/>
          <w:sz w:val="28"/>
          <w:szCs w:val="28"/>
          <w:lang w:val="en-GB"/>
        </w:rPr>
        <w:t xml:space="preserve"> </w:t>
      </w:r>
      <w:r w:rsidR="00395BE1">
        <w:rPr>
          <w:rFonts w:ascii="Times New Roman" w:hAnsi="Times New Roman" w:cs="Times New Roman"/>
          <w:sz w:val="28"/>
          <w:szCs w:val="28"/>
          <w:lang w:val="en-GB"/>
        </w:rPr>
        <w:t xml:space="preserve">study </w:t>
      </w:r>
      <w:r w:rsidR="0013711E" w:rsidRPr="00F9474F">
        <w:rPr>
          <w:rFonts w:ascii="Times New Roman" w:hAnsi="Times New Roman" w:cs="Times New Roman"/>
          <w:sz w:val="28"/>
          <w:szCs w:val="28"/>
          <w:lang w:val="en-GB"/>
        </w:rPr>
        <w:t>w</w:t>
      </w:r>
      <w:r w:rsidR="0013711E">
        <w:rPr>
          <w:rFonts w:ascii="Times New Roman" w:hAnsi="Times New Roman" w:cs="Times New Roman"/>
          <w:sz w:val="28"/>
          <w:szCs w:val="28"/>
          <w:lang w:val="en-GB"/>
        </w:rPr>
        <w:t>as</w:t>
      </w:r>
      <w:r w:rsidR="0013711E" w:rsidRPr="00F9474F">
        <w:rPr>
          <w:rFonts w:ascii="Times New Roman" w:hAnsi="Times New Roman" w:cs="Times New Roman"/>
          <w:sz w:val="28"/>
          <w:szCs w:val="28"/>
          <w:lang w:val="en-GB"/>
        </w:rPr>
        <w:t xml:space="preserve"> </w:t>
      </w:r>
      <w:r w:rsidR="00A9750A" w:rsidRPr="00F9474F">
        <w:rPr>
          <w:rFonts w:ascii="Times New Roman" w:hAnsi="Times New Roman" w:cs="Times New Roman"/>
          <w:sz w:val="28"/>
          <w:szCs w:val="28"/>
          <w:lang w:val="en-GB"/>
        </w:rPr>
        <w:t xml:space="preserve">not </w:t>
      </w:r>
      <w:r w:rsidR="00395BE1">
        <w:rPr>
          <w:rFonts w:ascii="Times New Roman" w:hAnsi="Times New Roman" w:cs="Times New Roman"/>
          <w:sz w:val="28"/>
          <w:szCs w:val="28"/>
          <w:lang w:val="en-GB"/>
        </w:rPr>
        <w:t>provided</w:t>
      </w:r>
      <w:r w:rsidR="00395BE1" w:rsidRPr="00F9474F">
        <w:rPr>
          <w:rFonts w:ascii="Times New Roman" w:hAnsi="Times New Roman" w:cs="Times New Roman"/>
          <w:sz w:val="28"/>
          <w:szCs w:val="28"/>
          <w:lang w:val="en-GB"/>
        </w:rPr>
        <w:t xml:space="preserve"> </w:t>
      </w:r>
      <w:r w:rsidR="00A9750A" w:rsidRPr="00F9474F">
        <w:rPr>
          <w:rFonts w:ascii="Times New Roman" w:hAnsi="Times New Roman" w:cs="Times New Roman"/>
          <w:sz w:val="28"/>
          <w:szCs w:val="28"/>
          <w:lang w:val="en-GB"/>
        </w:rPr>
        <w:t xml:space="preserve">for </w:t>
      </w:r>
      <w:r w:rsidR="00B01BCF" w:rsidRPr="00F9474F">
        <w:rPr>
          <w:rFonts w:ascii="Times New Roman" w:hAnsi="Times New Roman" w:cs="Times New Roman"/>
          <w:sz w:val="28"/>
          <w:szCs w:val="28"/>
          <w:lang w:val="en-GB"/>
        </w:rPr>
        <w:t>th</w:t>
      </w:r>
      <w:r w:rsidR="00B01BCF">
        <w:rPr>
          <w:rFonts w:ascii="Times New Roman" w:hAnsi="Times New Roman" w:cs="Times New Roman"/>
          <w:sz w:val="28"/>
          <w:szCs w:val="28"/>
          <w:lang w:val="en-GB"/>
        </w:rPr>
        <w:t>is particular</w:t>
      </w:r>
      <w:r w:rsidR="00B01BCF" w:rsidRPr="00F9474F">
        <w:rPr>
          <w:rFonts w:ascii="Times New Roman" w:hAnsi="Times New Roman" w:cs="Times New Roman"/>
          <w:sz w:val="28"/>
          <w:szCs w:val="28"/>
          <w:lang w:val="en-GB"/>
        </w:rPr>
        <w:t xml:space="preserve"> </w:t>
      </w:r>
      <w:r w:rsidR="00A9750A" w:rsidRPr="00F9474F">
        <w:rPr>
          <w:rFonts w:ascii="Times New Roman" w:hAnsi="Times New Roman" w:cs="Times New Roman"/>
          <w:sz w:val="28"/>
          <w:szCs w:val="28"/>
          <w:lang w:val="en-GB"/>
        </w:rPr>
        <w:t>reservoir.</w:t>
      </w:r>
    </w:p>
    <w:p w14:paraId="584A0DAA" w14:textId="77777777" w:rsidR="00B42424" w:rsidRDefault="002148A9" w:rsidP="00F9474F">
      <w:pPr>
        <w:spacing w:after="0" w:line="48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T</w:t>
      </w:r>
      <w:r w:rsidR="00B42424" w:rsidRPr="00F9474F">
        <w:rPr>
          <w:rFonts w:ascii="Times New Roman" w:hAnsi="Times New Roman" w:cs="Times New Roman"/>
          <w:sz w:val="28"/>
          <w:szCs w:val="28"/>
          <w:lang w:val="en-GB"/>
        </w:rPr>
        <w:t>o analyse the environmental conditions and determine the trophic status of the reservoirs,</w:t>
      </w:r>
      <w:r w:rsidR="00636365">
        <w:rPr>
          <w:rFonts w:ascii="Times New Roman" w:hAnsi="Times New Roman" w:cs="Times New Roman"/>
          <w:sz w:val="28"/>
          <w:szCs w:val="28"/>
          <w:lang w:val="en-GB"/>
        </w:rPr>
        <w:t xml:space="preserve"> </w:t>
      </w:r>
      <w:r w:rsidR="0088139F">
        <w:rPr>
          <w:rFonts w:ascii="Times New Roman" w:hAnsi="Times New Roman" w:cs="Times New Roman"/>
          <w:sz w:val="28"/>
          <w:szCs w:val="28"/>
          <w:lang w:val="en-GB"/>
        </w:rPr>
        <w:t>we conducted</w:t>
      </w:r>
      <w:r w:rsidR="00B42424" w:rsidRPr="00F9474F">
        <w:rPr>
          <w:rFonts w:ascii="Times New Roman" w:hAnsi="Times New Roman" w:cs="Times New Roman"/>
          <w:sz w:val="28"/>
          <w:szCs w:val="28"/>
          <w:lang w:val="en-GB"/>
        </w:rPr>
        <w:t xml:space="preserve"> hydrochemical studies</w:t>
      </w:r>
      <w:r w:rsidR="00636365">
        <w:rPr>
          <w:rFonts w:ascii="Times New Roman" w:hAnsi="Times New Roman" w:cs="Times New Roman"/>
          <w:sz w:val="28"/>
          <w:szCs w:val="28"/>
          <w:lang w:val="en-GB"/>
        </w:rPr>
        <w:t xml:space="preserve">, </w:t>
      </w:r>
      <w:r w:rsidR="00A255EA">
        <w:rPr>
          <w:rFonts w:ascii="Times New Roman" w:hAnsi="Times New Roman" w:cs="Times New Roman"/>
          <w:sz w:val="28"/>
          <w:szCs w:val="28"/>
          <w:lang w:val="en-GB"/>
        </w:rPr>
        <w:t>focusing on</w:t>
      </w:r>
      <w:r w:rsidR="00B42424" w:rsidRPr="00F9474F">
        <w:rPr>
          <w:rFonts w:ascii="Times New Roman" w:hAnsi="Times New Roman" w:cs="Times New Roman"/>
          <w:sz w:val="28"/>
          <w:szCs w:val="28"/>
          <w:lang w:val="en-GB"/>
        </w:rPr>
        <w:t xml:space="preserve"> the content of </w:t>
      </w:r>
      <w:r w:rsidR="00FC6741">
        <w:rPr>
          <w:rFonts w:ascii="Times New Roman" w:hAnsi="Times New Roman" w:cs="Times New Roman"/>
          <w:sz w:val="28"/>
          <w:szCs w:val="28"/>
          <w:lang w:val="en-GB"/>
        </w:rPr>
        <w:t>key</w:t>
      </w:r>
      <w:r w:rsidR="00FC6741" w:rsidRPr="00F9474F">
        <w:rPr>
          <w:rFonts w:ascii="Times New Roman" w:hAnsi="Times New Roman" w:cs="Times New Roman"/>
          <w:sz w:val="28"/>
          <w:szCs w:val="28"/>
          <w:lang w:val="en-GB"/>
        </w:rPr>
        <w:t xml:space="preserve"> </w:t>
      </w:r>
      <w:r w:rsidR="00B42424" w:rsidRPr="00F9474F">
        <w:rPr>
          <w:rFonts w:ascii="Times New Roman" w:hAnsi="Times New Roman" w:cs="Times New Roman"/>
          <w:sz w:val="28"/>
          <w:szCs w:val="28"/>
          <w:lang w:val="en-GB"/>
        </w:rPr>
        <w:t>nutrients (NO</w:t>
      </w:r>
      <w:r w:rsidR="00B42424" w:rsidRPr="00F9474F">
        <w:rPr>
          <w:rFonts w:ascii="Times New Roman" w:hAnsi="Times New Roman" w:cs="Times New Roman"/>
          <w:sz w:val="28"/>
          <w:szCs w:val="28"/>
          <w:vertAlign w:val="subscript"/>
          <w:lang w:val="en-GB"/>
        </w:rPr>
        <w:t>2</w:t>
      </w:r>
      <w:r w:rsidR="00B42424" w:rsidRPr="00F9474F">
        <w:rPr>
          <w:rFonts w:ascii="Times New Roman" w:hAnsi="Times New Roman" w:cs="Times New Roman"/>
          <w:sz w:val="28"/>
          <w:szCs w:val="28"/>
          <w:vertAlign w:val="superscript"/>
          <w:lang w:val="en-GB"/>
        </w:rPr>
        <w:t>-</w:t>
      </w:r>
      <w:r w:rsidR="00B42424" w:rsidRPr="00F9474F">
        <w:rPr>
          <w:rFonts w:ascii="Times New Roman" w:hAnsi="Times New Roman" w:cs="Times New Roman"/>
          <w:sz w:val="28"/>
          <w:szCs w:val="28"/>
          <w:lang w:val="en-GB"/>
        </w:rPr>
        <w:t>, NO</w:t>
      </w:r>
      <w:r w:rsidR="00B42424" w:rsidRPr="00F9474F">
        <w:rPr>
          <w:rFonts w:ascii="Times New Roman" w:hAnsi="Times New Roman" w:cs="Times New Roman"/>
          <w:sz w:val="28"/>
          <w:szCs w:val="28"/>
          <w:vertAlign w:val="subscript"/>
          <w:lang w:val="en-GB"/>
        </w:rPr>
        <w:t>3</w:t>
      </w:r>
      <w:r w:rsidR="00B42424" w:rsidRPr="00F9474F">
        <w:rPr>
          <w:rFonts w:ascii="Times New Roman" w:hAnsi="Times New Roman" w:cs="Times New Roman"/>
          <w:sz w:val="28"/>
          <w:szCs w:val="28"/>
          <w:vertAlign w:val="superscript"/>
          <w:lang w:val="en-GB"/>
        </w:rPr>
        <w:t>-</w:t>
      </w:r>
      <w:r w:rsidR="00B42424" w:rsidRPr="00F9474F">
        <w:rPr>
          <w:rFonts w:ascii="Times New Roman" w:hAnsi="Times New Roman" w:cs="Times New Roman"/>
          <w:sz w:val="28"/>
          <w:szCs w:val="28"/>
          <w:lang w:val="en-GB"/>
        </w:rPr>
        <w:t>, NH</w:t>
      </w:r>
      <w:r w:rsidR="00B42424" w:rsidRPr="00F9474F">
        <w:rPr>
          <w:rFonts w:ascii="Times New Roman" w:hAnsi="Times New Roman" w:cs="Times New Roman"/>
          <w:sz w:val="28"/>
          <w:szCs w:val="28"/>
          <w:vertAlign w:val="subscript"/>
          <w:lang w:val="en-GB"/>
        </w:rPr>
        <w:t>4</w:t>
      </w:r>
      <w:r w:rsidR="00B42424" w:rsidRPr="00F9474F">
        <w:rPr>
          <w:rFonts w:ascii="Times New Roman" w:hAnsi="Times New Roman" w:cs="Times New Roman"/>
          <w:sz w:val="28"/>
          <w:szCs w:val="28"/>
          <w:vertAlign w:val="superscript"/>
          <w:lang w:val="en-GB"/>
        </w:rPr>
        <w:t>+</w:t>
      </w:r>
      <w:r w:rsidR="00B42424" w:rsidRPr="00F9474F">
        <w:rPr>
          <w:rFonts w:ascii="Times New Roman" w:hAnsi="Times New Roman" w:cs="Times New Roman"/>
          <w:sz w:val="28"/>
          <w:szCs w:val="28"/>
          <w:lang w:val="en-GB"/>
        </w:rPr>
        <w:t>, РO</w:t>
      </w:r>
      <w:r w:rsidR="00B42424" w:rsidRPr="00F9474F">
        <w:rPr>
          <w:rFonts w:ascii="Times New Roman" w:hAnsi="Times New Roman" w:cs="Times New Roman"/>
          <w:sz w:val="28"/>
          <w:szCs w:val="28"/>
          <w:vertAlign w:val="subscript"/>
          <w:lang w:val="en-GB"/>
        </w:rPr>
        <w:t>4</w:t>
      </w:r>
      <w:r w:rsidR="00B42424" w:rsidRPr="00F9474F">
        <w:rPr>
          <w:rFonts w:ascii="Times New Roman" w:hAnsi="Times New Roman" w:cs="Times New Roman"/>
          <w:sz w:val="28"/>
          <w:szCs w:val="28"/>
          <w:vertAlign w:val="superscript"/>
          <w:lang w:val="en-GB"/>
        </w:rPr>
        <w:t>3-</w:t>
      </w:r>
      <w:r w:rsidR="00B42424" w:rsidRPr="00F9474F">
        <w:rPr>
          <w:rFonts w:ascii="Times New Roman" w:hAnsi="Times New Roman" w:cs="Times New Roman"/>
          <w:sz w:val="28"/>
          <w:szCs w:val="28"/>
          <w:lang w:val="en-GB"/>
        </w:rPr>
        <w:t xml:space="preserve">) and the </w:t>
      </w:r>
      <w:r w:rsidR="009844FA">
        <w:rPr>
          <w:rFonts w:ascii="Times New Roman" w:hAnsi="Times New Roman" w:cs="Times New Roman"/>
          <w:sz w:val="28"/>
          <w:szCs w:val="28"/>
          <w:lang w:val="en-GB"/>
        </w:rPr>
        <w:t xml:space="preserve">assessment of </w:t>
      </w:r>
      <w:r w:rsidR="00B42424" w:rsidRPr="00F9474F">
        <w:rPr>
          <w:rFonts w:ascii="Times New Roman" w:hAnsi="Times New Roman" w:cs="Times New Roman"/>
          <w:sz w:val="28"/>
          <w:szCs w:val="28"/>
          <w:lang w:val="en-GB"/>
        </w:rPr>
        <w:t xml:space="preserve">total mineralisation of the reservoir (Table </w:t>
      </w:r>
      <w:r w:rsidR="00FA3AF1">
        <w:rPr>
          <w:rFonts w:ascii="Times New Roman" w:hAnsi="Times New Roman" w:cs="Times New Roman"/>
          <w:sz w:val="28"/>
          <w:szCs w:val="28"/>
          <w:lang w:val="en-GB"/>
        </w:rPr>
        <w:t>3</w:t>
      </w:r>
      <w:r w:rsidR="00B42424" w:rsidRPr="00F9474F">
        <w:rPr>
          <w:rFonts w:ascii="Times New Roman" w:hAnsi="Times New Roman" w:cs="Times New Roman"/>
          <w:sz w:val="28"/>
          <w:szCs w:val="28"/>
          <w:lang w:val="en-GB"/>
        </w:rPr>
        <w:t>).</w:t>
      </w:r>
      <w:r w:rsidR="00C96664" w:rsidRPr="00F9474F">
        <w:rPr>
          <w:rFonts w:ascii="Times New Roman" w:hAnsi="Times New Roman" w:cs="Times New Roman"/>
          <w:sz w:val="28"/>
          <w:szCs w:val="28"/>
          <w:lang w:val="en-GB"/>
        </w:rPr>
        <w:t xml:space="preserve"> </w:t>
      </w:r>
      <w:r w:rsidR="00983256">
        <w:rPr>
          <w:rFonts w:ascii="Times New Roman" w:hAnsi="Times New Roman" w:cs="Times New Roman"/>
          <w:sz w:val="28"/>
          <w:szCs w:val="28"/>
          <w:lang w:val="en-GB"/>
        </w:rPr>
        <w:t>B</w:t>
      </w:r>
      <w:r w:rsidR="00C96664" w:rsidRPr="00F9474F">
        <w:rPr>
          <w:rFonts w:ascii="Times New Roman" w:hAnsi="Times New Roman" w:cs="Times New Roman"/>
          <w:sz w:val="28"/>
          <w:szCs w:val="28"/>
          <w:lang w:val="en-GB"/>
        </w:rPr>
        <w:t xml:space="preserve">iogens </w:t>
      </w:r>
      <w:r w:rsidR="00983256">
        <w:rPr>
          <w:rFonts w:ascii="Times New Roman" w:hAnsi="Times New Roman" w:cs="Times New Roman"/>
          <w:sz w:val="28"/>
          <w:szCs w:val="28"/>
          <w:lang w:val="en-GB"/>
        </w:rPr>
        <w:t>analy</w:t>
      </w:r>
      <w:r w:rsidR="00E87372">
        <w:rPr>
          <w:rFonts w:ascii="Times New Roman" w:hAnsi="Times New Roman" w:cs="Times New Roman"/>
          <w:sz w:val="28"/>
          <w:szCs w:val="28"/>
          <w:lang w:val="en-GB"/>
        </w:rPr>
        <w:t>s</w:t>
      </w:r>
      <w:r w:rsidR="00983256">
        <w:rPr>
          <w:rFonts w:ascii="Times New Roman" w:hAnsi="Times New Roman" w:cs="Times New Roman"/>
          <w:sz w:val="28"/>
          <w:szCs w:val="28"/>
          <w:lang w:val="en-GB"/>
        </w:rPr>
        <w:t xml:space="preserve">is </w:t>
      </w:r>
      <w:r w:rsidR="00C96664" w:rsidRPr="00F9474F">
        <w:rPr>
          <w:rFonts w:ascii="Times New Roman" w:hAnsi="Times New Roman" w:cs="Times New Roman"/>
          <w:sz w:val="28"/>
          <w:szCs w:val="28"/>
          <w:lang w:val="en-GB"/>
        </w:rPr>
        <w:t xml:space="preserve">was </w:t>
      </w:r>
      <w:r w:rsidR="00A86E2C">
        <w:rPr>
          <w:rFonts w:ascii="Times New Roman" w:hAnsi="Times New Roman" w:cs="Times New Roman"/>
          <w:sz w:val="28"/>
          <w:szCs w:val="28"/>
          <w:lang w:val="en-GB"/>
        </w:rPr>
        <w:t>performed</w:t>
      </w:r>
      <w:r w:rsidR="00C96664" w:rsidRPr="00F9474F">
        <w:rPr>
          <w:rFonts w:ascii="Times New Roman" w:hAnsi="Times New Roman" w:cs="Times New Roman"/>
          <w:sz w:val="28"/>
          <w:szCs w:val="28"/>
          <w:lang w:val="en-GB"/>
        </w:rPr>
        <w:t xml:space="preserve"> by the colorimetric method using the DR/890 Colorimetre. Water samples were collected </w:t>
      </w:r>
      <w:r w:rsidR="00C66A7E">
        <w:rPr>
          <w:rFonts w:ascii="Times New Roman" w:hAnsi="Times New Roman" w:cs="Times New Roman"/>
          <w:sz w:val="28"/>
          <w:szCs w:val="28"/>
          <w:lang w:val="en-GB"/>
        </w:rPr>
        <w:t>during the</w:t>
      </w:r>
      <w:r w:rsidR="00C66A7E" w:rsidRPr="00F9474F">
        <w:rPr>
          <w:rFonts w:ascii="Times New Roman" w:hAnsi="Times New Roman" w:cs="Times New Roman"/>
          <w:sz w:val="28"/>
          <w:szCs w:val="28"/>
          <w:lang w:val="en-GB"/>
        </w:rPr>
        <w:t xml:space="preserve"> </w:t>
      </w:r>
      <w:r w:rsidR="00C96664" w:rsidRPr="00F9474F">
        <w:rPr>
          <w:rFonts w:ascii="Times New Roman" w:hAnsi="Times New Roman" w:cs="Times New Roman"/>
          <w:sz w:val="28"/>
          <w:szCs w:val="28"/>
          <w:lang w:val="en-GB"/>
        </w:rPr>
        <w:t>summer</w:t>
      </w:r>
      <w:r w:rsidR="007419F7">
        <w:rPr>
          <w:rFonts w:ascii="Times New Roman" w:hAnsi="Times New Roman" w:cs="Times New Roman"/>
          <w:sz w:val="28"/>
          <w:szCs w:val="28"/>
          <w:lang w:val="en-GB"/>
        </w:rPr>
        <w:t xml:space="preserve"> month</w:t>
      </w:r>
      <w:r w:rsidR="00C96664" w:rsidRPr="00F9474F">
        <w:rPr>
          <w:rFonts w:ascii="Times New Roman" w:hAnsi="Times New Roman" w:cs="Times New Roman"/>
          <w:sz w:val="28"/>
          <w:szCs w:val="28"/>
          <w:lang w:val="en-GB"/>
        </w:rPr>
        <w:t xml:space="preserve"> within the </w:t>
      </w:r>
      <w:r w:rsidR="00C96664" w:rsidRPr="00F9474F">
        <w:rPr>
          <w:rFonts w:ascii="Times New Roman" w:hAnsi="Times New Roman" w:cs="Times New Roman"/>
          <w:i/>
          <w:iCs/>
          <w:sz w:val="28"/>
          <w:szCs w:val="28"/>
          <w:lang w:val="en-GB"/>
        </w:rPr>
        <w:t>N</w:t>
      </w:r>
      <w:r w:rsidR="00581B2E">
        <w:rPr>
          <w:rFonts w:ascii="Times New Roman" w:hAnsi="Times New Roman" w:cs="Times New Roman"/>
          <w:i/>
          <w:iCs/>
          <w:sz w:val="28"/>
          <w:szCs w:val="28"/>
          <w:lang w:val="en-GB"/>
        </w:rPr>
        <w:t>.</w:t>
      </w:r>
      <w:r w:rsidR="00C96664" w:rsidRPr="00F9474F">
        <w:rPr>
          <w:rFonts w:ascii="Times New Roman" w:hAnsi="Times New Roman" w:cs="Times New Roman"/>
          <w:i/>
          <w:iCs/>
          <w:sz w:val="28"/>
          <w:szCs w:val="28"/>
          <w:lang w:val="en-GB"/>
        </w:rPr>
        <w:t xml:space="preserve"> lutea</w:t>
      </w:r>
      <w:r w:rsidR="00C96664" w:rsidRPr="00F9474F">
        <w:rPr>
          <w:rFonts w:ascii="Times New Roman" w:hAnsi="Times New Roman" w:cs="Times New Roman"/>
          <w:sz w:val="28"/>
          <w:szCs w:val="28"/>
          <w:lang w:val="en-GB"/>
        </w:rPr>
        <w:t xml:space="preserve"> communities.</w:t>
      </w:r>
    </w:p>
    <w:p w14:paraId="2BFB16A4" w14:textId="77777777" w:rsidR="00461D3A" w:rsidRDefault="00461D3A" w:rsidP="00F9474F">
      <w:pPr>
        <w:spacing w:after="0" w:line="480" w:lineRule="auto"/>
        <w:ind w:firstLine="709"/>
        <w:jc w:val="both"/>
        <w:rPr>
          <w:rFonts w:ascii="Times New Roman" w:hAnsi="Times New Roman" w:cs="Times New Roman"/>
          <w:sz w:val="28"/>
          <w:szCs w:val="28"/>
          <w:lang w:val="en-GB"/>
        </w:rPr>
      </w:pPr>
    </w:p>
    <w:p w14:paraId="5AA049EC" w14:textId="77777777" w:rsidR="00EA69DD" w:rsidRDefault="00EA69DD" w:rsidP="00461D3A">
      <w:pPr>
        <w:spacing w:after="0" w:line="480" w:lineRule="auto"/>
        <w:jc w:val="both"/>
        <w:rPr>
          <w:rFonts w:ascii="Times New Roman" w:hAnsi="Times New Roman" w:cs="Times New Roman"/>
          <w:b/>
          <w:sz w:val="28"/>
          <w:szCs w:val="28"/>
          <w:lang w:val="uk-UA"/>
        </w:rPr>
      </w:pPr>
    </w:p>
    <w:p w14:paraId="5240D35A" w14:textId="77777777" w:rsidR="00145A59" w:rsidRDefault="00145A59" w:rsidP="00461D3A">
      <w:pPr>
        <w:spacing w:after="0" w:line="480" w:lineRule="auto"/>
        <w:jc w:val="both"/>
        <w:rPr>
          <w:rFonts w:ascii="Times New Roman" w:hAnsi="Times New Roman" w:cs="Times New Roman"/>
          <w:b/>
          <w:sz w:val="28"/>
          <w:szCs w:val="28"/>
          <w:lang w:val="en-US"/>
        </w:rPr>
      </w:pPr>
    </w:p>
    <w:p w14:paraId="1BF8FDC3" w14:textId="77777777" w:rsidR="00B225AF" w:rsidRPr="00145A59" w:rsidRDefault="00B225AF" w:rsidP="00461D3A">
      <w:pPr>
        <w:spacing w:after="0" w:line="480" w:lineRule="auto"/>
        <w:jc w:val="both"/>
        <w:rPr>
          <w:rFonts w:ascii="Times New Roman" w:hAnsi="Times New Roman" w:cs="Times New Roman"/>
          <w:b/>
          <w:sz w:val="28"/>
          <w:szCs w:val="28"/>
          <w:lang w:val="en-US"/>
        </w:rPr>
      </w:pPr>
    </w:p>
    <w:p w14:paraId="3A2BE20E" w14:textId="77777777" w:rsidR="00461D3A" w:rsidRPr="00F9474F" w:rsidRDefault="00461D3A" w:rsidP="00461D3A">
      <w:pPr>
        <w:spacing w:after="0" w:line="480" w:lineRule="auto"/>
        <w:jc w:val="both"/>
        <w:rPr>
          <w:rFonts w:ascii="Times New Roman" w:hAnsi="Times New Roman" w:cs="Times New Roman"/>
          <w:b/>
          <w:sz w:val="28"/>
          <w:szCs w:val="28"/>
          <w:lang w:val="en-GB"/>
        </w:rPr>
      </w:pPr>
      <w:r w:rsidRPr="00F9474F">
        <w:rPr>
          <w:rFonts w:ascii="Times New Roman" w:hAnsi="Times New Roman" w:cs="Times New Roman"/>
          <w:b/>
          <w:sz w:val="28"/>
          <w:szCs w:val="28"/>
          <w:lang w:val="en-GB"/>
        </w:rPr>
        <w:t xml:space="preserve">Table </w:t>
      </w:r>
      <w:r>
        <w:rPr>
          <w:rFonts w:ascii="Times New Roman" w:hAnsi="Times New Roman" w:cs="Times New Roman"/>
          <w:b/>
          <w:sz w:val="28"/>
          <w:szCs w:val="28"/>
          <w:lang w:val="en-GB"/>
        </w:rPr>
        <w:t>3</w:t>
      </w:r>
      <w:r w:rsidRPr="00F9474F">
        <w:rPr>
          <w:rFonts w:ascii="Times New Roman" w:hAnsi="Times New Roman" w:cs="Times New Roman"/>
          <w:b/>
          <w:sz w:val="28"/>
          <w:szCs w:val="28"/>
          <w:lang w:val="en-GB"/>
        </w:rPr>
        <w:t xml:space="preserve"> </w:t>
      </w:r>
    </w:p>
    <w:p w14:paraId="408C001D" w14:textId="77777777" w:rsidR="00461D3A" w:rsidRDefault="00461D3A" w:rsidP="00461D3A">
      <w:pPr>
        <w:spacing w:after="0" w:line="480" w:lineRule="auto"/>
        <w:jc w:val="both"/>
        <w:rPr>
          <w:rFonts w:ascii="Times New Roman" w:hAnsi="Times New Roman" w:cs="Times New Roman"/>
          <w:bCs/>
          <w:sz w:val="28"/>
          <w:szCs w:val="28"/>
          <w:lang w:val="en-GB"/>
        </w:rPr>
      </w:pPr>
      <w:r w:rsidRPr="00F9474F">
        <w:rPr>
          <w:rFonts w:ascii="Times New Roman" w:hAnsi="Times New Roman" w:cs="Times New Roman"/>
          <w:bCs/>
          <w:sz w:val="28"/>
          <w:szCs w:val="28"/>
          <w:lang w:val="en-GB"/>
        </w:rPr>
        <w:t>Results of the hydrochemical analysis of the water in the studied reservoirs</w:t>
      </w:r>
      <w:r>
        <w:rPr>
          <w:rFonts w:ascii="Times New Roman" w:hAnsi="Times New Roman" w:cs="Times New Roman"/>
          <w:bCs/>
          <w:sz w:val="28"/>
          <w:szCs w:val="28"/>
          <w:lang w:val="en-GB"/>
        </w:rPr>
        <w:t xml:space="preserve"> (</w:t>
      </w:r>
      <w:r w:rsidRPr="00E77AAD">
        <w:rPr>
          <w:rFonts w:ascii="Times New Roman" w:hAnsi="Times New Roman" w:cs="Times New Roman"/>
          <w:bCs/>
          <w:sz w:val="28"/>
          <w:szCs w:val="28"/>
          <w:lang w:val="en-GB"/>
        </w:rPr>
        <w:t>Standard photometric deviation ±0.005</w:t>
      </w:r>
      <w:r>
        <w:rPr>
          <w:rFonts w:ascii="Times New Roman" w:hAnsi="Times New Roman" w:cs="Times New Roman"/>
          <w:bCs/>
          <w:sz w:val="28"/>
          <w:szCs w:val="28"/>
          <w:lang w:val="en-GB"/>
        </w:rPr>
        <w:t>)</w:t>
      </w:r>
      <w:r w:rsidR="00A53745">
        <w:rPr>
          <w:rFonts w:ascii="Times New Roman" w:hAnsi="Times New Roman" w:cs="Times New Roman"/>
          <w:bCs/>
          <w:sz w:val="28"/>
          <w:szCs w:val="28"/>
          <w:lang w:val="en-GB"/>
        </w:rPr>
        <w:t>.</w:t>
      </w:r>
    </w:p>
    <w:tbl>
      <w:tblPr>
        <w:tblW w:w="9516" w:type="dxa"/>
        <w:tblInd w:w="11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684"/>
        <w:gridCol w:w="1304"/>
        <w:gridCol w:w="1276"/>
        <w:gridCol w:w="992"/>
        <w:gridCol w:w="992"/>
        <w:gridCol w:w="1134"/>
        <w:gridCol w:w="1134"/>
      </w:tblGrid>
      <w:tr w:rsidR="00461D3A" w:rsidRPr="00F9474F" w14:paraId="2EC51AFF" w14:textId="77777777" w:rsidTr="00D21D4A">
        <w:trPr>
          <w:trHeight w:val="1163"/>
        </w:trPr>
        <w:tc>
          <w:tcPr>
            <w:tcW w:w="2684" w:type="dxa"/>
            <w:tcBorders>
              <w:bottom w:val="single" w:sz="4" w:space="0" w:color="auto"/>
            </w:tcBorders>
            <w:shd w:val="clear" w:color="auto" w:fill="auto"/>
            <w:vAlign w:val="center"/>
            <w:hideMark/>
          </w:tcPr>
          <w:p w14:paraId="55ED27E2"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Water object</w:t>
            </w:r>
          </w:p>
        </w:tc>
        <w:tc>
          <w:tcPr>
            <w:tcW w:w="1304" w:type="dxa"/>
            <w:tcBorders>
              <w:bottom w:val="single" w:sz="4" w:space="0" w:color="auto"/>
            </w:tcBorders>
            <w:shd w:val="clear" w:color="auto" w:fill="auto"/>
            <w:vAlign w:val="center"/>
            <w:hideMark/>
          </w:tcPr>
          <w:p w14:paraId="061FF0A8"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Date</w:t>
            </w:r>
          </w:p>
        </w:tc>
        <w:tc>
          <w:tcPr>
            <w:tcW w:w="1276" w:type="dxa"/>
            <w:tcBorders>
              <w:bottom w:val="single" w:sz="4" w:space="0" w:color="auto"/>
            </w:tcBorders>
            <w:shd w:val="clear" w:color="auto" w:fill="auto"/>
            <w:vAlign w:val="center"/>
            <w:hideMark/>
          </w:tcPr>
          <w:p w14:paraId="1260118F"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NH</w:t>
            </w:r>
            <w:r w:rsidRPr="00F9474F">
              <w:rPr>
                <w:rFonts w:ascii="Times New Roman" w:eastAsia="Times New Roman" w:hAnsi="Times New Roman" w:cs="Times New Roman"/>
                <w:color w:val="000000"/>
                <w:sz w:val="24"/>
                <w:szCs w:val="24"/>
                <w:vertAlign w:val="subscript"/>
                <w:lang w:val="en-GB" w:eastAsia="ru-RU"/>
              </w:rPr>
              <w:t>4</w:t>
            </w:r>
            <w:r w:rsidRPr="00F9474F">
              <w:rPr>
                <w:rFonts w:ascii="Times New Roman" w:eastAsia="Times New Roman" w:hAnsi="Times New Roman" w:cs="Times New Roman"/>
                <w:color w:val="000000"/>
                <w:sz w:val="24"/>
                <w:szCs w:val="24"/>
                <w:vertAlign w:val="superscript"/>
                <w:lang w:val="en-GB" w:eastAsia="ru-RU"/>
              </w:rPr>
              <w:t>+</w:t>
            </w:r>
            <w:r w:rsidRPr="00F9474F">
              <w:rPr>
                <w:rFonts w:ascii="Times New Roman" w:eastAsia="Times New Roman" w:hAnsi="Times New Roman" w:cs="Times New Roman"/>
                <w:color w:val="000000"/>
                <w:sz w:val="24"/>
                <w:szCs w:val="24"/>
                <w:lang w:val="en-GB" w:eastAsia="ru-RU"/>
              </w:rPr>
              <w:t>, mgN/dm</w:t>
            </w:r>
            <w:r w:rsidRPr="00F9474F">
              <w:rPr>
                <w:rFonts w:ascii="Times New Roman" w:eastAsia="Times New Roman" w:hAnsi="Times New Roman" w:cs="Times New Roman"/>
                <w:color w:val="000000"/>
                <w:sz w:val="24"/>
                <w:szCs w:val="24"/>
                <w:vertAlign w:val="superscript"/>
                <w:lang w:val="en-GB" w:eastAsia="ru-RU"/>
              </w:rPr>
              <w:t>3</w:t>
            </w:r>
          </w:p>
        </w:tc>
        <w:tc>
          <w:tcPr>
            <w:tcW w:w="992" w:type="dxa"/>
            <w:tcBorders>
              <w:bottom w:val="single" w:sz="4" w:space="0" w:color="auto"/>
            </w:tcBorders>
            <w:vAlign w:val="center"/>
          </w:tcPr>
          <w:p w14:paraId="0A8E5B17" w14:textId="77777777" w:rsidR="00461D3A" w:rsidRPr="00F9474F" w:rsidRDefault="00461D3A" w:rsidP="00D21D4A">
            <w:pPr>
              <w:spacing w:after="0" w:line="480" w:lineRule="auto"/>
              <w:jc w:val="center"/>
              <w:rPr>
                <w:rFonts w:ascii="Times New Roman" w:eastAsia="Times New Roman" w:hAnsi="Times New Roman" w:cs="Times New Roman"/>
                <w:color w:val="202124"/>
                <w:sz w:val="24"/>
                <w:szCs w:val="24"/>
                <w:lang w:val="en-GB" w:eastAsia="ru-RU"/>
              </w:rPr>
            </w:pPr>
            <w:r w:rsidRPr="00F9474F">
              <w:rPr>
                <w:rFonts w:ascii="Times New Roman" w:eastAsia="Times New Roman" w:hAnsi="Times New Roman" w:cs="Times New Roman"/>
                <w:color w:val="202124"/>
                <w:sz w:val="24"/>
                <w:szCs w:val="24"/>
                <w:lang w:val="en-GB" w:eastAsia="ru-RU"/>
              </w:rPr>
              <w:t>NO</w:t>
            </w:r>
            <w:r w:rsidRPr="00F9474F">
              <w:rPr>
                <w:rFonts w:ascii="Times New Roman" w:eastAsia="Times New Roman" w:hAnsi="Times New Roman" w:cs="Times New Roman"/>
                <w:color w:val="202124"/>
                <w:sz w:val="24"/>
                <w:szCs w:val="24"/>
                <w:vertAlign w:val="subscript"/>
                <w:lang w:val="en-GB" w:eastAsia="ru-RU"/>
              </w:rPr>
              <w:t>2</w:t>
            </w:r>
            <w:r w:rsidRPr="00F9474F">
              <w:rPr>
                <w:rFonts w:ascii="Times New Roman" w:eastAsia="Times New Roman" w:hAnsi="Times New Roman" w:cs="Times New Roman"/>
                <w:color w:val="202124"/>
                <w:sz w:val="24"/>
                <w:szCs w:val="24"/>
                <w:vertAlign w:val="superscript"/>
                <w:lang w:val="en-GB" w:eastAsia="ru-RU"/>
              </w:rPr>
              <w:t>−</w:t>
            </w:r>
          </w:p>
          <w:p w14:paraId="1249476B"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mgN/dm</w:t>
            </w:r>
            <w:r w:rsidRPr="00F9474F">
              <w:rPr>
                <w:rFonts w:ascii="Times New Roman" w:eastAsia="Times New Roman" w:hAnsi="Times New Roman" w:cs="Times New Roman"/>
                <w:color w:val="000000"/>
                <w:sz w:val="24"/>
                <w:szCs w:val="24"/>
                <w:vertAlign w:val="superscript"/>
                <w:lang w:val="en-GB" w:eastAsia="ru-RU"/>
              </w:rPr>
              <w:t>3</w:t>
            </w:r>
          </w:p>
        </w:tc>
        <w:tc>
          <w:tcPr>
            <w:tcW w:w="992" w:type="dxa"/>
            <w:tcBorders>
              <w:bottom w:val="single" w:sz="4" w:space="0" w:color="auto"/>
            </w:tcBorders>
            <w:vAlign w:val="center"/>
          </w:tcPr>
          <w:p w14:paraId="204580FB"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NO</w:t>
            </w:r>
            <w:r w:rsidRPr="00F9474F">
              <w:rPr>
                <w:rFonts w:ascii="Times New Roman" w:eastAsia="Times New Roman" w:hAnsi="Times New Roman" w:cs="Times New Roman"/>
                <w:color w:val="000000"/>
                <w:sz w:val="24"/>
                <w:szCs w:val="24"/>
                <w:vertAlign w:val="subscript"/>
                <w:lang w:val="en-GB" w:eastAsia="ru-RU"/>
              </w:rPr>
              <w:t>3</w:t>
            </w:r>
            <w:r w:rsidRPr="00F9474F">
              <w:rPr>
                <w:rFonts w:ascii="Times New Roman" w:eastAsia="Times New Roman" w:hAnsi="Times New Roman" w:cs="Times New Roman"/>
                <w:color w:val="000000"/>
                <w:sz w:val="24"/>
                <w:szCs w:val="24"/>
                <w:vertAlign w:val="superscript"/>
                <w:lang w:val="en-GB" w:eastAsia="ru-RU"/>
              </w:rPr>
              <w:t>-</w:t>
            </w:r>
            <w:r w:rsidRPr="00F9474F">
              <w:rPr>
                <w:rFonts w:ascii="Times New Roman" w:eastAsia="Times New Roman" w:hAnsi="Times New Roman" w:cs="Times New Roman"/>
                <w:color w:val="000000"/>
                <w:sz w:val="24"/>
                <w:szCs w:val="24"/>
                <w:lang w:val="en-GB" w:eastAsia="ru-RU"/>
              </w:rPr>
              <w:t>, mgN/dm</w:t>
            </w:r>
            <w:r w:rsidRPr="00F9474F">
              <w:rPr>
                <w:rFonts w:ascii="Times New Roman" w:eastAsia="Times New Roman" w:hAnsi="Times New Roman" w:cs="Times New Roman"/>
                <w:color w:val="000000"/>
                <w:sz w:val="24"/>
                <w:szCs w:val="24"/>
                <w:vertAlign w:val="superscript"/>
                <w:lang w:val="en-GB" w:eastAsia="ru-RU"/>
              </w:rPr>
              <w:t>3</w:t>
            </w:r>
          </w:p>
        </w:tc>
        <w:tc>
          <w:tcPr>
            <w:tcW w:w="1134" w:type="dxa"/>
            <w:tcBorders>
              <w:bottom w:val="single" w:sz="4" w:space="0" w:color="auto"/>
            </w:tcBorders>
            <w:vAlign w:val="center"/>
          </w:tcPr>
          <w:p w14:paraId="2571DE00" w14:textId="77777777" w:rsidR="00461D3A" w:rsidRPr="00F9474F" w:rsidRDefault="00461D3A" w:rsidP="00D21D4A">
            <w:pPr>
              <w:spacing w:after="0" w:line="480" w:lineRule="auto"/>
              <w:jc w:val="center"/>
              <w:rPr>
                <w:rFonts w:ascii="Times New Roman" w:eastAsia="Times New Roman" w:hAnsi="Times New Roman" w:cs="Times New Roman"/>
                <w:color w:val="202124"/>
                <w:sz w:val="24"/>
                <w:szCs w:val="24"/>
                <w:lang w:val="en-GB" w:eastAsia="ru-RU"/>
              </w:rPr>
            </w:pPr>
            <w:r w:rsidRPr="00F9474F">
              <w:rPr>
                <w:rFonts w:ascii="Times New Roman" w:eastAsia="Times New Roman" w:hAnsi="Times New Roman" w:cs="Times New Roman"/>
                <w:color w:val="202124"/>
                <w:sz w:val="24"/>
                <w:szCs w:val="24"/>
                <w:lang w:val="en-GB" w:eastAsia="ru-RU"/>
              </w:rPr>
              <w:t>PO₄³⁻</w:t>
            </w:r>
          </w:p>
          <w:p w14:paraId="1C5E5E0D"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mgP/dm</w:t>
            </w:r>
            <w:r w:rsidRPr="00F9474F">
              <w:rPr>
                <w:rFonts w:ascii="Times New Roman" w:eastAsia="Times New Roman" w:hAnsi="Times New Roman" w:cs="Times New Roman"/>
                <w:color w:val="000000"/>
                <w:sz w:val="24"/>
                <w:szCs w:val="24"/>
                <w:vertAlign w:val="superscript"/>
                <w:lang w:val="en-GB" w:eastAsia="ru-RU"/>
              </w:rPr>
              <w:t>3</w:t>
            </w:r>
          </w:p>
        </w:tc>
        <w:tc>
          <w:tcPr>
            <w:tcW w:w="1134" w:type="dxa"/>
            <w:tcBorders>
              <w:bottom w:val="single" w:sz="4" w:space="0" w:color="auto"/>
            </w:tcBorders>
          </w:tcPr>
          <w:p w14:paraId="6B4AC71A" w14:textId="77777777" w:rsidR="00461D3A" w:rsidRPr="00F9474F" w:rsidRDefault="00461D3A" w:rsidP="00D21D4A">
            <w:pPr>
              <w:spacing w:after="0" w:line="480" w:lineRule="auto"/>
              <w:jc w:val="center"/>
              <w:rPr>
                <w:rFonts w:ascii="Times New Roman" w:eastAsia="Times New Roman" w:hAnsi="Times New Roman" w:cs="Times New Roman"/>
                <w:color w:val="202124"/>
                <w:sz w:val="24"/>
                <w:szCs w:val="24"/>
                <w:lang w:val="en-GB" w:eastAsia="ru-RU"/>
              </w:rPr>
            </w:pPr>
            <w:r w:rsidRPr="00F9474F">
              <w:rPr>
                <w:rFonts w:ascii="Times New Roman" w:eastAsia="Times New Roman" w:hAnsi="Times New Roman" w:cs="Times New Roman"/>
                <w:color w:val="202124"/>
                <w:sz w:val="24"/>
                <w:szCs w:val="24"/>
                <w:lang w:val="en-GB" w:eastAsia="ru-RU"/>
              </w:rPr>
              <w:t>Total mineralisation</w:t>
            </w:r>
          </w:p>
        </w:tc>
      </w:tr>
      <w:tr w:rsidR="00461D3A" w:rsidRPr="00F9474F" w14:paraId="52107219" w14:textId="77777777" w:rsidTr="00D21D4A">
        <w:trPr>
          <w:trHeight w:val="315"/>
        </w:trPr>
        <w:tc>
          <w:tcPr>
            <w:tcW w:w="2684" w:type="dxa"/>
            <w:tcBorders>
              <w:bottom w:val="nil"/>
            </w:tcBorders>
            <w:shd w:val="clear" w:color="auto" w:fill="auto"/>
            <w:vAlign w:val="bottom"/>
            <w:hideMark/>
          </w:tcPr>
          <w:p w14:paraId="5AA96780" w14:textId="77777777" w:rsidR="00461D3A" w:rsidRPr="00F9474F" w:rsidRDefault="00461D3A" w:rsidP="00D21D4A">
            <w:pPr>
              <w:spacing w:after="0" w:line="480" w:lineRule="auto"/>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Vershyna Lake</w:t>
            </w:r>
          </w:p>
        </w:tc>
        <w:tc>
          <w:tcPr>
            <w:tcW w:w="1304" w:type="dxa"/>
            <w:tcBorders>
              <w:bottom w:val="nil"/>
            </w:tcBorders>
            <w:shd w:val="clear" w:color="auto" w:fill="auto"/>
            <w:noWrap/>
            <w:vAlign w:val="bottom"/>
            <w:hideMark/>
          </w:tcPr>
          <w:p w14:paraId="2FF4828D" w14:textId="77777777" w:rsidR="00461D3A" w:rsidRPr="00F9474F" w:rsidRDefault="00461D3A" w:rsidP="00D21D4A">
            <w:pPr>
              <w:spacing w:after="0" w:line="480" w:lineRule="auto"/>
              <w:jc w:val="right"/>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22.08.2020</w:t>
            </w:r>
          </w:p>
        </w:tc>
        <w:tc>
          <w:tcPr>
            <w:tcW w:w="1276" w:type="dxa"/>
            <w:tcBorders>
              <w:bottom w:val="nil"/>
            </w:tcBorders>
            <w:shd w:val="clear" w:color="auto" w:fill="auto"/>
            <w:noWrap/>
            <w:vAlign w:val="center"/>
            <w:hideMark/>
          </w:tcPr>
          <w:p w14:paraId="52412806"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076</w:t>
            </w:r>
          </w:p>
        </w:tc>
        <w:tc>
          <w:tcPr>
            <w:tcW w:w="992" w:type="dxa"/>
            <w:tcBorders>
              <w:bottom w:val="nil"/>
            </w:tcBorders>
            <w:vAlign w:val="center"/>
          </w:tcPr>
          <w:p w14:paraId="28A94EFD"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09</w:t>
            </w:r>
            <w:r w:rsidRPr="00F9474F">
              <w:rPr>
                <w:rFonts w:ascii="Times New Roman" w:eastAsia="Times New Roman" w:hAnsi="Times New Roman" w:cs="Times New Roman"/>
                <w:color w:val="000000"/>
                <w:sz w:val="24"/>
                <w:szCs w:val="24"/>
                <w:lang w:eastAsia="ru-RU"/>
              </w:rPr>
              <w:t>0</w:t>
            </w:r>
          </w:p>
        </w:tc>
        <w:tc>
          <w:tcPr>
            <w:tcW w:w="992" w:type="dxa"/>
            <w:tcBorders>
              <w:bottom w:val="nil"/>
            </w:tcBorders>
            <w:vAlign w:val="bottom"/>
          </w:tcPr>
          <w:p w14:paraId="02480D77"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sz w:val="24"/>
                <w:szCs w:val="24"/>
                <w:lang w:val="en-GB" w:eastAsia="ru-RU"/>
              </w:rPr>
              <w:t>0</w:t>
            </w:r>
            <w:r w:rsidRPr="00F9474F">
              <w:rPr>
                <w:rFonts w:ascii="Times New Roman" w:eastAsia="Times New Roman" w:hAnsi="Times New Roman" w:cs="Times New Roman"/>
                <w:sz w:val="24"/>
                <w:szCs w:val="24"/>
                <w:lang w:val="uk-UA" w:eastAsia="ru-RU"/>
              </w:rPr>
              <w:t>.</w:t>
            </w:r>
            <w:r w:rsidRPr="00F9474F">
              <w:rPr>
                <w:rFonts w:ascii="Times New Roman" w:eastAsia="Times New Roman" w:hAnsi="Times New Roman" w:cs="Times New Roman"/>
                <w:sz w:val="24"/>
                <w:szCs w:val="24"/>
                <w:lang w:val="en-GB" w:eastAsia="ru-RU"/>
              </w:rPr>
              <w:t>18</w:t>
            </w:r>
          </w:p>
        </w:tc>
        <w:tc>
          <w:tcPr>
            <w:tcW w:w="1134" w:type="dxa"/>
            <w:tcBorders>
              <w:bottom w:val="nil"/>
            </w:tcBorders>
            <w:vAlign w:val="center"/>
          </w:tcPr>
          <w:p w14:paraId="213941A2"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57</w:t>
            </w:r>
          </w:p>
        </w:tc>
        <w:tc>
          <w:tcPr>
            <w:tcW w:w="1134" w:type="dxa"/>
            <w:tcBorders>
              <w:bottom w:val="nil"/>
            </w:tcBorders>
            <w:vAlign w:val="bottom"/>
          </w:tcPr>
          <w:p w14:paraId="2C97AE8F"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157</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93</w:t>
            </w:r>
          </w:p>
        </w:tc>
      </w:tr>
      <w:tr w:rsidR="00461D3A" w:rsidRPr="00F9474F" w14:paraId="50769834" w14:textId="77777777" w:rsidTr="00D21D4A">
        <w:trPr>
          <w:trHeight w:val="315"/>
        </w:trPr>
        <w:tc>
          <w:tcPr>
            <w:tcW w:w="2684" w:type="dxa"/>
            <w:tcBorders>
              <w:top w:val="nil"/>
              <w:bottom w:val="nil"/>
            </w:tcBorders>
            <w:shd w:val="clear" w:color="auto" w:fill="auto"/>
            <w:vAlign w:val="bottom"/>
            <w:hideMark/>
          </w:tcPr>
          <w:p w14:paraId="5BF6143A" w14:textId="77777777" w:rsidR="00461D3A" w:rsidRPr="00F9474F" w:rsidRDefault="00461D3A" w:rsidP="00D21D4A">
            <w:pPr>
              <w:spacing w:after="0" w:line="480" w:lineRule="auto"/>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Hlyboke</w:t>
            </w:r>
            <w:r w:rsidRPr="00F9474F">
              <w:rPr>
                <w:rFonts w:ascii="Times New Roman" w:hAnsi="Times New Roman" w:cs="Times New Roman"/>
                <w:sz w:val="24"/>
                <w:szCs w:val="24"/>
                <w:lang w:val="en-GB"/>
              </w:rPr>
              <w:t xml:space="preserve"> </w:t>
            </w:r>
            <w:r w:rsidRPr="00F9474F">
              <w:rPr>
                <w:rFonts w:ascii="Times New Roman" w:eastAsia="Times New Roman" w:hAnsi="Times New Roman" w:cs="Times New Roman"/>
                <w:color w:val="000000"/>
                <w:sz w:val="24"/>
                <w:szCs w:val="24"/>
                <w:lang w:val="en-GB" w:eastAsia="ru-RU"/>
              </w:rPr>
              <w:t>Lake</w:t>
            </w:r>
          </w:p>
        </w:tc>
        <w:tc>
          <w:tcPr>
            <w:tcW w:w="1304" w:type="dxa"/>
            <w:tcBorders>
              <w:top w:val="nil"/>
              <w:bottom w:val="nil"/>
            </w:tcBorders>
            <w:shd w:val="clear" w:color="auto" w:fill="auto"/>
            <w:noWrap/>
            <w:vAlign w:val="bottom"/>
            <w:hideMark/>
          </w:tcPr>
          <w:p w14:paraId="0A72EB89" w14:textId="77777777" w:rsidR="00461D3A" w:rsidRPr="00F9474F" w:rsidRDefault="00461D3A" w:rsidP="00D21D4A">
            <w:pPr>
              <w:spacing w:after="0" w:line="480" w:lineRule="auto"/>
              <w:jc w:val="right"/>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21.08.2020</w:t>
            </w:r>
          </w:p>
        </w:tc>
        <w:tc>
          <w:tcPr>
            <w:tcW w:w="1276" w:type="dxa"/>
            <w:tcBorders>
              <w:top w:val="nil"/>
              <w:bottom w:val="nil"/>
            </w:tcBorders>
            <w:shd w:val="clear" w:color="auto" w:fill="auto"/>
            <w:noWrap/>
            <w:vAlign w:val="center"/>
            <w:hideMark/>
          </w:tcPr>
          <w:p w14:paraId="75C2A0E9"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01</w:t>
            </w:r>
            <w:r w:rsidRPr="00F9474F">
              <w:rPr>
                <w:rFonts w:ascii="Times New Roman" w:eastAsia="Times New Roman" w:hAnsi="Times New Roman" w:cs="Times New Roman"/>
                <w:color w:val="000000"/>
                <w:sz w:val="24"/>
                <w:szCs w:val="24"/>
                <w:lang w:eastAsia="ru-RU"/>
              </w:rPr>
              <w:t>0</w:t>
            </w:r>
          </w:p>
        </w:tc>
        <w:tc>
          <w:tcPr>
            <w:tcW w:w="992" w:type="dxa"/>
            <w:tcBorders>
              <w:top w:val="nil"/>
              <w:bottom w:val="nil"/>
            </w:tcBorders>
            <w:vAlign w:val="center"/>
          </w:tcPr>
          <w:p w14:paraId="46A4090C"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071</w:t>
            </w:r>
          </w:p>
        </w:tc>
        <w:tc>
          <w:tcPr>
            <w:tcW w:w="992" w:type="dxa"/>
            <w:tcBorders>
              <w:top w:val="nil"/>
              <w:bottom w:val="nil"/>
            </w:tcBorders>
            <w:vAlign w:val="bottom"/>
          </w:tcPr>
          <w:p w14:paraId="1DFBFBAF"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sz w:val="24"/>
                <w:szCs w:val="24"/>
                <w:lang w:val="en-GB" w:eastAsia="ru-RU"/>
              </w:rPr>
              <w:t>0</w:t>
            </w:r>
            <w:r w:rsidRPr="00F9474F">
              <w:rPr>
                <w:rFonts w:ascii="Times New Roman" w:eastAsia="Times New Roman" w:hAnsi="Times New Roman" w:cs="Times New Roman"/>
                <w:sz w:val="24"/>
                <w:szCs w:val="24"/>
                <w:lang w:val="uk-UA" w:eastAsia="ru-RU"/>
              </w:rPr>
              <w:t>.</w:t>
            </w:r>
            <w:r w:rsidRPr="00F9474F">
              <w:rPr>
                <w:rFonts w:ascii="Times New Roman" w:eastAsia="Times New Roman" w:hAnsi="Times New Roman" w:cs="Times New Roman"/>
                <w:sz w:val="24"/>
                <w:szCs w:val="24"/>
                <w:lang w:val="en-GB" w:eastAsia="ru-RU"/>
              </w:rPr>
              <w:t>28</w:t>
            </w:r>
          </w:p>
        </w:tc>
        <w:tc>
          <w:tcPr>
            <w:tcW w:w="1134" w:type="dxa"/>
            <w:tcBorders>
              <w:top w:val="nil"/>
              <w:bottom w:val="nil"/>
            </w:tcBorders>
            <w:vAlign w:val="center"/>
          </w:tcPr>
          <w:p w14:paraId="66F338BF"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2</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36</w:t>
            </w:r>
          </w:p>
        </w:tc>
        <w:tc>
          <w:tcPr>
            <w:tcW w:w="1134" w:type="dxa"/>
            <w:tcBorders>
              <w:top w:val="nil"/>
              <w:bottom w:val="nil"/>
            </w:tcBorders>
            <w:vAlign w:val="bottom"/>
          </w:tcPr>
          <w:p w14:paraId="1BD4DEDD"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148</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70</w:t>
            </w:r>
          </w:p>
        </w:tc>
      </w:tr>
      <w:tr w:rsidR="00461D3A" w:rsidRPr="00F9474F" w14:paraId="0350D256" w14:textId="77777777" w:rsidTr="00D21D4A">
        <w:trPr>
          <w:trHeight w:val="315"/>
        </w:trPr>
        <w:tc>
          <w:tcPr>
            <w:tcW w:w="2684" w:type="dxa"/>
            <w:tcBorders>
              <w:top w:val="nil"/>
              <w:bottom w:val="nil"/>
            </w:tcBorders>
            <w:shd w:val="clear" w:color="auto" w:fill="auto"/>
            <w:vAlign w:val="bottom"/>
            <w:hideMark/>
          </w:tcPr>
          <w:p w14:paraId="70B9ED83" w14:textId="77777777" w:rsidR="00461D3A" w:rsidRPr="00F9474F" w:rsidRDefault="00461D3A" w:rsidP="00D21D4A">
            <w:pPr>
              <w:spacing w:after="0" w:line="480" w:lineRule="auto"/>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Daleke</w:t>
            </w:r>
            <w:r w:rsidRPr="00F9474F">
              <w:rPr>
                <w:rFonts w:ascii="Times New Roman" w:hAnsi="Times New Roman" w:cs="Times New Roman"/>
                <w:sz w:val="24"/>
                <w:szCs w:val="24"/>
                <w:lang w:val="en-GB"/>
              </w:rPr>
              <w:t xml:space="preserve"> </w:t>
            </w:r>
            <w:r w:rsidRPr="00F9474F">
              <w:rPr>
                <w:rFonts w:ascii="Times New Roman" w:eastAsia="Times New Roman" w:hAnsi="Times New Roman" w:cs="Times New Roman"/>
                <w:color w:val="000000"/>
                <w:sz w:val="24"/>
                <w:szCs w:val="24"/>
                <w:lang w:val="en-GB" w:eastAsia="ru-RU"/>
              </w:rPr>
              <w:t>Lake</w:t>
            </w:r>
          </w:p>
        </w:tc>
        <w:tc>
          <w:tcPr>
            <w:tcW w:w="1304" w:type="dxa"/>
            <w:tcBorders>
              <w:top w:val="nil"/>
              <w:bottom w:val="nil"/>
            </w:tcBorders>
            <w:shd w:val="clear" w:color="auto" w:fill="auto"/>
            <w:noWrap/>
            <w:vAlign w:val="bottom"/>
            <w:hideMark/>
          </w:tcPr>
          <w:p w14:paraId="27D9A6A3" w14:textId="77777777" w:rsidR="00461D3A" w:rsidRPr="00F9474F" w:rsidRDefault="00461D3A" w:rsidP="00D21D4A">
            <w:pPr>
              <w:spacing w:after="0" w:line="480" w:lineRule="auto"/>
              <w:jc w:val="right"/>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22.08.2020</w:t>
            </w:r>
          </w:p>
        </w:tc>
        <w:tc>
          <w:tcPr>
            <w:tcW w:w="1276" w:type="dxa"/>
            <w:tcBorders>
              <w:top w:val="nil"/>
              <w:bottom w:val="nil"/>
            </w:tcBorders>
            <w:shd w:val="clear" w:color="auto" w:fill="auto"/>
            <w:noWrap/>
            <w:vAlign w:val="center"/>
            <w:hideMark/>
          </w:tcPr>
          <w:p w14:paraId="63DA925B"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02</w:t>
            </w:r>
            <w:r w:rsidRPr="00F9474F">
              <w:rPr>
                <w:rFonts w:ascii="Times New Roman" w:eastAsia="Times New Roman" w:hAnsi="Times New Roman" w:cs="Times New Roman"/>
                <w:color w:val="000000"/>
                <w:sz w:val="24"/>
                <w:szCs w:val="24"/>
                <w:lang w:eastAsia="ru-RU"/>
              </w:rPr>
              <w:t>0</w:t>
            </w:r>
          </w:p>
        </w:tc>
        <w:tc>
          <w:tcPr>
            <w:tcW w:w="992" w:type="dxa"/>
            <w:tcBorders>
              <w:top w:val="nil"/>
              <w:bottom w:val="nil"/>
            </w:tcBorders>
            <w:vAlign w:val="center"/>
          </w:tcPr>
          <w:p w14:paraId="532D906A"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023</w:t>
            </w:r>
          </w:p>
        </w:tc>
        <w:tc>
          <w:tcPr>
            <w:tcW w:w="992" w:type="dxa"/>
            <w:tcBorders>
              <w:top w:val="nil"/>
              <w:bottom w:val="nil"/>
            </w:tcBorders>
            <w:vAlign w:val="bottom"/>
          </w:tcPr>
          <w:p w14:paraId="160A06CE"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sz w:val="24"/>
                <w:szCs w:val="24"/>
                <w:lang w:val="en-GB" w:eastAsia="ru-RU"/>
              </w:rPr>
              <w:t>0</w:t>
            </w:r>
            <w:r w:rsidRPr="00F9474F">
              <w:rPr>
                <w:rFonts w:ascii="Times New Roman" w:eastAsia="Times New Roman" w:hAnsi="Times New Roman" w:cs="Times New Roman"/>
                <w:sz w:val="24"/>
                <w:szCs w:val="24"/>
                <w:lang w:val="uk-UA" w:eastAsia="ru-RU"/>
              </w:rPr>
              <w:t>.</w:t>
            </w:r>
            <w:r w:rsidRPr="00F9474F">
              <w:rPr>
                <w:rFonts w:ascii="Times New Roman" w:eastAsia="Times New Roman" w:hAnsi="Times New Roman" w:cs="Times New Roman"/>
                <w:sz w:val="24"/>
                <w:szCs w:val="24"/>
                <w:lang w:val="en-GB" w:eastAsia="ru-RU"/>
              </w:rPr>
              <w:t>49</w:t>
            </w:r>
          </w:p>
        </w:tc>
        <w:tc>
          <w:tcPr>
            <w:tcW w:w="1134" w:type="dxa"/>
            <w:tcBorders>
              <w:top w:val="nil"/>
              <w:bottom w:val="nil"/>
            </w:tcBorders>
            <w:vAlign w:val="center"/>
          </w:tcPr>
          <w:p w14:paraId="19B3CD94"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eastAsia="ru-RU"/>
              </w:rPr>
            </w:pPr>
            <w:r w:rsidRPr="00F9474F">
              <w:rPr>
                <w:rFonts w:ascii="Times New Roman" w:eastAsia="Times New Roman" w:hAnsi="Times New Roman" w:cs="Times New Roman"/>
                <w:color w:val="000000"/>
                <w:sz w:val="24"/>
                <w:szCs w:val="24"/>
                <w:lang w:val="en-GB" w:eastAsia="ru-RU"/>
              </w:rPr>
              <w:t>0*</w:t>
            </w:r>
          </w:p>
        </w:tc>
        <w:tc>
          <w:tcPr>
            <w:tcW w:w="1134" w:type="dxa"/>
            <w:tcBorders>
              <w:top w:val="nil"/>
              <w:bottom w:val="nil"/>
            </w:tcBorders>
            <w:vAlign w:val="bottom"/>
          </w:tcPr>
          <w:p w14:paraId="21E257D9"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135</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53</w:t>
            </w:r>
          </w:p>
        </w:tc>
      </w:tr>
      <w:tr w:rsidR="00461D3A" w:rsidRPr="00F9474F" w14:paraId="55451E29" w14:textId="77777777" w:rsidTr="00D21D4A">
        <w:trPr>
          <w:trHeight w:val="315"/>
        </w:trPr>
        <w:tc>
          <w:tcPr>
            <w:tcW w:w="2684" w:type="dxa"/>
            <w:tcBorders>
              <w:top w:val="nil"/>
              <w:bottom w:val="nil"/>
            </w:tcBorders>
            <w:shd w:val="clear" w:color="auto" w:fill="auto"/>
            <w:vAlign w:val="bottom"/>
            <w:hideMark/>
          </w:tcPr>
          <w:p w14:paraId="4EA1F10D" w14:textId="77777777" w:rsidR="00461D3A" w:rsidRPr="00F9474F" w:rsidRDefault="00461D3A" w:rsidP="00D21D4A">
            <w:pPr>
              <w:spacing w:after="0" w:line="480" w:lineRule="auto"/>
              <w:rPr>
                <w:rFonts w:ascii="Times New Roman" w:eastAsia="Times New Roman" w:hAnsi="Times New Roman" w:cs="Times New Roman"/>
                <w:color w:val="000000"/>
                <w:sz w:val="24"/>
                <w:szCs w:val="24"/>
                <w:lang w:val="en-GB" w:eastAsia="ru-RU"/>
              </w:rPr>
            </w:pPr>
            <w:r w:rsidRPr="00F9474F">
              <w:rPr>
                <w:rFonts w:ascii="Times New Roman" w:hAnsi="Times New Roman" w:cs="Times New Roman"/>
                <w:sz w:val="24"/>
                <w:szCs w:val="24"/>
                <w:lang w:val="en-GB"/>
              </w:rPr>
              <w:t>Yanivskiy Backwater</w:t>
            </w:r>
          </w:p>
        </w:tc>
        <w:tc>
          <w:tcPr>
            <w:tcW w:w="1304" w:type="dxa"/>
            <w:tcBorders>
              <w:top w:val="nil"/>
              <w:bottom w:val="nil"/>
            </w:tcBorders>
            <w:shd w:val="clear" w:color="auto" w:fill="auto"/>
            <w:noWrap/>
            <w:vAlign w:val="bottom"/>
            <w:hideMark/>
          </w:tcPr>
          <w:p w14:paraId="35A96853" w14:textId="77777777" w:rsidR="00461D3A" w:rsidRPr="00F9474F" w:rsidRDefault="00461D3A" w:rsidP="00D21D4A">
            <w:pPr>
              <w:spacing w:after="0" w:line="480" w:lineRule="auto"/>
              <w:jc w:val="right"/>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24.08.2020</w:t>
            </w:r>
          </w:p>
        </w:tc>
        <w:tc>
          <w:tcPr>
            <w:tcW w:w="1276" w:type="dxa"/>
            <w:tcBorders>
              <w:top w:val="nil"/>
              <w:bottom w:val="nil"/>
            </w:tcBorders>
            <w:shd w:val="clear" w:color="auto" w:fill="auto"/>
            <w:noWrap/>
            <w:vAlign w:val="center"/>
            <w:hideMark/>
          </w:tcPr>
          <w:p w14:paraId="3F141883"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05</w:t>
            </w:r>
            <w:r w:rsidRPr="00F9474F">
              <w:rPr>
                <w:rFonts w:ascii="Times New Roman" w:eastAsia="Times New Roman" w:hAnsi="Times New Roman" w:cs="Times New Roman"/>
                <w:color w:val="000000"/>
                <w:sz w:val="24"/>
                <w:szCs w:val="24"/>
                <w:lang w:eastAsia="ru-RU"/>
              </w:rPr>
              <w:t>0</w:t>
            </w:r>
          </w:p>
        </w:tc>
        <w:tc>
          <w:tcPr>
            <w:tcW w:w="992" w:type="dxa"/>
            <w:tcBorders>
              <w:top w:val="nil"/>
              <w:bottom w:val="nil"/>
            </w:tcBorders>
            <w:vAlign w:val="center"/>
          </w:tcPr>
          <w:p w14:paraId="00FD23B3"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01</w:t>
            </w:r>
            <w:r w:rsidRPr="00F9474F">
              <w:rPr>
                <w:rFonts w:ascii="Times New Roman" w:eastAsia="Times New Roman" w:hAnsi="Times New Roman" w:cs="Times New Roman"/>
                <w:color w:val="000000"/>
                <w:sz w:val="24"/>
                <w:szCs w:val="24"/>
                <w:lang w:eastAsia="ru-RU"/>
              </w:rPr>
              <w:t>0</w:t>
            </w:r>
          </w:p>
        </w:tc>
        <w:tc>
          <w:tcPr>
            <w:tcW w:w="992" w:type="dxa"/>
            <w:tcBorders>
              <w:top w:val="nil"/>
              <w:bottom w:val="nil"/>
            </w:tcBorders>
            <w:vAlign w:val="bottom"/>
          </w:tcPr>
          <w:p w14:paraId="0A4F2FCB"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sz w:val="24"/>
                <w:szCs w:val="24"/>
                <w:lang w:val="en-GB" w:eastAsia="ru-RU"/>
              </w:rPr>
              <w:t>0</w:t>
            </w:r>
            <w:r w:rsidRPr="00F9474F">
              <w:rPr>
                <w:rFonts w:ascii="Times New Roman" w:eastAsia="Times New Roman" w:hAnsi="Times New Roman" w:cs="Times New Roman"/>
                <w:sz w:val="24"/>
                <w:szCs w:val="24"/>
                <w:lang w:val="uk-UA" w:eastAsia="ru-RU"/>
              </w:rPr>
              <w:t>.</w:t>
            </w:r>
            <w:r w:rsidRPr="00F9474F">
              <w:rPr>
                <w:rFonts w:ascii="Times New Roman" w:eastAsia="Times New Roman" w:hAnsi="Times New Roman" w:cs="Times New Roman"/>
                <w:sz w:val="24"/>
                <w:szCs w:val="24"/>
                <w:lang w:val="en-GB" w:eastAsia="ru-RU"/>
              </w:rPr>
              <w:t>74</w:t>
            </w:r>
          </w:p>
        </w:tc>
        <w:tc>
          <w:tcPr>
            <w:tcW w:w="1134" w:type="dxa"/>
            <w:tcBorders>
              <w:top w:val="nil"/>
              <w:bottom w:val="nil"/>
            </w:tcBorders>
            <w:vAlign w:val="center"/>
          </w:tcPr>
          <w:p w14:paraId="1AE94735"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32</w:t>
            </w:r>
          </w:p>
        </w:tc>
        <w:tc>
          <w:tcPr>
            <w:tcW w:w="1134" w:type="dxa"/>
            <w:tcBorders>
              <w:top w:val="nil"/>
              <w:bottom w:val="nil"/>
            </w:tcBorders>
            <w:vAlign w:val="bottom"/>
          </w:tcPr>
          <w:p w14:paraId="025D6DAC"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143</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18</w:t>
            </w:r>
          </w:p>
        </w:tc>
      </w:tr>
      <w:tr w:rsidR="00461D3A" w:rsidRPr="00F9474F" w14:paraId="4E998340" w14:textId="77777777" w:rsidTr="00D21D4A">
        <w:trPr>
          <w:trHeight w:val="315"/>
        </w:trPr>
        <w:tc>
          <w:tcPr>
            <w:tcW w:w="2684" w:type="dxa"/>
            <w:tcBorders>
              <w:top w:val="nil"/>
              <w:bottom w:val="nil"/>
            </w:tcBorders>
            <w:shd w:val="clear" w:color="auto" w:fill="auto"/>
            <w:vAlign w:val="bottom"/>
            <w:hideMark/>
          </w:tcPr>
          <w:p w14:paraId="57A2F5B5" w14:textId="77777777" w:rsidR="00461D3A" w:rsidRPr="00F9474F" w:rsidRDefault="00461D3A" w:rsidP="00D21D4A">
            <w:pPr>
              <w:spacing w:after="0" w:line="480" w:lineRule="auto"/>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Plyutovyshche</w:t>
            </w:r>
            <w:r w:rsidRPr="00F9474F">
              <w:rPr>
                <w:rFonts w:ascii="Times New Roman" w:hAnsi="Times New Roman" w:cs="Times New Roman"/>
                <w:sz w:val="24"/>
                <w:szCs w:val="24"/>
                <w:lang w:val="en-GB"/>
              </w:rPr>
              <w:t xml:space="preserve"> </w:t>
            </w:r>
            <w:r w:rsidRPr="00F9474F">
              <w:rPr>
                <w:rFonts w:ascii="Times New Roman" w:eastAsia="Times New Roman" w:hAnsi="Times New Roman" w:cs="Times New Roman"/>
                <w:color w:val="000000"/>
                <w:sz w:val="24"/>
                <w:szCs w:val="24"/>
                <w:lang w:val="en-GB" w:eastAsia="ru-RU"/>
              </w:rPr>
              <w:t>Lake</w:t>
            </w:r>
          </w:p>
        </w:tc>
        <w:tc>
          <w:tcPr>
            <w:tcW w:w="1304" w:type="dxa"/>
            <w:tcBorders>
              <w:top w:val="nil"/>
              <w:bottom w:val="nil"/>
            </w:tcBorders>
            <w:shd w:val="clear" w:color="auto" w:fill="auto"/>
            <w:noWrap/>
            <w:vAlign w:val="bottom"/>
            <w:hideMark/>
          </w:tcPr>
          <w:p w14:paraId="21B8FBA5" w14:textId="77777777" w:rsidR="00461D3A" w:rsidRPr="00F9474F" w:rsidRDefault="00461D3A" w:rsidP="00D21D4A">
            <w:pPr>
              <w:spacing w:after="0" w:line="480" w:lineRule="auto"/>
              <w:jc w:val="right"/>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25.08.2020</w:t>
            </w:r>
          </w:p>
        </w:tc>
        <w:tc>
          <w:tcPr>
            <w:tcW w:w="1276" w:type="dxa"/>
            <w:tcBorders>
              <w:top w:val="nil"/>
              <w:bottom w:val="nil"/>
            </w:tcBorders>
            <w:shd w:val="clear" w:color="auto" w:fill="auto"/>
            <w:noWrap/>
            <w:vAlign w:val="center"/>
            <w:hideMark/>
          </w:tcPr>
          <w:p w14:paraId="509AA914"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02</w:t>
            </w:r>
            <w:r w:rsidRPr="00F9474F">
              <w:rPr>
                <w:rFonts w:ascii="Times New Roman" w:eastAsia="Times New Roman" w:hAnsi="Times New Roman" w:cs="Times New Roman"/>
                <w:color w:val="000000"/>
                <w:sz w:val="24"/>
                <w:szCs w:val="24"/>
                <w:lang w:eastAsia="ru-RU"/>
              </w:rPr>
              <w:t>0</w:t>
            </w:r>
          </w:p>
        </w:tc>
        <w:tc>
          <w:tcPr>
            <w:tcW w:w="992" w:type="dxa"/>
            <w:tcBorders>
              <w:top w:val="nil"/>
              <w:bottom w:val="nil"/>
            </w:tcBorders>
            <w:vAlign w:val="center"/>
          </w:tcPr>
          <w:p w14:paraId="585550B0"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01</w:t>
            </w:r>
            <w:r w:rsidRPr="00F9474F">
              <w:rPr>
                <w:rFonts w:ascii="Times New Roman" w:eastAsia="Times New Roman" w:hAnsi="Times New Roman" w:cs="Times New Roman"/>
                <w:color w:val="000000"/>
                <w:sz w:val="24"/>
                <w:szCs w:val="24"/>
                <w:lang w:eastAsia="ru-RU"/>
              </w:rPr>
              <w:t>0</w:t>
            </w:r>
          </w:p>
        </w:tc>
        <w:tc>
          <w:tcPr>
            <w:tcW w:w="992" w:type="dxa"/>
            <w:tcBorders>
              <w:top w:val="nil"/>
              <w:bottom w:val="nil"/>
            </w:tcBorders>
            <w:vAlign w:val="bottom"/>
          </w:tcPr>
          <w:p w14:paraId="5C054368"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sz w:val="24"/>
                <w:szCs w:val="24"/>
                <w:lang w:val="en-GB" w:eastAsia="ru-RU"/>
              </w:rPr>
              <w:t>0</w:t>
            </w:r>
            <w:r w:rsidRPr="00F9474F">
              <w:rPr>
                <w:rFonts w:ascii="Times New Roman" w:eastAsia="Times New Roman" w:hAnsi="Times New Roman" w:cs="Times New Roman"/>
                <w:sz w:val="24"/>
                <w:szCs w:val="24"/>
                <w:lang w:val="uk-UA" w:eastAsia="ru-RU"/>
              </w:rPr>
              <w:t>.</w:t>
            </w:r>
            <w:r w:rsidRPr="00F9474F">
              <w:rPr>
                <w:rFonts w:ascii="Times New Roman" w:eastAsia="Times New Roman" w:hAnsi="Times New Roman" w:cs="Times New Roman"/>
                <w:sz w:val="24"/>
                <w:szCs w:val="24"/>
                <w:lang w:val="en-GB" w:eastAsia="ru-RU"/>
              </w:rPr>
              <w:t>25</w:t>
            </w:r>
          </w:p>
        </w:tc>
        <w:tc>
          <w:tcPr>
            <w:tcW w:w="1134" w:type="dxa"/>
            <w:tcBorders>
              <w:top w:val="nil"/>
              <w:bottom w:val="nil"/>
            </w:tcBorders>
            <w:vAlign w:val="center"/>
          </w:tcPr>
          <w:p w14:paraId="50F7D3F5"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0</w:t>
            </w:r>
          </w:p>
        </w:tc>
        <w:tc>
          <w:tcPr>
            <w:tcW w:w="1134" w:type="dxa"/>
            <w:tcBorders>
              <w:top w:val="nil"/>
              <w:bottom w:val="nil"/>
            </w:tcBorders>
            <w:vAlign w:val="bottom"/>
          </w:tcPr>
          <w:p w14:paraId="4E8B3C6A"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97</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70</w:t>
            </w:r>
          </w:p>
        </w:tc>
      </w:tr>
      <w:tr w:rsidR="00461D3A" w:rsidRPr="00F9474F" w14:paraId="654ED50D" w14:textId="77777777" w:rsidTr="00D21D4A">
        <w:trPr>
          <w:trHeight w:val="315"/>
        </w:trPr>
        <w:tc>
          <w:tcPr>
            <w:tcW w:w="2684" w:type="dxa"/>
            <w:tcBorders>
              <w:top w:val="nil"/>
            </w:tcBorders>
            <w:shd w:val="clear" w:color="auto" w:fill="auto"/>
            <w:vAlign w:val="bottom"/>
          </w:tcPr>
          <w:p w14:paraId="724D18CC" w14:textId="77777777" w:rsidR="00461D3A" w:rsidRPr="00F9474F" w:rsidRDefault="00461D3A" w:rsidP="00D21D4A">
            <w:pPr>
              <w:spacing w:after="0" w:line="480" w:lineRule="auto"/>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LR “Zhukiv ostriv”</w:t>
            </w:r>
            <w:r>
              <w:rPr>
                <w:rFonts w:ascii="Times New Roman" w:eastAsia="Times New Roman" w:hAnsi="Times New Roman" w:cs="Times New Roman"/>
                <w:color w:val="000000"/>
                <w:sz w:val="24"/>
                <w:szCs w:val="24"/>
                <w:lang w:val="en-GB" w:eastAsia="ru-RU"/>
              </w:rPr>
              <w:t xml:space="preserve"> </w:t>
            </w:r>
            <w:r w:rsidRPr="00F9474F">
              <w:rPr>
                <w:rFonts w:ascii="Times New Roman" w:eastAsia="Times New Roman" w:hAnsi="Times New Roman" w:cs="Times New Roman"/>
                <w:color w:val="000000"/>
                <w:sz w:val="24"/>
                <w:szCs w:val="24"/>
                <w:lang w:val="en-GB" w:eastAsia="ru-RU"/>
              </w:rPr>
              <w:t>Lake</w:t>
            </w:r>
          </w:p>
        </w:tc>
        <w:tc>
          <w:tcPr>
            <w:tcW w:w="1304" w:type="dxa"/>
            <w:tcBorders>
              <w:top w:val="nil"/>
            </w:tcBorders>
            <w:shd w:val="clear" w:color="auto" w:fill="auto"/>
            <w:noWrap/>
            <w:vAlign w:val="bottom"/>
          </w:tcPr>
          <w:p w14:paraId="12BD2F31" w14:textId="77777777" w:rsidR="00461D3A" w:rsidRPr="00F9474F" w:rsidRDefault="00461D3A" w:rsidP="00D21D4A">
            <w:pPr>
              <w:spacing w:after="0" w:line="480" w:lineRule="auto"/>
              <w:jc w:val="right"/>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color w:val="000000"/>
                <w:sz w:val="24"/>
                <w:szCs w:val="24"/>
                <w:lang w:val="en-GB" w:eastAsia="ru-RU"/>
              </w:rPr>
              <w:t>25.08.2020</w:t>
            </w:r>
          </w:p>
        </w:tc>
        <w:tc>
          <w:tcPr>
            <w:tcW w:w="1276" w:type="dxa"/>
            <w:tcBorders>
              <w:top w:val="nil"/>
            </w:tcBorders>
            <w:shd w:val="clear" w:color="auto" w:fill="auto"/>
            <w:noWrap/>
            <w:vAlign w:val="center"/>
          </w:tcPr>
          <w:p w14:paraId="7EC81F9F"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eastAsia="ru-RU"/>
              </w:rPr>
            </w:pPr>
            <w:r w:rsidRPr="00F9474F">
              <w:rPr>
                <w:rFonts w:ascii="Times New Roman" w:eastAsia="Times New Roman" w:hAnsi="Times New Roman" w:cs="Times New Roman"/>
                <w:color w:val="000000"/>
                <w:sz w:val="24"/>
                <w:szCs w:val="24"/>
                <w:lang w:val="en-GB" w:eastAsia="ru-RU"/>
              </w:rPr>
              <w:t>0</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26</w:t>
            </w:r>
            <w:r w:rsidRPr="00F9474F">
              <w:rPr>
                <w:rFonts w:ascii="Times New Roman" w:eastAsia="Times New Roman" w:hAnsi="Times New Roman" w:cs="Times New Roman"/>
                <w:color w:val="000000"/>
                <w:sz w:val="24"/>
                <w:szCs w:val="24"/>
                <w:lang w:eastAsia="ru-RU"/>
              </w:rPr>
              <w:t>0</w:t>
            </w:r>
          </w:p>
        </w:tc>
        <w:tc>
          <w:tcPr>
            <w:tcW w:w="992" w:type="dxa"/>
            <w:tcBorders>
              <w:top w:val="nil"/>
            </w:tcBorders>
            <w:vAlign w:val="center"/>
          </w:tcPr>
          <w:p w14:paraId="5E721923"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sz w:val="24"/>
                <w:szCs w:val="24"/>
                <w:lang w:val="en-GB" w:eastAsia="ru-RU"/>
              </w:rPr>
              <w:t>0</w:t>
            </w:r>
            <w:r w:rsidRPr="00F9474F">
              <w:rPr>
                <w:rFonts w:ascii="Times New Roman" w:eastAsia="Times New Roman" w:hAnsi="Times New Roman" w:cs="Times New Roman"/>
                <w:sz w:val="24"/>
                <w:szCs w:val="24"/>
                <w:lang w:val="uk-UA" w:eastAsia="ru-RU"/>
              </w:rPr>
              <w:t>.</w:t>
            </w:r>
            <w:r w:rsidRPr="00F9474F">
              <w:rPr>
                <w:rFonts w:ascii="Times New Roman" w:eastAsia="Times New Roman" w:hAnsi="Times New Roman" w:cs="Times New Roman"/>
                <w:sz w:val="24"/>
                <w:szCs w:val="24"/>
                <w:lang w:val="en-GB" w:eastAsia="ru-RU"/>
              </w:rPr>
              <w:t>001</w:t>
            </w:r>
          </w:p>
        </w:tc>
        <w:tc>
          <w:tcPr>
            <w:tcW w:w="992" w:type="dxa"/>
            <w:tcBorders>
              <w:top w:val="nil"/>
            </w:tcBorders>
            <w:vAlign w:val="bottom"/>
          </w:tcPr>
          <w:p w14:paraId="5A3B2FA7"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sz w:val="24"/>
                <w:szCs w:val="24"/>
                <w:lang w:val="en-GB" w:eastAsia="ru-RU"/>
              </w:rPr>
              <w:t>0</w:t>
            </w:r>
            <w:r w:rsidRPr="00F9474F">
              <w:rPr>
                <w:rFonts w:ascii="Times New Roman" w:eastAsia="Times New Roman" w:hAnsi="Times New Roman" w:cs="Times New Roman"/>
                <w:sz w:val="24"/>
                <w:szCs w:val="24"/>
                <w:lang w:val="uk-UA" w:eastAsia="ru-RU"/>
              </w:rPr>
              <w:t>.</w:t>
            </w:r>
            <w:r w:rsidRPr="00F9474F">
              <w:rPr>
                <w:rFonts w:ascii="Times New Roman" w:eastAsia="Times New Roman" w:hAnsi="Times New Roman" w:cs="Times New Roman"/>
                <w:sz w:val="24"/>
                <w:szCs w:val="24"/>
                <w:lang w:val="en-GB" w:eastAsia="ru-RU"/>
              </w:rPr>
              <w:t>09</w:t>
            </w:r>
          </w:p>
        </w:tc>
        <w:tc>
          <w:tcPr>
            <w:tcW w:w="1134" w:type="dxa"/>
            <w:tcBorders>
              <w:top w:val="nil"/>
            </w:tcBorders>
            <w:vAlign w:val="center"/>
          </w:tcPr>
          <w:p w14:paraId="2B9FEEA3" w14:textId="77777777" w:rsidR="00461D3A" w:rsidRPr="00F9474F" w:rsidRDefault="00461D3A" w:rsidP="00D21D4A">
            <w:pPr>
              <w:spacing w:after="0" w:line="480" w:lineRule="auto"/>
              <w:jc w:val="center"/>
              <w:rPr>
                <w:rFonts w:ascii="Times New Roman" w:eastAsia="Times New Roman" w:hAnsi="Times New Roman" w:cs="Times New Roman"/>
                <w:color w:val="000000"/>
                <w:sz w:val="24"/>
                <w:szCs w:val="24"/>
                <w:lang w:val="en-GB" w:eastAsia="ru-RU"/>
              </w:rPr>
            </w:pPr>
            <w:r w:rsidRPr="00F9474F">
              <w:rPr>
                <w:rFonts w:ascii="Times New Roman" w:eastAsia="Times New Roman" w:hAnsi="Times New Roman" w:cs="Times New Roman"/>
                <w:sz w:val="24"/>
                <w:szCs w:val="24"/>
                <w:lang w:val="en-GB" w:eastAsia="ru-RU"/>
              </w:rPr>
              <w:t>1</w:t>
            </w:r>
            <w:r w:rsidRPr="00F9474F">
              <w:rPr>
                <w:rFonts w:ascii="Times New Roman" w:eastAsia="Times New Roman" w:hAnsi="Times New Roman" w:cs="Times New Roman"/>
                <w:sz w:val="24"/>
                <w:szCs w:val="24"/>
                <w:lang w:val="uk-UA" w:eastAsia="ru-RU"/>
              </w:rPr>
              <w:t>.</w:t>
            </w:r>
            <w:r w:rsidRPr="00F9474F">
              <w:rPr>
                <w:rFonts w:ascii="Times New Roman" w:eastAsia="Times New Roman" w:hAnsi="Times New Roman" w:cs="Times New Roman"/>
                <w:sz w:val="24"/>
                <w:szCs w:val="24"/>
                <w:lang w:val="en-GB" w:eastAsia="ru-RU"/>
              </w:rPr>
              <w:t>47</w:t>
            </w:r>
          </w:p>
        </w:tc>
        <w:tc>
          <w:tcPr>
            <w:tcW w:w="1134" w:type="dxa"/>
            <w:tcBorders>
              <w:top w:val="nil"/>
            </w:tcBorders>
            <w:vAlign w:val="bottom"/>
          </w:tcPr>
          <w:p w14:paraId="3192BC4E" w14:textId="77777777" w:rsidR="00461D3A" w:rsidRPr="00F9474F" w:rsidRDefault="00461D3A" w:rsidP="00D21D4A">
            <w:pPr>
              <w:spacing w:after="0" w:line="480" w:lineRule="auto"/>
              <w:jc w:val="center"/>
              <w:rPr>
                <w:rFonts w:ascii="Times New Roman" w:eastAsia="Times New Roman" w:hAnsi="Times New Roman" w:cs="Times New Roman"/>
                <w:sz w:val="24"/>
                <w:szCs w:val="24"/>
                <w:lang w:val="en-GB" w:eastAsia="ru-RU"/>
              </w:rPr>
            </w:pPr>
            <w:r w:rsidRPr="00F9474F">
              <w:rPr>
                <w:rFonts w:ascii="Times New Roman" w:eastAsia="Times New Roman" w:hAnsi="Times New Roman" w:cs="Times New Roman"/>
                <w:color w:val="000000"/>
                <w:sz w:val="24"/>
                <w:szCs w:val="24"/>
                <w:lang w:val="en-GB" w:eastAsia="ru-RU"/>
              </w:rPr>
              <w:t>195</w:t>
            </w:r>
            <w:r w:rsidRPr="00F9474F">
              <w:rPr>
                <w:rFonts w:ascii="Times New Roman" w:eastAsia="Times New Roman" w:hAnsi="Times New Roman" w:cs="Times New Roman"/>
                <w:color w:val="000000"/>
                <w:sz w:val="24"/>
                <w:szCs w:val="24"/>
                <w:lang w:val="uk-UA" w:eastAsia="ru-RU"/>
              </w:rPr>
              <w:t>.</w:t>
            </w:r>
            <w:r w:rsidRPr="00F9474F">
              <w:rPr>
                <w:rFonts w:ascii="Times New Roman" w:eastAsia="Times New Roman" w:hAnsi="Times New Roman" w:cs="Times New Roman"/>
                <w:color w:val="000000"/>
                <w:sz w:val="24"/>
                <w:szCs w:val="24"/>
                <w:lang w:val="en-GB" w:eastAsia="ru-RU"/>
              </w:rPr>
              <w:t>36</w:t>
            </w:r>
          </w:p>
        </w:tc>
      </w:tr>
    </w:tbl>
    <w:p w14:paraId="1C502FF6" w14:textId="77777777" w:rsidR="00461D3A" w:rsidRPr="00461D3A" w:rsidRDefault="00461D3A" w:rsidP="00461D3A">
      <w:pPr>
        <w:spacing w:after="0" w:line="480" w:lineRule="auto"/>
        <w:ind w:firstLine="992"/>
        <w:jc w:val="both"/>
        <w:rPr>
          <w:rFonts w:ascii="Times New Roman" w:hAnsi="Times New Roman" w:cs="Times New Roman"/>
          <w:i/>
          <w:iCs/>
          <w:sz w:val="28"/>
          <w:szCs w:val="28"/>
        </w:rPr>
      </w:pPr>
      <w:r w:rsidRPr="00F9474F">
        <w:rPr>
          <w:rFonts w:ascii="Times New Roman" w:hAnsi="Times New Roman" w:cs="Times New Roman"/>
          <w:i/>
          <w:iCs/>
          <w:sz w:val="28"/>
          <w:szCs w:val="28"/>
        </w:rPr>
        <w:t xml:space="preserve">* - </w:t>
      </w:r>
      <w:r w:rsidRPr="00F9474F">
        <w:rPr>
          <w:rFonts w:ascii="Times New Roman" w:hAnsi="Times New Roman" w:cs="Times New Roman"/>
          <w:iCs/>
          <w:sz w:val="28"/>
          <w:szCs w:val="28"/>
        </w:rPr>
        <w:t>below the</w:t>
      </w:r>
      <w:r w:rsidRPr="00F9474F">
        <w:rPr>
          <w:rFonts w:ascii="Times New Roman" w:hAnsi="Times New Roman" w:cs="Times New Roman"/>
          <w:iCs/>
          <w:sz w:val="28"/>
          <w:szCs w:val="28"/>
          <w:lang w:val="en-US"/>
        </w:rPr>
        <w:t xml:space="preserve"> analised</w:t>
      </w:r>
      <w:r w:rsidRPr="00F9474F">
        <w:rPr>
          <w:rFonts w:ascii="Times New Roman" w:hAnsi="Times New Roman" w:cs="Times New Roman"/>
          <w:iCs/>
          <w:sz w:val="28"/>
          <w:szCs w:val="28"/>
        </w:rPr>
        <w:t xml:space="preserve"> level</w:t>
      </w:r>
    </w:p>
    <w:p w14:paraId="4B4CBAD8" w14:textId="77777777" w:rsidR="003B2E6E" w:rsidRPr="00461D3A" w:rsidRDefault="003B2E6E" w:rsidP="00547A77">
      <w:pPr>
        <w:spacing w:after="0" w:line="480" w:lineRule="auto"/>
        <w:jc w:val="both"/>
        <w:rPr>
          <w:rFonts w:ascii="Times New Roman" w:hAnsi="Times New Roman" w:cs="Times New Roman"/>
          <w:i/>
          <w:iCs/>
          <w:sz w:val="28"/>
          <w:szCs w:val="28"/>
          <w:lang w:val="en-US"/>
        </w:rPr>
      </w:pPr>
    </w:p>
    <w:p w14:paraId="59A8DF70" w14:textId="77777777" w:rsidR="00E856ED" w:rsidRPr="00F9474F" w:rsidRDefault="00341E21" w:rsidP="00F9474F">
      <w:pPr>
        <w:spacing w:after="0" w:line="480" w:lineRule="auto"/>
        <w:ind w:firstLine="992"/>
        <w:jc w:val="both"/>
        <w:rPr>
          <w:rFonts w:ascii="Times New Roman" w:hAnsi="Times New Roman" w:cs="Times New Roman"/>
          <w:i/>
          <w:iCs/>
          <w:sz w:val="28"/>
          <w:szCs w:val="28"/>
          <w:lang w:val="en-GB"/>
        </w:rPr>
      </w:pPr>
      <w:r w:rsidRPr="00F9474F">
        <w:rPr>
          <w:rFonts w:ascii="Times New Roman" w:hAnsi="Times New Roman" w:cs="Times New Roman"/>
          <w:i/>
          <w:iCs/>
          <w:sz w:val="28"/>
          <w:szCs w:val="28"/>
          <w:lang w:val="en-GB"/>
        </w:rPr>
        <w:t>2.4. Statistical data processing</w:t>
      </w:r>
    </w:p>
    <w:p w14:paraId="3E90A5E7" w14:textId="77777777" w:rsidR="00341E21" w:rsidRPr="00F9474F" w:rsidRDefault="00341E21" w:rsidP="00F9474F">
      <w:pPr>
        <w:spacing w:after="0" w:line="480" w:lineRule="auto"/>
        <w:ind w:firstLine="992"/>
        <w:jc w:val="both"/>
        <w:rPr>
          <w:rFonts w:ascii="Times New Roman" w:hAnsi="Times New Roman" w:cs="Times New Roman"/>
          <w:i/>
          <w:iCs/>
          <w:sz w:val="28"/>
          <w:szCs w:val="28"/>
          <w:lang w:val="en-GB"/>
        </w:rPr>
      </w:pPr>
    </w:p>
    <w:p w14:paraId="4E395D11" w14:textId="77777777" w:rsidR="00D57745" w:rsidRDefault="001E47AB" w:rsidP="00F9474F">
      <w:pPr>
        <w:spacing w:after="0" w:line="480" w:lineRule="auto"/>
        <w:ind w:firstLine="992"/>
        <w:jc w:val="both"/>
        <w:rPr>
          <w:rFonts w:ascii="Times New Roman" w:hAnsi="Times New Roman" w:cs="Times New Roman"/>
          <w:sz w:val="28"/>
          <w:szCs w:val="28"/>
          <w:lang w:val="en-GB"/>
        </w:rPr>
      </w:pPr>
      <w:r w:rsidRPr="00F9474F">
        <w:rPr>
          <w:rFonts w:ascii="Times New Roman" w:hAnsi="Times New Roman" w:cs="Times New Roman"/>
          <w:sz w:val="28"/>
          <w:szCs w:val="28"/>
          <w:lang w:val="en-GB"/>
        </w:rPr>
        <w:t>To analy</w:t>
      </w:r>
      <w:r w:rsidR="000C1889">
        <w:rPr>
          <w:rFonts w:ascii="Times New Roman" w:hAnsi="Times New Roman" w:cs="Times New Roman"/>
          <w:sz w:val="28"/>
          <w:szCs w:val="28"/>
          <w:lang w:val="en-GB"/>
        </w:rPr>
        <w:t>s</w:t>
      </w:r>
      <w:r w:rsidR="00BF49F8">
        <w:rPr>
          <w:rFonts w:ascii="Times New Roman" w:hAnsi="Times New Roman" w:cs="Times New Roman"/>
          <w:sz w:val="28"/>
          <w:szCs w:val="28"/>
          <w:lang w:val="en-GB"/>
        </w:rPr>
        <w:t>e</w:t>
      </w:r>
      <w:r w:rsidRPr="00F9474F">
        <w:rPr>
          <w:rFonts w:ascii="Times New Roman" w:hAnsi="Times New Roman" w:cs="Times New Roman"/>
          <w:sz w:val="28"/>
          <w:szCs w:val="28"/>
          <w:lang w:val="en-GB"/>
        </w:rPr>
        <w:t xml:space="preserve"> pollen morphology</w:t>
      </w:r>
      <w:r w:rsidR="00821C74">
        <w:rPr>
          <w:rFonts w:ascii="Times New Roman" w:hAnsi="Times New Roman" w:cs="Times New Roman"/>
          <w:sz w:val="28"/>
          <w:szCs w:val="28"/>
          <w:lang w:val="en-GB"/>
        </w:rPr>
        <w:t>,</w:t>
      </w:r>
      <w:r w:rsidRPr="00F9474F">
        <w:rPr>
          <w:rFonts w:ascii="Times New Roman" w:hAnsi="Times New Roman" w:cs="Times New Roman"/>
          <w:sz w:val="28"/>
          <w:szCs w:val="28"/>
          <w:lang w:val="en-GB"/>
        </w:rPr>
        <w:t xml:space="preserve"> we employed centered principal component analysis </w:t>
      </w:r>
      <w:r w:rsidR="00201F82" w:rsidRPr="00F9474F">
        <w:rPr>
          <w:rFonts w:ascii="Times New Roman" w:hAnsi="Times New Roman" w:cs="Times New Roman"/>
          <w:sz w:val="28"/>
          <w:szCs w:val="28"/>
          <w:lang w:val="en-GB"/>
        </w:rPr>
        <w:t>(</w:t>
      </w:r>
      <w:r w:rsidRPr="00F9474F">
        <w:rPr>
          <w:rFonts w:ascii="Times New Roman" w:hAnsi="Times New Roman" w:cs="Times New Roman"/>
          <w:sz w:val="28"/>
          <w:szCs w:val="28"/>
          <w:lang w:val="en-GB"/>
        </w:rPr>
        <w:t>PCA</w:t>
      </w:r>
      <w:r w:rsidR="00201F82" w:rsidRPr="00F9474F">
        <w:rPr>
          <w:rFonts w:ascii="Times New Roman" w:hAnsi="Times New Roman" w:cs="Times New Roman"/>
          <w:sz w:val="28"/>
          <w:szCs w:val="28"/>
          <w:lang w:val="en-GB"/>
        </w:rPr>
        <w:t>)</w:t>
      </w:r>
      <w:r w:rsidRPr="00F9474F">
        <w:rPr>
          <w:rFonts w:ascii="Times New Roman" w:hAnsi="Times New Roman" w:cs="Times New Roman"/>
          <w:sz w:val="28"/>
          <w:szCs w:val="28"/>
          <w:lang w:val="en-GB"/>
        </w:rPr>
        <w:t xml:space="preserve"> and one-way multiple analysis of variance </w:t>
      </w:r>
      <w:r w:rsidR="00821C74">
        <w:rPr>
          <w:rFonts w:ascii="Times New Roman" w:hAnsi="Times New Roman" w:cs="Times New Roman"/>
          <w:sz w:val="28"/>
          <w:szCs w:val="28"/>
          <w:lang w:val="en-GB"/>
        </w:rPr>
        <w:t>(</w:t>
      </w:r>
      <w:r w:rsidRPr="00F9474F">
        <w:rPr>
          <w:rFonts w:ascii="Times New Roman" w:hAnsi="Times New Roman" w:cs="Times New Roman"/>
          <w:sz w:val="28"/>
          <w:szCs w:val="28"/>
          <w:lang w:val="en-GB"/>
        </w:rPr>
        <w:t>MANOVA</w:t>
      </w:r>
      <w:r w:rsidR="00821C74">
        <w:rPr>
          <w:rFonts w:ascii="Times New Roman" w:hAnsi="Times New Roman" w:cs="Times New Roman"/>
          <w:sz w:val="28"/>
          <w:szCs w:val="28"/>
          <w:lang w:val="en-GB"/>
        </w:rPr>
        <w:t>)</w:t>
      </w:r>
      <w:r w:rsidRPr="00F9474F">
        <w:rPr>
          <w:rFonts w:ascii="Times New Roman" w:hAnsi="Times New Roman" w:cs="Times New Roman"/>
          <w:sz w:val="28"/>
          <w:szCs w:val="28"/>
          <w:lang w:val="en-GB"/>
        </w:rPr>
        <w:t xml:space="preserve">. </w:t>
      </w:r>
      <w:r w:rsidR="00512134">
        <w:rPr>
          <w:rFonts w:ascii="Times New Roman" w:hAnsi="Times New Roman" w:cs="Times New Roman"/>
          <w:sz w:val="28"/>
          <w:szCs w:val="28"/>
          <w:lang w:val="en-GB"/>
        </w:rPr>
        <w:t xml:space="preserve">When dealing with </w:t>
      </w:r>
      <w:r w:rsidR="008D4068">
        <w:rPr>
          <w:rFonts w:ascii="Times New Roman" w:hAnsi="Times New Roman" w:cs="Times New Roman"/>
          <w:sz w:val="28"/>
          <w:szCs w:val="28"/>
          <w:lang w:val="en-GB"/>
        </w:rPr>
        <w:t>mising</w:t>
      </w:r>
      <w:r w:rsidRPr="00F9474F">
        <w:rPr>
          <w:rFonts w:ascii="Times New Roman" w:hAnsi="Times New Roman" w:cs="Times New Roman"/>
          <w:sz w:val="28"/>
          <w:szCs w:val="28"/>
          <w:lang w:val="en-GB"/>
        </w:rPr>
        <w:t xml:space="preserve"> values </w:t>
      </w:r>
      <w:r w:rsidR="008D4068">
        <w:rPr>
          <w:rFonts w:ascii="Times New Roman" w:hAnsi="Times New Roman" w:cs="Times New Roman"/>
          <w:sz w:val="28"/>
          <w:szCs w:val="28"/>
          <w:lang w:val="en-GB"/>
        </w:rPr>
        <w:t xml:space="preserve">in </w:t>
      </w:r>
      <w:r w:rsidR="00DC3068">
        <w:rPr>
          <w:rFonts w:ascii="Times New Roman" w:hAnsi="Times New Roman" w:cs="Times New Roman"/>
          <w:sz w:val="28"/>
          <w:szCs w:val="28"/>
          <w:lang w:val="en-GB"/>
        </w:rPr>
        <w:t>morphometric data</w:t>
      </w:r>
      <w:r w:rsidR="00A9099C">
        <w:rPr>
          <w:rFonts w:ascii="Times New Roman" w:hAnsi="Times New Roman" w:cs="Times New Roman"/>
          <w:sz w:val="28"/>
          <w:szCs w:val="28"/>
          <w:lang w:val="en-GB"/>
        </w:rPr>
        <w:t>,</w:t>
      </w:r>
      <w:r w:rsidR="008D4068">
        <w:rPr>
          <w:rFonts w:ascii="Times New Roman" w:hAnsi="Times New Roman" w:cs="Times New Roman"/>
          <w:sz w:val="28"/>
          <w:szCs w:val="28"/>
          <w:lang w:val="en-GB"/>
        </w:rPr>
        <w:t xml:space="preserve"> </w:t>
      </w:r>
      <w:r w:rsidR="00DC3068">
        <w:rPr>
          <w:rFonts w:ascii="Times New Roman" w:hAnsi="Times New Roman" w:cs="Times New Roman"/>
          <w:sz w:val="28"/>
          <w:szCs w:val="28"/>
          <w:lang w:val="en-GB"/>
        </w:rPr>
        <w:t>we</w:t>
      </w:r>
      <w:r w:rsidR="00A31F78">
        <w:rPr>
          <w:rFonts w:ascii="Times New Roman" w:hAnsi="Times New Roman" w:cs="Times New Roman"/>
          <w:sz w:val="28"/>
          <w:szCs w:val="28"/>
          <w:lang w:val="en-GB"/>
        </w:rPr>
        <w:t xml:space="preserve"> substituted them with the site</w:t>
      </w:r>
      <w:r w:rsidR="00F83235">
        <w:rPr>
          <w:rFonts w:ascii="Times New Roman" w:hAnsi="Times New Roman" w:cs="Times New Roman"/>
          <w:sz w:val="28"/>
          <w:szCs w:val="28"/>
          <w:lang w:val="en-GB"/>
        </w:rPr>
        <w:t>-</w:t>
      </w:r>
      <w:r w:rsidR="00A31F78">
        <w:rPr>
          <w:rFonts w:ascii="Times New Roman" w:hAnsi="Times New Roman" w:cs="Times New Roman"/>
          <w:sz w:val="28"/>
          <w:szCs w:val="28"/>
          <w:lang w:val="en-GB"/>
        </w:rPr>
        <w:t xml:space="preserve">mean </w:t>
      </w:r>
      <w:r w:rsidR="00055BC8">
        <w:rPr>
          <w:rFonts w:ascii="Times New Roman" w:hAnsi="Times New Roman" w:cs="Times New Roman"/>
          <w:sz w:val="28"/>
          <w:szCs w:val="28"/>
          <w:lang w:val="en-GB"/>
        </w:rPr>
        <w:t>values</w:t>
      </w:r>
      <w:r w:rsidRPr="00F9474F">
        <w:rPr>
          <w:rFonts w:ascii="Times New Roman" w:hAnsi="Times New Roman" w:cs="Times New Roman"/>
          <w:sz w:val="28"/>
          <w:szCs w:val="28"/>
          <w:lang w:val="en-GB"/>
        </w:rPr>
        <w:t xml:space="preserve"> to </w:t>
      </w:r>
      <w:r w:rsidR="00055BC8">
        <w:rPr>
          <w:rFonts w:ascii="Times New Roman" w:hAnsi="Times New Roman" w:cs="Times New Roman"/>
          <w:sz w:val="28"/>
          <w:szCs w:val="28"/>
          <w:lang w:val="en-GB"/>
        </w:rPr>
        <w:t xml:space="preserve">facilitate </w:t>
      </w:r>
      <w:r w:rsidRPr="00F9474F">
        <w:rPr>
          <w:rFonts w:ascii="Times New Roman" w:hAnsi="Times New Roman" w:cs="Times New Roman"/>
          <w:sz w:val="28"/>
          <w:szCs w:val="28"/>
          <w:lang w:val="en-GB"/>
        </w:rPr>
        <w:t>PCA.</w:t>
      </w:r>
    </w:p>
    <w:p w14:paraId="09B44054" w14:textId="77777777" w:rsidR="001E47AB" w:rsidRPr="00F9474F" w:rsidRDefault="00D57745" w:rsidP="00F9474F">
      <w:pPr>
        <w:spacing w:after="0" w:line="480" w:lineRule="auto"/>
        <w:ind w:firstLine="992"/>
        <w:jc w:val="both"/>
        <w:rPr>
          <w:rFonts w:ascii="Times New Roman" w:hAnsi="Times New Roman" w:cs="Times New Roman"/>
          <w:sz w:val="28"/>
          <w:szCs w:val="28"/>
          <w:lang w:val="en-GB"/>
        </w:rPr>
      </w:pPr>
      <w:r>
        <w:rPr>
          <w:rFonts w:ascii="Times New Roman" w:hAnsi="Times New Roman" w:cs="Times New Roman"/>
          <w:sz w:val="28"/>
          <w:szCs w:val="28"/>
          <w:lang w:val="en-GB"/>
        </w:rPr>
        <w:t>T</w:t>
      </w:r>
      <w:r w:rsidR="001E47AB" w:rsidRPr="00F9474F">
        <w:rPr>
          <w:rFonts w:ascii="Times New Roman" w:hAnsi="Times New Roman" w:cs="Times New Roman"/>
          <w:sz w:val="28"/>
          <w:szCs w:val="28"/>
          <w:lang w:val="en-GB"/>
        </w:rPr>
        <w:t xml:space="preserve">o </w:t>
      </w:r>
      <w:r>
        <w:rPr>
          <w:rFonts w:ascii="Times New Roman" w:hAnsi="Times New Roman" w:cs="Times New Roman"/>
          <w:sz w:val="28"/>
          <w:szCs w:val="28"/>
          <w:lang w:val="en-GB"/>
        </w:rPr>
        <w:t xml:space="preserve">assess </w:t>
      </w:r>
      <w:r w:rsidR="001E47AB" w:rsidRPr="00F9474F">
        <w:rPr>
          <w:rFonts w:ascii="Times New Roman" w:hAnsi="Times New Roman" w:cs="Times New Roman"/>
          <w:sz w:val="28"/>
          <w:szCs w:val="28"/>
          <w:lang w:val="en-GB"/>
        </w:rPr>
        <w:t>the relationships between environmental variable and morphological parameters in studied water</w:t>
      </w:r>
      <w:r w:rsidR="00B6584E">
        <w:rPr>
          <w:rFonts w:ascii="Times New Roman" w:hAnsi="Times New Roman" w:cs="Times New Roman"/>
          <w:sz w:val="28"/>
          <w:szCs w:val="28"/>
          <w:lang w:val="en-GB"/>
        </w:rPr>
        <w:t xml:space="preserve"> </w:t>
      </w:r>
      <w:r w:rsidR="001E47AB" w:rsidRPr="00F9474F">
        <w:rPr>
          <w:rFonts w:ascii="Times New Roman" w:hAnsi="Times New Roman" w:cs="Times New Roman"/>
          <w:sz w:val="28"/>
          <w:szCs w:val="28"/>
          <w:lang w:val="en-GB"/>
        </w:rPr>
        <w:t>bodies</w:t>
      </w:r>
      <w:r w:rsidR="00B6584E">
        <w:rPr>
          <w:rFonts w:ascii="Times New Roman" w:hAnsi="Times New Roman" w:cs="Times New Roman"/>
          <w:sz w:val="28"/>
          <w:szCs w:val="28"/>
          <w:lang w:val="en-GB"/>
        </w:rPr>
        <w:t>,</w:t>
      </w:r>
      <w:r w:rsidR="001E47AB" w:rsidRPr="00F9474F">
        <w:rPr>
          <w:rFonts w:ascii="Times New Roman" w:hAnsi="Times New Roman" w:cs="Times New Roman"/>
          <w:sz w:val="28"/>
          <w:szCs w:val="28"/>
          <w:lang w:val="en-GB"/>
        </w:rPr>
        <w:t xml:space="preserve"> </w:t>
      </w:r>
      <w:r w:rsidR="0058698F" w:rsidRPr="0058698F">
        <w:rPr>
          <w:rFonts w:ascii="Times New Roman" w:hAnsi="Times New Roman" w:cs="Times New Roman"/>
          <w:sz w:val="28"/>
          <w:szCs w:val="28"/>
          <w:lang w:val="en-US"/>
        </w:rPr>
        <w:t>Coinertia Analysis was carried out based on the two tables obtained in PCAs applied to respective datasets</w:t>
      </w:r>
      <w:r w:rsidR="0058698F" w:rsidRPr="00F9474F" w:rsidDel="0058698F">
        <w:rPr>
          <w:rFonts w:ascii="Times New Roman" w:hAnsi="Times New Roman" w:cs="Times New Roman"/>
          <w:sz w:val="28"/>
          <w:szCs w:val="28"/>
          <w:lang w:val="en-GB"/>
        </w:rPr>
        <w:t xml:space="preserve"> </w:t>
      </w:r>
      <w:sdt>
        <w:sdtPr>
          <w:rPr>
            <w:rFonts w:ascii="Times New Roman" w:hAnsi="Times New Roman" w:cs="Times New Roman"/>
            <w:color w:val="000000"/>
            <w:sz w:val="28"/>
            <w:szCs w:val="28"/>
            <w:lang w:val="en-GB"/>
          </w:rPr>
          <w:tag w:val="MENDELEY_CITATION_v3_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"/>
          <w:id w:val="665529420"/>
          <w:placeholder>
            <w:docPart w:val="DefaultPlaceholder_-1854013440"/>
          </w:placeholder>
        </w:sdtPr>
        <w:sdtEndPr/>
        <w:sdtContent>
          <w:r w:rsidR="00F26AC8" w:rsidRPr="00F26AC8">
            <w:rPr>
              <w:rFonts w:ascii="Times New Roman" w:hAnsi="Times New Roman" w:cs="Times New Roman"/>
              <w:color w:val="000000"/>
              <w:sz w:val="28"/>
              <w:szCs w:val="28"/>
              <w:lang w:val="en-GB"/>
            </w:rPr>
            <w:t>(Doledec and Chessel, 1994)</w:t>
          </w:r>
        </w:sdtContent>
      </w:sdt>
      <w:r w:rsidR="001E47AB" w:rsidRPr="00F9474F">
        <w:rPr>
          <w:rFonts w:ascii="Times New Roman" w:hAnsi="Times New Roman" w:cs="Times New Roman"/>
          <w:sz w:val="28"/>
          <w:szCs w:val="28"/>
          <w:lang w:val="en-GB"/>
        </w:rPr>
        <w:t xml:space="preserve">. </w:t>
      </w:r>
      <w:r w:rsidR="00CD5C46" w:rsidRPr="00CD5C46">
        <w:rPr>
          <w:rFonts w:ascii="Times New Roman" w:hAnsi="Times New Roman" w:cs="Times New Roman"/>
          <w:sz w:val="28"/>
          <w:szCs w:val="28"/>
          <w:lang w:val="en-GB"/>
        </w:rPr>
        <w:t xml:space="preserve">PCA was performed on pollen data collected from all six water bodies, while CoA was conducted on pollen, seed, and fruit </w:t>
      </w:r>
      <w:r w:rsidR="00EA5511">
        <w:rPr>
          <w:rFonts w:ascii="Times New Roman" w:hAnsi="Times New Roman" w:cs="Times New Roman"/>
          <w:sz w:val="28"/>
          <w:szCs w:val="28"/>
          <w:lang w:val="en-GB"/>
        </w:rPr>
        <w:t>measur</w:t>
      </w:r>
      <w:r w:rsidR="00445D6B">
        <w:rPr>
          <w:rFonts w:ascii="Times New Roman" w:hAnsi="Times New Roman" w:cs="Times New Roman"/>
          <w:sz w:val="28"/>
          <w:szCs w:val="28"/>
          <w:lang w:val="en-GB"/>
        </w:rPr>
        <w:t>e</w:t>
      </w:r>
      <w:r w:rsidR="00EA5511">
        <w:rPr>
          <w:rFonts w:ascii="Times New Roman" w:hAnsi="Times New Roman" w:cs="Times New Roman"/>
          <w:sz w:val="28"/>
          <w:szCs w:val="28"/>
          <w:lang w:val="en-GB"/>
        </w:rPr>
        <w:t xml:space="preserve">ments </w:t>
      </w:r>
      <w:r w:rsidR="00CD5C46" w:rsidRPr="00CD5C46">
        <w:rPr>
          <w:rFonts w:ascii="Times New Roman" w:hAnsi="Times New Roman" w:cs="Times New Roman"/>
          <w:sz w:val="28"/>
          <w:szCs w:val="28"/>
          <w:lang w:val="en-GB"/>
        </w:rPr>
        <w:t>from five of the studied water bodies</w:t>
      </w:r>
      <w:r w:rsidR="00304B46">
        <w:rPr>
          <w:rFonts w:ascii="Times New Roman" w:hAnsi="Times New Roman" w:cs="Times New Roman"/>
          <w:sz w:val="28"/>
          <w:szCs w:val="28"/>
          <w:lang w:val="en-GB"/>
        </w:rPr>
        <w:t xml:space="preserve"> as </w:t>
      </w:r>
      <w:r w:rsidR="0077039C" w:rsidRPr="0077039C">
        <w:rPr>
          <w:rFonts w:ascii="Times New Roman" w:hAnsi="Times New Roman" w:cs="Times New Roman"/>
          <w:sz w:val="28"/>
          <w:szCs w:val="28"/>
          <w:lang w:val="en-GB"/>
        </w:rPr>
        <w:t xml:space="preserve">the fruit morphometric </w:t>
      </w:r>
      <w:r w:rsidR="00EA5511">
        <w:rPr>
          <w:rFonts w:ascii="Times New Roman" w:hAnsi="Times New Roman" w:cs="Times New Roman"/>
          <w:sz w:val="28"/>
          <w:szCs w:val="28"/>
          <w:lang w:val="en-GB"/>
        </w:rPr>
        <w:t>data</w:t>
      </w:r>
      <w:r w:rsidR="0077039C" w:rsidRPr="0077039C">
        <w:rPr>
          <w:rFonts w:ascii="Times New Roman" w:hAnsi="Times New Roman" w:cs="Times New Roman"/>
          <w:sz w:val="28"/>
          <w:szCs w:val="28"/>
          <w:lang w:val="en-GB"/>
        </w:rPr>
        <w:t xml:space="preserve"> was </w:t>
      </w:r>
      <w:r w:rsidR="00CC4215">
        <w:rPr>
          <w:rFonts w:ascii="Times New Roman" w:hAnsi="Times New Roman" w:cs="Times New Roman"/>
          <w:sz w:val="28"/>
          <w:szCs w:val="28"/>
          <w:lang w:val="en-GB"/>
        </w:rPr>
        <w:t xml:space="preserve">absent in </w:t>
      </w:r>
      <w:r w:rsidR="00A75776">
        <w:rPr>
          <w:rFonts w:ascii="Times New Roman" w:hAnsi="Times New Roman" w:cs="Times New Roman"/>
          <w:sz w:val="28"/>
          <w:szCs w:val="28"/>
          <w:lang w:val="en-GB"/>
        </w:rPr>
        <w:t xml:space="preserve">the </w:t>
      </w:r>
      <w:r w:rsidR="00CC4215">
        <w:rPr>
          <w:rFonts w:ascii="Times New Roman" w:hAnsi="Times New Roman" w:cs="Times New Roman"/>
          <w:sz w:val="28"/>
          <w:szCs w:val="28"/>
          <w:lang w:val="en-GB"/>
        </w:rPr>
        <w:t>Yanivsky</w:t>
      </w:r>
      <w:r w:rsidR="0077039C" w:rsidRPr="0077039C">
        <w:rPr>
          <w:rFonts w:ascii="Times New Roman" w:hAnsi="Times New Roman" w:cs="Times New Roman"/>
          <w:sz w:val="28"/>
          <w:szCs w:val="28"/>
          <w:lang w:val="en-GB"/>
        </w:rPr>
        <w:t xml:space="preserve"> reservoir</w:t>
      </w:r>
      <w:r w:rsidR="00CD5C46" w:rsidRPr="00CD5C46">
        <w:rPr>
          <w:rFonts w:ascii="Times New Roman" w:hAnsi="Times New Roman" w:cs="Times New Roman"/>
          <w:sz w:val="28"/>
          <w:szCs w:val="28"/>
          <w:lang w:val="en-GB"/>
        </w:rPr>
        <w:t>.</w:t>
      </w:r>
    </w:p>
    <w:p w14:paraId="63148040" w14:textId="77777777" w:rsidR="00305148" w:rsidRDefault="00592133" w:rsidP="00EF1094">
      <w:pPr>
        <w:spacing w:after="0" w:line="48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Following </w:t>
      </w:r>
      <w:r w:rsidR="001E47AB" w:rsidRPr="00F9474F">
        <w:rPr>
          <w:rFonts w:ascii="Times New Roman" w:hAnsi="Times New Roman" w:cs="Times New Roman"/>
          <w:sz w:val="28"/>
          <w:szCs w:val="28"/>
          <w:lang w:val="en-GB"/>
        </w:rPr>
        <w:t>MANOVA</w:t>
      </w:r>
      <w:r>
        <w:rPr>
          <w:rFonts w:ascii="Times New Roman" w:hAnsi="Times New Roman" w:cs="Times New Roman"/>
          <w:sz w:val="28"/>
          <w:szCs w:val="28"/>
          <w:lang w:val="en-GB"/>
        </w:rPr>
        <w:t>,</w:t>
      </w:r>
      <w:r w:rsidR="001E47AB" w:rsidRPr="00F9474F">
        <w:rPr>
          <w:rFonts w:ascii="Times New Roman" w:hAnsi="Times New Roman" w:cs="Times New Roman"/>
          <w:sz w:val="28"/>
          <w:szCs w:val="28"/>
          <w:lang w:val="en-GB"/>
        </w:rPr>
        <w:t xml:space="preserve"> </w:t>
      </w:r>
      <w:r>
        <w:rPr>
          <w:rFonts w:ascii="Times New Roman" w:hAnsi="Times New Roman" w:cs="Times New Roman"/>
          <w:sz w:val="28"/>
          <w:szCs w:val="28"/>
          <w:lang w:val="en-GB"/>
        </w:rPr>
        <w:t>we conducted</w:t>
      </w:r>
      <w:r w:rsidR="001E47AB" w:rsidRPr="00F9474F">
        <w:rPr>
          <w:rFonts w:ascii="Times New Roman" w:hAnsi="Times New Roman" w:cs="Times New Roman"/>
          <w:sz w:val="28"/>
          <w:szCs w:val="28"/>
          <w:lang w:val="en-GB"/>
        </w:rPr>
        <w:t xml:space="preserve"> post-hoc univariate one-way </w:t>
      </w:r>
      <w:r w:rsidR="00000E03">
        <w:rPr>
          <w:rFonts w:ascii="Times New Roman" w:hAnsi="Times New Roman" w:cs="Times New Roman"/>
          <w:sz w:val="28"/>
          <w:szCs w:val="28"/>
          <w:lang w:val="en-GB"/>
        </w:rPr>
        <w:t>Analy</w:t>
      </w:r>
      <w:r w:rsidR="000C1889">
        <w:rPr>
          <w:rFonts w:ascii="Times New Roman" w:hAnsi="Times New Roman" w:cs="Times New Roman"/>
          <w:sz w:val="28"/>
          <w:szCs w:val="28"/>
          <w:lang w:val="en-GB"/>
        </w:rPr>
        <w:t>s</w:t>
      </w:r>
      <w:r w:rsidR="00000E03">
        <w:rPr>
          <w:rFonts w:ascii="Times New Roman" w:hAnsi="Times New Roman" w:cs="Times New Roman"/>
          <w:sz w:val="28"/>
          <w:szCs w:val="28"/>
          <w:lang w:val="en-GB"/>
        </w:rPr>
        <w:t xml:space="preserve">is of </w:t>
      </w:r>
      <w:r w:rsidR="00D53DE5">
        <w:rPr>
          <w:rFonts w:ascii="Times New Roman" w:hAnsi="Times New Roman" w:cs="Times New Roman"/>
          <w:sz w:val="28"/>
          <w:szCs w:val="28"/>
          <w:lang w:val="en-GB"/>
        </w:rPr>
        <w:t>Variance (</w:t>
      </w:r>
      <w:r w:rsidR="001E47AB" w:rsidRPr="00F9474F">
        <w:rPr>
          <w:rFonts w:ascii="Times New Roman" w:hAnsi="Times New Roman" w:cs="Times New Roman"/>
          <w:sz w:val="28"/>
          <w:szCs w:val="28"/>
          <w:lang w:val="en-GB"/>
        </w:rPr>
        <w:t>ANOVA</w:t>
      </w:r>
      <w:r w:rsidR="00D53DE5">
        <w:rPr>
          <w:rFonts w:ascii="Times New Roman" w:hAnsi="Times New Roman" w:cs="Times New Roman"/>
          <w:sz w:val="28"/>
          <w:szCs w:val="28"/>
          <w:lang w:val="en-GB"/>
        </w:rPr>
        <w:t>)</w:t>
      </w:r>
      <w:r w:rsidR="001E47AB" w:rsidRPr="00F9474F">
        <w:rPr>
          <w:rFonts w:ascii="Times New Roman" w:hAnsi="Times New Roman" w:cs="Times New Roman"/>
          <w:sz w:val="28"/>
          <w:szCs w:val="28"/>
          <w:lang w:val="en-GB"/>
        </w:rPr>
        <w:t xml:space="preserve"> test to </w:t>
      </w:r>
      <w:r w:rsidR="00D53DE5">
        <w:rPr>
          <w:rFonts w:ascii="Times New Roman" w:hAnsi="Times New Roman" w:cs="Times New Roman"/>
          <w:sz w:val="28"/>
          <w:szCs w:val="28"/>
          <w:lang w:val="en-GB"/>
        </w:rPr>
        <w:t>identify</w:t>
      </w:r>
      <w:r w:rsidR="00D53DE5" w:rsidRPr="00F9474F">
        <w:rPr>
          <w:rFonts w:ascii="Times New Roman" w:hAnsi="Times New Roman" w:cs="Times New Roman"/>
          <w:sz w:val="28"/>
          <w:szCs w:val="28"/>
          <w:lang w:val="en-GB"/>
        </w:rPr>
        <w:t xml:space="preserve"> </w:t>
      </w:r>
      <w:r w:rsidR="001E47AB" w:rsidRPr="00F9474F">
        <w:rPr>
          <w:rFonts w:ascii="Times New Roman" w:hAnsi="Times New Roman" w:cs="Times New Roman"/>
          <w:sz w:val="28"/>
          <w:szCs w:val="28"/>
          <w:lang w:val="en-GB"/>
        </w:rPr>
        <w:t xml:space="preserve">the variables that contributed to </w:t>
      </w:r>
      <w:r w:rsidR="003803C8">
        <w:rPr>
          <w:rFonts w:ascii="Times New Roman" w:hAnsi="Times New Roman" w:cs="Times New Roman"/>
          <w:sz w:val="28"/>
          <w:szCs w:val="28"/>
          <w:lang w:val="en-GB"/>
        </w:rPr>
        <w:t xml:space="preserve">the </w:t>
      </w:r>
      <w:r w:rsidR="007D3919">
        <w:rPr>
          <w:rFonts w:ascii="Times New Roman" w:hAnsi="Times New Roman" w:cs="Times New Roman"/>
          <w:sz w:val="28"/>
          <w:szCs w:val="28"/>
          <w:lang w:val="en-GB"/>
        </w:rPr>
        <w:t>overall</w:t>
      </w:r>
      <w:r w:rsidR="00E22F64">
        <w:rPr>
          <w:rFonts w:ascii="Times New Roman" w:hAnsi="Times New Roman" w:cs="Times New Roman"/>
          <w:sz w:val="28"/>
          <w:szCs w:val="28"/>
          <w:lang w:val="en-GB"/>
        </w:rPr>
        <w:t xml:space="preserve"> </w:t>
      </w:r>
      <w:r w:rsidR="001E47AB" w:rsidRPr="00F9474F">
        <w:rPr>
          <w:rFonts w:ascii="Times New Roman" w:hAnsi="Times New Roman" w:cs="Times New Roman"/>
          <w:sz w:val="28"/>
          <w:szCs w:val="28"/>
          <w:lang w:val="en-GB"/>
        </w:rPr>
        <w:t>difference</w:t>
      </w:r>
      <w:r w:rsidR="00E22F64">
        <w:rPr>
          <w:rFonts w:ascii="Times New Roman" w:hAnsi="Times New Roman" w:cs="Times New Roman"/>
          <w:sz w:val="28"/>
          <w:szCs w:val="28"/>
          <w:lang w:val="en-GB"/>
        </w:rPr>
        <w:t xml:space="preserve"> among sites</w:t>
      </w:r>
      <w:r w:rsidR="001E47AB" w:rsidRPr="00F9474F">
        <w:rPr>
          <w:rFonts w:ascii="Times New Roman" w:hAnsi="Times New Roman" w:cs="Times New Roman"/>
          <w:sz w:val="28"/>
          <w:szCs w:val="28"/>
          <w:lang w:val="en-GB"/>
        </w:rPr>
        <w:t xml:space="preserve">. </w:t>
      </w:r>
      <w:r w:rsidR="001D56E1">
        <w:rPr>
          <w:rFonts w:ascii="Times New Roman" w:hAnsi="Times New Roman" w:cs="Times New Roman"/>
          <w:sz w:val="28"/>
          <w:szCs w:val="28"/>
          <w:lang w:val="en-GB"/>
        </w:rPr>
        <w:t>Subsequently</w:t>
      </w:r>
      <w:r w:rsidR="001E47AB" w:rsidRPr="00F9474F">
        <w:rPr>
          <w:rFonts w:ascii="Times New Roman" w:hAnsi="Times New Roman" w:cs="Times New Roman"/>
          <w:sz w:val="28"/>
          <w:szCs w:val="28"/>
          <w:lang w:val="en-GB"/>
        </w:rPr>
        <w:t xml:space="preserve">, Tukey pairwise comparisons test was performed to determine </w:t>
      </w:r>
      <w:r w:rsidR="003803C8">
        <w:rPr>
          <w:rFonts w:ascii="Times New Roman" w:hAnsi="Times New Roman" w:cs="Times New Roman"/>
          <w:sz w:val="28"/>
          <w:szCs w:val="28"/>
          <w:lang w:val="en-GB"/>
        </w:rPr>
        <w:t xml:space="preserve">specific </w:t>
      </w:r>
      <w:r w:rsidR="001E47AB" w:rsidRPr="00F9474F">
        <w:rPr>
          <w:rFonts w:ascii="Times New Roman" w:hAnsi="Times New Roman" w:cs="Times New Roman"/>
          <w:sz w:val="28"/>
          <w:szCs w:val="28"/>
          <w:lang w:val="en-GB"/>
        </w:rPr>
        <w:t>differe</w:t>
      </w:r>
      <w:r w:rsidR="003803C8">
        <w:rPr>
          <w:rFonts w:ascii="Times New Roman" w:hAnsi="Times New Roman" w:cs="Times New Roman"/>
          <w:sz w:val="28"/>
          <w:szCs w:val="28"/>
          <w:lang w:val="en-GB"/>
        </w:rPr>
        <w:t>nces between pairs of sites</w:t>
      </w:r>
      <w:r w:rsidR="001E47AB" w:rsidRPr="00F9474F">
        <w:rPr>
          <w:rFonts w:ascii="Times New Roman" w:hAnsi="Times New Roman" w:cs="Times New Roman"/>
          <w:sz w:val="28"/>
          <w:szCs w:val="28"/>
          <w:lang w:val="en-GB"/>
        </w:rPr>
        <w:t xml:space="preserve">. </w:t>
      </w:r>
      <w:r w:rsidR="00FB4B2F">
        <w:rPr>
          <w:rFonts w:ascii="Times New Roman" w:hAnsi="Times New Roman" w:cs="Times New Roman"/>
          <w:sz w:val="28"/>
          <w:szCs w:val="28"/>
          <w:lang w:val="en-GB"/>
        </w:rPr>
        <w:t xml:space="preserve">We applied </w:t>
      </w:r>
      <w:r w:rsidR="001E47AB" w:rsidRPr="00F9474F">
        <w:rPr>
          <w:rFonts w:ascii="Times New Roman" w:hAnsi="Times New Roman" w:cs="Times New Roman"/>
          <w:sz w:val="28"/>
          <w:szCs w:val="28"/>
          <w:lang w:val="en-GB"/>
        </w:rPr>
        <w:t xml:space="preserve">Bonferroni multiple testing correction in multiple post-hoc examinations. </w:t>
      </w:r>
      <w:r w:rsidR="00D25450" w:rsidRPr="00D25450">
        <w:rPr>
          <w:rFonts w:ascii="Times New Roman" w:hAnsi="Times New Roman" w:cs="Times New Roman"/>
          <w:sz w:val="28"/>
          <w:szCs w:val="28"/>
          <w:lang w:val="en-GB"/>
        </w:rPr>
        <w:t>To compare the proportion of fertile and sterile pollen at studied sites we used the two-sided exact Fisher’s test</w:t>
      </w:r>
      <w:r w:rsidR="00D25450">
        <w:rPr>
          <w:rFonts w:ascii="Times New Roman" w:hAnsi="Times New Roman" w:cs="Times New Roman"/>
          <w:sz w:val="28"/>
          <w:szCs w:val="28"/>
          <w:lang w:val="en-GB"/>
        </w:rPr>
        <w:t>.</w:t>
      </w:r>
      <w:r w:rsidR="00326AE3">
        <w:rPr>
          <w:rFonts w:ascii="Times New Roman" w:hAnsi="Times New Roman" w:cs="Times New Roman"/>
          <w:sz w:val="28"/>
          <w:szCs w:val="28"/>
          <w:lang w:val="en-GB"/>
        </w:rPr>
        <w:t xml:space="preserve"> </w:t>
      </w:r>
      <w:r w:rsidR="001E47AB" w:rsidRPr="00F9474F">
        <w:rPr>
          <w:rFonts w:ascii="Times New Roman" w:hAnsi="Times New Roman" w:cs="Times New Roman"/>
          <w:sz w:val="28"/>
          <w:szCs w:val="28"/>
          <w:lang w:val="en-GB"/>
        </w:rPr>
        <w:t xml:space="preserve">We </w:t>
      </w:r>
      <w:r w:rsidR="00326AE3">
        <w:rPr>
          <w:rFonts w:ascii="Times New Roman" w:hAnsi="Times New Roman" w:cs="Times New Roman"/>
          <w:sz w:val="28"/>
          <w:szCs w:val="28"/>
          <w:lang w:val="en-GB"/>
        </w:rPr>
        <w:t>utili</w:t>
      </w:r>
      <w:r w:rsidR="002B6948">
        <w:rPr>
          <w:rFonts w:ascii="Times New Roman" w:hAnsi="Times New Roman" w:cs="Times New Roman"/>
          <w:sz w:val="28"/>
          <w:szCs w:val="28"/>
          <w:lang w:val="en-GB"/>
        </w:rPr>
        <w:t>s</w:t>
      </w:r>
      <w:r w:rsidR="00326AE3">
        <w:rPr>
          <w:rFonts w:ascii="Times New Roman" w:hAnsi="Times New Roman" w:cs="Times New Roman"/>
          <w:sz w:val="28"/>
          <w:szCs w:val="28"/>
          <w:lang w:val="en-GB"/>
        </w:rPr>
        <w:t>ed</w:t>
      </w:r>
      <w:r w:rsidR="00326AE3" w:rsidRPr="00F9474F">
        <w:rPr>
          <w:rFonts w:ascii="Times New Roman" w:hAnsi="Times New Roman" w:cs="Times New Roman"/>
          <w:sz w:val="28"/>
          <w:szCs w:val="28"/>
          <w:lang w:val="en-GB"/>
        </w:rPr>
        <w:t xml:space="preserve"> </w:t>
      </w:r>
      <w:r w:rsidR="001E47AB" w:rsidRPr="00F9474F">
        <w:rPr>
          <w:rFonts w:ascii="Times New Roman" w:hAnsi="Times New Roman" w:cs="Times New Roman"/>
          <w:sz w:val="28"/>
          <w:szCs w:val="28"/>
          <w:lang w:val="en-GB"/>
        </w:rPr>
        <w:t>R-software’s ‘ade4’ and ‘car’ packages for PCA</w:t>
      </w:r>
      <w:r w:rsidR="00FA43BA">
        <w:rPr>
          <w:rFonts w:ascii="Times New Roman" w:hAnsi="Times New Roman" w:cs="Times New Roman"/>
          <w:sz w:val="28"/>
          <w:szCs w:val="28"/>
          <w:lang w:val="en-GB"/>
        </w:rPr>
        <w:t>/</w:t>
      </w:r>
      <w:r w:rsidR="001E47AB" w:rsidRPr="00F9474F">
        <w:rPr>
          <w:rFonts w:ascii="Times New Roman" w:hAnsi="Times New Roman" w:cs="Times New Roman"/>
          <w:sz w:val="28"/>
          <w:szCs w:val="28"/>
          <w:lang w:val="en-GB"/>
        </w:rPr>
        <w:t>CoA and MANOVA.</w:t>
      </w:r>
    </w:p>
    <w:p w14:paraId="2488F7C2" w14:textId="77777777" w:rsidR="001E47AB" w:rsidRPr="00F9474F" w:rsidRDefault="001E47AB" w:rsidP="00F9474F">
      <w:pPr>
        <w:pStyle w:val="ab"/>
        <w:spacing w:line="480" w:lineRule="auto"/>
        <w:rPr>
          <w:rFonts w:ascii="Times New Roman" w:hAnsi="Times New Roman"/>
          <w:sz w:val="28"/>
          <w:szCs w:val="28"/>
          <w:lang w:val="en-GB" w:eastAsia="uk-UA"/>
        </w:rPr>
      </w:pPr>
    </w:p>
    <w:p w14:paraId="3595A585" w14:textId="77777777" w:rsidR="001E47AB" w:rsidRPr="00F9474F" w:rsidRDefault="001E47AB" w:rsidP="00F9474F">
      <w:pPr>
        <w:pStyle w:val="af1"/>
        <w:numPr>
          <w:ilvl w:val="0"/>
          <w:numId w:val="30"/>
        </w:numPr>
        <w:spacing w:after="0" w:line="480" w:lineRule="auto"/>
        <w:jc w:val="both"/>
        <w:rPr>
          <w:rFonts w:ascii="Times New Roman" w:hAnsi="Times New Roman" w:cs="Times New Roman"/>
          <w:b/>
          <w:bCs/>
          <w:sz w:val="28"/>
          <w:szCs w:val="28"/>
          <w:lang w:val="en-GB"/>
        </w:rPr>
      </w:pPr>
      <w:r w:rsidRPr="00F9474F">
        <w:rPr>
          <w:rFonts w:ascii="Times New Roman" w:hAnsi="Times New Roman" w:cs="Times New Roman"/>
          <w:b/>
          <w:bCs/>
          <w:sz w:val="28"/>
          <w:szCs w:val="28"/>
          <w:lang w:val="en-GB"/>
        </w:rPr>
        <w:t xml:space="preserve">Results </w:t>
      </w:r>
      <w:r w:rsidR="00341E21" w:rsidRPr="00F9474F">
        <w:rPr>
          <w:rFonts w:ascii="Times New Roman" w:hAnsi="Times New Roman" w:cs="Times New Roman"/>
          <w:b/>
          <w:bCs/>
          <w:sz w:val="28"/>
          <w:szCs w:val="28"/>
          <w:lang w:val="en-GB"/>
        </w:rPr>
        <w:t>and discussion</w:t>
      </w:r>
    </w:p>
    <w:p w14:paraId="48FBA334" w14:textId="77777777" w:rsidR="009340B7" w:rsidRPr="00F9474F" w:rsidRDefault="009340B7" w:rsidP="00F9474F">
      <w:pPr>
        <w:pStyle w:val="af1"/>
        <w:spacing w:after="0" w:line="480" w:lineRule="auto"/>
        <w:ind w:left="1069"/>
        <w:jc w:val="both"/>
        <w:rPr>
          <w:rFonts w:ascii="Times New Roman" w:hAnsi="Times New Roman" w:cs="Times New Roman"/>
          <w:b/>
          <w:bCs/>
          <w:sz w:val="28"/>
          <w:szCs w:val="28"/>
          <w:lang w:val="en-GB"/>
        </w:rPr>
      </w:pPr>
    </w:p>
    <w:p w14:paraId="78B0CB18" w14:textId="77777777" w:rsidR="00795678" w:rsidRPr="00F9474F" w:rsidRDefault="009340B7" w:rsidP="00F9474F">
      <w:pPr>
        <w:spacing w:after="0" w:line="480" w:lineRule="auto"/>
        <w:ind w:firstLine="709"/>
        <w:jc w:val="both"/>
        <w:rPr>
          <w:rFonts w:ascii="Times New Roman" w:hAnsi="Times New Roman" w:cs="Times New Roman"/>
          <w:sz w:val="28"/>
          <w:szCs w:val="28"/>
          <w:lang w:val="en-GB" w:eastAsia="uk-UA"/>
        </w:rPr>
      </w:pPr>
      <w:r w:rsidRPr="00F9474F">
        <w:rPr>
          <w:rFonts w:ascii="Times New Roman" w:hAnsi="Times New Roman" w:cs="Times New Roman"/>
          <w:sz w:val="28"/>
          <w:szCs w:val="28"/>
          <w:lang w:val="en-GB"/>
        </w:rPr>
        <w:t xml:space="preserve">A preliminary analysis of the results showed relative resistance of pollen grains to radiation exposure. Only in the reservoir with the highest absorbed dose </w:t>
      </w:r>
      <w:r w:rsidR="008B3723" w:rsidRPr="00F9474F">
        <w:rPr>
          <w:rFonts w:ascii="Times New Roman" w:hAnsi="Times New Roman" w:cs="Times New Roman"/>
          <w:sz w:val="28"/>
          <w:szCs w:val="28"/>
          <w:lang w:val="en-GB"/>
        </w:rPr>
        <w:t xml:space="preserve">rate </w:t>
      </w:r>
      <w:r w:rsidRPr="00F9474F">
        <w:rPr>
          <w:rFonts w:ascii="Times New Roman" w:hAnsi="Times New Roman" w:cs="Times New Roman"/>
          <w:sz w:val="28"/>
          <w:szCs w:val="28"/>
          <w:lang w:val="en-GB"/>
        </w:rPr>
        <w:t>(1</w:t>
      </w:r>
      <w:r w:rsidR="00BF007F">
        <w:rPr>
          <w:rFonts w:ascii="Times New Roman" w:hAnsi="Times New Roman" w:cs="Times New Roman"/>
          <w:sz w:val="28"/>
          <w:szCs w:val="28"/>
          <w:lang w:val="uk-UA"/>
        </w:rPr>
        <w:t>4</w:t>
      </w:r>
      <w:r w:rsidRPr="00F9474F">
        <w:rPr>
          <w:rFonts w:ascii="Times New Roman" w:hAnsi="Times New Roman" w:cs="Times New Roman"/>
          <w:sz w:val="28"/>
          <w:szCs w:val="28"/>
          <w:lang w:val="en-GB"/>
        </w:rPr>
        <w:t>.</w:t>
      </w:r>
      <w:r w:rsidR="00BF007F">
        <w:rPr>
          <w:rFonts w:ascii="Times New Roman" w:hAnsi="Times New Roman" w:cs="Times New Roman"/>
          <w:sz w:val="28"/>
          <w:szCs w:val="28"/>
          <w:lang w:val="uk-UA"/>
        </w:rPr>
        <w:t>39</w:t>
      </w:r>
      <w:r w:rsidR="00BF007F" w:rsidRPr="00F9474F">
        <w:rPr>
          <w:rFonts w:ascii="Times New Roman" w:hAnsi="Times New Roman" w:cs="Times New Roman"/>
          <w:sz w:val="28"/>
          <w:szCs w:val="28"/>
          <w:lang w:val="en-GB"/>
        </w:rPr>
        <w:t xml:space="preserve"> </w:t>
      </w:r>
      <w:r w:rsidRPr="00F9474F">
        <w:rPr>
          <w:rFonts w:ascii="Times New Roman" w:hAnsi="Times New Roman" w:cs="Times New Roman"/>
          <w:sz w:val="28"/>
          <w:szCs w:val="28"/>
          <w:lang w:val="en-GB"/>
        </w:rPr>
        <w:t>μGy/h) –</w:t>
      </w:r>
      <w:r w:rsidR="00B465CB" w:rsidRPr="00F9474F">
        <w:rPr>
          <w:rFonts w:ascii="Times New Roman" w:hAnsi="Times New Roman" w:cs="Times New Roman"/>
          <w:sz w:val="28"/>
          <w:szCs w:val="28"/>
          <w:lang w:val="uk-UA"/>
        </w:rPr>
        <w:t xml:space="preserve"> </w:t>
      </w:r>
      <w:r w:rsidR="00D31CCA" w:rsidRPr="00F9474F">
        <w:rPr>
          <w:rFonts w:ascii="Times New Roman" w:hAnsi="Times New Roman" w:cs="Times New Roman"/>
          <w:sz w:val="28"/>
          <w:szCs w:val="28"/>
          <w:lang w:val="en-GB"/>
        </w:rPr>
        <w:t>Vershyna Lake</w:t>
      </w:r>
      <w:r w:rsidR="008B3723" w:rsidRPr="00F9474F">
        <w:rPr>
          <w:rFonts w:ascii="Times New Roman" w:hAnsi="Times New Roman" w:cs="Times New Roman"/>
          <w:sz w:val="28"/>
          <w:szCs w:val="28"/>
          <w:lang w:val="en-GB"/>
        </w:rPr>
        <w:t xml:space="preserve"> </w:t>
      </w:r>
      <w:r w:rsidRPr="00F9474F">
        <w:rPr>
          <w:rFonts w:ascii="Times New Roman" w:hAnsi="Times New Roman" w:cs="Times New Roman"/>
          <w:sz w:val="28"/>
          <w:szCs w:val="28"/>
          <w:lang w:val="en-GB"/>
        </w:rPr>
        <w:t>– the rate of sterile grains was 18%, while in the rest of the reservoirs it did not exceed 1-4%</w:t>
      </w:r>
      <w:r w:rsidR="001E47AB" w:rsidRPr="00F9474F">
        <w:rPr>
          <w:rFonts w:ascii="Times New Roman" w:hAnsi="Times New Roman" w:cs="Times New Roman"/>
          <w:sz w:val="28"/>
          <w:szCs w:val="28"/>
          <w:lang w:val="en-GB" w:eastAsia="uk-UA"/>
        </w:rPr>
        <w:t xml:space="preserve"> (</w:t>
      </w:r>
      <w:r w:rsidRPr="00F9474F">
        <w:rPr>
          <w:rFonts w:ascii="Times New Roman" w:hAnsi="Times New Roman" w:cs="Times New Roman"/>
          <w:sz w:val="28"/>
          <w:szCs w:val="28"/>
          <w:lang w:val="en-GB" w:eastAsia="uk-UA"/>
        </w:rPr>
        <w:t>Fig</w:t>
      </w:r>
      <w:r w:rsidR="001E47AB" w:rsidRPr="00F9474F">
        <w:rPr>
          <w:rFonts w:ascii="Times New Roman" w:hAnsi="Times New Roman" w:cs="Times New Roman"/>
          <w:sz w:val="28"/>
          <w:szCs w:val="28"/>
          <w:lang w:val="en-GB" w:eastAsia="uk-UA"/>
        </w:rPr>
        <w:t xml:space="preserve">. </w:t>
      </w:r>
      <w:r w:rsidR="009E41FB" w:rsidRPr="00F9474F">
        <w:rPr>
          <w:rFonts w:ascii="Times New Roman" w:hAnsi="Times New Roman" w:cs="Times New Roman"/>
          <w:sz w:val="28"/>
          <w:szCs w:val="28"/>
          <w:lang w:val="en-GB" w:eastAsia="uk-UA"/>
        </w:rPr>
        <w:t>3</w:t>
      </w:r>
      <w:r w:rsidR="00A910C1">
        <w:rPr>
          <w:rFonts w:ascii="Times New Roman" w:hAnsi="Times New Roman" w:cs="Times New Roman"/>
          <w:sz w:val="28"/>
          <w:szCs w:val="28"/>
          <w:lang w:val="en-GB" w:eastAsia="uk-UA"/>
        </w:rPr>
        <w:t xml:space="preserve">, </w:t>
      </w:r>
      <w:r w:rsidR="00A910C1">
        <w:rPr>
          <w:rFonts w:ascii="Times New Roman" w:hAnsi="Times New Roman" w:cs="Times New Roman"/>
          <w:sz w:val="28"/>
          <w:szCs w:val="28"/>
          <w:lang w:val="en-GB"/>
        </w:rPr>
        <w:t>Table S1</w:t>
      </w:r>
      <w:r w:rsidR="001E47AB" w:rsidRPr="00F9474F">
        <w:rPr>
          <w:rFonts w:ascii="Times New Roman" w:hAnsi="Times New Roman" w:cs="Times New Roman"/>
          <w:sz w:val="28"/>
          <w:szCs w:val="28"/>
          <w:lang w:val="en-GB" w:eastAsia="uk-UA"/>
        </w:rPr>
        <w:t>).</w:t>
      </w:r>
      <w:r w:rsidR="00FF0498">
        <w:rPr>
          <w:rFonts w:ascii="Times New Roman" w:hAnsi="Times New Roman" w:cs="Times New Roman"/>
          <w:sz w:val="28"/>
          <w:szCs w:val="28"/>
          <w:lang w:val="en-GB" w:eastAsia="uk-UA"/>
        </w:rPr>
        <w:t xml:space="preserve"> </w:t>
      </w:r>
      <w:r w:rsidR="00FF0498" w:rsidRPr="00FF0498">
        <w:rPr>
          <w:rFonts w:ascii="Times New Roman" w:hAnsi="Times New Roman" w:cs="Times New Roman"/>
          <w:sz w:val="28"/>
          <w:szCs w:val="28"/>
          <w:lang w:val="en-GB" w:eastAsia="uk-UA"/>
        </w:rPr>
        <w:t>The result of the Fisher’s exact test (p&gt;0.001) says the six sites have the different pollen viability</w:t>
      </w:r>
      <w:r w:rsidR="00FF0498">
        <w:rPr>
          <w:rFonts w:ascii="Times New Roman" w:hAnsi="Times New Roman" w:cs="Times New Roman"/>
          <w:sz w:val="28"/>
          <w:szCs w:val="28"/>
          <w:lang w:val="en-GB" w:eastAsia="uk-UA"/>
        </w:rPr>
        <w:t>.</w:t>
      </w:r>
    </w:p>
    <w:p w14:paraId="316C4351" w14:textId="77777777" w:rsidR="00E4749B" w:rsidRPr="00C83EE1" w:rsidRDefault="00EA69DD" w:rsidP="00021B30">
      <w:pPr>
        <w:spacing w:after="0" w:line="480" w:lineRule="auto"/>
        <w:ind w:firstLine="709"/>
        <w:jc w:val="both"/>
        <w:rPr>
          <w:rFonts w:ascii="Times New Roman" w:hAnsi="Times New Roman" w:cs="Times New Roman"/>
          <w:sz w:val="28"/>
          <w:szCs w:val="28"/>
          <w:lang w:val="uk-UA"/>
        </w:rPr>
      </w:pPr>
      <w:r>
        <w:rPr>
          <w:noProof/>
          <w:lang w:val="uk-UA" w:eastAsia="uk-UA"/>
        </w:rPr>
        <w:drawing>
          <wp:anchor distT="0" distB="0" distL="114300" distR="114300" simplePos="0" relativeHeight="251674112" behindDoc="1" locked="0" layoutInCell="1" allowOverlap="1" wp14:anchorId="36AFECD7" wp14:editId="161DB42C">
            <wp:simplePos x="0" y="0"/>
            <wp:positionH relativeFrom="margin">
              <wp:posOffset>615315</wp:posOffset>
            </wp:positionH>
            <wp:positionV relativeFrom="paragraph">
              <wp:posOffset>5585460</wp:posOffset>
            </wp:positionV>
            <wp:extent cx="4838700" cy="2543175"/>
            <wp:effectExtent l="0" t="0" r="0" b="9525"/>
            <wp:wrapTight wrapText="bothSides">
              <wp:wrapPolygon edited="0">
                <wp:start x="0" y="0"/>
                <wp:lineTo x="0" y="21519"/>
                <wp:lineTo x="21515" y="21519"/>
                <wp:lineTo x="21515" y="0"/>
                <wp:lineTo x="0" y="0"/>
              </wp:wrapPolygon>
            </wp:wrapTight>
            <wp:docPr id="415778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2543175"/>
                    </a:xfrm>
                    <a:prstGeom prst="rect">
                      <a:avLst/>
                    </a:prstGeom>
                    <a:noFill/>
                    <a:ln>
                      <a:noFill/>
                    </a:ln>
                  </pic:spPr>
                </pic:pic>
              </a:graphicData>
            </a:graphic>
          </wp:anchor>
        </w:drawing>
      </w:r>
      <w:r w:rsidR="005678A3" w:rsidRPr="005678A3">
        <w:rPr>
          <w:rFonts w:ascii="Times New Roman" w:hAnsi="Times New Roman" w:cs="Times New Roman"/>
          <w:sz w:val="28"/>
          <w:szCs w:val="28"/>
          <w:lang w:val="en-GB"/>
        </w:rPr>
        <w:t>Only one species</w:t>
      </w:r>
      <w:r w:rsidR="00E917D5">
        <w:rPr>
          <w:rFonts w:ascii="Times New Roman" w:hAnsi="Times New Roman" w:cs="Times New Roman"/>
          <w:sz w:val="28"/>
          <w:szCs w:val="28"/>
          <w:lang w:val="en-GB"/>
        </w:rPr>
        <w:t xml:space="preserve"> of </w:t>
      </w:r>
      <w:r w:rsidR="00E917D5" w:rsidRPr="00E917D5">
        <w:rPr>
          <w:rFonts w:ascii="Times New Roman" w:hAnsi="Times New Roman" w:cs="Times New Roman"/>
          <w:i/>
          <w:iCs/>
          <w:sz w:val="28"/>
          <w:szCs w:val="28"/>
          <w:lang w:val="en-GB"/>
        </w:rPr>
        <w:t>Nuphar</w:t>
      </w:r>
      <w:r w:rsidR="00427953">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00B72A06" w:rsidRPr="00EF1094">
        <w:rPr>
          <w:rFonts w:ascii="Times New Roman" w:hAnsi="Times New Roman" w:cs="Times New Roman"/>
          <w:i/>
          <w:iCs/>
          <w:sz w:val="28"/>
          <w:szCs w:val="28"/>
          <w:lang w:val="en-GB"/>
        </w:rPr>
        <w:t>N</w:t>
      </w:r>
      <w:r w:rsidR="000823C4">
        <w:rPr>
          <w:rFonts w:ascii="Times New Roman" w:hAnsi="Times New Roman" w:cs="Times New Roman"/>
          <w:i/>
          <w:iCs/>
          <w:sz w:val="28"/>
          <w:szCs w:val="28"/>
          <w:lang w:val="uk-UA"/>
        </w:rPr>
        <w:t>.</w:t>
      </w:r>
      <w:r w:rsidR="00B72A06" w:rsidRPr="00EF1094">
        <w:rPr>
          <w:rFonts w:ascii="Times New Roman" w:hAnsi="Times New Roman" w:cs="Times New Roman"/>
          <w:i/>
          <w:iCs/>
          <w:sz w:val="28"/>
          <w:szCs w:val="28"/>
          <w:lang w:val="en-GB"/>
        </w:rPr>
        <w:t xml:space="preserve"> lutea</w:t>
      </w:r>
      <w:r w:rsidR="005678A3" w:rsidRPr="005678A3">
        <w:rPr>
          <w:rFonts w:ascii="Times New Roman" w:hAnsi="Times New Roman" w:cs="Times New Roman"/>
          <w:sz w:val="28"/>
          <w:szCs w:val="28"/>
          <w:lang w:val="en-GB"/>
        </w:rPr>
        <w:t>, is represented in all reservoirs in the study area</w:t>
      </w:r>
      <w:r w:rsidR="00427953">
        <w:rPr>
          <w:rFonts w:ascii="Times New Roman" w:hAnsi="Times New Roman" w:cs="Times New Roman"/>
          <w:sz w:val="28"/>
          <w:szCs w:val="28"/>
          <w:lang w:val="en-GB"/>
        </w:rPr>
        <w:t>.</w:t>
      </w:r>
      <w:r w:rsidR="005678A3" w:rsidRPr="005678A3">
        <w:rPr>
          <w:rFonts w:ascii="Times New Roman" w:hAnsi="Times New Roman" w:cs="Times New Roman"/>
          <w:sz w:val="28"/>
          <w:szCs w:val="28"/>
          <w:lang w:val="en-GB"/>
        </w:rPr>
        <w:t xml:space="preserve"> </w:t>
      </w:r>
      <w:r w:rsidR="00427953" w:rsidRPr="00427953">
        <w:rPr>
          <w:rFonts w:ascii="Times New Roman" w:hAnsi="Times New Roman" w:cs="Times New Roman"/>
          <w:sz w:val="28"/>
          <w:szCs w:val="28"/>
          <w:lang w:val="en-GB"/>
        </w:rPr>
        <w:t>This is</w:t>
      </w:r>
      <w:r w:rsidR="005678A3" w:rsidRPr="005678A3">
        <w:rPr>
          <w:rFonts w:ascii="Times New Roman" w:hAnsi="Times New Roman" w:cs="Times New Roman"/>
          <w:sz w:val="28"/>
          <w:szCs w:val="28"/>
          <w:lang w:val="en-GB"/>
        </w:rPr>
        <w:t xml:space="preserve"> why we rejected the hypothesis of hybridisation affecting pollen grain diversity, as noted by other researchers </w:t>
      </w:r>
      <w:sdt>
        <w:sdtPr>
          <w:rPr>
            <w:rFonts w:ascii="Times New Roman" w:hAnsi="Times New Roman" w:cs="Times New Roman"/>
            <w:color w:val="000000"/>
            <w:sz w:val="28"/>
            <w:szCs w:val="28"/>
            <w:lang w:val="en-GB"/>
          </w:rPr>
          <w:tag w:val="MENDELEY_CITATION_v3_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"/>
          <w:id w:val="-2001033592"/>
          <w:placeholder>
            <w:docPart w:val="DefaultPlaceholder_-1854013440"/>
          </w:placeholder>
        </w:sdtPr>
        <w:sdtEndPr/>
        <w:sdtContent>
          <w:r w:rsidR="00F26AC8" w:rsidRPr="00F26AC8">
            <w:rPr>
              <w:rFonts w:ascii="Times New Roman" w:hAnsi="Times New Roman" w:cs="Times New Roman"/>
              <w:color w:val="000000"/>
              <w:sz w:val="28"/>
              <w:szCs w:val="28"/>
              <w:lang w:val="en-GB"/>
            </w:rPr>
            <w:t>(Arrigo et al., 2016; Padgett et al., 1998)</w:t>
          </w:r>
        </w:sdtContent>
      </w:sdt>
      <w:r w:rsidR="005678A3" w:rsidRPr="005678A3">
        <w:rPr>
          <w:rFonts w:ascii="Times New Roman" w:hAnsi="Times New Roman" w:cs="Times New Roman"/>
          <w:sz w:val="28"/>
          <w:szCs w:val="28"/>
          <w:lang w:val="en-GB"/>
        </w:rPr>
        <w:t>.</w:t>
      </w:r>
      <w:r w:rsidR="00231B79">
        <w:rPr>
          <w:rFonts w:ascii="Times New Roman" w:hAnsi="Times New Roman" w:cs="Times New Roman"/>
          <w:sz w:val="28"/>
          <w:szCs w:val="28"/>
          <w:lang w:val="uk-UA"/>
        </w:rPr>
        <w:t xml:space="preserve"> </w:t>
      </w:r>
      <w:r w:rsidR="00C83EE1" w:rsidRPr="00C83EE1">
        <w:rPr>
          <w:rFonts w:ascii="Times New Roman" w:hAnsi="Times New Roman" w:cs="Times New Roman"/>
          <w:i/>
          <w:iCs/>
          <w:sz w:val="28"/>
          <w:szCs w:val="28"/>
          <w:lang w:val="en-US"/>
        </w:rPr>
        <w:t xml:space="preserve">N. lutea </w:t>
      </w:r>
      <w:r w:rsidR="00C83EE1" w:rsidRPr="00C83EE1">
        <w:rPr>
          <w:rFonts w:ascii="Times New Roman" w:hAnsi="Times New Roman" w:cs="Times New Roman"/>
          <w:sz w:val="28"/>
          <w:szCs w:val="28"/>
          <w:lang w:val="en-US"/>
        </w:rPr>
        <w:t>is one of the macrophytes that can concentrate radionuclides in</w:t>
      </w:r>
      <w:r w:rsidR="00C83EE1" w:rsidRPr="00C83EE1">
        <w:rPr>
          <w:rFonts w:ascii="Times New Roman" w:hAnsi="Times New Roman" w:cs="Times New Roman"/>
          <w:i/>
          <w:iCs/>
          <w:sz w:val="28"/>
          <w:szCs w:val="28"/>
          <w:lang w:val="en-US"/>
        </w:rPr>
        <w:t xml:space="preserve"> </w:t>
      </w:r>
      <w:r w:rsidR="00C83EE1" w:rsidRPr="00C83EE1">
        <w:rPr>
          <w:rFonts w:ascii="Times New Roman" w:hAnsi="Times New Roman" w:cs="Times New Roman"/>
          <w:sz w:val="28"/>
          <w:szCs w:val="28"/>
          <w:lang w:val="en-US"/>
        </w:rPr>
        <w:t xml:space="preserve">significant quantities, primarily </w:t>
      </w:r>
      <w:r w:rsidR="007E2BDA" w:rsidRPr="008E2AE6">
        <w:rPr>
          <w:rFonts w:ascii="Times New Roman" w:hAnsi="Times New Roman" w:cs="Times New Roman"/>
          <w:bCs/>
          <w:sz w:val="28"/>
          <w:szCs w:val="28"/>
          <w:shd w:val="clear" w:color="auto" w:fill="FFFFFF"/>
          <w:vertAlign w:val="superscript"/>
          <w:lang w:val="en-GB"/>
        </w:rPr>
        <w:t>137</w:t>
      </w:r>
      <w:r w:rsidR="00C83EE1" w:rsidRPr="00C83EE1">
        <w:rPr>
          <w:rFonts w:ascii="Times New Roman" w:hAnsi="Times New Roman" w:cs="Times New Roman"/>
          <w:sz w:val="28"/>
          <w:szCs w:val="28"/>
          <w:lang w:val="en-US"/>
        </w:rPr>
        <w:t>Cs (second-order concentrator)</w:t>
      </w:r>
      <w:r w:rsidR="00C83EE1" w:rsidRPr="00C83EE1">
        <w:rPr>
          <w:rFonts w:ascii="Times New Roman" w:hAnsi="Times New Roman" w:cs="Times New Roman"/>
          <w:i/>
          <w:iCs/>
          <w:sz w:val="28"/>
          <w:szCs w:val="28"/>
          <w:lang w:val="en-US"/>
        </w:rPr>
        <w:t xml:space="preserve"> </w:t>
      </w:r>
      <w:r w:rsidR="00231B79" w:rsidRPr="00231B79">
        <w:rPr>
          <w:rFonts w:ascii="Times New Roman" w:hAnsi="Times New Roman" w:cs="Times New Roman"/>
          <w:sz w:val="28"/>
          <w:szCs w:val="28"/>
          <w:lang w:val="uk-UA"/>
        </w:rPr>
        <w:t>(</w:t>
      </w:r>
      <w:sdt>
        <w:sdtPr>
          <w:rPr>
            <w:rFonts w:ascii="Times New Roman" w:hAnsi="Times New Roman" w:cs="Times New Roman"/>
            <w:color w:val="000000"/>
            <w:sz w:val="28"/>
            <w:szCs w:val="28"/>
            <w:lang w:val="uk-UA"/>
          </w:rPr>
          <w:tag w:val="MENDELEY_CITATION_v3_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"/>
          <w:id w:val="1660271216"/>
          <w:placeholder>
            <w:docPart w:val="DefaultPlaceholder_-1854013440"/>
          </w:placeholder>
        </w:sdtPr>
        <w:sdtEndPr/>
        <w:sdtContent>
          <w:r w:rsidR="009621F5" w:rsidRPr="009621F5">
            <w:rPr>
              <w:rFonts w:ascii="Times New Roman" w:hAnsi="Times New Roman" w:cs="Times New Roman"/>
              <w:color w:val="000000"/>
              <w:sz w:val="28"/>
              <w:szCs w:val="28"/>
              <w:lang w:val="uk-UA"/>
            </w:rPr>
            <w:t>Gudkov et al., 2003; Gudkov et al., 2002)</w:t>
          </w:r>
        </w:sdtContent>
      </w:sdt>
      <w:r w:rsidR="00231B79" w:rsidRPr="00231B79">
        <w:rPr>
          <w:rFonts w:ascii="Times New Roman" w:hAnsi="Times New Roman" w:cs="Times New Roman"/>
          <w:sz w:val="28"/>
          <w:szCs w:val="28"/>
          <w:lang w:val="uk-UA"/>
        </w:rPr>
        <w:t xml:space="preserve">. </w:t>
      </w:r>
      <w:r w:rsidR="009621F5" w:rsidRPr="009621F5">
        <w:rPr>
          <w:rFonts w:ascii="Times New Roman" w:hAnsi="Times New Roman" w:cs="Times New Roman"/>
          <w:sz w:val="28"/>
          <w:szCs w:val="28"/>
          <w:lang w:val="uk-UA"/>
        </w:rPr>
        <w:t xml:space="preserve">This is due to the ability of the species to accumulate relatively large amounts of potassium, which is a chemical analogue of Cs, in its tissues </w:t>
      </w:r>
      <w:r w:rsidR="009621F5" w:rsidRPr="00F9474F">
        <w:rPr>
          <w:rFonts w:ascii="Times New Roman" w:hAnsi="Times New Roman" w:cs="Times New Roman"/>
          <w:sz w:val="28"/>
          <w:szCs w:val="28"/>
          <w:lang w:val="en-GB"/>
        </w:rPr>
        <w:t>–</w:t>
      </w:r>
      <w:r w:rsidR="009621F5">
        <w:rPr>
          <w:rFonts w:ascii="Times New Roman" w:hAnsi="Times New Roman" w:cs="Times New Roman"/>
          <w:sz w:val="28"/>
          <w:szCs w:val="28"/>
          <w:lang w:val="en-GB"/>
        </w:rPr>
        <w:t xml:space="preserve"> </w:t>
      </w:r>
      <w:r w:rsidR="009621F5" w:rsidRPr="009621F5">
        <w:rPr>
          <w:rFonts w:ascii="Times New Roman" w:hAnsi="Times New Roman" w:cs="Times New Roman"/>
          <w:sz w:val="28"/>
          <w:szCs w:val="28"/>
          <w:lang w:val="uk-UA"/>
        </w:rPr>
        <w:t>up to 30.02 g/kg (rhizomes and roots) 29 g/kg (leaves) of dry plant mass</w:t>
      </w:r>
      <w:r w:rsidR="00231B79" w:rsidRPr="00231B79">
        <w:rPr>
          <w:rFonts w:ascii="Times New Roman" w:hAnsi="Times New Roman" w:cs="Times New Roman"/>
          <w:sz w:val="28"/>
          <w:szCs w:val="28"/>
          <w:lang w:val="uk-UA"/>
        </w:rPr>
        <w:t xml:space="preserve"> </w:t>
      </w:r>
      <w:sdt>
        <w:sdtPr>
          <w:rPr>
            <w:rFonts w:ascii="Times New Roman" w:hAnsi="Times New Roman" w:cs="Times New Roman"/>
            <w:color w:val="000000"/>
            <w:sz w:val="28"/>
            <w:szCs w:val="28"/>
            <w:lang w:val="uk-UA"/>
          </w:rPr>
          <w:tag w:val="MENDELEY_CITATION_v3_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"/>
          <w:id w:val="1442958633"/>
          <w:placeholder>
            <w:docPart w:val="DefaultPlaceholder_-1854013440"/>
          </w:placeholder>
        </w:sdtPr>
        <w:sdtEndPr/>
        <w:sdtContent>
          <w:r w:rsidR="00F26AC8" w:rsidRPr="00F26AC8">
            <w:rPr>
              <w:rFonts w:ascii="Times New Roman" w:hAnsi="Times New Roman" w:cs="Times New Roman"/>
              <w:color w:val="000000"/>
              <w:sz w:val="28"/>
              <w:szCs w:val="28"/>
              <w:lang w:val="uk-UA"/>
            </w:rPr>
            <w:t>(Tomaszewicz and Ciecierska, 2011)</w:t>
          </w:r>
        </w:sdtContent>
      </w:sdt>
      <w:r w:rsidR="00231B79" w:rsidRPr="00231B79">
        <w:rPr>
          <w:rFonts w:ascii="Times New Roman" w:hAnsi="Times New Roman" w:cs="Times New Roman"/>
          <w:sz w:val="28"/>
          <w:szCs w:val="28"/>
          <w:lang w:val="uk-UA"/>
        </w:rPr>
        <w:t xml:space="preserve">. </w:t>
      </w:r>
      <w:r w:rsidR="009621F5" w:rsidRPr="005B7935">
        <w:rPr>
          <w:rFonts w:ascii="Times New Roman" w:hAnsi="Times New Roman" w:cs="Times New Roman"/>
          <w:sz w:val="28"/>
          <w:szCs w:val="28"/>
          <w:shd w:val="clear" w:color="auto" w:fill="FFFFFF"/>
          <w:lang w:val="uk-UA"/>
        </w:rPr>
        <w:t xml:space="preserve">The ability of pollen grains to accumulate Ca in their shells is important in terms of forming a dose to plant reproductive structures </w:t>
      </w:r>
      <w:sdt>
        <w:sdtPr>
          <w:rPr>
            <w:rFonts w:ascii="Times New Roman" w:hAnsi="Times New Roman" w:cs="Times New Roman"/>
            <w:color w:val="000000"/>
            <w:sz w:val="28"/>
            <w:szCs w:val="28"/>
            <w:lang w:val="uk-UA"/>
          </w:rPr>
          <w:tag w:val="MENDELEY_CITATION_v3_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"/>
          <w:id w:val="-340553396"/>
          <w:placeholder>
            <w:docPart w:val="DefaultPlaceholder_-1854013440"/>
          </w:placeholder>
        </w:sdtPr>
        <w:sdtEndPr/>
        <w:sdtContent>
          <w:r w:rsidR="00F26AC8" w:rsidRPr="00F26AC8">
            <w:rPr>
              <w:rFonts w:ascii="Times New Roman" w:hAnsi="Times New Roman" w:cs="Times New Roman"/>
              <w:color w:val="000000"/>
              <w:sz w:val="28"/>
              <w:szCs w:val="28"/>
              <w:lang w:val="uk-UA"/>
            </w:rPr>
            <w:t>(Butowt et al., 1997; Tian et al., 1998)</w:t>
          </w:r>
        </w:sdtContent>
      </w:sdt>
      <w:r w:rsidR="009621F5" w:rsidRPr="009621F5">
        <w:rPr>
          <w:rFonts w:ascii="Times New Roman" w:hAnsi="Times New Roman" w:cs="Times New Roman"/>
          <w:sz w:val="28"/>
          <w:szCs w:val="28"/>
          <w:lang w:val="uk-UA"/>
        </w:rPr>
        <w:t xml:space="preserve">. </w:t>
      </w:r>
      <w:r w:rsidR="009621F5" w:rsidRPr="005B7935">
        <w:rPr>
          <w:rFonts w:ascii="Times New Roman" w:hAnsi="Times New Roman" w:cs="Times New Roman"/>
          <w:sz w:val="28"/>
          <w:szCs w:val="28"/>
          <w:shd w:val="clear" w:color="auto" w:fill="FFFFFF"/>
          <w:lang w:val="uk-UA"/>
        </w:rPr>
        <w:t xml:space="preserve">Ca is a chemical analogue of Sr, and its radioactive isotope </w:t>
      </w:r>
      <w:r w:rsidR="009621F5">
        <w:rPr>
          <w:rFonts w:ascii="Times New Roman" w:hAnsi="Times New Roman" w:cs="Times New Roman"/>
          <w:sz w:val="28"/>
          <w:szCs w:val="28"/>
          <w:shd w:val="clear" w:color="auto" w:fill="FFFFFF"/>
          <w:lang w:val="uk-UA"/>
        </w:rPr>
        <w:t>(</w:t>
      </w:r>
      <w:r w:rsidR="009621F5" w:rsidRPr="00AA54F2">
        <w:rPr>
          <w:rFonts w:ascii="Times New Roman" w:hAnsi="Times New Roman" w:cs="Times New Roman"/>
          <w:sz w:val="28"/>
          <w:szCs w:val="28"/>
          <w:shd w:val="clear" w:color="auto" w:fill="FFFFFF"/>
          <w:vertAlign w:val="superscript"/>
          <w:lang w:val="uk-UA"/>
        </w:rPr>
        <w:t>90</w:t>
      </w:r>
      <w:r w:rsidR="009621F5" w:rsidRPr="00C40034">
        <w:rPr>
          <w:rFonts w:ascii="Times New Roman" w:hAnsi="Times New Roman" w:cs="Times New Roman"/>
          <w:sz w:val="28"/>
          <w:szCs w:val="28"/>
          <w:shd w:val="clear" w:color="auto" w:fill="FFFFFF"/>
          <w:lang w:val="uk-UA"/>
        </w:rPr>
        <w:t>Sr</w:t>
      </w:r>
      <w:r w:rsidR="009621F5">
        <w:rPr>
          <w:rFonts w:ascii="Times New Roman" w:hAnsi="Times New Roman" w:cs="Times New Roman"/>
          <w:sz w:val="28"/>
          <w:szCs w:val="28"/>
          <w:shd w:val="clear" w:color="auto" w:fill="FFFFFF"/>
          <w:lang w:val="uk-UA"/>
        </w:rPr>
        <w:t xml:space="preserve">) </w:t>
      </w:r>
      <w:r w:rsidR="009621F5" w:rsidRPr="005B7935">
        <w:rPr>
          <w:rFonts w:ascii="Times New Roman" w:hAnsi="Times New Roman" w:cs="Times New Roman"/>
          <w:sz w:val="28"/>
          <w:szCs w:val="28"/>
          <w:shd w:val="clear" w:color="auto" w:fill="FFFFFF"/>
          <w:lang w:val="uk-UA"/>
        </w:rPr>
        <w:t xml:space="preserve">forms the overwhelming part of the radionuclide contamination and internal dose to macrophytes in the CEZ </w:t>
      </w:r>
      <w:sdt>
        <w:sdtPr>
          <w:rPr>
            <w:rFonts w:ascii="Times New Roman" w:hAnsi="Times New Roman" w:cs="Times New Roman"/>
            <w:color w:val="000000"/>
            <w:sz w:val="28"/>
            <w:szCs w:val="28"/>
            <w:lang w:val="uk-UA"/>
          </w:rPr>
          <w:tag w:val="MENDELEY_CITATION_v3_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"/>
          <w:id w:val="-87075941"/>
          <w:placeholder>
            <w:docPart w:val="DefaultPlaceholder_-1854013440"/>
          </w:placeholder>
        </w:sdtPr>
        <w:sdtEndPr/>
        <w:sdtContent>
          <w:r w:rsidR="00C83EE1" w:rsidRPr="00C83EE1">
            <w:rPr>
              <w:rFonts w:ascii="Times New Roman" w:hAnsi="Times New Roman" w:cs="Times New Roman"/>
              <w:color w:val="000000"/>
              <w:sz w:val="28"/>
              <w:szCs w:val="28"/>
              <w:lang w:val="uk-UA"/>
            </w:rPr>
            <w:t>(Gudkov et al., 2009, Gudkov et al., 2002; Kashparov, 1998)</w:t>
          </w:r>
        </w:sdtContent>
      </w:sdt>
      <w:r w:rsidR="00231B79" w:rsidRPr="00231B79">
        <w:rPr>
          <w:rFonts w:ascii="Times New Roman" w:hAnsi="Times New Roman" w:cs="Times New Roman"/>
          <w:sz w:val="28"/>
          <w:szCs w:val="28"/>
          <w:lang w:val="uk-UA"/>
        </w:rPr>
        <w:t xml:space="preserve">. </w:t>
      </w:r>
    </w:p>
    <w:p w14:paraId="215F4DF9" w14:textId="77777777" w:rsidR="00461D3A" w:rsidRDefault="00827FF7" w:rsidP="00C37FC6">
      <w:pPr>
        <w:spacing w:after="0" w:line="480" w:lineRule="auto"/>
        <w:ind w:firstLine="709"/>
        <w:jc w:val="both"/>
        <w:rPr>
          <w:rFonts w:ascii="Times New Roman" w:hAnsi="Times New Roman" w:cs="Times New Roman"/>
          <w:sz w:val="28"/>
          <w:szCs w:val="28"/>
          <w:lang w:val="en-GB"/>
        </w:rPr>
      </w:pPr>
      <w:r w:rsidRPr="00EA69DD">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14:paraId="603F113D" w14:textId="77777777" w:rsidR="00145A59" w:rsidRPr="00145A59" w:rsidRDefault="00145A59" w:rsidP="00145A59">
      <w:pPr>
        <w:spacing w:line="480" w:lineRule="auto"/>
        <w:rPr>
          <w:rFonts w:ascii="Times New Roman" w:hAnsi="Times New Roman" w:cs="Times New Roman"/>
          <w:b/>
          <w:bCs/>
          <w:sz w:val="28"/>
          <w:szCs w:val="28"/>
          <w:lang w:val="en-US"/>
        </w:rPr>
      </w:pPr>
    </w:p>
    <w:p w14:paraId="6E852B72" w14:textId="77777777" w:rsidR="00145A59" w:rsidRDefault="00145A59" w:rsidP="00461D3A">
      <w:pPr>
        <w:spacing w:line="480" w:lineRule="auto"/>
        <w:jc w:val="center"/>
        <w:rPr>
          <w:rFonts w:ascii="Times New Roman" w:hAnsi="Times New Roman" w:cs="Times New Roman"/>
          <w:b/>
          <w:bCs/>
          <w:sz w:val="28"/>
          <w:szCs w:val="28"/>
          <w:lang w:val="en-GB"/>
        </w:rPr>
      </w:pPr>
    </w:p>
    <w:p w14:paraId="05E0AFE6" w14:textId="77777777" w:rsidR="00145A59" w:rsidRDefault="00145A59" w:rsidP="00461D3A">
      <w:pPr>
        <w:spacing w:line="480" w:lineRule="auto"/>
        <w:jc w:val="center"/>
        <w:rPr>
          <w:rFonts w:ascii="Times New Roman" w:hAnsi="Times New Roman" w:cs="Times New Roman"/>
          <w:b/>
          <w:bCs/>
          <w:sz w:val="28"/>
          <w:szCs w:val="28"/>
          <w:lang w:val="en-GB"/>
        </w:rPr>
      </w:pPr>
    </w:p>
    <w:p w14:paraId="17C8CB38" w14:textId="77777777" w:rsidR="00145A59" w:rsidRDefault="00145A59" w:rsidP="00461D3A">
      <w:pPr>
        <w:spacing w:line="480" w:lineRule="auto"/>
        <w:jc w:val="center"/>
        <w:rPr>
          <w:rFonts w:ascii="Times New Roman" w:hAnsi="Times New Roman" w:cs="Times New Roman"/>
          <w:b/>
          <w:bCs/>
          <w:sz w:val="28"/>
          <w:szCs w:val="28"/>
          <w:lang w:val="en-GB"/>
        </w:rPr>
      </w:pPr>
    </w:p>
    <w:p w14:paraId="0D28F3D2" w14:textId="77777777" w:rsidR="00461D3A" w:rsidRPr="00461D3A" w:rsidRDefault="00461D3A" w:rsidP="00461D3A">
      <w:pPr>
        <w:spacing w:line="480" w:lineRule="auto"/>
        <w:jc w:val="center"/>
        <w:rPr>
          <w:rFonts w:ascii="Times New Roman" w:hAnsi="Times New Roman" w:cs="Times New Roman"/>
          <w:sz w:val="28"/>
          <w:szCs w:val="28"/>
          <w:lang w:val="en-US" w:eastAsia="uk-UA"/>
        </w:rPr>
      </w:pPr>
      <w:r w:rsidRPr="00F9474F">
        <w:rPr>
          <w:rFonts w:ascii="Times New Roman" w:hAnsi="Times New Roman" w:cs="Times New Roman"/>
          <w:b/>
          <w:bCs/>
          <w:sz w:val="28"/>
          <w:szCs w:val="28"/>
          <w:lang w:val="en-GB"/>
        </w:rPr>
        <w:t>Fig. 3.</w:t>
      </w:r>
      <w:r w:rsidRPr="00F9474F">
        <w:rPr>
          <w:rFonts w:ascii="Times New Roman" w:hAnsi="Times New Roman" w:cs="Times New Roman"/>
          <w:sz w:val="28"/>
          <w:szCs w:val="28"/>
          <w:lang w:val="en-GB"/>
        </w:rPr>
        <w:t xml:space="preserve"> Viability of </w:t>
      </w:r>
      <w:r w:rsidRPr="00F9474F">
        <w:rPr>
          <w:rFonts w:ascii="Times New Roman" w:hAnsi="Times New Roman" w:cs="Times New Roman"/>
          <w:i/>
          <w:sz w:val="28"/>
          <w:szCs w:val="28"/>
          <w:lang w:val="en-GB"/>
        </w:rPr>
        <w:t>Nuphar lutea</w:t>
      </w:r>
      <w:r w:rsidRPr="00F9474F">
        <w:rPr>
          <w:rFonts w:ascii="Times New Roman" w:hAnsi="Times New Roman" w:cs="Times New Roman"/>
          <w:sz w:val="28"/>
          <w:szCs w:val="28"/>
          <w:lang w:val="en-GB"/>
        </w:rPr>
        <w:t xml:space="preserve"> pollen grains in the gradient of the absorbed dose rate</w:t>
      </w:r>
      <w:r w:rsidR="00A53745">
        <w:rPr>
          <w:rFonts w:ascii="Times New Roman" w:hAnsi="Times New Roman" w:cs="Times New Roman"/>
          <w:sz w:val="28"/>
          <w:szCs w:val="28"/>
          <w:lang w:val="en-GB"/>
        </w:rPr>
        <w:t>.</w:t>
      </w:r>
    </w:p>
    <w:p w14:paraId="771E75E9" w14:textId="77777777" w:rsidR="00461D3A" w:rsidRPr="00480396" w:rsidRDefault="00480396" w:rsidP="00480396">
      <w:pPr>
        <w:spacing w:after="0" w:line="480" w:lineRule="auto"/>
        <w:ind w:firstLine="851"/>
        <w:jc w:val="both"/>
        <w:rPr>
          <w:rFonts w:ascii="Times New Roman" w:hAnsi="Times New Roman" w:cs="Times New Roman"/>
          <w:bCs/>
          <w:sz w:val="28"/>
          <w:szCs w:val="28"/>
          <w:shd w:val="clear" w:color="auto" w:fill="FFFFFF"/>
          <w:lang w:val="uk-UA"/>
        </w:rPr>
      </w:pPr>
      <w:r>
        <w:rPr>
          <w:noProof/>
          <w:lang w:val="uk-UA" w:eastAsia="uk-UA"/>
        </w:rPr>
        <w:drawing>
          <wp:anchor distT="0" distB="0" distL="114300" distR="114300" simplePos="0" relativeHeight="251656704" behindDoc="1" locked="0" layoutInCell="1" allowOverlap="1" wp14:anchorId="0C95BB14" wp14:editId="67369F7E">
            <wp:simplePos x="0" y="0"/>
            <wp:positionH relativeFrom="column">
              <wp:posOffset>-100330</wp:posOffset>
            </wp:positionH>
            <wp:positionV relativeFrom="paragraph">
              <wp:posOffset>3851910</wp:posOffset>
            </wp:positionV>
            <wp:extent cx="6061710" cy="2362200"/>
            <wp:effectExtent l="0" t="0" r="0" b="0"/>
            <wp:wrapTight wrapText="bothSides">
              <wp:wrapPolygon edited="0">
                <wp:start x="0" y="0"/>
                <wp:lineTo x="0" y="21426"/>
                <wp:lineTo x="21519" y="21426"/>
                <wp:lineTo x="21519" y="0"/>
                <wp:lineTo x="0" y="0"/>
              </wp:wrapPolygon>
            </wp:wrapTight>
            <wp:docPr id="187928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1710" cy="2362200"/>
                    </a:xfrm>
                    <a:prstGeom prst="rect">
                      <a:avLst/>
                    </a:prstGeom>
                    <a:noFill/>
                    <a:ln>
                      <a:noFill/>
                    </a:ln>
                  </pic:spPr>
                </pic:pic>
              </a:graphicData>
            </a:graphic>
          </wp:anchor>
        </w:drawing>
      </w:r>
      <w:r w:rsidR="00106862" w:rsidRPr="00F9474F">
        <w:rPr>
          <w:rFonts w:ascii="Times New Roman" w:hAnsi="Times New Roman" w:cs="Times New Roman"/>
          <w:sz w:val="28"/>
          <w:szCs w:val="28"/>
          <w:lang w:val="en-GB"/>
        </w:rPr>
        <w:t xml:space="preserve">The total absorbed dose </w:t>
      </w:r>
      <w:r w:rsidR="008B3723" w:rsidRPr="00F9474F">
        <w:rPr>
          <w:rFonts w:ascii="Times New Roman" w:hAnsi="Times New Roman" w:cs="Times New Roman"/>
          <w:sz w:val="28"/>
          <w:szCs w:val="28"/>
          <w:lang w:val="en-GB"/>
        </w:rPr>
        <w:t xml:space="preserve">rate </w:t>
      </w:r>
      <w:r w:rsidR="00106862" w:rsidRPr="00F9474F">
        <w:rPr>
          <w:rFonts w:ascii="Times New Roman" w:hAnsi="Times New Roman" w:cs="Times New Roman"/>
          <w:sz w:val="28"/>
          <w:szCs w:val="28"/>
          <w:lang w:val="en-GB"/>
        </w:rPr>
        <w:t xml:space="preserve">of radiation </w:t>
      </w:r>
      <w:r w:rsidR="008B3723" w:rsidRPr="00F9474F">
        <w:rPr>
          <w:rFonts w:ascii="Times New Roman" w:hAnsi="Times New Roman" w:cs="Times New Roman"/>
          <w:sz w:val="28"/>
          <w:szCs w:val="28"/>
          <w:lang w:val="en-GB"/>
        </w:rPr>
        <w:t xml:space="preserve">exposure </w:t>
      </w:r>
      <w:r w:rsidR="00106862" w:rsidRPr="00F9474F">
        <w:rPr>
          <w:rFonts w:ascii="Times New Roman" w:hAnsi="Times New Roman" w:cs="Times New Roman"/>
          <w:sz w:val="28"/>
          <w:szCs w:val="28"/>
          <w:lang w:val="en-GB"/>
        </w:rPr>
        <w:t xml:space="preserve">does not significantly </w:t>
      </w:r>
      <w:r w:rsidR="00A910C1" w:rsidRPr="00F9474F">
        <w:rPr>
          <w:rFonts w:ascii="Times New Roman" w:hAnsi="Times New Roman" w:cs="Times New Roman"/>
          <w:sz w:val="28"/>
          <w:szCs w:val="28"/>
          <w:lang w:val="en-GB"/>
        </w:rPr>
        <w:t>affect</w:t>
      </w:r>
      <w:r w:rsidR="00106862" w:rsidRPr="00F9474F">
        <w:rPr>
          <w:rFonts w:ascii="Times New Roman" w:hAnsi="Times New Roman" w:cs="Times New Roman"/>
          <w:sz w:val="28"/>
          <w:szCs w:val="28"/>
          <w:lang w:val="en-GB"/>
        </w:rPr>
        <w:t xml:space="preserve"> the range of pollen grains</w:t>
      </w:r>
      <w:r w:rsidR="00026C56">
        <w:rPr>
          <w:rFonts w:ascii="Times New Roman" w:hAnsi="Times New Roman" w:cs="Times New Roman"/>
          <w:sz w:val="28"/>
          <w:szCs w:val="28"/>
          <w:lang w:val="en-GB"/>
        </w:rPr>
        <w:t xml:space="preserve"> dimentions. Nevertheless,</w:t>
      </w:r>
      <w:r w:rsidR="00106862" w:rsidRPr="00F9474F">
        <w:rPr>
          <w:rFonts w:ascii="Times New Roman" w:hAnsi="Times New Roman" w:cs="Times New Roman"/>
          <w:sz w:val="28"/>
          <w:szCs w:val="28"/>
          <w:lang w:val="en-GB"/>
        </w:rPr>
        <w:t xml:space="preserve"> </w:t>
      </w:r>
      <w:r w:rsidR="00026C56">
        <w:rPr>
          <w:rFonts w:ascii="Times New Roman" w:hAnsi="Times New Roman" w:cs="Times New Roman"/>
          <w:sz w:val="28"/>
          <w:szCs w:val="28"/>
          <w:lang w:val="en-GB"/>
        </w:rPr>
        <w:t xml:space="preserve">we observed </w:t>
      </w:r>
      <w:r w:rsidR="00106862" w:rsidRPr="00F9474F">
        <w:rPr>
          <w:rFonts w:ascii="Times New Roman" w:hAnsi="Times New Roman" w:cs="Times New Roman"/>
          <w:sz w:val="28"/>
          <w:szCs w:val="28"/>
          <w:lang w:val="en-GB"/>
        </w:rPr>
        <w:t>the smallest pollen grains</w:t>
      </w:r>
      <w:r w:rsidR="00A910C1">
        <w:rPr>
          <w:rFonts w:ascii="Times New Roman" w:hAnsi="Times New Roman" w:cs="Times New Roman"/>
          <w:sz w:val="28"/>
          <w:szCs w:val="28"/>
          <w:lang w:val="en-GB"/>
        </w:rPr>
        <w:t>,</w:t>
      </w:r>
      <w:r w:rsidR="00106862" w:rsidRPr="00F9474F">
        <w:rPr>
          <w:rFonts w:ascii="Times New Roman" w:hAnsi="Times New Roman" w:cs="Times New Roman"/>
          <w:sz w:val="28"/>
          <w:szCs w:val="28"/>
          <w:lang w:val="en-GB"/>
        </w:rPr>
        <w:t xml:space="preserve"> both in </w:t>
      </w:r>
      <w:r w:rsidR="00A910C1">
        <w:rPr>
          <w:rFonts w:ascii="Times New Roman" w:hAnsi="Times New Roman" w:cs="Times New Roman"/>
          <w:sz w:val="28"/>
          <w:szCs w:val="28"/>
          <w:lang w:val="en-GB"/>
        </w:rPr>
        <w:t xml:space="preserve">terms of </w:t>
      </w:r>
      <w:r w:rsidR="00106862" w:rsidRPr="00F9474F">
        <w:rPr>
          <w:rFonts w:ascii="Times New Roman" w:hAnsi="Times New Roman" w:cs="Times New Roman"/>
          <w:sz w:val="28"/>
          <w:szCs w:val="28"/>
          <w:lang w:val="en-GB"/>
        </w:rPr>
        <w:t>length and width</w:t>
      </w:r>
      <w:r w:rsidR="00A910C1">
        <w:rPr>
          <w:rFonts w:ascii="Times New Roman" w:hAnsi="Times New Roman" w:cs="Times New Roman"/>
          <w:sz w:val="28"/>
          <w:szCs w:val="28"/>
          <w:lang w:val="en-GB"/>
        </w:rPr>
        <w:t>, within</w:t>
      </w:r>
      <w:r w:rsidR="00106862" w:rsidRPr="00F9474F">
        <w:rPr>
          <w:rFonts w:ascii="Times New Roman" w:hAnsi="Times New Roman" w:cs="Times New Roman"/>
          <w:sz w:val="28"/>
          <w:szCs w:val="28"/>
          <w:lang w:val="en-GB"/>
        </w:rPr>
        <w:t xml:space="preserve"> the reservoir </w:t>
      </w:r>
      <w:r w:rsidR="00A910C1">
        <w:rPr>
          <w:rFonts w:ascii="Times New Roman" w:hAnsi="Times New Roman" w:cs="Times New Roman"/>
          <w:sz w:val="28"/>
          <w:szCs w:val="28"/>
          <w:lang w:val="en-GB"/>
        </w:rPr>
        <w:t>characteri</w:t>
      </w:r>
      <w:r w:rsidR="002B6948">
        <w:rPr>
          <w:rFonts w:ascii="Times New Roman" w:hAnsi="Times New Roman" w:cs="Times New Roman"/>
          <w:sz w:val="28"/>
          <w:szCs w:val="28"/>
          <w:lang w:val="en-US"/>
        </w:rPr>
        <w:t>s</w:t>
      </w:r>
      <w:r w:rsidR="00A910C1">
        <w:rPr>
          <w:rFonts w:ascii="Times New Roman" w:hAnsi="Times New Roman" w:cs="Times New Roman"/>
          <w:sz w:val="28"/>
          <w:szCs w:val="28"/>
          <w:lang w:val="en-GB"/>
        </w:rPr>
        <w:t>ed by</w:t>
      </w:r>
      <w:r w:rsidR="00A910C1" w:rsidRPr="00F9474F">
        <w:rPr>
          <w:rFonts w:ascii="Times New Roman" w:hAnsi="Times New Roman" w:cs="Times New Roman"/>
          <w:sz w:val="28"/>
          <w:szCs w:val="28"/>
          <w:lang w:val="en-GB"/>
        </w:rPr>
        <w:t xml:space="preserve"> </w:t>
      </w:r>
      <w:r w:rsidR="00106862" w:rsidRPr="00F9474F">
        <w:rPr>
          <w:rFonts w:ascii="Times New Roman" w:hAnsi="Times New Roman" w:cs="Times New Roman"/>
          <w:sz w:val="28"/>
          <w:szCs w:val="28"/>
          <w:lang w:val="en-GB"/>
        </w:rPr>
        <w:t xml:space="preserve">the highest external radiation dose rate </w:t>
      </w:r>
      <w:r w:rsidR="00236292" w:rsidRPr="00F9474F">
        <w:rPr>
          <w:rFonts w:ascii="Times New Roman" w:hAnsi="Times New Roman" w:cs="Times New Roman"/>
          <w:sz w:val="28"/>
          <w:szCs w:val="28"/>
          <w:lang w:val="en-GB"/>
        </w:rPr>
        <w:t>–</w:t>
      </w:r>
      <w:r w:rsidR="008B3723" w:rsidRPr="00F9474F">
        <w:rPr>
          <w:rFonts w:ascii="Times New Roman" w:hAnsi="Times New Roman" w:cs="Times New Roman"/>
          <w:sz w:val="28"/>
          <w:szCs w:val="28"/>
          <w:lang w:val="en-GB"/>
        </w:rPr>
        <w:t xml:space="preserve"> </w:t>
      </w:r>
      <w:r w:rsidR="00106862" w:rsidRPr="00F9474F">
        <w:rPr>
          <w:rFonts w:ascii="Times New Roman" w:hAnsi="Times New Roman" w:cs="Times New Roman"/>
          <w:sz w:val="28"/>
          <w:szCs w:val="28"/>
          <w:lang w:val="en-GB"/>
        </w:rPr>
        <w:t>Vershyna</w:t>
      </w:r>
      <w:r w:rsidR="008B3723" w:rsidRPr="00F9474F">
        <w:rPr>
          <w:rFonts w:ascii="Times New Roman" w:hAnsi="Times New Roman" w:cs="Times New Roman"/>
          <w:sz w:val="28"/>
          <w:szCs w:val="28"/>
          <w:lang w:val="en-GB"/>
        </w:rPr>
        <w:t xml:space="preserve"> Lake</w:t>
      </w:r>
      <w:r w:rsidR="00106862" w:rsidRPr="00F9474F">
        <w:rPr>
          <w:rFonts w:ascii="Times New Roman" w:hAnsi="Times New Roman" w:cs="Times New Roman"/>
          <w:sz w:val="28"/>
          <w:szCs w:val="28"/>
          <w:lang w:val="en-GB"/>
        </w:rPr>
        <w:t xml:space="preserve"> </w:t>
      </w:r>
      <w:r w:rsidR="008B3723" w:rsidRPr="00F9474F">
        <w:rPr>
          <w:rFonts w:ascii="Times New Roman" w:hAnsi="Times New Roman" w:cs="Times New Roman"/>
          <w:sz w:val="28"/>
          <w:szCs w:val="28"/>
          <w:lang w:val="en-GB"/>
        </w:rPr>
        <w:t>(</w:t>
      </w:r>
      <w:r w:rsidR="00106862" w:rsidRPr="00F9474F">
        <w:rPr>
          <w:rFonts w:ascii="Times New Roman" w:hAnsi="Times New Roman" w:cs="Times New Roman"/>
          <w:sz w:val="28"/>
          <w:szCs w:val="28"/>
          <w:lang w:val="en-GB"/>
        </w:rPr>
        <w:t xml:space="preserve">Fig. </w:t>
      </w:r>
      <w:r w:rsidR="009E41FB" w:rsidRPr="00F9474F">
        <w:rPr>
          <w:rFonts w:ascii="Times New Roman" w:hAnsi="Times New Roman" w:cs="Times New Roman"/>
          <w:sz w:val="28"/>
          <w:szCs w:val="28"/>
          <w:lang w:val="en-GB"/>
        </w:rPr>
        <w:t>4</w:t>
      </w:r>
      <w:r w:rsidR="00A910C1">
        <w:rPr>
          <w:rFonts w:ascii="Times New Roman" w:hAnsi="Times New Roman" w:cs="Times New Roman"/>
          <w:sz w:val="28"/>
          <w:szCs w:val="28"/>
          <w:lang w:val="en-GB"/>
        </w:rPr>
        <w:t>, Table S1</w:t>
      </w:r>
      <w:r w:rsidR="00106862" w:rsidRPr="00F9474F">
        <w:rPr>
          <w:rFonts w:ascii="Times New Roman" w:hAnsi="Times New Roman" w:cs="Times New Roman"/>
          <w:sz w:val="28"/>
          <w:szCs w:val="28"/>
          <w:lang w:val="en-GB"/>
        </w:rPr>
        <w:t>)</w:t>
      </w:r>
      <w:r w:rsidR="00A910C1">
        <w:rPr>
          <w:rFonts w:ascii="Times New Roman" w:hAnsi="Times New Roman" w:cs="Times New Roman"/>
          <w:sz w:val="28"/>
          <w:szCs w:val="28"/>
          <w:lang w:val="en-GB"/>
        </w:rPr>
        <w:t>.</w:t>
      </w:r>
      <w:r w:rsidR="00106862" w:rsidRPr="00F9474F">
        <w:rPr>
          <w:rFonts w:ascii="Times New Roman" w:hAnsi="Times New Roman" w:cs="Times New Roman"/>
          <w:sz w:val="28"/>
          <w:szCs w:val="28"/>
          <w:lang w:val="en-GB"/>
        </w:rPr>
        <w:t xml:space="preserve"> </w:t>
      </w:r>
      <w:r w:rsidR="00A910C1">
        <w:rPr>
          <w:rFonts w:ascii="Times New Roman" w:hAnsi="Times New Roman" w:cs="Times New Roman"/>
          <w:sz w:val="28"/>
          <w:szCs w:val="28"/>
          <w:lang w:val="en-GB"/>
        </w:rPr>
        <w:t xml:space="preserve">In contrast, </w:t>
      </w:r>
      <w:r w:rsidR="00106862" w:rsidRPr="00F9474F">
        <w:rPr>
          <w:rFonts w:ascii="Times New Roman" w:hAnsi="Times New Roman" w:cs="Times New Roman"/>
          <w:sz w:val="28"/>
          <w:szCs w:val="28"/>
          <w:lang w:val="en-GB"/>
        </w:rPr>
        <w:t>in the other reservoirs the grains were 10</w:t>
      </w:r>
      <w:r w:rsidR="00BF28CC">
        <w:rPr>
          <w:rFonts w:ascii="Times New Roman" w:hAnsi="Times New Roman" w:cs="Times New Roman"/>
          <w:sz w:val="28"/>
          <w:szCs w:val="28"/>
          <w:lang w:val="en-GB"/>
        </w:rPr>
        <w:t>–</w:t>
      </w:r>
      <w:r w:rsidR="00106862" w:rsidRPr="00F9474F">
        <w:rPr>
          <w:rFonts w:ascii="Times New Roman" w:hAnsi="Times New Roman" w:cs="Times New Roman"/>
          <w:sz w:val="28"/>
          <w:szCs w:val="28"/>
          <w:lang w:val="en-GB"/>
        </w:rPr>
        <w:t>14% larger</w:t>
      </w:r>
      <w:r w:rsidR="00BF28CC">
        <w:rPr>
          <w:rFonts w:ascii="Times New Roman" w:hAnsi="Times New Roman" w:cs="Times New Roman"/>
          <w:sz w:val="28"/>
          <w:szCs w:val="28"/>
          <w:lang w:val="en-GB"/>
        </w:rPr>
        <w:t>;</w:t>
      </w:r>
      <w:r w:rsidR="00106862" w:rsidRPr="00F9474F">
        <w:rPr>
          <w:rFonts w:ascii="Times New Roman" w:hAnsi="Times New Roman" w:cs="Times New Roman"/>
          <w:sz w:val="28"/>
          <w:szCs w:val="28"/>
          <w:lang w:val="en-GB"/>
        </w:rPr>
        <w:t xml:space="preserve"> their </w:t>
      </w:r>
      <w:r w:rsidR="00BF28CC">
        <w:rPr>
          <w:rFonts w:ascii="Times New Roman" w:hAnsi="Times New Roman" w:cs="Times New Roman"/>
          <w:sz w:val="28"/>
          <w:szCs w:val="28"/>
          <w:lang w:val="en-GB"/>
        </w:rPr>
        <w:t>dimensions were</w:t>
      </w:r>
      <w:r w:rsidR="00BF28CC" w:rsidRPr="00F9474F">
        <w:rPr>
          <w:rFonts w:ascii="Times New Roman" w:hAnsi="Times New Roman" w:cs="Times New Roman"/>
          <w:sz w:val="28"/>
          <w:szCs w:val="28"/>
          <w:lang w:val="en-GB"/>
        </w:rPr>
        <w:t xml:space="preserve"> </w:t>
      </w:r>
      <w:r w:rsidR="00106862" w:rsidRPr="00F9474F">
        <w:rPr>
          <w:rFonts w:ascii="Times New Roman" w:hAnsi="Times New Roman" w:cs="Times New Roman"/>
          <w:sz w:val="28"/>
          <w:szCs w:val="28"/>
          <w:lang w:val="en-GB"/>
        </w:rPr>
        <w:t>similar</w:t>
      </w:r>
      <w:r w:rsidR="007417D0" w:rsidRPr="00F9474F">
        <w:rPr>
          <w:rFonts w:ascii="Times New Roman" w:hAnsi="Times New Roman" w:cs="Times New Roman"/>
          <w:bCs/>
          <w:sz w:val="28"/>
          <w:szCs w:val="28"/>
          <w:shd w:val="clear" w:color="auto" w:fill="FFFFFF"/>
          <w:lang w:val="en-GB"/>
        </w:rPr>
        <w:t xml:space="preserve">. </w:t>
      </w:r>
      <w:r w:rsidR="00BF28CC">
        <w:rPr>
          <w:rFonts w:ascii="Times New Roman" w:hAnsi="Times New Roman" w:cs="Times New Roman"/>
          <w:bCs/>
          <w:sz w:val="28"/>
          <w:szCs w:val="28"/>
          <w:shd w:val="clear" w:color="auto" w:fill="FFFFFF"/>
          <w:lang w:val="en-GB"/>
        </w:rPr>
        <w:t>Across all water bodies, we documented</w:t>
      </w:r>
      <w:r w:rsidR="00106862" w:rsidRPr="00F9474F">
        <w:rPr>
          <w:rFonts w:ascii="Times New Roman" w:hAnsi="Times New Roman" w:cs="Times New Roman"/>
          <w:bCs/>
          <w:sz w:val="28"/>
          <w:szCs w:val="28"/>
          <w:shd w:val="clear" w:color="auto" w:fill="FFFFFF"/>
          <w:lang w:val="en-GB"/>
        </w:rPr>
        <w:t xml:space="preserve"> a wide range of values in the morphometric indices of pollen grains</w:t>
      </w:r>
      <w:r w:rsidR="00BF28CC">
        <w:rPr>
          <w:rFonts w:ascii="Times New Roman" w:hAnsi="Times New Roman" w:cs="Times New Roman"/>
          <w:bCs/>
          <w:sz w:val="28"/>
          <w:szCs w:val="28"/>
          <w:shd w:val="clear" w:color="auto" w:fill="FFFFFF"/>
          <w:lang w:val="en-GB"/>
        </w:rPr>
        <w:t>,</w:t>
      </w:r>
      <w:r w:rsidR="00106862" w:rsidRPr="00F9474F">
        <w:rPr>
          <w:rFonts w:ascii="Times New Roman" w:hAnsi="Times New Roman" w:cs="Times New Roman"/>
          <w:bCs/>
          <w:sz w:val="28"/>
          <w:szCs w:val="28"/>
          <w:shd w:val="clear" w:color="auto" w:fill="FFFFFF"/>
          <w:lang w:val="en-GB"/>
        </w:rPr>
        <w:t xml:space="preserve"> </w:t>
      </w:r>
      <w:r w:rsidR="00BF28CC">
        <w:rPr>
          <w:rFonts w:ascii="Times New Roman" w:hAnsi="Times New Roman" w:cs="Times New Roman"/>
          <w:bCs/>
          <w:sz w:val="28"/>
          <w:szCs w:val="28"/>
          <w:shd w:val="clear" w:color="auto" w:fill="FFFFFF"/>
          <w:lang w:val="en-GB"/>
        </w:rPr>
        <w:t>with</w:t>
      </w:r>
      <w:r w:rsidR="00BF28CC" w:rsidRPr="00F9474F">
        <w:rPr>
          <w:rFonts w:ascii="Times New Roman" w:hAnsi="Times New Roman" w:cs="Times New Roman"/>
          <w:bCs/>
          <w:sz w:val="28"/>
          <w:szCs w:val="28"/>
          <w:shd w:val="clear" w:color="auto" w:fill="FFFFFF"/>
          <w:lang w:val="en-GB"/>
        </w:rPr>
        <w:t xml:space="preserve"> </w:t>
      </w:r>
      <w:r w:rsidR="00106862" w:rsidRPr="00F9474F">
        <w:rPr>
          <w:rFonts w:ascii="Times New Roman" w:hAnsi="Times New Roman" w:cs="Times New Roman"/>
          <w:bCs/>
          <w:sz w:val="28"/>
          <w:szCs w:val="28"/>
          <w:shd w:val="clear" w:color="auto" w:fill="FFFFFF"/>
          <w:lang w:val="en-GB"/>
        </w:rPr>
        <w:t xml:space="preserve">some </w:t>
      </w:r>
      <w:r w:rsidR="00BF28CC">
        <w:rPr>
          <w:rFonts w:ascii="Times New Roman" w:hAnsi="Times New Roman" w:cs="Times New Roman"/>
          <w:bCs/>
          <w:sz w:val="28"/>
          <w:szCs w:val="28"/>
          <w:shd w:val="clear" w:color="auto" w:fill="FFFFFF"/>
          <w:lang w:val="en-GB"/>
        </w:rPr>
        <w:t>variations</w:t>
      </w:r>
      <w:r w:rsidR="00BF28CC" w:rsidRPr="00F9474F">
        <w:rPr>
          <w:rFonts w:ascii="Times New Roman" w:hAnsi="Times New Roman" w:cs="Times New Roman"/>
          <w:bCs/>
          <w:sz w:val="28"/>
          <w:szCs w:val="28"/>
          <w:shd w:val="clear" w:color="auto" w:fill="FFFFFF"/>
          <w:lang w:val="en-GB"/>
        </w:rPr>
        <w:t xml:space="preserve"> </w:t>
      </w:r>
      <w:r w:rsidR="00BF28CC">
        <w:rPr>
          <w:rFonts w:ascii="Times New Roman" w:hAnsi="Times New Roman" w:cs="Times New Roman"/>
          <w:bCs/>
          <w:sz w:val="28"/>
          <w:szCs w:val="28"/>
          <w:shd w:val="clear" w:color="auto" w:fill="FFFFFF"/>
          <w:lang w:val="en-GB"/>
        </w:rPr>
        <w:t>reaching nearly double the size, e.g.,</w:t>
      </w:r>
      <w:r w:rsidR="00106862" w:rsidRPr="00F9474F">
        <w:rPr>
          <w:rFonts w:ascii="Times New Roman" w:hAnsi="Times New Roman" w:cs="Times New Roman"/>
          <w:bCs/>
          <w:sz w:val="28"/>
          <w:szCs w:val="28"/>
          <w:shd w:val="clear" w:color="auto" w:fill="FFFFFF"/>
          <w:lang w:val="en-GB"/>
        </w:rPr>
        <w:t xml:space="preserve"> </w:t>
      </w:r>
      <w:r w:rsidR="00C94777" w:rsidRPr="00F9474F">
        <w:rPr>
          <w:rFonts w:ascii="Times New Roman" w:hAnsi="Times New Roman" w:cs="Times New Roman"/>
          <w:sz w:val="28"/>
          <w:szCs w:val="28"/>
          <w:lang w:val="en-GB"/>
        </w:rPr>
        <w:t xml:space="preserve">Yanivskiy Backwater </w:t>
      </w:r>
      <w:r w:rsidR="00111365" w:rsidRPr="00F9474F">
        <w:rPr>
          <w:rFonts w:ascii="Times New Roman" w:hAnsi="Times New Roman" w:cs="Times New Roman"/>
          <w:bCs/>
          <w:sz w:val="28"/>
          <w:szCs w:val="28"/>
          <w:shd w:val="clear" w:color="auto" w:fill="FFFFFF"/>
          <w:lang w:val="en-GB"/>
        </w:rPr>
        <w:t>Lp</w:t>
      </w:r>
      <w:r w:rsidR="00111365" w:rsidRPr="00F9474F">
        <w:rPr>
          <w:rFonts w:ascii="Times New Roman" w:hAnsi="Times New Roman" w:cs="Times New Roman"/>
          <w:bCs/>
          <w:sz w:val="28"/>
          <w:szCs w:val="28"/>
          <w:shd w:val="clear" w:color="auto" w:fill="FFFFFF"/>
          <w:vertAlign w:val="subscript"/>
          <w:lang w:val="en-GB"/>
        </w:rPr>
        <w:t>max</w:t>
      </w:r>
      <w:r w:rsidR="00111365" w:rsidRPr="00F9474F">
        <w:rPr>
          <w:rFonts w:ascii="Times New Roman" w:hAnsi="Times New Roman" w:cs="Times New Roman"/>
          <w:bCs/>
          <w:sz w:val="28"/>
          <w:szCs w:val="28"/>
          <w:shd w:val="clear" w:color="auto" w:fill="FFFFFF"/>
          <w:lang w:val="en-GB"/>
        </w:rPr>
        <w:t>=74,43</w:t>
      </w:r>
      <w:r w:rsidR="00206DA3" w:rsidRPr="00F9474F">
        <w:rPr>
          <w:rFonts w:ascii="Times New Roman" w:hAnsi="Times New Roman" w:cs="Times New Roman"/>
          <w:bCs/>
          <w:sz w:val="28"/>
          <w:szCs w:val="28"/>
          <w:shd w:val="clear" w:color="auto" w:fill="FFFFFF"/>
          <w:lang w:val="en-GB"/>
        </w:rPr>
        <w:t xml:space="preserve"> µm</w:t>
      </w:r>
      <w:r w:rsidR="00111365" w:rsidRPr="00F9474F">
        <w:rPr>
          <w:rFonts w:ascii="Times New Roman" w:hAnsi="Times New Roman" w:cs="Times New Roman"/>
          <w:bCs/>
          <w:sz w:val="28"/>
          <w:szCs w:val="28"/>
          <w:shd w:val="clear" w:color="auto" w:fill="FFFFFF"/>
          <w:lang w:val="en-GB"/>
        </w:rPr>
        <w:t>, Lp</w:t>
      </w:r>
      <w:r w:rsidR="00111365" w:rsidRPr="00F9474F">
        <w:rPr>
          <w:rFonts w:ascii="Times New Roman" w:hAnsi="Times New Roman" w:cs="Times New Roman"/>
          <w:bCs/>
          <w:sz w:val="28"/>
          <w:szCs w:val="28"/>
          <w:shd w:val="clear" w:color="auto" w:fill="FFFFFF"/>
          <w:vertAlign w:val="subscript"/>
          <w:lang w:val="en-GB"/>
        </w:rPr>
        <w:t>min</w:t>
      </w:r>
      <w:r w:rsidR="00206DA3" w:rsidRPr="00F9474F">
        <w:rPr>
          <w:rFonts w:ascii="Times New Roman" w:hAnsi="Times New Roman" w:cs="Times New Roman"/>
          <w:bCs/>
          <w:sz w:val="28"/>
          <w:szCs w:val="28"/>
          <w:shd w:val="clear" w:color="auto" w:fill="FFFFFF"/>
          <w:lang w:val="en-GB"/>
        </w:rPr>
        <w:t>=37,05 µm; Wp</w:t>
      </w:r>
      <w:r w:rsidR="00206DA3" w:rsidRPr="00F9474F">
        <w:rPr>
          <w:rFonts w:ascii="Times New Roman" w:hAnsi="Times New Roman" w:cs="Times New Roman"/>
          <w:bCs/>
          <w:sz w:val="28"/>
          <w:szCs w:val="28"/>
          <w:shd w:val="clear" w:color="auto" w:fill="FFFFFF"/>
          <w:vertAlign w:val="subscript"/>
          <w:lang w:val="en-GB"/>
        </w:rPr>
        <w:t>max</w:t>
      </w:r>
      <w:r w:rsidR="00206DA3" w:rsidRPr="00F9474F">
        <w:rPr>
          <w:rFonts w:ascii="Times New Roman" w:hAnsi="Times New Roman" w:cs="Times New Roman"/>
          <w:bCs/>
          <w:sz w:val="28"/>
          <w:szCs w:val="28"/>
          <w:shd w:val="clear" w:color="auto" w:fill="FFFFFF"/>
          <w:lang w:val="en-GB"/>
        </w:rPr>
        <w:t>=48,23 µm, Wp</w:t>
      </w:r>
      <w:r w:rsidR="00206DA3" w:rsidRPr="00F9474F">
        <w:rPr>
          <w:rFonts w:ascii="Times New Roman" w:hAnsi="Times New Roman" w:cs="Times New Roman"/>
          <w:bCs/>
          <w:sz w:val="28"/>
          <w:szCs w:val="28"/>
          <w:shd w:val="clear" w:color="auto" w:fill="FFFFFF"/>
          <w:vertAlign w:val="subscript"/>
          <w:lang w:val="en-GB"/>
        </w:rPr>
        <w:t>min</w:t>
      </w:r>
      <w:r w:rsidR="00206DA3" w:rsidRPr="00F9474F">
        <w:rPr>
          <w:rFonts w:ascii="Times New Roman" w:hAnsi="Times New Roman" w:cs="Times New Roman"/>
          <w:bCs/>
          <w:sz w:val="28"/>
          <w:szCs w:val="28"/>
          <w:shd w:val="clear" w:color="auto" w:fill="FFFFFF"/>
          <w:lang w:val="en-GB"/>
        </w:rPr>
        <w:t>=25,16 µm</w:t>
      </w:r>
      <w:r w:rsidR="00106862" w:rsidRPr="00F9474F">
        <w:rPr>
          <w:rFonts w:ascii="Times New Roman" w:hAnsi="Times New Roman" w:cs="Times New Roman"/>
          <w:bCs/>
          <w:sz w:val="28"/>
          <w:szCs w:val="28"/>
          <w:shd w:val="clear" w:color="auto" w:fill="FFFFFF"/>
          <w:lang w:val="en-GB"/>
        </w:rPr>
        <w:t>.</w:t>
      </w:r>
    </w:p>
    <w:p w14:paraId="669E5571" w14:textId="77777777" w:rsidR="00461D3A" w:rsidRPr="00A53745" w:rsidRDefault="00461D3A" w:rsidP="00461D3A">
      <w:pPr>
        <w:spacing w:line="480" w:lineRule="auto"/>
        <w:jc w:val="center"/>
        <w:rPr>
          <w:rFonts w:ascii="Times New Roman" w:hAnsi="Times New Roman" w:cs="Times New Roman"/>
          <w:sz w:val="28"/>
          <w:szCs w:val="28"/>
          <w:lang w:val="en-US"/>
        </w:rPr>
      </w:pPr>
      <w:r w:rsidRPr="00F9474F">
        <w:rPr>
          <w:rFonts w:ascii="Times New Roman" w:hAnsi="Times New Roman" w:cs="Times New Roman"/>
          <w:b/>
          <w:bCs/>
          <w:sz w:val="28"/>
          <w:szCs w:val="28"/>
          <w:lang w:val="en-GB"/>
        </w:rPr>
        <w:t xml:space="preserve">Fig. 4. </w:t>
      </w:r>
      <w:r w:rsidRPr="00F9474F">
        <w:rPr>
          <w:rFonts w:ascii="Times New Roman" w:hAnsi="Times New Roman" w:cs="Times New Roman"/>
          <w:sz w:val="28"/>
          <w:szCs w:val="28"/>
          <w:lang w:val="en-GB"/>
        </w:rPr>
        <w:t xml:space="preserve">Diagrams of the range of morphometric parameters of </w:t>
      </w:r>
      <w:r w:rsidRPr="00F9474F">
        <w:rPr>
          <w:rFonts w:ascii="Times New Roman" w:hAnsi="Times New Roman" w:cs="Times New Roman"/>
          <w:i/>
          <w:iCs/>
          <w:sz w:val="28"/>
          <w:szCs w:val="28"/>
          <w:lang w:val="en-GB"/>
        </w:rPr>
        <w:t>Nuphar lutea</w:t>
      </w:r>
      <w:r w:rsidRPr="00F9474F">
        <w:rPr>
          <w:rFonts w:ascii="Times New Roman" w:hAnsi="Times New Roman" w:cs="Times New Roman"/>
          <w:lang w:val="en-GB"/>
        </w:rPr>
        <w:t xml:space="preserve"> </w:t>
      </w:r>
      <w:r w:rsidRPr="00F9474F">
        <w:rPr>
          <w:rFonts w:ascii="Times New Roman" w:hAnsi="Times New Roman" w:cs="Times New Roman"/>
          <w:sz w:val="28"/>
          <w:szCs w:val="28"/>
          <w:shd w:val="clear" w:color="auto" w:fill="FFFFFF"/>
          <w:lang w:val="en-GB"/>
        </w:rPr>
        <w:t xml:space="preserve">pollen grains </w:t>
      </w:r>
      <w:r w:rsidRPr="00F9474F">
        <w:rPr>
          <w:rFonts w:ascii="Times New Roman" w:hAnsi="Times New Roman" w:cs="Times New Roman"/>
          <w:sz w:val="28"/>
          <w:szCs w:val="28"/>
          <w:shd w:val="clear" w:color="auto" w:fill="FFFFFF"/>
          <w:lang w:val="en-US"/>
        </w:rPr>
        <w:t>in gradient of radation dose rate</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en-US"/>
        </w:rPr>
        <w:t>left side</w:t>
      </w:r>
      <w:r w:rsidRPr="00F9474F">
        <w:rPr>
          <w:rFonts w:ascii="Times New Roman" w:hAnsi="Times New Roman" w:cs="Times New Roman"/>
          <w:sz w:val="28"/>
          <w:szCs w:val="28"/>
          <w:lang w:val="en-GB"/>
        </w:rPr>
        <w:t xml:space="preserve"> –</w:t>
      </w:r>
      <w:r>
        <w:rPr>
          <w:rFonts w:ascii="Times New Roman" w:hAnsi="Times New Roman" w:cs="Times New Roman"/>
          <w:sz w:val="28"/>
          <w:szCs w:val="28"/>
          <w:lang w:val="uk-UA"/>
        </w:rPr>
        <w:t xml:space="preserve"> </w:t>
      </w:r>
      <w:r w:rsidRPr="00C75AFC">
        <w:rPr>
          <w:rFonts w:ascii="Times New Roman" w:hAnsi="Times New Roman" w:cs="Times New Roman"/>
          <w:sz w:val="28"/>
          <w:szCs w:val="28"/>
          <w:lang w:val="uk-UA"/>
        </w:rPr>
        <w:t>length of pollen grains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right side </w:t>
      </w:r>
      <w:r w:rsidRPr="00F9474F">
        <w:rPr>
          <w:rFonts w:ascii="Times New Roman" w:hAnsi="Times New Roman" w:cs="Times New Roman"/>
          <w:sz w:val="28"/>
          <w:szCs w:val="28"/>
          <w:lang w:val="en-GB"/>
        </w:rPr>
        <w:t>–</w:t>
      </w:r>
      <w:r>
        <w:rPr>
          <w:rFonts w:ascii="Times New Roman" w:hAnsi="Times New Roman" w:cs="Times New Roman"/>
          <w:sz w:val="28"/>
          <w:szCs w:val="28"/>
          <w:lang w:val="uk-UA"/>
        </w:rPr>
        <w:t xml:space="preserve"> </w:t>
      </w:r>
      <w:r w:rsidRPr="00C75AFC">
        <w:rPr>
          <w:rFonts w:ascii="Times New Roman" w:hAnsi="Times New Roman" w:cs="Times New Roman"/>
          <w:sz w:val="28"/>
          <w:szCs w:val="28"/>
          <w:lang w:val="uk-UA"/>
        </w:rPr>
        <w:t>width of pollen grains</w:t>
      </w:r>
      <w:r w:rsidR="00A53745">
        <w:rPr>
          <w:rFonts w:ascii="Times New Roman" w:hAnsi="Times New Roman" w:cs="Times New Roman"/>
          <w:sz w:val="28"/>
          <w:szCs w:val="28"/>
          <w:lang w:val="en-US"/>
        </w:rPr>
        <w:t>.</w:t>
      </w:r>
    </w:p>
    <w:p w14:paraId="6340BC2C" w14:textId="77777777" w:rsidR="003B5555" w:rsidRPr="00F9474F" w:rsidRDefault="001E47AB" w:rsidP="00F9474F">
      <w:pPr>
        <w:spacing w:after="0" w:line="480" w:lineRule="auto"/>
        <w:ind w:firstLine="709"/>
        <w:jc w:val="both"/>
        <w:rPr>
          <w:rFonts w:ascii="Times New Roman" w:hAnsi="Times New Roman" w:cs="Times New Roman"/>
          <w:sz w:val="28"/>
          <w:szCs w:val="28"/>
          <w:lang w:val="en-GB"/>
        </w:rPr>
      </w:pPr>
      <w:r w:rsidRPr="00F9474F">
        <w:rPr>
          <w:rFonts w:ascii="Times New Roman" w:hAnsi="Times New Roman" w:cs="Times New Roman"/>
          <w:sz w:val="28"/>
          <w:szCs w:val="28"/>
          <w:lang w:val="en-GB"/>
        </w:rPr>
        <w:t xml:space="preserve">Fig. </w:t>
      </w:r>
      <w:r w:rsidR="009E41FB" w:rsidRPr="00F9474F">
        <w:rPr>
          <w:rFonts w:ascii="Times New Roman" w:hAnsi="Times New Roman" w:cs="Times New Roman"/>
          <w:sz w:val="28"/>
          <w:szCs w:val="28"/>
          <w:lang w:val="en-GB"/>
        </w:rPr>
        <w:t xml:space="preserve">5 </w:t>
      </w:r>
      <w:r w:rsidRPr="00F9474F">
        <w:rPr>
          <w:rFonts w:ascii="Times New Roman" w:hAnsi="Times New Roman" w:cs="Times New Roman"/>
          <w:sz w:val="28"/>
          <w:szCs w:val="28"/>
          <w:lang w:val="en-GB"/>
        </w:rPr>
        <w:t xml:space="preserve">shows the </w:t>
      </w:r>
      <w:r w:rsidR="003F7A78">
        <w:rPr>
          <w:rFonts w:ascii="Times New Roman" w:hAnsi="Times New Roman" w:cs="Times New Roman"/>
          <w:sz w:val="28"/>
          <w:szCs w:val="28"/>
          <w:lang w:val="en-GB"/>
        </w:rPr>
        <w:t>res</w:t>
      </w:r>
      <w:r w:rsidR="00671E71">
        <w:rPr>
          <w:rFonts w:ascii="Times New Roman" w:hAnsi="Times New Roman" w:cs="Times New Roman"/>
          <w:sz w:val="28"/>
          <w:szCs w:val="28"/>
          <w:lang w:val="en-GB"/>
        </w:rPr>
        <w:t>u</w:t>
      </w:r>
      <w:r w:rsidR="003F7A78">
        <w:rPr>
          <w:rFonts w:ascii="Times New Roman" w:hAnsi="Times New Roman" w:cs="Times New Roman"/>
          <w:sz w:val="28"/>
          <w:szCs w:val="28"/>
          <w:lang w:val="en-GB"/>
        </w:rPr>
        <w:t xml:space="preserve">lts of </w:t>
      </w:r>
      <w:r w:rsidRPr="00F9474F">
        <w:rPr>
          <w:rFonts w:ascii="Times New Roman" w:hAnsi="Times New Roman" w:cs="Times New Roman"/>
          <w:sz w:val="28"/>
          <w:szCs w:val="28"/>
          <w:lang w:val="en-GB"/>
        </w:rPr>
        <w:t xml:space="preserve">PCA </w:t>
      </w:r>
      <w:r w:rsidR="003F7A78">
        <w:rPr>
          <w:rFonts w:ascii="Times New Roman" w:hAnsi="Times New Roman" w:cs="Times New Roman"/>
          <w:sz w:val="28"/>
          <w:szCs w:val="28"/>
          <w:lang w:val="en-GB"/>
        </w:rPr>
        <w:t>applied to</w:t>
      </w:r>
      <w:r w:rsidRPr="00F9474F">
        <w:rPr>
          <w:rFonts w:ascii="Times New Roman" w:hAnsi="Times New Roman" w:cs="Times New Roman"/>
          <w:sz w:val="28"/>
          <w:szCs w:val="28"/>
          <w:lang w:val="en-GB"/>
        </w:rPr>
        <w:t xml:space="preserve"> pollen morphology and fertility data. </w:t>
      </w:r>
      <w:r w:rsidR="003F7A78">
        <w:rPr>
          <w:rFonts w:ascii="Times New Roman" w:hAnsi="Times New Roman" w:cs="Times New Roman"/>
          <w:sz w:val="28"/>
          <w:szCs w:val="28"/>
          <w:lang w:val="en-GB"/>
        </w:rPr>
        <w:t>In</w:t>
      </w:r>
      <w:r w:rsidR="003F7A78" w:rsidRPr="00F9474F">
        <w:rPr>
          <w:rFonts w:ascii="Times New Roman" w:hAnsi="Times New Roman" w:cs="Times New Roman"/>
          <w:sz w:val="28"/>
          <w:szCs w:val="28"/>
          <w:lang w:val="en-GB"/>
        </w:rPr>
        <w:t xml:space="preserve"> </w:t>
      </w:r>
      <w:r w:rsidRPr="00F9474F">
        <w:rPr>
          <w:rFonts w:ascii="Times New Roman" w:hAnsi="Times New Roman" w:cs="Times New Roman"/>
          <w:sz w:val="28"/>
          <w:szCs w:val="28"/>
          <w:lang w:val="en-GB"/>
        </w:rPr>
        <w:t>the correlation circle (left</w:t>
      </w:r>
      <w:r w:rsidR="003F7A78">
        <w:rPr>
          <w:rFonts w:ascii="Times New Roman" w:hAnsi="Times New Roman" w:cs="Times New Roman"/>
          <w:sz w:val="28"/>
          <w:szCs w:val="28"/>
          <w:lang w:val="en-GB"/>
        </w:rPr>
        <w:t xml:space="preserve"> side</w:t>
      </w:r>
      <w:r w:rsidR="0060543E">
        <w:rPr>
          <w:rFonts w:ascii="Times New Roman" w:hAnsi="Times New Roman" w:cs="Times New Roman"/>
          <w:sz w:val="28"/>
          <w:szCs w:val="28"/>
          <w:lang w:val="en-GB"/>
        </w:rPr>
        <w:t xml:space="preserve"> of a figure</w:t>
      </w:r>
      <w:r w:rsidRPr="00F9474F">
        <w:rPr>
          <w:rFonts w:ascii="Times New Roman" w:hAnsi="Times New Roman" w:cs="Times New Roman"/>
          <w:sz w:val="28"/>
          <w:szCs w:val="28"/>
          <w:lang w:val="en-GB"/>
        </w:rPr>
        <w:t>)</w:t>
      </w:r>
      <w:r w:rsidR="003F7A78">
        <w:rPr>
          <w:rFonts w:ascii="Times New Roman" w:hAnsi="Times New Roman" w:cs="Times New Roman"/>
          <w:sz w:val="28"/>
          <w:szCs w:val="28"/>
          <w:lang w:val="en-GB"/>
        </w:rPr>
        <w:t xml:space="preserve">, the first axis </w:t>
      </w:r>
      <w:r w:rsidRPr="00F9474F">
        <w:rPr>
          <w:rFonts w:ascii="Times New Roman" w:hAnsi="Times New Roman" w:cs="Times New Roman"/>
          <w:sz w:val="28"/>
          <w:szCs w:val="28"/>
          <w:lang w:val="en-GB"/>
        </w:rPr>
        <w:t xml:space="preserve">reflects </w:t>
      </w:r>
      <w:r w:rsidR="003F7A78">
        <w:rPr>
          <w:rFonts w:ascii="Times New Roman" w:hAnsi="Times New Roman" w:cs="Times New Roman"/>
          <w:sz w:val="28"/>
          <w:szCs w:val="28"/>
          <w:lang w:val="en-GB"/>
        </w:rPr>
        <w:t>the gradient in the</w:t>
      </w:r>
      <w:r w:rsidR="003F7A78" w:rsidRPr="00F9474F">
        <w:rPr>
          <w:rFonts w:ascii="Times New Roman" w:hAnsi="Times New Roman" w:cs="Times New Roman"/>
          <w:sz w:val="28"/>
          <w:szCs w:val="28"/>
          <w:lang w:val="en-GB"/>
        </w:rPr>
        <w:t xml:space="preserve"> </w:t>
      </w:r>
      <w:r w:rsidRPr="00F9474F">
        <w:rPr>
          <w:rFonts w:ascii="Times New Roman" w:hAnsi="Times New Roman" w:cs="Times New Roman"/>
          <w:sz w:val="28"/>
          <w:szCs w:val="28"/>
          <w:lang w:val="en-GB"/>
        </w:rPr>
        <w:t>Lp/Wp ratio, with its high</w:t>
      </w:r>
      <w:r w:rsidR="00671E71">
        <w:rPr>
          <w:rFonts w:ascii="Times New Roman" w:hAnsi="Times New Roman" w:cs="Times New Roman"/>
          <w:sz w:val="28"/>
          <w:szCs w:val="28"/>
          <w:lang w:val="en-GB"/>
        </w:rPr>
        <w:t>est</w:t>
      </w:r>
      <w:r w:rsidRPr="00F9474F">
        <w:rPr>
          <w:rFonts w:ascii="Times New Roman" w:hAnsi="Times New Roman" w:cs="Times New Roman"/>
          <w:sz w:val="28"/>
          <w:szCs w:val="28"/>
          <w:lang w:val="en-GB"/>
        </w:rPr>
        <w:t xml:space="preserve"> values </w:t>
      </w:r>
      <w:r w:rsidR="00671E71">
        <w:rPr>
          <w:rFonts w:ascii="Times New Roman" w:hAnsi="Times New Roman" w:cs="Times New Roman"/>
          <w:sz w:val="28"/>
          <w:szCs w:val="28"/>
          <w:lang w:val="en-GB"/>
        </w:rPr>
        <w:t xml:space="preserve">set </w:t>
      </w:r>
      <w:r w:rsidRPr="00F9474F">
        <w:rPr>
          <w:rFonts w:ascii="Times New Roman" w:hAnsi="Times New Roman" w:cs="Times New Roman"/>
          <w:sz w:val="28"/>
          <w:szCs w:val="28"/>
          <w:lang w:val="en-GB"/>
        </w:rPr>
        <w:t xml:space="preserve">toward the left side. </w:t>
      </w:r>
      <w:r w:rsidR="0060543E" w:rsidRPr="00F9474F">
        <w:rPr>
          <w:rFonts w:ascii="Times New Roman" w:hAnsi="Times New Roman" w:cs="Times New Roman"/>
          <w:sz w:val="28"/>
          <w:szCs w:val="28"/>
          <w:lang w:val="en-GB"/>
        </w:rPr>
        <w:t xml:space="preserve">The second axis </w:t>
      </w:r>
      <w:r w:rsidR="0060543E">
        <w:rPr>
          <w:rFonts w:ascii="Times New Roman" w:hAnsi="Times New Roman" w:cs="Times New Roman"/>
          <w:sz w:val="28"/>
          <w:szCs w:val="28"/>
          <w:lang w:val="en-GB"/>
        </w:rPr>
        <w:t>mainly associated with</w:t>
      </w:r>
      <w:r w:rsidR="0060543E" w:rsidRPr="00F9474F">
        <w:rPr>
          <w:rFonts w:ascii="Times New Roman" w:hAnsi="Times New Roman" w:cs="Times New Roman"/>
          <w:sz w:val="28"/>
          <w:szCs w:val="28"/>
          <w:lang w:val="en-GB"/>
        </w:rPr>
        <w:t xml:space="preserve"> a gradient of </w:t>
      </w:r>
      <w:r w:rsidR="0060543E">
        <w:rPr>
          <w:rFonts w:ascii="Times New Roman" w:hAnsi="Times New Roman" w:cs="Times New Roman"/>
          <w:sz w:val="28"/>
          <w:szCs w:val="28"/>
          <w:lang w:val="en-GB"/>
        </w:rPr>
        <w:t>fertility (</w:t>
      </w:r>
      <w:r w:rsidR="0060543E" w:rsidRPr="00F9474F">
        <w:rPr>
          <w:rFonts w:ascii="Times New Roman" w:hAnsi="Times New Roman" w:cs="Times New Roman"/>
          <w:sz w:val="28"/>
          <w:szCs w:val="28"/>
          <w:lang w:val="en-GB"/>
        </w:rPr>
        <w:t>Fert</w:t>
      </w:r>
      <w:r w:rsidR="0060543E">
        <w:rPr>
          <w:rFonts w:ascii="Times New Roman" w:hAnsi="Times New Roman" w:cs="Times New Roman"/>
          <w:sz w:val="28"/>
          <w:szCs w:val="28"/>
          <w:lang w:val="en-GB"/>
        </w:rPr>
        <w:t>)</w:t>
      </w:r>
      <w:r w:rsidR="0060543E" w:rsidRPr="00F9474F">
        <w:rPr>
          <w:rFonts w:ascii="Times New Roman" w:hAnsi="Times New Roman" w:cs="Times New Roman"/>
          <w:sz w:val="28"/>
          <w:szCs w:val="28"/>
          <w:lang w:val="en-GB"/>
        </w:rPr>
        <w:t xml:space="preserve">, but </w:t>
      </w:r>
      <w:r w:rsidR="0060543E">
        <w:rPr>
          <w:rFonts w:ascii="Times New Roman" w:hAnsi="Times New Roman" w:cs="Times New Roman"/>
          <w:sz w:val="28"/>
          <w:szCs w:val="28"/>
          <w:lang w:val="en-GB"/>
        </w:rPr>
        <w:t xml:space="preserve">it </w:t>
      </w:r>
      <w:r w:rsidR="0060543E" w:rsidRPr="00F9474F">
        <w:rPr>
          <w:rFonts w:ascii="Times New Roman" w:hAnsi="Times New Roman" w:cs="Times New Roman"/>
          <w:sz w:val="28"/>
          <w:szCs w:val="28"/>
          <w:lang w:val="en-GB"/>
        </w:rPr>
        <w:t xml:space="preserve">also </w:t>
      </w:r>
      <w:r w:rsidR="0060543E">
        <w:rPr>
          <w:rFonts w:ascii="Times New Roman" w:hAnsi="Times New Roman" w:cs="Times New Roman"/>
          <w:sz w:val="28"/>
          <w:szCs w:val="28"/>
          <w:lang w:val="en-GB"/>
        </w:rPr>
        <w:t xml:space="preserve">related </w:t>
      </w:r>
      <w:r w:rsidR="0060543E" w:rsidRPr="00F9474F">
        <w:rPr>
          <w:rFonts w:ascii="Times New Roman" w:hAnsi="Times New Roman" w:cs="Times New Roman"/>
          <w:sz w:val="28"/>
          <w:szCs w:val="28"/>
          <w:lang w:val="en-GB"/>
        </w:rPr>
        <w:t xml:space="preserve">to Lp and Wp </w:t>
      </w:r>
      <w:r w:rsidR="0060543E">
        <w:rPr>
          <w:rFonts w:ascii="Times New Roman" w:hAnsi="Times New Roman" w:cs="Times New Roman"/>
          <w:sz w:val="28"/>
          <w:szCs w:val="28"/>
          <w:lang w:val="en-GB"/>
        </w:rPr>
        <w:t>separat</w:t>
      </w:r>
      <w:r w:rsidR="0060543E" w:rsidRPr="00F9474F">
        <w:rPr>
          <w:rFonts w:ascii="Times New Roman" w:hAnsi="Times New Roman" w:cs="Times New Roman"/>
          <w:sz w:val="28"/>
          <w:szCs w:val="28"/>
          <w:lang w:val="en-GB"/>
        </w:rPr>
        <w:t>ed by the first axes.</w:t>
      </w:r>
    </w:p>
    <w:p w14:paraId="457FC1F2" w14:textId="77777777" w:rsidR="001E47AB" w:rsidRDefault="00547A77" w:rsidP="00C37FC6">
      <w:pPr>
        <w:spacing w:after="0" w:line="480" w:lineRule="auto"/>
        <w:jc w:val="both"/>
        <w:rPr>
          <w:rFonts w:ascii="Times New Roman" w:hAnsi="Times New Roman" w:cs="Times New Roman"/>
          <w:sz w:val="28"/>
          <w:szCs w:val="28"/>
          <w:lang w:val="en-GB"/>
        </w:rPr>
      </w:pPr>
      <w:r>
        <w:rPr>
          <w:rFonts w:ascii="Times New Roman" w:hAnsi="Times New Roman" w:cs="Times New Roman"/>
          <w:sz w:val="28"/>
          <w:szCs w:val="28"/>
          <w:lang w:val="en-GB"/>
        </w:rPr>
        <w:tab/>
      </w:r>
      <w:r w:rsidR="0060543E">
        <w:rPr>
          <w:rFonts w:ascii="Times New Roman" w:hAnsi="Times New Roman" w:cs="Times New Roman"/>
          <w:sz w:val="28"/>
          <w:szCs w:val="28"/>
          <w:lang w:val="en-GB"/>
        </w:rPr>
        <w:t>The</w:t>
      </w:r>
      <w:r w:rsidR="0060543E" w:rsidRPr="00F9474F">
        <w:rPr>
          <w:rFonts w:ascii="Times New Roman" w:hAnsi="Times New Roman" w:cs="Times New Roman"/>
          <w:sz w:val="28"/>
          <w:szCs w:val="28"/>
          <w:lang w:val="en-GB"/>
        </w:rPr>
        <w:t xml:space="preserve"> </w:t>
      </w:r>
      <w:r w:rsidR="001E47AB" w:rsidRPr="00F9474F">
        <w:rPr>
          <w:rFonts w:ascii="Times New Roman" w:hAnsi="Times New Roman" w:cs="Times New Roman"/>
          <w:sz w:val="28"/>
          <w:szCs w:val="28"/>
          <w:lang w:val="en-GB"/>
        </w:rPr>
        <w:t>factor map</w:t>
      </w:r>
      <w:r w:rsidR="0060543E">
        <w:rPr>
          <w:rFonts w:ascii="Times New Roman" w:hAnsi="Times New Roman" w:cs="Times New Roman"/>
          <w:sz w:val="28"/>
          <w:szCs w:val="28"/>
          <w:lang w:val="en-GB"/>
        </w:rPr>
        <w:t xml:space="preserve"> (Fig. 5, right side)</w:t>
      </w:r>
      <w:r w:rsidR="001E47AB" w:rsidRPr="00F9474F">
        <w:rPr>
          <w:rFonts w:ascii="Times New Roman" w:hAnsi="Times New Roman" w:cs="Times New Roman"/>
          <w:sz w:val="28"/>
          <w:szCs w:val="28"/>
          <w:lang w:val="en-GB"/>
        </w:rPr>
        <w:t xml:space="preserve"> </w:t>
      </w:r>
      <w:r w:rsidR="0060543E">
        <w:rPr>
          <w:rFonts w:ascii="Times New Roman" w:hAnsi="Times New Roman" w:cs="Times New Roman"/>
          <w:sz w:val="28"/>
          <w:szCs w:val="28"/>
          <w:lang w:val="en-GB"/>
        </w:rPr>
        <w:t xml:space="preserve">shows the groupping of the </w:t>
      </w:r>
      <w:r w:rsidR="0060543E" w:rsidRPr="00F9474F">
        <w:rPr>
          <w:rFonts w:ascii="Times New Roman" w:hAnsi="Times New Roman" w:cs="Times New Roman"/>
          <w:sz w:val="28"/>
          <w:szCs w:val="28"/>
          <w:lang w:val="en-GB"/>
        </w:rPr>
        <w:t>six water bodies</w:t>
      </w:r>
      <w:r w:rsidR="0060543E">
        <w:rPr>
          <w:rFonts w:ascii="Times New Roman" w:hAnsi="Times New Roman" w:cs="Times New Roman"/>
          <w:sz w:val="28"/>
          <w:szCs w:val="28"/>
          <w:lang w:val="en-GB"/>
        </w:rPr>
        <w:t xml:space="preserve"> marked by</w:t>
      </w:r>
      <w:r w:rsidR="001E47AB" w:rsidRPr="00F9474F">
        <w:rPr>
          <w:rFonts w:ascii="Times New Roman" w:hAnsi="Times New Roman" w:cs="Times New Roman"/>
          <w:sz w:val="28"/>
          <w:szCs w:val="28"/>
          <w:lang w:val="en-GB"/>
        </w:rPr>
        <w:t xml:space="preserve"> inertia ellipse</w:t>
      </w:r>
      <w:r w:rsidR="0060543E">
        <w:rPr>
          <w:rFonts w:ascii="Times New Roman" w:hAnsi="Times New Roman" w:cs="Times New Roman"/>
          <w:sz w:val="28"/>
          <w:szCs w:val="28"/>
          <w:lang w:val="en-GB"/>
        </w:rPr>
        <w:t>s</w:t>
      </w:r>
      <w:r w:rsidR="001E47AB" w:rsidRPr="00F9474F">
        <w:rPr>
          <w:rFonts w:ascii="Times New Roman" w:hAnsi="Times New Roman" w:cs="Times New Roman"/>
          <w:sz w:val="28"/>
          <w:szCs w:val="28"/>
          <w:lang w:val="en-GB"/>
        </w:rPr>
        <w:t xml:space="preserve">. Vershyna </w:t>
      </w:r>
      <w:r w:rsidR="0060543E">
        <w:rPr>
          <w:rFonts w:ascii="Times New Roman" w:hAnsi="Times New Roman" w:cs="Times New Roman"/>
          <w:sz w:val="28"/>
          <w:szCs w:val="28"/>
          <w:lang w:val="en-GB"/>
        </w:rPr>
        <w:t>Lake</w:t>
      </w:r>
      <w:r w:rsidR="00716862">
        <w:rPr>
          <w:rFonts w:ascii="Times New Roman" w:hAnsi="Times New Roman" w:cs="Times New Roman"/>
          <w:sz w:val="28"/>
          <w:szCs w:val="28"/>
          <w:lang w:val="en-GB"/>
        </w:rPr>
        <w:t>, with the</w:t>
      </w:r>
      <w:r w:rsidR="001E47AB" w:rsidRPr="00F9474F">
        <w:rPr>
          <w:rFonts w:ascii="Times New Roman" w:hAnsi="Times New Roman" w:cs="Times New Roman"/>
          <w:sz w:val="28"/>
          <w:szCs w:val="28"/>
          <w:lang w:val="en-GB"/>
        </w:rPr>
        <w:t xml:space="preserve"> the highest radi</w:t>
      </w:r>
      <w:r w:rsidR="00716862">
        <w:rPr>
          <w:rFonts w:ascii="Times New Roman" w:hAnsi="Times New Roman" w:cs="Times New Roman"/>
          <w:sz w:val="28"/>
          <w:szCs w:val="28"/>
          <w:lang w:val="en-GB"/>
        </w:rPr>
        <w:t>oactive contamination,</w:t>
      </w:r>
      <w:r w:rsidR="0060543E">
        <w:rPr>
          <w:rFonts w:ascii="Times New Roman" w:hAnsi="Times New Roman" w:cs="Times New Roman"/>
          <w:sz w:val="28"/>
          <w:szCs w:val="28"/>
          <w:lang w:val="en-GB"/>
        </w:rPr>
        <w:t xml:space="preserve"> </w:t>
      </w:r>
      <w:r w:rsidR="00716862">
        <w:rPr>
          <w:rFonts w:ascii="Times New Roman" w:hAnsi="Times New Roman" w:cs="Times New Roman"/>
          <w:sz w:val="28"/>
          <w:szCs w:val="28"/>
          <w:lang w:val="en-GB"/>
        </w:rPr>
        <w:t>stands at</w:t>
      </w:r>
      <w:r w:rsidR="0060543E">
        <w:rPr>
          <w:rFonts w:ascii="Times New Roman" w:hAnsi="Times New Roman" w:cs="Times New Roman"/>
          <w:sz w:val="28"/>
          <w:szCs w:val="28"/>
          <w:lang w:val="en-GB"/>
        </w:rPr>
        <w:t xml:space="preserve"> the most distinct position</w:t>
      </w:r>
      <w:r w:rsidR="001E47AB" w:rsidRPr="00F9474F">
        <w:rPr>
          <w:rFonts w:ascii="Times New Roman" w:hAnsi="Times New Roman" w:cs="Times New Roman"/>
          <w:sz w:val="28"/>
          <w:szCs w:val="28"/>
          <w:lang w:val="en-GB"/>
        </w:rPr>
        <w:t xml:space="preserve">. </w:t>
      </w:r>
      <w:r w:rsidR="00716862">
        <w:rPr>
          <w:rFonts w:ascii="Times New Roman" w:hAnsi="Times New Roman" w:cs="Times New Roman"/>
          <w:sz w:val="28"/>
          <w:szCs w:val="28"/>
          <w:lang w:val="en-GB"/>
        </w:rPr>
        <w:t>It</w:t>
      </w:r>
      <w:r w:rsidR="001E47AB" w:rsidRPr="00F9474F">
        <w:rPr>
          <w:rFonts w:ascii="Times New Roman" w:hAnsi="Times New Roman" w:cs="Times New Roman"/>
          <w:sz w:val="28"/>
          <w:szCs w:val="28"/>
          <w:lang w:val="en-GB"/>
        </w:rPr>
        <w:t xml:space="preserve">s </w:t>
      </w:r>
      <w:r w:rsidR="00716862" w:rsidRPr="00F9474F">
        <w:rPr>
          <w:rFonts w:ascii="Times New Roman" w:hAnsi="Times New Roman" w:cs="Times New Roman"/>
          <w:sz w:val="28"/>
          <w:szCs w:val="28"/>
          <w:lang w:val="en-GB"/>
        </w:rPr>
        <w:t>project</w:t>
      </w:r>
      <w:r w:rsidR="00716862">
        <w:rPr>
          <w:rFonts w:ascii="Times New Roman" w:hAnsi="Times New Roman" w:cs="Times New Roman"/>
          <w:sz w:val="28"/>
          <w:szCs w:val="28"/>
          <w:lang w:val="en-GB"/>
        </w:rPr>
        <w:t>ion</w:t>
      </w:r>
      <w:r w:rsidR="00716862" w:rsidRPr="00F9474F">
        <w:rPr>
          <w:rFonts w:ascii="Times New Roman" w:hAnsi="Times New Roman" w:cs="Times New Roman"/>
          <w:sz w:val="28"/>
          <w:szCs w:val="28"/>
          <w:lang w:val="en-GB"/>
        </w:rPr>
        <w:t xml:space="preserve"> </w:t>
      </w:r>
      <w:r w:rsidR="00716862">
        <w:rPr>
          <w:rFonts w:ascii="Times New Roman" w:hAnsi="Times New Roman" w:cs="Times New Roman"/>
          <w:sz w:val="28"/>
          <w:szCs w:val="28"/>
          <w:lang w:val="en-GB"/>
        </w:rPr>
        <w:t>t</w:t>
      </w:r>
      <w:r w:rsidR="002B6948">
        <w:rPr>
          <w:rFonts w:ascii="Times New Roman" w:hAnsi="Times New Roman" w:cs="Times New Roman"/>
          <w:sz w:val="28"/>
          <w:szCs w:val="28"/>
          <w:lang w:val="en-GB"/>
        </w:rPr>
        <w:t>o</w:t>
      </w:r>
      <w:r w:rsidR="00716862">
        <w:rPr>
          <w:rFonts w:ascii="Times New Roman" w:hAnsi="Times New Roman" w:cs="Times New Roman"/>
          <w:sz w:val="28"/>
          <w:szCs w:val="28"/>
          <w:lang w:val="en-GB"/>
        </w:rPr>
        <w:t>ward</w:t>
      </w:r>
      <w:r w:rsidR="00716862" w:rsidRPr="00F9474F">
        <w:rPr>
          <w:rFonts w:ascii="Times New Roman" w:hAnsi="Times New Roman" w:cs="Times New Roman"/>
          <w:sz w:val="28"/>
          <w:szCs w:val="28"/>
          <w:lang w:val="en-GB"/>
        </w:rPr>
        <w:t xml:space="preserve"> </w:t>
      </w:r>
      <w:r w:rsidR="001E47AB" w:rsidRPr="00F9474F">
        <w:rPr>
          <w:rFonts w:ascii="Times New Roman" w:hAnsi="Times New Roman" w:cs="Times New Roman"/>
          <w:sz w:val="28"/>
          <w:szCs w:val="28"/>
          <w:lang w:val="en-GB"/>
        </w:rPr>
        <w:t xml:space="preserve">the bottom left part of the factor map corresponds to high values of Lp/Wp ratio and low fertility. </w:t>
      </w:r>
      <w:r w:rsidR="00716862">
        <w:rPr>
          <w:rFonts w:ascii="Times New Roman" w:hAnsi="Times New Roman" w:cs="Times New Roman"/>
          <w:sz w:val="28"/>
          <w:szCs w:val="28"/>
          <w:lang w:val="en-GB"/>
        </w:rPr>
        <w:t>Having</w:t>
      </w:r>
      <w:r w:rsidR="001E47AB" w:rsidRPr="00F9474F">
        <w:rPr>
          <w:rFonts w:ascii="Times New Roman" w:hAnsi="Times New Roman" w:cs="Times New Roman"/>
          <w:sz w:val="28"/>
          <w:szCs w:val="28"/>
          <w:lang w:val="en-GB"/>
        </w:rPr>
        <w:t xml:space="preserve"> </w:t>
      </w:r>
      <w:r w:rsidR="00716862">
        <w:rPr>
          <w:rFonts w:ascii="Times New Roman" w:hAnsi="Times New Roman" w:cs="Times New Roman"/>
          <w:sz w:val="28"/>
          <w:szCs w:val="28"/>
          <w:lang w:val="en-GB"/>
        </w:rPr>
        <w:t xml:space="preserve">the </w:t>
      </w:r>
      <w:r w:rsidR="001E47AB" w:rsidRPr="00F9474F">
        <w:rPr>
          <w:rFonts w:ascii="Times New Roman" w:hAnsi="Times New Roman" w:cs="Times New Roman"/>
          <w:sz w:val="28"/>
          <w:szCs w:val="28"/>
          <w:lang w:val="en-GB"/>
        </w:rPr>
        <w:t>second highest exposition level</w:t>
      </w:r>
      <w:r w:rsidR="00716862">
        <w:rPr>
          <w:rFonts w:ascii="Times New Roman" w:hAnsi="Times New Roman" w:cs="Times New Roman"/>
          <w:sz w:val="28"/>
          <w:szCs w:val="28"/>
          <w:lang w:val="en-GB"/>
        </w:rPr>
        <w:t>,</w:t>
      </w:r>
      <w:r w:rsidR="00716862" w:rsidRPr="00716862">
        <w:rPr>
          <w:rFonts w:ascii="Times New Roman" w:hAnsi="Times New Roman" w:cs="Times New Roman"/>
          <w:sz w:val="28"/>
          <w:szCs w:val="28"/>
          <w:lang w:val="en-GB"/>
        </w:rPr>
        <w:t xml:space="preserve"> </w:t>
      </w:r>
      <w:r w:rsidR="00716862" w:rsidRPr="00F9474F">
        <w:rPr>
          <w:rFonts w:ascii="Times New Roman" w:hAnsi="Times New Roman" w:cs="Times New Roman"/>
          <w:sz w:val="28"/>
          <w:szCs w:val="28"/>
          <w:lang w:val="en-GB"/>
        </w:rPr>
        <w:t xml:space="preserve">Hlyboke </w:t>
      </w:r>
      <w:r w:rsidR="00716862">
        <w:rPr>
          <w:rFonts w:ascii="Times New Roman" w:hAnsi="Times New Roman" w:cs="Times New Roman"/>
          <w:sz w:val="28"/>
          <w:szCs w:val="28"/>
          <w:lang w:val="en-GB"/>
        </w:rPr>
        <w:t>Lake</w:t>
      </w:r>
      <w:r w:rsidR="001E47AB" w:rsidRPr="00F9474F">
        <w:rPr>
          <w:rFonts w:ascii="Times New Roman" w:hAnsi="Times New Roman" w:cs="Times New Roman"/>
          <w:sz w:val="28"/>
          <w:szCs w:val="28"/>
          <w:lang w:val="en-GB"/>
        </w:rPr>
        <w:t xml:space="preserve"> </w:t>
      </w:r>
      <w:r w:rsidR="00716862">
        <w:rPr>
          <w:rFonts w:ascii="Times New Roman" w:hAnsi="Times New Roman" w:cs="Times New Roman"/>
          <w:sz w:val="28"/>
          <w:szCs w:val="28"/>
          <w:lang w:val="en-GB"/>
        </w:rPr>
        <w:t>sets</w:t>
      </w:r>
      <w:r w:rsidR="001E47AB" w:rsidRPr="00F9474F">
        <w:rPr>
          <w:rFonts w:ascii="Times New Roman" w:hAnsi="Times New Roman" w:cs="Times New Roman"/>
          <w:sz w:val="28"/>
          <w:szCs w:val="28"/>
          <w:lang w:val="en-GB"/>
        </w:rPr>
        <w:t xml:space="preserve"> at the top left part of the map </w:t>
      </w:r>
      <w:r w:rsidR="00D712B1">
        <w:rPr>
          <w:rFonts w:ascii="Times New Roman" w:hAnsi="Times New Roman" w:cs="Times New Roman"/>
          <w:sz w:val="28"/>
          <w:szCs w:val="28"/>
          <w:lang w:val="en-GB"/>
        </w:rPr>
        <w:t>implying</w:t>
      </w:r>
      <w:r w:rsidR="00716862">
        <w:rPr>
          <w:rFonts w:ascii="Times New Roman" w:hAnsi="Times New Roman" w:cs="Times New Roman"/>
          <w:sz w:val="28"/>
          <w:szCs w:val="28"/>
          <w:lang w:val="en-GB"/>
        </w:rPr>
        <w:t xml:space="preserve"> </w:t>
      </w:r>
      <w:r w:rsidR="001E47AB" w:rsidRPr="00F9474F">
        <w:rPr>
          <w:rFonts w:ascii="Times New Roman" w:hAnsi="Times New Roman" w:cs="Times New Roman"/>
          <w:sz w:val="28"/>
          <w:szCs w:val="28"/>
          <w:lang w:val="en-GB"/>
        </w:rPr>
        <w:t xml:space="preserve">high pollen fertility. </w:t>
      </w:r>
      <w:r w:rsidR="004F4139" w:rsidRPr="00F9474F">
        <w:rPr>
          <w:rFonts w:ascii="Times New Roman" w:hAnsi="Times New Roman" w:cs="Times New Roman"/>
          <w:sz w:val="28"/>
          <w:szCs w:val="28"/>
          <w:lang w:val="en-GB"/>
        </w:rPr>
        <w:t>“</w:t>
      </w:r>
      <w:r w:rsidR="001E47AB" w:rsidRPr="00F9474F">
        <w:rPr>
          <w:rFonts w:ascii="Times New Roman" w:hAnsi="Times New Roman" w:cs="Times New Roman"/>
          <w:sz w:val="28"/>
          <w:szCs w:val="28"/>
          <w:lang w:val="en-GB"/>
        </w:rPr>
        <w:t xml:space="preserve">Zhukiv </w:t>
      </w:r>
      <w:r w:rsidR="00D712B1">
        <w:rPr>
          <w:rFonts w:ascii="Times New Roman" w:hAnsi="Times New Roman" w:cs="Times New Roman"/>
          <w:sz w:val="28"/>
          <w:szCs w:val="28"/>
          <w:lang w:val="en-GB"/>
        </w:rPr>
        <w:t>O</w:t>
      </w:r>
      <w:r w:rsidR="001E47AB" w:rsidRPr="00F9474F">
        <w:rPr>
          <w:rFonts w:ascii="Times New Roman" w:hAnsi="Times New Roman" w:cs="Times New Roman"/>
          <w:sz w:val="28"/>
          <w:szCs w:val="28"/>
          <w:lang w:val="en-GB"/>
        </w:rPr>
        <w:t>striv</w:t>
      </w:r>
      <w:r w:rsidR="004F4139" w:rsidRPr="00F9474F">
        <w:rPr>
          <w:rFonts w:ascii="Times New Roman" w:hAnsi="Times New Roman" w:cs="Times New Roman"/>
          <w:sz w:val="28"/>
          <w:szCs w:val="28"/>
          <w:lang w:val="en-GB"/>
        </w:rPr>
        <w:t>”</w:t>
      </w:r>
      <w:r w:rsidR="001E47AB" w:rsidRPr="00F9474F">
        <w:rPr>
          <w:rFonts w:ascii="Times New Roman" w:hAnsi="Times New Roman" w:cs="Times New Roman"/>
          <w:sz w:val="28"/>
          <w:szCs w:val="28"/>
          <w:lang w:val="en-GB"/>
        </w:rPr>
        <w:t xml:space="preserve"> </w:t>
      </w:r>
      <w:r w:rsidR="00D712B1">
        <w:rPr>
          <w:rFonts w:ascii="Times New Roman" w:hAnsi="Times New Roman" w:cs="Times New Roman"/>
          <w:sz w:val="28"/>
          <w:szCs w:val="28"/>
          <w:lang w:val="en-GB"/>
        </w:rPr>
        <w:t>sets a position at the</w:t>
      </w:r>
      <w:r w:rsidR="001E47AB" w:rsidRPr="00F9474F">
        <w:rPr>
          <w:rFonts w:ascii="Times New Roman" w:hAnsi="Times New Roman" w:cs="Times New Roman"/>
          <w:sz w:val="28"/>
          <w:szCs w:val="28"/>
          <w:lang w:val="en-GB"/>
        </w:rPr>
        <w:t xml:space="preserve"> right side, </w:t>
      </w:r>
      <w:r w:rsidR="00D712B1">
        <w:rPr>
          <w:rFonts w:ascii="Times New Roman" w:hAnsi="Times New Roman" w:cs="Times New Roman"/>
          <w:sz w:val="28"/>
          <w:szCs w:val="28"/>
          <w:lang w:val="en-GB"/>
        </w:rPr>
        <w:t>indicating</w:t>
      </w:r>
      <w:r w:rsidR="001E47AB" w:rsidRPr="00F9474F">
        <w:rPr>
          <w:rFonts w:ascii="Times New Roman" w:hAnsi="Times New Roman" w:cs="Times New Roman"/>
          <w:sz w:val="28"/>
          <w:szCs w:val="28"/>
          <w:lang w:val="en-GB"/>
        </w:rPr>
        <w:t xml:space="preserve"> higher Lp/Wp ratio. The </w:t>
      </w:r>
      <w:r w:rsidR="00D712B1">
        <w:rPr>
          <w:rFonts w:ascii="Times New Roman" w:hAnsi="Times New Roman" w:cs="Times New Roman"/>
          <w:sz w:val="28"/>
          <w:szCs w:val="28"/>
          <w:lang w:val="en-GB"/>
        </w:rPr>
        <w:t xml:space="preserve">projections of the </w:t>
      </w:r>
      <w:r w:rsidR="001E47AB" w:rsidRPr="00F9474F">
        <w:rPr>
          <w:rFonts w:ascii="Times New Roman" w:hAnsi="Times New Roman" w:cs="Times New Roman"/>
          <w:sz w:val="28"/>
          <w:szCs w:val="28"/>
          <w:lang w:val="en-GB"/>
        </w:rPr>
        <w:t xml:space="preserve">other sites </w:t>
      </w:r>
      <w:r w:rsidR="00D712B1">
        <w:rPr>
          <w:rFonts w:ascii="Times New Roman" w:hAnsi="Times New Roman" w:cs="Times New Roman"/>
          <w:sz w:val="28"/>
          <w:szCs w:val="28"/>
          <w:lang w:val="en-GB"/>
        </w:rPr>
        <w:t>cluster</w:t>
      </w:r>
      <w:r w:rsidR="001E47AB" w:rsidRPr="00F9474F">
        <w:rPr>
          <w:rFonts w:ascii="Times New Roman" w:hAnsi="Times New Roman" w:cs="Times New Roman"/>
          <w:sz w:val="28"/>
          <w:szCs w:val="28"/>
          <w:lang w:val="en-GB"/>
        </w:rPr>
        <w:t xml:space="preserve"> around the center of coordinates</w:t>
      </w:r>
      <w:r w:rsidR="00D712B1">
        <w:rPr>
          <w:rFonts w:ascii="Times New Roman" w:hAnsi="Times New Roman" w:cs="Times New Roman"/>
          <w:sz w:val="28"/>
          <w:szCs w:val="28"/>
          <w:lang w:val="en-GB"/>
        </w:rPr>
        <w:t>, showing</w:t>
      </w:r>
      <w:r w:rsidR="001E47AB" w:rsidRPr="00F9474F">
        <w:rPr>
          <w:rFonts w:ascii="Times New Roman" w:hAnsi="Times New Roman" w:cs="Times New Roman"/>
          <w:sz w:val="28"/>
          <w:szCs w:val="28"/>
          <w:lang w:val="en-GB"/>
        </w:rPr>
        <w:t xml:space="preserve"> their </w:t>
      </w:r>
      <w:r w:rsidR="00D712B1">
        <w:rPr>
          <w:rFonts w:ascii="Times New Roman" w:hAnsi="Times New Roman" w:cs="Times New Roman"/>
          <w:sz w:val="28"/>
          <w:szCs w:val="28"/>
          <w:lang w:val="en-GB"/>
        </w:rPr>
        <w:t xml:space="preserve">relatively </w:t>
      </w:r>
      <w:r w:rsidR="001E47AB" w:rsidRPr="00F9474F">
        <w:rPr>
          <w:rFonts w:ascii="Times New Roman" w:hAnsi="Times New Roman" w:cs="Times New Roman"/>
          <w:sz w:val="28"/>
          <w:szCs w:val="28"/>
          <w:lang w:val="en-GB"/>
        </w:rPr>
        <w:t>average parameters</w:t>
      </w:r>
      <w:r w:rsidR="00D712B1">
        <w:rPr>
          <w:rFonts w:ascii="Times New Roman" w:hAnsi="Times New Roman" w:cs="Times New Roman"/>
          <w:sz w:val="28"/>
          <w:szCs w:val="28"/>
          <w:lang w:val="en-GB"/>
        </w:rPr>
        <w:t xml:space="preserve"> values </w:t>
      </w:r>
      <w:r w:rsidR="001E47AB" w:rsidRPr="00F9474F">
        <w:rPr>
          <w:rFonts w:ascii="Times New Roman" w:hAnsi="Times New Roman" w:cs="Times New Roman"/>
          <w:sz w:val="28"/>
          <w:szCs w:val="28"/>
          <w:lang w:val="en-GB"/>
        </w:rPr>
        <w:t>among all sites.</w:t>
      </w:r>
    </w:p>
    <w:p w14:paraId="51403236" w14:textId="77777777" w:rsidR="00461D3A" w:rsidRPr="00461D3A" w:rsidRDefault="00461D3A" w:rsidP="00461D3A">
      <w:pPr>
        <w:spacing w:after="0" w:line="480" w:lineRule="auto"/>
        <w:jc w:val="both"/>
        <w:rPr>
          <w:rFonts w:ascii="Times New Roman" w:hAnsi="Times New Roman" w:cs="Times New Roman"/>
          <w:sz w:val="28"/>
          <w:szCs w:val="28"/>
          <w:lang w:val="en-GB"/>
        </w:rPr>
      </w:pPr>
      <w:r>
        <w:rPr>
          <w:noProof/>
          <w:lang w:val="uk-UA" w:eastAsia="uk-UA"/>
        </w:rPr>
        <w:drawing>
          <wp:inline distT="0" distB="0" distL="0" distR="0" wp14:anchorId="35918B93" wp14:editId="2BA46856">
            <wp:extent cx="5940425" cy="2970530"/>
            <wp:effectExtent l="0" t="0" r="3175" b="1270"/>
            <wp:docPr id="1259574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noFill/>
                    <a:ln>
                      <a:noFill/>
                    </a:ln>
                  </pic:spPr>
                </pic:pic>
              </a:graphicData>
            </a:graphic>
          </wp:inline>
        </w:drawing>
      </w:r>
    </w:p>
    <w:p w14:paraId="26D31E88" w14:textId="77777777" w:rsidR="00461D3A" w:rsidRDefault="00461D3A" w:rsidP="00461D3A">
      <w:pPr>
        <w:spacing w:after="0" w:line="480" w:lineRule="auto"/>
        <w:jc w:val="center"/>
        <w:rPr>
          <w:rFonts w:ascii="Times New Roman" w:hAnsi="Times New Roman" w:cs="Times New Roman"/>
          <w:b/>
          <w:sz w:val="28"/>
          <w:szCs w:val="28"/>
          <w:lang w:val="en-GB"/>
        </w:rPr>
      </w:pPr>
      <w:r w:rsidRPr="00F9474F">
        <w:rPr>
          <w:rFonts w:ascii="Times New Roman" w:hAnsi="Times New Roman" w:cs="Times New Roman"/>
          <w:b/>
          <w:bCs/>
          <w:sz w:val="28"/>
          <w:szCs w:val="28"/>
          <w:lang w:val="en-GB"/>
        </w:rPr>
        <w:t>Fig. 5.</w:t>
      </w:r>
      <w:r w:rsidRPr="00F9474F">
        <w:rPr>
          <w:rFonts w:ascii="Times New Roman" w:hAnsi="Times New Roman" w:cs="Times New Roman"/>
          <w:sz w:val="28"/>
          <w:szCs w:val="28"/>
          <w:lang w:val="en-GB"/>
        </w:rPr>
        <w:t xml:space="preserve"> PCA of the pollen morphology and fertility data. Left: parameters correlation circle. Right: PCA sites factor map, with samples grouped for each water body. Ellipses are inertia ellipses highlighting ~68% samples of each group projection on axes</w:t>
      </w:r>
      <w:r>
        <w:rPr>
          <w:rFonts w:ascii="Times New Roman" w:hAnsi="Times New Roman" w:cs="Times New Roman"/>
          <w:sz w:val="28"/>
          <w:szCs w:val="28"/>
          <w:lang w:val="en-GB"/>
        </w:rPr>
        <w:t xml:space="preserve"> (</w:t>
      </w:r>
      <w:r w:rsidRPr="00291881">
        <w:rPr>
          <w:rFonts w:ascii="Times New Roman" w:hAnsi="Times New Roman" w:cs="Times New Roman"/>
          <w:sz w:val="28"/>
          <w:szCs w:val="28"/>
          <w:shd w:val="clear" w:color="auto" w:fill="FFFFFF"/>
          <w:lang w:val="en-US"/>
        </w:rPr>
        <w:t>Lp is the length of a grain; Wp is the width of grain; Lp/Wp is the length-to-width ratio; Fert is the pollen grains fertility</w:t>
      </w:r>
      <w:r>
        <w:rPr>
          <w:rFonts w:ascii="Times New Roman" w:hAnsi="Times New Roman" w:cs="Times New Roman"/>
          <w:sz w:val="28"/>
          <w:szCs w:val="28"/>
          <w:shd w:val="clear" w:color="auto" w:fill="FFFFFF"/>
          <w:lang w:val="en-US"/>
        </w:rPr>
        <w:t>)</w:t>
      </w:r>
      <w:r w:rsidRPr="00F9474F">
        <w:rPr>
          <w:rFonts w:ascii="Times New Roman" w:hAnsi="Times New Roman" w:cs="Times New Roman"/>
          <w:sz w:val="28"/>
          <w:szCs w:val="28"/>
          <w:lang w:val="en-GB"/>
        </w:rPr>
        <w:t>.</w:t>
      </w:r>
    </w:p>
    <w:p w14:paraId="0C4703E0" w14:textId="77777777" w:rsidR="00461D3A" w:rsidRPr="00F9474F" w:rsidRDefault="00461D3A" w:rsidP="00C37FC6">
      <w:pPr>
        <w:spacing w:after="0" w:line="480" w:lineRule="auto"/>
        <w:jc w:val="both"/>
        <w:rPr>
          <w:rFonts w:ascii="Times New Roman" w:hAnsi="Times New Roman" w:cs="Times New Roman"/>
          <w:sz w:val="28"/>
          <w:szCs w:val="28"/>
          <w:lang w:val="en-GB"/>
        </w:rPr>
      </w:pPr>
    </w:p>
    <w:p w14:paraId="1B6C7242" w14:textId="77777777" w:rsidR="00350E75" w:rsidRPr="00350E75" w:rsidRDefault="00350E75" w:rsidP="00350E75">
      <w:pPr>
        <w:spacing w:after="0" w:line="480" w:lineRule="auto"/>
        <w:ind w:firstLine="709"/>
        <w:jc w:val="both"/>
        <w:rPr>
          <w:rFonts w:ascii="Times New Roman" w:hAnsi="Times New Roman" w:cs="Times New Roman"/>
          <w:sz w:val="28"/>
          <w:szCs w:val="28"/>
          <w:lang w:val="en-GB"/>
        </w:rPr>
      </w:pPr>
      <w:r w:rsidRPr="00350E75">
        <w:rPr>
          <w:rFonts w:ascii="Times New Roman" w:hAnsi="Times New Roman" w:cs="Times New Roman"/>
          <w:sz w:val="28"/>
          <w:szCs w:val="28"/>
          <w:lang w:val="en-GB"/>
        </w:rPr>
        <w:t xml:space="preserve">The results of MANOVA confirmed the significant differences (p-value &lt; 0.001) among the sites. Subsequent post-hoc tests showed there was a significant difference (p-value &lt; 0.05) in each studied pollen parameter between the sites. Further pairwise comparison revealed that the most prominent differences were observed between Vershyna Lake, Hlyboke Lake, and </w:t>
      </w:r>
      <w:r w:rsidR="004F4139" w:rsidRPr="00F9474F">
        <w:rPr>
          <w:rFonts w:ascii="Times New Roman" w:hAnsi="Times New Roman" w:cs="Times New Roman"/>
          <w:sz w:val="28"/>
          <w:szCs w:val="28"/>
          <w:lang w:val="en-GB"/>
        </w:rPr>
        <w:t>“</w:t>
      </w:r>
      <w:r w:rsidRPr="00350E75">
        <w:rPr>
          <w:rFonts w:ascii="Times New Roman" w:hAnsi="Times New Roman" w:cs="Times New Roman"/>
          <w:sz w:val="28"/>
          <w:szCs w:val="28"/>
          <w:lang w:val="en-GB"/>
        </w:rPr>
        <w:t>Zhukiv Ostriv</w:t>
      </w:r>
      <w:r w:rsidR="004F4139" w:rsidRPr="00F9474F">
        <w:rPr>
          <w:rFonts w:ascii="Times New Roman" w:hAnsi="Times New Roman" w:cs="Times New Roman"/>
          <w:sz w:val="28"/>
          <w:szCs w:val="28"/>
          <w:lang w:val="en-GB"/>
        </w:rPr>
        <w:t>”</w:t>
      </w:r>
      <w:r w:rsidRPr="00350E75">
        <w:rPr>
          <w:rFonts w:ascii="Times New Roman" w:hAnsi="Times New Roman" w:cs="Times New Roman"/>
          <w:sz w:val="28"/>
          <w:szCs w:val="28"/>
          <w:lang w:val="en-GB"/>
        </w:rPr>
        <w:t xml:space="preserve"> when compared to other sites (Table S1).</w:t>
      </w:r>
    </w:p>
    <w:p w14:paraId="2A680533" w14:textId="77777777" w:rsidR="00B225AF" w:rsidRPr="00B225AF" w:rsidRDefault="0057205D" w:rsidP="00B225AF">
      <w:pPr>
        <w:spacing w:after="0" w:line="480" w:lineRule="auto"/>
        <w:ind w:firstLine="851"/>
        <w:jc w:val="both"/>
        <w:rPr>
          <w:rFonts w:ascii="Times New Roman" w:hAnsi="Times New Roman" w:cs="Times New Roman"/>
          <w:sz w:val="28"/>
          <w:szCs w:val="28"/>
          <w:lang w:val="en-GB"/>
        </w:rPr>
      </w:pPr>
      <w:r w:rsidRPr="0057205D">
        <w:rPr>
          <w:rFonts w:ascii="Times New Roman" w:hAnsi="Times New Roman" w:cs="Times New Roman"/>
          <w:sz w:val="28"/>
          <w:szCs w:val="28"/>
          <w:lang w:val="en-GB"/>
        </w:rPr>
        <w:t>Pollen shape index (Lp/Wp) showed gradually grows with the increase of the radiation dose rate</w:t>
      </w:r>
      <w:r>
        <w:rPr>
          <w:rFonts w:ascii="Times New Roman" w:hAnsi="Times New Roman" w:cs="Times New Roman"/>
          <w:sz w:val="28"/>
          <w:szCs w:val="28"/>
          <w:lang w:val="en-GB"/>
        </w:rPr>
        <w:t xml:space="preserve"> </w:t>
      </w:r>
      <w:r w:rsidRPr="0057205D">
        <w:rPr>
          <w:rFonts w:ascii="Times New Roman" w:hAnsi="Times New Roman" w:cs="Times New Roman"/>
          <w:sz w:val="28"/>
          <w:szCs w:val="28"/>
          <w:lang w:val="en-GB"/>
        </w:rPr>
        <w:t>(Fig 6).</w:t>
      </w:r>
      <w:r w:rsidR="00350E75" w:rsidRPr="00350E75">
        <w:rPr>
          <w:rFonts w:ascii="Times New Roman" w:hAnsi="Times New Roman" w:cs="Times New Roman"/>
          <w:sz w:val="28"/>
          <w:szCs w:val="28"/>
          <w:lang w:val="en-GB"/>
        </w:rPr>
        <w:t xml:space="preserve"> A strong relationship (R</w:t>
      </w:r>
      <w:r w:rsidR="00B72A06" w:rsidRPr="00EF1094">
        <w:rPr>
          <w:rFonts w:ascii="Times New Roman" w:hAnsi="Times New Roman" w:cs="Times New Roman"/>
          <w:sz w:val="28"/>
          <w:szCs w:val="28"/>
          <w:vertAlign w:val="superscript"/>
          <w:lang w:val="en-GB"/>
        </w:rPr>
        <w:t>2</w:t>
      </w:r>
      <w:r w:rsidR="00350E75" w:rsidRPr="00350E75">
        <w:rPr>
          <w:rFonts w:ascii="Times New Roman" w:hAnsi="Times New Roman" w:cs="Times New Roman"/>
          <w:sz w:val="28"/>
          <w:szCs w:val="28"/>
          <w:lang w:val="en-GB"/>
        </w:rPr>
        <w:t>=0.86) was found between the size of pollen grains and the total absorbed dose rate, suggesting the dose-dependent influence of radioactive contamination on the reproductive structures of plant. With the increase of absorbed dose rate, the size of pollen grains decreases (the value of Lp/Wp for the control is 1.81, while for the most contaminated water body – Vershyna Lake – it was 2.04). Thus, pollen grains have the smallest size in the water body with the highest dose rate to the plants</w:t>
      </w:r>
      <w:r w:rsidR="00E917D5">
        <w:rPr>
          <w:rFonts w:ascii="Times New Roman" w:hAnsi="Times New Roman" w:cs="Times New Roman"/>
          <w:sz w:val="28"/>
          <w:szCs w:val="28"/>
          <w:lang w:val="en-GB"/>
        </w:rPr>
        <w:t>.</w:t>
      </w:r>
      <w:bookmarkStart w:id="8" w:name="_Hlk146621432"/>
    </w:p>
    <w:p w14:paraId="739C4A58" w14:textId="77777777" w:rsidR="00B225AF" w:rsidRDefault="00B225AF" w:rsidP="00164EC2">
      <w:pPr>
        <w:spacing w:after="0" w:line="480" w:lineRule="auto"/>
        <w:ind w:firstLine="708"/>
        <w:jc w:val="both"/>
        <w:rPr>
          <w:rFonts w:ascii="Times New Roman" w:hAnsi="Times New Roman" w:cs="Times New Roman"/>
          <w:b/>
          <w:sz w:val="28"/>
          <w:szCs w:val="28"/>
          <w:lang w:val="en-GB"/>
        </w:rPr>
      </w:pPr>
      <w:r>
        <w:rPr>
          <w:noProof/>
          <w:lang w:val="uk-UA" w:eastAsia="uk-UA"/>
        </w:rPr>
        <w:drawing>
          <wp:anchor distT="0" distB="0" distL="114300" distR="114300" simplePos="0" relativeHeight="251661824" behindDoc="1" locked="0" layoutInCell="1" allowOverlap="1" wp14:anchorId="5D436E3A" wp14:editId="7EE88FBE">
            <wp:simplePos x="0" y="0"/>
            <wp:positionH relativeFrom="page">
              <wp:posOffset>1847850</wp:posOffset>
            </wp:positionH>
            <wp:positionV relativeFrom="paragraph">
              <wp:posOffset>0</wp:posOffset>
            </wp:positionV>
            <wp:extent cx="3911632" cy="2314575"/>
            <wp:effectExtent l="0" t="0" r="0" b="0"/>
            <wp:wrapTight wrapText="bothSides">
              <wp:wrapPolygon edited="0">
                <wp:start x="0" y="0"/>
                <wp:lineTo x="0" y="21333"/>
                <wp:lineTo x="21460" y="21333"/>
                <wp:lineTo x="21460" y="0"/>
                <wp:lineTo x="0" y="0"/>
              </wp:wrapPolygon>
            </wp:wrapTight>
            <wp:docPr id="1000884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1664" cy="2314594"/>
                    </a:xfrm>
                    <a:prstGeom prst="rect">
                      <a:avLst/>
                    </a:prstGeom>
                    <a:noFill/>
                    <a:ln>
                      <a:noFill/>
                    </a:ln>
                  </pic:spPr>
                </pic:pic>
              </a:graphicData>
            </a:graphic>
          </wp:anchor>
        </w:drawing>
      </w:r>
    </w:p>
    <w:p w14:paraId="4DDD037C" w14:textId="77777777" w:rsidR="00B225AF" w:rsidRDefault="00B225AF" w:rsidP="00164EC2">
      <w:pPr>
        <w:spacing w:after="0" w:line="480" w:lineRule="auto"/>
        <w:ind w:firstLine="708"/>
        <w:jc w:val="both"/>
        <w:rPr>
          <w:rFonts w:ascii="Times New Roman" w:hAnsi="Times New Roman" w:cs="Times New Roman"/>
          <w:b/>
          <w:sz w:val="28"/>
          <w:szCs w:val="28"/>
          <w:lang w:val="en-GB"/>
        </w:rPr>
      </w:pPr>
    </w:p>
    <w:p w14:paraId="32DB8D15" w14:textId="77777777" w:rsidR="00B225AF" w:rsidRDefault="00B225AF" w:rsidP="00164EC2">
      <w:pPr>
        <w:spacing w:after="0" w:line="480" w:lineRule="auto"/>
        <w:ind w:firstLine="708"/>
        <w:jc w:val="both"/>
        <w:rPr>
          <w:rFonts w:ascii="Times New Roman" w:hAnsi="Times New Roman" w:cs="Times New Roman"/>
          <w:b/>
          <w:sz w:val="28"/>
          <w:szCs w:val="28"/>
          <w:lang w:val="en-GB"/>
        </w:rPr>
      </w:pPr>
    </w:p>
    <w:p w14:paraId="2BC01AB9" w14:textId="77777777" w:rsidR="00B225AF" w:rsidRDefault="00B225AF" w:rsidP="00164EC2">
      <w:pPr>
        <w:spacing w:after="0" w:line="480" w:lineRule="auto"/>
        <w:ind w:firstLine="708"/>
        <w:jc w:val="both"/>
        <w:rPr>
          <w:rFonts w:ascii="Times New Roman" w:hAnsi="Times New Roman" w:cs="Times New Roman"/>
          <w:b/>
          <w:sz w:val="28"/>
          <w:szCs w:val="28"/>
          <w:lang w:val="en-GB"/>
        </w:rPr>
      </w:pPr>
    </w:p>
    <w:p w14:paraId="03CDF89D" w14:textId="77777777" w:rsidR="00B225AF" w:rsidRDefault="00B225AF" w:rsidP="00164EC2">
      <w:pPr>
        <w:spacing w:after="0" w:line="480" w:lineRule="auto"/>
        <w:ind w:firstLine="708"/>
        <w:jc w:val="both"/>
        <w:rPr>
          <w:rFonts w:ascii="Times New Roman" w:hAnsi="Times New Roman" w:cs="Times New Roman"/>
          <w:b/>
          <w:sz w:val="28"/>
          <w:szCs w:val="28"/>
          <w:lang w:val="en-GB"/>
        </w:rPr>
      </w:pPr>
    </w:p>
    <w:p w14:paraId="0FC74481" w14:textId="77777777" w:rsidR="00B225AF" w:rsidRDefault="00B225AF" w:rsidP="00164EC2">
      <w:pPr>
        <w:spacing w:after="0" w:line="480" w:lineRule="auto"/>
        <w:ind w:firstLine="708"/>
        <w:jc w:val="both"/>
        <w:rPr>
          <w:rFonts w:ascii="Times New Roman" w:hAnsi="Times New Roman" w:cs="Times New Roman"/>
          <w:b/>
          <w:sz w:val="28"/>
          <w:szCs w:val="28"/>
          <w:lang w:val="en-GB"/>
        </w:rPr>
      </w:pPr>
    </w:p>
    <w:p w14:paraId="6A9BB571" w14:textId="77777777" w:rsidR="00164EC2" w:rsidRDefault="00164EC2" w:rsidP="00B225AF">
      <w:pPr>
        <w:spacing w:after="0" w:line="480" w:lineRule="auto"/>
        <w:ind w:firstLine="708"/>
        <w:jc w:val="center"/>
        <w:rPr>
          <w:rFonts w:ascii="Times New Roman" w:hAnsi="Times New Roman" w:cs="Times New Roman"/>
          <w:sz w:val="28"/>
          <w:szCs w:val="28"/>
          <w:lang w:val="en-GB"/>
        </w:rPr>
      </w:pPr>
      <w:r w:rsidRPr="00F9474F">
        <w:rPr>
          <w:rFonts w:ascii="Times New Roman" w:hAnsi="Times New Roman" w:cs="Times New Roman"/>
          <w:b/>
          <w:sz w:val="28"/>
          <w:szCs w:val="28"/>
          <w:lang w:val="en-GB"/>
        </w:rPr>
        <w:t>Fig. 6.</w:t>
      </w:r>
      <w:r w:rsidRPr="00F9474F">
        <w:rPr>
          <w:rFonts w:ascii="Times New Roman" w:hAnsi="Times New Roman" w:cs="Times New Roman"/>
          <w:sz w:val="28"/>
          <w:szCs w:val="28"/>
          <w:lang w:val="en-GB"/>
        </w:rPr>
        <w:t xml:space="preserve"> The dependence between total radiation dose rate and pollen grain length-to-width ratio (average values for water bodies)</w:t>
      </w:r>
      <w:r>
        <w:rPr>
          <w:rFonts w:ascii="Times New Roman" w:hAnsi="Times New Roman" w:cs="Times New Roman"/>
          <w:sz w:val="28"/>
          <w:szCs w:val="28"/>
          <w:lang w:val="en-GB"/>
        </w:rPr>
        <w:t>.</w:t>
      </w:r>
    </w:p>
    <w:p w14:paraId="728CB32C" w14:textId="77777777" w:rsidR="00A323A2" w:rsidRDefault="00EF0F22" w:rsidP="00A323A2">
      <w:pPr>
        <w:spacing w:after="0" w:line="480" w:lineRule="auto"/>
        <w:ind w:firstLine="708"/>
        <w:jc w:val="both"/>
        <w:rPr>
          <w:rFonts w:ascii="Times New Roman" w:hAnsi="Times New Roman" w:cs="Times New Roman"/>
          <w:sz w:val="28"/>
          <w:szCs w:val="28"/>
          <w:lang w:val="en-US"/>
        </w:rPr>
      </w:pPr>
      <w:r w:rsidRPr="00C37FC6">
        <w:rPr>
          <w:rFonts w:ascii="Times New Roman" w:hAnsi="Times New Roman" w:cs="Times New Roman"/>
          <w:sz w:val="28"/>
          <w:szCs w:val="28"/>
          <w:lang w:val="en-US"/>
        </w:rPr>
        <w:t xml:space="preserve">As shown in </w:t>
      </w:r>
      <w:r w:rsidR="00B72A06" w:rsidRPr="00C37FC6">
        <w:rPr>
          <w:rFonts w:ascii="Times New Roman" w:hAnsi="Times New Roman" w:cs="Times New Roman"/>
          <w:sz w:val="28"/>
          <w:szCs w:val="28"/>
          <w:lang w:val="en-US"/>
        </w:rPr>
        <w:t xml:space="preserve">Fig. 6, </w:t>
      </w:r>
      <w:r w:rsidRPr="00C37FC6">
        <w:rPr>
          <w:rFonts w:ascii="Times New Roman" w:hAnsi="Times New Roman" w:cs="Times New Roman"/>
          <w:sz w:val="28"/>
          <w:szCs w:val="28"/>
          <w:lang w:val="en-US"/>
        </w:rPr>
        <w:t>when</w:t>
      </w:r>
      <w:r w:rsidR="00B72A06" w:rsidRPr="00C37FC6">
        <w:rPr>
          <w:rFonts w:ascii="Times New Roman" w:hAnsi="Times New Roman" w:cs="Times New Roman"/>
          <w:sz w:val="28"/>
          <w:szCs w:val="28"/>
          <w:lang w:val="en-US"/>
        </w:rPr>
        <w:t xml:space="preserve"> </w:t>
      </w:r>
      <w:r w:rsidRPr="00C37FC6">
        <w:rPr>
          <w:rFonts w:ascii="Times New Roman" w:hAnsi="Times New Roman" w:cs="Times New Roman"/>
          <w:sz w:val="28"/>
          <w:szCs w:val="28"/>
          <w:lang w:val="en-US"/>
        </w:rPr>
        <w:t xml:space="preserve">the </w:t>
      </w:r>
      <w:r w:rsidR="00B72A06" w:rsidRPr="00C37FC6">
        <w:rPr>
          <w:rFonts w:ascii="Times New Roman" w:hAnsi="Times New Roman" w:cs="Times New Roman"/>
          <w:sz w:val="28"/>
          <w:szCs w:val="28"/>
          <w:lang w:val="en-US"/>
        </w:rPr>
        <w:t xml:space="preserve">Lp/Wp </w:t>
      </w:r>
      <w:r w:rsidRPr="00C37FC6">
        <w:rPr>
          <w:rFonts w:ascii="Times New Roman" w:hAnsi="Times New Roman" w:cs="Times New Roman"/>
          <w:sz w:val="28"/>
          <w:szCs w:val="28"/>
          <w:lang w:val="en-US"/>
        </w:rPr>
        <w:t xml:space="preserve">ratio exceeds </w:t>
      </w:r>
      <w:r w:rsidR="00B72A06" w:rsidRPr="00C37FC6">
        <w:rPr>
          <w:rFonts w:ascii="Times New Roman" w:hAnsi="Times New Roman" w:cs="Times New Roman"/>
          <w:sz w:val="28"/>
          <w:szCs w:val="28"/>
          <w:lang w:val="en-US"/>
        </w:rPr>
        <w:t>&gt;</w:t>
      </w:r>
      <w:r w:rsidR="001F5A9B" w:rsidRPr="00C37FC6">
        <w:rPr>
          <w:rFonts w:ascii="Times New Roman" w:hAnsi="Times New Roman" w:cs="Times New Roman"/>
          <w:sz w:val="28"/>
          <w:szCs w:val="28"/>
          <w:lang w:val="uk-UA"/>
        </w:rPr>
        <w:t>1.9</w:t>
      </w:r>
      <w:r w:rsidR="00A20238">
        <w:rPr>
          <w:rFonts w:ascii="Times New Roman" w:hAnsi="Times New Roman" w:cs="Times New Roman"/>
          <w:sz w:val="28"/>
          <w:szCs w:val="28"/>
          <w:lang w:val="uk-UA"/>
        </w:rPr>
        <w:t xml:space="preserve">, </w:t>
      </w:r>
      <w:r w:rsidR="00A20238">
        <w:rPr>
          <w:rFonts w:ascii="Times New Roman" w:hAnsi="Times New Roman" w:cs="Times New Roman"/>
          <w:sz w:val="28"/>
          <w:szCs w:val="28"/>
          <w:lang w:val="en-US"/>
        </w:rPr>
        <w:t>it</w:t>
      </w:r>
      <w:r w:rsidR="00B72A06" w:rsidRPr="00C37FC6">
        <w:rPr>
          <w:rFonts w:ascii="Times New Roman" w:hAnsi="Times New Roman" w:cs="Times New Roman"/>
          <w:sz w:val="28"/>
          <w:szCs w:val="28"/>
          <w:lang w:val="en-US"/>
        </w:rPr>
        <w:t xml:space="preserve"> indicates the </w:t>
      </w:r>
      <w:r w:rsidR="00050BE6" w:rsidRPr="00C37FC6">
        <w:rPr>
          <w:rFonts w:ascii="Times New Roman" w:hAnsi="Times New Roman" w:cs="Times New Roman"/>
          <w:sz w:val="28"/>
          <w:szCs w:val="28"/>
          <w:lang w:val="en-US"/>
        </w:rPr>
        <w:t>radioactive contamination</w:t>
      </w:r>
      <w:r w:rsidR="00B72A06" w:rsidRPr="00C37FC6">
        <w:rPr>
          <w:rFonts w:ascii="Times New Roman" w:hAnsi="Times New Roman" w:cs="Times New Roman"/>
          <w:sz w:val="28"/>
          <w:szCs w:val="28"/>
          <w:lang w:val="en-US"/>
        </w:rPr>
        <w:t xml:space="preserve"> of the environment. Th</w:t>
      </w:r>
      <w:r w:rsidRPr="00C37FC6">
        <w:rPr>
          <w:rFonts w:ascii="Times New Roman" w:hAnsi="Times New Roman" w:cs="Times New Roman"/>
          <w:sz w:val="28"/>
          <w:szCs w:val="28"/>
          <w:lang w:val="en-US"/>
        </w:rPr>
        <w:t xml:space="preserve">is </w:t>
      </w:r>
      <w:r w:rsidR="008E4F21" w:rsidRPr="008E4F21">
        <w:rPr>
          <w:rFonts w:ascii="Times New Roman" w:hAnsi="Times New Roman" w:cs="Times New Roman"/>
          <w:sz w:val="28"/>
          <w:szCs w:val="28"/>
          <w:lang w:val="en-US"/>
        </w:rPr>
        <w:t>increased</w:t>
      </w:r>
      <w:r w:rsidRPr="00C37FC6">
        <w:rPr>
          <w:rFonts w:ascii="Times New Roman" w:hAnsi="Times New Roman" w:cs="Times New Roman"/>
          <w:sz w:val="28"/>
          <w:szCs w:val="28"/>
          <w:lang w:val="en-US"/>
        </w:rPr>
        <w:t xml:space="preserve"> ratio signifies a </w:t>
      </w:r>
      <w:r w:rsidR="00A323A2" w:rsidRPr="00C37FC6">
        <w:rPr>
          <w:rFonts w:ascii="Times New Roman" w:hAnsi="Times New Roman" w:cs="Times New Roman"/>
          <w:sz w:val="28"/>
          <w:szCs w:val="28"/>
          <w:lang w:val="en-US"/>
        </w:rPr>
        <w:t>reduction in the reproductive capacity of local populations resulting from radiation pollution. Notably, the Lp/Wp ratio is sensitive to low radiation doses, with</w:t>
      </w:r>
      <w:r w:rsidR="00A323A2">
        <w:rPr>
          <w:rFonts w:ascii="Times New Roman" w:hAnsi="Times New Roman" w:cs="Times New Roman"/>
          <w:sz w:val="28"/>
          <w:szCs w:val="28"/>
          <w:lang w:val="en-US"/>
        </w:rPr>
        <w:t xml:space="preserve"> </w:t>
      </w:r>
      <w:r w:rsidR="00A323A2" w:rsidRPr="00C37FC6">
        <w:rPr>
          <w:rFonts w:ascii="Times New Roman" w:hAnsi="Times New Roman" w:cs="Times New Roman"/>
          <w:sz w:val="28"/>
          <w:szCs w:val="28"/>
          <w:lang w:val="en-US"/>
        </w:rPr>
        <w:t>discernible changes in pollen grains observed in Plyutovyshche Lake at a dose as low as 0.2</w:t>
      </w:r>
      <w:r w:rsidR="003D783E">
        <w:rPr>
          <w:rFonts w:ascii="Times New Roman" w:hAnsi="Times New Roman" w:cs="Times New Roman"/>
          <w:sz w:val="28"/>
          <w:szCs w:val="28"/>
          <w:lang w:val="en-US"/>
        </w:rPr>
        <w:t>33</w:t>
      </w:r>
      <w:r w:rsidR="00A323A2" w:rsidRPr="00C37FC6">
        <w:rPr>
          <w:rFonts w:ascii="Times New Roman" w:hAnsi="Times New Roman" w:cs="Times New Roman"/>
          <w:sz w:val="28"/>
          <w:szCs w:val="28"/>
          <w:lang w:val="en-US"/>
        </w:rPr>
        <w:t xml:space="preserve"> µGy/h.</w:t>
      </w:r>
    </w:p>
    <w:bookmarkEnd w:id="8"/>
    <w:p w14:paraId="1AC29A3E" w14:textId="77777777" w:rsidR="00A323A2" w:rsidRPr="00B225AF" w:rsidRDefault="00021B30" w:rsidP="00B225AF">
      <w:pPr>
        <w:spacing w:after="0" w:line="480" w:lineRule="auto"/>
        <w:ind w:firstLine="708"/>
        <w:jc w:val="both"/>
        <w:rPr>
          <w:rFonts w:ascii="Times New Roman" w:hAnsi="Times New Roman" w:cs="Times New Roman"/>
          <w:sz w:val="28"/>
          <w:szCs w:val="28"/>
          <w:lang w:val="en-US"/>
        </w:rPr>
      </w:pPr>
      <w:r w:rsidRPr="00F9474F">
        <w:rPr>
          <w:rFonts w:ascii="Times New Roman" w:hAnsi="Times New Roman" w:cs="Times New Roman"/>
          <w:sz w:val="28"/>
          <w:szCs w:val="28"/>
          <w:lang w:val="en-GB"/>
        </w:rPr>
        <w:t xml:space="preserve">The </w:t>
      </w:r>
      <w:r>
        <w:rPr>
          <w:rFonts w:ascii="Times New Roman" w:hAnsi="Times New Roman" w:cs="Times New Roman"/>
          <w:sz w:val="28"/>
          <w:szCs w:val="28"/>
          <w:lang w:val="en-GB"/>
        </w:rPr>
        <w:t>results</w:t>
      </w:r>
      <w:r w:rsidRPr="00F9474F">
        <w:rPr>
          <w:rFonts w:ascii="Times New Roman" w:hAnsi="Times New Roman" w:cs="Times New Roman"/>
          <w:sz w:val="28"/>
          <w:szCs w:val="28"/>
          <w:lang w:val="en-GB"/>
        </w:rPr>
        <w:t xml:space="preserve"> of the Coinertia Analysis </w:t>
      </w:r>
      <w:r>
        <w:rPr>
          <w:rFonts w:ascii="Times New Roman" w:hAnsi="Times New Roman" w:cs="Times New Roman"/>
          <w:sz w:val="28"/>
          <w:szCs w:val="28"/>
          <w:lang w:val="en-GB"/>
        </w:rPr>
        <w:t>are</w:t>
      </w:r>
      <w:r w:rsidRPr="00F9474F">
        <w:rPr>
          <w:rFonts w:ascii="Times New Roman" w:hAnsi="Times New Roman" w:cs="Times New Roman"/>
          <w:sz w:val="28"/>
          <w:szCs w:val="28"/>
          <w:lang w:val="en-GB"/>
        </w:rPr>
        <w:t xml:space="preserve"> shown in </w:t>
      </w:r>
      <w:r>
        <w:rPr>
          <w:rFonts w:ascii="Times New Roman" w:hAnsi="Times New Roman" w:cs="Times New Roman"/>
          <w:sz w:val="28"/>
          <w:szCs w:val="28"/>
          <w:lang w:val="en-GB"/>
        </w:rPr>
        <w:t xml:space="preserve">Fig. </w:t>
      </w:r>
      <w:r w:rsidRPr="00F9474F">
        <w:rPr>
          <w:rFonts w:ascii="Times New Roman" w:hAnsi="Times New Roman" w:cs="Times New Roman"/>
          <w:sz w:val="28"/>
          <w:szCs w:val="28"/>
          <w:lang w:val="en-GB"/>
        </w:rPr>
        <w:t>7. The projection of the first axes of the two separate PCA</w:t>
      </w:r>
      <w:r>
        <w:rPr>
          <w:rFonts w:ascii="Times New Roman" w:hAnsi="Times New Roman" w:cs="Times New Roman"/>
          <w:sz w:val="28"/>
          <w:szCs w:val="28"/>
          <w:lang w:val="en-GB"/>
        </w:rPr>
        <w:t>s</w:t>
      </w:r>
      <w:r w:rsidRPr="00F9474F">
        <w:rPr>
          <w:rFonts w:ascii="Times New Roman" w:hAnsi="Times New Roman" w:cs="Times New Roman"/>
          <w:sz w:val="28"/>
          <w:szCs w:val="28"/>
          <w:lang w:val="en-GB"/>
        </w:rPr>
        <w:t xml:space="preserve"> for environmental variables and morphological datasets onto the </w:t>
      </w:r>
      <w:r>
        <w:rPr>
          <w:rFonts w:ascii="Times New Roman" w:hAnsi="Times New Roman" w:cs="Times New Roman"/>
          <w:sz w:val="28"/>
          <w:szCs w:val="28"/>
          <w:lang w:val="en-GB"/>
        </w:rPr>
        <w:t>c</w:t>
      </w:r>
      <w:r w:rsidRPr="00F9474F">
        <w:rPr>
          <w:rFonts w:ascii="Times New Roman" w:hAnsi="Times New Roman" w:cs="Times New Roman"/>
          <w:sz w:val="28"/>
          <w:szCs w:val="28"/>
          <w:lang w:val="en-GB"/>
        </w:rPr>
        <w:t>oinertia axes reflects relationships between the</w:t>
      </w:r>
      <w:r>
        <w:rPr>
          <w:rFonts w:ascii="Times New Roman" w:hAnsi="Times New Roman" w:cs="Times New Roman"/>
          <w:sz w:val="28"/>
          <w:szCs w:val="28"/>
          <w:lang w:val="en-GB"/>
        </w:rPr>
        <w:t xml:space="preserve"> </w:t>
      </w:r>
      <w:r w:rsidRPr="00F9474F">
        <w:rPr>
          <w:rFonts w:ascii="Times New Roman" w:hAnsi="Times New Roman" w:cs="Times New Roman"/>
          <w:sz w:val="28"/>
          <w:szCs w:val="28"/>
          <w:lang w:val="en-GB"/>
        </w:rPr>
        <w:t xml:space="preserve">ain structures of each dataset and co-structure obtained in Coinertia Analysis. The coinertia </w:t>
      </w:r>
      <w:r w:rsidRPr="00BC5DF3">
        <w:rPr>
          <w:rFonts w:ascii="Times New Roman" w:hAnsi="Times New Roman" w:cs="Times New Roman"/>
          <w:sz w:val="28"/>
          <w:szCs w:val="28"/>
          <w:lang w:val="en-GB"/>
        </w:rPr>
        <w:t>axes are not equivalent to the axes of both the environmental</w:t>
      </w:r>
      <w:r w:rsidR="00A323A2" w:rsidRPr="00A323A2">
        <w:rPr>
          <w:rFonts w:ascii="Times New Roman" w:hAnsi="Times New Roman" w:cs="Times New Roman"/>
          <w:sz w:val="28"/>
          <w:szCs w:val="28"/>
          <w:lang w:val="en-GB"/>
        </w:rPr>
        <w:t xml:space="preserve"> </w:t>
      </w:r>
      <w:r w:rsidR="00A323A2" w:rsidRPr="00BC5DF3">
        <w:rPr>
          <w:rFonts w:ascii="Times New Roman" w:hAnsi="Times New Roman" w:cs="Times New Roman"/>
          <w:sz w:val="28"/>
          <w:szCs w:val="28"/>
          <w:lang w:val="en-GB"/>
        </w:rPr>
        <w:t>and morphological PCAs, necessitating an axis rotation (as indicated by</w:t>
      </w:r>
      <w:r w:rsidR="00A323A2">
        <w:rPr>
          <w:rFonts w:ascii="Times New Roman" w:hAnsi="Times New Roman" w:cs="Times New Roman"/>
          <w:sz w:val="28"/>
          <w:szCs w:val="28"/>
          <w:lang w:val="en-GB"/>
        </w:rPr>
        <w:t xml:space="preserve"> the circles in the top left of Fig.8).</w:t>
      </w:r>
    </w:p>
    <w:p w14:paraId="36A40EB8" w14:textId="77777777" w:rsidR="00DD59EE" w:rsidRDefault="008E4F21" w:rsidP="00A323A2">
      <w:pPr>
        <w:spacing w:after="0" w:line="480" w:lineRule="auto"/>
        <w:jc w:val="center"/>
        <w:rPr>
          <w:rFonts w:ascii="Times New Roman" w:hAnsi="Times New Roman" w:cs="Times New Roman"/>
          <w:sz w:val="28"/>
          <w:szCs w:val="28"/>
          <w:lang w:val="en-GB"/>
        </w:rPr>
      </w:pPr>
      <w:r>
        <w:rPr>
          <w:noProof/>
          <w:lang w:val="uk-UA" w:eastAsia="uk-UA"/>
        </w:rPr>
        <w:drawing>
          <wp:anchor distT="0" distB="0" distL="114300" distR="114300" simplePos="0" relativeHeight="251660288" behindDoc="0" locked="0" layoutInCell="1" allowOverlap="1" wp14:anchorId="3ADF62B6" wp14:editId="26DAAF2B">
            <wp:simplePos x="0" y="0"/>
            <wp:positionH relativeFrom="page">
              <wp:posOffset>1362075</wp:posOffset>
            </wp:positionH>
            <wp:positionV relativeFrom="paragraph">
              <wp:posOffset>35</wp:posOffset>
            </wp:positionV>
            <wp:extent cx="5229225" cy="5220935"/>
            <wp:effectExtent l="0" t="0" r="0" b="0"/>
            <wp:wrapTopAndBottom/>
            <wp:docPr id="1406193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225" cy="5220935"/>
                    </a:xfrm>
                    <a:prstGeom prst="rect">
                      <a:avLst/>
                    </a:prstGeom>
                    <a:noFill/>
                    <a:ln>
                      <a:noFill/>
                    </a:ln>
                  </pic:spPr>
                </pic:pic>
              </a:graphicData>
            </a:graphic>
          </wp:anchor>
        </w:drawing>
      </w:r>
      <w:r w:rsidR="006D2DF3" w:rsidRPr="00F9474F">
        <w:rPr>
          <w:rFonts w:ascii="Times New Roman" w:hAnsi="Times New Roman" w:cs="Times New Roman"/>
          <w:b/>
          <w:bCs/>
          <w:sz w:val="28"/>
          <w:szCs w:val="28"/>
          <w:lang w:val="en-GB"/>
        </w:rPr>
        <w:t>Fig. 7</w:t>
      </w:r>
      <w:r w:rsidR="006D2DF3" w:rsidRPr="00F9474F">
        <w:rPr>
          <w:rFonts w:ascii="Times New Roman" w:hAnsi="Times New Roman" w:cs="Times New Roman"/>
          <w:sz w:val="28"/>
          <w:szCs w:val="28"/>
          <w:lang w:val="en-GB"/>
        </w:rPr>
        <w:t>. Composite plot of Coinertia Analysis performed for environmental variables and pollen, fruits, seeds morphology datasets. The projection of the first axes of the two simple PCA for environmental variables and morphological data onto the coinertia axes at the top left. The combined plot of site’s scores of environmental conditions (arrows) and morphological dataset (points). The barplot of eigenvalues at the bottom left. Coinertia Analysis coefficients for environmental variables (Y loadings) and morphological parameters (X loadings) at the two graphs at the bottom right.</w:t>
      </w:r>
    </w:p>
    <w:p w14:paraId="4ED58CA6" w14:textId="77777777" w:rsidR="00A323A2" w:rsidRPr="00480396" w:rsidRDefault="00A323A2" w:rsidP="0035692B">
      <w:pPr>
        <w:shd w:val="clear" w:color="auto" w:fill="FFFFFF" w:themeFill="background1"/>
        <w:spacing w:after="0" w:line="480" w:lineRule="auto"/>
        <w:jc w:val="both"/>
        <w:rPr>
          <w:rFonts w:ascii="Times New Roman" w:hAnsi="Times New Roman" w:cs="Times New Roman"/>
          <w:color w:val="525258"/>
          <w:sz w:val="28"/>
          <w:szCs w:val="28"/>
          <w:bdr w:val="none" w:sz="0" w:space="0" w:color="auto" w:frame="1"/>
          <w:lang w:val="uk-UA"/>
        </w:rPr>
      </w:pPr>
    </w:p>
    <w:p w14:paraId="7181940B" w14:textId="77777777" w:rsidR="0035692B" w:rsidRPr="00F9474F" w:rsidRDefault="00480396" w:rsidP="0035692B">
      <w:pPr>
        <w:spacing w:after="0" w:line="480" w:lineRule="auto"/>
        <w:jc w:val="center"/>
        <w:rPr>
          <w:rFonts w:ascii="Times New Roman" w:hAnsi="Times New Roman" w:cs="Times New Roman"/>
          <w:sz w:val="28"/>
          <w:szCs w:val="28"/>
          <w:lang w:val="en-GB"/>
        </w:rPr>
      </w:pPr>
      <w:r>
        <w:rPr>
          <w:noProof/>
          <w:lang w:val="uk-UA" w:eastAsia="uk-UA"/>
        </w:rPr>
        <w:drawing>
          <wp:anchor distT="0" distB="0" distL="114300" distR="114300" simplePos="0" relativeHeight="251670016" behindDoc="1" locked="0" layoutInCell="1" allowOverlap="1" wp14:anchorId="2E7ED04D" wp14:editId="5209DEFB">
            <wp:simplePos x="0" y="0"/>
            <wp:positionH relativeFrom="column">
              <wp:posOffset>-3810</wp:posOffset>
            </wp:positionH>
            <wp:positionV relativeFrom="paragraph">
              <wp:posOffset>85090</wp:posOffset>
            </wp:positionV>
            <wp:extent cx="5940425" cy="4213860"/>
            <wp:effectExtent l="0" t="0" r="0" b="0"/>
            <wp:wrapTight wrapText="bothSides">
              <wp:wrapPolygon edited="0">
                <wp:start x="0" y="0"/>
                <wp:lineTo x="0" y="21483"/>
                <wp:lineTo x="21542" y="21483"/>
                <wp:lineTo x="21542" y="0"/>
                <wp:lineTo x="0" y="0"/>
              </wp:wrapPolygon>
            </wp:wrapTight>
            <wp:docPr id="1680322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213860"/>
                    </a:xfrm>
                    <a:prstGeom prst="rect">
                      <a:avLst/>
                    </a:prstGeom>
                    <a:noFill/>
                    <a:ln>
                      <a:noFill/>
                    </a:ln>
                  </pic:spPr>
                </pic:pic>
              </a:graphicData>
            </a:graphic>
          </wp:anchor>
        </w:drawing>
      </w:r>
      <w:r w:rsidR="0035692B" w:rsidRPr="00F9474F">
        <w:rPr>
          <w:rFonts w:ascii="Times New Roman" w:hAnsi="Times New Roman" w:cs="Times New Roman"/>
          <w:b/>
          <w:sz w:val="28"/>
          <w:szCs w:val="28"/>
          <w:lang w:val="en-GB"/>
        </w:rPr>
        <w:t>Fig. 8.</w:t>
      </w:r>
      <w:r w:rsidR="0035692B" w:rsidRPr="00F9474F">
        <w:rPr>
          <w:rFonts w:ascii="Times New Roman" w:hAnsi="Times New Roman" w:cs="Times New Roman"/>
          <w:sz w:val="28"/>
          <w:szCs w:val="28"/>
          <w:lang w:val="en-GB"/>
        </w:rPr>
        <w:t xml:space="preserve"> Average morphological parameters of </w:t>
      </w:r>
      <w:r w:rsidR="0035692B" w:rsidRPr="00F9474F">
        <w:rPr>
          <w:rFonts w:ascii="Times New Roman" w:hAnsi="Times New Roman" w:cs="Times New Roman"/>
          <w:i/>
          <w:sz w:val="28"/>
          <w:szCs w:val="28"/>
          <w:lang w:val="en-GB"/>
        </w:rPr>
        <w:t>Nuphar lutea</w:t>
      </w:r>
      <w:r w:rsidR="0035692B" w:rsidRPr="00F9474F">
        <w:rPr>
          <w:rFonts w:ascii="Times New Roman" w:hAnsi="Times New Roman" w:cs="Times New Roman"/>
          <w:sz w:val="28"/>
          <w:szCs w:val="28"/>
          <w:lang w:val="en-GB"/>
        </w:rPr>
        <w:t xml:space="preserve"> fruits in gradient of radiation dose rate: Lfr – fruit’s length, Dfr – fruit’s width, Lnfr –</w:t>
      </w:r>
      <w:r w:rsidR="0035692B" w:rsidRPr="00F9474F">
        <w:rPr>
          <w:rFonts w:ascii="Times New Roman" w:hAnsi="Times New Roman" w:cs="Times New Roman"/>
          <w:sz w:val="28"/>
          <w:szCs w:val="28"/>
          <w:lang w:val="uk-UA"/>
        </w:rPr>
        <w:t xml:space="preserve"> </w:t>
      </w:r>
      <w:r w:rsidR="0035692B" w:rsidRPr="00F9474F">
        <w:rPr>
          <w:rFonts w:ascii="Times New Roman" w:hAnsi="Times New Roman" w:cs="Times New Roman"/>
          <w:sz w:val="28"/>
          <w:szCs w:val="28"/>
          <w:lang w:val="en-GB"/>
        </w:rPr>
        <w:t>length of the fruit’s neck, Dsfr – width of the fruit’s neck.</w:t>
      </w:r>
    </w:p>
    <w:p w14:paraId="13195EBD" w14:textId="77777777" w:rsidR="00305148" w:rsidRDefault="00DD59EE" w:rsidP="005C6214">
      <w:pPr>
        <w:spacing w:after="0" w:line="480" w:lineRule="auto"/>
        <w:ind w:firstLine="851"/>
        <w:jc w:val="both"/>
        <w:rPr>
          <w:rFonts w:ascii="Times New Roman" w:hAnsi="Times New Roman" w:cs="Times New Roman"/>
          <w:sz w:val="28"/>
          <w:szCs w:val="28"/>
          <w:lang w:val="en-GB"/>
        </w:rPr>
      </w:pPr>
      <w:r w:rsidRPr="00DD59EE">
        <w:rPr>
          <w:rFonts w:ascii="Times New Roman" w:hAnsi="Times New Roman" w:cs="Times New Roman"/>
          <w:sz w:val="28"/>
          <w:szCs w:val="28"/>
          <w:lang w:val="en-GB"/>
        </w:rPr>
        <w:t>As illustrated in the eigenvalues barplot, the first two Coinertia axes suffice to describe the relationship between the structures of the studied morphological parameters and environmental variables. Quantitatively, this relationship is expressed by the RV coefficient, which was calculated to be 0.65.</w:t>
      </w:r>
    </w:p>
    <w:p w14:paraId="4F542C23" w14:textId="77777777" w:rsidR="00013649" w:rsidRPr="00F9474F" w:rsidRDefault="00013649" w:rsidP="00013649">
      <w:pPr>
        <w:spacing w:after="0" w:line="480" w:lineRule="auto"/>
        <w:ind w:firstLine="851"/>
        <w:jc w:val="both"/>
        <w:rPr>
          <w:rFonts w:ascii="Times New Roman" w:hAnsi="Times New Roman" w:cs="Times New Roman"/>
          <w:sz w:val="28"/>
          <w:szCs w:val="28"/>
          <w:lang w:val="en-GB"/>
        </w:rPr>
      </w:pPr>
      <w:r w:rsidRPr="00F9474F">
        <w:rPr>
          <w:rFonts w:ascii="Times New Roman" w:hAnsi="Times New Roman" w:cs="Times New Roman"/>
          <w:sz w:val="28"/>
          <w:szCs w:val="28"/>
          <w:lang w:val="en-GB"/>
        </w:rPr>
        <w:t xml:space="preserve">Several groups of morphological parameters are identified at the bottom right plot, X loadings, in Fig 7. The first two groups stretch along the first axis and consist of Ls/Ws ratio, Wp, and Nsfr on the right side and Ws and Ls on the left side. High values of Nsfr also rose with </w:t>
      </w:r>
      <w:r w:rsidR="00633785" w:rsidRPr="00F9474F">
        <w:rPr>
          <w:rFonts w:ascii="Times New Roman" w:hAnsi="Times New Roman" w:cs="Times New Roman"/>
          <w:sz w:val="28"/>
          <w:szCs w:val="28"/>
          <w:lang w:val="en-GB"/>
        </w:rPr>
        <w:t>РO</w:t>
      </w:r>
      <w:r w:rsidR="00633785" w:rsidRPr="00F9474F">
        <w:rPr>
          <w:rFonts w:ascii="Times New Roman" w:hAnsi="Times New Roman" w:cs="Times New Roman"/>
          <w:sz w:val="28"/>
          <w:szCs w:val="28"/>
          <w:vertAlign w:val="subscript"/>
          <w:lang w:val="en-GB"/>
        </w:rPr>
        <w:t>4</w:t>
      </w:r>
      <w:r w:rsidR="00633785" w:rsidRPr="00F9474F">
        <w:rPr>
          <w:rFonts w:ascii="Times New Roman" w:hAnsi="Times New Roman" w:cs="Times New Roman"/>
          <w:sz w:val="28"/>
          <w:szCs w:val="28"/>
          <w:vertAlign w:val="superscript"/>
          <w:lang w:val="en-GB"/>
        </w:rPr>
        <w:t>3-</w:t>
      </w:r>
      <w:r w:rsidR="00633785">
        <w:rPr>
          <w:rFonts w:ascii="Times New Roman" w:hAnsi="Times New Roman" w:cs="Times New Roman"/>
          <w:sz w:val="28"/>
          <w:szCs w:val="28"/>
          <w:vertAlign w:val="superscript"/>
          <w:lang w:val="en-GB"/>
        </w:rPr>
        <w:t xml:space="preserve"> </w:t>
      </w:r>
      <w:r w:rsidRPr="00F9474F">
        <w:rPr>
          <w:rFonts w:ascii="Times New Roman" w:hAnsi="Times New Roman" w:cs="Times New Roman"/>
          <w:sz w:val="28"/>
          <w:szCs w:val="28"/>
          <w:lang w:val="en-GB"/>
        </w:rPr>
        <w:t>content growth in the waterbodies. High values of morphological parameters at the right side of the first axis are related to high NO</w:t>
      </w:r>
      <w:r w:rsidRPr="00F9474F">
        <w:rPr>
          <w:rFonts w:ascii="Times New Roman" w:hAnsi="Times New Roman" w:cs="Times New Roman"/>
          <w:sz w:val="28"/>
          <w:szCs w:val="28"/>
          <w:vertAlign w:val="subscript"/>
          <w:lang w:val="en-GB"/>
        </w:rPr>
        <w:t>2</w:t>
      </w:r>
      <w:r w:rsidRPr="00F9474F">
        <w:rPr>
          <w:rFonts w:ascii="Times New Roman" w:hAnsi="Times New Roman" w:cs="Times New Roman"/>
          <w:sz w:val="28"/>
          <w:szCs w:val="28"/>
          <w:vertAlign w:val="superscript"/>
          <w:lang w:val="en-GB"/>
        </w:rPr>
        <w:t>-</w:t>
      </w:r>
      <w:r w:rsidRPr="00F9474F">
        <w:rPr>
          <w:rFonts w:ascii="Times New Roman" w:hAnsi="Times New Roman" w:cs="Times New Roman"/>
          <w:sz w:val="28"/>
          <w:szCs w:val="28"/>
          <w:lang w:val="en-GB"/>
        </w:rPr>
        <w:t xml:space="preserve"> content and water mineralization level (see Y loadings in Fig.7) and probably with low NO</w:t>
      </w:r>
      <w:r w:rsidRPr="00F9474F">
        <w:rPr>
          <w:rFonts w:ascii="Times New Roman" w:hAnsi="Times New Roman" w:cs="Times New Roman"/>
          <w:sz w:val="28"/>
          <w:szCs w:val="28"/>
          <w:vertAlign w:val="subscript"/>
          <w:lang w:val="en-GB"/>
        </w:rPr>
        <w:t>3</w:t>
      </w:r>
      <w:r w:rsidRPr="00F9474F">
        <w:rPr>
          <w:rFonts w:ascii="Times New Roman" w:hAnsi="Times New Roman" w:cs="Times New Roman"/>
          <w:sz w:val="28"/>
          <w:szCs w:val="28"/>
          <w:vertAlign w:val="superscript"/>
          <w:lang w:val="en-GB"/>
        </w:rPr>
        <w:t>-</w:t>
      </w:r>
      <w:r w:rsidRPr="00F9474F">
        <w:rPr>
          <w:rFonts w:ascii="Times New Roman" w:hAnsi="Times New Roman" w:cs="Times New Roman"/>
          <w:sz w:val="28"/>
          <w:szCs w:val="28"/>
          <w:lang w:val="en-GB"/>
        </w:rPr>
        <w:t xml:space="preserve"> content, while the second group has an inverse relationship. The third group consists of Dfr, Dsfr, and Nsr, which tend to be higher in water bodies with low content of NO</w:t>
      </w:r>
      <w:r w:rsidRPr="00F9474F">
        <w:rPr>
          <w:rFonts w:ascii="Times New Roman" w:hAnsi="Times New Roman" w:cs="Times New Roman"/>
          <w:sz w:val="28"/>
          <w:szCs w:val="28"/>
          <w:vertAlign w:val="subscript"/>
          <w:lang w:val="en-GB"/>
        </w:rPr>
        <w:t>3</w:t>
      </w:r>
      <w:r w:rsidRPr="00F9474F">
        <w:rPr>
          <w:rFonts w:ascii="Times New Roman" w:hAnsi="Times New Roman" w:cs="Times New Roman"/>
          <w:sz w:val="28"/>
          <w:szCs w:val="28"/>
          <w:vertAlign w:val="superscript"/>
          <w:lang w:val="en-GB"/>
        </w:rPr>
        <w:t>-</w:t>
      </w:r>
      <w:r w:rsidRPr="00F9474F">
        <w:rPr>
          <w:rFonts w:ascii="Times New Roman" w:hAnsi="Times New Roman" w:cs="Times New Roman"/>
          <w:sz w:val="28"/>
          <w:szCs w:val="28"/>
          <w:lang w:val="en-GB"/>
        </w:rPr>
        <w:t xml:space="preserve">. The fourth group of parameters are Lnfr and Lfr that opposite the sixth group, </w:t>
      </w:r>
      <w:r w:rsidR="005C6214" w:rsidRPr="00F9474F">
        <w:rPr>
          <w:rFonts w:ascii="Times New Roman" w:hAnsi="Times New Roman" w:cs="Times New Roman"/>
          <w:sz w:val="28"/>
          <w:szCs w:val="28"/>
          <w:lang w:val="en-GB"/>
        </w:rPr>
        <w:t>i.e.,</w:t>
      </w:r>
      <w:r w:rsidRPr="00F9474F">
        <w:rPr>
          <w:rFonts w:ascii="Times New Roman" w:hAnsi="Times New Roman" w:cs="Times New Roman"/>
          <w:sz w:val="28"/>
          <w:szCs w:val="28"/>
          <w:lang w:val="en-GB"/>
        </w:rPr>
        <w:t xml:space="preserve"> Lp and Lp/Wp ratio, which are associated with high and low levels of radiation dose parameters respectively. </w:t>
      </w:r>
    </w:p>
    <w:p w14:paraId="6B2E0C62" w14:textId="77777777" w:rsidR="007D650E" w:rsidRDefault="00013649" w:rsidP="00C37FC6">
      <w:pPr>
        <w:spacing w:after="0" w:line="480" w:lineRule="auto"/>
        <w:ind w:firstLine="851"/>
        <w:jc w:val="both"/>
        <w:rPr>
          <w:rFonts w:ascii="Times New Roman" w:hAnsi="Times New Roman" w:cs="Times New Roman"/>
          <w:sz w:val="28"/>
          <w:szCs w:val="28"/>
          <w:lang w:val="en-US"/>
        </w:rPr>
      </w:pPr>
      <w:r w:rsidRPr="00F9474F">
        <w:rPr>
          <w:rFonts w:ascii="Times New Roman" w:hAnsi="Times New Roman" w:cs="Times New Roman"/>
          <w:sz w:val="28"/>
          <w:szCs w:val="28"/>
          <w:lang w:val="en-GB"/>
        </w:rPr>
        <w:t>The studied water bodies are represented in the right top plot (Row scores (X −&gt; Y) in Fig</w:t>
      </w:r>
      <w:r w:rsidR="004F4139">
        <w:rPr>
          <w:rFonts w:ascii="Times New Roman" w:hAnsi="Times New Roman" w:cs="Times New Roman"/>
          <w:sz w:val="28"/>
          <w:szCs w:val="28"/>
          <w:lang w:val="en-GB"/>
        </w:rPr>
        <w:t>.</w:t>
      </w:r>
      <w:r w:rsidRPr="00F9474F">
        <w:rPr>
          <w:rFonts w:ascii="Times New Roman" w:hAnsi="Times New Roman" w:cs="Times New Roman"/>
          <w:sz w:val="28"/>
          <w:szCs w:val="28"/>
          <w:lang w:val="en-GB"/>
        </w:rPr>
        <w:t xml:space="preserve"> 7). The short arrows show a concordance between structures of environmental composition and morphological parameters in each waterbody. The Hlyboke </w:t>
      </w:r>
      <w:r w:rsidR="004179FC">
        <w:rPr>
          <w:rFonts w:ascii="Times New Roman" w:hAnsi="Times New Roman" w:cs="Times New Roman"/>
          <w:sz w:val="28"/>
          <w:szCs w:val="28"/>
          <w:lang w:val="en-GB"/>
        </w:rPr>
        <w:t>L</w:t>
      </w:r>
      <w:r w:rsidRPr="00F9474F">
        <w:rPr>
          <w:rFonts w:ascii="Times New Roman" w:hAnsi="Times New Roman" w:cs="Times New Roman"/>
          <w:sz w:val="28"/>
          <w:szCs w:val="28"/>
          <w:lang w:val="en-GB"/>
        </w:rPr>
        <w:t xml:space="preserve">ake takes a separate position enabled by high radiation dose and </w:t>
      </w:r>
      <w:r w:rsidR="00633785" w:rsidRPr="00F9474F">
        <w:rPr>
          <w:rFonts w:ascii="Times New Roman" w:hAnsi="Times New Roman" w:cs="Times New Roman"/>
          <w:sz w:val="28"/>
          <w:szCs w:val="28"/>
          <w:lang w:val="en-GB"/>
        </w:rPr>
        <w:t>РO</w:t>
      </w:r>
      <w:r w:rsidR="00633785" w:rsidRPr="00F9474F">
        <w:rPr>
          <w:rFonts w:ascii="Times New Roman" w:hAnsi="Times New Roman" w:cs="Times New Roman"/>
          <w:sz w:val="28"/>
          <w:szCs w:val="28"/>
          <w:vertAlign w:val="subscript"/>
          <w:lang w:val="en-GB"/>
        </w:rPr>
        <w:t>4</w:t>
      </w:r>
      <w:r w:rsidR="00633785" w:rsidRPr="00F9474F">
        <w:rPr>
          <w:rFonts w:ascii="Times New Roman" w:hAnsi="Times New Roman" w:cs="Times New Roman"/>
          <w:sz w:val="28"/>
          <w:szCs w:val="28"/>
          <w:vertAlign w:val="superscript"/>
          <w:lang w:val="en-GB"/>
        </w:rPr>
        <w:t>3-</w:t>
      </w:r>
      <w:r w:rsidR="00633785">
        <w:rPr>
          <w:rFonts w:ascii="Times New Roman" w:hAnsi="Times New Roman" w:cs="Times New Roman"/>
          <w:sz w:val="28"/>
          <w:szCs w:val="28"/>
          <w:vertAlign w:val="superscript"/>
          <w:lang w:val="en-GB"/>
        </w:rPr>
        <w:t xml:space="preserve"> </w:t>
      </w:r>
      <w:r w:rsidRPr="00F9474F">
        <w:rPr>
          <w:rFonts w:ascii="Times New Roman" w:hAnsi="Times New Roman" w:cs="Times New Roman"/>
          <w:sz w:val="28"/>
          <w:szCs w:val="28"/>
          <w:lang w:val="en-GB"/>
        </w:rPr>
        <w:t>content and is characteri</w:t>
      </w:r>
      <w:r w:rsidR="00633785">
        <w:rPr>
          <w:rFonts w:ascii="Times New Roman" w:hAnsi="Times New Roman" w:cs="Times New Roman"/>
          <w:sz w:val="28"/>
          <w:szCs w:val="28"/>
          <w:lang w:val="en-GB"/>
        </w:rPr>
        <w:t>s</w:t>
      </w:r>
      <w:r w:rsidRPr="00F9474F">
        <w:rPr>
          <w:rFonts w:ascii="Times New Roman" w:hAnsi="Times New Roman" w:cs="Times New Roman"/>
          <w:sz w:val="28"/>
          <w:szCs w:val="28"/>
          <w:lang w:val="en-GB"/>
        </w:rPr>
        <w:t xml:space="preserve">ed by long Lp, large Lp/Wp ratio (the longest and one of the widest pollen grains) and short Lnfr and Lfr (the smallest fruits with the shortest fruit necks). These parameters have the highest loadings in the second component and could be the indicator of radiation </w:t>
      </w:r>
      <w:r w:rsidRPr="00F9474F">
        <w:rPr>
          <w:rFonts w:ascii="Times New Roman" w:hAnsi="Times New Roman" w:cs="Times New Roman"/>
          <w:sz w:val="28"/>
          <w:szCs w:val="28"/>
          <w:lang w:val="en-US"/>
        </w:rPr>
        <w:t>impact</w:t>
      </w:r>
      <w:r w:rsidRPr="00F9474F">
        <w:rPr>
          <w:rFonts w:ascii="Times New Roman" w:hAnsi="Times New Roman" w:cs="Times New Roman"/>
          <w:sz w:val="28"/>
          <w:szCs w:val="28"/>
          <w:lang w:val="en-GB"/>
        </w:rPr>
        <w:t>. In general, fruits dimensions did not show a significant correlation with the total radiation exposure (Fig. 8).</w:t>
      </w:r>
    </w:p>
    <w:p w14:paraId="609E0B5A" w14:textId="77777777" w:rsidR="00305148" w:rsidRDefault="009B4A2D" w:rsidP="005C6214">
      <w:pPr>
        <w:spacing w:after="0" w:line="480" w:lineRule="auto"/>
        <w:ind w:firstLine="990"/>
        <w:jc w:val="both"/>
        <w:rPr>
          <w:rFonts w:ascii="Times New Roman" w:hAnsi="Times New Roman" w:cs="Times New Roman"/>
          <w:sz w:val="28"/>
          <w:szCs w:val="28"/>
          <w:lang w:val="en-GB"/>
        </w:rPr>
      </w:pPr>
      <w:r w:rsidRPr="009B4A2D">
        <w:rPr>
          <w:rFonts w:ascii="Times New Roman" w:hAnsi="Times New Roman" w:cs="Times New Roman"/>
          <w:sz w:val="28"/>
          <w:szCs w:val="28"/>
          <w:lang w:val="en-GB"/>
        </w:rPr>
        <w:t>Among the morphological parameters of fruits, only Lnfr and Dsfr exhibited a dependence on the radiation dose rate, although other physicochemical properties of water may have an effect. The morphological characteristics of a plant greatly vary across their distribution range and depending on their habitat conditions</w:t>
      </w:r>
      <w:r w:rsidR="007D650E">
        <w:rPr>
          <w:rFonts w:ascii="Times New Roman" w:hAnsi="Times New Roman" w:cs="Times New Roman"/>
          <w:sz w:val="28"/>
          <w:szCs w:val="28"/>
          <w:lang w:val="en-GB"/>
        </w:rPr>
        <w:t xml:space="preserve"> </w:t>
      </w:r>
      <w:sdt>
        <w:sdtPr>
          <w:rPr>
            <w:rFonts w:ascii="Times New Roman" w:hAnsi="Times New Roman" w:cs="Times New Roman"/>
            <w:color w:val="000000"/>
            <w:sz w:val="28"/>
            <w:szCs w:val="28"/>
            <w:lang w:val="en-GB"/>
          </w:rPr>
          <w:tag w:val="MENDELEY_CITATION_v3_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"/>
          <w:id w:val="-940607644"/>
          <w:placeholder>
            <w:docPart w:val="70DBB7FD33864F6CB0B5A8BBAEAD8E7D"/>
          </w:placeholder>
        </w:sdtPr>
        <w:sdtEndPr/>
        <w:sdtContent>
          <w:r w:rsidR="00F26AC8" w:rsidRPr="00F26AC8">
            <w:rPr>
              <w:rFonts w:ascii="Times New Roman" w:hAnsi="Times New Roman" w:cs="Times New Roman"/>
              <w:color w:val="000000"/>
              <w:sz w:val="28"/>
              <w:szCs w:val="28"/>
              <w:lang w:val="en-GB"/>
            </w:rPr>
            <w:t>(Latowski et al., 2014)</w:t>
          </w:r>
        </w:sdtContent>
      </w:sdt>
      <w:r w:rsidR="007D650E" w:rsidRPr="009E5140">
        <w:rPr>
          <w:rFonts w:ascii="Times New Roman" w:hAnsi="Times New Roman" w:cs="Times New Roman"/>
          <w:sz w:val="28"/>
          <w:szCs w:val="28"/>
          <w:lang w:val="en-GB"/>
        </w:rPr>
        <w:t xml:space="preserve">. </w:t>
      </w:r>
      <w:r w:rsidRPr="009B4A2D">
        <w:rPr>
          <w:rFonts w:ascii="Times New Roman" w:hAnsi="Times New Roman" w:cs="Times New Roman"/>
          <w:sz w:val="28"/>
          <w:szCs w:val="28"/>
          <w:lang w:val="en-GB"/>
        </w:rPr>
        <w:t xml:space="preserve">Therefore, direct comparisons with data from other studies were not provided. Nevertheless, </w:t>
      </w:r>
      <w:r w:rsidR="00B72A06" w:rsidRPr="005C6214">
        <w:rPr>
          <w:rFonts w:ascii="Times New Roman" w:hAnsi="Times New Roman" w:cs="Times New Roman"/>
          <w:i/>
          <w:sz w:val="28"/>
          <w:szCs w:val="28"/>
          <w:lang w:val="en-GB"/>
        </w:rPr>
        <w:t>N. lutea</w:t>
      </w:r>
      <w:r w:rsidRPr="009B4A2D">
        <w:rPr>
          <w:rFonts w:ascii="Times New Roman" w:hAnsi="Times New Roman" w:cs="Times New Roman"/>
          <w:sz w:val="28"/>
          <w:szCs w:val="28"/>
          <w:lang w:val="en-GB"/>
        </w:rPr>
        <w:t xml:space="preserve"> fruit morphology in the CEZ's reservoirs varies in a much wider range than those observed in previous research</w:t>
      </w:r>
      <w:r w:rsidR="00A677D3">
        <w:rPr>
          <w:rFonts w:ascii="Times New Roman" w:hAnsi="Times New Roman" w:cs="Times New Roman"/>
          <w:sz w:val="28"/>
          <w:szCs w:val="28"/>
          <w:lang w:val="uk-UA"/>
        </w:rPr>
        <w:t xml:space="preserve"> </w:t>
      </w:r>
      <w:sdt>
        <w:sdtPr>
          <w:rPr>
            <w:rFonts w:ascii="Times New Roman" w:hAnsi="Times New Roman" w:cs="Times New Roman"/>
            <w:color w:val="000000"/>
            <w:sz w:val="28"/>
            <w:szCs w:val="28"/>
            <w:lang w:val="en-GB"/>
          </w:rPr>
          <w:tag w:val="MENDELEY_CITATION_v3_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"/>
          <w:id w:val="-1887637509"/>
          <w:placeholder>
            <w:docPart w:val="DefaultPlaceholder_-1854013440"/>
          </w:placeholder>
        </w:sdtPr>
        <w:sdtEndPr/>
        <w:sdtContent>
          <w:r w:rsidR="00F26AC8" w:rsidRPr="00F26AC8">
            <w:rPr>
              <w:rFonts w:ascii="Times New Roman" w:hAnsi="Times New Roman" w:cs="Times New Roman"/>
              <w:color w:val="000000"/>
              <w:sz w:val="28"/>
              <w:szCs w:val="28"/>
              <w:lang w:val="uk-UA"/>
            </w:rPr>
            <w:t>(Gudkov et al., 2003).</w:t>
          </w:r>
        </w:sdtContent>
      </w:sdt>
      <w:r>
        <w:rPr>
          <w:rFonts w:ascii="Times New Roman" w:hAnsi="Times New Roman" w:cs="Times New Roman"/>
          <w:color w:val="000000"/>
          <w:sz w:val="28"/>
          <w:szCs w:val="28"/>
          <w:lang w:val="en-GB"/>
        </w:rPr>
        <w:t xml:space="preserve"> </w:t>
      </w:r>
      <w:r w:rsidR="00DC4441" w:rsidRPr="00DC4441">
        <w:rPr>
          <w:rFonts w:ascii="Times New Roman" w:hAnsi="Times New Roman" w:cs="Times New Roman"/>
          <w:color w:val="000000"/>
          <w:sz w:val="28"/>
          <w:szCs w:val="28"/>
          <w:lang w:val="en-GB"/>
        </w:rPr>
        <w:t>Aquatic macrophytes in the most heavily contaminated water bodies within the CEZ have displayed remarkable resilience despite nearly four decades of continuous exposure to ionizing radiation. There have been no substantial alterations observed in their plant community composition</w:t>
      </w:r>
      <w:r w:rsidR="009874AA" w:rsidRPr="00F9474F">
        <w:rPr>
          <w:rFonts w:ascii="Times New Roman" w:hAnsi="Times New Roman" w:cs="Times New Roman"/>
          <w:sz w:val="28"/>
          <w:szCs w:val="28"/>
          <w:lang w:val="en-GB"/>
        </w:rPr>
        <w:t xml:space="preserve"> </w:t>
      </w:r>
      <w:sdt>
        <w:sdtPr>
          <w:rPr>
            <w:rFonts w:ascii="Times New Roman" w:hAnsi="Times New Roman" w:cs="Times New Roman"/>
            <w:color w:val="000000"/>
            <w:sz w:val="28"/>
            <w:szCs w:val="28"/>
            <w:lang w:val="en-GB"/>
          </w:rPr>
          <w:tag w:val="MENDELEY_CITATION_v3_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"/>
          <w:id w:val="80571960"/>
          <w:placeholder>
            <w:docPart w:val="DefaultPlaceholder_-1854013440"/>
          </w:placeholder>
        </w:sdtPr>
        <w:sdtEndPr/>
        <w:sdtContent>
          <w:r w:rsidR="00F26AC8" w:rsidRPr="00F26AC8">
            <w:rPr>
              <w:rFonts w:ascii="Times New Roman" w:hAnsi="Times New Roman" w:cs="Times New Roman"/>
              <w:color w:val="000000"/>
              <w:sz w:val="28"/>
              <w:szCs w:val="28"/>
              <w:lang w:val="en-GB"/>
            </w:rPr>
            <w:t>(Zub et al., 2023)</w:t>
          </w:r>
        </w:sdtContent>
      </w:sdt>
      <w:r w:rsidR="00EA58C4" w:rsidRPr="00F9474F">
        <w:rPr>
          <w:rFonts w:ascii="Times New Roman" w:hAnsi="Times New Roman" w:cs="Times New Roman"/>
          <w:sz w:val="28"/>
          <w:szCs w:val="28"/>
          <w:lang w:val="en-GB"/>
        </w:rPr>
        <w:t>.</w:t>
      </w:r>
      <w:r w:rsidR="00EA58C4" w:rsidRPr="00F9474F">
        <w:rPr>
          <w:rFonts w:ascii="Times New Roman" w:hAnsi="Times New Roman" w:cs="Times New Roman"/>
          <w:sz w:val="28"/>
          <w:szCs w:val="28"/>
          <w:lang w:val="en-GB" w:eastAsia="uk-UA"/>
        </w:rPr>
        <w:t xml:space="preserve"> </w:t>
      </w:r>
      <w:r w:rsidR="00DC4441" w:rsidRPr="00DC4441">
        <w:rPr>
          <w:rFonts w:ascii="Times New Roman" w:hAnsi="Times New Roman" w:cs="Times New Roman"/>
          <w:sz w:val="28"/>
          <w:szCs w:val="28"/>
          <w:lang w:val="en-GB" w:eastAsia="uk-UA"/>
        </w:rPr>
        <w:t>Changes in composition of macrophyte communities inhabiting the shallow waters of CEZ reservoirs is predominantly influenced by hydrological factors, including degree of reservoir isolation, water depth, the presence of watercourses, and the rates of water exchange</w:t>
      </w:r>
      <w:r w:rsidR="00A30149" w:rsidRPr="00F9474F">
        <w:rPr>
          <w:rFonts w:ascii="Times New Roman" w:hAnsi="Times New Roman" w:cs="Times New Roman"/>
          <w:sz w:val="28"/>
          <w:szCs w:val="28"/>
          <w:lang w:val="en-GB"/>
        </w:rPr>
        <w:t xml:space="preserve"> </w:t>
      </w:r>
      <w:sdt>
        <w:sdtPr>
          <w:rPr>
            <w:rFonts w:ascii="Times New Roman" w:hAnsi="Times New Roman" w:cs="Times New Roman"/>
            <w:color w:val="000000"/>
            <w:sz w:val="28"/>
            <w:szCs w:val="28"/>
            <w:lang w:val="en-GB"/>
          </w:rPr>
          <w:tag w:val="MENDELEY_CITATION_v3_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"/>
          <w:id w:val="-441463177"/>
          <w:placeholder>
            <w:docPart w:val="A7B84ACEF5DD428F9CC50E9D5CA6467B"/>
          </w:placeholder>
        </w:sdtPr>
        <w:sdtEndPr/>
        <w:sdtContent>
          <w:r w:rsidR="00F26AC8" w:rsidRPr="00F26AC8">
            <w:rPr>
              <w:rFonts w:ascii="Times New Roman" w:hAnsi="Times New Roman" w:cs="Times New Roman"/>
              <w:color w:val="000000"/>
              <w:sz w:val="28"/>
              <w:szCs w:val="28"/>
              <w:lang w:val="en-GB"/>
            </w:rPr>
            <w:t>(Gudkov et al., 2003).</w:t>
          </w:r>
        </w:sdtContent>
      </w:sdt>
      <w:r w:rsidR="00DC4441">
        <w:rPr>
          <w:rFonts w:ascii="Times New Roman" w:hAnsi="Times New Roman" w:cs="Times New Roman"/>
          <w:color w:val="000000"/>
          <w:sz w:val="28"/>
          <w:szCs w:val="28"/>
          <w:lang w:val="en-GB"/>
        </w:rPr>
        <w:t xml:space="preserve"> </w:t>
      </w:r>
      <w:r w:rsidR="00C535B7">
        <w:rPr>
          <w:rFonts w:ascii="Times New Roman" w:hAnsi="Times New Roman" w:cs="Times New Roman"/>
          <w:sz w:val="28"/>
          <w:szCs w:val="28"/>
          <w:lang w:val="en-GB"/>
        </w:rPr>
        <w:t>Various</w:t>
      </w:r>
      <w:r w:rsidR="009874AA" w:rsidRPr="00F9474F">
        <w:rPr>
          <w:rFonts w:ascii="Times New Roman" w:hAnsi="Times New Roman" w:cs="Times New Roman"/>
          <w:sz w:val="28"/>
          <w:szCs w:val="28"/>
          <w:lang w:val="en-GB"/>
        </w:rPr>
        <w:t xml:space="preserve"> morphological and physiological effects in macrophytes </w:t>
      </w:r>
      <w:r w:rsidR="00C535B7">
        <w:rPr>
          <w:rFonts w:ascii="Times New Roman" w:hAnsi="Times New Roman" w:cs="Times New Roman"/>
          <w:sz w:val="28"/>
          <w:szCs w:val="28"/>
          <w:lang w:val="en-GB"/>
        </w:rPr>
        <w:t>have been attributed to</w:t>
      </w:r>
      <w:r w:rsidR="009874AA" w:rsidRPr="00F9474F">
        <w:rPr>
          <w:rFonts w:ascii="Times New Roman" w:hAnsi="Times New Roman" w:cs="Times New Roman"/>
          <w:sz w:val="28"/>
          <w:szCs w:val="28"/>
          <w:lang w:val="en-GB"/>
        </w:rPr>
        <w:t xml:space="preserve"> long-term exposure to low doses of ionising radiation </w:t>
      </w:r>
      <w:sdt>
        <w:sdtPr>
          <w:rPr>
            <w:rFonts w:ascii="Times New Roman" w:hAnsi="Times New Roman" w:cs="Times New Roman"/>
            <w:color w:val="000000"/>
            <w:sz w:val="28"/>
            <w:szCs w:val="28"/>
            <w:lang w:val="en-GB"/>
          </w:rPr>
          <w:tag w:val="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"/>
          <w:id w:val="1096759670"/>
          <w:placeholder>
            <w:docPart w:val="DefaultPlaceholder_-1854013440"/>
          </w:placeholder>
        </w:sdtPr>
        <w:sdtEndPr/>
        <w:sdtContent>
          <w:r w:rsidR="00F26AC8" w:rsidRPr="00F26AC8">
            <w:rPr>
              <w:rFonts w:ascii="Times New Roman" w:hAnsi="Times New Roman" w:cs="Times New Roman"/>
              <w:color w:val="000000"/>
              <w:sz w:val="28"/>
              <w:szCs w:val="28"/>
              <w:lang w:val="en-GB"/>
            </w:rPr>
            <w:t>(Gudkov et al., 2006; Gudkov et al., 2016; Iavniuk et al., 2020; Nurgudin et al., 2009; Yavnyuk et al., 2009)</w:t>
          </w:r>
        </w:sdtContent>
      </w:sdt>
      <w:r w:rsidR="00D77D4A" w:rsidRPr="00F9474F">
        <w:rPr>
          <w:rFonts w:ascii="Times New Roman" w:hAnsi="Times New Roman" w:cs="Times New Roman"/>
          <w:sz w:val="28"/>
          <w:szCs w:val="28"/>
          <w:lang w:val="en-GB"/>
        </w:rPr>
        <w:t>.</w:t>
      </w:r>
    </w:p>
    <w:p w14:paraId="2A26705C" w14:textId="77777777" w:rsidR="007E6ADB" w:rsidRDefault="007E6ADB" w:rsidP="00C37FC6">
      <w:pPr>
        <w:spacing w:after="0" w:line="480" w:lineRule="auto"/>
        <w:ind w:firstLine="990"/>
        <w:jc w:val="both"/>
        <w:rPr>
          <w:rFonts w:ascii="Times New Roman" w:hAnsi="Times New Roman" w:cs="Times New Roman"/>
          <w:sz w:val="28"/>
          <w:szCs w:val="28"/>
          <w:lang w:val="en-GB"/>
        </w:rPr>
      </w:pPr>
      <w:r w:rsidRPr="007E6ADB">
        <w:rPr>
          <w:rFonts w:ascii="Times New Roman" w:hAnsi="Times New Roman" w:cs="Times New Roman"/>
          <w:sz w:val="28"/>
          <w:szCs w:val="28"/>
          <w:lang w:val="en-GB"/>
        </w:rPr>
        <w:t>Furthermore, radiation levels of up to 80 Gy that were reached in heavily contaminated water bodies immediately after the accident</w:t>
      </w:r>
      <w:r>
        <w:rPr>
          <w:rFonts w:ascii="Times New Roman" w:hAnsi="Times New Roman" w:cs="Times New Roman"/>
          <w:sz w:val="28"/>
          <w:szCs w:val="28"/>
          <w:lang w:val="en-GB"/>
        </w:rPr>
        <w:t xml:space="preserve"> </w:t>
      </w:r>
      <w:r w:rsidRPr="00BA63A6">
        <w:rPr>
          <w:rFonts w:ascii="Times New Roman" w:hAnsi="Times New Roman" w:cs="Times New Roman"/>
          <w:color w:val="000000"/>
          <w:sz w:val="28"/>
          <w:szCs w:val="28"/>
          <w:shd w:val="clear" w:color="auto" w:fill="FCFCFC"/>
          <w:lang w:val="en-GB"/>
        </w:rPr>
        <w:t>(Belyaev et al., 2020, 2023)</w:t>
      </w:r>
      <w:r w:rsidRPr="007E6ADB">
        <w:rPr>
          <w:rFonts w:ascii="Times New Roman" w:hAnsi="Times New Roman" w:cs="Times New Roman"/>
          <w:sz w:val="28"/>
          <w:szCs w:val="28"/>
          <w:lang w:val="en-GB"/>
        </w:rPr>
        <w:t xml:space="preserve">, may have induced genetic and chromosomal disorders in exposed plant cells. These instabilities could persist through many replication cycles, increasing the frequency of genetic alterations in subsequent generations. Cytogenetic investigations revealed an increased incidence of chromosomal mutagenesis in the </w:t>
      </w:r>
      <w:r w:rsidRPr="00D671DC">
        <w:rPr>
          <w:rFonts w:ascii="Times New Roman" w:hAnsi="Times New Roman" w:cs="Times New Roman"/>
          <w:sz w:val="28"/>
          <w:szCs w:val="28"/>
          <w:lang w:val="en-GB"/>
        </w:rPr>
        <w:t>cells of aquatic plants and animals in the CEZ</w:t>
      </w:r>
      <w:r w:rsidRPr="00D671DC">
        <w:rPr>
          <w:rFonts w:ascii="Times New Roman" w:hAnsi="Times New Roman" w:cs="Times New Roman"/>
          <w:color w:val="000000"/>
          <w:sz w:val="28"/>
          <w:szCs w:val="28"/>
          <w:shd w:val="clear" w:color="auto" w:fill="FCFCFC"/>
          <w:lang w:val="en-GB"/>
        </w:rPr>
        <w:t xml:space="preserve"> </w:t>
      </w:r>
      <w:sdt>
        <w:sdtPr>
          <w:rPr>
            <w:rFonts w:ascii="Times New Roman" w:hAnsi="Times New Roman" w:cs="Times New Roman"/>
            <w:color w:val="000000"/>
            <w:sz w:val="28"/>
            <w:szCs w:val="28"/>
            <w:shd w:val="clear" w:color="auto" w:fill="FCFCFC"/>
            <w:lang w:val="en-GB"/>
          </w:rPr>
          <w:tag w:val="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"/>
          <w:id w:val="715860644"/>
          <w:placeholder>
            <w:docPart w:val="0CAB60F4C39345D09E19300015D12B95"/>
          </w:placeholder>
        </w:sdtPr>
        <w:sdtEndPr/>
        <w:sdtContent>
          <w:r w:rsidR="00F26AC8" w:rsidRPr="00F26AC8">
            <w:rPr>
              <w:rFonts w:ascii="Times New Roman" w:hAnsi="Times New Roman" w:cs="Times New Roman"/>
              <w:color w:val="000000"/>
              <w:sz w:val="28"/>
              <w:szCs w:val="28"/>
              <w:shd w:val="clear" w:color="auto" w:fill="FCFCFC"/>
              <w:lang w:val="en-GB"/>
            </w:rPr>
            <w:t>(</w:t>
          </w:r>
          <w:r w:rsidR="00CC2CA5" w:rsidRPr="00F26AC8">
            <w:rPr>
              <w:rFonts w:ascii="Times New Roman" w:hAnsi="Times New Roman" w:cs="Times New Roman"/>
              <w:color w:val="000000"/>
              <w:sz w:val="28"/>
              <w:szCs w:val="28"/>
              <w:shd w:val="clear" w:color="auto" w:fill="FCFCFC"/>
              <w:lang w:val="en-GB"/>
            </w:rPr>
            <w:t xml:space="preserve">Car et al., 2023, 2022; </w:t>
          </w:r>
          <w:r w:rsidR="00F26AC8" w:rsidRPr="00F26AC8">
            <w:rPr>
              <w:rFonts w:ascii="Times New Roman" w:hAnsi="Times New Roman" w:cs="Times New Roman"/>
              <w:color w:val="000000"/>
              <w:sz w:val="28"/>
              <w:szCs w:val="28"/>
              <w:shd w:val="clear" w:color="auto" w:fill="FCFCFC"/>
              <w:lang w:val="en-GB"/>
            </w:rPr>
            <w:t>Gudkov et al., 2016; Gudkov et al., 2009;</w:t>
          </w:r>
          <w:r w:rsidR="00CC2CA5">
            <w:rPr>
              <w:rFonts w:ascii="Times New Roman" w:hAnsi="Times New Roman" w:cs="Times New Roman"/>
              <w:color w:val="000000"/>
              <w:sz w:val="28"/>
              <w:szCs w:val="28"/>
              <w:shd w:val="clear" w:color="auto" w:fill="FCFCFC"/>
              <w:lang w:val="en-GB"/>
            </w:rPr>
            <w:t xml:space="preserve"> </w:t>
          </w:r>
          <w:r w:rsidR="00CC2CA5" w:rsidRPr="00F26AC8">
            <w:rPr>
              <w:rFonts w:ascii="Times New Roman" w:hAnsi="Times New Roman" w:cs="Times New Roman"/>
              <w:color w:val="000000"/>
              <w:sz w:val="28"/>
              <w:szCs w:val="28"/>
              <w:shd w:val="clear" w:color="auto" w:fill="FCFCFC"/>
              <w:lang w:val="en-GB"/>
            </w:rPr>
            <w:t>Kesäniemi et al., 2018;</w:t>
          </w:r>
          <w:r w:rsidR="00CC2CA5">
            <w:rPr>
              <w:rFonts w:ascii="Times New Roman" w:hAnsi="Times New Roman" w:cs="Times New Roman"/>
              <w:color w:val="000000"/>
              <w:sz w:val="28"/>
              <w:szCs w:val="28"/>
              <w:shd w:val="clear" w:color="auto" w:fill="FCFCFC"/>
              <w:lang w:val="en-GB"/>
            </w:rPr>
            <w:t xml:space="preserve"> </w:t>
          </w:r>
          <w:r w:rsidR="00CC2CA5" w:rsidRPr="00F26AC8">
            <w:rPr>
              <w:rFonts w:ascii="Times New Roman" w:hAnsi="Times New Roman" w:cs="Times New Roman"/>
              <w:color w:val="000000"/>
              <w:sz w:val="28"/>
              <w:szCs w:val="28"/>
              <w:shd w:val="clear" w:color="auto" w:fill="FCFCFC"/>
              <w:lang w:val="en-GB"/>
            </w:rPr>
            <w:t xml:space="preserve">Shevtsova and Gudkov, 2013; </w:t>
          </w:r>
          <w:r w:rsidR="00F26AC8" w:rsidRPr="00F26AC8">
            <w:rPr>
              <w:rFonts w:ascii="Times New Roman" w:hAnsi="Times New Roman" w:cs="Times New Roman"/>
              <w:color w:val="000000"/>
              <w:sz w:val="28"/>
              <w:szCs w:val="28"/>
              <w:shd w:val="clear" w:color="auto" w:fill="FCFCFC"/>
              <w:lang w:val="en-GB"/>
            </w:rPr>
            <w:t>Tsyusko et al., 2006)</w:t>
          </w:r>
        </w:sdtContent>
      </w:sdt>
      <w:r w:rsidRPr="00D671DC">
        <w:rPr>
          <w:rFonts w:ascii="Times New Roman" w:hAnsi="Times New Roman" w:cs="Times New Roman"/>
          <w:sz w:val="28"/>
          <w:szCs w:val="28"/>
          <w:lang w:val="en-GB"/>
        </w:rPr>
        <w:t>.</w:t>
      </w:r>
      <w:r w:rsidRPr="007E6ADB">
        <w:rPr>
          <w:rFonts w:ascii="Times New Roman" w:hAnsi="Times New Roman" w:cs="Times New Roman"/>
          <w:sz w:val="28"/>
          <w:szCs w:val="28"/>
          <w:lang w:val="en-GB"/>
        </w:rPr>
        <w:t xml:space="preserve"> </w:t>
      </w:r>
      <w:r w:rsidRPr="00D671DC">
        <w:rPr>
          <w:rFonts w:ascii="Times New Roman" w:hAnsi="Times New Roman" w:cs="Times New Roman"/>
          <w:sz w:val="28"/>
          <w:szCs w:val="28"/>
          <w:lang w:val="en-GB"/>
        </w:rPr>
        <w:t>Additionally, epigenetic regulations of genes expressions changes may also play a significant role in the response of plants to radiation exposure</w:t>
      </w:r>
      <w:r w:rsidR="00547A77" w:rsidDel="00547A77">
        <w:rPr>
          <w:rFonts w:ascii="Times New Roman" w:hAnsi="Times New Roman" w:cs="Times New Roman"/>
          <w:sz w:val="28"/>
          <w:szCs w:val="28"/>
          <w:lang w:val="en-GB"/>
        </w:rPr>
        <w:t xml:space="preserve"> </w:t>
      </w:r>
      <w:sdt>
        <w:sdtPr>
          <w:rPr>
            <w:rFonts w:ascii="Times New Roman" w:hAnsi="Times New Roman" w:cs="Times New Roman"/>
            <w:color w:val="000000"/>
            <w:sz w:val="28"/>
            <w:szCs w:val="28"/>
            <w:shd w:val="clear" w:color="auto" w:fill="FCFCFC"/>
            <w:lang w:val="en-GB"/>
          </w:rPr>
          <w:tag w:val="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"/>
          <w:id w:val="2144079581"/>
          <w:placeholder>
            <w:docPart w:val="E019D7283B9A41D6972879EA78864F8B"/>
          </w:placeholder>
        </w:sdtPr>
        <w:sdtEndPr/>
        <w:sdtContent>
          <w:r w:rsidR="00CC2CA5">
            <w:rPr>
              <w:rFonts w:ascii="Times New Roman" w:hAnsi="Times New Roman" w:cs="Times New Roman"/>
              <w:color w:val="000000"/>
              <w:sz w:val="28"/>
              <w:szCs w:val="28"/>
              <w:shd w:val="clear" w:color="auto" w:fill="FCFCFC"/>
              <w:lang w:val="en-GB"/>
            </w:rPr>
            <w:t>(</w:t>
          </w:r>
          <w:r w:rsidR="00F26AC8" w:rsidRPr="00F26AC8">
            <w:rPr>
              <w:rFonts w:ascii="Times New Roman" w:hAnsi="Times New Roman" w:cs="Times New Roman"/>
              <w:color w:val="000000"/>
              <w:sz w:val="28"/>
              <w:szCs w:val="28"/>
              <w:shd w:val="clear" w:color="auto" w:fill="FCFCFC"/>
              <w:lang w:val="en-GB"/>
            </w:rPr>
            <w:t>Shevtsova and Gudkov, 2009)</w:t>
          </w:r>
        </w:sdtContent>
      </w:sdt>
      <w:r w:rsidR="00D671DC" w:rsidRPr="00D671DC">
        <w:rPr>
          <w:rFonts w:ascii="Times New Roman" w:hAnsi="Times New Roman" w:cs="Times New Roman"/>
          <w:sz w:val="28"/>
          <w:szCs w:val="28"/>
          <w:lang w:val="en-GB"/>
        </w:rPr>
        <w:t>.</w:t>
      </w:r>
    </w:p>
    <w:p w14:paraId="1FB14C25" w14:textId="77777777" w:rsidR="001E47AB" w:rsidRPr="00F9474F" w:rsidRDefault="00C642C2" w:rsidP="00F9474F">
      <w:pPr>
        <w:spacing w:after="0" w:line="480" w:lineRule="auto"/>
        <w:ind w:firstLine="709"/>
        <w:jc w:val="both"/>
        <w:rPr>
          <w:rFonts w:ascii="Times New Roman" w:hAnsi="Times New Roman" w:cs="Times New Roman"/>
          <w:sz w:val="28"/>
          <w:szCs w:val="28"/>
          <w:lang w:val="en-GB" w:eastAsia="uk-UA"/>
        </w:rPr>
      </w:pPr>
      <w:r w:rsidRPr="00F9474F">
        <w:rPr>
          <w:rFonts w:ascii="Times New Roman" w:hAnsi="Times New Roman" w:cs="Times New Roman"/>
          <w:sz w:val="28"/>
          <w:szCs w:val="28"/>
          <w:lang w:val="en-GB"/>
        </w:rPr>
        <w:t xml:space="preserve">Compared to other aquatic plants, </w:t>
      </w:r>
      <w:r w:rsidRPr="00F9474F">
        <w:rPr>
          <w:rFonts w:ascii="Times New Roman" w:hAnsi="Times New Roman" w:cs="Times New Roman"/>
          <w:i/>
          <w:iCs/>
          <w:sz w:val="28"/>
          <w:szCs w:val="28"/>
          <w:lang w:val="en-GB"/>
        </w:rPr>
        <w:t>N</w:t>
      </w:r>
      <w:r w:rsidR="002C37CD">
        <w:rPr>
          <w:rFonts w:ascii="Times New Roman" w:hAnsi="Times New Roman" w:cs="Times New Roman"/>
          <w:i/>
          <w:iCs/>
          <w:sz w:val="28"/>
          <w:szCs w:val="28"/>
          <w:lang w:val="en-GB"/>
        </w:rPr>
        <w:t>.</w:t>
      </w:r>
      <w:r w:rsidRPr="00F9474F">
        <w:rPr>
          <w:rFonts w:ascii="Times New Roman" w:hAnsi="Times New Roman" w:cs="Times New Roman"/>
          <w:i/>
          <w:iCs/>
          <w:sz w:val="28"/>
          <w:szCs w:val="28"/>
          <w:lang w:val="en-GB"/>
        </w:rPr>
        <w:t xml:space="preserve"> lutea</w:t>
      </w:r>
      <w:r w:rsidRPr="00F9474F">
        <w:rPr>
          <w:rFonts w:ascii="Times New Roman" w:hAnsi="Times New Roman" w:cs="Times New Roman"/>
          <w:sz w:val="28"/>
          <w:szCs w:val="28"/>
          <w:lang w:val="en-GB"/>
        </w:rPr>
        <w:t xml:space="preserve"> is characterised by low phenotypic variability </w:t>
      </w:r>
      <w:sdt>
        <w:sdtPr>
          <w:rPr>
            <w:rFonts w:ascii="Times New Roman" w:hAnsi="Times New Roman" w:cs="Times New Roman"/>
            <w:color w:val="000000"/>
            <w:sz w:val="28"/>
            <w:szCs w:val="28"/>
            <w:lang w:val="en-GB"/>
          </w:rPr>
          <w:tag w:val="MENDELEY_CITATION_v3_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"/>
          <w:id w:val="-1420088928"/>
          <w:placeholder>
            <w:docPart w:val="DefaultPlaceholder_-1854013440"/>
          </w:placeholder>
        </w:sdtPr>
        <w:sdtEndPr/>
        <w:sdtContent>
          <w:r w:rsidR="00F26AC8" w:rsidRPr="00F26AC8">
            <w:rPr>
              <w:rFonts w:ascii="Times New Roman" w:hAnsi="Times New Roman" w:cs="Times New Roman"/>
              <w:color w:val="000000"/>
              <w:sz w:val="28"/>
              <w:szCs w:val="28"/>
              <w:lang w:val="en-GB"/>
            </w:rPr>
            <w:t>(Henriot et al., 2019</w:t>
          </w:r>
          <w:r w:rsidR="004D4745" w:rsidRPr="00F26AC8">
            <w:rPr>
              <w:rFonts w:ascii="Times New Roman" w:hAnsi="Times New Roman" w:cs="Times New Roman"/>
              <w:color w:val="000000"/>
              <w:sz w:val="28"/>
              <w:szCs w:val="28"/>
              <w:shd w:val="clear" w:color="auto" w:fill="FCFCFC"/>
              <w:lang w:val="en-GB"/>
            </w:rPr>
            <w:t xml:space="preserve">; </w:t>
          </w:r>
          <w:r w:rsidR="004D4745" w:rsidRPr="004D4745">
            <w:rPr>
              <w:rFonts w:ascii="Times New Roman" w:hAnsi="Times New Roman" w:cs="Times New Roman"/>
              <w:color w:val="222222"/>
              <w:sz w:val="28"/>
              <w:szCs w:val="28"/>
              <w:shd w:val="clear" w:color="auto" w:fill="FFFFFF"/>
              <w:lang w:val="en-US"/>
            </w:rPr>
            <w:t xml:space="preserve"> </w:t>
          </w:r>
          <w:r w:rsidR="004D4745" w:rsidRPr="0087272B">
            <w:rPr>
              <w:rFonts w:ascii="Times New Roman" w:hAnsi="Times New Roman" w:cs="Times New Roman"/>
              <w:color w:val="222222"/>
              <w:sz w:val="28"/>
              <w:szCs w:val="28"/>
              <w:shd w:val="clear" w:color="auto" w:fill="FFFFFF"/>
              <w:lang w:val="en-US"/>
            </w:rPr>
            <w:t>Schoelynck at al., 2014</w:t>
          </w:r>
          <w:r w:rsidR="00F26AC8" w:rsidRPr="00F26AC8">
            <w:rPr>
              <w:rFonts w:ascii="Times New Roman" w:hAnsi="Times New Roman" w:cs="Times New Roman"/>
              <w:color w:val="000000"/>
              <w:sz w:val="28"/>
              <w:szCs w:val="28"/>
              <w:lang w:val="en-GB"/>
            </w:rPr>
            <w:t>)</w:t>
          </w:r>
        </w:sdtContent>
      </w:sdt>
      <w:r w:rsidR="001E47AB" w:rsidRPr="00F9474F">
        <w:rPr>
          <w:rFonts w:ascii="Times New Roman" w:hAnsi="Times New Roman" w:cs="Times New Roman"/>
          <w:sz w:val="28"/>
          <w:szCs w:val="28"/>
          <w:lang w:val="en-GB"/>
        </w:rPr>
        <w:t xml:space="preserve">. </w:t>
      </w:r>
      <w:r w:rsidR="00EF4F92" w:rsidRPr="00EF4F92">
        <w:rPr>
          <w:rFonts w:ascii="Times New Roman" w:hAnsi="Times New Roman" w:cs="Times New Roman"/>
          <w:sz w:val="28"/>
          <w:szCs w:val="28"/>
          <w:lang w:val="en-GB"/>
        </w:rPr>
        <w:t xml:space="preserve">However, determining the plant's growth and size is challenging due to the effect of water depth and </w:t>
      </w:r>
      <w:r w:rsidR="00F74F86">
        <w:rPr>
          <w:rFonts w:ascii="Times New Roman" w:hAnsi="Times New Roman" w:cs="Times New Roman"/>
          <w:sz w:val="28"/>
          <w:szCs w:val="28"/>
          <w:lang w:val="en-GB"/>
        </w:rPr>
        <w:t>abundance</w:t>
      </w:r>
      <w:r w:rsidR="00EF4F92" w:rsidRPr="00EF4F92">
        <w:rPr>
          <w:rFonts w:ascii="Times New Roman" w:hAnsi="Times New Roman" w:cs="Times New Roman"/>
          <w:sz w:val="28"/>
          <w:szCs w:val="28"/>
          <w:lang w:val="en-GB"/>
        </w:rPr>
        <w:t xml:space="preserve"> of clones, attributed to their substantial rhizomes. Hence, researchers usually focus on traits independent of water depth and long-term individual development. These traits typically pertain to recent plant growth, providing insights into the conditions preceding sampling, particularly reproductive indicators.</w:t>
      </w:r>
      <w:r w:rsidR="001E47AB" w:rsidRPr="00F9474F">
        <w:rPr>
          <w:rFonts w:ascii="Times New Roman" w:hAnsi="Times New Roman" w:cs="Times New Roman"/>
          <w:sz w:val="28"/>
          <w:szCs w:val="28"/>
          <w:lang w:val="en-GB"/>
        </w:rPr>
        <w:t xml:space="preserve"> </w:t>
      </w:r>
    </w:p>
    <w:p w14:paraId="6FC2EF4C" w14:textId="77777777" w:rsidR="009F2629" w:rsidRDefault="00C642C2" w:rsidP="00F9474F">
      <w:pPr>
        <w:spacing w:after="0" w:line="480" w:lineRule="auto"/>
        <w:ind w:firstLine="709"/>
        <w:jc w:val="both"/>
        <w:rPr>
          <w:rFonts w:ascii="Times New Roman" w:hAnsi="Times New Roman" w:cs="Times New Roman"/>
          <w:sz w:val="28"/>
          <w:szCs w:val="28"/>
          <w:lang w:val="en-GB"/>
        </w:rPr>
      </w:pPr>
      <w:r w:rsidRPr="00F9474F">
        <w:rPr>
          <w:rFonts w:ascii="Times New Roman" w:hAnsi="Times New Roman" w:cs="Times New Roman"/>
          <w:sz w:val="28"/>
          <w:szCs w:val="28"/>
          <w:lang w:val="en-GB"/>
        </w:rPr>
        <w:t xml:space="preserve">The reproductive system </w:t>
      </w:r>
      <w:r w:rsidR="00D5256D">
        <w:rPr>
          <w:rFonts w:ascii="Times New Roman" w:hAnsi="Times New Roman" w:cs="Times New Roman"/>
          <w:sz w:val="28"/>
          <w:szCs w:val="28"/>
          <w:lang w:val="en-GB"/>
        </w:rPr>
        <w:t xml:space="preserve">of </w:t>
      </w:r>
      <w:r w:rsidR="00B72A06" w:rsidRPr="005C6214">
        <w:rPr>
          <w:rFonts w:ascii="Times New Roman" w:hAnsi="Times New Roman" w:cs="Times New Roman"/>
          <w:i/>
          <w:iCs/>
          <w:sz w:val="28"/>
          <w:szCs w:val="28"/>
          <w:lang w:val="en-GB"/>
        </w:rPr>
        <w:t>N.</w:t>
      </w:r>
      <w:r w:rsidR="00D671DC">
        <w:rPr>
          <w:rFonts w:ascii="Times New Roman" w:hAnsi="Times New Roman" w:cs="Times New Roman"/>
          <w:i/>
          <w:iCs/>
          <w:sz w:val="28"/>
          <w:szCs w:val="28"/>
          <w:lang w:val="en-GB"/>
        </w:rPr>
        <w:t xml:space="preserve"> </w:t>
      </w:r>
      <w:r w:rsidR="00B72A06" w:rsidRPr="005C6214">
        <w:rPr>
          <w:rFonts w:ascii="Times New Roman" w:hAnsi="Times New Roman" w:cs="Times New Roman"/>
          <w:i/>
          <w:iCs/>
          <w:sz w:val="28"/>
          <w:szCs w:val="28"/>
          <w:lang w:val="en-GB"/>
        </w:rPr>
        <w:t xml:space="preserve">lutea </w:t>
      </w:r>
      <w:r w:rsidR="00B72A06" w:rsidRPr="005C6214">
        <w:rPr>
          <w:rFonts w:ascii="Times New Roman" w:hAnsi="Times New Roman" w:cs="Times New Roman"/>
          <w:sz w:val="28"/>
          <w:szCs w:val="28"/>
          <w:lang w:val="en-GB"/>
        </w:rPr>
        <w:t>shows a heigh</w:t>
      </w:r>
      <w:r w:rsidR="00D671DC">
        <w:rPr>
          <w:rFonts w:ascii="Times New Roman" w:hAnsi="Times New Roman" w:cs="Times New Roman"/>
          <w:sz w:val="28"/>
          <w:szCs w:val="28"/>
          <w:lang w:val="en-GB"/>
        </w:rPr>
        <w:t>t</w:t>
      </w:r>
      <w:r w:rsidR="00B72A06" w:rsidRPr="005C6214">
        <w:rPr>
          <w:rFonts w:ascii="Times New Roman" w:hAnsi="Times New Roman" w:cs="Times New Roman"/>
          <w:sz w:val="28"/>
          <w:szCs w:val="28"/>
          <w:lang w:val="en-GB"/>
        </w:rPr>
        <w:t xml:space="preserve"> sensitivity to environmental stressors, rendering it more susceptible to external influences </w:t>
      </w:r>
      <w:r w:rsidR="00827F68">
        <w:rPr>
          <w:rFonts w:ascii="Times New Roman" w:hAnsi="Times New Roman" w:cs="Times New Roman"/>
          <w:sz w:val="28"/>
          <w:szCs w:val="28"/>
          <w:lang w:val="en-GB"/>
        </w:rPr>
        <w:t>than</w:t>
      </w:r>
      <w:r w:rsidR="00B72A06" w:rsidRPr="005C6214">
        <w:rPr>
          <w:rFonts w:ascii="Times New Roman" w:hAnsi="Times New Roman" w:cs="Times New Roman"/>
          <w:sz w:val="28"/>
          <w:szCs w:val="28"/>
          <w:lang w:val="en-GB"/>
        </w:rPr>
        <w:t xml:space="preserve"> the plant as a whole</w:t>
      </w:r>
      <w:r w:rsidRPr="00EB038F">
        <w:rPr>
          <w:rFonts w:ascii="Times New Roman" w:hAnsi="Times New Roman" w:cs="Times New Roman"/>
          <w:sz w:val="28"/>
          <w:szCs w:val="28"/>
          <w:lang w:val="en-GB"/>
        </w:rPr>
        <w:t xml:space="preserve"> </w:t>
      </w:r>
      <w:sdt>
        <w:sdtPr>
          <w:rPr>
            <w:rFonts w:ascii="Times New Roman" w:hAnsi="Times New Roman" w:cs="Times New Roman"/>
            <w:color w:val="000000"/>
            <w:sz w:val="28"/>
            <w:szCs w:val="28"/>
            <w:lang w:val="en-GB"/>
          </w:rPr>
          <w:tag w:val="MENDELEY_CITATION_v3_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"/>
          <w:id w:val="-815717217"/>
          <w:placeholder>
            <w:docPart w:val="DefaultPlaceholder_-1854013440"/>
          </w:placeholder>
        </w:sdtPr>
        <w:sdtEndPr/>
        <w:sdtContent>
          <w:r w:rsidR="00F26AC8" w:rsidRPr="00F26AC8">
            <w:rPr>
              <w:rFonts w:ascii="Times New Roman" w:hAnsi="Times New Roman" w:cs="Times New Roman"/>
              <w:color w:val="000000"/>
              <w:sz w:val="28"/>
              <w:szCs w:val="28"/>
              <w:lang w:val="en-GB"/>
            </w:rPr>
            <w:t>(Mičieta and Murín, 1996)</w:t>
          </w:r>
        </w:sdtContent>
      </w:sdt>
      <w:r w:rsidR="001E47AB" w:rsidRPr="00F9474F">
        <w:rPr>
          <w:rFonts w:ascii="Times New Roman" w:hAnsi="Times New Roman" w:cs="Times New Roman"/>
          <w:sz w:val="28"/>
          <w:szCs w:val="28"/>
          <w:shd w:val="clear" w:color="auto" w:fill="FCFCFC"/>
          <w:lang w:val="en-GB"/>
        </w:rPr>
        <w:t>.</w:t>
      </w:r>
      <w:r w:rsidR="007B75AE" w:rsidRPr="00F9474F">
        <w:rPr>
          <w:rFonts w:ascii="Times New Roman" w:hAnsi="Times New Roman" w:cs="Times New Roman"/>
          <w:sz w:val="28"/>
          <w:szCs w:val="28"/>
          <w:lang w:val="en-GB"/>
        </w:rPr>
        <w:t xml:space="preserve"> </w:t>
      </w:r>
      <w:r w:rsidR="00EF4F92" w:rsidRPr="00EF4F92">
        <w:rPr>
          <w:rFonts w:ascii="Times New Roman" w:hAnsi="Times New Roman" w:cs="Times New Roman"/>
          <w:sz w:val="28"/>
          <w:szCs w:val="28"/>
          <w:lang w:val="en-GB"/>
        </w:rPr>
        <w:t xml:space="preserve">Thus, key indicators of a species' sustainability </w:t>
      </w:r>
      <w:r w:rsidR="00EB038F">
        <w:rPr>
          <w:rFonts w:ascii="Times New Roman" w:hAnsi="Times New Roman" w:cs="Times New Roman"/>
          <w:sz w:val="28"/>
          <w:szCs w:val="28"/>
          <w:lang w:val="en-GB"/>
        </w:rPr>
        <w:t>encompass</w:t>
      </w:r>
      <w:r w:rsidR="00EF4F92" w:rsidRPr="00EF4F92">
        <w:rPr>
          <w:rFonts w:ascii="Times New Roman" w:hAnsi="Times New Roman" w:cs="Times New Roman"/>
          <w:sz w:val="28"/>
          <w:szCs w:val="28"/>
          <w:lang w:val="en-GB"/>
        </w:rPr>
        <w:t xml:space="preserve"> pollen viability and seed quality</w:t>
      </w:r>
      <w:r w:rsidRPr="00F9474F">
        <w:rPr>
          <w:rFonts w:ascii="Times New Roman" w:hAnsi="Times New Roman" w:cs="Times New Roman"/>
          <w:sz w:val="28"/>
          <w:szCs w:val="28"/>
          <w:lang w:val="en-GB"/>
        </w:rPr>
        <w:t xml:space="preserve"> </w:t>
      </w:r>
      <w:sdt>
        <w:sdtPr>
          <w:rPr>
            <w:rFonts w:ascii="Times New Roman" w:hAnsi="Times New Roman" w:cs="Times New Roman"/>
            <w:color w:val="000000"/>
            <w:sz w:val="28"/>
            <w:szCs w:val="28"/>
            <w:lang w:val="en-GB"/>
          </w:rPr>
          <w:tag w:val="MENDELEY_CITATION_v3_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"/>
          <w:id w:val="697124776"/>
          <w:placeholder>
            <w:docPart w:val="DefaultPlaceholder_-1854013440"/>
          </w:placeholder>
        </w:sdtPr>
        <w:sdtEndPr/>
        <w:sdtContent>
          <w:r w:rsidR="00F26AC8" w:rsidRPr="00F26AC8">
            <w:rPr>
              <w:rFonts w:ascii="Times New Roman" w:hAnsi="Times New Roman" w:cs="Times New Roman"/>
              <w:color w:val="000000"/>
              <w:sz w:val="28"/>
              <w:szCs w:val="28"/>
              <w:lang w:val="en-GB"/>
            </w:rPr>
            <w:t>(Hjelmroos, 2000)</w:t>
          </w:r>
        </w:sdtContent>
      </w:sdt>
      <w:r w:rsidR="001E47AB" w:rsidRPr="00F9474F">
        <w:rPr>
          <w:rFonts w:ascii="Times New Roman" w:hAnsi="Times New Roman" w:cs="Times New Roman"/>
          <w:sz w:val="28"/>
          <w:szCs w:val="28"/>
          <w:lang w:val="en-GB"/>
        </w:rPr>
        <w:t>.</w:t>
      </w:r>
      <w:r w:rsidR="003A6B1F" w:rsidRPr="00F9474F">
        <w:rPr>
          <w:rFonts w:ascii="Times New Roman" w:hAnsi="Times New Roman" w:cs="Times New Roman"/>
          <w:sz w:val="28"/>
          <w:szCs w:val="28"/>
          <w:lang w:val="en-GB"/>
        </w:rPr>
        <w:t xml:space="preserve"> </w:t>
      </w:r>
      <w:r w:rsidR="00EB038F">
        <w:rPr>
          <w:rFonts w:ascii="Times New Roman" w:hAnsi="Times New Roman" w:cs="Times New Roman"/>
          <w:sz w:val="28"/>
          <w:szCs w:val="28"/>
          <w:lang w:val="en-GB"/>
        </w:rPr>
        <w:t>O</w:t>
      </w:r>
      <w:r w:rsidRPr="00F9474F">
        <w:rPr>
          <w:rFonts w:ascii="Times New Roman" w:hAnsi="Times New Roman" w:cs="Times New Roman"/>
          <w:sz w:val="28"/>
          <w:szCs w:val="28"/>
          <w:lang w:val="en-GB"/>
        </w:rPr>
        <w:t xml:space="preserve">ur </w:t>
      </w:r>
      <w:r w:rsidR="00EB038F" w:rsidRPr="00F9474F">
        <w:rPr>
          <w:rFonts w:ascii="Times New Roman" w:hAnsi="Times New Roman" w:cs="Times New Roman"/>
          <w:sz w:val="28"/>
          <w:szCs w:val="28"/>
          <w:lang w:val="en-GB"/>
        </w:rPr>
        <w:t>stud</w:t>
      </w:r>
      <w:r w:rsidR="00EB038F">
        <w:rPr>
          <w:rFonts w:ascii="Times New Roman" w:hAnsi="Times New Roman" w:cs="Times New Roman"/>
          <w:sz w:val="28"/>
          <w:szCs w:val="28"/>
          <w:lang w:val="en-GB"/>
        </w:rPr>
        <w:t>y further support</w:t>
      </w:r>
      <w:r w:rsidR="00827F68">
        <w:rPr>
          <w:rFonts w:ascii="Times New Roman" w:hAnsi="Times New Roman" w:cs="Times New Roman"/>
          <w:sz w:val="28"/>
          <w:szCs w:val="28"/>
          <w:lang w:val="en-GB"/>
        </w:rPr>
        <w:t>s</w:t>
      </w:r>
      <w:r w:rsidR="00EB038F">
        <w:rPr>
          <w:rFonts w:ascii="Times New Roman" w:hAnsi="Times New Roman" w:cs="Times New Roman"/>
          <w:sz w:val="28"/>
          <w:szCs w:val="28"/>
          <w:lang w:val="en-GB"/>
        </w:rPr>
        <w:t xml:space="preserve"> the significance of </w:t>
      </w:r>
      <w:r w:rsidRPr="00F9474F">
        <w:rPr>
          <w:rFonts w:ascii="Times New Roman" w:hAnsi="Times New Roman" w:cs="Times New Roman"/>
          <w:sz w:val="28"/>
          <w:szCs w:val="28"/>
          <w:lang w:val="en-GB"/>
        </w:rPr>
        <w:t>pollen fertility</w:t>
      </w:r>
      <w:r w:rsidR="00EB038F">
        <w:rPr>
          <w:rFonts w:ascii="Times New Roman" w:hAnsi="Times New Roman" w:cs="Times New Roman"/>
          <w:sz w:val="28"/>
          <w:szCs w:val="28"/>
          <w:lang w:val="en-GB"/>
        </w:rPr>
        <w:t xml:space="preserve"> as an indicator of</w:t>
      </w:r>
      <w:r w:rsidR="006C2642" w:rsidRPr="006C2642">
        <w:rPr>
          <w:rFonts w:ascii="Times New Roman" w:hAnsi="Times New Roman" w:cs="Times New Roman"/>
          <w:sz w:val="28"/>
          <w:szCs w:val="28"/>
          <w:lang w:val="en-GB"/>
        </w:rPr>
        <w:t xml:space="preserve"> heavily radionuclide-contaminated water bodies</w:t>
      </w:r>
      <w:r w:rsidR="006C2642">
        <w:rPr>
          <w:rFonts w:ascii="Times New Roman" w:hAnsi="Times New Roman" w:cs="Times New Roman"/>
          <w:sz w:val="28"/>
          <w:szCs w:val="28"/>
          <w:lang w:val="en-GB"/>
        </w:rPr>
        <w:t>. Additionally, our results suggest that the allometric Lp/Wp ratio is sencitive to relatively low-dose radiaton, bringin</w:t>
      </w:r>
      <w:r w:rsidR="00945953">
        <w:rPr>
          <w:rFonts w:ascii="Times New Roman" w:hAnsi="Times New Roman" w:cs="Times New Roman"/>
          <w:sz w:val="28"/>
          <w:szCs w:val="28"/>
          <w:lang w:val="en-GB"/>
        </w:rPr>
        <w:t>g</w:t>
      </w:r>
      <w:r w:rsidR="006C2642">
        <w:rPr>
          <w:rFonts w:ascii="Times New Roman" w:hAnsi="Times New Roman" w:cs="Times New Roman"/>
          <w:sz w:val="28"/>
          <w:szCs w:val="28"/>
          <w:lang w:val="en-GB"/>
        </w:rPr>
        <w:t xml:space="preserve"> new perspectives in the assessment of radoacti</w:t>
      </w:r>
      <w:r w:rsidR="00945953">
        <w:rPr>
          <w:rFonts w:ascii="Times New Roman" w:hAnsi="Times New Roman" w:cs="Times New Roman"/>
          <w:sz w:val="28"/>
          <w:szCs w:val="28"/>
          <w:lang w:val="en-GB"/>
        </w:rPr>
        <w:t>v</w:t>
      </w:r>
      <w:r w:rsidR="006C2642">
        <w:rPr>
          <w:rFonts w:ascii="Times New Roman" w:hAnsi="Times New Roman" w:cs="Times New Roman"/>
          <w:sz w:val="28"/>
          <w:szCs w:val="28"/>
          <w:lang w:val="en-GB"/>
        </w:rPr>
        <w:t>ely contaminated waterbodies</w:t>
      </w:r>
      <w:r w:rsidRPr="00F9474F">
        <w:rPr>
          <w:rFonts w:ascii="Times New Roman" w:hAnsi="Times New Roman" w:cs="Times New Roman"/>
          <w:sz w:val="28"/>
          <w:szCs w:val="28"/>
          <w:lang w:val="en-GB"/>
        </w:rPr>
        <w:t>.</w:t>
      </w:r>
    </w:p>
    <w:p w14:paraId="246317DE" w14:textId="77777777" w:rsidR="00D37C29" w:rsidRPr="00F9474F" w:rsidRDefault="00B600D6" w:rsidP="00F9474F">
      <w:pPr>
        <w:spacing w:after="0" w:line="480" w:lineRule="auto"/>
        <w:ind w:firstLine="709"/>
        <w:jc w:val="both"/>
        <w:rPr>
          <w:rFonts w:ascii="Times New Roman" w:hAnsi="Times New Roman" w:cs="Times New Roman"/>
          <w:sz w:val="28"/>
          <w:szCs w:val="28"/>
          <w:lang w:val="en-GB"/>
        </w:rPr>
      </w:pPr>
      <w:r w:rsidRPr="00F9474F">
        <w:rPr>
          <w:rFonts w:ascii="Times New Roman" w:hAnsi="Times New Roman" w:cs="Times New Roman"/>
          <w:sz w:val="28"/>
          <w:szCs w:val="28"/>
          <w:lang w:val="en-GB" w:eastAsia="uk-UA"/>
        </w:rPr>
        <w:t xml:space="preserve">The low fertility of pollen is </w:t>
      </w:r>
      <w:r w:rsidR="00A848B5">
        <w:rPr>
          <w:rFonts w:ascii="Times New Roman" w:hAnsi="Times New Roman" w:cs="Times New Roman"/>
          <w:sz w:val="28"/>
          <w:szCs w:val="28"/>
          <w:lang w:val="en-GB" w:eastAsia="uk-UA"/>
        </w:rPr>
        <w:t>evident solely</w:t>
      </w:r>
      <w:r w:rsidRPr="00F9474F">
        <w:rPr>
          <w:rFonts w:ascii="Times New Roman" w:hAnsi="Times New Roman" w:cs="Times New Roman"/>
          <w:sz w:val="28"/>
          <w:szCs w:val="28"/>
          <w:lang w:val="en-GB" w:eastAsia="uk-UA"/>
        </w:rPr>
        <w:t xml:space="preserve"> </w:t>
      </w:r>
      <w:r w:rsidRPr="00442F4B">
        <w:rPr>
          <w:rFonts w:ascii="Times New Roman" w:hAnsi="Times New Roman" w:cs="Times New Roman"/>
          <w:sz w:val="28"/>
          <w:szCs w:val="28"/>
          <w:lang w:val="en-GB" w:eastAsia="uk-UA"/>
        </w:rPr>
        <w:t>in</w:t>
      </w:r>
      <w:r w:rsidR="004179FC">
        <w:rPr>
          <w:rFonts w:ascii="Times New Roman" w:hAnsi="Times New Roman" w:cs="Times New Roman"/>
          <w:sz w:val="28"/>
          <w:szCs w:val="28"/>
          <w:lang w:val="en-GB" w:eastAsia="uk-UA"/>
        </w:rPr>
        <w:t xml:space="preserve"> </w:t>
      </w:r>
      <w:r w:rsidR="00A848B5" w:rsidRPr="00442F4B">
        <w:rPr>
          <w:rFonts w:ascii="Times New Roman" w:hAnsi="Times New Roman" w:cs="Times New Roman"/>
          <w:sz w:val="28"/>
          <w:szCs w:val="28"/>
          <w:lang w:val="en-GB" w:eastAsia="uk-UA"/>
        </w:rPr>
        <w:t>Vershyna Lake</w:t>
      </w:r>
      <w:r w:rsidR="008A6CED" w:rsidRPr="00442F4B">
        <w:rPr>
          <w:rFonts w:ascii="Times New Roman" w:hAnsi="Times New Roman" w:cs="Times New Roman"/>
          <w:sz w:val="28"/>
          <w:szCs w:val="28"/>
          <w:lang w:val="en-GB" w:eastAsia="uk-UA"/>
        </w:rPr>
        <w:t xml:space="preserve"> </w:t>
      </w:r>
      <w:r w:rsidR="001F63E0" w:rsidRPr="00442F4B">
        <w:rPr>
          <w:rFonts w:ascii="Times New Roman" w:hAnsi="Times New Roman" w:cs="Times New Roman"/>
          <w:sz w:val="28"/>
          <w:szCs w:val="28"/>
          <w:lang w:val="en-GB" w:eastAsia="uk-UA"/>
        </w:rPr>
        <w:t>characteri</w:t>
      </w:r>
      <w:r w:rsidR="00945953">
        <w:rPr>
          <w:rFonts w:ascii="Times New Roman" w:hAnsi="Times New Roman" w:cs="Times New Roman"/>
          <w:sz w:val="28"/>
          <w:szCs w:val="28"/>
          <w:lang w:val="en-GB" w:eastAsia="uk-UA"/>
        </w:rPr>
        <w:t>s</w:t>
      </w:r>
      <w:r w:rsidR="001F63E0" w:rsidRPr="00442F4B">
        <w:rPr>
          <w:rFonts w:ascii="Times New Roman" w:hAnsi="Times New Roman" w:cs="Times New Roman"/>
          <w:sz w:val="28"/>
          <w:szCs w:val="28"/>
          <w:lang w:val="en-GB" w:eastAsia="uk-UA"/>
        </w:rPr>
        <w:t>ed</w:t>
      </w:r>
      <w:r w:rsidR="001F63E0">
        <w:rPr>
          <w:rFonts w:ascii="Times New Roman" w:hAnsi="Times New Roman" w:cs="Times New Roman"/>
          <w:sz w:val="28"/>
          <w:szCs w:val="28"/>
          <w:lang w:val="en-GB" w:eastAsia="uk-UA"/>
        </w:rPr>
        <w:t xml:space="preserve"> by </w:t>
      </w:r>
      <w:r w:rsidRPr="00F9474F">
        <w:rPr>
          <w:rFonts w:ascii="Times New Roman" w:hAnsi="Times New Roman" w:cs="Times New Roman"/>
          <w:sz w:val="28"/>
          <w:szCs w:val="28"/>
          <w:lang w:val="en-GB" w:eastAsia="uk-UA"/>
        </w:rPr>
        <w:t>absorbed dose rate</w:t>
      </w:r>
      <w:r w:rsidR="004D3464">
        <w:rPr>
          <w:rFonts w:ascii="Times New Roman" w:hAnsi="Times New Roman" w:cs="Times New Roman"/>
          <w:sz w:val="28"/>
          <w:szCs w:val="28"/>
          <w:lang w:val="en-GB" w:eastAsia="uk-UA"/>
        </w:rPr>
        <w:t>,</w:t>
      </w:r>
      <w:r w:rsidRPr="00F9474F">
        <w:rPr>
          <w:rFonts w:ascii="Times New Roman" w:hAnsi="Times New Roman" w:cs="Times New Roman"/>
          <w:sz w:val="28"/>
          <w:szCs w:val="28"/>
          <w:lang w:val="en-GB" w:eastAsia="uk-UA"/>
        </w:rPr>
        <w:t xml:space="preserve"> </w:t>
      </w:r>
      <w:r w:rsidR="001F63E0" w:rsidRPr="00FE4C45">
        <w:rPr>
          <w:rFonts w:ascii="Times New Roman" w:hAnsi="Times New Roman" w:cs="Times New Roman"/>
          <w:sz w:val="28"/>
          <w:szCs w:val="28"/>
          <w:lang w:val="en-GB" w:eastAsia="uk-UA"/>
        </w:rPr>
        <w:t xml:space="preserve">exceeding </w:t>
      </w:r>
      <w:r w:rsidR="00563621" w:rsidRPr="00FE4C45">
        <w:rPr>
          <w:rFonts w:ascii="Times New Roman" w:hAnsi="Times New Roman" w:cs="Times New Roman"/>
          <w:sz w:val="28"/>
          <w:szCs w:val="28"/>
          <w:lang w:val="en-GB" w:eastAsia="uk-UA"/>
        </w:rPr>
        <w:t>14</w:t>
      </w:r>
      <w:r w:rsidRPr="00FE4C45">
        <w:rPr>
          <w:rFonts w:ascii="Times New Roman" w:hAnsi="Times New Roman" w:cs="Times New Roman"/>
          <w:sz w:val="28"/>
          <w:szCs w:val="28"/>
          <w:lang w:val="en-GB" w:eastAsia="uk-UA"/>
        </w:rPr>
        <w:t xml:space="preserve"> µGy/h</w:t>
      </w:r>
      <w:r w:rsidR="001F63E0" w:rsidRPr="00FE4C45">
        <w:rPr>
          <w:rFonts w:ascii="Times New Roman" w:hAnsi="Times New Roman" w:cs="Times New Roman"/>
          <w:sz w:val="28"/>
          <w:szCs w:val="28"/>
          <w:lang w:val="en-GB" w:eastAsia="uk-UA"/>
        </w:rPr>
        <w:t xml:space="preserve">, </w:t>
      </w:r>
      <w:r w:rsidR="000D541E" w:rsidRPr="00FE4C45">
        <w:rPr>
          <w:rFonts w:ascii="Times New Roman" w:hAnsi="Times New Roman" w:cs="Times New Roman"/>
          <w:sz w:val="28"/>
          <w:szCs w:val="28"/>
          <w:lang w:val="en-GB" w:eastAsia="uk-UA"/>
        </w:rPr>
        <w:t xml:space="preserve">which is most likely due to increased </w:t>
      </w:r>
      <w:r w:rsidR="000D541E" w:rsidRPr="00FE4C45">
        <w:rPr>
          <w:rFonts w:ascii="Times New Roman" w:hAnsi="Times New Roman" w:cs="Times New Roman"/>
          <w:sz w:val="28"/>
          <w:szCs w:val="28"/>
          <w:vertAlign w:val="superscript"/>
          <w:lang w:val="en-GB"/>
        </w:rPr>
        <w:t>90</w:t>
      </w:r>
      <w:r w:rsidR="000D541E" w:rsidRPr="00FE4C45">
        <w:rPr>
          <w:rFonts w:ascii="Times New Roman" w:hAnsi="Times New Roman" w:cs="Times New Roman"/>
          <w:color w:val="202122"/>
          <w:sz w:val="28"/>
          <w:szCs w:val="28"/>
          <w:lang w:val="en-GB"/>
        </w:rPr>
        <w:t>Sr</w:t>
      </w:r>
      <w:r w:rsidR="000D541E" w:rsidRPr="00FE4C45">
        <w:rPr>
          <w:rFonts w:ascii="Times New Roman" w:hAnsi="Times New Roman" w:cs="Times New Roman"/>
          <w:sz w:val="28"/>
          <w:szCs w:val="28"/>
          <w:lang w:val="en-GB" w:eastAsia="uk-UA"/>
        </w:rPr>
        <w:t xml:space="preserve"> </w:t>
      </w:r>
      <w:r w:rsidR="001F63E0" w:rsidRPr="00FE4C45">
        <w:rPr>
          <w:rFonts w:ascii="Times New Roman" w:hAnsi="Times New Roman" w:cs="Times New Roman"/>
          <w:color w:val="202122"/>
          <w:sz w:val="28"/>
          <w:szCs w:val="28"/>
          <w:lang w:val="en-GB"/>
        </w:rPr>
        <w:t>incorporation</w:t>
      </w:r>
      <w:r w:rsidR="008A6CED" w:rsidRPr="00FE4C45">
        <w:rPr>
          <w:rFonts w:ascii="Times New Roman" w:hAnsi="Times New Roman" w:cs="Times New Roman"/>
          <w:color w:val="202122"/>
          <w:sz w:val="28"/>
          <w:szCs w:val="28"/>
          <w:lang w:val="en-GB"/>
        </w:rPr>
        <w:t xml:space="preserve"> in plants’ tissues</w:t>
      </w:r>
      <w:r w:rsidR="001F63E0" w:rsidRPr="00FE4C45">
        <w:rPr>
          <w:rFonts w:ascii="Times New Roman" w:hAnsi="Times New Roman" w:cs="Times New Roman"/>
          <w:color w:val="202122"/>
          <w:sz w:val="28"/>
          <w:szCs w:val="28"/>
          <w:lang w:val="en-GB"/>
        </w:rPr>
        <w:t>.</w:t>
      </w:r>
      <w:r w:rsidR="001F63E0" w:rsidRPr="00F9474F">
        <w:rPr>
          <w:rFonts w:ascii="Times New Roman" w:hAnsi="Times New Roman" w:cs="Times New Roman"/>
          <w:sz w:val="28"/>
          <w:szCs w:val="28"/>
          <w:lang w:val="en-GB" w:eastAsia="uk-UA"/>
        </w:rPr>
        <w:t xml:space="preserve"> </w:t>
      </w:r>
      <w:r w:rsidR="001F63E0">
        <w:rPr>
          <w:rFonts w:ascii="Times New Roman" w:hAnsi="Times New Roman" w:cs="Times New Roman"/>
          <w:sz w:val="28"/>
          <w:szCs w:val="28"/>
          <w:lang w:val="en-GB" w:eastAsia="uk-UA"/>
        </w:rPr>
        <w:t xml:space="preserve">The </w:t>
      </w:r>
      <w:r w:rsidRPr="00F9474F">
        <w:rPr>
          <w:rFonts w:ascii="Times New Roman" w:hAnsi="Times New Roman" w:cs="Times New Roman"/>
          <w:sz w:val="28"/>
          <w:szCs w:val="28"/>
          <w:lang w:val="en-GB" w:eastAsia="uk-UA"/>
        </w:rPr>
        <w:t>proportion of sterile grains in the sample</w:t>
      </w:r>
      <w:r w:rsidR="001F63E0">
        <w:rPr>
          <w:rFonts w:ascii="Times New Roman" w:hAnsi="Times New Roman" w:cs="Times New Roman"/>
          <w:sz w:val="28"/>
          <w:szCs w:val="28"/>
          <w:lang w:val="en-GB" w:eastAsia="uk-UA"/>
        </w:rPr>
        <w:t>s here</w:t>
      </w:r>
      <w:r w:rsidRPr="00F9474F">
        <w:rPr>
          <w:rFonts w:ascii="Times New Roman" w:hAnsi="Times New Roman" w:cs="Times New Roman"/>
          <w:sz w:val="28"/>
          <w:szCs w:val="28"/>
          <w:lang w:val="en-GB" w:eastAsia="uk-UA"/>
        </w:rPr>
        <w:t xml:space="preserve"> was</w:t>
      </w:r>
      <w:r w:rsidR="00D671DC" w:rsidRPr="00D671DC">
        <w:rPr>
          <w:lang w:val="en-US"/>
        </w:rPr>
        <w:t xml:space="preserve"> </w:t>
      </w:r>
      <w:r w:rsidR="00D671DC" w:rsidRPr="00D671DC">
        <w:rPr>
          <w:rFonts w:ascii="Times New Roman" w:hAnsi="Times New Roman" w:cs="Times New Roman"/>
          <w:sz w:val="28"/>
          <w:szCs w:val="28"/>
          <w:lang w:val="en-GB" w:eastAsia="uk-UA"/>
        </w:rPr>
        <w:t>approximately</w:t>
      </w:r>
      <w:r w:rsidR="001F63E0" w:rsidRPr="00F9474F">
        <w:rPr>
          <w:rFonts w:ascii="Times New Roman" w:hAnsi="Times New Roman" w:cs="Times New Roman"/>
          <w:sz w:val="28"/>
          <w:szCs w:val="28"/>
          <w:lang w:val="en-GB" w:eastAsia="uk-UA"/>
        </w:rPr>
        <w:t xml:space="preserve"> </w:t>
      </w:r>
      <w:r w:rsidRPr="00F9474F">
        <w:rPr>
          <w:rFonts w:ascii="Times New Roman" w:hAnsi="Times New Roman" w:cs="Times New Roman"/>
          <w:sz w:val="28"/>
          <w:szCs w:val="28"/>
          <w:lang w:val="en-GB" w:eastAsia="uk-UA"/>
        </w:rPr>
        <w:t xml:space="preserve">4.5 times higher than in the </w:t>
      </w:r>
      <w:r w:rsidR="001F63E0">
        <w:rPr>
          <w:rFonts w:ascii="Times New Roman" w:hAnsi="Times New Roman" w:cs="Times New Roman"/>
          <w:sz w:val="28"/>
          <w:szCs w:val="28"/>
          <w:lang w:val="en-GB" w:eastAsia="uk-UA"/>
        </w:rPr>
        <w:t xml:space="preserve">reference </w:t>
      </w:r>
      <w:r w:rsidRPr="00F9474F">
        <w:rPr>
          <w:rFonts w:ascii="Times New Roman" w:hAnsi="Times New Roman" w:cs="Times New Roman"/>
          <w:sz w:val="28"/>
          <w:szCs w:val="28"/>
          <w:lang w:val="en-GB" w:eastAsia="uk-UA"/>
        </w:rPr>
        <w:t>water</w:t>
      </w:r>
      <w:r w:rsidR="000D1B7F" w:rsidRPr="00F9474F">
        <w:rPr>
          <w:rFonts w:ascii="Times New Roman" w:hAnsi="Times New Roman" w:cs="Times New Roman"/>
          <w:sz w:val="28"/>
          <w:szCs w:val="28"/>
          <w:lang w:val="en-GB" w:eastAsia="uk-UA"/>
        </w:rPr>
        <w:t xml:space="preserve"> body</w:t>
      </w:r>
      <w:r w:rsidR="001F63E0">
        <w:rPr>
          <w:rFonts w:ascii="Times New Roman" w:hAnsi="Times New Roman" w:cs="Times New Roman"/>
          <w:sz w:val="28"/>
          <w:szCs w:val="28"/>
          <w:lang w:val="en-GB" w:eastAsia="uk-UA"/>
        </w:rPr>
        <w:t>, while at other sites</w:t>
      </w:r>
      <w:r w:rsidR="009F2629" w:rsidRPr="009F2629">
        <w:rPr>
          <w:rFonts w:ascii="Times New Roman" w:hAnsi="Times New Roman" w:cs="Times New Roman"/>
          <w:sz w:val="28"/>
          <w:szCs w:val="28"/>
          <w:lang w:val="en-GB" w:eastAsia="uk-UA"/>
        </w:rPr>
        <w:t xml:space="preserve"> we did not observe a significant </w:t>
      </w:r>
      <w:r w:rsidR="001F63E0">
        <w:rPr>
          <w:rFonts w:ascii="Times New Roman" w:hAnsi="Times New Roman" w:cs="Times New Roman"/>
          <w:sz w:val="28"/>
          <w:szCs w:val="28"/>
          <w:lang w:val="en-GB" w:eastAsia="uk-UA"/>
        </w:rPr>
        <w:t>lowering of pollen viability</w:t>
      </w:r>
      <w:r w:rsidR="009F2629" w:rsidRPr="009F2629">
        <w:rPr>
          <w:rFonts w:ascii="Times New Roman" w:hAnsi="Times New Roman" w:cs="Times New Roman"/>
          <w:sz w:val="28"/>
          <w:szCs w:val="28"/>
          <w:lang w:val="en-GB" w:eastAsia="uk-UA"/>
        </w:rPr>
        <w:t xml:space="preserve"> (see Fig. 4)</w:t>
      </w:r>
      <w:r w:rsidR="001F63E0">
        <w:rPr>
          <w:rFonts w:ascii="Times New Roman" w:hAnsi="Times New Roman" w:cs="Times New Roman"/>
          <w:sz w:val="28"/>
          <w:szCs w:val="28"/>
          <w:lang w:val="en-GB" w:eastAsia="uk-UA"/>
        </w:rPr>
        <w:t xml:space="preserve">. This implies </w:t>
      </w:r>
      <w:r w:rsidR="000637AD">
        <w:rPr>
          <w:rFonts w:ascii="Times New Roman" w:hAnsi="Times New Roman" w:cs="Times New Roman"/>
          <w:sz w:val="28"/>
          <w:szCs w:val="28"/>
          <w:lang w:val="en-GB" w:eastAsia="uk-UA"/>
        </w:rPr>
        <w:t xml:space="preserve">that the </w:t>
      </w:r>
      <w:r w:rsidR="009F2629" w:rsidRPr="009F2629">
        <w:rPr>
          <w:rFonts w:ascii="Times New Roman" w:hAnsi="Times New Roman" w:cs="Times New Roman"/>
          <w:sz w:val="28"/>
          <w:szCs w:val="28"/>
          <w:lang w:val="en-GB" w:eastAsia="uk-UA"/>
        </w:rPr>
        <w:t>reproductive system</w:t>
      </w:r>
      <w:r w:rsidR="001F63E0">
        <w:rPr>
          <w:rFonts w:ascii="Times New Roman" w:hAnsi="Times New Roman" w:cs="Times New Roman"/>
          <w:sz w:val="28"/>
          <w:szCs w:val="28"/>
          <w:lang w:val="en-GB" w:eastAsia="uk-UA"/>
        </w:rPr>
        <w:t xml:space="preserve"> of</w:t>
      </w:r>
      <w:r w:rsidR="009F2629" w:rsidRPr="009F2629">
        <w:rPr>
          <w:rFonts w:ascii="Times New Roman" w:hAnsi="Times New Roman" w:cs="Times New Roman"/>
          <w:sz w:val="28"/>
          <w:szCs w:val="28"/>
          <w:lang w:val="en-GB" w:eastAsia="uk-UA"/>
        </w:rPr>
        <w:t xml:space="preserve"> </w:t>
      </w:r>
      <w:r w:rsidR="00B72A06" w:rsidRPr="005C6214">
        <w:rPr>
          <w:rFonts w:ascii="Times New Roman" w:hAnsi="Times New Roman" w:cs="Times New Roman"/>
          <w:i/>
          <w:iCs/>
          <w:sz w:val="28"/>
          <w:szCs w:val="28"/>
          <w:lang w:val="en-GB" w:eastAsia="uk-UA"/>
        </w:rPr>
        <w:t>N</w:t>
      </w:r>
      <w:r w:rsidR="001F63E0">
        <w:rPr>
          <w:rFonts w:ascii="Times New Roman" w:hAnsi="Times New Roman" w:cs="Times New Roman"/>
          <w:i/>
          <w:iCs/>
          <w:sz w:val="28"/>
          <w:szCs w:val="28"/>
          <w:lang w:val="en-GB" w:eastAsia="uk-UA"/>
        </w:rPr>
        <w:t>.</w:t>
      </w:r>
      <w:r w:rsidR="00B72A06" w:rsidRPr="005C6214">
        <w:rPr>
          <w:rFonts w:ascii="Times New Roman" w:hAnsi="Times New Roman" w:cs="Times New Roman"/>
          <w:i/>
          <w:iCs/>
          <w:sz w:val="28"/>
          <w:szCs w:val="28"/>
          <w:lang w:val="en-GB" w:eastAsia="uk-UA"/>
        </w:rPr>
        <w:t xml:space="preserve"> lutea</w:t>
      </w:r>
      <w:r w:rsidR="009F2629" w:rsidRPr="009F2629">
        <w:rPr>
          <w:rFonts w:ascii="Times New Roman" w:hAnsi="Times New Roman" w:cs="Times New Roman"/>
          <w:sz w:val="28"/>
          <w:szCs w:val="28"/>
          <w:lang w:val="en-GB" w:eastAsia="uk-UA"/>
        </w:rPr>
        <w:t xml:space="preserve"> </w:t>
      </w:r>
      <w:r w:rsidR="000637AD">
        <w:rPr>
          <w:rFonts w:ascii="Times New Roman" w:hAnsi="Times New Roman" w:cs="Times New Roman"/>
          <w:sz w:val="28"/>
          <w:szCs w:val="28"/>
          <w:lang w:val="en-GB" w:eastAsia="uk-UA"/>
        </w:rPr>
        <w:t>is relatively resistant</w:t>
      </w:r>
      <w:r w:rsidR="000637AD" w:rsidRPr="009F2629" w:rsidDel="001F63E0">
        <w:rPr>
          <w:rFonts w:ascii="Times New Roman" w:hAnsi="Times New Roman" w:cs="Times New Roman"/>
          <w:sz w:val="28"/>
          <w:szCs w:val="28"/>
          <w:lang w:val="en-GB" w:eastAsia="uk-UA"/>
        </w:rPr>
        <w:t xml:space="preserve"> </w:t>
      </w:r>
      <w:r w:rsidR="009F2629" w:rsidRPr="009F2629">
        <w:rPr>
          <w:rFonts w:ascii="Times New Roman" w:hAnsi="Times New Roman" w:cs="Times New Roman"/>
          <w:sz w:val="28"/>
          <w:szCs w:val="28"/>
          <w:lang w:val="en-GB" w:eastAsia="uk-UA"/>
        </w:rPr>
        <w:t>to long-term radiation exposure.</w:t>
      </w:r>
    </w:p>
    <w:p w14:paraId="089770CD" w14:textId="77777777" w:rsidR="00912BBF" w:rsidRPr="00F9474F" w:rsidRDefault="00EA6CCD" w:rsidP="00F9474F">
      <w:pPr>
        <w:spacing w:after="0" w:line="480" w:lineRule="auto"/>
        <w:ind w:firstLine="709"/>
        <w:jc w:val="both"/>
        <w:rPr>
          <w:rFonts w:ascii="Times New Roman" w:hAnsi="Times New Roman" w:cs="Times New Roman"/>
          <w:sz w:val="28"/>
          <w:szCs w:val="28"/>
          <w:lang w:val="en-GB"/>
        </w:rPr>
      </w:pPr>
      <w:r w:rsidRPr="00EA6CCD">
        <w:rPr>
          <w:rFonts w:ascii="Times New Roman" w:hAnsi="Times New Roman" w:cs="Times New Roman"/>
          <w:sz w:val="28"/>
          <w:szCs w:val="28"/>
          <w:lang w:val="en-GB"/>
        </w:rPr>
        <w:t xml:space="preserve">Vershyna Lake is situated at the center of the dammed area of the left-bank floodplain of the Pripyat River. This region has the </w:t>
      </w:r>
      <w:r w:rsidR="008E4F21" w:rsidRPr="008E4F21">
        <w:rPr>
          <w:rFonts w:ascii="Times New Roman" w:hAnsi="Times New Roman" w:cs="Times New Roman"/>
          <w:sz w:val="28"/>
          <w:szCs w:val="28"/>
          <w:lang w:val="en-US"/>
        </w:rPr>
        <w:t>highest activity concentration of</w:t>
      </w:r>
      <w:r w:rsidR="008E4F21" w:rsidRPr="008E4F21">
        <w:rPr>
          <w:lang w:val="en-US"/>
        </w:rPr>
        <w:t xml:space="preserve"> </w:t>
      </w:r>
      <w:r w:rsidR="00B72A06" w:rsidRPr="005C6214">
        <w:rPr>
          <w:rFonts w:ascii="Times New Roman" w:hAnsi="Times New Roman" w:cs="Times New Roman"/>
          <w:sz w:val="28"/>
          <w:szCs w:val="28"/>
          <w:vertAlign w:val="superscript"/>
          <w:lang w:val="en-GB"/>
        </w:rPr>
        <w:t>90</w:t>
      </w:r>
      <w:r w:rsidRPr="00EA6CCD">
        <w:rPr>
          <w:rFonts w:ascii="Times New Roman" w:hAnsi="Times New Roman" w:cs="Times New Roman"/>
          <w:sz w:val="28"/>
          <w:szCs w:val="28"/>
          <w:lang w:val="en-GB"/>
        </w:rPr>
        <w:t xml:space="preserve">Sr in the CEZ, which is caused by the rewetting and waterlogging of the floodplain. Biologically available forms of </w:t>
      </w:r>
      <w:r w:rsidR="00B72A06" w:rsidRPr="005C6214">
        <w:rPr>
          <w:rFonts w:ascii="Times New Roman" w:hAnsi="Times New Roman" w:cs="Times New Roman"/>
          <w:sz w:val="28"/>
          <w:szCs w:val="28"/>
          <w:vertAlign w:val="superscript"/>
          <w:lang w:val="en-GB"/>
        </w:rPr>
        <w:t>90</w:t>
      </w:r>
      <w:r w:rsidR="00945953" w:rsidRPr="00F9474F">
        <w:rPr>
          <w:rFonts w:ascii="Times New Roman" w:hAnsi="Times New Roman" w:cs="Times New Roman"/>
          <w:color w:val="202122"/>
          <w:sz w:val="28"/>
          <w:szCs w:val="28"/>
          <w:highlight w:val="white"/>
          <w:lang w:val="en-GB"/>
        </w:rPr>
        <w:t>Sr</w:t>
      </w:r>
      <w:r w:rsidRPr="00EA6CCD">
        <w:rPr>
          <w:rFonts w:ascii="Times New Roman" w:hAnsi="Times New Roman" w:cs="Times New Roman"/>
          <w:sz w:val="28"/>
          <w:szCs w:val="28"/>
          <w:lang w:val="en-GB"/>
        </w:rPr>
        <w:t xml:space="preserve"> are transferred from the soil of adjacent territories to the water bodies, followed by their accumulation in aquatic organisms</w:t>
      </w:r>
      <w:r w:rsidR="009C61BE">
        <w:rPr>
          <w:rFonts w:ascii="Times New Roman" w:hAnsi="Times New Roman" w:cs="Times New Roman"/>
          <w:sz w:val="28"/>
          <w:szCs w:val="28"/>
          <w:lang w:val="en-GB"/>
        </w:rPr>
        <w:t xml:space="preserve"> </w:t>
      </w:r>
      <w:sdt>
        <w:sdtPr>
          <w:rPr>
            <w:rFonts w:ascii="Times New Roman" w:hAnsi="Times New Roman" w:cs="Times New Roman"/>
            <w:color w:val="000000"/>
            <w:sz w:val="28"/>
            <w:szCs w:val="28"/>
            <w:lang w:val="en-GB"/>
          </w:rPr>
          <w:tag w:val="MENDELEY_CITATION_v3_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"/>
          <w:id w:val="1021131375"/>
          <w:placeholder>
            <w:docPart w:val="DefaultPlaceholder_-1854013440"/>
          </w:placeholder>
        </w:sdtPr>
        <w:sdtEndPr/>
        <w:sdtContent>
          <w:r w:rsidR="00F26AC8" w:rsidRPr="00F26AC8">
            <w:rPr>
              <w:rFonts w:ascii="Times New Roman" w:hAnsi="Times New Roman" w:cs="Times New Roman"/>
              <w:color w:val="000000"/>
              <w:sz w:val="28"/>
              <w:szCs w:val="28"/>
              <w:lang w:val="en-GB"/>
            </w:rPr>
            <w:t>(Gudkov et al., 2003; Gudkov et al., 2009)</w:t>
          </w:r>
        </w:sdtContent>
      </w:sdt>
      <w:r w:rsidR="00D37C29" w:rsidRPr="00F9474F">
        <w:rPr>
          <w:rFonts w:ascii="Times New Roman" w:hAnsi="Times New Roman" w:cs="Times New Roman"/>
          <w:sz w:val="28"/>
          <w:szCs w:val="28"/>
          <w:lang w:val="en-GB"/>
        </w:rPr>
        <w:t>.</w:t>
      </w:r>
      <w:r w:rsidR="003A6B1F" w:rsidRPr="00F9474F">
        <w:rPr>
          <w:rFonts w:ascii="Times New Roman" w:hAnsi="Times New Roman" w:cs="Times New Roman"/>
          <w:sz w:val="28"/>
          <w:szCs w:val="28"/>
          <w:lang w:val="en-GB"/>
        </w:rPr>
        <w:t xml:space="preserve"> </w:t>
      </w:r>
    </w:p>
    <w:p w14:paraId="34CF1116" w14:textId="77777777" w:rsidR="00305148" w:rsidRPr="005C6214" w:rsidRDefault="0063366C" w:rsidP="005C6214">
      <w:pPr>
        <w:spacing w:line="480" w:lineRule="auto"/>
        <w:ind w:firstLine="708"/>
        <w:jc w:val="both"/>
        <w:rPr>
          <w:rFonts w:ascii="Times New Roman" w:hAnsi="Times New Roman" w:cs="Times New Roman"/>
          <w:iCs/>
          <w:sz w:val="28"/>
          <w:szCs w:val="28"/>
          <w:shd w:val="clear" w:color="auto" w:fill="FFFFFF"/>
          <w:lang w:val="en-US"/>
        </w:rPr>
      </w:pPr>
      <w:r w:rsidRPr="0063366C">
        <w:rPr>
          <w:rFonts w:ascii="Times New Roman" w:hAnsi="Times New Roman" w:cs="Times New Roman"/>
          <w:color w:val="131314"/>
          <w:sz w:val="28"/>
          <w:szCs w:val="28"/>
          <w:shd w:val="clear" w:color="auto" w:fill="FFFFFF"/>
          <w:lang w:val="en-US"/>
        </w:rPr>
        <w:t>The studied water bodies dis</w:t>
      </w:r>
      <w:r w:rsidR="00D671DC">
        <w:rPr>
          <w:rFonts w:ascii="Times New Roman" w:hAnsi="Times New Roman" w:cs="Times New Roman"/>
          <w:color w:val="131314"/>
          <w:sz w:val="28"/>
          <w:szCs w:val="28"/>
          <w:shd w:val="clear" w:color="auto" w:fill="FFFFFF"/>
          <w:lang w:val="en-US"/>
        </w:rPr>
        <w:t>app</w:t>
      </w:r>
      <w:r w:rsidRPr="0063366C">
        <w:rPr>
          <w:rFonts w:ascii="Times New Roman" w:hAnsi="Times New Roman" w:cs="Times New Roman"/>
          <w:color w:val="131314"/>
          <w:sz w:val="28"/>
          <w:szCs w:val="28"/>
          <w:shd w:val="clear" w:color="auto" w:fill="FFFFFF"/>
          <w:lang w:val="en-US"/>
        </w:rPr>
        <w:t xml:space="preserve">played more pronounced variations in the chemical composition of water and sediments than in the samples of </w:t>
      </w:r>
      <w:r w:rsidR="00B72A06" w:rsidRPr="005C6214">
        <w:rPr>
          <w:rFonts w:ascii="Times New Roman" w:hAnsi="Times New Roman" w:cs="Times New Roman"/>
          <w:i/>
          <w:iCs/>
          <w:color w:val="131314"/>
          <w:sz w:val="28"/>
          <w:szCs w:val="28"/>
          <w:shd w:val="clear" w:color="auto" w:fill="FFFFFF"/>
          <w:lang w:val="en-US"/>
        </w:rPr>
        <w:t>N. lutea</w:t>
      </w:r>
      <w:r w:rsidRPr="0063366C">
        <w:rPr>
          <w:rFonts w:ascii="Times New Roman" w:hAnsi="Times New Roman" w:cs="Times New Roman"/>
          <w:color w:val="131314"/>
          <w:sz w:val="28"/>
          <w:szCs w:val="28"/>
          <w:shd w:val="clear" w:color="auto" w:fill="FFFFFF"/>
          <w:lang w:val="en-US"/>
        </w:rPr>
        <w:t xml:space="preserve"> leaves, rhizomes, and roots </w:t>
      </w:r>
      <w:sdt>
        <w:sdtPr>
          <w:rPr>
            <w:rFonts w:ascii="Times New Roman" w:hAnsi="Times New Roman" w:cs="Times New Roman"/>
            <w:iCs/>
            <w:color w:val="000000"/>
            <w:sz w:val="28"/>
            <w:szCs w:val="28"/>
            <w:shd w:val="clear" w:color="auto" w:fill="FFFFFF"/>
            <w:lang w:val="en-US"/>
          </w:rPr>
          <w:tag w:val="MENDELEY_CITATION_v3_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"/>
          <w:id w:val="-2045351735"/>
          <w:placeholder>
            <w:docPart w:val="DefaultPlaceholder_-1854013440"/>
          </w:placeholder>
        </w:sdtPr>
        <w:sdtEndPr/>
        <w:sdtContent>
          <w:r w:rsidR="00F26AC8" w:rsidRPr="00F26AC8">
            <w:rPr>
              <w:rFonts w:ascii="Times New Roman" w:hAnsi="Times New Roman" w:cs="Times New Roman"/>
              <w:iCs/>
              <w:color w:val="000000"/>
              <w:sz w:val="28"/>
              <w:szCs w:val="28"/>
              <w:shd w:val="clear" w:color="auto" w:fill="FFFFFF"/>
              <w:lang w:val="en-US"/>
            </w:rPr>
            <w:t>(Tomaszewicz and Ciecierska, 2011)</w:t>
          </w:r>
        </w:sdtContent>
      </w:sdt>
      <w:r w:rsidR="00B72A06" w:rsidRPr="005C6214">
        <w:rPr>
          <w:rFonts w:ascii="Times New Roman" w:hAnsi="Times New Roman" w:cs="Times New Roman"/>
          <w:iCs/>
          <w:sz w:val="28"/>
          <w:szCs w:val="28"/>
          <w:shd w:val="clear" w:color="auto" w:fill="FFFFFF"/>
          <w:lang w:val="en-US"/>
        </w:rPr>
        <w:t xml:space="preserve">. </w:t>
      </w:r>
      <w:r w:rsidR="009D62EE" w:rsidRPr="004742BA">
        <w:rPr>
          <w:rFonts w:ascii="Times New Roman" w:hAnsi="Times New Roman" w:cs="Times New Roman"/>
          <w:iCs/>
          <w:sz w:val="28"/>
          <w:szCs w:val="28"/>
          <w:shd w:val="clear" w:color="auto" w:fill="FFFFFF"/>
          <w:lang w:val="en-US"/>
        </w:rPr>
        <w:t xml:space="preserve">This inference is further supported by </w:t>
      </w:r>
      <w:r w:rsidR="00B72A06" w:rsidRPr="005C6214">
        <w:rPr>
          <w:rFonts w:ascii="Times New Roman" w:hAnsi="Times New Roman" w:cs="Times New Roman"/>
          <w:i/>
          <w:iCs/>
          <w:sz w:val="28"/>
          <w:szCs w:val="28"/>
          <w:shd w:val="clear" w:color="auto" w:fill="FFFFFF"/>
          <w:lang w:val="en-US"/>
        </w:rPr>
        <w:t>N. lutea's</w:t>
      </w:r>
      <w:r w:rsidR="009D62EE" w:rsidRPr="004742BA">
        <w:rPr>
          <w:rFonts w:ascii="Times New Roman" w:hAnsi="Times New Roman" w:cs="Times New Roman"/>
          <w:iCs/>
          <w:sz w:val="28"/>
          <w:szCs w:val="28"/>
          <w:shd w:val="clear" w:color="auto" w:fill="FFFFFF"/>
          <w:lang w:val="en-US"/>
        </w:rPr>
        <w:t xml:space="preserve"> capability to accumulate higher concentrations of elements such as Ca</w:t>
      </w:r>
      <w:r w:rsidR="009D62EE">
        <w:rPr>
          <w:rFonts w:ascii="Times New Roman" w:hAnsi="Times New Roman" w:cs="Times New Roman"/>
          <w:iCs/>
          <w:sz w:val="28"/>
          <w:szCs w:val="28"/>
          <w:shd w:val="clear" w:color="auto" w:fill="FFFFFF"/>
          <w:lang w:val="en-US"/>
        </w:rPr>
        <w:t>,</w:t>
      </w:r>
      <w:r w:rsidR="009D62EE" w:rsidRPr="004742BA">
        <w:rPr>
          <w:rFonts w:ascii="Times New Roman" w:hAnsi="Times New Roman" w:cs="Times New Roman"/>
          <w:iCs/>
          <w:sz w:val="28"/>
          <w:szCs w:val="28"/>
          <w:shd w:val="clear" w:color="auto" w:fill="FFFFFF"/>
          <w:lang w:val="en-US"/>
        </w:rPr>
        <w:t xml:space="preserve"> an analog of </w:t>
      </w:r>
      <w:r w:rsidR="009D62EE" w:rsidRPr="00210D3E">
        <w:rPr>
          <w:rFonts w:ascii="Times New Roman" w:hAnsi="Times New Roman" w:cs="Times New Roman"/>
          <w:iCs/>
          <w:sz w:val="28"/>
          <w:szCs w:val="28"/>
          <w:shd w:val="clear" w:color="auto" w:fill="FFFFFF"/>
          <w:vertAlign w:val="superscript"/>
          <w:lang w:val="en-US"/>
        </w:rPr>
        <w:t>90</w:t>
      </w:r>
      <w:r w:rsidR="009D62EE" w:rsidRPr="004742BA">
        <w:rPr>
          <w:rFonts w:ascii="Times New Roman" w:hAnsi="Times New Roman" w:cs="Times New Roman"/>
          <w:iCs/>
          <w:sz w:val="28"/>
          <w:szCs w:val="28"/>
          <w:shd w:val="clear" w:color="auto" w:fill="FFFFFF"/>
          <w:lang w:val="en-US"/>
        </w:rPr>
        <w:t>Sr in a physiological context</w:t>
      </w:r>
      <w:r w:rsidR="009D62EE">
        <w:rPr>
          <w:rFonts w:ascii="Times New Roman" w:hAnsi="Times New Roman" w:cs="Times New Roman"/>
          <w:iCs/>
          <w:sz w:val="28"/>
          <w:szCs w:val="28"/>
          <w:shd w:val="clear" w:color="auto" w:fill="FFFFFF"/>
          <w:lang w:val="en-US"/>
        </w:rPr>
        <w:t>,</w:t>
      </w:r>
      <w:r w:rsidR="009D62EE" w:rsidRPr="004742BA">
        <w:rPr>
          <w:rFonts w:ascii="Times New Roman" w:hAnsi="Times New Roman" w:cs="Times New Roman"/>
          <w:iCs/>
          <w:sz w:val="28"/>
          <w:szCs w:val="28"/>
          <w:shd w:val="clear" w:color="auto" w:fill="FFFFFF"/>
          <w:lang w:val="en-US"/>
        </w:rPr>
        <w:t xml:space="preserve"> in its organs than in surrounding water </w:t>
      </w:r>
      <w:sdt>
        <w:sdtPr>
          <w:rPr>
            <w:rFonts w:ascii="Times New Roman" w:hAnsi="Times New Roman" w:cs="Times New Roman"/>
            <w:iCs/>
            <w:color w:val="000000"/>
            <w:sz w:val="28"/>
            <w:szCs w:val="28"/>
            <w:shd w:val="clear" w:color="auto" w:fill="FFFFFF"/>
            <w:lang w:val="en-US"/>
          </w:rPr>
          <w:tag w:val="MENDELEY_CITATION_v3_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"/>
          <w:id w:val="-200480188"/>
          <w:placeholder>
            <w:docPart w:val="DefaultPlaceholder_-1854013440"/>
          </w:placeholder>
        </w:sdtPr>
        <w:sdtEndPr/>
        <w:sdtContent>
          <w:r w:rsidR="00F26AC8" w:rsidRPr="00F26AC8">
            <w:rPr>
              <w:rFonts w:ascii="Times New Roman" w:hAnsi="Times New Roman" w:cs="Times New Roman"/>
              <w:iCs/>
              <w:color w:val="000000"/>
              <w:sz w:val="28"/>
              <w:szCs w:val="28"/>
              <w:shd w:val="clear" w:color="auto" w:fill="FFFFFF"/>
              <w:lang w:val="en-US"/>
            </w:rPr>
            <w:t>(Mazej and Germ, 2009; Polechońska et al., 2022; Tomaszewicz and Ciecierska, 2011)</w:t>
          </w:r>
        </w:sdtContent>
      </w:sdt>
      <w:r w:rsidR="00284EEA" w:rsidRPr="00284EEA">
        <w:rPr>
          <w:rFonts w:ascii="Times New Roman" w:hAnsi="Times New Roman" w:cs="Times New Roman"/>
          <w:iCs/>
          <w:sz w:val="28"/>
          <w:szCs w:val="28"/>
          <w:shd w:val="clear" w:color="auto" w:fill="FFFFFF"/>
          <w:lang w:val="en-US"/>
        </w:rPr>
        <w:t>.</w:t>
      </w:r>
    </w:p>
    <w:p w14:paraId="06CF3DB5" w14:textId="77777777" w:rsidR="00864D23" w:rsidRPr="00F9474F" w:rsidRDefault="00AD1DD3" w:rsidP="00364C7E">
      <w:pPr>
        <w:spacing w:after="0" w:line="480" w:lineRule="auto"/>
        <w:ind w:firstLine="709"/>
        <w:jc w:val="both"/>
        <w:rPr>
          <w:rFonts w:ascii="Times New Roman" w:hAnsi="Times New Roman" w:cs="Times New Roman"/>
          <w:color w:val="000000"/>
          <w:sz w:val="28"/>
          <w:szCs w:val="28"/>
          <w:lang w:val="en-GB" w:eastAsia="uk-UA"/>
        </w:rPr>
      </w:pPr>
      <w:r w:rsidRPr="00AD1DD3">
        <w:rPr>
          <w:rFonts w:ascii="Times New Roman" w:hAnsi="Times New Roman" w:cs="Times New Roman"/>
          <w:sz w:val="28"/>
          <w:szCs w:val="28"/>
          <w:lang w:val="en-GB" w:eastAsia="uk-UA"/>
        </w:rPr>
        <w:t xml:space="preserve">In contrast, the allometric coefficient Lp/Wp increased gradualy in response to rising absorbed dose rates. In </w:t>
      </w:r>
      <w:r w:rsidR="004742BA">
        <w:rPr>
          <w:rFonts w:ascii="Times New Roman" w:hAnsi="Times New Roman" w:cs="Times New Roman"/>
          <w:sz w:val="28"/>
          <w:szCs w:val="28"/>
          <w:lang w:val="en-GB" w:eastAsia="uk-UA"/>
        </w:rPr>
        <w:t xml:space="preserve">heavily contaminated </w:t>
      </w:r>
      <w:r w:rsidRPr="00AD1DD3">
        <w:rPr>
          <w:rFonts w:ascii="Times New Roman" w:hAnsi="Times New Roman" w:cs="Times New Roman"/>
          <w:sz w:val="28"/>
          <w:szCs w:val="28"/>
          <w:lang w:val="en-GB" w:eastAsia="uk-UA"/>
        </w:rPr>
        <w:t>reservoirs (Vershyna, Hlyboke, and Daleke lakes), this indicator exceeded the control sample by 10-13%</w:t>
      </w:r>
      <w:r w:rsidR="00864D23" w:rsidRPr="00F9474F">
        <w:rPr>
          <w:rFonts w:ascii="Times New Roman" w:hAnsi="Times New Roman" w:cs="Times New Roman"/>
          <w:sz w:val="28"/>
          <w:szCs w:val="28"/>
          <w:lang w:val="en-GB" w:eastAsia="uk-UA"/>
        </w:rPr>
        <w:t xml:space="preserve"> </w:t>
      </w:r>
      <w:r w:rsidR="003C5163" w:rsidRPr="00F9474F">
        <w:rPr>
          <w:rFonts w:ascii="Times New Roman" w:hAnsi="Times New Roman" w:cs="Times New Roman"/>
          <w:color w:val="000000"/>
          <w:sz w:val="28"/>
          <w:szCs w:val="28"/>
          <w:lang w:val="en-GB" w:eastAsia="uk-UA"/>
        </w:rPr>
        <w:t>(</w:t>
      </w:r>
      <w:r w:rsidR="00864D23" w:rsidRPr="00F9474F">
        <w:rPr>
          <w:rFonts w:ascii="Times New Roman" w:hAnsi="Times New Roman" w:cs="Times New Roman"/>
          <w:color w:val="000000"/>
          <w:sz w:val="28"/>
          <w:szCs w:val="28"/>
          <w:lang w:val="en-GB" w:eastAsia="uk-UA"/>
        </w:rPr>
        <w:t>see</w:t>
      </w:r>
      <w:r w:rsidR="003C5163" w:rsidRPr="00F9474F">
        <w:rPr>
          <w:rFonts w:ascii="Times New Roman" w:hAnsi="Times New Roman" w:cs="Times New Roman"/>
          <w:color w:val="000000"/>
          <w:sz w:val="28"/>
          <w:szCs w:val="28"/>
          <w:lang w:val="en-GB" w:eastAsia="uk-UA"/>
        </w:rPr>
        <w:t xml:space="preserve"> </w:t>
      </w:r>
      <w:r w:rsidR="00864D23" w:rsidRPr="00F9474F">
        <w:rPr>
          <w:rFonts w:ascii="Times New Roman" w:hAnsi="Times New Roman" w:cs="Times New Roman"/>
          <w:color w:val="000000"/>
          <w:sz w:val="28"/>
          <w:szCs w:val="28"/>
          <w:lang w:val="en-GB" w:eastAsia="uk-UA"/>
        </w:rPr>
        <w:t>Fig</w:t>
      </w:r>
      <w:r w:rsidR="003C5163" w:rsidRPr="00F9474F">
        <w:rPr>
          <w:rFonts w:ascii="Times New Roman" w:hAnsi="Times New Roman" w:cs="Times New Roman"/>
          <w:color w:val="000000"/>
          <w:sz w:val="28"/>
          <w:szCs w:val="28"/>
          <w:lang w:val="en-GB" w:eastAsia="uk-UA"/>
        </w:rPr>
        <w:t xml:space="preserve">. </w:t>
      </w:r>
      <w:r w:rsidR="00771B0F" w:rsidRPr="00F9474F">
        <w:rPr>
          <w:rFonts w:ascii="Times New Roman" w:hAnsi="Times New Roman" w:cs="Times New Roman"/>
          <w:color w:val="000000"/>
          <w:sz w:val="28"/>
          <w:szCs w:val="28"/>
          <w:lang w:val="en-GB" w:eastAsia="uk-UA"/>
        </w:rPr>
        <w:t>6</w:t>
      </w:r>
      <w:r w:rsidR="00757E3C" w:rsidRPr="00F9474F">
        <w:rPr>
          <w:rFonts w:ascii="Times New Roman" w:hAnsi="Times New Roman" w:cs="Times New Roman"/>
          <w:color w:val="000000"/>
          <w:sz w:val="28"/>
          <w:szCs w:val="28"/>
          <w:lang w:val="en-GB" w:eastAsia="uk-UA"/>
        </w:rPr>
        <w:t>)</w:t>
      </w:r>
      <w:r w:rsidR="001E47AB" w:rsidRPr="00F9474F">
        <w:rPr>
          <w:rFonts w:ascii="Times New Roman" w:hAnsi="Times New Roman" w:cs="Times New Roman"/>
          <w:color w:val="000000"/>
          <w:sz w:val="28"/>
          <w:szCs w:val="28"/>
          <w:lang w:val="en-GB" w:eastAsia="uk-UA"/>
        </w:rPr>
        <w:t>.</w:t>
      </w:r>
    </w:p>
    <w:p w14:paraId="577EEB85" w14:textId="77777777" w:rsidR="00364C7E" w:rsidRPr="00364C7E" w:rsidRDefault="00364C7E" w:rsidP="00364C7E">
      <w:pPr>
        <w:spacing w:after="0" w:line="480" w:lineRule="auto"/>
        <w:ind w:firstLine="709"/>
        <w:jc w:val="both"/>
        <w:rPr>
          <w:rFonts w:ascii="Times New Roman" w:hAnsi="Times New Roman" w:cs="Times New Roman"/>
          <w:sz w:val="28"/>
          <w:szCs w:val="28"/>
          <w:lang w:val="en-GB"/>
        </w:rPr>
      </w:pPr>
      <w:r w:rsidRPr="00364C7E">
        <w:rPr>
          <w:rFonts w:ascii="Times New Roman" w:hAnsi="Times New Roman" w:cs="Times New Roman"/>
          <w:sz w:val="28"/>
          <w:szCs w:val="28"/>
          <w:lang w:val="en-GB"/>
        </w:rPr>
        <w:t xml:space="preserve">As radioactive contamination increased, the size of </w:t>
      </w:r>
      <w:r w:rsidR="00B72A06" w:rsidRPr="005C6214">
        <w:rPr>
          <w:rFonts w:ascii="Times New Roman" w:hAnsi="Times New Roman" w:cs="Times New Roman"/>
          <w:i/>
          <w:iCs/>
          <w:sz w:val="28"/>
          <w:szCs w:val="28"/>
          <w:lang w:val="en-GB"/>
        </w:rPr>
        <w:t>N. lutea</w:t>
      </w:r>
      <w:r w:rsidRPr="00364C7E">
        <w:rPr>
          <w:rFonts w:ascii="Times New Roman" w:hAnsi="Times New Roman" w:cs="Times New Roman"/>
          <w:sz w:val="28"/>
          <w:szCs w:val="28"/>
          <w:lang w:val="en-GB"/>
        </w:rPr>
        <w:t xml:space="preserve"> fruits and their morphological structures decreased. However, these </w:t>
      </w:r>
      <w:r>
        <w:rPr>
          <w:rFonts w:ascii="Times New Roman" w:hAnsi="Times New Roman" w:cs="Times New Roman"/>
          <w:sz w:val="28"/>
          <w:szCs w:val="28"/>
          <w:lang w:val="en-GB"/>
        </w:rPr>
        <w:t>parameters,</w:t>
      </w:r>
      <w:r w:rsidRPr="00364C7E">
        <w:rPr>
          <w:rFonts w:ascii="Times New Roman" w:hAnsi="Times New Roman" w:cs="Times New Roman"/>
          <w:sz w:val="28"/>
          <w:szCs w:val="28"/>
          <w:lang w:val="en-GB"/>
        </w:rPr>
        <w:t xml:space="preserve"> showing a correlation with radiation dose rates, may be influenced by other physicochemical parameters of the water, particularly the content of biogens. For instance, </w:t>
      </w:r>
      <w:r w:rsidR="00F26AC8" w:rsidRPr="00F26AC8">
        <w:rPr>
          <w:rFonts w:ascii="Times New Roman" w:hAnsi="Times New Roman" w:cs="Times New Roman"/>
          <w:color w:val="000000"/>
          <w:sz w:val="28"/>
          <w:szCs w:val="28"/>
          <w:lang w:val="en-GB"/>
        </w:rPr>
        <w:t xml:space="preserve">Klok and van der Velde </w:t>
      </w:r>
      <w:r w:rsidR="00734280">
        <w:rPr>
          <w:rFonts w:ascii="Times New Roman" w:hAnsi="Times New Roman" w:cs="Times New Roman"/>
          <w:color w:val="000000"/>
          <w:sz w:val="28"/>
          <w:szCs w:val="28"/>
          <w:lang w:val="en-GB"/>
        </w:rPr>
        <w:t>(</w:t>
      </w:r>
      <w:r w:rsidR="00F26AC8" w:rsidRPr="00F26AC8">
        <w:rPr>
          <w:rFonts w:ascii="Times New Roman" w:hAnsi="Times New Roman" w:cs="Times New Roman"/>
          <w:color w:val="000000"/>
          <w:sz w:val="28"/>
          <w:szCs w:val="28"/>
          <w:lang w:val="en-GB"/>
        </w:rPr>
        <w:t>2017)</w:t>
      </w:r>
      <w:r w:rsidR="00E622C1">
        <w:rPr>
          <w:rFonts w:ascii="Times New Roman" w:hAnsi="Times New Roman" w:cs="Times New Roman"/>
          <w:sz w:val="28"/>
          <w:szCs w:val="28"/>
          <w:lang w:val="uk-UA"/>
        </w:rPr>
        <w:t xml:space="preserve"> </w:t>
      </w:r>
      <w:r w:rsidR="00A20238" w:rsidRPr="00A20238">
        <w:rPr>
          <w:rFonts w:ascii="Times New Roman" w:hAnsi="Times New Roman" w:cs="Times New Roman"/>
          <w:sz w:val="28"/>
          <w:szCs w:val="28"/>
          <w:lang w:val="en-GB"/>
        </w:rPr>
        <w:t>reported</w:t>
      </w:r>
      <w:r w:rsidRPr="00364C7E">
        <w:rPr>
          <w:rFonts w:ascii="Times New Roman" w:hAnsi="Times New Roman" w:cs="Times New Roman"/>
          <w:sz w:val="28"/>
          <w:szCs w:val="28"/>
          <w:lang w:val="en-GB"/>
        </w:rPr>
        <w:t xml:space="preserve"> a significant positive relationship between water phosphorus content and the number of flowers and seeds in </w:t>
      </w:r>
      <w:r w:rsidR="00B72A06" w:rsidRPr="005C6214">
        <w:rPr>
          <w:rFonts w:ascii="Times New Roman" w:hAnsi="Times New Roman" w:cs="Times New Roman"/>
          <w:i/>
          <w:sz w:val="28"/>
          <w:szCs w:val="28"/>
          <w:lang w:val="en-GB"/>
        </w:rPr>
        <w:t>N. lutea</w:t>
      </w:r>
      <w:r w:rsidRPr="00364C7E">
        <w:rPr>
          <w:rFonts w:ascii="Times New Roman" w:hAnsi="Times New Roman" w:cs="Times New Roman"/>
          <w:sz w:val="28"/>
          <w:szCs w:val="28"/>
          <w:lang w:val="en-GB"/>
        </w:rPr>
        <w:t xml:space="preserve">. These findings indicate that the reproductive success and productivity of the species tend to decline under nutrient-deficient conditions. In our study, we observed a substantial impact of the biogenic </w:t>
      </w:r>
      <w:r>
        <w:rPr>
          <w:rFonts w:ascii="Times New Roman" w:hAnsi="Times New Roman" w:cs="Times New Roman"/>
          <w:sz w:val="28"/>
          <w:szCs w:val="28"/>
          <w:lang w:val="en-GB"/>
        </w:rPr>
        <w:t>stressors</w:t>
      </w:r>
      <w:r w:rsidRPr="00364C7E">
        <w:rPr>
          <w:rFonts w:ascii="Times New Roman" w:hAnsi="Times New Roman" w:cs="Times New Roman"/>
          <w:sz w:val="28"/>
          <w:szCs w:val="28"/>
          <w:lang w:val="en-GB"/>
        </w:rPr>
        <w:t xml:space="preserve"> on the reproductive structures of </w:t>
      </w:r>
      <w:r w:rsidR="00B72A06" w:rsidRPr="005C6214">
        <w:rPr>
          <w:rFonts w:ascii="Times New Roman" w:hAnsi="Times New Roman" w:cs="Times New Roman"/>
          <w:i/>
          <w:iCs/>
          <w:sz w:val="28"/>
          <w:szCs w:val="28"/>
          <w:lang w:val="en-GB"/>
        </w:rPr>
        <w:t>N. lutea</w:t>
      </w:r>
      <w:r w:rsidRPr="00364C7E">
        <w:rPr>
          <w:rFonts w:ascii="Times New Roman" w:hAnsi="Times New Roman" w:cs="Times New Roman"/>
          <w:sz w:val="28"/>
          <w:szCs w:val="28"/>
          <w:lang w:val="en-GB"/>
        </w:rPr>
        <w:t>, with approximately 65% of the variation in morphological parameters being attributable to environmental factors.</w:t>
      </w:r>
    </w:p>
    <w:p w14:paraId="3B1E31F2" w14:textId="77777777" w:rsidR="00305148" w:rsidRDefault="00364C7E" w:rsidP="005C6214">
      <w:pPr>
        <w:spacing w:line="480" w:lineRule="auto"/>
        <w:ind w:firstLine="709"/>
        <w:jc w:val="both"/>
        <w:rPr>
          <w:rFonts w:ascii="Times New Roman" w:hAnsi="Times New Roman" w:cs="Times New Roman"/>
          <w:sz w:val="28"/>
          <w:szCs w:val="28"/>
          <w:lang w:val="en-GB"/>
        </w:rPr>
      </w:pPr>
      <w:r w:rsidRPr="00364C7E">
        <w:rPr>
          <w:rFonts w:ascii="Times New Roman" w:hAnsi="Times New Roman" w:cs="Times New Roman"/>
          <w:sz w:val="28"/>
          <w:szCs w:val="28"/>
          <w:lang w:val="en-GB"/>
        </w:rPr>
        <w:t xml:space="preserve">In cases where water bodies had higher </w:t>
      </w:r>
      <w:r w:rsidR="009D62EE" w:rsidRPr="00F9474F">
        <w:rPr>
          <w:rFonts w:ascii="Times New Roman" w:hAnsi="Times New Roman" w:cs="Times New Roman"/>
          <w:sz w:val="28"/>
          <w:szCs w:val="28"/>
          <w:lang w:val="en-GB"/>
        </w:rPr>
        <w:t>РO</w:t>
      </w:r>
      <w:r w:rsidR="009D62EE" w:rsidRPr="00F9474F">
        <w:rPr>
          <w:rFonts w:ascii="Times New Roman" w:hAnsi="Times New Roman" w:cs="Times New Roman"/>
          <w:sz w:val="28"/>
          <w:szCs w:val="28"/>
          <w:vertAlign w:val="subscript"/>
          <w:lang w:val="en-GB"/>
        </w:rPr>
        <w:t>4</w:t>
      </w:r>
      <w:r w:rsidR="009D62EE" w:rsidRPr="00F9474F">
        <w:rPr>
          <w:rFonts w:ascii="Times New Roman" w:hAnsi="Times New Roman" w:cs="Times New Roman"/>
          <w:sz w:val="28"/>
          <w:szCs w:val="28"/>
          <w:vertAlign w:val="superscript"/>
          <w:lang w:val="en-GB"/>
        </w:rPr>
        <w:t>3-</w:t>
      </w:r>
      <w:r w:rsidR="009D62EE">
        <w:rPr>
          <w:rFonts w:ascii="Times New Roman" w:hAnsi="Times New Roman" w:cs="Times New Roman"/>
          <w:sz w:val="28"/>
          <w:szCs w:val="28"/>
          <w:vertAlign w:val="superscript"/>
          <w:lang w:val="en-GB"/>
        </w:rPr>
        <w:t xml:space="preserve"> </w:t>
      </w:r>
      <w:r w:rsidRPr="00364C7E">
        <w:rPr>
          <w:rFonts w:ascii="Times New Roman" w:hAnsi="Times New Roman" w:cs="Times New Roman"/>
          <w:sz w:val="28"/>
          <w:szCs w:val="28"/>
          <w:lang w:val="en-GB"/>
        </w:rPr>
        <w:t>content, there was an associated increase in the number of seeds per capsule. Conversely, in water bodies with lower NO</w:t>
      </w:r>
      <w:r w:rsidR="00B72A06" w:rsidRPr="005C6214">
        <w:rPr>
          <w:rFonts w:ascii="Times New Roman" w:hAnsi="Times New Roman" w:cs="Times New Roman"/>
          <w:sz w:val="28"/>
          <w:szCs w:val="28"/>
          <w:vertAlign w:val="subscript"/>
          <w:lang w:val="en-GB"/>
        </w:rPr>
        <w:t>3</w:t>
      </w:r>
      <w:r w:rsidRPr="00364C7E">
        <w:rPr>
          <w:rFonts w:ascii="Times New Roman" w:hAnsi="Times New Roman" w:cs="Times New Roman"/>
          <w:sz w:val="28"/>
          <w:szCs w:val="28"/>
          <w:lang w:val="en-GB"/>
        </w:rPr>
        <w:t>- content, larger seed capsules were formed, characteri</w:t>
      </w:r>
      <w:r w:rsidR="009D62EE">
        <w:rPr>
          <w:rFonts w:ascii="Times New Roman" w:hAnsi="Times New Roman" w:cs="Times New Roman"/>
          <w:sz w:val="28"/>
          <w:szCs w:val="28"/>
          <w:lang w:val="en-GB"/>
        </w:rPr>
        <w:t>s</w:t>
      </w:r>
      <w:r w:rsidRPr="00364C7E">
        <w:rPr>
          <w:rFonts w:ascii="Times New Roman" w:hAnsi="Times New Roman" w:cs="Times New Roman"/>
          <w:sz w:val="28"/>
          <w:szCs w:val="28"/>
          <w:lang w:val="en-GB"/>
        </w:rPr>
        <w:t>ed by larger fruit diameters, stigma sizes, and the number of stigma rays.</w:t>
      </w:r>
    </w:p>
    <w:p w14:paraId="106EE895" w14:textId="77777777" w:rsidR="00C37FC6" w:rsidRDefault="00C37FC6" w:rsidP="005C6214">
      <w:pPr>
        <w:spacing w:line="480" w:lineRule="auto"/>
        <w:ind w:firstLine="709"/>
        <w:jc w:val="both"/>
        <w:rPr>
          <w:rFonts w:ascii="Times New Roman" w:hAnsi="Times New Roman" w:cs="Times New Roman"/>
          <w:b/>
          <w:bCs/>
          <w:sz w:val="28"/>
          <w:szCs w:val="28"/>
          <w:lang w:val="en-GB"/>
        </w:rPr>
      </w:pPr>
    </w:p>
    <w:p w14:paraId="09DD638A" w14:textId="77777777" w:rsidR="00232A18" w:rsidRPr="00F9474F" w:rsidRDefault="00232A18" w:rsidP="00F9474F">
      <w:pPr>
        <w:pStyle w:val="af1"/>
        <w:numPr>
          <w:ilvl w:val="0"/>
          <w:numId w:val="30"/>
        </w:numPr>
        <w:spacing w:after="0" w:line="480" w:lineRule="auto"/>
        <w:jc w:val="both"/>
        <w:rPr>
          <w:rFonts w:ascii="Times New Roman" w:hAnsi="Times New Roman" w:cs="Times New Roman"/>
          <w:b/>
          <w:bCs/>
          <w:color w:val="000000"/>
          <w:sz w:val="28"/>
          <w:szCs w:val="28"/>
          <w:lang w:val="en-GB" w:eastAsia="uk-UA"/>
        </w:rPr>
      </w:pPr>
      <w:r w:rsidRPr="00F9474F">
        <w:rPr>
          <w:rFonts w:ascii="Times New Roman" w:hAnsi="Times New Roman" w:cs="Times New Roman"/>
          <w:b/>
          <w:bCs/>
          <w:sz w:val="28"/>
          <w:szCs w:val="28"/>
          <w:lang w:val="en-GB"/>
        </w:rPr>
        <w:t>Conclusions</w:t>
      </w:r>
      <w:r w:rsidRPr="00F9474F">
        <w:rPr>
          <w:rFonts w:ascii="Times New Roman" w:hAnsi="Times New Roman" w:cs="Times New Roman"/>
          <w:b/>
          <w:bCs/>
          <w:color w:val="000000"/>
          <w:sz w:val="28"/>
          <w:szCs w:val="28"/>
          <w:lang w:val="en-GB" w:eastAsia="uk-UA"/>
        </w:rPr>
        <w:t xml:space="preserve"> </w:t>
      </w:r>
    </w:p>
    <w:p w14:paraId="0D405C95" w14:textId="77777777" w:rsidR="00232A18" w:rsidRPr="00F9474F" w:rsidRDefault="00232A18" w:rsidP="00F9474F">
      <w:pPr>
        <w:spacing w:after="0" w:line="480" w:lineRule="auto"/>
        <w:ind w:firstLine="709"/>
        <w:jc w:val="both"/>
        <w:rPr>
          <w:rFonts w:ascii="Times New Roman" w:hAnsi="Times New Roman" w:cs="Times New Roman"/>
          <w:b/>
          <w:bCs/>
          <w:color w:val="000000"/>
          <w:sz w:val="28"/>
          <w:szCs w:val="28"/>
          <w:lang w:val="en-GB" w:eastAsia="uk-UA"/>
        </w:rPr>
      </w:pPr>
    </w:p>
    <w:p w14:paraId="792C837C" w14:textId="01882F83" w:rsidR="00B01F97" w:rsidRPr="001428ED" w:rsidRDefault="0058698F" w:rsidP="00F9474F">
      <w:pPr>
        <w:spacing w:after="0" w:line="480" w:lineRule="auto"/>
        <w:ind w:firstLine="709"/>
        <w:jc w:val="both"/>
        <w:rPr>
          <w:rFonts w:ascii="Times New Roman" w:hAnsi="Times New Roman" w:cs="Times New Roman"/>
          <w:color w:val="000000"/>
          <w:sz w:val="28"/>
          <w:szCs w:val="28"/>
          <w:lang w:val="en-GB" w:eastAsia="uk-UA"/>
        </w:rPr>
      </w:pPr>
      <w:r>
        <w:rPr>
          <w:rFonts w:ascii="Times New Roman" w:hAnsi="Times New Roman" w:cs="Times New Roman"/>
          <w:sz w:val="28"/>
          <w:szCs w:val="28"/>
          <w:lang w:val="en-GB"/>
        </w:rPr>
        <w:t xml:space="preserve">This </w:t>
      </w:r>
      <w:r w:rsidR="36088744" w:rsidRPr="36088744">
        <w:rPr>
          <w:rFonts w:ascii="Times New Roman" w:hAnsi="Times New Roman" w:cs="Times New Roman"/>
          <w:sz w:val="28"/>
          <w:szCs w:val="28"/>
          <w:lang w:val="en-GB"/>
        </w:rPr>
        <w:t xml:space="preserve">study revealed that reduced pollen viability and an increased pollen grain length-to-width ratio serve as indicators of high radiation exposure in </w:t>
      </w:r>
      <w:r w:rsidR="00B72A06" w:rsidRPr="005C6214">
        <w:rPr>
          <w:rFonts w:ascii="Times New Roman" w:hAnsi="Times New Roman" w:cs="Times New Roman"/>
          <w:i/>
          <w:iCs/>
          <w:sz w:val="28"/>
          <w:szCs w:val="28"/>
          <w:lang w:val="en-GB"/>
        </w:rPr>
        <w:t>N. lutea</w:t>
      </w:r>
      <w:r w:rsidR="36088744" w:rsidRPr="36088744">
        <w:rPr>
          <w:rFonts w:ascii="Times New Roman" w:hAnsi="Times New Roman" w:cs="Times New Roman"/>
          <w:sz w:val="28"/>
          <w:szCs w:val="28"/>
          <w:lang w:val="en-GB"/>
        </w:rPr>
        <w:t xml:space="preserve">. Although pollen grains demonstrate relative resistance to long-term radiation exposure, in a water body with a radiation dose rate </w:t>
      </w:r>
      <w:r w:rsidR="0042709B" w:rsidRPr="36088744">
        <w:rPr>
          <w:rFonts w:ascii="Times New Roman" w:hAnsi="Times New Roman" w:cs="Times New Roman"/>
          <w:sz w:val="28"/>
          <w:szCs w:val="28"/>
          <w:lang w:val="en-GB"/>
        </w:rPr>
        <w:t>1</w:t>
      </w:r>
      <w:r w:rsidR="0042709B">
        <w:rPr>
          <w:rFonts w:ascii="Times New Roman" w:hAnsi="Times New Roman" w:cs="Times New Roman"/>
          <w:sz w:val="28"/>
          <w:szCs w:val="28"/>
          <w:lang w:val="en-GB"/>
        </w:rPr>
        <w:t>76</w:t>
      </w:r>
      <w:r w:rsidR="0042709B" w:rsidRPr="36088744">
        <w:rPr>
          <w:rFonts w:ascii="Times New Roman" w:hAnsi="Times New Roman" w:cs="Times New Roman"/>
          <w:sz w:val="28"/>
          <w:szCs w:val="28"/>
          <w:lang w:val="en-GB"/>
        </w:rPr>
        <w:t xml:space="preserve"> </w:t>
      </w:r>
      <w:r w:rsidR="36088744" w:rsidRPr="36088744">
        <w:rPr>
          <w:rFonts w:ascii="Times New Roman" w:hAnsi="Times New Roman" w:cs="Times New Roman"/>
          <w:sz w:val="28"/>
          <w:szCs w:val="28"/>
          <w:lang w:val="en-GB"/>
        </w:rPr>
        <w:t>times higher than the reference water body, we observed a 18% pollen sterility rate, which is 4.5-fold higher than in reference samples. A similar trend in pollen grain sizes was observed: the smallest pollen grains (with both length and width averaging lower values) were found in the reservoir with the highest external radiation dose rate, whereas in the remaining reservoirs, pollen grains were approximately 10-14% larger and exhibited relatively consistent sizes. Conversely, the length-to-width ratio exhibited a distinct, gradual shift in response to increasing absorbed dose rates. In water bodies with substantial radioactive contamination, this indicator exceeded the control sample by 10-13%</w:t>
      </w:r>
      <w:r w:rsidR="36088744" w:rsidRPr="00E15AFE">
        <w:rPr>
          <w:rFonts w:ascii="Times New Roman" w:hAnsi="Times New Roman" w:cs="Times New Roman"/>
          <w:sz w:val="28"/>
          <w:szCs w:val="28"/>
          <w:lang w:val="en-GB"/>
        </w:rPr>
        <w:t>.</w:t>
      </w:r>
      <w:r w:rsidR="36088744" w:rsidRPr="36088744">
        <w:rPr>
          <w:rFonts w:ascii="Times New Roman" w:hAnsi="Times New Roman" w:cs="Times New Roman"/>
          <w:sz w:val="28"/>
          <w:szCs w:val="28"/>
          <w:lang w:val="en-GB"/>
        </w:rPr>
        <w:t xml:space="preserve"> The increase in radioactive contamination coincided with a reduction in fruit size and its associated morphological features in </w:t>
      </w:r>
      <w:r w:rsidR="00B72A06" w:rsidRPr="005C6214">
        <w:rPr>
          <w:rFonts w:ascii="Times New Roman" w:hAnsi="Times New Roman" w:cs="Times New Roman"/>
          <w:i/>
          <w:iCs/>
          <w:sz w:val="28"/>
          <w:szCs w:val="28"/>
          <w:lang w:val="en-GB"/>
        </w:rPr>
        <w:t>N. lutea</w:t>
      </w:r>
      <w:r w:rsidR="36088744" w:rsidRPr="36088744">
        <w:rPr>
          <w:rFonts w:ascii="Times New Roman" w:hAnsi="Times New Roman" w:cs="Times New Roman"/>
          <w:sz w:val="28"/>
          <w:szCs w:val="28"/>
          <w:lang w:val="en-GB"/>
        </w:rPr>
        <w:t>. However, changes in fruit morphometric parameters were less dependent on the level of radiation exposure and probably influenced by a combination of factors</w:t>
      </w:r>
      <w:r w:rsidR="001428ED">
        <w:rPr>
          <w:rFonts w:ascii="Times New Roman" w:hAnsi="Times New Roman" w:cs="Times New Roman"/>
          <w:sz w:val="28"/>
          <w:szCs w:val="28"/>
          <w:lang w:val="uk-UA"/>
        </w:rPr>
        <w:t xml:space="preserve"> </w:t>
      </w:r>
      <w:r w:rsidR="001428ED" w:rsidRPr="001428ED">
        <w:rPr>
          <w:rFonts w:ascii="Times New Roman" w:eastAsia="Times New Roman" w:hAnsi="Times New Roman" w:cs="Times New Roman"/>
          <w:iCs/>
          <w:color w:val="000000"/>
          <w:sz w:val="28"/>
          <w:szCs w:val="28"/>
          <w:lang w:val="en-US" w:eastAsia="uk-UA"/>
        </w:rPr>
        <w:t>which should be investigated further.</w:t>
      </w:r>
    </w:p>
    <w:p w14:paraId="3BBD3790" w14:textId="77777777" w:rsidR="00305148" w:rsidRDefault="00305148" w:rsidP="005C6214">
      <w:pPr>
        <w:spacing w:after="0" w:line="480" w:lineRule="auto"/>
        <w:rPr>
          <w:rFonts w:ascii="Times New Roman" w:hAnsi="Times New Roman" w:cs="Times New Roman"/>
          <w:b/>
          <w:bCs/>
          <w:sz w:val="28"/>
          <w:szCs w:val="28"/>
          <w:lang w:val="en-GB"/>
        </w:rPr>
      </w:pPr>
    </w:p>
    <w:p w14:paraId="6509718B" w14:textId="77777777" w:rsidR="0096337C" w:rsidRPr="00A677D3" w:rsidRDefault="0096337C" w:rsidP="0096337C">
      <w:pPr>
        <w:pStyle w:val="2"/>
        <w:spacing w:before="240" w:after="240"/>
        <w:ind w:firstLine="708"/>
        <w:rPr>
          <w:rFonts w:ascii="Times New Roman" w:hAnsi="Times New Roman" w:cs="Times New Roman"/>
          <w:color w:val="1F1F1F"/>
          <w:sz w:val="28"/>
          <w:szCs w:val="28"/>
          <w:lang w:val="en-US" w:eastAsia="ru-RU"/>
        </w:rPr>
      </w:pPr>
      <w:r w:rsidRPr="00A677D3">
        <w:rPr>
          <w:rFonts w:ascii="Times New Roman" w:hAnsi="Times New Roman" w:cs="Times New Roman"/>
          <w:b/>
          <w:bCs/>
          <w:color w:val="1F1F1F"/>
          <w:sz w:val="28"/>
          <w:szCs w:val="28"/>
          <w:lang w:val="en-US"/>
        </w:rPr>
        <w:t>Funding</w:t>
      </w:r>
    </w:p>
    <w:p w14:paraId="3655C05B" w14:textId="77777777" w:rsidR="009779B5" w:rsidRPr="00F9474F" w:rsidRDefault="009779B5" w:rsidP="00F9474F">
      <w:pPr>
        <w:spacing w:after="0" w:line="480" w:lineRule="auto"/>
        <w:ind w:firstLine="709"/>
        <w:jc w:val="both"/>
        <w:rPr>
          <w:rFonts w:ascii="Times New Roman" w:hAnsi="Times New Roman" w:cs="Times New Roman"/>
          <w:b/>
          <w:bCs/>
          <w:sz w:val="28"/>
          <w:szCs w:val="28"/>
          <w:lang w:val="en-GB"/>
        </w:rPr>
      </w:pPr>
    </w:p>
    <w:p w14:paraId="12C13B41" w14:textId="77777777" w:rsidR="005C6214" w:rsidRDefault="009779B5" w:rsidP="003D783E">
      <w:pPr>
        <w:spacing w:after="0" w:line="480" w:lineRule="auto"/>
        <w:ind w:firstLine="709"/>
        <w:jc w:val="both"/>
        <w:rPr>
          <w:rFonts w:ascii="Times New Roman" w:hAnsi="Times New Roman" w:cs="Times New Roman"/>
          <w:b/>
          <w:bCs/>
          <w:sz w:val="28"/>
          <w:szCs w:val="28"/>
          <w:lang w:val="uk-UA"/>
        </w:rPr>
      </w:pPr>
      <w:r w:rsidRPr="00F9474F">
        <w:rPr>
          <w:rFonts w:ascii="Times New Roman" w:hAnsi="Times New Roman" w:cs="Times New Roman"/>
          <w:color w:val="000000"/>
          <w:sz w:val="28"/>
          <w:szCs w:val="28"/>
          <w:lang w:val="en-GB" w:eastAsia="uk-UA"/>
        </w:rPr>
        <w:t>Th</w:t>
      </w:r>
      <w:r w:rsidR="00E1013F" w:rsidRPr="00F9474F">
        <w:rPr>
          <w:rFonts w:ascii="Times New Roman" w:hAnsi="Times New Roman" w:cs="Times New Roman"/>
          <w:color w:val="000000"/>
          <w:sz w:val="28"/>
          <w:szCs w:val="28"/>
          <w:lang w:val="en-US" w:eastAsia="uk-UA"/>
        </w:rPr>
        <w:t>is</w:t>
      </w:r>
      <w:r w:rsidRPr="00F9474F">
        <w:rPr>
          <w:rFonts w:ascii="Times New Roman" w:hAnsi="Times New Roman" w:cs="Times New Roman"/>
          <w:color w:val="000000"/>
          <w:sz w:val="28"/>
          <w:szCs w:val="28"/>
          <w:lang w:val="en-GB" w:eastAsia="uk-UA"/>
        </w:rPr>
        <w:t xml:space="preserve"> </w:t>
      </w:r>
      <w:r w:rsidR="00E1013F" w:rsidRPr="00F9474F">
        <w:rPr>
          <w:rFonts w:ascii="Times New Roman" w:hAnsi="Times New Roman" w:cs="Times New Roman"/>
          <w:color w:val="000000"/>
          <w:sz w:val="28"/>
          <w:szCs w:val="28"/>
          <w:lang w:val="en-GB" w:eastAsia="uk-UA"/>
        </w:rPr>
        <w:t>study</w:t>
      </w:r>
      <w:r w:rsidRPr="00F9474F">
        <w:rPr>
          <w:rFonts w:ascii="Times New Roman" w:hAnsi="Times New Roman" w:cs="Times New Roman"/>
          <w:color w:val="000000"/>
          <w:sz w:val="28"/>
          <w:szCs w:val="28"/>
          <w:lang w:val="en-GB" w:eastAsia="uk-UA"/>
        </w:rPr>
        <w:t xml:space="preserve"> was supported by </w:t>
      </w:r>
      <w:r w:rsidR="009942E7" w:rsidRPr="00F9474F">
        <w:rPr>
          <w:rFonts w:ascii="Times New Roman" w:hAnsi="Times New Roman" w:cs="Times New Roman"/>
          <w:color w:val="000000"/>
          <w:sz w:val="28"/>
          <w:szCs w:val="28"/>
          <w:lang w:val="en-GB" w:eastAsia="uk-UA"/>
        </w:rPr>
        <w:t xml:space="preserve">the </w:t>
      </w:r>
      <w:r w:rsidRPr="00F9474F">
        <w:rPr>
          <w:rFonts w:ascii="Times New Roman" w:hAnsi="Times New Roman" w:cs="Times New Roman"/>
          <w:color w:val="000000"/>
          <w:sz w:val="28"/>
          <w:szCs w:val="28"/>
          <w:lang w:val="en-GB" w:eastAsia="uk-UA"/>
        </w:rPr>
        <w:t xml:space="preserve">National Research Foundation of Ukraine (Project </w:t>
      </w:r>
      <w:r w:rsidR="00E1013F" w:rsidRPr="00F9474F">
        <w:rPr>
          <w:rFonts w:ascii="Times New Roman" w:hAnsi="Times New Roman" w:cs="Times New Roman"/>
          <w:color w:val="000000"/>
          <w:sz w:val="28"/>
          <w:szCs w:val="28"/>
          <w:lang w:val="en-GB" w:eastAsia="uk-UA"/>
        </w:rPr>
        <w:t xml:space="preserve">No </w:t>
      </w:r>
      <w:r w:rsidRPr="00F9474F">
        <w:rPr>
          <w:rFonts w:ascii="Times New Roman" w:hAnsi="Times New Roman" w:cs="Times New Roman"/>
          <w:color w:val="000000"/>
          <w:sz w:val="28"/>
          <w:szCs w:val="28"/>
          <w:lang w:val="en-GB" w:eastAsia="uk-UA"/>
        </w:rPr>
        <w:t>2020.02/0264)</w:t>
      </w:r>
      <w:r w:rsidR="00ED39D9">
        <w:rPr>
          <w:rFonts w:ascii="Times New Roman" w:hAnsi="Times New Roman" w:cs="Times New Roman"/>
          <w:color w:val="000000"/>
          <w:sz w:val="28"/>
          <w:szCs w:val="28"/>
          <w:lang w:val="en-GB" w:eastAsia="uk-UA"/>
        </w:rPr>
        <w:t>,</w:t>
      </w:r>
      <w:r w:rsidRPr="00F9474F">
        <w:rPr>
          <w:rFonts w:ascii="Times New Roman" w:hAnsi="Times New Roman" w:cs="Times New Roman"/>
          <w:color w:val="000000"/>
          <w:sz w:val="28"/>
          <w:szCs w:val="28"/>
          <w:lang w:val="en-GB" w:eastAsia="uk-UA"/>
        </w:rPr>
        <w:t xml:space="preserve"> the National Academy of Sciences of Ukraine, in cooperation with the State Specialised Enterprise </w:t>
      </w:r>
      <w:r w:rsidR="00C268AD" w:rsidRPr="00F9474F">
        <w:rPr>
          <w:rFonts w:ascii="Times New Roman" w:hAnsi="Times New Roman" w:cs="Times New Roman"/>
          <w:color w:val="000000"/>
          <w:sz w:val="28"/>
          <w:szCs w:val="28"/>
          <w:lang w:val="en-GB" w:eastAsia="uk-UA"/>
        </w:rPr>
        <w:t>“</w:t>
      </w:r>
      <w:r w:rsidRPr="00F9474F">
        <w:rPr>
          <w:rFonts w:ascii="Times New Roman" w:hAnsi="Times New Roman" w:cs="Times New Roman"/>
          <w:color w:val="000000"/>
          <w:sz w:val="28"/>
          <w:szCs w:val="28"/>
          <w:lang w:val="en-GB" w:eastAsia="uk-UA"/>
        </w:rPr>
        <w:t>Ecocentr</w:t>
      </w:r>
      <w:r w:rsidR="00C268AD" w:rsidRPr="00F9474F">
        <w:rPr>
          <w:rFonts w:ascii="Times New Roman" w:hAnsi="Times New Roman" w:cs="Times New Roman"/>
          <w:color w:val="000000"/>
          <w:sz w:val="28"/>
          <w:szCs w:val="28"/>
          <w:lang w:val="en-GB" w:eastAsia="uk-UA"/>
        </w:rPr>
        <w:t>e”</w:t>
      </w:r>
      <w:r w:rsidRPr="00F9474F">
        <w:rPr>
          <w:rFonts w:ascii="Times New Roman" w:hAnsi="Times New Roman" w:cs="Times New Roman"/>
          <w:color w:val="000000"/>
          <w:sz w:val="28"/>
          <w:szCs w:val="28"/>
          <w:lang w:val="en-GB" w:eastAsia="uk-UA"/>
        </w:rPr>
        <w:t xml:space="preserve"> of the State Agency of Ukraine on Exclusion Zone Management</w:t>
      </w:r>
      <w:r w:rsidR="00ED39D9">
        <w:rPr>
          <w:rFonts w:ascii="Times New Roman" w:hAnsi="Times New Roman" w:cs="Times New Roman"/>
          <w:color w:val="000000"/>
          <w:sz w:val="28"/>
          <w:szCs w:val="28"/>
          <w:lang w:val="en-GB" w:eastAsia="uk-UA"/>
        </w:rPr>
        <w:t>, and</w:t>
      </w:r>
      <w:r w:rsidR="00ED39D9" w:rsidRPr="005C6214">
        <w:rPr>
          <w:lang w:val="en-GB"/>
        </w:rPr>
        <w:t xml:space="preserve"> </w:t>
      </w:r>
      <w:r w:rsidR="00ED39D9" w:rsidRPr="00ED39D9">
        <w:rPr>
          <w:rFonts w:ascii="Times New Roman" w:hAnsi="Times New Roman" w:cs="Times New Roman"/>
          <w:color w:val="000000"/>
          <w:sz w:val="28"/>
          <w:szCs w:val="28"/>
          <w:lang w:val="en-GB" w:eastAsia="uk-UA"/>
        </w:rPr>
        <w:t xml:space="preserve">the MSCA4Ukraine </w:t>
      </w:r>
      <w:r w:rsidR="00ED39D9">
        <w:rPr>
          <w:rFonts w:ascii="Times New Roman" w:hAnsi="Times New Roman" w:cs="Times New Roman"/>
          <w:color w:val="000000"/>
          <w:sz w:val="28"/>
          <w:szCs w:val="28"/>
          <w:lang w:val="en-GB" w:eastAsia="uk-UA"/>
        </w:rPr>
        <w:t>(</w:t>
      </w:r>
      <w:r w:rsidR="00ED39D9" w:rsidRPr="00ED39D9">
        <w:rPr>
          <w:rFonts w:ascii="Times New Roman" w:hAnsi="Times New Roman" w:cs="Times New Roman"/>
          <w:color w:val="000000"/>
          <w:sz w:val="28"/>
          <w:szCs w:val="28"/>
          <w:lang w:val="en-GB" w:eastAsia="uk-UA"/>
        </w:rPr>
        <w:t>project number 1232738</w:t>
      </w:r>
      <w:r w:rsidR="00ED39D9">
        <w:rPr>
          <w:rFonts w:ascii="Times New Roman" w:hAnsi="Times New Roman" w:cs="Times New Roman"/>
          <w:color w:val="000000"/>
          <w:sz w:val="28"/>
          <w:szCs w:val="28"/>
          <w:lang w:val="en-GB" w:eastAsia="uk-UA"/>
        </w:rPr>
        <w:t xml:space="preserve">) </w:t>
      </w:r>
      <w:r w:rsidR="00ED39D9" w:rsidRPr="00ED39D9">
        <w:rPr>
          <w:rFonts w:ascii="Times New Roman" w:hAnsi="Times New Roman" w:cs="Times New Roman"/>
          <w:color w:val="000000"/>
          <w:sz w:val="28"/>
          <w:szCs w:val="28"/>
          <w:lang w:val="en-GB" w:eastAsia="uk-UA"/>
        </w:rPr>
        <w:t>funded by the European Union</w:t>
      </w:r>
      <w:r w:rsidR="00ED39D9">
        <w:rPr>
          <w:rFonts w:ascii="Times New Roman" w:hAnsi="Times New Roman" w:cs="Times New Roman"/>
          <w:color w:val="000000"/>
          <w:sz w:val="28"/>
          <w:szCs w:val="28"/>
          <w:lang w:val="en-GB" w:eastAsia="uk-UA"/>
        </w:rPr>
        <w:t>.</w:t>
      </w:r>
    </w:p>
    <w:p w14:paraId="33F6F367" w14:textId="513F451E" w:rsidR="00C57664" w:rsidRDefault="00C57664" w:rsidP="00F9474F">
      <w:pPr>
        <w:spacing w:after="0" w:line="480" w:lineRule="auto"/>
        <w:ind w:firstLine="709"/>
        <w:jc w:val="both"/>
        <w:rPr>
          <w:rFonts w:ascii="Times New Roman" w:hAnsi="Times New Roman" w:cs="Times New Roman"/>
          <w:b/>
          <w:bCs/>
          <w:sz w:val="28"/>
          <w:szCs w:val="28"/>
          <w:lang w:val="en-GB"/>
        </w:rPr>
      </w:pPr>
      <w:bookmarkStart w:id="9" w:name="_GoBack"/>
      <w:bookmarkEnd w:id="9"/>
    </w:p>
    <w:p w14:paraId="5C8A37A1" w14:textId="2F13196D" w:rsidR="009779B5" w:rsidRPr="00F9474F" w:rsidRDefault="009779B5" w:rsidP="00F9474F">
      <w:pPr>
        <w:spacing w:after="0" w:line="480" w:lineRule="auto"/>
        <w:ind w:firstLine="709"/>
        <w:jc w:val="both"/>
        <w:rPr>
          <w:rFonts w:ascii="Times New Roman" w:hAnsi="Times New Roman" w:cs="Times New Roman"/>
          <w:b/>
          <w:bCs/>
          <w:sz w:val="28"/>
          <w:szCs w:val="28"/>
          <w:lang w:val="en-GB"/>
        </w:rPr>
      </w:pPr>
      <w:r w:rsidRPr="00F9474F">
        <w:rPr>
          <w:rFonts w:ascii="Times New Roman" w:hAnsi="Times New Roman" w:cs="Times New Roman"/>
          <w:b/>
          <w:bCs/>
          <w:sz w:val="28"/>
          <w:szCs w:val="28"/>
          <w:lang w:val="en-GB"/>
        </w:rPr>
        <w:t>References</w:t>
      </w:r>
    </w:p>
    <w:p w14:paraId="3D850E5B" w14:textId="77777777" w:rsidR="00E70C3B" w:rsidRPr="00F9474F" w:rsidRDefault="00E70C3B" w:rsidP="00F9474F">
      <w:pPr>
        <w:spacing w:after="0" w:line="480" w:lineRule="auto"/>
        <w:ind w:firstLine="709"/>
        <w:jc w:val="both"/>
        <w:rPr>
          <w:rFonts w:ascii="Times New Roman" w:hAnsi="Times New Roman" w:cs="Times New Roman"/>
          <w:b/>
          <w:bCs/>
          <w:sz w:val="28"/>
          <w:szCs w:val="28"/>
          <w:lang w:val="en-GB"/>
        </w:rPr>
      </w:pPr>
    </w:p>
    <w:sdt>
      <w:sdtPr>
        <w:rPr>
          <w:rFonts w:ascii="Times New Roman" w:hAnsi="Times New Roman" w:cs="Times New Roman"/>
          <w:b/>
          <w:bCs/>
          <w:sz w:val="28"/>
          <w:szCs w:val="28"/>
          <w:lang w:val="en-GB"/>
        </w:rPr>
        <w:tag w:val="MENDELEY_BIBLIOGRAPHY"/>
        <w:id w:val="-550308594"/>
        <w:placeholder>
          <w:docPart w:val="DefaultPlaceholder_-1854013440"/>
        </w:placeholder>
      </w:sdtPr>
      <w:sdtEndPr/>
      <w:sdtContent>
        <w:p w14:paraId="34847DFE" w14:textId="77777777" w:rsidR="00F26AC8" w:rsidRDefault="00F26AC8" w:rsidP="00F26AC8">
          <w:pPr>
            <w:autoSpaceDE w:val="0"/>
            <w:autoSpaceDN w:val="0"/>
            <w:ind w:hanging="480"/>
            <w:jc w:val="both"/>
            <w:divId w:val="515265166"/>
            <w:rPr>
              <w:rFonts w:ascii="Times New Roman" w:eastAsia="Times New Roman" w:hAnsi="Times New Roman" w:cs="Times New Roman"/>
              <w:sz w:val="28"/>
              <w:szCs w:val="28"/>
              <w:lang w:val="uk-UA"/>
            </w:rPr>
          </w:pPr>
          <w:r w:rsidRPr="00F26AC8">
            <w:rPr>
              <w:rFonts w:ascii="Times New Roman" w:eastAsia="Times New Roman" w:hAnsi="Times New Roman" w:cs="Times New Roman"/>
              <w:sz w:val="28"/>
              <w:szCs w:val="28"/>
              <w:lang w:val="en-US"/>
            </w:rPr>
            <w:t xml:space="preserve">Arrigo, N., Bétrisey, S., Graf, L., Bilat, J., Gerber, E., Kozlowski, G., 2016. Hybridization as a threat in climate relict Nuphar pumila (Nymphaeaceae). Biodivers Conserv 25, 1863–1877. </w:t>
          </w:r>
          <w:hyperlink r:id="rId17" w:history="1">
            <w:r w:rsidR="003D783E" w:rsidRPr="008C1B62">
              <w:rPr>
                <w:rStyle w:val="a3"/>
                <w:rFonts w:ascii="Times New Roman" w:eastAsia="Times New Roman" w:hAnsi="Times New Roman" w:cs="Times New Roman"/>
                <w:sz w:val="28"/>
                <w:szCs w:val="28"/>
                <w:lang w:val="en-US"/>
              </w:rPr>
              <w:t>https://doi.org/10.1007/s10531-016-1165-z</w:t>
            </w:r>
          </w:hyperlink>
        </w:p>
        <w:p w14:paraId="59E2574F" w14:textId="77777777" w:rsidR="003D783E" w:rsidRPr="00824B91" w:rsidRDefault="003D783E" w:rsidP="003D783E">
          <w:pPr>
            <w:autoSpaceDE w:val="0"/>
            <w:autoSpaceDN w:val="0"/>
            <w:spacing w:line="240" w:lineRule="auto"/>
            <w:ind w:hanging="480"/>
            <w:jc w:val="both"/>
            <w:divId w:val="515265166"/>
            <w:rPr>
              <w:rFonts w:ascii="Times New Roman" w:eastAsia="Times New Roman" w:hAnsi="Times New Roman" w:cs="Times New Roman"/>
              <w:sz w:val="28"/>
              <w:szCs w:val="28"/>
              <w:lang w:val="en-GB"/>
            </w:rPr>
          </w:pPr>
          <w:r w:rsidRPr="00131B2B">
            <w:rPr>
              <w:rFonts w:ascii="Times New Roman" w:eastAsia="Times New Roman" w:hAnsi="Times New Roman" w:cs="Times New Roman"/>
              <w:sz w:val="28"/>
              <w:szCs w:val="28"/>
              <w:lang w:val="en-GB"/>
            </w:rPr>
            <w:t>Belyaev, V.V., Volkova, O.M., Gudkov, D.I., Prishlyak, S.P., Skyba, V.V., 2023. Radiation dose reconstruction for higher aquatic plants and fish in Glyboke Lake during the early phase of the Chernobyl accident. J Environ Radioact 263, 107169. https://doi.org/10.1016/j.jenvrad.2023.107169</w:t>
          </w:r>
        </w:p>
        <w:p w14:paraId="5B3C49F7" w14:textId="77777777" w:rsidR="003D783E" w:rsidRPr="003D783E" w:rsidRDefault="003D783E" w:rsidP="003D783E">
          <w:pPr>
            <w:autoSpaceDE w:val="0"/>
            <w:autoSpaceDN w:val="0"/>
            <w:spacing w:line="240" w:lineRule="auto"/>
            <w:ind w:hanging="480"/>
            <w:jc w:val="both"/>
            <w:divId w:val="515265166"/>
            <w:rPr>
              <w:rFonts w:ascii="Times New Roman" w:eastAsia="Times New Roman" w:hAnsi="Times New Roman" w:cs="Times New Roman"/>
              <w:sz w:val="28"/>
              <w:szCs w:val="28"/>
              <w:lang w:val="uk-UA"/>
            </w:rPr>
          </w:pPr>
          <w:r w:rsidRPr="00131B2B">
            <w:rPr>
              <w:rFonts w:ascii="Times New Roman" w:eastAsia="Times New Roman" w:hAnsi="Times New Roman" w:cs="Times New Roman"/>
              <w:sz w:val="28"/>
              <w:szCs w:val="28"/>
              <w:lang w:val="en-GB"/>
            </w:rPr>
            <w:t>Belyaev, V.V., Volkova, O.M., Gudkov, D.I., Pryshlyak, S.P., 2020. Reconstruction of the absorbed dose of ionizing radiation for helophytes in the water bodies of the near emergency zone at the Chornobyl NPP. Nuclear Physics and Atomic Energy 21, 338–346. https://doi.org/10.15407/jnpae2020.04.338</w:t>
          </w:r>
        </w:p>
        <w:p w14:paraId="32EE6186" w14:textId="77777777" w:rsidR="00F26AC8" w:rsidRDefault="00F26AC8" w:rsidP="00F26AC8">
          <w:pPr>
            <w:autoSpaceDE w:val="0"/>
            <w:autoSpaceDN w:val="0"/>
            <w:ind w:hanging="480"/>
            <w:jc w:val="both"/>
            <w:divId w:val="444006845"/>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 xml:space="preserve">Blasco, M., Badenes, M.L., del Mar Naval, M., 2016. Induced parthenogenesis by gamma-irradiated pollen in loquat for haploid production. Breed Sci 66, 606–612. </w:t>
          </w:r>
          <w:hyperlink r:id="rId18" w:history="1">
            <w:r w:rsidR="00CC2CA5" w:rsidRPr="00655336">
              <w:rPr>
                <w:rStyle w:val="a3"/>
                <w:rFonts w:ascii="Times New Roman" w:eastAsia="Times New Roman" w:hAnsi="Times New Roman" w:cs="Times New Roman"/>
                <w:sz w:val="28"/>
                <w:szCs w:val="28"/>
                <w:lang w:val="en-US"/>
              </w:rPr>
              <w:t>https://doi.org/10.1270/jsbbs.16021</w:t>
            </w:r>
          </w:hyperlink>
        </w:p>
        <w:p w14:paraId="7E200E85" w14:textId="77777777" w:rsidR="00F26AC8" w:rsidRPr="00F26AC8" w:rsidRDefault="00F26AC8" w:rsidP="00F26AC8">
          <w:pPr>
            <w:autoSpaceDE w:val="0"/>
            <w:autoSpaceDN w:val="0"/>
            <w:ind w:hanging="480"/>
            <w:jc w:val="both"/>
            <w:divId w:val="955982441"/>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Butowt, R., Rodriguez-Garcia, M.I., Alchi, J.D., Gorska-Brylass, A., 1997. Calcium in electron-dense globoids during pollen grain maturation in Chlorophytum elatum R.Br. Planta 203, 413–421. https://doi.org/10.1007/s004250050208</w:t>
          </w:r>
        </w:p>
        <w:p w14:paraId="2ED9F10A" w14:textId="77777777" w:rsidR="00F26AC8" w:rsidRPr="00F26AC8" w:rsidRDefault="00F26AC8" w:rsidP="00F26AC8">
          <w:pPr>
            <w:autoSpaceDE w:val="0"/>
            <w:autoSpaceDN w:val="0"/>
            <w:ind w:hanging="480"/>
            <w:jc w:val="both"/>
            <w:divId w:val="1074158706"/>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Car, C., Gilles, A., Armant, O., Burraco, P., Beaugelin‐Seiller, K., Gashchak, S., Camilleri, V., Cavalié, I., Laloi, P., Adam‐Guillermin, C., Orizaola, G., Bonzom, J., 2022. Unusual evolution of tree frog populations in the Chernobyl exclusion zone. Evol Appl 15, 203–219. https://doi.org/10.1111/eva.13282</w:t>
          </w:r>
        </w:p>
        <w:p w14:paraId="7A00D5AF" w14:textId="77777777" w:rsidR="00F26AC8" w:rsidRDefault="00F26AC8" w:rsidP="00F26AC8">
          <w:pPr>
            <w:autoSpaceDE w:val="0"/>
            <w:autoSpaceDN w:val="0"/>
            <w:ind w:hanging="480"/>
            <w:jc w:val="both"/>
            <w:divId w:val="1279022921"/>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 xml:space="preserve">Car, C., Gilles, A., Goujon, E., Muller, M.-L.D., Camoin, L., Frelon, S., Burraco, P., Granjeaud, S., Baudelet, E., Audebert, S., Orizaola, G., Armengaud, J., Tenenhaus, A., Garali, I., Bonzom, J.-M., Armant, O., 2023. Population transcriptogenomics highlights impaired metabolism and small population sizes in tree frogs living in the Chernobyl Exclusion Zone. BMC Biol 21, 164. </w:t>
          </w:r>
          <w:hyperlink r:id="rId19" w:history="1">
            <w:r w:rsidR="004D4745" w:rsidRPr="00621BD1">
              <w:rPr>
                <w:rStyle w:val="a3"/>
                <w:rFonts w:ascii="Times New Roman" w:eastAsia="Times New Roman" w:hAnsi="Times New Roman" w:cs="Times New Roman"/>
                <w:sz w:val="28"/>
                <w:szCs w:val="28"/>
                <w:lang w:val="en-US"/>
              </w:rPr>
              <w:t>https://doi.org/10.1186/s12915-023-01659-2</w:t>
            </w:r>
          </w:hyperlink>
        </w:p>
        <w:p w14:paraId="0D129E9A" w14:textId="77777777" w:rsidR="004D4745" w:rsidRPr="00F26AC8" w:rsidRDefault="004D4745" w:rsidP="004D4745">
          <w:pPr>
            <w:autoSpaceDE w:val="0"/>
            <w:autoSpaceDN w:val="0"/>
            <w:ind w:hanging="480"/>
            <w:jc w:val="both"/>
            <w:divId w:val="1279022921"/>
            <w:rPr>
              <w:rFonts w:ascii="Times New Roman" w:eastAsia="Times New Roman" w:hAnsi="Times New Roman" w:cs="Times New Roman"/>
              <w:sz w:val="28"/>
              <w:szCs w:val="28"/>
              <w:lang w:val="en-US"/>
            </w:rPr>
          </w:pPr>
          <w:r w:rsidRPr="0087272B">
            <w:rPr>
              <w:rFonts w:ascii="Times New Roman" w:hAnsi="Times New Roman" w:cs="Times New Roman"/>
              <w:color w:val="000000" w:themeColor="text1"/>
              <w:sz w:val="28"/>
              <w:szCs w:val="28"/>
              <w:shd w:val="clear" w:color="auto" w:fill="FFFFFF"/>
              <w:lang w:val="en-US"/>
            </w:rPr>
            <w:t>De Storme</w:t>
          </w:r>
          <w:r w:rsidRPr="0087272B">
            <w:rPr>
              <w:rFonts w:cs="Times New Roman"/>
              <w:color w:val="000000" w:themeColor="text1"/>
              <w:szCs w:val="28"/>
              <w:shd w:val="clear" w:color="auto" w:fill="FFFFFF"/>
              <w:lang w:val="en-US"/>
            </w:rPr>
            <w:t>,</w:t>
          </w:r>
          <w:r w:rsidRPr="0087272B">
            <w:rPr>
              <w:rFonts w:ascii="Times New Roman" w:hAnsi="Times New Roman" w:cs="Times New Roman"/>
              <w:color w:val="000000" w:themeColor="text1"/>
              <w:sz w:val="28"/>
              <w:szCs w:val="28"/>
              <w:shd w:val="clear" w:color="auto" w:fill="FFFFFF"/>
              <w:lang w:val="en-US"/>
            </w:rPr>
            <w:t xml:space="preserve"> N., Geelen</w:t>
          </w:r>
          <w:r w:rsidRPr="0087272B">
            <w:rPr>
              <w:rFonts w:cs="Times New Roman"/>
              <w:color w:val="000000" w:themeColor="text1"/>
              <w:szCs w:val="28"/>
              <w:shd w:val="clear" w:color="auto" w:fill="FFFFFF"/>
              <w:lang w:val="en-US"/>
            </w:rPr>
            <w:t>,</w:t>
          </w:r>
          <w:r w:rsidRPr="0087272B">
            <w:rPr>
              <w:rFonts w:ascii="Times New Roman" w:hAnsi="Times New Roman" w:cs="Times New Roman"/>
              <w:color w:val="000000" w:themeColor="text1"/>
              <w:sz w:val="28"/>
              <w:szCs w:val="28"/>
              <w:shd w:val="clear" w:color="auto" w:fill="FFFFFF"/>
              <w:lang w:val="en-US"/>
            </w:rPr>
            <w:t xml:space="preserve"> D. The impact of environmental stress on male reproductive development in plants: biological processes and molecular mechanisms. Plant Cell Environ. 2014 Jan;37(1):1-18. doi: 10.1111/pce.12142. </w:t>
          </w:r>
        </w:p>
        <w:p w14:paraId="1E5B2F85" w14:textId="77777777" w:rsidR="00F26AC8" w:rsidRPr="00F26AC8" w:rsidRDefault="00F26AC8" w:rsidP="00F26AC8">
          <w:pPr>
            <w:autoSpaceDE w:val="0"/>
            <w:autoSpaceDN w:val="0"/>
            <w:ind w:hanging="480"/>
            <w:jc w:val="both"/>
            <w:divId w:val="1305815910"/>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Doledec, S., Chessel, D., 1994. Co-inertia analysis: an alternative method for studying species-environment relationships. Freshw Biol 31, 277–294. https://doi.org/10.1111/j.1365-2427.1994.tb01741.x</w:t>
          </w:r>
        </w:p>
        <w:p w14:paraId="2B3AD649" w14:textId="77777777" w:rsidR="00F26AC8" w:rsidRDefault="00F26AC8" w:rsidP="00F26AC8">
          <w:pPr>
            <w:autoSpaceDE w:val="0"/>
            <w:autoSpaceDN w:val="0"/>
            <w:ind w:hanging="480"/>
            <w:jc w:val="both"/>
            <w:divId w:val="1058406631"/>
            <w:rPr>
              <w:ins w:id="10" w:author="Mariana Prokopuk" w:date="2024-08-12T11:01:00Z"/>
              <w:rFonts w:ascii="Times New Roman" w:eastAsia="Times New Roman" w:hAnsi="Times New Roman" w:cs="Times New Roman"/>
              <w:sz w:val="28"/>
              <w:szCs w:val="28"/>
              <w:lang w:val="uk-UA"/>
            </w:rPr>
          </w:pPr>
          <w:r w:rsidRPr="00F26AC8">
            <w:rPr>
              <w:rFonts w:ascii="Times New Roman" w:eastAsia="Times New Roman" w:hAnsi="Times New Roman" w:cs="Times New Roman"/>
              <w:sz w:val="28"/>
              <w:szCs w:val="28"/>
              <w:lang w:val="en-US"/>
            </w:rPr>
            <w:t xml:space="preserve">Dorken, M.E., Barrett, S.C.H., 2004. Phenotypic plasticity of vegetative and reproductive traits in monoecious and dioecious populations of </w:t>
          </w:r>
          <w:r w:rsidRPr="00F26AC8">
            <w:rPr>
              <w:rFonts w:ascii="Times New Roman" w:eastAsia="Times New Roman" w:hAnsi="Times New Roman" w:cs="Times New Roman"/>
              <w:i/>
              <w:iCs/>
              <w:sz w:val="28"/>
              <w:szCs w:val="28"/>
              <w:lang w:val="en-US"/>
            </w:rPr>
            <w:t>Sagittaria latifolia</w:t>
          </w:r>
          <w:r w:rsidRPr="00F26AC8">
            <w:rPr>
              <w:rFonts w:ascii="Times New Roman" w:eastAsia="Times New Roman" w:hAnsi="Times New Roman" w:cs="Times New Roman"/>
              <w:sz w:val="28"/>
              <w:szCs w:val="28"/>
              <w:lang w:val="en-US"/>
            </w:rPr>
            <w:t xml:space="preserve"> (Alismataceae): a clonal aquatic plant. Journal of Ecology 92, 32–44. </w:t>
          </w:r>
          <w:ins w:id="11" w:author="Mariana Prokopuk" w:date="2024-08-12T11:01:00Z">
            <w:r w:rsidR="002C11BF">
              <w:rPr>
                <w:rFonts w:ascii="Times New Roman" w:eastAsia="Times New Roman" w:hAnsi="Times New Roman" w:cs="Times New Roman"/>
                <w:sz w:val="28"/>
                <w:szCs w:val="28"/>
                <w:lang w:val="en-US"/>
              </w:rPr>
              <w:fldChar w:fldCharType="begin"/>
            </w:r>
            <w:r w:rsidR="003D783E">
              <w:rPr>
                <w:rFonts w:ascii="Times New Roman" w:eastAsia="Times New Roman" w:hAnsi="Times New Roman" w:cs="Times New Roman"/>
                <w:sz w:val="28"/>
                <w:szCs w:val="28"/>
                <w:lang w:val="en-US"/>
              </w:rPr>
              <w:instrText>HYPERLINK "</w:instrText>
            </w:r>
          </w:ins>
          <w:r w:rsidR="003D783E" w:rsidRPr="00F26AC8">
            <w:rPr>
              <w:rFonts w:ascii="Times New Roman" w:eastAsia="Times New Roman" w:hAnsi="Times New Roman" w:cs="Times New Roman"/>
              <w:sz w:val="28"/>
              <w:szCs w:val="28"/>
              <w:lang w:val="en-US"/>
            </w:rPr>
            <w:instrText>https://doi.org/10.1111/j.1365-2745.2004.00857.x</w:instrText>
          </w:r>
          <w:ins w:id="12" w:author="Mariana Prokopuk" w:date="2024-08-12T11:01:00Z">
            <w:r w:rsidR="003D783E">
              <w:rPr>
                <w:rFonts w:ascii="Times New Roman" w:eastAsia="Times New Roman" w:hAnsi="Times New Roman" w:cs="Times New Roman"/>
                <w:sz w:val="28"/>
                <w:szCs w:val="28"/>
                <w:lang w:val="en-US"/>
              </w:rPr>
              <w:instrText>"</w:instrText>
            </w:r>
            <w:r w:rsidR="002C11BF">
              <w:rPr>
                <w:rFonts w:ascii="Times New Roman" w:eastAsia="Times New Roman" w:hAnsi="Times New Roman" w:cs="Times New Roman"/>
                <w:sz w:val="28"/>
                <w:szCs w:val="28"/>
                <w:lang w:val="en-US"/>
              </w:rPr>
              <w:fldChar w:fldCharType="separate"/>
            </w:r>
          </w:ins>
          <w:r w:rsidR="003D783E" w:rsidRPr="008C1B62">
            <w:rPr>
              <w:rStyle w:val="a3"/>
              <w:rFonts w:ascii="Times New Roman" w:eastAsia="Times New Roman" w:hAnsi="Times New Roman" w:cs="Times New Roman"/>
              <w:sz w:val="28"/>
              <w:szCs w:val="28"/>
              <w:lang w:val="en-US"/>
            </w:rPr>
            <w:t>https://doi.org/10.1111/j.1365-2745.2004.00857.x</w:t>
          </w:r>
          <w:ins w:id="13" w:author="Mariana Prokopuk" w:date="2024-08-12T11:01:00Z">
            <w:r w:rsidR="002C11BF">
              <w:rPr>
                <w:rFonts w:ascii="Times New Roman" w:eastAsia="Times New Roman" w:hAnsi="Times New Roman" w:cs="Times New Roman"/>
                <w:sz w:val="28"/>
                <w:szCs w:val="28"/>
                <w:lang w:val="en-US"/>
              </w:rPr>
              <w:fldChar w:fldCharType="end"/>
            </w:r>
          </w:ins>
        </w:p>
        <w:p w14:paraId="0B3B879D" w14:textId="77777777" w:rsidR="003D783E" w:rsidRPr="003D783E" w:rsidRDefault="003D783E">
          <w:pPr>
            <w:autoSpaceDE w:val="0"/>
            <w:autoSpaceDN w:val="0"/>
            <w:ind w:hanging="480"/>
            <w:jc w:val="both"/>
            <w:divId w:val="1058406631"/>
            <w:rPr>
              <w:rFonts w:ascii="Times New Roman" w:eastAsia="Times New Roman" w:hAnsi="Times New Roman" w:cs="Times New Roman"/>
              <w:sz w:val="28"/>
              <w:szCs w:val="28"/>
              <w:lang w:val="uk-UA"/>
            </w:rPr>
          </w:pPr>
          <w:r w:rsidRPr="008F53DF">
            <w:rPr>
              <w:rFonts w:ascii="Times New Roman" w:eastAsia="Times New Roman" w:hAnsi="Times New Roman" w:cs="Times New Roman"/>
              <w:sz w:val="28"/>
              <w:szCs w:val="28"/>
              <w:lang w:val="en-US"/>
            </w:rPr>
            <w:t xml:space="preserve">ERICA Assessment Tool </w:t>
          </w:r>
          <w:r>
            <w:rPr>
              <w:rFonts w:ascii="Times New Roman" w:eastAsia="Times New Roman" w:hAnsi="Times New Roman" w:cs="Times New Roman"/>
              <w:sz w:val="28"/>
              <w:szCs w:val="28"/>
              <w:lang w:val="en-US"/>
            </w:rPr>
            <w:t>2</w:t>
          </w:r>
          <w:r w:rsidRPr="008F53DF">
            <w:rPr>
              <w:rFonts w:ascii="Times New Roman" w:eastAsia="Times New Roman" w:hAnsi="Times New Roman" w:cs="Times New Roman"/>
              <w:sz w:val="28"/>
              <w:szCs w:val="28"/>
              <w:lang w:val="en-US"/>
            </w:rPr>
            <w:t>.0</w:t>
          </w:r>
          <w:r w:rsidR="00E07F0E">
            <w:rPr>
              <w:rFonts w:ascii="Times New Roman" w:eastAsia="Times New Roman" w:hAnsi="Times New Roman" w:cs="Times New Roman"/>
              <w:sz w:val="28"/>
              <w:szCs w:val="28"/>
              <w:lang w:val="en-US"/>
            </w:rPr>
            <w:t>,</w:t>
          </w:r>
          <w:r w:rsidR="00E07F0E" w:rsidRPr="00480396">
            <w:rPr>
              <w:rFonts w:ascii="Times New Roman" w:eastAsia="Times New Roman" w:hAnsi="Times New Roman" w:cs="Times New Roman"/>
              <w:sz w:val="28"/>
              <w:szCs w:val="28"/>
              <w:lang w:val="en-US"/>
            </w:rPr>
            <w:t>2023</w:t>
          </w:r>
          <w:r w:rsidR="00E07F0E">
            <w:rPr>
              <w:rFonts w:ascii="Times New Roman" w:eastAsia="Times New Roman" w:hAnsi="Times New Roman" w:cs="Times New Roman"/>
              <w:sz w:val="28"/>
              <w:szCs w:val="28"/>
              <w:lang w:val="en-US"/>
            </w:rPr>
            <w:t xml:space="preserve">. </w:t>
          </w:r>
          <w:r w:rsidRPr="008F53DF">
            <w:rPr>
              <w:rFonts w:ascii="Times New Roman" w:eastAsia="Times New Roman" w:hAnsi="Times New Roman" w:cs="Times New Roman"/>
              <w:sz w:val="28"/>
              <w:szCs w:val="28"/>
              <w:lang w:val="en-US"/>
            </w:rPr>
            <w:t>The integrated approach seeks to combine exposure/dose/effect assessment with risk characterization and managerial considerations (</w:t>
          </w:r>
          <w:hyperlink r:id="rId20" w:history="1">
            <w:r w:rsidRPr="008F53DF">
              <w:rPr>
                <w:rFonts w:ascii="Times New Roman" w:eastAsia="Times New Roman" w:hAnsi="Times New Roman" w:cs="Times New Roman"/>
                <w:sz w:val="28"/>
                <w:szCs w:val="28"/>
                <w:lang w:val="en-US"/>
              </w:rPr>
              <w:t>http://www.erica-tool.com</w:t>
            </w:r>
          </w:hyperlink>
          <w:r w:rsidRPr="008F53DF">
            <w:rPr>
              <w:rFonts w:ascii="Times New Roman" w:eastAsia="Times New Roman" w:hAnsi="Times New Roman" w:cs="Times New Roman"/>
              <w:sz w:val="28"/>
              <w:szCs w:val="28"/>
              <w:lang w:val="en-US"/>
            </w:rPr>
            <w:t>)</w:t>
          </w:r>
        </w:p>
        <w:p w14:paraId="05CE4464" w14:textId="77777777" w:rsidR="00F26AC8" w:rsidRPr="00F26AC8" w:rsidRDefault="00F26AC8" w:rsidP="00F26AC8">
          <w:pPr>
            <w:autoSpaceDE w:val="0"/>
            <w:autoSpaceDN w:val="0"/>
            <w:ind w:hanging="480"/>
            <w:jc w:val="both"/>
            <w:divId w:val="2031369877"/>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Fukuda, S., Iwamoto, K., Atsumi, M., Yokoyama, A., Nakayama, T., Ishida, K., Inouye, I., Shiraiwa, Y., 2014. Global searches for microalgae and aquatic plants that can eliminate radioactive cesium, iodine and strontium from the radio-polluted aquatic environment: a bioremediation strategy. J Plant Res 127, 79–89. https://doi.org/10.1007/s10265-013-0596-9</w:t>
          </w:r>
        </w:p>
        <w:p w14:paraId="55226633" w14:textId="77777777" w:rsidR="00F26AC8" w:rsidRPr="00F26AC8" w:rsidRDefault="00F26AC8" w:rsidP="00F26AC8">
          <w:pPr>
            <w:autoSpaceDE w:val="0"/>
            <w:autoSpaceDN w:val="0"/>
            <w:ind w:hanging="480"/>
            <w:jc w:val="both"/>
            <w:divId w:val="377366136"/>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Ganzha, Ch., Gudkov, D., Ganzha, D., Klenus, V., Nazarov, A., 2014. Physicochemical forms of 90Sr and 137Cs in components of Glyboke Lake ecosystem in the Chornobyl exclusion zone. J Environ Radioact 127, 176–181. https://doi.org/10.1016/j.jenvrad.2013.03.013</w:t>
          </w:r>
        </w:p>
        <w:p w14:paraId="23B7A35F" w14:textId="77777777" w:rsidR="00F26AC8" w:rsidRPr="00F26AC8" w:rsidRDefault="00F26AC8" w:rsidP="00F26AC8">
          <w:pPr>
            <w:autoSpaceDE w:val="0"/>
            <w:autoSpaceDN w:val="0"/>
            <w:ind w:hanging="480"/>
            <w:jc w:val="both"/>
            <w:divId w:val="296421995"/>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Ganzha, Ch.D., Gudkov, D.I., Ganzha, D.D., Nazarov, A.B., 2020. Accumulation and distribution of radionuclides in higher aquatic plants during the vegetation period. J Environ Radioact 222, 106361. https://doi.org/10.1016/j.jenvrad.2020.106361</w:t>
          </w:r>
        </w:p>
        <w:p w14:paraId="57033C1E" w14:textId="77777777" w:rsidR="00F26AC8" w:rsidRPr="00F26AC8" w:rsidRDefault="00F26AC8" w:rsidP="00F26AC8">
          <w:pPr>
            <w:autoSpaceDE w:val="0"/>
            <w:autoSpaceDN w:val="0"/>
            <w:ind w:hanging="480"/>
            <w:jc w:val="both"/>
            <w:divId w:val="1734935244"/>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Gudkov, D.I., Derevets, V.V., Kuzmenk, o M.I., Nazarov, A.B., 2003a. Radioactive contamination of aquatic ecosystem within the Chernobyl NPP exclusion zone: 15 years after accident., in: Protection of the Environment from Ionising Radiation. IAEA-CSP-17. IAEA, Vienna, pp. 224–231.</w:t>
          </w:r>
        </w:p>
        <w:p w14:paraId="3226251D" w14:textId="77777777" w:rsidR="00F26AC8" w:rsidRPr="00167C18" w:rsidRDefault="00F26AC8" w:rsidP="00F26AC8">
          <w:pPr>
            <w:autoSpaceDE w:val="0"/>
            <w:autoSpaceDN w:val="0"/>
            <w:ind w:hanging="480"/>
            <w:jc w:val="both"/>
            <w:divId w:val="731659402"/>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 xml:space="preserve">Gudkov, D. I., Kuzmenko, M.I., Derevets, V. V., Nazarov, A.B., 2003. Radioactive contamination of aquatic ecosystem within the Chernobyl NPP exclusion zone: 15 years after accident, in: Protection of the Environment from Ionising Radiation. </w:t>
          </w:r>
          <w:r w:rsidRPr="00167C18">
            <w:rPr>
              <w:rFonts w:ascii="Times New Roman" w:eastAsia="Times New Roman" w:hAnsi="Times New Roman" w:cs="Times New Roman"/>
              <w:sz w:val="28"/>
              <w:szCs w:val="28"/>
              <w:lang w:val="en-US"/>
            </w:rPr>
            <w:t>IAEA-CSP-17. IAEA, Vienna. Vienna, pp. 224–231.</w:t>
          </w:r>
        </w:p>
        <w:p w14:paraId="7C6A97AF" w14:textId="77777777" w:rsidR="00F26AC8" w:rsidRPr="00F26AC8" w:rsidRDefault="00F26AC8" w:rsidP="00F26AC8">
          <w:pPr>
            <w:autoSpaceDE w:val="0"/>
            <w:autoSpaceDN w:val="0"/>
            <w:ind w:hanging="480"/>
            <w:jc w:val="both"/>
            <w:divId w:val="1818646553"/>
            <w:rPr>
              <w:rFonts w:ascii="Times New Roman" w:eastAsia="Times New Roman" w:hAnsi="Times New Roman" w:cs="Times New Roman"/>
              <w:sz w:val="28"/>
              <w:szCs w:val="28"/>
              <w:lang w:val="en-US"/>
            </w:rPr>
          </w:pPr>
          <w:r w:rsidRPr="00167C18">
            <w:rPr>
              <w:rFonts w:ascii="Times New Roman" w:eastAsia="Times New Roman" w:hAnsi="Times New Roman" w:cs="Times New Roman"/>
              <w:sz w:val="28"/>
              <w:szCs w:val="28"/>
              <w:lang w:val="en-US"/>
            </w:rPr>
            <w:t xml:space="preserve">Gudkov, D.I., Kuzmenko, M.I., Kireev, S.I., Nazarov, S.I., Klenus, A.B., Kaglyan, V.G., Kulachinsky, A.V., Zub, L.N., 2006. </w:t>
          </w:r>
          <w:r w:rsidRPr="00F26AC8">
            <w:rPr>
              <w:rFonts w:ascii="Times New Roman" w:eastAsia="Times New Roman" w:hAnsi="Times New Roman" w:cs="Times New Roman"/>
              <w:sz w:val="28"/>
              <w:szCs w:val="28"/>
              <w:lang w:val="en-US"/>
            </w:rPr>
            <w:t>Radionuclides in components of aquatic ecosystems of the chernobyl accident restriction zone, in: E.B. Burlakova, V.I. Naidich (Eds.), 20 Years after the Chernobyl Accident: Past, Present and Future. Nova Science Publishers, Inc., New York, pp. 265–285.</w:t>
          </w:r>
        </w:p>
        <w:p w14:paraId="2049FFB9" w14:textId="77777777" w:rsidR="00F26AC8" w:rsidRPr="00F26AC8" w:rsidRDefault="00F26AC8" w:rsidP="00F26AC8">
          <w:pPr>
            <w:autoSpaceDE w:val="0"/>
            <w:autoSpaceDN w:val="0"/>
            <w:ind w:hanging="480"/>
            <w:jc w:val="both"/>
            <w:divId w:val="1201669505"/>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Gudkov, D.I., Nazarov, A.B., Kaglyan, A.E., 2009. Change of radionuclide bioavailability in conditions of swamping territories within the Chernobyl accident Exclusion Zone. Radioprotection 44, 951–955. https://doi.org/10.1051/radiopro/20095170</w:t>
          </w:r>
        </w:p>
        <w:p w14:paraId="51E42C74" w14:textId="77777777" w:rsidR="00F26AC8" w:rsidRPr="00F26AC8" w:rsidRDefault="00F26AC8" w:rsidP="00F26AC8">
          <w:pPr>
            <w:autoSpaceDE w:val="0"/>
            <w:autoSpaceDN w:val="0"/>
            <w:ind w:hanging="480"/>
            <w:jc w:val="both"/>
            <w:divId w:val="1243445079"/>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Gudkov, D.I., Shevtsova, N.L., Pomortseva, N.A., Dzyubenko, E.V., Kaglyan, A.E., Nazarov, A.B., 2016. Radiation-induced cytogenetic and hematologic effects on aquatic biota within the Chernobyl exclusion zone. J Environ Radioact 151, 438–448. https://doi.org/10.1016/j.jenvrad.2015.09.004</w:t>
          </w:r>
        </w:p>
        <w:p w14:paraId="398A4C96" w14:textId="77777777" w:rsidR="00F26AC8" w:rsidRPr="00F26AC8" w:rsidRDefault="00F26AC8" w:rsidP="00F26AC8">
          <w:pPr>
            <w:autoSpaceDE w:val="0"/>
            <w:autoSpaceDN w:val="0"/>
            <w:ind w:hanging="480"/>
            <w:jc w:val="both"/>
            <w:divId w:val="795567701"/>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Gudkov, D. I., Uzhevskaya, S.F., Nazarov, A.B., Kolodochka, L.A., Dyachenko, T.N., Shevtsova, N.L., 2006. Lesion in Common Reed by Gall-Producing Arthropods in Water Bodies of the Chernobyl NPP Exclusion Zone. Hydrobiological Journal 42, 82–88. https://doi.org/10.1615/HydrobJ.v42.i1.80</w:t>
          </w:r>
        </w:p>
        <w:p w14:paraId="09A8E64B" w14:textId="77777777" w:rsidR="00F26AC8" w:rsidRPr="00F26AC8" w:rsidRDefault="00F26AC8" w:rsidP="00F26AC8">
          <w:pPr>
            <w:autoSpaceDE w:val="0"/>
            <w:autoSpaceDN w:val="0"/>
            <w:ind w:hanging="480"/>
            <w:jc w:val="both"/>
            <w:divId w:val="823741899"/>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Gudkov, D.I., Zub, L.N., Savitskiy, A.L., 2002. Macrophytes of the Exclusion Zone of the Chernobyl Nuclear Power Station: the Formation of Plant Communities and Peculiarities of Radioactive Contamination of the Left-Bank Floodplain of the Pripyat River. Hydrobiological Journal 38, 17. https://doi.org/10.1615/HydrobJ.v38.i5.110</w:t>
          </w:r>
        </w:p>
        <w:p w14:paraId="2F978FE2" w14:textId="77777777" w:rsidR="00F26AC8" w:rsidRPr="00F26AC8" w:rsidRDefault="00F26AC8" w:rsidP="00F26AC8">
          <w:pPr>
            <w:autoSpaceDE w:val="0"/>
            <w:autoSpaceDN w:val="0"/>
            <w:ind w:hanging="480"/>
            <w:jc w:val="both"/>
            <w:divId w:val="1830754840"/>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 xml:space="preserve">Henriot, C.P., Cuenot, Q., Levrey, L.-H., Loup, C., Chiarello, L., Masclaux, H., Bornette, G., 2019. Relationships between key functional traits of the waterlily </w:t>
          </w:r>
          <w:r w:rsidRPr="00F26AC8">
            <w:rPr>
              <w:rFonts w:ascii="Times New Roman" w:eastAsia="Times New Roman" w:hAnsi="Times New Roman" w:cs="Times New Roman"/>
              <w:i/>
              <w:iCs/>
              <w:sz w:val="28"/>
              <w:szCs w:val="28"/>
              <w:lang w:val="en-US"/>
            </w:rPr>
            <w:t>Nuphar lutea</w:t>
          </w:r>
          <w:r w:rsidRPr="00F26AC8">
            <w:rPr>
              <w:rFonts w:ascii="Times New Roman" w:eastAsia="Times New Roman" w:hAnsi="Times New Roman" w:cs="Times New Roman"/>
              <w:sz w:val="28"/>
              <w:szCs w:val="28"/>
              <w:lang w:val="en-US"/>
            </w:rPr>
            <w:t xml:space="preserve"> and wetland nutrient content. PeerJ 7, e7861. https://doi.org/10.7717/peerj.7861</w:t>
          </w:r>
        </w:p>
        <w:p w14:paraId="64779343" w14:textId="77777777" w:rsidR="00F26AC8" w:rsidRPr="00F26AC8" w:rsidRDefault="00F26AC8" w:rsidP="00F26AC8">
          <w:pPr>
            <w:autoSpaceDE w:val="0"/>
            <w:autoSpaceDN w:val="0"/>
            <w:ind w:hanging="480"/>
            <w:jc w:val="both"/>
            <w:divId w:val="1355225326"/>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Hjelmroos, M., 2000. Interactions between Betula spp. Pollen and air pollutants, in: Mat. of II Symp. Vienna, pp. 0–703.</w:t>
          </w:r>
        </w:p>
        <w:p w14:paraId="5A595A17" w14:textId="77777777" w:rsidR="00F26AC8" w:rsidRPr="00F26AC8" w:rsidRDefault="00F26AC8" w:rsidP="00F26AC8">
          <w:pPr>
            <w:autoSpaceDE w:val="0"/>
            <w:autoSpaceDN w:val="0"/>
            <w:ind w:hanging="480"/>
            <w:jc w:val="both"/>
            <w:divId w:val="1484391967"/>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Iavniuk, A.A., Shevtsova, N.L., Gudkov, D.I., 2020. Disorders of the initial ontogenesis of seed progeny of the common reed (Phragmites australis) from water bodies within the Chernobyl Exclusion Zone. J Environ Radioact 218, 106256. https://doi.org/10.1016/j.jenvrad.2020.106256</w:t>
          </w:r>
        </w:p>
        <w:p w14:paraId="30E1FBA6" w14:textId="77777777" w:rsidR="00F26AC8" w:rsidRPr="00F26AC8" w:rsidRDefault="00F26AC8" w:rsidP="00F26AC8">
          <w:pPr>
            <w:autoSpaceDE w:val="0"/>
            <w:autoSpaceDN w:val="0"/>
            <w:ind w:hanging="480"/>
            <w:jc w:val="both"/>
            <w:divId w:val="1609653014"/>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Jefferies, C.J., 1977. Sequential Staining to Assess Viability and Starch Content in Individual Pollen Grains. Stain Technol 52, 277–283. https://doi.org/10.3109/10520297709116794</w:t>
          </w:r>
        </w:p>
        <w:p w14:paraId="687FDA3B" w14:textId="77777777" w:rsidR="00F26AC8" w:rsidRPr="00F26AC8" w:rsidRDefault="00F26AC8" w:rsidP="00F26AC8">
          <w:pPr>
            <w:autoSpaceDE w:val="0"/>
            <w:autoSpaceDN w:val="0"/>
            <w:ind w:hanging="480"/>
            <w:jc w:val="both"/>
            <w:divId w:val="206836190"/>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Kashparov, V.A., 1998. Bulletin of Ecological State of the Restriction Zone and the Zone of Compulsory (Mandatory) Evacuation.</w:t>
          </w:r>
        </w:p>
        <w:p w14:paraId="0BE3FBDA" w14:textId="77777777" w:rsidR="00F26AC8" w:rsidRPr="00F26AC8" w:rsidRDefault="00F26AC8" w:rsidP="00F26AC8">
          <w:pPr>
            <w:autoSpaceDE w:val="0"/>
            <w:autoSpaceDN w:val="0"/>
            <w:ind w:hanging="480"/>
            <w:jc w:val="both"/>
            <w:divId w:val="832447735"/>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Keddy, P., Gaudet, C., Fraser, L.H., 2000. Effects of low and high nutrients on the competitive hierarchy of 26 shoreline plants. Journal of Ecology 88, 413–423. https://doi.org/10.1046/j.1365-2745.2000.00456.x</w:t>
          </w:r>
        </w:p>
        <w:p w14:paraId="44419BAF" w14:textId="77777777" w:rsidR="00F26AC8" w:rsidRPr="00F26AC8" w:rsidRDefault="00F26AC8" w:rsidP="00F26AC8">
          <w:pPr>
            <w:autoSpaceDE w:val="0"/>
            <w:autoSpaceDN w:val="0"/>
            <w:ind w:hanging="480"/>
            <w:jc w:val="both"/>
            <w:divId w:val="706947590"/>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Kesäniemi, J., Boratyński, Z., Danforth, J., Itam, P., Jernfors, T., Lavrinienko, A., Mappes, T., Møller, A.P., Mousseau, T.A., Watts, P.C., 2018. Analysis of heteroplasmy in bank voles inhabiting the Chernobyl exclusion zone: A commentary on Baker et al. (2017) “Elevated mitochondrial genome variation after 50 generations of radiation exposure in a wild rodent.” Evol Appl 11, 820–826. https://doi.org/10.1111/eva.12578</w:t>
          </w:r>
        </w:p>
        <w:p w14:paraId="23FE58F9" w14:textId="77777777" w:rsidR="00F26AC8" w:rsidRPr="00F26AC8" w:rsidRDefault="00F26AC8" w:rsidP="00F26AC8">
          <w:pPr>
            <w:autoSpaceDE w:val="0"/>
            <w:autoSpaceDN w:val="0"/>
            <w:ind w:hanging="480"/>
            <w:jc w:val="both"/>
            <w:divId w:val="2041122205"/>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Klochenko, P.D., Kharchenko, G. V., Klenus, V.G., Kaglyan, A.Ye., Shevchenko, T.F., 2008. 137Cs and 90Sr Accumulation by Higher Aquatic Plants and Phytoepiphyton in Water Bodies of Urban Territories. Hydrobiological Journal 44, 48–59. https://doi.org/10.1615/HydrobJ.v44.i1.50</w:t>
          </w:r>
        </w:p>
        <w:p w14:paraId="6FA81E79" w14:textId="77777777" w:rsidR="00F26AC8" w:rsidRPr="00F26AC8" w:rsidRDefault="00F26AC8" w:rsidP="00F26AC8">
          <w:pPr>
            <w:autoSpaceDE w:val="0"/>
            <w:autoSpaceDN w:val="0"/>
            <w:ind w:hanging="480"/>
            <w:jc w:val="both"/>
            <w:divId w:val="1257665279"/>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Klok, P.F., van der Velde, G., 2017. Plant traits and environment: floating leaf blade production and turnover of waterlilies. PeerJ 5, e3212. https://doi.org/10.7717/peerj.3212</w:t>
          </w:r>
        </w:p>
        <w:p w14:paraId="1FA5F5E1" w14:textId="77777777" w:rsidR="00F26AC8" w:rsidRPr="00F26AC8" w:rsidRDefault="00F26AC8" w:rsidP="00F26AC8">
          <w:pPr>
            <w:autoSpaceDE w:val="0"/>
            <w:autoSpaceDN w:val="0"/>
            <w:ind w:hanging="480"/>
            <w:jc w:val="both"/>
            <w:divId w:val="1092582586"/>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Kurtar, E.S., 2009. Influence of gamma irradiation on pollen viability, germination ability, and fruit and seed-set of pumpkin and winter squash. African Journal of Biotechnology 8, 6918–6926.</w:t>
          </w:r>
        </w:p>
        <w:p w14:paraId="3CD67E33" w14:textId="77777777" w:rsidR="00F26AC8" w:rsidRPr="00F26AC8" w:rsidRDefault="00F26AC8" w:rsidP="00F26AC8">
          <w:pPr>
            <w:autoSpaceDE w:val="0"/>
            <w:autoSpaceDN w:val="0"/>
            <w:ind w:hanging="480"/>
            <w:jc w:val="both"/>
            <w:divId w:val="976883782"/>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Latowski, K., Toma, C., Dąbrowska, M., Zviedre, E., 2014. Taxonomic features of fruits and seeds of Nymphaea and Nuphar taxa of the Southern Baltic region. Limnological Review 14, 83–91. https://doi.org/10.2478/limre-2014-0009</w:t>
          </w:r>
        </w:p>
        <w:p w14:paraId="0BB42C9E" w14:textId="77777777" w:rsidR="00F26AC8" w:rsidRPr="00F26AC8" w:rsidRDefault="00F26AC8" w:rsidP="00F26AC8">
          <w:pPr>
            <w:autoSpaceDE w:val="0"/>
            <w:autoSpaceDN w:val="0"/>
            <w:ind w:hanging="480"/>
            <w:jc w:val="both"/>
            <w:divId w:val="233321410"/>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Mazej, Z., Germ, M., 2009. Trace element accumulation and distribution in four aquatic macrophytes. Chemosphere 74, 642–647. https://doi.org/10.1016/j.chemosphere.2008.10.019</w:t>
          </w:r>
        </w:p>
        <w:p w14:paraId="1A2064D2" w14:textId="77777777" w:rsidR="00F26AC8" w:rsidRPr="00F26AC8" w:rsidRDefault="00F26AC8" w:rsidP="00F26AC8">
          <w:pPr>
            <w:autoSpaceDE w:val="0"/>
            <w:autoSpaceDN w:val="0"/>
            <w:ind w:hanging="480"/>
            <w:jc w:val="both"/>
            <w:divId w:val="1411611115"/>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Mičieta, K., Murín, G., 1996. Microspore analysis for genotoxicity of a polluted environment. Environ Exp Bot 36, 21–27. https://doi.org/10.1016/0098-8472(95)00050-X</w:t>
          </w:r>
        </w:p>
        <w:p w14:paraId="67C88156" w14:textId="77777777" w:rsidR="00F26AC8" w:rsidRPr="00F26AC8" w:rsidRDefault="00F26AC8" w:rsidP="00F26AC8">
          <w:pPr>
            <w:autoSpaceDE w:val="0"/>
            <w:autoSpaceDN w:val="0"/>
            <w:ind w:hanging="480"/>
            <w:jc w:val="both"/>
            <w:divId w:val="1176848164"/>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Møller, A.P., Mousseau, T.A., 2017. Radiation levels affect pollen viability and germination among sites and species at Chernobyl. Int. J. Plant Sci. 178, 537–545.</w:t>
          </w:r>
        </w:p>
        <w:p w14:paraId="1216B12A" w14:textId="77777777" w:rsidR="00F26AC8" w:rsidRPr="00F26AC8" w:rsidRDefault="00F26AC8" w:rsidP="00F26AC8">
          <w:pPr>
            <w:autoSpaceDE w:val="0"/>
            <w:autoSpaceDN w:val="0"/>
            <w:ind w:hanging="480"/>
            <w:jc w:val="both"/>
            <w:divId w:val="1454709968"/>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Møller, A.P., Shyu, J.C., Mousseau, T.A., 2016. Ionizing Radiation from Chernobyl and the Fraction of Viable Pollen. Int J Plant Sci 177, 727–735. https://doi.org/10.1086/688873</w:t>
          </w:r>
        </w:p>
        <w:p w14:paraId="0B974179" w14:textId="77777777" w:rsidR="00F26AC8" w:rsidRPr="00F26AC8" w:rsidRDefault="00F26AC8" w:rsidP="00F26AC8">
          <w:pPr>
            <w:autoSpaceDE w:val="0"/>
            <w:autoSpaceDN w:val="0"/>
            <w:ind w:hanging="480"/>
            <w:jc w:val="both"/>
            <w:divId w:val="684749414"/>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Mousseau, T.A., Møller, A.P., 2020. Plants in the Light of Ionizing Radiation: What Have We Learned From Chernobyl, Fukushima, and Other “Hot” Places? Front Plant Sci 11. https://doi.org/10.3389/fpls.2020.00552</w:t>
          </w:r>
        </w:p>
        <w:p w14:paraId="44B76EB0" w14:textId="77777777" w:rsidR="00F26AC8" w:rsidRPr="00F26AC8" w:rsidRDefault="00F26AC8" w:rsidP="00F26AC8">
          <w:pPr>
            <w:autoSpaceDE w:val="0"/>
            <w:autoSpaceDN w:val="0"/>
            <w:ind w:hanging="480"/>
            <w:jc w:val="both"/>
            <w:divId w:val="362944572"/>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Mulcahy, D.L., 1981. Pollen Tetrads in the Detection of Environmental Mutagenesis. Environ Health Perspect 37, 91. https://doi.org/10.2307/3429255</w:t>
          </w:r>
        </w:p>
        <w:p w14:paraId="4C1E2476" w14:textId="77777777" w:rsidR="00F26AC8" w:rsidRPr="00F26AC8" w:rsidRDefault="00F26AC8" w:rsidP="00F26AC8">
          <w:pPr>
            <w:autoSpaceDE w:val="0"/>
            <w:autoSpaceDN w:val="0"/>
            <w:ind w:hanging="480"/>
            <w:jc w:val="both"/>
            <w:divId w:val="964853221"/>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 xml:space="preserve">Murin, G., Micieta, K., 1998. Pollen grains as an </w:t>
          </w:r>
          <w:r w:rsidR="003D783E" w:rsidRPr="00F26AC8">
            <w:rPr>
              <w:rFonts w:ascii="Times New Roman" w:eastAsia="Times New Roman" w:hAnsi="Times New Roman" w:cs="Times New Roman"/>
              <w:sz w:val="28"/>
              <w:szCs w:val="28"/>
              <w:lang w:val="en-US"/>
            </w:rPr>
            <w:t>indicator of environmental stress</w:t>
          </w:r>
          <w:r w:rsidRPr="00F26AC8">
            <w:rPr>
              <w:rFonts w:ascii="Times New Roman" w:eastAsia="Times New Roman" w:hAnsi="Times New Roman" w:cs="Times New Roman"/>
              <w:sz w:val="28"/>
              <w:szCs w:val="28"/>
              <w:lang w:val="en-US"/>
            </w:rPr>
            <w:t>.  Plant Ontogenesis in Natural and Transformed Environments 271–273.</w:t>
          </w:r>
        </w:p>
        <w:p w14:paraId="3B69AA7E" w14:textId="77777777" w:rsidR="00F26AC8" w:rsidRPr="00F26AC8" w:rsidRDefault="00F26AC8" w:rsidP="00F26AC8">
          <w:pPr>
            <w:autoSpaceDE w:val="0"/>
            <w:autoSpaceDN w:val="0"/>
            <w:ind w:hanging="480"/>
            <w:jc w:val="both"/>
            <w:divId w:val="223412315"/>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Nurgudin, M.A., Shevtsova, N.L., Gudkov, D.I., 2009b. Effects of chronic low-dose radiation on the common reed within the Chernobyl accident Exclusion Zone. Radioprotection 44, 941–944. https://doi.org/10.1051/radiopro/20095168</w:t>
          </w:r>
        </w:p>
        <w:p w14:paraId="5FBE85A1" w14:textId="77777777" w:rsidR="00F26AC8" w:rsidRPr="00F26AC8" w:rsidRDefault="00F26AC8" w:rsidP="00F26AC8">
          <w:pPr>
            <w:autoSpaceDE w:val="0"/>
            <w:autoSpaceDN w:val="0"/>
            <w:ind w:hanging="480"/>
            <w:jc w:val="both"/>
            <w:divId w:val="2026782354"/>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 xml:space="preserve">Padgett, D.J., Les, D.H., Crow, G.E., 1998. Evidence for the hybrid origin of </w:t>
          </w:r>
          <w:r w:rsidRPr="00F26AC8">
            <w:rPr>
              <w:rFonts w:ascii="Times New Roman" w:eastAsia="Times New Roman" w:hAnsi="Times New Roman" w:cs="Times New Roman"/>
              <w:i/>
              <w:iCs/>
              <w:sz w:val="28"/>
              <w:szCs w:val="28"/>
              <w:lang w:val="en-US"/>
            </w:rPr>
            <w:t>Nuphar × rubrodisca</w:t>
          </w:r>
          <w:r w:rsidRPr="00F26AC8">
            <w:rPr>
              <w:rFonts w:ascii="Times New Roman" w:eastAsia="Times New Roman" w:hAnsi="Times New Roman" w:cs="Times New Roman"/>
              <w:sz w:val="28"/>
              <w:szCs w:val="28"/>
              <w:lang w:val="en-US"/>
            </w:rPr>
            <w:t xml:space="preserve"> (Nymphaeaceae). Am J Bot 85, 1468–1476. https://doi.org/10.2307/2446403</w:t>
          </w:r>
        </w:p>
        <w:p w14:paraId="2B1953DF" w14:textId="77777777" w:rsidR="00F26AC8" w:rsidRPr="00F26AC8" w:rsidRDefault="00F26AC8" w:rsidP="00F26AC8">
          <w:pPr>
            <w:autoSpaceDE w:val="0"/>
            <w:autoSpaceDN w:val="0"/>
            <w:ind w:hanging="480"/>
            <w:jc w:val="both"/>
            <w:divId w:val="275413102"/>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Polechońska, L., Klink, A., Golob, A., Germ, M., 2022. Evaluation of Nuphar lutea as bioindicator of metal pollution in freshwater ecosystems. Ecol Indic 136, 108633. https://doi.org/10.1016/j.ecolind.2022.108633</w:t>
          </w:r>
        </w:p>
        <w:p w14:paraId="05B35873" w14:textId="77777777" w:rsidR="00F26AC8" w:rsidRPr="00F26AC8" w:rsidRDefault="00F26AC8" w:rsidP="00F26AC8">
          <w:pPr>
            <w:autoSpaceDE w:val="0"/>
            <w:autoSpaceDN w:val="0"/>
            <w:ind w:hanging="480"/>
            <w:jc w:val="both"/>
            <w:divId w:val="2016346376"/>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Puijalon, S., Bornette, G., 2004. Morphological variation of two taxonomically distant plant species along a natural flow velocity gradient. New Phytologist 163, 651–660. https://doi.org/10.1111/j.1469-8137.2004.01135.x</w:t>
          </w:r>
        </w:p>
        <w:p w14:paraId="4C54DD5D" w14:textId="77777777" w:rsidR="00F26AC8" w:rsidRDefault="00F26AC8" w:rsidP="00F26AC8">
          <w:pPr>
            <w:autoSpaceDE w:val="0"/>
            <w:autoSpaceDN w:val="0"/>
            <w:ind w:hanging="480"/>
            <w:jc w:val="both"/>
            <w:divId w:val="24329359"/>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 xml:space="preserve">Santamaría, L., 2002. Why are most aquatic plants widely distributed? Dispersal, clonal growth and small-scale heterogeneity in a stressful environment. Acta Oecologica 23, 137–154. </w:t>
          </w:r>
          <w:hyperlink r:id="rId21" w:history="1">
            <w:r w:rsidR="004D4745" w:rsidRPr="00621BD1">
              <w:rPr>
                <w:rStyle w:val="a3"/>
                <w:rFonts w:ascii="Times New Roman" w:eastAsia="Times New Roman" w:hAnsi="Times New Roman" w:cs="Times New Roman"/>
                <w:sz w:val="28"/>
                <w:szCs w:val="28"/>
                <w:lang w:val="en-US"/>
              </w:rPr>
              <w:t>https://doi.org/10.1016/S1146-609X(02)01146-3</w:t>
            </w:r>
          </w:hyperlink>
        </w:p>
        <w:p w14:paraId="6EBD0B5B" w14:textId="77777777" w:rsidR="004D4745" w:rsidRPr="004D4745" w:rsidRDefault="004D4745" w:rsidP="004D4745">
          <w:pPr>
            <w:autoSpaceDE w:val="0"/>
            <w:autoSpaceDN w:val="0"/>
            <w:ind w:hanging="480"/>
            <w:jc w:val="both"/>
            <w:divId w:val="24329359"/>
            <w:rPr>
              <w:rFonts w:ascii="Times New Roman" w:eastAsia="Times New Roman" w:hAnsi="Times New Roman" w:cs="Times New Roman"/>
              <w:color w:val="000000" w:themeColor="text1"/>
              <w:sz w:val="28"/>
              <w:szCs w:val="28"/>
              <w:lang w:val="en-US"/>
            </w:rPr>
          </w:pPr>
          <w:r w:rsidRPr="0087272B">
            <w:rPr>
              <w:rFonts w:ascii="Times New Roman" w:hAnsi="Times New Roman" w:cs="Times New Roman"/>
              <w:color w:val="000000" w:themeColor="text1"/>
              <w:sz w:val="28"/>
              <w:szCs w:val="28"/>
              <w:shd w:val="clear" w:color="auto" w:fill="FFFFFF"/>
              <w:lang w:val="en-US"/>
            </w:rPr>
            <w:t xml:space="preserve">Schoelynck, J., Bal, K., Verschoren, V., Penning, W., Struyf, E., Bouma T., Meire, D., Meire, P., Temmerman, S. 2014. Different morphology of Nuphar lutea in two contrasting aquatic environments and its effect on ecosystem engineering. </w:t>
          </w:r>
          <w:r w:rsidRPr="00480396">
            <w:rPr>
              <w:rFonts w:ascii="Times New Roman" w:hAnsi="Times New Roman" w:cs="Times New Roman"/>
              <w:color w:val="000000" w:themeColor="text1"/>
              <w:sz w:val="28"/>
              <w:szCs w:val="28"/>
              <w:shd w:val="clear" w:color="auto" w:fill="FFFFFF"/>
              <w:lang w:val="en-GB"/>
            </w:rPr>
            <w:t>Earth Surface Processes and Landforms. 39. 10.1002/esp.3607.</w:t>
          </w:r>
        </w:p>
        <w:p w14:paraId="65698257" w14:textId="77777777" w:rsidR="00F26AC8" w:rsidRPr="00F26AC8" w:rsidRDefault="00F26AC8" w:rsidP="00F26AC8">
          <w:pPr>
            <w:autoSpaceDE w:val="0"/>
            <w:autoSpaceDN w:val="0"/>
            <w:ind w:hanging="480"/>
            <w:jc w:val="both"/>
            <w:divId w:val="192811478"/>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Shevtsova, N.L., Gudkov, D.I., 2009. Cytogenetic effects of long-term radiation on higher aquatic plants within the Chernobyl accident Exclusion Zone. Radioprotection 44, 937–940. https://doi.org/10.1051/radiopro/20095167</w:t>
          </w:r>
        </w:p>
        <w:p w14:paraId="1BBA2D2F" w14:textId="77777777" w:rsidR="00F26AC8" w:rsidRPr="00F26AC8" w:rsidRDefault="00F26AC8" w:rsidP="00F26AC8">
          <w:pPr>
            <w:autoSpaceDE w:val="0"/>
            <w:autoSpaceDN w:val="0"/>
            <w:ind w:hanging="480"/>
            <w:jc w:val="both"/>
            <w:divId w:val="959723953"/>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Thomaz, S.M., Esteves, F.A., Murphy, K.J., Dos Santos, A.M., Caliman, A., Guariento, R.D., 2009. Aquatic macrophytes in the tropics: ecology of populationsand communities, impacts of invasions and human use. Tropical Biology and Conservation Management 4, 27–60.</w:t>
          </w:r>
        </w:p>
        <w:p w14:paraId="506414ED" w14:textId="77777777" w:rsidR="00F26AC8" w:rsidRPr="00F26AC8" w:rsidRDefault="00F26AC8" w:rsidP="00F26AC8">
          <w:pPr>
            <w:autoSpaceDE w:val="0"/>
            <w:autoSpaceDN w:val="0"/>
            <w:ind w:hanging="480"/>
            <w:jc w:val="both"/>
            <w:divId w:val="1573585125"/>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Tian, H.Q., Kuang, A., Musgrave, M.E., Russell, S.D., 1998. Calcium distribution in fertile and sterile anthers of a photoperiod-sensitive genic male-sterile rice. Planta 204, 183–192. https://doi.org/10.1007/s004250050245</w:t>
          </w:r>
        </w:p>
        <w:p w14:paraId="2A83B26C" w14:textId="77777777" w:rsidR="00F26AC8" w:rsidRPr="00F26AC8" w:rsidRDefault="00F26AC8" w:rsidP="00F26AC8">
          <w:pPr>
            <w:autoSpaceDE w:val="0"/>
            <w:autoSpaceDN w:val="0"/>
            <w:ind w:hanging="480"/>
            <w:jc w:val="both"/>
            <w:divId w:val="1851526479"/>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 xml:space="preserve">Titus, J.E., Gary Sullivan, P., 2001. Heterophylly in the yellow waterlily, </w:t>
          </w:r>
          <w:r w:rsidRPr="00F26AC8">
            <w:rPr>
              <w:rFonts w:ascii="Times New Roman" w:eastAsia="Times New Roman" w:hAnsi="Times New Roman" w:cs="Times New Roman"/>
              <w:i/>
              <w:iCs/>
              <w:sz w:val="28"/>
              <w:szCs w:val="28"/>
              <w:lang w:val="en-US"/>
            </w:rPr>
            <w:t>Nuphar variegata</w:t>
          </w:r>
          <w:r w:rsidRPr="00F26AC8">
            <w:rPr>
              <w:rFonts w:ascii="Times New Roman" w:eastAsia="Times New Roman" w:hAnsi="Times New Roman" w:cs="Times New Roman"/>
              <w:sz w:val="28"/>
              <w:szCs w:val="28"/>
              <w:lang w:val="en-US"/>
            </w:rPr>
            <w:t xml:space="preserve"> (Nymphaeaceae): effects of [CO</w:t>
          </w:r>
          <w:r w:rsidRPr="00F26AC8">
            <w:rPr>
              <w:rFonts w:ascii="Times New Roman" w:eastAsia="Times New Roman" w:hAnsi="Times New Roman" w:cs="Times New Roman"/>
              <w:sz w:val="28"/>
              <w:szCs w:val="28"/>
              <w:vertAlign w:val="subscript"/>
              <w:lang w:val="en-US"/>
            </w:rPr>
            <w:t>2</w:t>
          </w:r>
          <w:r w:rsidRPr="00F26AC8">
            <w:rPr>
              <w:rFonts w:ascii="Times New Roman" w:eastAsia="Times New Roman" w:hAnsi="Times New Roman" w:cs="Times New Roman"/>
              <w:sz w:val="28"/>
              <w:szCs w:val="28"/>
              <w:lang w:val="en-US"/>
            </w:rPr>
            <w:t>], natural sediment type, and water depth. Am J Bot 88, 1469–1478. https://doi.org/10.2307/3558455</w:t>
          </w:r>
        </w:p>
        <w:p w14:paraId="1960A969" w14:textId="77777777" w:rsidR="00F26AC8" w:rsidRPr="00F26AC8" w:rsidRDefault="00F26AC8" w:rsidP="00F26AC8">
          <w:pPr>
            <w:autoSpaceDE w:val="0"/>
            <w:autoSpaceDN w:val="0"/>
            <w:ind w:hanging="480"/>
            <w:jc w:val="both"/>
            <w:divId w:val="61415285"/>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Tomaszewicz, H., Ciecierska, H., 2011. Changes in macroelement content in Nuphar lutea (L.) Sibith. and Sm. during the growing season. Acta Societatis Botanicorum Poloniae 78, 151–165. https://doi.org/10.5586/asbp.2009.020</w:t>
          </w:r>
        </w:p>
        <w:p w14:paraId="2C4FE242" w14:textId="77777777" w:rsidR="00F26AC8" w:rsidRPr="00F26AC8" w:rsidRDefault="00F26AC8" w:rsidP="00F26AC8">
          <w:pPr>
            <w:autoSpaceDE w:val="0"/>
            <w:autoSpaceDN w:val="0"/>
            <w:ind w:hanging="480"/>
            <w:jc w:val="both"/>
            <w:divId w:val="813835177"/>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Tsyusko, O. V., Smith, M.H., Oleksyk, T.K., Goryanaya, J., Glenn, T.C., 2006. Genetics of cattails in radioactively contaminated areas around Chornobyl. Mol Ecol 15, 2611–2625. https://doi.org/10.1111/j.1365-294X.2006.02939.x</w:t>
          </w:r>
        </w:p>
        <w:p w14:paraId="0FA7D1E6" w14:textId="77777777" w:rsidR="00F26AC8" w:rsidRDefault="00F26AC8" w:rsidP="00F26AC8">
          <w:pPr>
            <w:autoSpaceDE w:val="0"/>
            <w:autoSpaceDN w:val="0"/>
            <w:ind w:hanging="480"/>
            <w:jc w:val="both"/>
            <w:divId w:val="1972784879"/>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 xml:space="preserve">Wells, C.L., Pigliucci, M., 2000. Adaptive phenotypic plasticity: the case of heterophylly in aquatic plants. Perspect Plant Ecol Evol Syst 3, 1–18. </w:t>
          </w:r>
          <w:hyperlink r:id="rId22" w:history="1">
            <w:r w:rsidR="004D4745" w:rsidRPr="00621BD1">
              <w:rPr>
                <w:rStyle w:val="a3"/>
                <w:rFonts w:ascii="Times New Roman" w:eastAsia="Times New Roman" w:hAnsi="Times New Roman" w:cs="Times New Roman"/>
                <w:sz w:val="28"/>
                <w:szCs w:val="28"/>
                <w:lang w:val="en-US"/>
              </w:rPr>
              <w:t>https://doi.org/10.1078/1433-8319-00001</w:t>
            </w:r>
          </w:hyperlink>
        </w:p>
        <w:p w14:paraId="342C28D1" w14:textId="77777777" w:rsidR="004D4745" w:rsidRPr="004D4745" w:rsidRDefault="004D4745" w:rsidP="004D4745">
          <w:pPr>
            <w:autoSpaceDE w:val="0"/>
            <w:autoSpaceDN w:val="0"/>
            <w:ind w:hanging="480"/>
            <w:jc w:val="both"/>
            <w:divId w:val="1972784879"/>
            <w:rPr>
              <w:rFonts w:ascii="Times New Roman" w:eastAsia="Times New Roman" w:hAnsi="Times New Roman" w:cs="Times New Roman"/>
              <w:color w:val="0000FF"/>
              <w:sz w:val="28"/>
              <w:szCs w:val="28"/>
              <w:u w:val="single"/>
              <w:lang w:val="en-US"/>
            </w:rPr>
          </w:pPr>
          <w:r w:rsidRPr="0087272B">
            <w:rPr>
              <w:rFonts w:ascii="Times New Roman" w:hAnsi="Times New Roman" w:cs="Times New Roman"/>
              <w:sz w:val="28"/>
              <w:szCs w:val="28"/>
              <w:lang w:val="en-US"/>
            </w:rPr>
            <w:t xml:space="preserve">Yuan, G., Li Z., Deng, J., Pacheco, J.P. and Fu, H. 2024. The performance and adaptation of aquatic plants under global changes. </w:t>
          </w:r>
          <w:r w:rsidRPr="00563621">
            <w:rPr>
              <w:rFonts w:ascii="Times New Roman" w:hAnsi="Times New Roman" w:cs="Times New Roman"/>
              <w:sz w:val="28"/>
              <w:szCs w:val="28"/>
              <w:lang w:val="en-US"/>
            </w:rPr>
            <w:t>Front. Plant Sci. 15:1380921. doi: 10.3389/fpls.2024.1380921</w:t>
          </w:r>
        </w:p>
        <w:p w14:paraId="1D269F9D" w14:textId="77777777" w:rsidR="00F26AC8" w:rsidRPr="00F26AC8" w:rsidRDefault="00F26AC8" w:rsidP="00F26AC8">
          <w:pPr>
            <w:autoSpaceDE w:val="0"/>
            <w:autoSpaceDN w:val="0"/>
            <w:ind w:hanging="480"/>
            <w:jc w:val="both"/>
            <w:divId w:val="1087725406"/>
            <w:rPr>
              <w:rFonts w:ascii="Times New Roman" w:eastAsia="Times New Roman" w:hAnsi="Times New Roman" w:cs="Times New Roman"/>
              <w:sz w:val="28"/>
              <w:szCs w:val="28"/>
              <w:lang w:val="en-US"/>
            </w:rPr>
          </w:pPr>
          <w:r w:rsidRPr="00F26AC8">
            <w:rPr>
              <w:rFonts w:ascii="Times New Roman" w:eastAsia="Times New Roman" w:hAnsi="Times New Roman" w:cs="Times New Roman"/>
              <w:sz w:val="28"/>
              <w:szCs w:val="28"/>
              <w:lang w:val="en-US"/>
            </w:rPr>
            <w:t>Yavnyuk, A.A., Efremova, N.N., Protsenko, O.N., Gudkov, D.I., Nazarov, A.B., 2009. Fluctuating asymmetry of zebra mussel (</w:t>
          </w:r>
          <w:r w:rsidRPr="00F26AC8">
            <w:rPr>
              <w:rFonts w:ascii="Times New Roman" w:eastAsia="Times New Roman" w:hAnsi="Times New Roman" w:cs="Times New Roman"/>
              <w:i/>
              <w:iCs/>
              <w:sz w:val="28"/>
              <w:szCs w:val="28"/>
              <w:lang w:val="en-US"/>
            </w:rPr>
            <w:t>Dreissena polymorpha</w:t>
          </w:r>
          <w:r w:rsidRPr="00F26AC8">
            <w:rPr>
              <w:rFonts w:ascii="Times New Roman" w:eastAsia="Times New Roman" w:hAnsi="Times New Roman" w:cs="Times New Roman"/>
              <w:sz w:val="28"/>
              <w:szCs w:val="28"/>
              <w:lang w:val="en-US"/>
            </w:rPr>
            <w:t xml:space="preserve"> Pall.) and floating pondweed (</w:t>
          </w:r>
          <w:r w:rsidRPr="00F26AC8">
            <w:rPr>
              <w:rFonts w:ascii="Times New Roman" w:eastAsia="Times New Roman" w:hAnsi="Times New Roman" w:cs="Times New Roman"/>
              <w:i/>
              <w:iCs/>
              <w:sz w:val="28"/>
              <w:szCs w:val="28"/>
              <w:lang w:val="en-US"/>
            </w:rPr>
            <w:t>Potamogeton natans</w:t>
          </w:r>
          <w:r w:rsidRPr="00F26AC8">
            <w:rPr>
              <w:rFonts w:ascii="Times New Roman" w:eastAsia="Times New Roman" w:hAnsi="Times New Roman" w:cs="Times New Roman"/>
              <w:sz w:val="28"/>
              <w:szCs w:val="28"/>
              <w:lang w:val="en-US"/>
            </w:rPr>
            <w:t xml:space="preserve"> L.) in water bodies within the Chernobyl accident Exclusion Zone. Radioprotection 44, 475–479. </w:t>
          </w:r>
          <w:hyperlink r:id="rId23" w:history="1">
            <w:r w:rsidRPr="00F26AC8">
              <w:rPr>
                <w:rStyle w:val="a3"/>
                <w:rFonts w:ascii="Times New Roman" w:eastAsia="Times New Roman" w:hAnsi="Times New Roman" w:cs="Times New Roman"/>
                <w:sz w:val="28"/>
                <w:szCs w:val="28"/>
                <w:lang w:val="en-US"/>
              </w:rPr>
              <w:t>https://doi.org/10.1051/radiopro/20095088</w:t>
            </w:r>
          </w:hyperlink>
        </w:p>
        <w:p w14:paraId="6DC5FAA9" w14:textId="77777777" w:rsidR="00547A77" w:rsidRPr="00F26AC8" w:rsidRDefault="00F26AC8" w:rsidP="00F26AC8">
          <w:pPr>
            <w:autoSpaceDE w:val="0"/>
            <w:autoSpaceDN w:val="0"/>
            <w:ind w:hanging="480"/>
            <w:jc w:val="both"/>
            <w:divId w:val="1087725406"/>
            <w:rPr>
              <w:rFonts w:eastAsia="Times New Roman"/>
              <w:lang w:val="en-US"/>
            </w:rPr>
          </w:pPr>
          <w:r w:rsidRPr="00F26AC8">
            <w:rPr>
              <w:rFonts w:ascii="Times New Roman" w:eastAsia="Times New Roman" w:hAnsi="Times New Roman" w:cs="Times New Roman"/>
              <w:sz w:val="28"/>
              <w:szCs w:val="28"/>
              <w:lang w:val="en-US"/>
            </w:rPr>
            <w:t>Zub, L.M., Prokopuk, M.S., Gudkov, D.I., 2023. Long-Term Observations over the Structure of Macrophyte Communities in Floodplain Water Bodies of the Chornobyl Exclusion Zone. Hydrobiological Journal 59, 39–53. https://doi.org/10.1615/HydrobJ.</w:t>
          </w:r>
          <w:r w:rsidRPr="00DB7E67">
            <w:rPr>
              <w:rFonts w:ascii="Times New Roman" w:eastAsia="Times New Roman" w:hAnsi="Times New Roman" w:cs="Times New Roman"/>
              <w:sz w:val="28"/>
              <w:szCs w:val="28"/>
              <w:lang w:val="en-US"/>
            </w:rPr>
            <w:t>v59.i2.30</w:t>
          </w:r>
        </w:p>
      </w:sdtContent>
    </w:sdt>
    <w:sectPr w:rsidR="00547A77" w:rsidRPr="00F26AC8" w:rsidSect="00ED730F">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lnNumType w:countBy="1" w:restart="continuous"/>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A3DEC" w14:textId="77777777" w:rsidR="00361DEB" w:rsidRDefault="00361DEB" w:rsidP="00BD093F">
      <w:pPr>
        <w:spacing w:after="0" w:line="240" w:lineRule="auto"/>
      </w:pPr>
      <w:r>
        <w:separator/>
      </w:r>
    </w:p>
  </w:endnote>
  <w:endnote w:type="continuationSeparator" w:id="0">
    <w:p w14:paraId="271FD425" w14:textId="77777777" w:rsidR="00361DEB" w:rsidRDefault="00361DEB" w:rsidP="00BD093F">
      <w:pPr>
        <w:spacing w:after="0" w:line="240" w:lineRule="auto"/>
      </w:pPr>
      <w:r>
        <w:continuationSeparator/>
      </w:r>
    </w:p>
  </w:endnote>
  <w:endnote w:type="continuationNotice" w:id="1">
    <w:p w14:paraId="0DBBF28D" w14:textId="77777777" w:rsidR="00361DEB" w:rsidRDefault="00361D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DE7BB" w14:textId="77777777" w:rsidR="00AB3B26" w:rsidRDefault="00AB3B26">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387996"/>
      <w:docPartObj>
        <w:docPartGallery w:val="Page Numbers (Bottom of Page)"/>
        <w:docPartUnique/>
      </w:docPartObj>
    </w:sdtPr>
    <w:sdtEndPr/>
    <w:sdtContent>
      <w:p w14:paraId="6CF2399D" w14:textId="17A0747E" w:rsidR="00AB3B26" w:rsidRDefault="002C11BF">
        <w:pPr>
          <w:pStyle w:val="af"/>
          <w:jc w:val="right"/>
        </w:pPr>
        <w:r>
          <w:fldChar w:fldCharType="begin"/>
        </w:r>
        <w:r w:rsidR="00AB3B26">
          <w:instrText>PAGE   \* MERGEFORMAT</w:instrText>
        </w:r>
        <w:r>
          <w:fldChar w:fldCharType="separate"/>
        </w:r>
        <w:r w:rsidR="00361DEB">
          <w:rPr>
            <w:noProof/>
          </w:rPr>
          <w:t>1</w:t>
        </w:r>
        <w:r>
          <w:rPr>
            <w:noProof/>
          </w:rPr>
          <w:fldChar w:fldCharType="end"/>
        </w:r>
      </w:p>
    </w:sdtContent>
  </w:sdt>
  <w:p w14:paraId="23992383" w14:textId="77777777" w:rsidR="00AB3B26" w:rsidRDefault="00AB3B26">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1B7EF" w14:textId="77777777" w:rsidR="00AB3B26" w:rsidRDefault="00AB3B26">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ED20E" w14:textId="77777777" w:rsidR="00361DEB" w:rsidRDefault="00361DEB" w:rsidP="00BD093F">
      <w:pPr>
        <w:spacing w:after="0" w:line="240" w:lineRule="auto"/>
      </w:pPr>
      <w:r>
        <w:separator/>
      </w:r>
    </w:p>
  </w:footnote>
  <w:footnote w:type="continuationSeparator" w:id="0">
    <w:p w14:paraId="1EDA79C5" w14:textId="77777777" w:rsidR="00361DEB" w:rsidRDefault="00361DEB" w:rsidP="00BD093F">
      <w:pPr>
        <w:spacing w:after="0" w:line="240" w:lineRule="auto"/>
      </w:pPr>
      <w:r>
        <w:continuationSeparator/>
      </w:r>
    </w:p>
  </w:footnote>
  <w:footnote w:type="continuationNotice" w:id="1">
    <w:p w14:paraId="0C9BEC6F" w14:textId="77777777" w:rsidR="00361DEB" w:rsidRDefault="00361DEB">
      <w:pPr>
        <w:spacing w:after="0" w:line="240" w:lineRule="auto"/>
      </w:pPr>
    </w:p>
  </w:footnote>
  <w:footnote w:id="2">
    <w:p w14:paraId="08059CE0" w14:textId="77777777" w:rsidR="00AB3B26" w:rsidRPr="00187807" w:rsidRDefault="00AB3B26">
      <w:pPr>
        <w:pStyle w:val="af2"/>
        <w:rPr>
          <w:rFonts w:ascii="Times New Roman" w:hAnsi="Times New Roman" w:cs="Times New Roman"/>
          <w:lang w:val="en-US"/>
        </w:rPr>
      </w:pPr>
      <w:r w:rsidRPr="00187807">
        <w:rPr>
          <w:rFonts w:ascii="Times New Roman" w:hAnsi="Times New Roman" w:cs="Times New Roman"/>
          <w:lang w:val="en-US"/>
        </w:rPr>
        <w:t xml:space="preserve">* Corresponding author. E-mail address: </w:t>
      </w:r>
      <w:r>
        <w:rPr>
          <w:rFonts w:ascii="Times New Roman" w:hAnsi="Times New Roman" w:cs="Times New Roman"/>
          <w:color w:val="222222"/>
          <w:shd w:val="clear" w:color="auto" w:fill="FFFFFF"/>
          <w:lang w:val="en-US"/>
        </w:rPr>
        <w:t>maryanaprokopuk406</w:t>
      </w:r>
      <w:r w:rsidRPr="007521B2">
        <w:rPr>
          <w:rFonts w:ascii="Times New Roman" w:hAnsi="Times New Roman" w:cs="Times New Roman"/>
          <w:color w:val="222222"/>
          <w:shd w:val="clear" w:color="auto" w:fill="FFFFFF"/>
          <w:lang w:val="en-US"/>
        </w:rPr>
        <w:t>@gmail.com</w:t>
      </w:r>
      <w:r w:rsidRPr="007521B2">
        <w:rPr>
          <w:rFonts w:ascii="Times New Roman" w:hAnsi="Times New Roman" w:cs="Times New Roman"/>
          <w:lang w:val="en-US"/>
        </w:rPr>
        <w:t xml:space="preserve"> (</w:t>
      </w:r>
      <w:r>
        <w:rPr>
          <w:rFonts w:ascii="Times New Roman" w:hAnsi="Times New Roman" w:cs="Times New Roman"/>
          <w:lang w:val="en-US"/>
        </w:rPr>
        <w:t>M</w:t>
      </w:r>
      <w:r w:rsidRPr="007521B2">
        <w:rPr>
          <w:rFonts w:ascii="Times New Roman" w:hAnsi="Times New Roman" w:cs="Times New Roman"/>
          <w:lang w:val="en-US"/>
        </w:rPr>
        <w:t xml:space="preserve">. </w:t>
      </w:r>
      <w:r>
        <w:rPr>
          <w:rFonts w:ascii="Times New Roman" w:hAnsi="Times New Roman" w:cs="Times New Roman"/>
          <w:lang w:val="en-US"/>
        </w:rPr>
        <w:t>Prokopuk</w:t>
      </w:r>
      <w:r w:rsidRPr="007521B2">
        <w:rPr>
          <w:rFonts w:ascii="Times New Roman" w:hAnsi="Times New Roman" w:cs="Times New Roman"/>
          <w:lang w:val="en-U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68156" w14:textId="77777777" w:rsidR="00AB3B26" w:rsidRDefault="00AB3B26">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6552F" w14:textId="77777777" w:rsidR="00AB3B26" w:rsidRDefault="00AB3B26">
    <w:pPr>
      <w:pStyle w:val="a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F41B8" w14:textId="77777777" w:rsidR="00AB3B26" w:rsidRDefault="00AB3B26">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73B"/>
    <w:multiLevelType w:val="multilevel"/>
    <w:tmpl w:val="CD9C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3744D"/>
    <w:multiLevelType w:val="multilevel"/>
    <w:tmpl w:val="FA22AB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A68597B"/>
    <w:multiLevelType w:val="multilevel"/>
    <w:tmpl w:val="033C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A37F1"/>
    <w:multiLevelType w:val="multilevel"/>
    <w:tmpl w:val="8E30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54085"/>
    <w:multiLevelType w:val="hybridMultilevel"/>
    <w:tmpl w:val="7AC68BFE"/>
    <w:lvl w:ilvl="0" w:tplc="2A5EBD04">
      <w:start w:val="1"/>
      <w:numFmt w:val="decimal"/>
      <w:lvlText w:val="%1."/>
      <w:lvlJc w:val="left"/>
      <w:pPr>
        <w:tabs>
          <w:tab w:val="num" w:pos="720"/>
        </w:tabs>
        <w:ind w:left="720" w:hanging="360"/>
      </w:pPr>
      <w:rPr>
        <w:rFonts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262107D9"/>
    <w:multiLevelType w:val="multilevel"/>
    <w:tmpl w:val="77FC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5A089C"/>
    <w:multiLevelType w:val="multilevel"/>
    <w:tmpl w:val="146E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344880"/>
    <w:multiLevelType w:val="multilevel"/>
    <w:tmpl w:val="2212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D09DC"/>
    <w:multiLevelType w:val="hybridMultilevel"/>
    <w:tmpl w:val="38649C96"/>
    <w:lvl w:ilvl="0" w:tplc="209C7C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36D83676"/>
    <w:multiLevelType w:val="multilevel"/>
    <w:tmpl w:val="13D0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F343DD"/>
    <w:multiLevelType w:val="multilevel"/>
    <w:tmpl w:val="8BFCC8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41192E81"/>
    <w:multiLevelType w:val="multilevel"/>
    <w:tmpl w:val="7E40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9D00DC"/>
    <w:multiLevelType w:val="singleLevel"/>
    <w:tmpl w:val="C3D8AD70"/>
    <w:lvl w:ilvl="0">
      <w:start w:val="1"/>
      <w:numFmt w:val="decimal"/>
      <w:pStyle w:val="References"/>
      <w:lvlText w:val="%1."/>
      <w:lvlJc w:val="right"/>
      <w:pPr>
        <w:tabs>
          <w:tab w:val="num" w:pos="340"/>
        </w:tabs>
        <w:ind w:left="340" w:hanging="340"/>
      </w:pPr>
      <w:rPr>
        <w:rFonts w:ascii="Times New Roman" w:hAnsi="Times New Roman" w:cs="Times New Roman" w:hint="default"/>
        <w:b w:val="0"/>
        <w:bCs w:val="0"/>
        <w:i w:val="0"/>
        <w:iCs w:val="0"/>
        <w:sz w:val="24"/>
        <w:szCs w:val="28"/>
      </w:rPr>
    </w:lvl>
  </w:abstractNum>
  <w:abstractNum w:abstractNumId="13" w15:restartNumberingAfterBreak="0">
    <w:nsid w:val="4A1716D4"/>
    <w:multiLevelType w:val="multilevel"/>
    <w:tmpl w:val="D318E7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15:restartNumberingAfterBreak="0">
    <w:nsid w:val="4A2E7917"/>
    <w:multiLevelType w:val="multilevel"/>
    <w:tmpl w:val="503A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B512FC"/>
    <w:multiLevelType w:val="multilevel"/>
    <w:tmpl w:val="FFFFFFFF"/>
    <w:lvl w:ilvl="0">
      <w:start w:val="1"/>
      <w:numFmt w:val="decimal"/>
      <w:lvlText w:val="%1."/>
      <w:lvlJc w:val="left"/>
      <w:pPr>
        <w:ind w:left="720" w:hanging="360"/>
      </w:pPr>
      <w:rPr>
        <w:rFonts w:ascii="Times New Roman" w:eastAsia="Times New Roman" w:hAnsi="Times New Roman" w:cs="Times New Roman"/>
        <w:color w:val="000000"/>
        <w:sz w:val="28"/>
        <w:szCs w:val="28"/>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55C664A8"/>
    <w:multiLevelType w:val="multilevel"/>
    <w:tmpl w:val="B8CC10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571C12F0"/>
    <w:multiLevelType w:val="multilevel"/>
    <w:tmpl w:val="747E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352BE6"/>
    <w:multiLevelType w:val="hybridMultilevel"/>
    <w:tmpl w:val="B4F473D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 w15:restartNumberingAfterBreak="0">
    <w:nsid w:val="5CCD6BC9"/>
    <w:multiLevelType w:val="multilevel"/>
    <w:tmpl w:val="780CCD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60741A22"/>
    <w:multiLevelType w:val="hybridMultilevel"/>
    <w:tmpl w:val="DAB261A4"/>
    <w:lvl w:ilvl="0" w:tplc="2A36E2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16A7BF4"/>
    <w:multiLevelType w:val="singleLevel"/>
    <w:tmpl w:val="5AF4B190"/>
    <w:lvl w:ilvl="0">
      <w:start w:val="1"/>
      <w:numFmt w:val="decimal"/>
      <w:lvlText w:val="%1."/>
      <w:lvlJc w:val="left"/>
      <w:pPr>
        <w:tabs>
          <w:tab w:val="num" w:pos="567"/>
        </w:tabs>
        <w:ind w:left="567" w:hanging="567"/>
      </w:pPr>
    </w:lvl>
  </w:abstractNum>
  <w:abstractNum w:abstractNumId="22" w15:restartNumberingAfterBreak="0">
    <w:nsid w:val="668F3F37"/>
    <w:multiLevelType w:val="multilevel"/>
    <w:tmpl w:val="E5D8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BD5D26"/>
    <w:multiLevelType w:val="multilevel"/>
    <w:tmpl w:val="6EC03B3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6E7F5E41"/>
    <w:multiLevelType w:val="multilevel"/>
    <w:tmpl w:val="5680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FB258E"/>
    <w:multiLevelType w:val="multilevel"/>
    <w:tmpl w:val="CDB2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B81217"/>
    <w:multiLevelType w:val="hybridMultilevel"/>
    <w:tmpl w:val="595EFB46"/>
    <w:lvl w:ilvl="0" w:tplc="BE7E680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6BA0333"/>
    <w:multiLevelType w:val="multilevel"/>
    <w:tmpl w:val="B866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BE6BB1"/>
    <w:multiLevelType w:val="multilevel"/>
    <w:tmpl w:val="89B2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950740"/>
    <w:multiLevelType w:val="multilevel"/>
    <w:tmpl w:val="A8AA01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3"/>
  </w:num>
  <w:num w:numId="2">
    <w:abstractNumId w:val="16"/>
  </w:num>
  <w:num w:numId="3">
    <w:abstractNumId w:val="19"/>
  </w:num>
  <w:num w:numId="4">
    <w:abstractNumId w:val="10"/>
  </w:num>
  <w:num w:numId="5">
    <w:abstractNumId w:val="29"/>
  </w:num>
  <w:num w:numId="6">
    <w:abstractNumId w:val="23"/>
  </w:num>
  <w:num w:numId="7">
    <w:abstractNumId w:val="1"/>
  </w:num>
  <w:num w:numId="8">
    <w:abstractNumId w:val="4"/>
  </w:num>
  <w:num w:numId="9">
    <w:abstractNumId w:val="2"/>
  </w:num>
  <w:num w:numId="10">
    <w:abstractNumId w:val="11"/>
  </w:num>
  <w:num w:numId="11">
    <w:abstractNumId w:val="15"/>
  </w:num>
  <w:num w:numId="12">
    <w:abstractNumId w:val="21"/>
  </w:num>
  <w:num w:numId="13">
    <w:abstractNumId w:val="12"/>
  </w:num>
  <w:num w:numId="14">
    <w:abstractNumId w:val="14"/>
  </w:num>
  <w:num w:numId="15">
    <w:abstractNumId w:val="25"/>
  </w:num>
  <w:num w:numId="16">
    <w:abstractNumId w:val="17"/>
  </w:num>
  <w:num w:numId="17">
    <w:abstractNumId w:val="6"/>
  </w:num>
  <w:num w:numId="18">
    <w:abstractNumId w:val="27"/>
  </w:num>
  <w:num w:numId="19">
    <w:abstractNumId w:val="22"/>
  </w:num>
  <w:num w:numId="20">
    <w:abstractNumId w:val="5"/>
  </w:num>
  <w:num w:numId="21">
    <w:abstractNumId w:val="3"/>
  </w:num>
  <w:num w:numId="22">
    <w:abstractNumId w:val="9"/>
  </w:num>
  <w:num w:numId="23">
    <w:abstractNumId w:val="7"/>
  </w:num>
  <w:num w:numId="24">
    <w:abstractNumId w:val="0"/>
  </w:num>
  <w:num w:numId="25">
    <w:abstractNumId w:val="28"/>
  </w:num>
  <w:num w:numId="26">
    <w:abstractNumId w:val="24"/>
  </w:num>
  <w:num w:numId="27">
    <w:abstractNumId w:val="18"/>
  </w:num>
  <w:num w:numId="28">
    <w:abstractNumId w:val="8"/>
  </w:num>
  <w:num w:numId="29">
    <w:abstractNumId w:val="20"/>
  </w:num>
  <w:num w:numId="30">
    <w:abstractNumId w:val="2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na Prokopuk">
    <w15:presenceInfo w15:providerId="Windows Live" w15:userId="b8ab162c53aa58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efaultTabStop w:val="708"/>
  <w:hyphenationZone w:val="425"/>
  <w:doNotHyphenateCaps/>
  <w:characterSpacingControl w:val="doNotCompress"/>
  <w:savePreviewPicture/>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3C9"/>
    <w:rsid w:val="00000E03"/>
    <w:rsid w:val="000038E7"/>
    <w:rsid w:val="00005FE5"/>
    <w:rsid w:val="00006FAF"/>
    <w:rsid w:val="000076D8"/>
    <w:rsid w:val="000102EF"/>
    <w:rsid w:val="00011796"/>
    <w:rsid w:val="00013649"/>
    <w:rsid w:val="00013819"/>
    <w:rsid w:val="0001501E"/>
    <w:rsid w:val="000160CC"/>
    <w:rsid w:val="00017C29"/>
    <w:rsid w:val="00021B30"/>
    <w:rsid w:val="00022C98"/>
    <w:rsid w:val="00024037"/>
    <w:rsid w:val="00026C56"/>
    <w:rsid w:val="00031270"/>
    <w:rsid w:val="00033A86"/>
    <w:rsid w:val="0003515C"/>
    <w:rsid w:val="00035565"/>
    <w:rsid w:val="00037043"/>
    <w:rsid w:val="00040AB3"/>
    <w:rsid w:val="00041420"/>
    <w:rsid w:val="00041F56"/>
    <w:rsid w:val="000461E4"/>
    <w:rsid w:val="000462CC"/>
    <w:rsid w:val="000464BA"/>
    <w:rsid w:val="00047E56"/>
    <w:rsid w:val="00050BE6"/>
    <w:rsid w:val="0005323B"/>
    <w:rsid w:val="00053BFD"/>
    <w:rsid w:val="00054C33"/>
    <w:rsid w:val="00055BC8"/>
    <w:rsid w:val="00056282"/>
    <w:rsid w:val="00057AAE"/>
    <w:rsid w:val="000605C6"/>
    <w:rsid w:val="00061ABE"/>
    <w:rsid w:val="00062717"/>
    <w:rsid w:val="000637AD"/>
    <w:rsid w:val="000644D6"/>
    <w:rsid w:val="00065449"/>
    <w:rsid w:val="00067D98"/>
    <w:rsid w:val="00070EE3"/>
    <w:rsid w:val="000734CD"/>
    <w:rsid w:val="00073BC0"/>
    <w:rsid w:val="00074765"/>
    <w:rsid w:val="00074E4C"/>
    <w:rsid w:val="0007627E"/>
    <w:rsid w:val="00076BE4"/>
    <w:rsid w:val="0008117C"/>
    <w:rsid w:val="000823C4"/>
    <w:rsid w:val="00083726"/>
    <w:rsid w:val="00086644"/>
    <w:rsid w:val="00090518"/>
    <w:rsid w:val="0009662A"/>
    <w:rsid w:val="000A2E46"/>
    <w:rsid w:val="000A3D9B"/>
    <w:rsid w:val="000A3DAC"/>
    <w:rsid w:val="000A6354"/>
    <w:rsid w:val="000A6992"/>
    <w:rsid w:val="000A7F55"/>
    <w:rsid w:val="000B0219"/>
    <w:rsid w:val="000B13B4"/>
    <w:rsid w:val="000B4BE3"/>
    <w:rsid w:val="000B4ED2"/>
    <w:rsid w:val="000B60D2"/>
    <w:rsid w:val="000B61F0"/>
    <w:rsid w:val="000B7CB5"/>
    <w:rsid w:val="000C094C"/>
    <w:rsid w:val="000C12DF"/>
    <w:rsid w:val="000C1889"/>
    <w:rsid w:val="000C1EFE"/>
    <w:rsid w:val="000C6547"/>
    <w:rsid w:val="000D0DD4"/>
    <w:rsid w:val="000D1B7F"/>
    <w:rsid w:val="000D2683"/>
    <w:rsid w:val="000D541E"/>
    <w:rsid w:val="000D6B80"/>
    <w:rsid w:val="000E0F0E"/>
    <w:rsid w:val="000E11CA"/>
    <w:rsid w:val="000E40AF"/>
    <w:rsid w:val="000F294D"/>
    <w:rsid w:val="000F3AE1"/>
    <w:rsid w:val="000F5965"/>
    <w:rsid w:val="000F728A"/>
    <w:rsid w:val="00106862"/>
    <w:rsid w:val="001072D8"/>
    <w:rsid w:val="001079EC"/>
    <w:rsid w:val="00110E92"/>
    <w:rsid w:val="00111365"/>
    <w:rsid w:val="001141CD"/>
    <w:rsid w:val="001145D6"/>
    <w:rsid w:val="0012323E"/>
    <w:rsid w:val="001267EA"/>
    <w:rsid w:val="00126AAD"/>
    <w:rsid w:val="0013391A"/>
    <w:rsid w:val="00134730"/>
    <w:rsid w:val="0013711E"/>
    <w:rsid w:val="001374A1"/>
    <w:rsid w:val="0014004E"/>
    <w:rsid w:val="0014008C"/>
    <w:rsid w:val="00141C22"/>
    <w:rsid w:val="00142797"/>
    <w:rsid w:val="001428ED"/>
    <w:rsid w:val="00145A59"/>
    <w:rsid w:val="00150086"/>
    <w:rsid w:val="001572F8"/>
    <w:rsid w:val="00157C58"/>
    <w:rsid w:val="00160F8F"/>
    <w:rsid w:val="00161A4B"/>
    <w:rsid w:val="00164EC2"/>
    <w:rsid w:val="0016695B"/>
    <w:rsid w:val="00167C18"/>
    <w:rsid w:val="001739BF"/>
    <w:rsid w:val="00175C03"/>
    <w:rsid w:val="001769FF"/>
    <w:rsid w:val="00181413"/>
    <w:rsid w:val="00181B60"/>
    <w:rsid w:val="00183413"/>
    <w:rsid w:val="001843FD"/>
    <w:rsid w:val="00185CF3"/>
    <w:rsid w:val="00187807"/>
    <w:rsid w:val="00190A0E"/>
    <w:rsid w:val="001926C4"/>
    <w:rsid w:val="00194B45"/>
    <w:rsid w:val="0019592A"/>
    <w:rsid w:val="001973C9"/>
    <w:rsid w:val="001A049A"/>
    <w:rsid w:val="001A51F1"/>
    <w:rsid w:val="001B1EED"/>
    <w:rsid w:val="001B2680"/>
    <w:rsid w:val="001B2A21"/>
    <w:rsid w:val="001B31CA"/>
    <w:rsid w:val="001B3AF0"/>
    <w:rsid w:val="001B5A4D"/>
    <w:rsid w:val="001C038B"/>
    <w:rsid w:val="001C0823"/>
    <w:rsid w:val="001C2D2B"/>
    <w:rsid w:val="001C4609"/>
    <w:rsid w:val="001D0414"/>
    <w:rsid w:val="001D2A0D"/>
    <w:rsid w:val="001D5456"/>
    <w:rsid w:val="001D56D1"/>
    <w:rsid w:val="001D56E1"/>
    <w:rsid w:val="001D7442"/>
    <w:rsid w:val="001E0BEC"/>
    <w:rsid w:val="001E42F6"/>
    <w:rsid w:val="001E47AB"/>
    <w:rsid w:val="001E4D7B"/>
    <w:rsid w:val="001E6B35"/>
    <w:rsid w:val="001F185C"/>
    <w:rsid w:val="001F31B1"/>
    <w:rsid w:val="001F4076"/>
    <w:rsid w:val="001F4CE5"/>
    <w:rsid w:val="001F5A9B"/>
    <w:rsid w:val="001F63E0"/>
    <w:rsid w:val="00200EFD"/>
    <w:rsid w:val="00201F82"/>
    <w:rsid w:val="0020435B"/>
    <w:rsid w:val="00204B7C"/>
    <w:rsid w:val="00206DA3"/>
    <w:rsid w:val="002123C4"/>
    <w:rsid w:val="00212734"/>
    <w:rsid w:val="002148A9"/>
    <w:rsid w:val="00221EAF"/>
    <w:rsid w:val="002221DC"/>
    <w:rsid w:val="00222238"/>
    <w:rsid w:val="002236E4"/>
    <w:rsid w:val="002276A0"/>
    <w:rsid w:val="00231033"/>
    <w:rsid w:val="00231B79"/>
    <w:rsid w:val="00232765"/>
    <w:rsid w:val="00232A18"/>
    <w:rsid w:val="00233AFC"/>
    <w:rsid w:val="00233F3D"/>
    <w:rsid w:val="00236292"/>
    <w:rsid w:val="002362A6"/>
    <w:rsid w:val="0023630C"/>
    <w:rsid w:val="00240282"/>
    <w:rsid w:val="00240A48"/>
    <w:rsid w:val="0024192C"/>
    <w:rsid w:val="002438AD"/>
    <w:rsid w:val="0024399B"/>
    <w:rsid w:val="00252F13"/>
    <w:rsid w:val="00253817"/>
    <w:rsid w:val="00255117"/>
    <w:rsid w:val="002553BB"/>
    <w:rsid w:val="002607B3"/>
    <w:rsid w:val="00260869"/>
    <w:rsid w:val="00261208"/>
    <w:rsid w:val="00262510"/>
    <w:rsid w:val="00266546"/>
    <w:rsid w:val="002700BA"/>
    <w:rsid w:val="002738B5"/>
    <w:rsid w:val="002800C5"/>
    <w:rsid w:val="0028031D"/>
    <w:rsid w:val="00282360"/>
    <w:rsid w:val="002829DF"/>
    <w:rsid w:val="00284EEA"/>
    <w:rsid w:val="00286634"/>
    <w:rsid w:val="00287B16"/>
    <w:rsid w:val="002966B7"/>
    <w:rsid w:val="002A1744"/>
    <w:rsid w:val="002A1BD2"/>
    <w:rsid w:val="002A3EE9"/>
    <w:rsid w:val="002A5450"/>
    <w:rsid w:val="002A5570"/>
    <w:rsid w:val="002A7C52"/>
    <w:rsid w:val="002B1509"/>
    <w:rsid w:val="002B4EAC"/>
    <w:rsid w:val="002B60E0"/>
    <w:rsid w:val="002B6948"/>
    <w:rsid w:val="002B6C81"/>
    <w:rsid w:val="002C013F"/>
    <w:rsid w:val="002C11BF"/>
    <w:rsid w:val="002C1D62"/>
    <w:rsid w:val="002C37CD"/>
    <w:rsid w:val="002C4EC0"/>
    <w:rsid w:val="002C5D9A"/>
    <w:rsid w:val="002C6C60"/>
    <w:rsid w:val="002C793F"/>
    <w:rsid w:val="002C7B48"/>
    <w:rsid w:val="002D1ADB"/>
    <w:rsid w:val="002D46C9"/>
    <w:rsid w:val="002D5886"/>
    <w:rsid w:val="002F141C"/>
    <w:rsid w:val="002F16B0"/>
    <w:rsid w:val="002F177E"/>
    <w:rsid w:val="002F1E3B"/>
    <w:rsid w:val="002F658C"/>
    <w:rsid w:val="00301EB1"/>
    <w:rsid w:val="00304229"/>
    <w:rsid w:val="00304710"/>
    <w:rsid w:val="00304B46"/>
    <w:rsid w:val="00305148"/>
    <w:rsid w:val="003059A8"/>
    <w:rsid w:val="00305CF8"/>
    <w:rsid w:val="00311E2E"/>
    <w:rsid w:val="003124EC"/>
    <w:rsid w:val="00312B55"/>
    <w:rsid w:val="003147B1"/>
    <w:rsid w:val="0031486C"/>
    <w:rsid w:val="00314C18"/>
    <w:rsid w:val="00316188"/>
    <w:rsid w:val="00317D22"/>
    <w:rsid w:val="0032122C"/>
    <w:rsid w:val="003225D2"/>
    <w:rsid w:val="00322AC5"/>
    <w:rsid w:val="003245DE"/>
    <w:rsid w:val="00324B34"/>
    <w:rsid w:val="00326AE3"/>
    <w:rsid w:val="003276BB"/>
    <w:rsid w:val="00330FD7"/>
    <w:rsid w:val="00332BD1"/>
    <w:rsid w:val="00341E21"/>
    <w:rsid w:val="00341FCA"/>
    <w:rsid w:val="0034535A"/>
    <w:rsid w:val="00346303"/>
    <w:rsid w:val="003472F2"/>
    <w:rsid w:val="00350402"/>
    <w:rsid w:val="00350E75"/>
    <w:rsid w:val="00352C62"/>
    <w:rsid w:val="00353541"/>
    <w:rsid w:val="0035610B"/>
    <w:rsid w:val="0035692B"/>
    <w:rsid w:val="0036004D"/>
    <w:rsid w:val="00361804"/>
    <w:rsid w:val="00361DEB"/>
    <w:rsid w:val="00364C7E"/>
    <w:rsid w:val="00365277"/>
    <w:rsid w:val="003724D7"/>
    <w:rsid w:val="0037662C"/>
    <w:rsid w:val="003803C8"/>
    <w:rsid w:val="003810C6"/>
    <w:rsid w:val="003858B3"/>
    <w:rsid w:val="0039340B"/>
    <w:rsid w:val="0039383E"/>
    <w:rsid w:val="00393898"/>
    <w:rsid w:val="00395BE1"/>
    <w:rsid w:val="003A27FB"/>
    <w:rsid w:val="003A6B1F"/>
    <w:rsid w:val="003A6C9A"/>
    <w:rsid w:val="003A70D2"/>
    <w:rsid w:val="003B2E6E"/>
    <w:rsid w:val="003B5555"/>
    <w:rsid w:val="003B5CDF"/>
    <w:rsid w:val="003C125A"/>
    <w:rsid w:val="003C17EE"/>
    <w:rsid w:val="003C270A"/>
    <w:rsid w:val="003C4CAF"/>
    <w:rsid w:val="003C5163"/>
    <w:rsid w:val="003C54A4"/>
    <w:rsid w:val="003C5E31"/>
    <w:rsid w:val="003D167E"/>
    <w:rsid w:val="003D1784"/>
    <w:rsid w:val="003D783E"/>
    <w:rsid w:val="003D7C76"/>
    <w:rsid w:val="003E1130"/>
    <w:rsid w:val="003E5EEB"/>
    <w:rsid w:val="003E7E95"/>
    <w:rsid w:val="003F12C6"/>
    <w:rsid w:val="003F65D1"/>
    <w:rsid w:val="003F66D7"/>
    <w:rsid w:val="003F7A78"/>
    <w:rsid w:val="00400EED"/>
    <w:rsid w:val="0040168F"/>
    <w:rsid w:val="0040626E"/>
    <w:rsid w:val="00414CC4"/>
    <w:rsid w:val="004179FC"/>
    <w:rsid w:val="004203B3"/>
    <w:rsid w:val="00420407"/>
    <w:rsid w:val="004208F3"/>
    <w:rsid w:val="00424899"/>
    <w:rsid w:val="00424C5A"/>
    <w:rsid w:val="00425EF7"/>
    <w:rsid w:val="0042709B"/>
    <w:rsid w:val="00427953"/>
    <w:rsid w:val="00431121"/>
    <w:rsid w:val="00436255"/>
    <w:rsid w:val="004364E5"/>
    <w:rsid w:val="004376E8"/>
    <w:rsid w:val="00437CA6"/>
    <w:rsid w:val="00437E2B"/>
    <w:rsid w:val="00440448"/>
    <w:rsid w:val="00441D55"/>
    <w:rsid w:val="00442F4B"/>
    <w:rsid w:val="0044363C"/>
    <w:rsid w:val="00445D6B"/>
    <w:rsid w:val="004505C5"/>
    <w:rsid w:val="00450E68"/>
    <w:rsid w:val="004531B3"/>
    <w:rsid w:val="00453D95"/>
    <w:rsid w:val="00455856"/>
    <w:rsid w:val="0045655C"/>
    <w:rsid w:val="0045666B"/>
    <w:rsid w:val="00460DC5"/>
    <w:rsid w:val="00461D3A"/>
    <w:rsid w:val="0046225D"/>
    <w:rsid w:val="004659EC"/>
    <w:rsid w:val="004675E4"/>
    <w:rsid w:val="004700A8"/>
    <w:rsid w:val="00471F4B"/>
    <w:rsid w:val="00472251"/>
    <w:rsid w:val="004742BA"/>
    <w:rsid w:val="00476AF6"/>
    <w:rsid w:val="00477C96"/>
    <w:rsid w:val="00480396"/>
    <w:rsid w:val="00481151"/>
    <w:rsid w:val="004827FC"/>
    <w:rsid w:val="0048594A"/>
    <w:rsid w:val="00490FA7"/>
    <w:rsid w:val="00491EBD"/>
    <w:rsid w:val="00492AA4"/>
    <w:rsid w:val="004A05C8"/>
    <w:rsid w:val="004A0B60"/>
    <w:rsid w:val="004A1243"/>
    <w:rsid w:val="004A5FE3"/>
    <w:rsid w:val="004B0623"/>
    <w:rsid w:val="004B20A0"/>
    <w:rsid w:val="004B21C4"/>
    <w:rsid w:val="004B313E"/>
    <w:rsid w:val="004B43BF"/>
    <w:rsid w:val="004B4C1E"/>
    <w:rsid w:val="004B6EBA"/>
    <w:rsid w:val="004B709F"/>
    <w:rsid w:val="004C6999"/>
    <w:rsid w:val="004D0566"/>
    <w:rsid w:val="004D0D99"/>
    <w:rsid w:val="004D3464"/>
    <w:rsid w:val="004D3A74"/>
    <w:rsid w:val="004D4745"/>
    <w:rsid w:val="004D7822"/>
    <w:rsid w:val="004E1285"/>
    <w:rsid w:val="004E18F9"/>
    <w:rsid w:val="004E3C4F"/>
    <w:rsid w:val="004E4195"/>
    <w:rsid w:val="004E4CD6"/>
    <w:rsid w:val="004E59AD"/>
    <w:rsid w:val="004E5DA7"/>
    <w:rsid w:val="004E7E22"/>
    <w:rsid w:val="004F0229"/>
    <w:rsid w:val="004F151B"/>
    <w:rsid w:val="004F1E68"/>
    <w:rsid w:val="004F3606"/>
    <w:rsid w:val="004F4139"/>
    <w:rsid w:val="004F43EB"/>
    <w:rsid w:val="004F6895"/>
    <w:rsid w:val="00500DE7"/>
    <w:rsid w:val="00502972"/>
    <w:rsid w:val="00512134"/>
    <w:rsid w:val="0051232C"/>
    <w:rsid w:val="005141C0"/>
    <w:rsid w:val="00514E2C"/>
    <w:rsid w:val="00515F92"/>
    <w:rsid w:val="005169A3"/>
    <w:rsid w:val="00516A04"/>
    <w:rsid w:val="0052040C"/>
    <w:rsid w:val="005212BE"/>
    <w:rsid w:val="0052165C"/>
    <w:rsid w:val="00522D05"/>
    <w:rsid w:val="005244EB"/>
    <w:rsid w:val="00524658"/>
    <w:rsid w:val="00526E0D"/>
    <w:rsid w:val="005274B0"/>
    <w:rsid w:val="0052794C"/>
    <w:rsid w:val="0053094A"/>
    <w:rsid w:val="00532F93"/>
    <w:rsid w:val="00533CEF"/>
    <w:rsid w:val="00537A24"/>
    <w:rsid w:val="005415EF"/>
    <w:rsid w:val="00541BC0"/>
    <w:rsid w:val="00542781"/>
    <w:rsid w:val="00545FD9"/>
    <w:rsid w:val="00547A77"/>
    <w:rsid w:val="00552432"/>
    <w:rsid w:val="00554761"/>
    <w:rsid w:val="005617AD"/>
    <w:rsid w:val="005622D5"/>
    <w:rsid w:val="005635AE"/>
    <w:rsid w:val="00563621"/>
    <w:rsid w:val="00563837"/>
    <w:rsid w:val="00565716"/>
    <w:rsid w:val="0056690E"/>
    <w:rsid w:val="005678A3"/>
    <w:rsid w:val="00570CE3"/>
    <w:rsid w:val="0057120F"/>
    <w:rsid w:val="0057205D"/>
    <w:rsid w:val="005720DF"/>
    <w:rsid w:val="005726CB"/>
    <w:rsid w:val="00572E01"/>
    <w:rsid w:val="00573D1B"/>
    <w:rsid w:val="005762EF"/>
    <w:rsid w:val="00581B2E"/>
    <w:rsid w:val="00583287"/>
    <w:rsid w:val="00583BA7"/>
    <w:rsid w:val="00584A84"/>
    <w:rsid w:val="0058698F"/>
    <w:rsid w:val="00590449"/>
    <w:rsid w:val="00592133"/>
    <w:rsid w:val="005951BA"/>
    <w:rsid w:val="00595817"/>
    <w:rsid w:val="00595C0E"/>
    <w:rsid w:val="00597B7A"/>
    <w:rsid w:val="005A1669"/>
    <w:rsid w:val="005A1672"/>
    <w:rsid w:val="005A5952"/>
    <w:rsid w:val="005B4954"/>
    <w:rsid w:val="005B4972"/>
    <w:rsid w:val="005B71E8"/>
    <w:rsid w:val="005B72E7"/>
    <w:rsid w:val="005B7480"/>
    <w:rsid w:val="005C19F0"/>
    <w:rsid w:val="005C1C54"/>
    <w:rsid w:val="005C2FCA"/>
    <w:rsid w:val="005C6214"/>
    <w:rsid w:val="005D6908"/>
    <w:rsid w:val="005D7049"/>
    <w:rsid w:val="005E1BEA"/>
    <w:rsid w:val="005E26FA"/>
    <w:rsid w:val="005E3468"/>
    <w:rsid w:val="005E4435"/>
    <w:rsid w:val="005E5C1C"/>
    <w:rsid w:val="005F0946"/>
    <w:rsid w:val="005F1200"/>
    <w:rsid w:val="005F6C98"/>
    <w:rsid w:val="005F718B"/>
    <w:rsid w:val="005F7462"/>
    <w:rsid w:val="00602976"/>
    <w:rsid w:val="00603131"/>
    <w:rsid w:val="006033A3"/>
    <w:rsid w:val="00604DE4"/>
    <w:rsid w:val="0060543E"/>
    <w:rsid w:val="006055D4"/>
    <w:rsid w:val="0061375C"/>
    <w:rsid w:val="00621CAE"/>
    <w:rsid w:val="006245C1"/>
    <w:rsid w:val="00626C79"/>
    <w:rsid w:val="00627FC6"/>
    <w:rsid w:val="0063036F"/>
    <w:rsid w:val="006319BF"/>
    <w:rsid w:val="00633036"/>
    <w:rsid w:val="0063366C"/>
    <w:rsid w:val="00633785"/>
    <w:rsid w:val="00636365"/>
    <w:rsid w:val="0064177E"/>
    <w:rsid w:val="006425A1"/>
    <w:rsid w:val="00653762"/>
    <w:rsid w:val="00653FC7"/>
    <w:rsid w:val="00657751"/>
    <w:rsid w:val="00661556"/>
    <w:rsid w:val="006619AD"/>
    <w:rsid w:val="00663A11"/>
    <w:rsid w:val="0066503D"/>
    <w:rsid w:val="006651F7"/>
    <w:rsid w:val="00665C4B"/>
    <w:rsid w:val="00667D8B"/>
    <w:rsid w:val="006711C7"/>
    <w:rsid w:val="00671E71"/>
    <w:rsid w:val="00673710"/>
    <w:rsid w:val="006737BC"/>
    <w:rsid w:val="006738CE"/>
    <w:rsid w:val="00673E72"/>
    <w:rsid w:val="0067737A"/>
    <w:rsid w:val="00693774"/>
    <w:rsid w:val="006951E6"/>
    <w:rsid w:val="006A1BC6"/>
    <w:rsid w:val="006A3969"/>
    <w:rsid w:val="006A4FAC"/>
    <w:rsid w:val="006A6746"/>
    <w:rsid w:val="006B0FFD"/>
    <w:rsid w:val="006B5E5F"/>
    <w:rsid w:val="006B6403"/>
    <w:rsid w:val="006C0BB9"/>
    <w:rsid w:val="006C2642"/>
    <w:rsid w:val="006C26D4"/>
    <w:rsid w:val="006C31D1"/>
    <w:rsid w:val="006C3744"/>
    <w:rsid w:val="006C7B08"/>
    <w:rsid w:val="006C7D26"/>
    <w:rsid w:val="006D1F3E"/>
    <w:rsid w:val="006D2DF3"/>
    <w:rsid w:val="006D3616"/>
    <w:rsid w:val="006D3E91"/>
    <w:rsid w:val="006D5B85"/>
    <w:rsid w:val="006E12F4"/>
    <w:rsid w:val="006E2142"/>
    <w:rsid w:val="006E279D"/>
    <w:rsid w:val="006E3B9F"/>
    <w:rsid w:val="006E4B67"/>
    <w:rsid w:val="006E631B"/>
    <w:rsid w:val="006E6975"/>
    <w:rsid w:val="006F1E6C"/>
    <w:rsid w:val="006F2D98"/>
    <w:rsid w:val="006F45D1"/>
    <w:rsid w:val="006F495E"/>
    <w:rsid w:val="00701213"/>
    <w:rsid w:val="00705352"/>
    <w:rsid w:val="0071119E"/>
    <w:rsid w:val="007125F1"/>
    <w:rsid w:val="00716862"/>
    <w:rsid w:val="00723553"/>
    <w:rsid w:val="00723967"/>
    <w:rsid w:val="007258A1"/>
    <w:rsid w:val="007258B4"/>
    <w:rsid w:val="00726F81"/>
    <w:rsid w:val="00734280"/>
    <w:rsid w:val="007417D0"/>
    <w:rsid w:val="007419F7"/>
    <w:rsid w:val="00743A42"/>
    <w:rsid w:val="0074535F"/>
    <w:rsid w:val="00745CC6"/>
    <w:rsid w:val="00746B0B"/>
    <w:rsid w:val="00747F19"/>
    <w:rsid w:val="007510E6"/>
    <w:rsid w:val="00752034"/>
    <w:rsid w:val="007521B2"/>
    <w:rsid w:val="007532D1"/>
    <w:rsid w:val="00753494"/>
    <w:rsid w:val="00753AC1"/>
    <w:rsid w:val="00753C79"/>
    <w:rsid w:val="00757E3C"/>
    <w:rsid w:val="007649E0"/>
    <w:rsid w:val="0077039C"/>
    <w:rsid w:val="00770497"/>
    <w:rsid w:val="00771B0F"/>
    <w:rsid w:val="0077583C"/>
    <w:rsid w:val="00790F60"/>
    <w:rsid w:val="00792163"/>
    <w:rsid w:val="00792E62"/>
    <w:rsid w:val="00794091"/>
    <w:rsid w:val="00795678"/>
    <w:rsid w:val="00795EBB"/>
    <w:rsid w:val="007972EE"/>
    <w:rsid w:val="00797521"/>
    <w:rsid w:val="007A094A"/>
    <w:rsid w:val="007A1618"/>
    <w:rsid w:val="007A1A24"/>
    <w:rsid w:val="007A41E6"/>
    <w:rsid w:val="007A684B"/>
    <w:rsid w:val="007A7050"/>
    <w:rsid w:val="007B33FA"/>
    <w:rsid w:val="007B41B7"/>
    <w:rsid w:val="007B41E9"/>
    <w:rsid w:val="007B75AE"/>
    <w:rsid w:val="007B7F6D"/>
    <w:rsid w:val="007C3249"/>
    <w:rsid w:val="007C3ECA"/>
    <w:rsid w:val="007C5AD1"/>
    <w:rsid w:val="007C5D68"/>
    <w:rsid w:val="007C6453"/>
    <w:rsid w:val="007D067E"/>
    <w:rsid w:val="007D1345"/>
    <w:rsid w:val="007D195E"/>
    <w:rsid w:val="007D31DC"/>
    <w:rsid w:val="007D3919"/>
    <w:rsid w:val="007D3FF1"/>
    <w:rsid w:val="007D5A03"/>
    <w:rsid w:val="007D650E"/>
    <w:rsid w:val="007E03DA"/>
    <w:rsid w:val="007E2BDA"/>
    <w:rsid w:val="007E3ECC"/>
    <w:rsid w:val="007E649C"/>
    <w:rsid w:val="007E69FF"/>
    <w:rsid w:val="007E6ADB"/>
    <w:rsid w:val="007F1046"/>
    <w:rsid w:val="007F2D85"/>
    <w:rsid w:val="007F4AF9"/>
    <w:rsid w:val="007F4E96"/>
    <w:rsid w:val="007F5920"/>
    <w:rsid w:val="007F7AA2"/>
    <w:rsid w:val="00803839"/>
    <w:rsid w:val="008044F1"/>
    <w:rsid w:val="00805D9C"/>
    <w:rsid w:val="008078A2"/>
    <w:rsid w:val="0081035B"/>
    <w:rsid w:val="00811795"/>
    <w:rsid w:val="00817F7A"/>
    <w:rsid w:val="00821648"/>
    <w:rsid w:val="00821C74"/>
    <w:rsid w:val="0082621B"/>
    <w:rsid w:val="00826823"/>
    <w:rsid w:val="00827F68"/>
    <w:rsid w:val="00827FF7"/>
    <w:rsid w:val="00831027"/>
    <w:rsid w:val="00831675"/>
    <w:rsid w:val="00831F7F"/>
    <w:rsid w:val="00832FD0"/>
    <w:rsid w:val="008344BF"/>
    <w:rsid w:val="008428A9"/>
    <w:rsid w:val="008440B3"/>
    <w:rsid w:val="00844316"/>
    <w:rsid w:val="008444C3"/>
    <w:rsid w:val="00844870"/>
    <w:rsid w:val="00850208"/>
    <w:rsid w:val="00850DB9"/>
    <w:rsid w:val="00851D98"/>
    <w:rsid w:val="008565E8"/>
    <w:rsid w:val="00857C70"/>
    <w:rsid w:val="008601EA"/>
    <w:rsid w:val="00864561"/>
    <w:rsid w:val="00864D23"/>
    <w:rsid w:val="00864FE9"/>
    <w:rsid w:val="00867854"/>
    <w:rsid w:val="008717A3"/>
    <w:rsid w:val="00872C00"/>
    <w:rsid w:val="00875838"/>
    <w:rsid w:val="008762DC"/>
    <w:rsid w:val="008811EC"/>
    <w:rsid w:val="0088139F"/>
    <w:rsid w:val="00884153"/>
    <w:rsid w:val="008847CF"/>
    <w:rsid w:val="00892999"/>
    <w:rsid w:val="00894E7A"/>
    <w:rsid w:val="008975A2"/>
    <w:rsid w:val="008A0580"/>
    <w:rsid w:val="008A11D8"/>
    <w:rsid w:val="008A4F78"/>
    <w:rsid w:val="008A51FB"/>
    <w:rsid w:val="008A6CED"/>
    <w:rsid w:val="008A7E35"/>
    <w:rsid w:val="008B3326"/>
    <w:rsid w:val="008B3723"/>
    <w:rsid w:val="008C17A4"/>
    <w:rsid w:val="008C214D"/>
    <w:rsid w:val="008C451A"/>
    <w:rsid w:val="008C4749"/>
    <w:rsid w:val="008C4DBB"/>
    <w:rsid w:val="008C5010"/>
    <w:rsid w:val="008C5352"/>
    <w:rsid w:val="008D03DC"/>
    <w:rsid w:val="008D4068"/>
    <w:rsid w:val="008D46C8"/>
    <w:rsid w:val="008E2AE6"/>
    <w:rsid w:val="008E4F21"/>
    <w:rsid w:val="008E51FF"/>
    <w:rsid w:val="008E5473"/>
    <w:rsid w:val="008E6BB0"/>
    <w:rsid w:val="008E7CA0"/>
    <w:rsid w:val="008F0581"/>
    <w:rsid w:val="008F1071"/>
    <w:rsid w:val="008F11A8"/>
    <w:rsid w:val="008F7003"/>
    <w:rsid w:val="00900026"/>
    <w:rsid w:val="00902825"/>
    <w:rsid w:val="00905F50"/>
    <w:rsid w:val="00907F95"/>
    <w:rsid w:val="009107E8"/>
    <w:rsid w:val="00910A25"/>
    <w:rsid w:val="00910E95"/>
    <w:rsid w:val="00912209"/>
    <w:rsid w:val="00912BBF"/>
    <w:rsid w:val="009142E9"/>
    <w:rsid w:val="00915211"/>
    <w:rsid w:val="009155E0"/>
    <w:rsid w:val="00916E90"/>
    <w:rsid w:val="00917127"/>
    <w:rsid w:val="009171D3"/>
    <w:rsid w:val="009172C5"/>
    <w:rsid w:val="00917808"/>
    <w:rsid w:val="00921325"/>
    <w:rsid w:val="00921A75"/>
    <w:rsid w:val="009220CA"/>
    <w:rsid w:val="009249EF"/>
    <w:rsid w:val="00930862"/>
    <w:rsid w:val="0093231F"/>
    <w:rsid w:val="00932474"/>
    <w:rsid w:val="00932548"/>
    <w:rsid w:val="009340B7"/>
    <w:rsid w:val="00937495"/>
    <w:rsid w:val="00940A4D"/>
    <w:rsid w:val="0094163A"/>
    <w:rsid w:val="00942072"/>
    <w:rsid w:val="009430A5"/>
    <w:rsid w:val="00945953"/>
    <w:rsid w:val="009461E5"/>
    <w:rsid w:val="009472EF"/>
    <w:rsid w:val="00947847"/>
    <w:rsid w:val="00952E1C"/>
    <w:rsid w:val="009533C2"/>
    <w:rsid w:val="00953788"/>
    <w:rsid w:val="00956A23"/>
    <w:rsid w:val="0095702E"/>
    <w:rsid w:val="009576F8"/>
    <w:rsid w:val="009578F1"/>
    <w:rsid w:val="00960A20"/>
    <w:rsid w:val="009621F5"/>
    <w:rsid w:val="00963213"/>
    <w:rsid w:val="0096337C"/>
    <w:rsid w:val="00963463"/>
    <w:rsid w:val="00963CAE"/>
    <w:rsid w:val="00965CA3"/>
    <w:rsid w:val="00967D9F"/>
    <w:rsid w:val="009711DE"/>
    <w:rsid w:val="009733CF"/>
    <w:rsid w:val="009779B5"/>
    <w:rsid w:val="00983256"/>
    <w:rsid w:val="009844FA"/>
    <w:rsid w:val="009874AA"/>
    <w:rsid w:val="00990C59"/>
    <w:rsid w:val="00991BB7"/>
    <w:rsid w:val="00991C63"/>
    <w:rsid w:val="009920D2"/>
    <w:rsid w:val="009942E7"/>
    <w:rsid w:val="0099500D"/>
    <w:rsid w:val="00997A17"/>
    <w:rsid w:val="009A2798"/>
    <w:rsid w:val="009A43D1"/>
    <w:rsid w:val="009A6A9A"/>
    <w:rsid w:val="009B0047"/>
    <w:rsid w:val="009B0F90"/>
    <w:rsid w:val="009B382C"/>
    <w:rsid w:val="009B4A2D"/>
    <w:rsid w:val="009B7C40"/>
    <w:rsid w:val="009C1B9A"/>
    <w:rsid w:val="009C61BE"/>
    <w:rsid w:val="009D0313"/>
    <w:rsid w:val="009D1D3F"/>
    <w:rsid w:val="009D2828"/>
    <w:rsid w:val="009D3C21"/>
    <w:rsid w:val="009D62EE"/>
    <w:rsid w:val="009D7182"/>
    <w:rsid w:val="009E1E65"/>
    <w:rsid w:val="009E41FB"/>
    <w:rsid w:val="009E49B0"/>
    <w:rsid w:val="009E4E76"/>
    <w:rsid w:val="009E5140"/>
    <w:rsid w:val="009E6109"/>
    <w:rsid w:val="009E6DC4"/>
    <w:rsid w:val="009E74C5"/>
    <w:rsid w:val="009E7BBB"/>
    <w:rsid w:val="009F0625"/>
    <w:rsid w:val="009F24BB"/>
    <w:rsid w:val="009F2629"/>
    <w:rsid w:val="009F4F60"/>
    <w:rsid w:val="009F5E76"/>
    <w:rsid w:val="009F5EE3"/>
    <w:rsid w:val="00A0254D"/>
    <w:rsid w:val="00A07784"/>
    <w:rsid w:val="00A102E0"/>
    <w:rsid w:val="00A12EE9"/>
    <w:rsid w:val="00A168C7"/>
    <w:rsid w:val="00A16EA4"/>
    <w:rsid w:val="00A179C8"/>
    <w:rsid w:val="00A20238"/>
    <w:rsid w:val="00A20B5E"/>
    <w:rsid w:val="00A20CEA"/>
    <w:rsid w:val="00A218CB"/>
    <w:rsid w:val="00A22981"/>
    <w:rsid w:val="00A22BA6"/>
    <w:rsid w:val="00A23DBC"/>
    <w:rsid w:val="00A23DE5"/>
    <w:rsid w:val="00A242FB"/>
    <w:rsid w:val="00A255EA"/>
    <w:rsid w:val="00A2682D"/>
    <w:rsid w:val="00A27A08"/>
    <w:rsid w:val="00A30149"/>
    <w:rsid w:val="00A31F78"/>
    <w:rsid w:val="00A323A2"/>
    <w:rsid w:val="00A35045"/>
    <w:rsid w:val="00A3748C"/>
    <w:rsid w:val="00A41803"/>
    <w:rsid w:val="00A4272C"/>
    <w:rsid w:val="00A44F55"/>
    <w:rsid w:val="00A46D9D"/>
    <w:rsid w:val="00A4766F"/>
    <w:rsid w:val="00A52630"/>
    <w:rsid w:val="00A53745"/>
    <w:rsid w:val="00A54820"/>
    <w:rsid w:val="00A54AA6"/>
    <w:rsid w:val="00A6099A"/>
    <w:rsid w:val="00A61CBA"/>
    <w:rsid w:val="00A645DC"/>
    <w:rsid w:val="00A677D3"/>
    <w:rsid w:val="00A7011B"/>
    <w:rsid w:val="00A734A1"/>
    <w:rsid w:val="00A74CAE"/>
    <w:rsid w:val="00A74D7C"/>
    <w:rsid w:val="00A75776"/>
    <w:rsid w:val="00A75B65"/>
    <w:rsid w:val="00A75CED"/>
    <w:rsid w:val="00A8353A"/>
    <w:rsid w:val="00A846C2"/>
    <w:rsid w:val="00A848B5"/>
    <w:rsid w:val="00A849D0"/>
    <w:rsid w:val="00A86E2C"/>
    <w:rsid w:val="00A900BA"/>
    <w:rsid w:val="00A9099C"/>
    <w:rsid w:val="00A90F0A"/>
    <w:rsid w:val="00A910C1"/>
    <w:rsid w:val="00A92AB7"/>
    <w:rsid w:val="00A943C0"/>
    <w:rsid w:val="00A94950"/>
    <w:rsid w:val="00A9592D"/>
    <w:rsid w:val="00A96C8F"/>
    <w:rsid w:val="00A9750A"/>
    <w:rsid w:val="00AA0F31"/>
    <w:rsid w:val="00AA4D8F"/>
    <w:rsid w:val="00AA634C"/>
    <w:rsid w:val="00AA6B54"/>
    <w:rsid w:val="00AA727A"/>
    <w:rsid w:val="00AB0F04"/>
    <w:rsid w:val="00AB30D3"/>
    <w:rsid w:val="00AB3B26"/>
    <w:rsid w:val="00AB569C"/>
    <w:rsid w:val="00AC0F86"/>
    <w:rsid w:val="00AC38F7"/>
    <w:rsid w:val="00AC60C8"/>
    <w:rsid w:val="00AD1DD3"/>
    <w:rsid w:val="00AD4326"/>
    <w:rsid w:val="00AD704B"/>
    <w:rsid w:val="00AD72EB"/>
    <w:rsid w:val="00AE286F"/>
    <w:rsid w:val="00AE32E2"/>
    <w:rsid w:val="00AE3D92"/>
    <w:rsid w:val="00AF0375"/>
    <w:rsid w:val="00AF304A"/>
    <w:rsid w:val="00AF40D5"/>
    <w:rsid w:val="00AF6E71"/>
    <w:rsid w:val="00AF79F2"/>
    <w:rsid w:val="00B01BCF"/>
    <w:rsid w:val="00B01F97"/>
    <w:rsid w:val="00B026DC"/>
    <w:rsid w:val="00B05A1D"/>
    <w:rsid w:val="00B0625E"/>
    <w:rsid w:val="00B075F5"/>
    <w:rsid w:val="00B11E94"/>
    <w:rsid w:val="00B11FA6"/>
    <w:rsid w:val="00B12075"/>
    <w:rsid w:val="00B138A0"/>
    <w:rsid w:val="00B13F71"/>
    <w:rsid w:val="00B17CCB"/>
    <w:rsid w:val="00B20B5C"/>
    <w:rsid w:val="00B22159"/>
    <w:rsid w:val="00B22321"/>
    <w:rsid w:val="00B225AF"/>
    <w:rsid w:val="00B2436D"/>
    <w:rsid w:val="00B2591E"/>
    <w:rsid w:val="00B25B1D"/>
    <w:rsid w:val="00B2779C"/>
    <w:rsid w:val="00B27865"/>
    <w:rsid w:val="00B306CE"/>
    <w:rsid w:val="00B311A4"/>
    <w:rsid w:val="00B3410A"/>
    <w:rsid w:val="00B35D1F"/>
    <w:rsid w:val="00B4087E"/>
    <w:rsid w:val="00B40963"/>
    <w:rsid w:val="00B409B1"/>
    <w:rsid w:val="00B42424"/>
    <w:rsid w:val="00B4255D"/>
    <w:rsid w:val="00B4526C"/>
    <w:rsid w:val="00B465CB"/>
    <w:rsid w:val="00B479DA"/>
    <w:rsid w:val="00B47D44"/>
    <w:rsid w:val="00B55405"/>
    <w:rsid w:val="00B562AA"/>
    <w:rsid w:val="00B600D6"/>
    <w:rsid w:val="00B62055"/>
    <w:rsid w:val="00B620CA"/>
    <w:rsid w:val="00B628C7"/>
    <w:rsid w:val="00B63F1F"/>
    <w:rsid w:val="00B64BFB"/>
    <w:rsid w:val="00B651BC"/>
    <w:rsid w:val="00B6584E"/>
    <w:rsid w:val="00B659B5"/>
    <w:rsid w:val="00B66379"/>
    <w:rsid w:val="00B674D1"/>
    <w:rsid w:val="00B714AA"/>
    <w:rsid w:val="00B716D7"/>
    <w:rsid w:val="00B71837"/>
    <w:rsid w:val="00B72A06"/>
    <w:rsid w:val="00B738B0"/>
    <w:rsid w:val="00B75D28"/>
    <w:rsid w:val="00B763B4"/>
    <w:rsid w:val="00B7760B"/>
    <w:rsid w:val="00B77C80"/>
    <w:rsid w:val="00B80123"/>
    <w:rsid w:val="00B81837"/>
    <w:rsid w:val="00B8685E"/>
    <w:rsid w:val="00B94503"/>
    <w:rsid w:val="00B972D8"/>
    <w:rsid w:val="00B973E5"/>
    <w:rsid w:val="00BA1FEE"/>
    <w:rsid w:val="00BA2D48"/>
    <w:rsid w:val="00BA6392"/>
    <w:rsid w:val="00BA63A6"/>
    <w:rsid w:val="00BA6846"/>
    <w:rsid w:val="00BA70F5"/>
    <w:rsid w:val="00BB04BF"/>
    <w:rsid w:val="00BB4581"/>
    <w:rsid w:val="00BB7A07"/>
    <w:rsid w:val="00BC25E5"/>
    <w:rsid w:val="00BC5DF3"/>
    <w:rsid w:val="00BC645B"/>
    <w:rsid w:val="00BD0743"/>
    <w:rsid w:val="00BD093F"/>
    <w:rsid w:val="00BD1A16"/>
    <w:rsid w:val="00BD1BB0"/>
    <w:rsid w:val="00BD20E6"/>
    <w:rsid w:val="00BD2ABC"/>
    <w:rsid w:val="00BD2B33"/>
    <w:rsid w:val="00BD4F41"/>
    <w:rsid w:val="00BD5D4F"/>
    <w:rsid w:val="00BD780A"/>
    <w:rsid w:val="00BE0AD9"/>
    <w:rsid w:val="00BE341B"/>
    <w:rsid w:val="00BF007F"/>
    <w:rsid w:val="00BF138E"/>
    <w:rsid w:val="00BF28CC"/>
    <w:rsid w:val="00BF349B"/>
    <w:rsid w:val="00BF3BEA"/>
    <w:rsid w:val="00BF49F8"/>
    <w:rsid w:val="00BF50C2"/>
    <w:rsid w:val="00BF659F"/>
    <w:rsid w:val="00C00273"/>
    <w:rsid w:val="00C01203"/>
    <w:rsid w:val="00C05441"/>
    <w:rsid w:val="00C077D2"/>
    <w:rsid w:val="00C106E4"/>
    <w:rsid w:val="00C11996"/>
    <w:rsid w:val="00C1276C"/>
    <w:rsid w:val="00C12972"/>
    <w:rsid w:val="00C179C0"/>
    <w:rsid w:val="00C2100E"/>
    <w:rsid w:val="00C211F9"/>
    <w:rsid w:val="00C22A98"/>
    <w:rsid w:val="00C231C9"/>
    <w:rsid w:val="00C25E86"/>
    <w:rsid w:val="00C268AD"/>
    <w:rsid w:val="00C30451"/>
    <w:rsid w:val="00C3295A"/>
    <w:rsid w:val="00C32B47"/>
    <w:rsid w:val="00C33D89"/>
    <w:rsid w:val="00C37FC6"/>
    <w:rsid w:val="00C40C16"/>
    <w:rsid w:val="00C41E57"/>
    <w:rsid w:val="00C44F2C"/>
    <w:rsid w:val="00C45726"/>
    <w:rsid w:val="00C506AA"/>
    <w:rsid w:val="00C51278"/>
    <w:rsid w:val="00C52220"/>
    <w:rsid w:val="00C535B7"/>
    <w:rsid w:val="00C53F2D"/>
    <w:rsid w:val="00C5512F"/>
    <w:rsid w:val="00C55678"/>
    <w:rsid w:val="00C57104"/>
    <w:rsid w:val="00C57664"/>
    <w:rsid w:val="00C61FB7"/>
    <w:rsid w:val="00C628B3"/>
    <w:rsid w:val="00C642C2"/>
    <w:rsid w:val="00C64C02"/>
    <w:rsid w:val="00C66A7E"/>
    <w:rsid w:val="00C71C60"/>
    <w:rsid w:val="00C7363F"/>
    <w:rsid w:val="00C75AFC"/>
    <w:rsid w:val="00C80B4B"/>
    <w:rsid w:val="00C80D3D"/>
    <w:rsid w:val="00C814EA"/>
    <w:rsid w:val="00C83226"/>
    <w:rsid w:val="00C836E1"/>
    <w:rsid w:val="00C83EE1"/>
    <w:rsid w:val="00C840A5"/>
    <w:rsid w:val="00C93560"/>
    <w:rsid w:val="00C9377F"/>
    <w:rsid w:val="00C94777"/>
    <w:rsid w:val="00C94FE4"/>
    <w:rsid w:val="00C96664"/>
    <w:rsid w:val="00C971EF"/>
    <w:rsid w:val="00C9737F"/>
    <w:rsid w:val="00C977C5"/>
    <w:rsid w:val="00CA068B"/>
    <w:rsid w:val="00CA0EDA"/>
    <w:rsid w:val="00CA22FF"/>
    <w:rsid w:val="00CA3BB9"/>
    <w:rsid w:val="00CA3D07"/>
    <w:rsid w:val="00CA4322"/>
    <w:rsid w:val="00CA4A6C"/>
    <w:rsid w:val="00CB012F"/>
    <w:rsid w:val="00CB0719"/>
    <w:rsid w:val="00CB0869"/>
    <w:rsid w:val="00CB1DF5"/>
    <w:rsid w:val="00CB2CFC"/>
    <w:rsid w:val="00CB3079"/>
    <w:rsid w:val="00CC1473"/>
    <w:rsid w:val="00CC2CA5"/>
    <w:rsid w:val="00CC4215"/>
    <w:rsid w:val="00CC508D"/>
    <w:rsid w:val="00CC755B"/>
    <w:rsid w:val="00CD16F3"/>
    <w:rsid w:val="00CD1C46"/>
    <w:rsid w:val="00CD36B2"/>
    <w:rsid w:val="00CD43C2"/>
    <w:rsid w:val="00CD5C46"/>
    <w:rsid w:val="00CD7455"/>
    <w:rsid w:val="00CD7ABE"/>
    <w:rsid w:val="00CE1314"/>
    <w:rsid w:val="00CF06E8"/>
    <w:rsid w:val="00CF16B0"/>
    <w:rsid w:val="00CF2A9C"/>
    <w:rsid w:val="00CF2D91"/>
    <w:rsid w:val="00CF4178"/>
    <w:rsid w:val="00CF5FE8"/>
    <w:rsid w:val="00CF7788"/>
    <w:rsid w:val="00D0083A"/>
    <w:rsid w:val="00D00945"/>
    <w:rsid w:val="00D02732"/>
    <w:rsid w:val="00D0485A"/>
    <w:rsid w:val="00D04D37"/>
    <w:rsid w:val="00D066D0"/>
    <w:rsid w:val="00D10D74"/>
    <w:rsid w:val="00D11F8C"/>
    <w:rsid w:val="00D14D52"/>
    <w:rsid w:val="00D14E83"/>
    <w:rsid w:val="00D16A08"/>
    <w:rsid w:val="00D16EAB"/>
    <w:rsid w:val="00D20C77"/>
    <w:rsid w:val="00D2238A"/>
    <w:rsid w:val="00D25409"/>
    <w:rsid w:val="00D25450"/>
    <w:rsid w:val="00D26868"/>
    <w:rsid w:val="00D26B82"/>
    <w:rsid w:val="00D301C9"/>
    <w:rsid w:val="00D30F83"/>
    <w:rsid w:val="00D31CCA"/>
    <w:rsid w:val="00D32379"/>
    <w:rsid w:val="00D333E7"/>
    <w:rsid w:val="00D33468"/>
    <w:rsid w:val="00D33C93"/>
    <w:rsid w:val="00D361C3"/>
    <w:rsid w:val="00D37322"/>
    <w:rsid w:val="00D37C29"/>
    <w:rsid w:val="00D44F33"/>
    <w:rsid w:val="00D478D3"/>
    <w:rsid w:val="00D47E16"/>
    <w:rsid w:val="00D50E0E"/>
    <w:rsid w:val="00D5256D"/>
    <w:rsid w:val="00D5291D"/>
    <w:rsid w:val="00D53DE5"/>
    <w:rsid w:val="00D56AFF"/>
    <w:rsid w:val="00D57745"/>
    <w:rsid w:val="00D62B20"/>
    <w:rsid w:val="00D64536"/>
    <w:rsid w:val="00D656B6"/>
    <w:rsid w:val="00D671DC"/>
    <w:rsid w:val="00D67727"/>
    <w:rsid w:val="00D712B1"/>
    <w:rsid w:val="00D7174D"/>
    <w:rsid w:val="00D73AF7"/>
    <w:rsid w:val="00D7780A"/>
    <w:rsid w:val="00D77D4A"/>
    <w:rsid w:val="00D82070"/>
    <w:rsid w:val="00D82CB3"/>
    <w:rsid w:val="00D848DD"/>
    <w:rsid w:val="00D85997"/>
    <w:rsid w:val="00D86682"/>
    <w:rsid w:val="00D90CFC"/>
    <w:rsid w:val="00D9139E"/>
    <w:rsid w:val="00D9207C"/>
    <w:rsid w:val="00D92F96"/>
    <w:rsid w:val="00D941F1"/>
    <w:rsid w:val="00D965AD"/>
    <w:rsid w:val="00DA1664"/>
    <w:rsid w:val="00DA1A2B"/>
    <w:rsid w:val="00DA624F"/>
    <w:rsid w:val="00DB01BF"/>
    <w:rsid w:val="00DB17B4"/>
    <w:rsid w:val="00DB270C"/>
    <w:rsid w:val="00DB3724"/>
    <w:rsid w:val="00DB701A"/>
    <w:rsid w:val="00DB7E67"/>
    <w:rsid w:val="00DB7F82"/>
    <w:rsid w:val="00DC3068"/>
    <w:rsid w:val="00DC4441"/>
    <w:rsid w:val="00DC5286"/>
    <w:rsid w:val="00DC5682"/>
    <w:rsid w:val="00DC7289"/>
    <w:rsid w:val="00DD40B6"/>
    <w:rsid w:val="00DD59EE"/>
    <w:rsid w:val="00DD62C7"/>
    <w:rsid w:val="00DE0FB3"/>
    <w:rsid w:val="00DE1409"/>
    <w:rsid w:val="00DE3272"/>
    <w:rsid w:val="00DE3975"/>
    <w:rsid w:val="00DE5345"/>
    <w:rsid w:val="00DE70C2"/>
    <w:rsid w:val="00DE79DA"/>
    <w:rsid w:val="00DF28F6"/>
    <w:rsid w:val="00DF2C80"/>
    <w:rsid w:val="00DF4DCD"/>
    <w:rsid w:val="00DF7AB8"/>
    <w:rsid w:val="00E0000E"/>
    <w:rsid w:val="00E00C22"/>
    <w:rsid w:val="00E0326E"/>
    <w:rsid w:val="00E034D9"/>
    <w:rsid w:val="00E06D82"/>
    <w:rsid w:val="00E07303"/>
    <w:rsid w:val="00E07F0E"/>
    <w:rsid w:val="00E1013F"/>
    <w:rsid w:val="00E130CC"/>
    <w:rsid w:val="00E13AC0"/>
    <w:rsid w:val="00E15A49"/>
    <w:rsid w:val="00E15AFE"/>
    <w:rsid w:val="00E16961"/>
    <w:rsid w:val="00E20DB1"/>
    <w:rsid w:val="00E22F64"/>
    <w:rsid w:val="00E264B5"/>
    <w:rsid w:val="00E308F0"/>
    <w:rsid w:val="00E35AA6"/>
    <w:rsid w:val="00E37342"/>
    <w:rsid w:val="00E45313"/>
    <w:rsid w:val="00E465D1"/>
    <w:rsid w:val="00E471EC"/>
    <w:rsid w:val="00E4749B"/>
    <w:rsid w:val="00E51F6C"/>
    <w:rsid w:val="00E5395E"/>
    <w:rsid w:val="00E5459A"/>
    <w:rsid w:val="00E60C7C"/>
    <w:rsid w:val="00E622C1"/>
    <w:rsid w:val="00E62B81"/>
    <w:rsid w:val="00E64937"/>
    <w:rsid w:val="00E65A6B"/>
    <w:rsid w:val="00E66919"/>
    <w:rsid w:val="00E700CD"/>
    <w:rsid w:val="00E70C3B"/>
    <w:rsid w:val="00E71AFC"/>
    <w:rsid w:val="00E73D22"/>
    <w:rsid w:val="00E74C08"/>
    <w:rsid w:val="00E754F9"/>
    <w:rsid w:val="00E75BAC"/>
    <w:rsid w:val="00E7709D"/>
    <w:rsid w:val="00E772A3"/>
    <w:rsid w:val="00E77AAD"/>
    <w:rsid w:val="00E8105A"/>
    <w:rsid w:val="00E8171F"/>
    <w:rsid w:val="00E838D7"/>
    <w:rsid w:val="00E8460C"/>
    <w:rsid w:val="00E856ED"/>
    <w:rsid w:val="00E8592B"/>
    <w:rsid w:val="00E86751"/>
    <w:rsid w:val="00E87372"/>
    <w:rsid w:val="00E917D5"/>
    <w:rsid w:val="00E96E76"/>
    <w:rsid w:val="00E97D2A"/>
    <w:rsid w:val="00EA0479"/>
    <w:rsid w:val="00EA3027"/>
    <w:rsid w:val="00EA5511"/>
    <w:rsid w:val="00EA56E3"/>
    <w:rsid w:val="00EA58C4"/>
    <w:rsid w:val="00EA69DD"/>
    <w:rsid w:val="00EA6CCD"/>
    <w:rsid w:val="00EA787A"/>
    <w:rsid w:val="00EB038F"/>
    <w:rsid w:val="00EB10D5"/>
    <w:rsid w:val="00EB1B84"/>
    <w:rsid w:val="00EB4CF6"/>
    <w:rsid w:val="00EB5353"/>
    <w:rsid w:val="00EB5508"/>
    <w:rsid w:val="00EB56E0"/>
    <w:rsid w:val="00EB5913"/>
    <w:rsid w:val="00EC2926"/>
    <w:rsid w:val="00EC4E3E"/>
    <w:rsid w:val="00ED0DBC"/>
    <w:rsid w:val="00ED13F3"/>
    <w:rsid w:val="00ED22A9"/>
    <w:rsid w:val="00ED38CB"/>
    <w:rsid w:val="00ED39D9"/>
    <w:rsid w:val="00ED4326"/>
    <w:rsid w:val="00ED4FCE"/>
    <w:rsid w:val="00ED550A"/>
    <w:rsid w:val="00ED59EC"/>
    <w:rsid w:val="00ED730F"/>
    <w:rsid w:val="00EE39B1"/>
    <w:rsid w:val="00EE3AA5"/>
    <w:rsid w:val="00EE4FA3"/>
    <w:rsid w:val="00EE740F"/>
    <w:rsid w:val="00EE756D"/>
    <w:rsid w:val="00EE76A8"/>
    <w:rsid w:val="00EE7CC4"/>
    <w:rsid w:val="00EF0C3C"/>
    <w:rsid w:val="00EF0F22"/>
    <w:rsid w:val="00EF1094"/>
    <w:rsid w:val="00EF25DB"/>
    <w:rsid w:val="00EF282E"/>
    <w:rsid w:val="00EF2BD8"/>
    <w:rsid w:val="00EF4F92"/>
    <w:rsid w:val="00F029A1"/>
    <w:rsid w:val="00F035B6"/>
    <w:rsid w:val="00F04EDD"/>
    <w:rsid w:val="00F10312"/>
    <w:rsid w:val="00F116D7"/>
    <w:rsid w:val="00F1255F"/>
    <w:rsid w:val="00F12627"/>
    <w:rsid w:val="00F12DDF"/>
    <w:rsid w:val="00F136C5"/>
    <w:rsid w:val="00F15718"/>
    <w:rsid w:val="00F169C5"/>
    <w:rsid w:val="00F17C51"/>
    <w:rsid w:val="00F22C75"/>
    <w:rsid w:val="00F23286"/>
    <w:rsid w:val="00F23376"/>
    <w:rsid w:val="00F23B71"/>
    <w:rsid w:val="00F2580D"/>
    <w:rsid w:val="00F26AC8"/>
    <w:rsid w:val="00F26B67"/>
    <w:rsid w:val="00F27497"/>
    <w:rsid w:val="00F3381F"/>
    <w:rsid w:val="00F37C9D"/>
    <w:rsid w:val="00F416F4"/>
    <w:rsid w:val="00F4624B"/>
    <w:rsid w:val="00F5121E"/>
    <w:rsid w:val="00F5201F"/>
    <w:rsid w:val="00F5401B"/>
    <w:rsid w:val="00F60716"/>
    <w:rsid w:val="00F627A9"/>
    <w:rsid w:val="00F65300"/>
    <w:rsid w:val="00F6587A"/>
    <w:rsid w:val="00F65B34"/>
    <w:rsid w:val="00F70E1E"/>
    <w:rsid w:val="00F72E1C"/>
    <w:rsid w:val="00F732F1"/>
    <w:rsid w:val="00F74391"/>
    <w:rsid w:val="00F74F86"/>
    <w:rsid w:val="00F83235"/>
    <w:rsid w:val="00F839E1"/>
    <w:rsid w:val="00F83A57"/>
    <w:rsid w:val="00F84161"/>
    <w:rsid w:val="00F91F77"/>
    <w:rsid w:val="00F9474F"/>
    <w:rsid w:val="00F96E26"/>
    <w:rsid w:val="00F9709A"/>
    <w:rsid w:val="00FA3AF1"/>
    <w:rsid w:val="00FA3E37"/>
    <w:rsid w:val="00FA43BA"/>
    <w:rsid w:val="00FA524A"/>
    <w:rsid w:val="00FA5261"/>
    <w:rsid w:val="00FA572F"/>
    <w:rsid w:val="00FB10BC"/>
    <w:rsid w:val="00FB378A"/>
    <w:rsid w:val="00FB49F5"/>
    <w:rsid w:val="00FB4B2F"/>
    <w:rsid w:val="00FB55FD"/>
    <w:rsid w:val="00FB6460"/>
    <w:rsid w:val="00FB695C"/>
    <w:rsid w:val="00FC4AD0"/>
    <w:rsid w:val="00FC4BB8"/>
    <w:rsid w:val="00FC6741"/>
    <w:rsid w:val="00FC7AB8"/>
    <w:rsid w:val="00FD274B"/>
    <w:rsid w:val="00FD28DA"/>
    <w:rsid w:val="00FD45FE"/>
    <w:rsid w:val="00FD560F"/>
    <w:rsid w:val="00FD7D44"/>
    <w:rsid w:val="00FE0BAE"/>
    <w:rsid w:val="00FE4C45"/>
    <w:rsid w:val="00FE7CD9"/>
    <w:rsid w:val="00FF00A7"/>
    <w:rsid w:val="00FF0498"/>
    <w:rsid w:val="00FF07E5"/>
    <w:rsid w:val="00FF1CF0"/>
    <w:rsid w:val="00FF2A03"/>
    <w:rsid w:val="00FF2F28"/>
    <w:rsid w:val="00FF4535"/>
    <w:rsid w:val="00FF5A0E"/>
    <w:rsid w:val="00FF6D4D"/>
    <w:rsid w:val="00FF7C94"/>
    <w:rsid w:val="0FEC621B"/>
    <w:rsid w:val="36088744"/>
    <w:rsid w:val="57AA2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F31D85"/>
  <w15:docId w15:val="{384BB7D0-2AD3-4182-9D4B-1C856F87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56D1"/>
    <w:pPr>
      <w:spacing w:after="160" w:line="259" w:lineRule="auto"/>
    </w:pPr>
    <w:rPr>
      <w:rFonts w:cs="Calibri"/>
      <w:sz w:val="22"/>
      <w:szCs w:val="22"/>
      <w:lang w:eastAsia="en-US"/>
    </w:rPr>
  </w:style>
  <w:style w:type="paragraph" w:styleId="1">
    <w:name w:val="heading 1"/>
    <w:basedOn w:val="a"/>
    <w:next w:val="a"/>
    <w:link w:val="10"/>
    <w:uiPriority w:val="99"/>
    <w:qFormat/>
    <w:rsid w:val="00A54AA6"/>
    <w:pPr>
      <w:keepNext/>
      <w:spacing w:before="240" w:after="60" w:line="276" w:lineRule="auto"/>
      <w:outlineLvl w:val="0"/>
    </w:pPr>
    <w:rPr>
      <w:rFonts w:ascii="Cambria" w:eastAsia="Times New Roman" w:hAnsi="Cambria" w:cs="Cambria"/>
      <w:b/>
      <w:bCs/>
      <w:kern w:val="32"/>
      <w:sz w:val="32"/>
      <w:szCs w:val="32"/>
      <w:lang w:val="uk-UA"/>
    </w:rPr>
  </w:style>
  <w:style w:type="paragraph" w:styleId="2">
    <w:name w:val="heading 2"/>
    <w:basedOn w:val="a"/>
    <w:next w:val="a"/>
    <w:link w:val="20"/>
    <w:semiHidden/>
    <w:unhideWhenUsed/>
    <w:qFormat/>
    <w:locked/>
    <w:rsid w:val="009633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semiHidden/>
    <w:unhideWhenUsed/>
    <w:qFormat/>
    <w:locked/>
    <w:rsid w:val="00B4255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54AA6"/>
    <w:rPr>
      <w:rFonts w:ascii="Cambria" w:hAnsi="Cambria" w:cs="Cambria"/>
      <w:b/>
      <w:bCs/>
      <w:kern w:val="32"/>
      <w:sz w:val="32"/>
      <w:szCs w:val="32"/>
      <w:lang w:val="uk-UA"/>
    </w:rPr>
  </w:style>
  <w:style w:type="character" w:customStyle="1" w:styleId="self-citation-authors">
    <w:name w:val="self-citation-authors"/>
    <w:basedOn w:val="a0"/>
    <w:rsid w:val="003B5CDF"/>
  </w:style>
  <w:style w:type="character" w:customStyle="1" w:styleId="self-citation-year">
    <w:name w:val="self-citation-year"/>
    <w:basedOn w:val="a0"/>
    <w:rsid w:val="003B5CDF"/>
  </w:style>
  <w:style w:type="character" w:customStyle="1" w:styleId="self-citation-title">
    <w:name w:val="self-citation-title"/>
    <w:basedOn w:val="a0"/>
    <w:rsid w:val="003B5CDF"/>
  </w:style>
  <w:style w:type="character" w:customStyle="1" w:styleId="self-citation-journal">
    <w:name w:val="self-citation-journal"/>
    <w:basedOn w:val="a0"/>
    <w:rsid w:val="003B5CDF"/>
  </w:style>
  <w:style w:type="character" w:customStyle="1" w:styleId="self-citation-volume">
    <w:name w:val="self-citation-volume"/>
    <w:basedOn w:val="a0"/>
    <w:rsid w:val="003B5CDF"/>
  </w:style>
  <w:style w:type="character" w:customStyle="1" w:styleId="self-citation-elocation">
    <w:name w:val="self-citation-elocation"/>
    <w:basedOn w:val="a0"/>
    <w:rsid w:val="003B5CDF"/>
  </w:style>
  <w:style w:type="character" w:styleId="a3">
    <w:name w:val="Hyperlink"/>
    <w:uiPriority w:val="99"/>
    <w:rsid w:val="003B5CDF"/>
    <w:rPr>
      <w:color w:val="0000FF"/>
      <w:u w:val="single"/>
    </w:rPr>
  </w:style>
  <w:style w:type="paragraph" w:styleId="a4">
    <w:name w:val="Normal (Web)"/>
    <w:basedOn w:val="a"/>
    <w:uiPriority w:val="99"/>
    <w:semiHidden/>
    <w:rsid w:val="008C47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uiPriority w:val="99"/>
    <w:qFormat/>
    <w:rsid w:val="008C4749"/>
    <w:rPr>
      <w:b/>
      <w:bCs/>
    </w:rPr>
  </w:style>
  <w:style w:type="character" w:customStyle="1" w:styleId="citation-authors-year">
    <w:name w:val="citation-authors-year"/>
    <w:basedOn w:val="a0"/>
    <w:uiPriority w:val="99"/>
    <w:rsid w:val="004F3606"/>
  </w:style>
  <w:style w:type="character" w:customStyle="1" w:styleId="name">
    <w:name w:val="name"/>
    <w:basedOn w:val="a0"/>
    <w:uiPriority w:val="99"/>
    <w:rsid w:val="004F3606"/>
  </w:style>
  <w:style w:type="character" w:customStyle="1" w:styleId="surname">
    <w:name w:val="surname"/>
    <w:basedOn w:val="a0"/>
    <w:uiPriority w:val="99"/>
    <w:rsid w:val="004F3606"/>
  </w:style>
  <w:style w:type="character" w:customStyle="1" w:styleId="given-names">
    <w:name w:val="given-names"/>
    <w:basedOn w:val="a0"/>
    <w:uiPriority w:val="99"/>
    <w:rsid w:val="004F3606"/>
  </w:style>
  <w:style w:type="character" w:styleId="HTML">
    <w:name w:val="HTML Cite"/>
    <w:uiPriority w:val="99"/>
    <w:semiHidden/>
    <w:rsid w:val="004F3606"/>
    <w:rPr>
      <w:i/>
      <w:iCs/>
    </w:rPr>
  </w:style>
  <w:style w:type="character" w:customStyle="1" w:styleId="issue">
    <w:name w:val="issue"/>
    <w:basedOn w:val="a0"/>
    <w:uiPriority w:val="99"/>
    <w:rsid w:val="004F3606"/>
  </w:style>
  <w:style w:type="character" w:customStyle="1" w:styleId="volume">
    <w:name w:val="volume"/>
    <w:basedOn w:val="a0"/>
    <w:uiPriority w:val="99"/>
    <w:rsid w:val="004F3606"/>
  </w:style>
  <w:style w:type="character" w:customStyle="1" w:styleId="source">
    <w:name w:val="source"/>
    <w:basedOn w:val="a0"/>
    <w:uiPriority w:val="99"/>
    <w:rsid w:val="004F3606"/>
  </w:style>
  <w:style w:type="character" w:customStyle="1" w:styleId="fpage">
    <w:name w:val="fpage"/>
    <w:basedOn w:val="a0"/>
    <w:uiPriority w:val="99"/>
    <w:rsid w:val="004F3606"/>
  </w:style>
  <w:style w:type="character" w:customStyle="1" w:styleId="lpage">
    <w:name w:val="lpage"/>
    <w:basedOn w:val="a0"/>
    <w:uiPriority w:val="99"/>
    <w:rsid w:val="004F3606"/>
  </w:style>
  <w:style w:type="character" w:customStyle="1" w:styleId="elocation-id">
    <w:name w:val="elocation-id"/>
    <w:basedOn w:val="a0"/>
    <w:uiPriority w:val="99"/>
    <w:rsid w:val="00673E72"/>
  </w:style>
  <w:style w:type="character" w:styleId="a6">
    <w:name w:val="Emphasis"/>
    <w:uiPriority w:val="20"/>
    <w:qFormat/>
    <w:rsid w:val="0019592A"/>
    <w:rPr>
      <w:i/>
      <w:iCs/>
    </w:rPr>
  </w:style>
  <w:style w:type="character" w:customStyle="1" w:styleId="c-chapter-book-detailsmeta">
    <w:name w:val="c-chapter-book-details__meta"/>
    <w:basedOn w:val="a0"/>
    <w:uiPriority w:val="99"/>
    <w:rsid w:val="00A54AA6"/>
  </w:style>
  <w:style w:type="table" w:styleId="a7">
    <w:name w:val="Table Grid"/>
    <w:basedOn w:val="a1"/>
    <w:uiPriority w:val="99"/>
    <w:rsid w:val="00D361C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uiPriority w:val="99"/>
    <w:rsid w:val="007D1345"/>
  </w:style>
  <w:style w:type="paragraph" w:styleId="a8">
    <w:name w:val="Balloon Text"/>
    <w:basedOn w:val="a"/>
    <w:link w:val="a9"/>
    <w:uiPriority w:val="99"/>
    <w:semiHidden/>
    <w:rsid w:val="007D1345"/>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7D1345"/>
    <w:rPr>
      <w:rFonts w:ascii="Tahoma" w:hAnsi="Tahoma" w:cs="Tahoma"/>
      <w:sz w:val="16"/>
      <w:szCs w:val="16"/>
    </w:rPr>
  </w:style>
  <w:style w:type="character" w:styleId="aa">
    <w:name w:val="annotation reference"/>
    <w:uiPriority w:val="99"/>
    <w:semiHidden/>
    <w:rsid w:val="00C7363F"/>
    <w:rPr>
      <w:sz w:val="16"/>
      <w:szCs w:val="16"/>
    </w:rPr>
  </w:style>
  <w:style w:type="paragraph" w:styleId="ab">
    <w:name w:val="annotation text"/>
    <w:basedOn w:val="a"/>
    <w:link w:val="ac"/>
    <w:uiPriority w:val="99"/>
    <w:semiHidden/>
    <w:rsid w:val="00C7363F"/>
    <w:pPr>
      <w:spacing w:after="0" w:line="240" w:lineRule="auto"/>
      <w:ind w:firstLine="709"/>
      <w:jc w:val="both"/>
    </w:pPr>
    <w:rPr>
      <w:rFonts w:cs="Times New Roman"/>
      <w:sz w:val="20"/>
      <w:szCs w:val="20"/>
      <w:lang w:val="uk-UA"/>
    </w:rPr>
  </w:style>
  <w:style w:type="character" w:customStyle="1" w:styleId="ac">
    <w:name w:val="Текст примечания Знак"/>
    <w:link w:val="ab"/>
    <w:uiPriority w:val="99"/>
    <w:locked/>
    <w:rsid w:val="00C7363F"/>
    <w:rPr>
      <w:rFonts w:ascii="Times New Roman" w:hAnsi="Times New Roman" w:cs="Times New Roman"/>
      <w:sz w:val="20"/>
      <w:szCs w:val="20"/>
      <w:lang w:val="uk-UA"/>
    </w:rPr>
  </w:style>
  <w:style w:type="table" w:customStyle="1" w:styleId="11">
    <w:name w:val="Сетка таблицы1"/>
    <w:uiPriority w:val="99"/>
    <w:rsid w:val="00EC292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BD093F"/>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BD093F"/>
    <w:rPr>
      <w:rFonts w:cs="Calibri"/>
      <w:sz w:val="22"/>
      <w:szCs w:val="22"/>
      <w:lang w:eastAsia="en-US"/>
    </w:rPr>
  </w:style>
  <w:style w:type="paragraph" w:styleId="af">
    <w:name w:val="footer"/>
    <w:basedOn w:val="a"/>
    <w:link w:val="af0"/>
    <w:uiPriority w:val="99"/>
    <w:unhideWhenUsed/>
    <w:rsid w:val="00BD093F"/>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BD093F"/>
    <w:rPr>
      <w:rFonts w:cs="Calibri"/>
      <w:sz w:val="22"/>
      <w:szCs w:val="22"/>
      <w:lang w:eastAsia="en-US"/>
    </w:rPr>
  </w:style>
  <w:style w:type="character" w:customStyle="1" w:styleId="12">
    <w:name w:val="Неразрешенное упоминание1"/>
    <w:basedOn w:val="a0"/>
    <w:uiPriority w:val="99"/>
    <w:semiHidden/>
    <w:unhideWhenUsed/>
    <w:rsid w:val="003472F2"/>
    <w:rPr>
      <w:color w:val="605E5C"/>
      <w:shd w:val="clear" w:color="auto" w:fill="E1DFDD"/>
    </w:rPr>
  </w:style>
  <w:style w:type="paragraph" w:customStyle="1" w:styleId="nova-legacy-e-listitem">
    <w:name w:val="nova-legacy-e-list__item"/>
    <w:basedOn w:val="a"/>
    <w:rsid w:val="00595C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еразрешенное упоминание2"/>
    <w:basedOn w:val="a0"/>
    <w:uiPriority w:val="99"/>
    <w:semiHidden/>
    <w:unhideWhenUsed/>
    <w:rsid w:val="00B4255D"/>
    <w:rPr>
      <w:color w:val="605E5C"/>
      <w:shd w:val="clear" w:color="auto" w:fill="E1DFDD"/>
    </w:rPr>
  </w:style>
  <w:style w:type="character" w:customStyle="1" w:styleId="40">
    <w:name w:val="Заголовок 4 Знак"/>
    <w:basedOn w:val="a0"/>
    <w:link w:val="4"/>
    <w:semiHidden/>
    <w:rsid w:val="00B4255D"/>
    <w:rPr>
      <w:rFonts w:asciiTheme="majorHAnsi" w:eastAsiaTheme="majorEastAsia" w:hAnsiTheme="majorHAnsi" w:cstheme="majorBidi"/>
      <w:i/>
      <w:iCs/>
      <w:color w:val="365F91" w:themeColor="accent1" w:themeShade="BF"/>
      <w:sz w:val="22"/>
      <w:szCs w:val="22"/>
      <w:lang w:eastAsia="en-US"/>
    </w:rPr>
  </w:style>
  <w:style w:type="paragraph" w:customStyle="1" w:styleId="13">
    <w:name w:val="Обычный1"/>
    <w:rsid w:val="00C45726"/>
    <w:pPr>
      <w:spacing w:after="200" w:line="276" w:lineRule="auto"/>
    </w:pPr>
    <w:rPr>
      <w:rFonts w:cs="Calibri"/>
      <w:sz w:val="22"/>
      <w:szCs w:val="22"/>
      <w:lang w:val="uk-UA"/>
    </w:rPr>
  </w:style>
  <w:style w:type="paragraph" w:customStyle="1" w:styleId="References">
    <w:name w:val="References"/>
    <w:basedOn w:val="a"/>
    <w:rsid w:val="003124EC"/>
    <w:pPr>
      <w:numPr>
        <w:numId w:val="13"/>
      </w:numPr>
      <w:autoSpaceDE w:val="0"/>
      <w:autoSpaceDN w:val="0"/>
      <w:spacing w:after="0" w:line="240" w:lineRule="auto"/>
      <w:jc w:val="both"/>
    </w:pPr>
    <w:rPr>
      <w:rFonts w:ascii="Georgia" w:eastAsia="Times New Roman" w:hAnsi="Georgia" w:cs="Times New Roman"/>
      <w:sz w:val="16"/>
      <w:szCs w:val="16"/>
      <w:lang w:val="en-US"/>
    </w:rPr>
  </w:style>
  <w:style w:type="character" w:customStyle="1" w:styleId="typography-modulelvnit">
    <w:name w:val="typography-module__lvnit"/>
    <w:basedOn w:val="a0"/>
    <w:rsid w:val="00595817"/>
  </w:style>
  <w:style w:type="character" w:customStyle="1" w:styleId="linktext">
    <w:name w:val="link__text"/>
    <w:basedOn w:val="a0"/>
    <w:rsid w:val="00595817"/>
  </w:style>
  <w:style w:type="character" w:customStyle="1" w:styleId="text-meta">
    <w:name w:val="text-meta"/>
    <w:basedOn w:val="a0"/>
    <w:rsid w:val="00595817"/>
  </w:style>
  <w:style w:type="paragraph" w:styleId="af1">
    <w:name w:val="List Paragraph"/>
    <w:basedOn w:val="a"/>
    <w:uiPriority w:val="34"/>
    <w:qFormat/>
    <w:rsid w:val="00266546"/>
    <w:pPr>
      <w:ind w:left="720"/>
      <w:contextualSpacing/>
    </w:pPr>
  </w:style>
  <w:style w:type="character" w:customStyle="1" w:styleId="anchor-text">
    <w:name w:val="anchor-text"/>
    <w:basedOn w:val="a0"/>
    <w:rsid w:val="009E4E76"/>
  </w:style>
  <w:style w:type="character" w:customStyle="1" w:styleId="fm-vol-iss-date">
    <w:name w:val="fm-vol-iss-date"/>
    <w:basedOn w:val="a0"/>
    <w:rsid w:val="009E4E76"/>
  </w:style>
  <w:style w:type="character" w:customStyle="1" w:styleId="doi">
    <w:name w:val="doi"/>
    <w:basedOn w:val="a0"/>
    <w:rsid w:val="009E4E76"/>
  </w:style>
  <w:style w:type="character" w:customStyle="1" w:styleId="text">
    <w:name w:val="text"/>
    <w:basedOn w:val="a0"/>
    <w:rsid w:val="00C93560"/>
  </w:style>
  <w:style w:type="character" w:customStyle="1" w:styleId="identifier">
    <w:name w:val="identifier"/>
    <w:basedOn w:val="a0"/>
    <w:rsid w:val="001072D8"/>
  </w:style>
  <w:style w:type="character" w:customStyle="1" w:styleId="id-label">
    <w:name w:val="id-label"/>
    <w:basedOn w:val="a0"/>
    <w:rsid w:val="001072D8"/>
  </w:style>
  <w:style w:type="character" w:customStyle="1" w:styleId="label">
    <w:name w:val="label"/>
    <w:basedOn w:val="a0"/>
    <w:rsid w:val="00D965AD"/>
  </w:style>
  <w:style w:type="character" w:customStyle="1" w:styleId="value">
    <w:name w:val="value"/>
    <w:basedOn w:val="a0"/>
    <w:rsid w:val="00D965AD"/>
  </w:style>
  <w:style w:type="paragraph" w:styleId="af2">
    <w:name w:val="footnote text"/>
    <w:basedOn w:val="a"/>
    <w:link w:val="af3"/>
    <w:uiPriority w:val="99"/>
    <w:semiHidden/>
    <w:unhideWhenUsed/>
    <w:rsid w:val="007E03DA"/>
    <w:pPr>
      <w:spacing w:after="0" w:line="240" w:lineRule="auto"/>
    </w:pPr>
    <w:rPr>
      <w:sz w:val="20"/>
      <w:szCs w:val="20"/>
    </w:rPr>
  </w:style>
  <w:style w:type="character" w:customStyle="1" w:styleId="af3">
    <w:name w:val="Текст сноски Знак"/>
    <w:basedOn w:val="a0"/>
    <w:link w:val="af2"/>
    <w:uiPriority w:val="99"/>
    <w:semiHidden/>
    <w:rsid w:val="007E03DA"/>
    <w:rPr>
      <w:rFonts w:cs="Calibri"/>
      <w:lang w:eastAsia="en-US"/>
    </w:rPr>
  </w:style>
  <w:style w:type="character" w:styleId="af4">
    <w:name w:val="footnote reference"/>
    <w:basedOn w:val="a0"/>
    <w:uiPriority w:val="99"/>
    <w:semiHidden/>
    <w:unhideWhenUsed/>
    <w:rsid w:val="007E03DA"/>
    <w:rPr>
      <w:vertAlign w:val="superscript"/>
    </w:rPr>
  </w:style>
  <w:style w:type="paragraph" w:customStyle="1" w:styleId="af5">
    <w:name w:val="Стиль"/>
    <w:basedOn w:val="a"/>
    <w:next w:val="a4"/>
    <w:uiPriority w:val="99"/>
    <w:rsid w:val="008C17A4"/>
    <w:pPr>
      <w:spacing w:before="100" w:beforeAutospacing="1" w:after="100" w:afterAutospacing="1" w:line="240" w:lineRule="auto"/>
    </w:pPr>
    <w:rPr>
      <w:rFonts w:cs="Times New Roman"/>
      <w:sz w:val="24"/>
      <w:szCs w:val="24"/>
      <w:lang w:val="uk-UA" w:eastAsia="uk-UA"/>
    </w:rPr>
  </w:style>
  <w:style w:type="character" w:styleId="af6">
    <w:name w:val="Placeholder Text"/>
    <w:basedOn w:val="a0"/>
    <w:uiPriority w:val="99"/>
    <w:semiHidden/>
    <w:rsid w:val="0014008C"/>
    <w:rPr>
      <w:color w:val="808080"/>
    </w:rPr>
  </w:style>
  <w:style w:type="paragraph" w:styleId="af7">
    <w:name w:val="Revision"/>
    <w:hidden/>
    <w:uiPriority w:val="99"/>
    <w:semiHidden/>
    <w:rsid w:val="007F4E96"/>
    <w:rPr>
      <w:rFonts w:cs="Calibri"/>
      <w:sz w:val="22"/>
      <w:szCs w:val="22"/>
      <w:lang w:eastAsia="en-US"/>
    </w:rPr>
  </w:style>
  <w:style w:type="character" w:customStyle="1" w:styleId="UnresolvedMention1">
    <w:name w:val="Unresolved Mention1"/>
    <w:basedOn w:val="a0"/>
    <w:uiPriority w:val="99"/>
    <w:semiHidden/>
    <w:unhideWhenUsed/>
    <w:rsid w:val="00B465CB"/>
    <w:rPr>
      <w:color w:val="605E5C"/>
      <w:shd w:val="clear" w:color="auto" w:fill="E1DFDD"/>
    </w:rPr>
  </w:style>
  <w:style w:type="character" w:styleId="af8">
    <w:name w:val="line number"/>
    <w:basedOn w:val="a0"/>
    <w:uiPriority w:val="99"/>
    <w:semiHidden/>
    <w:unhideWhenUsed/>
    <w:rsid w:val="00D16EAB"/>
  </w:style>
  <w:style w:type="paragraph" w:styleId="af9">
    <w:name w:val="annotation subject"/>
    <w:basedOn w:val="ab"/>
    <w:next w:val="ab"/>
    <w:link w:val="afa"/>
    <w:uiPriority w:val="99"/>
    <w:semiHidden/>
    <w:unhideWhenUsed/>
    <w:rsid w:val="00FA3E37"/>
    <w:pPr>
      <w:spacing w:after="160"/>
      <w:ind w:firstLine="0"/>
      <w:jc w:val="left"/>
    </w:pPr>
    <w:rPr>
      <w:rFonts w:cs="Calibri"/>
      <w:b/>
      <w:bCs/>
      <w:lang w:val="ru-RU"/>
    </w:rPr>
  </w:style>
  <w:style w:type="character" w:customStyle="1" w:styleId="afa">
    <w:name w:val="Тема примечания Знак"/>
    <w:basedOn w:val="ac"/>
    <w:link w:val="af9"/>
    <w:uiPriority w:val="99"/>
    <w:semiHidden/>
    <w:rsid w:val="00FA3E37"/>
    <w:rPr>
      <w:rFonts w:ascii="Times New Roman" w:hAnsi="Times New Roman" w:cs="Calibri"/>
      <w:b/>
      <w:bCs/>
      <w:sz w:val="20"/>
      <w:szCs w:val="20"/>
      <w:lang w:val="uk-UA" w:eastAsia="en-US"/>
    </w:rPr>
  </w:style>
  <w:style w:type="character" w:customStyle="1" w:styleId="20">
    <w:name w:val="Заголовок 2 Знак"/>
    <w:basedOn w:val="a0"/>
    <w:link w:val="2"/>
    <w:semiHidden/>
    <w:rsid w:val="0096337C"/>
    <w:rPr>
      <w:rFonts w:asciiTheme="majorHAnsi" w:eastAsiaTheme="majorEastAsia" w:hAnsiTheme="majorHAnsi" w:cstheme="majorBidi"/>
      <w:color w:val="365F91" w:themeColor="accent1" w:themeShade="BF"/>
      <w:sz w:val="26"/>
      <w:szCs w:val="26"/>
      <w:lang w:eastAsia="en-US"/>
    </w:rPr>
  </w:style>
  <w:style w:type="character" w:customStyle="1" w:styleId="UnresolvedMention2">
    <w:name w:val="Unresolved Mention2"/>
    <w:basedOn w:val="a0"/>
    <w:uiPriority w:val="99"/>
    <w:semiHidden/>
    <w:unhideWhenUsed/>
    <w:rsid w:val="00F26AC8"/>
    <w:rPr>
      <w:color w:val="605E5C"/>
      <w:shd w:val="clear" w:color="auto" w:fill="E1DFDD"/>
    </w:rPr>
  </w:style>
  <w:style w:type="character" w:customStyle="1" w:styleId="UnresolvedMention3">
    <w:name w:val="Unresolved Mention3"/>
    <w:basedOn w:val="a0"/>
    <w:uiPriority w:val="99"/>
    <w:semiHidden/>
    <w:unhideWhenUsed/>
    <w:rsid w:val="003D78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8440">
      <w:bodyDiv w:val="1"/>
      <w:marLeft w:val="0"/>
      <w:marRight w:val="0"/>
      <w:marTop w:val="0"/>
      <w:marBottom w:val="0"/>
      <w:divBdr>
        <w:top w:val="none" w:sz="0" w:space="0" w:color="auto"/>
        <w:left w:val="none" w:sz="0" w:space="0" w:color="auto"/>
        <w:bottom w:val="none" w:sz="0" w:space="0" w:color="auto"/>
        <w:right w:val="none" w:sz="0" w:space="0" w:color="auto"/>
      </w:divBdr>
    </w:div>
    <w:div w:id="73741845">
      <w:bodyDiv w:val="1"/>
      <w:marLeft w:val="0"/>
      <w:marRight w:val="0"/>
      <w:marTop w:val="0"/>
      <w:marBottom w:val="0"/>
      <w:divBdr>
        <w:top w:val="none" w:sz="0" w:space="0" w:color="auto"/>
        <w:left w:val="none" w:sz="0" w:space="0" w:color="auto"/>
        <w:bottom w:val="none" w:sz="0" w:space="0" w:color="auto"/>
        <w:right w:val="none" w:sz="0" w:space="0" w:color="auto"/>
      </w:divBdr>
    </w:div>
    <w:div w:id="145319764">
      <w:bodyDiv w:val="1"/>
      <w:marLeft w:val="0"/>
      <w:marRight w:val="0"/>
      <w:marTop w:val="0"/>
      <w:marBottom w:val="0"/>
      <w:divBdr>
        <w:top w:val="none" w:sz="0" w:space="0" w:color="auto"/>
        <w:left w:val="none" w:sz="0" w:space="0" w:color="auto"/>
        <w:bottom w:val="none" w:sz="0" w:space="0" w:color="auto"/>
        <w:right w:val="none" w:sz="0" w:space="0" w:color="auto"/>
      </w:divBdr>
      <w:divsChild>
        <w:div w:id="27341042">
          <w:marLeft w:val="480"/>
          <w:marRight w:val="0"/>
          <w:marTop w:val="0"/>
          <w:marBottom w:val="0"/>
          <w:divBdr>
            <w:top w:val="none" w:sz="0" w:space="0" w:color="auto"/>
            <w:left w:val="none" w:sz="0" w:space="0" w:color="auto"/>
            <w:bottom w:val="none" w:sz="0" w:space="0" w:color="auto"/>
            <w:right w:val="none" w:sz="0" w:space="0" w:color="auto"/>
          </w:divBdr>
        </w:div>
        <w:div w:id="1080561042">
          <w:marLeft w:val="480"/>
          <w:marRight w:val="0"/>
          <w:marTop w:val="0"/>
          <w:marBottom w:val="0"/>
          <w:divBdr>
            <w:top w:val="none" w:sz="0" w:space="0" w:color="auto"/>
            <w:left w:val="none" w:sz="0" w:space="0" w:color="auto"/>
            <w:bottom w:val="none" w:sz="0" w:space="0" w:color="auto"/>
            <w:right w:val="none" w:sz="0" w:space="0" w:color="auto"/>
          </w:divBdr>
        </w:div>
        <w:div w:id="423763654">
          <w:marLeft w:val="480"/>
          <w:marRight w:val="0"/>
          <w:marTop w:val="0"/>
          <w:marBottom w:val="0"/>
          <w:divBdr>
            <w:top w:val="none" w:sz="0" w:space="0" w:color="auto"/>
            <w:left w:val="none" w:sz="0" w:space="0" w:color="auto"/>
            <w:bottom w:val="none" w:sz="0" w:space="0" w:color="auto"/>
            <w:right w:val="none" w:sz="0" w:space="0" w:color="auto"/>
          </w:divBdr>
        </w:div>
        <w:div w:id="896890992">
          <w:marLeft w:val="480"/>
          <w:marRight w:val="0"/>
          <w:marTop w:val="0"/>
          <w:marBottom w:val="0"/>
          <w:divBdr>
            <w:top w:val="none" w:sz="0" w:space="0" w:color="auto"/>
            <w:left w:val="none" w:sz="0" w:space="0" w:color="auto"/>
            <w:bottom w:val="none" w:sz="0" w:space="0" w:color="auto"/>
            <w:right w:val="none" w:sz="0" w:space="0" w:color="auto"/>
          </w:divBdr>
        </w:div>
        <w:div w:id="207422842">
          <w:marLeft w:val="480"/>
          <w:marRight w:val="0"/>
          <w:marTop w:val="0"/>
          <w:marBottom w:val="0"/>
          <w:divBdr>
            <w:top w:val="none" w:sz="0" w:space="0" w:color="auto"/>
            <w:left w:val="none" w:sz="0" w:space="0" w:color="auto"/>
            <w:bottom w:val="none" w:sz="0" w:space="0" w:color="auto"/>
            <w:right w:val="none" w:sz="0" w:space="0" w:color="auto"/>
          </w:divBdr>
        </w:div>
        <w:div w:id="410935632">
          <w:marLeft w:val="480"/>
          <w:marRight w:val="0"/>
          <w:marTop w:val="0"/>
          <w:marBottom w:val="0"/>
          <w:divBdr>
            <w:top w:val="none" w:sz="0" w:space="0" w:color="auto"/>
            <w:left w:val="none" w:sz="0" w:space="0" w:color="auto"/>
            <w:bottom w:val="none" w:sz="0" w:space="0" w:color="auto"/>
            <w:right w:val="none" w:sz="0" w:space="0" w:color="auto"/>
          </w:divBdr>
        </w:div>
        <w:div w:id="1855731937">
          <w:marLeft w:val="480"/>
          <w:marRight w:val="0"/>
          <w:marTop w:val="0"/>
          <w:marBottom w:val="0"/>
          <w:divBdr>
            <w:top w:val="none" w:sz="0" w:space="0" w:color="auto"/>
            <w:left w:val="none" w:sz="0" w:space="0" w:color="auto"/>
            <w:bottom w:val="none" w:sz="0" w:space="0" w:color="auto"/>
            <w:right w:val="none" w:sz="0" w:space="0" w:color="auto"/>
          </w:divBdr>
        </w:div>
        <w:div w:id="856236575">
          <w:marLeft w:val="480"/>
          <w:marRight w:val="0"/>
          <w:marTop w:val="0"/>
          <w:marBottom w:val="0"/>
          <w:divBdr>
            <w:top w:val="none" w:sz="0" w:space="0" w:color="auto"/>
            <w:left w:val="none" w:sz="0" w:space="0" w:color="auto"/>
            <w:bottom w:val="none" w:sz="0" w:space="0" w:color="auto"/>
            <w:right w:val="none" w:sz="0" w:space="0" w:color="auto"/>
          </w:divBdr>
        </w:div>
        <w:div w:id="2132699406">
          <w:marLeft w:val="480"/>
          <w:marRight w:val="0"/>
          <w:marTop w:val="0"/>
          <w:marBottom w:val="0"/>
          <w:divBdr>
            <w:top w:val="none" w:sz="0" w:space="0" w:color="auto"/>
            <w:left w:val="none" w:sz="0" w:space="0" w:color="auto"/>
            <w:bottom w:val="none" w:sz="0" w:space="0" w:color="auto"/>
            <w:right w:val="none" w:sz="0" w:space="0" w:color="auto"/>
          </w:divBdr>
        </w:div>
        <w:div w:id="1983151158">
          <w:marLeft w:val="480"/>
          <w:marRight w:val="0"/>
          <w:marTop w:val="0"/>
          <w:marBottom w:val="0"/>
          <w:divBdr>
            <w:top w:val="none" w:sz="0" w:space="0" w:color="auto"/>
            <w:left w:val="none" w:sz="0" w:space="0" w:color="auto"/>
            <w:bottom w:val="none" w:sz="0" w:space="0" w:color="auto"/>
            <w:right w:val="none" w:sz="0" w:space="0" w:color="auto"/>
          </w:divBdr>
        </w:div>
        <w:div w:id="1341005528">
          <w:marLeft w:val="480"/>
          <w:marRight w:val="0"/>
          <w:marTop w:val="0"/>
          <w:marBottom w:val="0"/>
          <w:divBdr>
            <w:top w:val="none" w:sz="0" w:space="0" w:color="auto"/>
            <w:left w:val="none" w:sz="0" w:space="0" w:color="auto"/>
            <w:bottom w:val="none" w:sz="0" w:space="0" w:color="auto"/>
            <w:right w:val="none" w:sz="0" w:space="0" w:color="auto"/>
          </w:divBdr>
        </w:div>
        <w:div w:id="1419254898">
          <w:marLeft w:val="480"/>
          <w:marRight w:val="0"/>
          <w:marTop w:val="0"/>
          <w:marBottom w:val="0"/>
          <w:divBdr>
            <w:top w:val="none" w:sz="0" w:space="0" w:color="auto"/>
            <w:left w:val="none" w:sz="0" w:space="0" w:color="auto"/>
            <w:bottom w:val="none" w:sz="0" w:space="0" w:color="auto"/>
            <w:right w:val="none" w:sz="0" w:space="0" w:color="auto"/>
          </w:divBdr>
        </w:div>
        <w:div w:id="1492911171">
          <w:marLeft w:val="480"/>
          <w:marRight w:val="0"/>
          <w:marTop w:val="0"/>
          <w:marBottom w:val="0"/>
          <w:divBdr>
            <w:top w:val="none" w:sz="0" w:space="0" w:color="auto"/>
            <w:left w:val="none" w:sz="0" w:space="0" w:color="auto"/>
            <w:bottom w:val="none" w:sz="0" w:space="0" w:color="auto"/>
            <w:right w:val="none" w:sz="0" w:space="0" w:color="auto"/>
          </w:divBdr>
        </w:div>
        <w:div w:id="2119837777">
          <w:marLeft w:val="480"/>
          <w:marRight w:val="0"/>
          <w:marTop w:val="0"/>
          <w:marBottom w:val="0"/>
          <w:divBdr>
            <w:top w:val="none" w:sz="0" w:space="0" w:color="auto"/>
            <w:left w:val="none" w:sz="0" w:space="0" w:color="auto"/>
            <w:bottom w:val="none" w:sz="0" w:space="0" w:color="auto"/>
            <w:right w:val="none" w:sz="0" w:space="0" w:color="auto"/>
          </w:divBdr>
        </w:div>
        <w:div w:id="1325545147">
          <w:marLeft w:val="480"/>
          <w:marRight w:val="0"/>
          <w:marTop w:val="0"/>
          <w:marBottom w:val="0"/>
          <w:divBdr>
            <w:top w:val="none" w:sz="0" w:space="0" w:color="auto"/>
            <w:left w:val="none" w:sz="0" w:space="0" w:color="auto"/>
            <w:bottom w:val="none" w:sz="0" w:space="0" w:color="auto"/>
            <w:right w:val="none" w:sz="0" w:space="0" w:color="auto"/>
          </w:divBdr>
        </w:div>
        <w:div w:id="1076902643">
          <w:marLeft w:val="480"/>
          <w:marRight w:val="0"/>
          <w:marTop w:val="0"/>
          <w:marBottom w:val="0"/>
          <w:divBdr>
            <w:top w:val="none" w:sz="0" w:space="0" w:color="auto"/>
            <w:left w:val="none" w:sz="0" w:space="0" w:color="auto"/>
            <w:bottom w:val="none" w:sz="0" w:space="0" w:color="auto"/>
            <w:right w:val="none" w:sz="0" w:space="0" w:color="auto"/>
          </w:divBdr>
        </w:div>
        <w:div w:id="337345022">
          <w:marLeft w:val="480"/>
          <w:marRight w:val="0"/>
          <w:marTop w:val="0"/>
          <w:marBottom w:val="0"/>
          <w:divBdr>
            <w:top w:val="none" w:sz="0" w:space="0" w:color="auto"/>
            <w:left w:val="none" w:sz="0" w:space="0" w:color="auto"/>
            <w:bottom w:val="none" w:sz="0" w:space="0" w:color="auto"/>
            <w:right w:val="none" w:sz="0" w:space="0" w:color="auto"/>
          </w:divBdr>
        </w:div>
        <w:div w:id="946473777">
          <w:marLeft w:val="480"/>
          <w:marRight w:val="0"/>
          <w:marTop w:val="0"/>
          <w:marBottom w:val="0"/>
          <w:divBdr>
            <w:top w:val="none" w:sz="0" w:space="0" w:color="auto"/>
            <w:left w:val="none" w:sz="0" w:space="0" w:color="auto"/>
            <w:bottom w:val="none" w:sz="0" w:space="0" w:color="auto"/>
            <w:right w:val="none" w:sz="0" w:space="0" w:color="auto"/>
          </w:divBdr>
        </w:div>
        <w:div w:id="1579947453">
          <w:marLeft w:val="480"/>
          <w:marRight w:val="0"/>
          <w:marTop w:val="0"/>
          <w:marBottom w:val="0"/>
          <w:divBdr>
            <w:top w:val="none" w:sz="0" w:space="0" w:color="auto"/>
            <w:left w:val="none" w:sz="0" w:space="0" w:color="auto"/>
            <w:bottom w:val="none" w:sz="0" w:space="0" w:color="auto"/>
            <w:right w:val="none" w:sz="0" w:space="0" w:color="auto"/>
          </w:divBdr>
        </w:div>
        <w:div w:id="292635025">
          <w:marLeft w:val="480"/>
          <w:marRight w:val="0"/>
          <w:marTop w:val="0"/>
          <w:marBottom w:val="0"/>
          <w:divBdr>
            <w:top w:val="none" w:sz="0" w:space="0" w:color="auto"/>
            <w:left w:val="none" w:sz="0" w:space="0" w:color="auto"/>
            <w:bottom w:val="none" w:sz="0" w:space="0" w:color="auto"/>
            <w:right w:val="none" w:sz="0" w:space="0" w:color="auto"/>
          </w:divBdr>
        </w:div>
        <w:div w:id="1954551661">
          <w:marLeft w:val="480"/>
          <w:marRight w:val="0"/>
          <w:marTop w:val="0"/>
          <w:marBottom w:val="0"/>
          <w:divBdr>
            <w:top w:val="none" w:sz="0" w:space="0" w:color="auto"/>
            <w:left w:val="none" w:sz="0" w:space="0" w:color="auto"/>
            <w:bottom w:val="none" w:sz="0" w:space="0" w:color="auto"/>
            <w:right w:val="none" w:sz="0" w:space="0" w:color="auto"/>
          </w:divBdr>
        </w:div>
        <w:div w:id="787815073">
          <w:marLeft w:val="480"/>
          <w:marRight w:val="0"/>
          <w:marTop w:val="0"/>
          <w:marBottom w:val="0"/>
          <w:divBdr>
            <w:top w:val="none" w:sz="0" w:space="0" w:color="auto"/>
            <w:left w:val="none" w:sz="0" w:space="0" w:color="auto"/>
            <w:bottom w:val="none" w:sz="0" w:space="0" w:color="auto"/>
            <w:right w:val="none" w:sz="0" w:space="0" w:color="auto"/>
          </w:divBdr>
        </w:div>
        <w:div w:id="740060531">
          <w:marLeft w:val="480"/>
          <w:marRight w:val="0"/>
          <w:marTop w:val="0"/>
          <w:marBottom w:val="0"/>
          <w:divBdr>
            <w:top w:val="none" w:sz="0" w:space="0" w:color="auto"/>
            <w:left w:val="none" w:sz="0" w:space="0" w:color="auto"/>
            <w:bottom w:val="none" w:sz="0" w:space="0" w:color="auto"/>
            <w:right w:val="none" w:sz="0" w:space="0" w:color="auto"/>
          </w:divBdr>
        </w:div>
        <w:div w:id="2003045522">
          <w:marLeft w:val="480"/>
          <w:marRight w:val="0"/>
          <w:marTop w:val="0"/>
          <w:marBottom w:val="0"/>
          <w:divBdr>
            <w:top w:val="none" w:sz="0" w:space="0" w:color="auto"/>
            <w:left w:val="none" w:sz="0" w:space="0" w:color="auto"/>
            <w:bottom w:val="none" w:sz="0" w:space="0" w:color="auto"/>
            <w:right w:val="none" w:sz="0" w:space="0" w:color="auto"/>
          </w:divBdr>
        </w:div>
        <w:div w:id="1296519832">
          <w:marLeft w:val="480"/>
          <w:marRight w:val="0"/>
          <w:marTop w:val="0"/>
          <w:marBottom w:val="0"/>
          <w:divBdr>
            <w:top w:val="none" w:sz="0" w:space="0" w:color="auto"/>
            <w:left w:val="none" w:sz="0" w:space="0" w:color="auto"/>
            <w:bottom w:val="none" w:sz="0" w:space="0" w:color="auto"/>
            <w:right w:val="none" w:sz="0" w:space="0" w:color="auto"/>
          </w:divBdr>
        </w:div>
        <w:div w:id="880702484">
          <w:marLeft w:val="480"/>
          <w:marRight w:val="0"/>
          <w:marTop w:val="0"/>
          <w:marBottom w:val="0"/>
          <w:divBdr>
            <w:top w:val="none" w:sz="0" w:space="0" w:color="auto"/>
            <w:left w:val="none" w:sz="0" w:space="0" w:color="auto"/>
            <w:bottom w:val="none" w:sz="0" w:space="0" w:color="auto"/>
            <w:right w:val="none" w:sz="0" w:space="0" w:color="auto"/>
          </w:divBdr>
        </w:div>
        <w:div w:id="1384252095">
          <w:marLeft w:val="480"/>
          <w:marRight w:val="0"/>
          <w:marTop w:val="0"/>
          <w:marBottom w:val="0"/>
          <w:divBdr>
            <w:top w:val="none" w:sz="0" w:space="0" w:color="auto"/>
            <w:left w:val="none" w:sz="0" w:space="0" w:color="auto"/>
            <w:bottom w:val="none" w:sz="0" w:space="0" w:color="auto"/>
            <w:right w:val="none" w:sz="0" w:space="0" w:color="auto"/>
          </w:divBdr>
        </w:div>
        <w:div w:id="1401710951">
          <w:marLeft w:val="480"/>
          <w:marRight w:val="0"/>
          <w:marTop w:val="0"/>
          <w:marBottom w:val="0"/>
          <w:divBdr>
            <w:top w:val="none" w:sz="0" w:space="0" w:color="auto"/>
            <w:left w:val="none" w:sz="0" w:space="0" w:color="auto"/>
            <w:bottom w:val="none" w:sz="0" w:space="0" w:color="auto"/>
            <w:right w:val="none" w:sz="0" w:space="0" w:color="auto"/>
          </w:divBdr>
        </w:div>
        <w:div w:id="1032342317">
          <w:marLeft w:val="480"/>
          <w:marRight w:val="0"/>
          <w:marTop w:val="0"/>
          <w:marBottom w:val="0"/>
          <w:divBdr>
            <w:top w:val="none" w:sz="0" w:space="0" w:color="auto"/>
            <w:left w:val="none" w:sz="0" w:space="0" w:color="auto"/>
            <w:bottom w:val="none" w:sz="0" w:space="0" w:color="auto"/>
            <w:right w:val="none" w:sz="0" w:space="0" w:color="auto"/>
          </w:divBdr>
        </w:div>
        <w:div w:id="784277815">
          <w:marLeft w:val="480"/>
          <w:marRight w:val="0"/>
          <w:marTop w:val="0"/>
          <w:marBottom w:val="0"/>
          <w:divBdr>
            <w:top w:val="none" w:sz="0" w:space="0" w:color="auto"/>
            <w:left w:val="none" w:sz="0" w:space="0" w:color="auto"/>
            <w:bottom w:val="none" w:sz="0" w:space="0" w:color="auto"/>
            <w:right w:val="none" w:sz="0" w:space="0" w:color="auto"/>
          </w:divBdr>
        </w:div>
        <w:div w:id="1442795243">
          <w:marLeft w:val="480"/>
          <w:marRight w:val="0"/>
          <w:marTop w:val="0"/>
          <w:marBottom w:val="0"/>
          <w:divBdr>
            <w:top w:val="none" w:sz="0" w:space="0" w:color="auto"/>
            <w:left w:val="none" w:sz="0" w:space="0" w:color="auto"/>
            <w:bottom w:val="none" w:sz="0" w:space="0" w:color="auto"/>
            <w:right w:val="none" w:sz="0" w:space="0" w:color="auto"/>
          </w:divBdr>
        </w:div>
        <w:div w:id="437916579">
          <w:marLeft w:val="480"/>
          <w:marRight w:val="0"/>
          <w:marTop w:val="0"/>
          <w:marBottom w:val="0"/>
          <w:divBdr>
            <w:top w:val="none" w:sz="0" w:space="0" w:color="auto"/>
            <w:left w:val="none" w:sz="0" w:space="0" w:color="auto"/>
            <w:bottom w:val="none" w:sz="0" w:space="0" w:color="auto"/>
            <w:right w:val="none" w:sz="0" w:space="0" w:color="auto"/>
          </w:divBdr>
        </w:div>
        <w:div w:id="1944336986">
          <w:marLeft w:val="480"/>
          <w:marRight w:val="0"/>
          <w:marTop w:val="0"/>
          <w:marBottom w:val="0"/>
          <w:divBdr>
            <w:top w:val="none" w:sz="0" w:space="0" w:color="auto"/>
            <w:left w:val="none" w:sz="0" w:space="0" w:color="auto"/>
            <w:bottom w:val="none" w:sz="0" w:space="0" w:color="auto"/>
            <w:right w:val="none" w:sz="0" w:space="0" w:color="auto"/>
          </w:divBdr>
        </w:div>
        <w:div w:id="853881748">
          <w:marLeft w:val="480"/>
          <w:marRight w:val="0"/>
          <w:marTop w:val="0"/>
          <w:marBottom w:val="0"/>
          <w:divBdr>
            <w:top w:val="none" w:sz="0" w:space="0" w:color="auto"/>
            <w:left w:val="none" w:sz="0" w:space="0" w:color="auto"/>
            <w:bottom w:val="none" w:sz="0" w:space="0" w:color="auto"/>
            <w:right w:val="none" w:sz="0" w:space="0" w:color="auto"/>
          </w:divBdr>
        </w:div>
        <w:div w:id="1346784909">
          <w:marLeft w:val="480"/>
          <w:marRight w:val="0"/>
          <w:marTop w:val="0"/>
          <w:marBottom w:val="0"/>
          <w:divBdr>
            <w:top w:val="none" w:sz="0" w:space="0" w:color="auto"/>
            <w:left w:val="none" w:sz="0" w:space="0" w:color="auto"/>
            <w:bottom w:val="none" w:sz="0" w:space="0" w:color="auto"/>
            <w:right w:val="none" w:sz="0" w:space="0" w:color="auto"/>
          </w:divBdr>
        </w:div>
        <w:div w:id="119038680">
          <w:marLeft w:val="480"/>
          <w:marRight w:val="0"/>
          <w:marTop w:val="0"/>
          <w:marBottom w:val="0"/>
          <w:divBdr>
            <w:top w:val="none" w:sz="0" w:space="0" w:color="auto"/>
            <w:left w:val="none" w:sz="0" w:space="0" w:color="auto"/>
            <w:bottom w:val="none" w:sz="0" w:space="0" w:color="auto"/>
            <w:right w:val="none" w:sz="0" w:space="0" w:color="auto"/>
          </w:divBdr>
        </w:div>
        <w:div w:id="513109762">
          <w:marLeft w:val="480"/>
          <w:marRight w:val="0"/>
          <w:marTop w:val="0"/>
          <w:marBottom w:val="0"/>
          <w:divBdr>
            <w:top w:val="none" w:sz="0" w:space="0" w:color="auto"/>
            <w:left w:val="none" w:sz="0" w:space="0" w:color="auto"/>
            <w:bottom w:val="none" w:sz="0" w:space="0" w:color="auto"/>
            <w:right w:val="none" w:sz="0" w:space="0" w:color="auto"/>
          </w:divBdr>
        </w:div>
        <w:div w:id="1425030590">
          <w:marLeft w:val="480"/>
          <w:marRight w:val="0"/>
          <w:marTop w:val="0"/>
          <w:marBottom w:val="0"/>
          <w:divBdr>
            <w:top w:val="none" w:sz="0" w:space="0" w:color="auto"/>
            <w:left w:val="none" w:sz="0" w:space="0" w:color="auto"/>
            <w:bottom w:val="none" w:sz="0" w:space="0" w:color="auto"/>
            <w:right w:val="none" w:sz="0" w:space="0" w:color="auto"/>
          </w:divBdr>
        </w:div>
        <w:div w:id="925000627">
          <w:marLeft w:val="480"/>
          <w:marRight w:val="0"/>
          <w:marTop w:val="0"/>
          <w:marBottom w:val="0"/>
          <w:divBdr>
            <w:top w:val="none" w:sz="0" w:space="0" w:color="auto"/>
            <w:left w:val="none" w:sz="0" w:space="0" w:color="auto"/>
            <w:bottom w:val="none" w:sz="0" w:space="0" w:color="auto"/>
            <w:right w:val="none" w:sz="0" w:space="0" w:color="auto"/>
          </w:divBdr>
        </w:div>
        <w:div w:id="2068259566">
          <w:marLeft w:val="480"/>
          <w:marRight w:val="0"/>
          <w:marTop w:val="0"/>
          <w:marBottom w:val="0"/>
          <w:divBdr>
            <w:top w:val="none" w:sz="0" w:space="0" w:color="auto"/>
            <w:left w:val="none" w:sz="0" w:space="0" w:color="auto"/>
            <w:bottom w:val="none" w:sz="0" w:space="0" w:color="auto"/>
            <w:right w:val="none" w:sz="0" w:space="0" w:color="auto"/>
          </w:divBdr>
        </w:div>
        <w:div w:id="701173077">
          <w:marLeft w:val="480"/>
          <w:marRight w:val="0"/>
          <w:marTop w:val="0"/>
          <w:marBottom w:val="0"/>
          <w:divBdr>
            <w:top w:val="none" w:sz="0" w:space="0" w:color="auto"/>
            <w:left w:val="none" w:sz="0" w:space="0" w:color="auto"/>
            <w:bottom w:val="none" w:sz="0" w:space="0" w:color="auto"/>
            <w:right w:val="none" w:sz="0" w:space="0" w:color="auto"/>
          </w:divBdr>
        </w:div>
      </w:divsChild>
    </w:div>
    <w:div w:id="148180317">
      <w:bodyDiv w:val="1"/>
      <w:marLeft w:val="0"/>
      <w:marRight w:val="0"/>
      <w:marTop w:val="0"/>
      <w:marBottom w:val="0"/>
      <w:divBdr>
        <w:top w:val="none" w:sz="0" w:space="0" w:color="auto"/>
        <w:left w:val="none" w:sz="0" w:space="0" w:color="auto"/>
        <w:bottom w:val="none" w:sz="0" w:space="0" w:color="auto"/>
        <w:right w:val="none" w:sz="0" w:space="0" w:color="auto"/>
      </w:divBdr>
    </w:div>
    <w:div w:id="169684801">
      <w:bodyDiv w:val="1"/>
      <w:marLeft w:val="0"/>
      <w:marRight w:val="0"/>
      <w:marTop w:val="0"/>
      <w:marBottom w:val="0"/>
      <w:divBdr>
        <w:top w:val="none" w:sz="0" w:space="0" w:color="auto"/>
        <w:left w:val="none" w:sz="0" w:space="0" w:color="auto"/>
        <w:bottom w:val="none" w:sz="0" w:space="0" w:color="auto"/>
        <w:right w:val="none" w:sz="0" w:space="0" w:color="auto"/>
      </w:divBdr>
      <w:divsChild>
        <w:div w:id="1359349634">
          <w:marLeft w:val="480"/>
          <w:marRight w:val="0"/>
          <w:marTop w:val="0"/>
          <w:marBottom w:val="0"/>
          <w:divBdr>
            <w:top w:val="none" w:sz="0" w:space="0" w:color="auto"/>
            <w:left w:val="none" w:sz="0" w:space="0" w:color="auto"/>
            <w:bottom w:val="none" w:sz="0" w:space="0" w:color="auto"/>
            <w:right w:val="none" w:sz="0" w:space="0" w:color="auto"/>
          </w:divBdr>
        </w:div>
        <w:div w:id="1252934348">
          <w:marLeft w:val="480"/>
          <w:marRight w:val="0"/>
          <w:marTop w:val="0"/>
          <w:marBottom w:val="0"/>
          <w:divBdr>
            <w:top w:val="none" w:sz="0" w:space="0" w:color="auto"/>
            <w:left w:val="none" w:sz="0" w:space="0" w:color="auto"/>
            <w:bottom w:val="none" w:sz="0" w:space="0" w:color="auto"/>
            <w:right w:val="none" w:sz="0" w:space="0" w:color="auto"/>
          </w:divBdr>
        </w:div>
        <w:div w:id="1340084915">
          <w:marLeft w:val="480"/>
          <w:marRight w:val="0"/>
          <w:marTop w:val="0"/>
          <w:marBottom w:val="0"/>
          <w:divBdr>
            <w:top w:val="none" w:sz="0" w:space="0" w:color="auto"/>
            <w:left w:val="none" w:sz="0" w:space="0" w:color="auto"/>
            <w:bottom w:val="none" w:sz="0" w:space="0" w:color="auto"/>
            <w:right w:val="none" w:sz="0" w:space="0" w:color="auto"/>
          </w:divBdr>
        </w:div>
        <w:div w:id="1565919006">
          <w:marLeft w:val="480"/>
          <w:marRight w:val="0"/>
          <w:marTop w:val="0"/>
          <w:marBottom w:val="0"/>
          <w:divBdr>
            <w:top w:val="none" w:sz="0" w:space="0" w:color="auto"/>
            <w:left w:val="none" w:sz="0" w:space="0" w:color="auto"/>
            <w:bottom w:val="none" w:sz="0" w:space="0" w:color="auto"/>
            <w:right w:val="none" w:sz="0" w:space="0" w:color="auto"/>
          </w:divBdr>
        </w:div>
        <w:div w:id="1959139280">
          <w:marLeft w:val="480"/>
          <w:marRight w:val="0"/>
          <w:marTop w:val="0"/>
          <w:marBottom w:val="0"/>
          <w:divBdr>
            <w:top w:val="none" w:sz="0" w:space="0" w:color="auto"/>
            <w:left w:val="none" w:sz="0" w:space="0" w:color="auto"/>
            <w:bottom w:val="none" w:sz="0" w:space="0" w:color="auto"/>
            <w:right w:val="none" w:sz="0" w:space="0" w:color="auto"/>
          </w:divBdr>
        </w:div>
        <w:div w:id="278267863">
          <w:marLeft w:val="480"/>
          <w:marRight w:val="0"/>
          <w:marTop w:val="0"/>
          <w:marBottom w:val="0"/>
          <w:divBdr>
            <w:top w:val="none" w:sz="0" w:space="0" w:color="auto"/>
            <w:left w:val="none" w:sz="0" w:space="0" w:color="auto"/>
            <w:bottom w:val="none" w:sz="0" w:space="0" w:color="auto"/>
            <w:right w:val="none" w:sz="0" w:space="0" w:color="auto"/>
          </w:divBdr>
        </w:div>
        <w:div w:id="994072755">
          <w:marLeft w:val="480"/>
          <w:marRight w:val="0"/>
          <w:marTop w:val="0"/>
          <w:marBottom w:val="0"/>
          <w:divBdr>
            <w:top w:val="none" w:sz="0" w:space="0" w:color="auto"/>
            <w:left w:val="none" w:sz="0" w:space="0" w:color="auto"/>
            <w:bottom w:val="none" w:sz="0" w:space="0" w:color="auto"/>
            <w:right w:val="none" w:sz="0" w:space="0" w:color="auto"/>
          </w:divBdr>
        </w:div>
        <w:div w:id="909996555">
          <w:marLeft w:val="480"/>
          <w:marRight w:val="0"/>
          <w:marTop w:val="0"/>
          <w:marBottom w:val="0"/>
          <w:divBdr>
            <w:top w:val="none" w:sz="0" w:space="0" w:color="auto"/>
            <w:left w:val="none" w:sz="0" w:space="0" w:color="auto"/>
            <w:bottom w:val="none" w:sz="0" w:space="0" w:color="auto"/>
            <w:right w:val="none" w:sz="0" w:space="0" w:color="auto"/>
          </w:divBdr>
        </w:div>
        <w:div w:id="1207910767">
          <w:marLeft w:val="480"/>
          <w:marRight w:val="0"/>
          <w:marTop w:val="0"/>
          <w:marBottom w:val="0"/>
          <w:divBdr>
            <w:top w:val="none" w:sz="0" w:space="0" w:color="auto"/>
            <w:left w:val="none" w:sz="0" w:space="0" w:color="auto"/>
            <w:bottom w:val="none" w:sz="0" w:space="0" w:color="auto"/>
            <w:right w:val="none" w:sz="0" w:space="0" w:color="auto"/>
          </w:divBdr>
        </w:div>
        <w:div w:id="551187384">
          <w:marLeft w:val="480"/>
          <w:marRight w:val="0"/>
          <w:marTop w:val="0"/>
          <w:marBottom w:val="0"/>
          <w:divBdr>
            <w:top w:val="none" w:sz="0" w:space="0" w:color="auto"/>
            <w:left w:val="none" w:sz="0" w:space="0" w:color="auto"/>
            <w:bottom w:val="none" w:sz="0" w:space="0" w:color="auto"/>
            <w:right w:val="none" w:sz="0" w:space="0" w:color="auto"/>
          </w:divBdr>
        </w:div>
        <w:div w:id="1799494084">
          <w:marLeft w:val="480"/>
          <w:marRight w:val="0"/>
          <w:marTop w:val="0"/>
          <w:marBottom w:val="0"/>
          <w:divBdr>
            <w:top w:val="none" w:sz="0" w:space="0" w:color="auto"/>
            <w:left w:val="none" w:sz="0" w:space="0" w:color="auto"/>
            <w:bottom w:val="none" w:sz="0" w:space="0" w:color="auto"/>
            <w:right w:val="none" w:sz="0" w:space="0" w:color="auto"/>
          </w:divBdr>
        </w:div>
        <w:div w:id="306397167">
          <w:marLeft w:val="480"/>
          <w:marRight w:val="0"/>
          <w:marTop w:val="0"/>
          <w:marBottom w:val="0"/>
          <w:divBdr>
            <w:top w:val="none" w:sz="0" w:space="0" w:color="auto"/>
            <w:left w:val="none" w:sz="0" w:space="0" w:color="auto"/>
            <w:bottom w:val="none" w:sz="0" w:space="0" w:color="auto"/>
            <w:right w:val="none" w:sz="0" w:space="0" w:color="auto"/>
          </w:divBdr>
        </w:div>
        <w:div w:id="1455245441">
          <w:marLeft w:val="480"/>
          <w:marRight w:val="0"/>
          <w:marTop w:val="0"/>
          <w:marBottom w:val="0"/>
          <w:divBdr>
            <w:top w:val="none" w:sz="0" w:space="0" w:color="auto"/>
            <w:left w:val="none" w:sz="0" w:space="0" w:color="auto"/>
            <w:bottom w:val="none" w:sz="0" w:space="0" w:color="auto"/>
            <w:right w:val="none" w:sz="0" w:space="0" w:color="auto"/>
          </w:divBdr>
        </w:div>
        <w:div w:id="633872317">
          <w:marLeft w:val="480"/>
          <w:marRight w:val="0"/>
          <w:marTop w:val="0"/>
          <w:marBottom w:val="0"/>
          <w:divBdr>
            <w:top w:val="none" w:sz="0" w:space="0" w:color="auto"/>
            <w:left w:val="none" w:sz="0" w:space="0" w:color="auto"/>
            <w:bottom w:val="none" w:sz="0" w:space="0" w:color="auto"/>
            <w:right w:val="none" w:sz="0" w:space="0" w:color="auto"/>
          </w:divBdr>
        </w:div>
        <w:div w:id="2055956952">
          <w:marLeft w:val="480"/>
          <w:marRight w:val="0"/>
          <w:marTop w:val="0"/>
          <w:marBottom w:val="0"/>
          <w:divBdr>
            <w:top w:val="none" w:sz="0" w:space="0" w:color="auto"/>
            <w:left w:val="none" w:sz="0" w:space="0" w:color="auto"/>
            <w:bottom w:val="none" w:sz="0" w:space="0" w:color="auto"/>
            <w:right w:val="none" w:sz="0" w:space="0" w:color="auto"/>
          </w:divBdr>
        </w:div>
        <w:div w:id="553545473">
          <w:marLeft w:val="480"/>
          <w:marRight w:val="0"/>
          <w:marTop w:val="0"/>
          <w:marBottom w:val="0"/>
          <w:divBdr>
            <w:top w:val="none" w:sz="0" w:space="0" w:color="auto"/>
            <w:left w:val="none" w:sz="0" w:space="0" w:color="auto"/>
            <w:bottom w:val="none" w:sz="0" w:space="0" w:color="auto"/>
            <w:right w:val="none" w:sz="0" w:space="0" w:color="auto"/>
          </w:divBdr>
        </w:div>
        <w:div w:id="418451373">
          <w:marLeft w:val="480"/>
          <w:marRight w:val="0"/>
          <w:marTop w:val="0"/>
          <w:marBottom w:val="0"/>
          <w:divBdr>
            <w:top w:val="none" w:sz="0" w:space="0" w:color="auto"/>
            <w:left w:val="none" w:sz="0" w:space="0" w:color="auto"/>
            <w:bottom w:val="none" w:sz="0" w:space="0" w:color="auto"/>
            <w:right w:val="none" w:sz="0" w:space="0" w:color="auto"/>
          </w:divBdr>
        </w:div>
        <w:div w:id="1419864598">
          <w:marLeft w:val="480"/>
          <w:marRight w:val="0"/>
          <w:marTop w:val="0"/>
          <w:marBottom w:val="0"/>
          <w:divBdr>
            <w:top w:val="none" w:sz="0" w:space="0" w:color="auto"/>
            <w:left w:val="none" w:sz="0" w:space="0" w:color="auto"/>
            <w:bottom w:val="none" w:sz="0" w:space="0" w:color="auto"/>
            <w:right w:val="none" w:sz="0" w:space="0" w:color="auto"/>
          </w:divBdr>
        </w:div>
        <w:div w:id="362094474">
          <w:marLeft w:val="480"/>
          <w:marRight w:val="0"/>
          <w:marTop w:val="0"/>
          <w:marBottom w:val="0"/>
          <w:divBdr>
            <w:top w:val="none" w:sz="0" w:space="0" w:color="auto"/>
            <w:left w:val="none" w:sz="0" w:space="0" w:color="auto"/>
            <w:bottom w:val="none" w:sz="0" w:space="0" w:color="auto"/>
            <w:right w:val="none" w:sz="0" w:space="0" w:color="auto"/>
          </w:divBdr>
        </w:div>
        <w:div w:id="763964920">
          <w:marLeft w:val="480"/>
          <w:marRight w:val="0"/>
          <w:marTop w:val="0"/>
          <w:marBottom w:val="0"/>
          <w:divBdr>
            <w:top w:val="none" w:sz="0" w:space="0" w:color="auto"/>
            <w:left w:val="none" w:sz="0" w:space="0" w:color="auto"/>
            <w:bottom w:val="none" w:sz="0" w:space="0" w:color="auto"/>
            <w:right w:val="none" w:sz="0" w:space="0" w:color="auto"/>
          </w:divBdr>
        </w:div>
        <w:div w:id="1471582">
          <w:marLeft w:val="480"/>
          <w:marRight w:val="0"/>
          <w:marTop w:val="0"/>
          <w:marBottom w:val="0"/>
          <w:divBdr>
            <w:top w:val="none" w:sz="0" w:space="0" w:color="auto"/>
            <w:left w:val="none" w:sz="0" w:space="0" w:color="auto"/>
            <w:bottom w:val="none" w:sz="0" w:space="0" w:color="auto"/>
            <w:right w:val="none" w:sz="0" w:space="0" w:color="auto"/>
          </w:divBdr>
        </w:div>
        <w:div w:id="1876966523">
          <w:marLeft w:val="480"/>
          <w:marRight w:val="0"/>
          <w:marTop w:val="0"/>
          <w:marBottom w:val="0"/>
          <w:divBdr>
            <w:top w:val="none" w:sz="0" w:space="0" w:color="auto"/>
            <w:left w:val="none" w:sz="0" w:space="0" w:color="auto"/>
            <w:bottom w:val="none" w:sz="0" w:space="0" w:color="auto"/>
            <w:right w:val="none" w:sz="0" w:space="0" w:color="auto"/>
          </w:divBdr>
        </w:div>
        <w:div w:id="1158686835">
          <w:marLeft w:val="480"/>
          <w:marRight w:val="0"/>
          <w:marTop w:val="0"/>
          <w:marBottom w:val="0"/>
          <w:divBdr>
            <w:top w:val="none" w:sz="0" w:space="0" w:color="auto"/>
            <w:left w:val="none" w:sz="0" w:space="0" w:color="auto"/>
            <w:bottom w:val="none" w:sz="0" w:space="0" w:color="auto"/>
            <w:right w:val="none" w:sz="0" w:space="0" w:color="auto"/>
          </w:divBdr>
        </w:div>
        <w:div w:id="1232499328">
          <w:marLeft w:val="480"/>
          <w:marRight w:val="0"/>
          <w:marTop w:val="0"/>
          <w:marBottom w:val="0"/>
          <w:divBdr>
            <w:top w:val="none" w:sz="0" w:space="0" w:color="auto"/>
            <w:left w:val="none" w:sz="0" w:space="0" w:color="auto"/>
            <w:bottom w:val="none" w:sz="0" w:space="0" w:color="auto"/>
            <w:right w:val="none" w:sz="0" w:space="0" w:color="auto"/>
          </w:divBdr>
        </w:div>
        <w:div w:id="536545118">
          <w:marLeft w:val="480"/>
          <w:marRight w:val="0"/>
          <w:marTop w:val="0"/>
          <w:marBottom w:val="0"/>
          <w:divBdr>
            <w:top w:val="none" w:sz="0" w:space="0" w:color="auto"/>
            <w:left w:val="none" w:sz="0" w:space="0" w:color="auto"/>
            <w:bottom w:val="none" w:sz="0" w:space="0" w:color="auto"/>
            <w:right w:val="none" w:sz="0" w:space="0" w:color="auto"/>
          </w:divBdr>
        </w:div>
        <w:div w:id="1513370757">
          <w:marLeft w:val="480"/>
          <w:marRight w:val="0"/>
          <w:marTop w:val="0"/>
          <w:marBottom w:val="0"/>
          <w:divBdr>
            <w:top w:val="none" w:sz="0" w:space="0" w:color="auto"/>
            <w:left w:val="none" w:sz="0" w:space="0" w:color="auto"/>
            <w:bottom w:val="none" w:sz="0" w:space="0" w:color="auto"/>
            <w:right w:val="none" w:sz="0" w:space="0" w:color="auto"/>
          </w:divBdr>
        </w:div>
        <w:div w:id="367537298">
          <w:marLeft w:val="480"/>
          <w:marRight w:val="0"/>
          <w:marTop w:val="0"/>
          <w:marBottom w:val="0"/>
          <w:divBdr>
            <w:top w:val="none" w:sz="0" w:space="0" w:color="auto"/>
            <w:left w:val="none" w:sz="0" w:space="0" w:color="auto"/>
            <w:bottom w:val="none" w:sz="0" w:space="0" w:color="auto"/>
            <w:right w:val="none" w:sz="0" w:space="0" w:color="auto"/>
          </w:divBdr>
        </w:div>
        <w:div w:id="1522741308">
          <w:marLeft w:val="480"/>
          <w:marRight w:val="0"/>
          <w:marTop w:val="0"/>
          <w:marBottom w:val="0"/>
          <w:divBdr>
            <w:top w:val="none" w:sz="0" w:space="0" w:color="auto"/>
            <w:left w:val="none" w:sz="0" w:space="0" w:color="auto"/>
            <w:bottom w:val="none" w:sz="0" w:space="0" w:color="auto"/>
            <w:right w:val="none" w:sz="0" w:space="0" w:color="auto"/>
          </w:divBdr>
        </w:div>
        <w:div w:id="400450131">
          <w:marLeft w:val="480"/>
          <w:marRight w:val="0"/>
          <w:marTop w:val="0"/>
          <w:marBottom w:val="0"/>
          <w:divBdr>
            <w:top w:val="none" w:sz="0" w:space="0" w:color="auto"/>
            <w:left w:val="none" w:sz="0" w:space="0" w:color="auto"/>
            <w:bottom w:val="none" w:sz="0" w:space="0" w:color="auto"/>
            <w:right w:val="none" w:sz="0" w:space="0" w:color="auto"/>
          </w:divBdr>
        </w:div>
        <w:div w:id="1912930602">
          <w:marLeft w:val="480"/>
          <w:marRight w:val="0"/>
          <w:marTop w:val="0"/>
          <w:marBottom w:val="0"/>
          <w:divBdr>
            <w:top w:val="none" w:sz="0" w:space="0" w:color="auto"/>
            <w:left w:val="none" w:sz="0" w:space="0" w:color="auto"/>
            <w:bottom w:val="none" w:sz="0" w:space="0" w:color="auto"/>
            <w:right w:val="none" w:sz="0" w:space="0" w:color="auto"/>
          </w:divBdr>
        </w:div>
        <w:div w:id="565339953">
          <w:marLeft w:val="480"/>
          <w:marRight w:val="0"/>
          <w:marTop w:val="0"/>
          <w:marBottom w:val="0"/>
          <w:divBdr>
            <w:top w:val="none" w:sz="0" w:space="0" w:color="auto"/>
            <w:left w:val="none" w:sz="0" w:space="0" w:color="auto"/>
            <w:bottom w:val="none" w:sz="0" w:space="0" w:color="auto"/>
            <w:right w:val="none" w:sz="0" w:space="0" w:color="auto"/>
          </w:divBdr>
        </w:div>
        <w:div w:id="1369600560">
          <w:marLeft w:val="480"/>
          <w:marRight w:val="0"/>
          <w:marTop w:val="0"/>
          <w:marBottom w:val="0"/>
          <w:divBdr>
            <w:top w:val="none" w:sz="0" w:space="0" w:color="auto"/>
            <w:left w:val="none" w:sz="0" w:space="0" w:color="auto"/>
            <w:bottom w:val="none" w:sz="0" w:space="0" w:color="auto"/>
            <w:right w:val="none" w:sz="0" w:space="0" w:color="auto"/>
          </w:divBdr>
        </w:div>
        <w:div w:id="1559782057">
          <w:marLeft w:val="480"/>
          <w:marRight w:val="0"/>
          <w:marTop w:val="0"/>
          <w:marBottom w:val="0"/>
          <w:divBdr>
            <w:top w:val="none" w:sz="0" w:space="0" w:color="auto"/>
            <w:left w:val="none" w:sz="0" w:space="0" w:color="auto"/>
            <w:bottom w:val="none" w:sz="0" w:space="0" w:color="auto"/>
            <w:right w:val="none" w:sz="0" w:space="0" w:color="auto"/>
          </w:divBdr>
        </w:div>
        <w:div w:id="1763645003">
          <w:marLeft w:val="480"/>
          <w:marRight w:val="0"/>
          <w:marTop w:val="0"/>
          <w:marBottom w:val="0"/>
          <w:divBdr>
            <w:top w:val="none" w:sz="0" w:space="0" w:color="auto"/>
            <w:left w:val="none" w:sz="0" w:space="0" w:color="auto"/>
            <w:bottom w:val="none" w:sz="0" w:space="0" w:color="auto"/>
            <w:right w:val="none" w:sz="0" w:space="0" w:color="auto"/>
          </w:divBdr>
        </w:div>
        <w:div w:id="613368642">
          <w:marLeft w:val="480"/>
          <w:marRight w:val="0"/>
          <w:marTop w:val="0"/>
          <w:marBottom w:val="0"/>
          <w:divBdr>
            <w:top w:val="none" w:sz="0" w:space="0" w:color="auto"/>
            <w:left w:val="none" w:sz="0" w:space="0" w:color="auto"/>
            <w:bottom w:val="none" w:sz="0" w:space="0" w:color="auto"/>
            <w:right w:val="none" w:sz="0" w:space="0" w:color="auto"/>
          </w:divBdr>
        </w:div>
        <w:div w:id="495847309">
          <w:marLeft w:val="480"/>
          <w:marRight w:val="0"/>
          <w:marTop w:val="0"/>
          <w:marBottom w:val="0"/>
          <w:divBdr>
            <w:top w:val="none" w:sz="0" w:space="0" w:color="auto"/>
            <w:left w:val="none" w:sz="0" w:space="0" w:color="auto"/>
            <w:bottom w:val="none" w:sz="0" w:space="0" w:color="auto"/>
            <w:right w:val="none" w:sz="0" w:space="0" w:color="auto"/>
          </w:divBdr>
        </w:div>
        <w:div w:id="2031225202">
          <w:marLeft w:val="480"/>
          <w:marRight w:val="0"/>
          <w:marTop w:val="0"/>
          <w:marBottom w:val="0"/>
          <w:divBdr>
            <w:top w:val="none" w:sz="0" w:space="0" w:color="auto"/>
            <w:left w:val="none" w:sz="0" w:space="0" w:color="auto"/>
            <w:bottom w:val="none" w:sz="0" w:space="0" w:color="auto"/>
            <w:right w:val="none" w:sz="0" w:space="0" w:color="auto"/>
          </w:divBdr>
        </w:div>
        <w:div w:id="917060806">
          <w:marLeft w:val="480"/>
          <w:marRight w:val="0"/>
          <w:marTop w:val="0"/>
          <w:marBottom w:val="0"/>
          <w:divBdr>
            <w:top w:val="none" w:sz="0" w:space="0" w:color="auto"/>
            <w:left w:val="none" w:sz="0" w:space="0" w:color="auto"/>
            <w:bottom w:val="none" w:sz="0" w:space="0" w:color="auto"/>
            <w:right w:val="none" w:sz="0" w:space="0" w:color="auto"/>
          </w:divBdr>
        </w:div>
        <w:div w:id="1889293065">
          <w:marLeft w:val="480"/>
          <w:marRight w:val="0"/>
          <w:marTop w:val="0"/>
          <w:marBottom w:val="0"/>
          <w:divBdr>
            <w:top w:val="none" w:sz="0" w:space="0" w:color="auto"/>
            <w:left w:val="none" w:sz="0" w:space="0" w:color="auto"/>
            <w:bottom w:val="none" w:sz="0" w:space="0" w:color="auto"/>
            <w:right w:val="none" w:sz="0" w:space="0" w:color="auto"/>
          </w:divBdr>
        </w:div>
        <w:div w:id="1042825422">
          <w:marLeft w:val="480"/>
          <w:marRight w:val="0"/>
          <w:marTop w:val="0"/>
          <w:marBottom w:val="0"/>
          <w:divBdr>
            <w:top w:val="none" w:sz="0" w:space="0" w:color="auto"/>
            <w:left w:val="none" w:sz="0" w:space="0" w:color="auto"/>
            <w:bottom w:val="none" w:sz="0" w:space="0" w:color="auto"/>
            <w:right w:val="none" w:sz="0" w:space="0" w:color="auto"/>
          </w:divBdr>
        </w:div>
        <w:div w:id="2003511241">
          <w:marLeft w:val="480"/>
          <w:marRight w:val="0"/>
          <w:marTop w:val="0"/>
          <w:marBottom w:val="0"/>
          <w:divBdr>
            <w:top w:val="none" w:sz="0" w:space="0" w:color="auto"/>
            <w:left w:val="none" w:sz="0" w:space="0" w:color="auto"/>
            <w:bottom w:val="none" w:sz="0" w:space="0" w:color="auto"/>
            <w:right w:val="none" w:sz="0" w:space="0" w:color="auto"/>
          </w:divBdr>
        </w:div>
        <w:div w:id="2089956171">
          <w:marLeft w:val="480"/>
          <w:marRight w:val="0"/>
          <w:marTop w:val="0"/>
          <w:marBottom w:val="0"/>
          <w:divBdr>
            <w:top w:val="none" w:sz="0" w:space="0" w:color="auto"/>
            <w:left w:val="none" w:sz="0" w:space="0" w:color="auto"/>
            <w:bottom w:val="none" w:sz="0" w:space="0" w:color="auto"/>
            <w:right w:val="none" w:sz="0" w:space="0" w:color="auto"/>
          </w:divBdr>
        </w:div>
        <w:div w:id="1263879195">
          <w:marLeft w:val="480"/>
          <w:marRight w:val="0"/>
          <w:marTop w:val="0"/>
          <w:marBottom w:val="0"/>
          <w:divBdr>
            <w:top w:val="none" w:sz="0" w:space="0" w:color="auto"/>
            <w:left w:val="none" w:sz="0" w:space="0" w:color="auto"/>
            <w:bottom w:val="none" w:sz="0" w:space="0" w:color="auto"/>
            <w:right w:val="none" w:sz="0" w:space="0" w:color="auto"/>
          </w:divBdr>
        </w:div>
        <w:div w:id="1185167062">
          <w:marLeft w:val="480"/>
          <w:marRight w:val="0"/>
          <w:marTop w:val="0"/>
          <w:marBottom w:val="0"/>
          <w:divBdr>
            <w:top w:val="none" w:sz="0" w:space="0" w:color="auto"/>
            <w:left w:val="none" w:sz="0" w:space="0" w:color="auto"/>
            <w:bottom w:val="none" w:sz="0" w:space="0" w:color="auto"/>
            <w:right w:val="none" w:sz="0" w:space="0" w:color="auto"/>
          </w:divBdr>
        </w:div>
        <w:div w:id="1614944432">
          <w:marLeft w:val="480"/>
          <w:marRight w:val="0"/>
          <w:marTop w:val="0"/>
          <w:marBottom w:val="0"/>
          <w:divBdr>
            <w:top w:val="none" w:sz="0" w:space="0" w:color="auto"/>
            <w:left w:val="none" w:sz="0" w:space="0" w:color="auto"/>
            <w:bottom w:val="none" w:sz="0" w:space="0" w:color="auto"/>
            <w:right w:val="none" w:sz="0" w:space="0" w:color="auto"/>
          </w:divBdr>
        </w:div>
        <w:div w:id="1261062798">
          <w:marLeft w:val="480"/>
          <w:marRight w:val="0"/>
          <w:marTop w:val="0"/>
          <w:marBottom w:val="0"/>
          <w:divBdr>
            <w:top w:val="none" w:sz="0" w:space="0" w:color="auto"/>
            <w:left w:val="none" w:sz="0" w:space="0" w:color="auto"/>
            <w:bottom w:val="none" w:sz="0" w:space="0" w:color="auto"/>
            <w:right w:val="none" w:sz="0" w:space="0" w:color="auto"/>
          </w:divBdr>
        </w:div>
        <w:div w:id="1487360940">
          <w:marLeft w:val="480"/>
          <w:marRight w:val="0"/>
          <w:marTop w:val="0"/>
          <w:marBottom w:val="0"/>
          <w:divBdr>
            <w:top w:val="none" w:sz="0" w:space="0" w:color="auto"/>
            <w:left w:val="none" w:sz="0" w:space="0" w:color="auto"/>
            <w:bottom w:val="none" w:sz="0" w:space="0" w:color="auto"/>
            <w:right w:val="none" w:sz="0" w:space="0" w:color="auto"/>
          </w:divBdr>
        </w:div>
        <w:div w:id="1342243689">
          <w:marLeft w:val="480"/>
          <w:marRight w:val="0"/>
          <w:marTop w:val="0"/>
          <w:marBottom w:val="0"/>
          <w:divBdr>
            <w:top w:val="none" w:sz="0" w:space="0" w:color="auto"/>
            <w:left w:val="none" w:sz="0" w:space="0" w:color="auto"/>
            <w:bottom w:val="none" w:sz="0" w:space="0" w:color="auto"/>
            <w:right w:val="none" w:sz="0" w:space="0" w:color="auto"/>
          </w:divBdr>
        </w:div>
        <w:div w:id="1007027318">
          <w:marLeft w:val="480"/>
          <w:marRight w:val="0"/>
          <w:marTop w:val="0"/>
          <w:marBottom w:val="0"/>
          <w:divBdr>
            <w:top w:val="none" w:sz="0" w:space="0" w:color="auto"/>
            <w:left w:val="none" w:sz="0" w:space="0" w:color="auto"/>
            <w:bottom w:val="none" w:sz="0" w:space="0" w:color="auto"/>
            <w:right w:val="none" w:sz="0" w:space="0" w:color="auto"/>
          </w:divBdr>
        </w:div>
        <w:div w:id="1597321772">
          <w:marLeft w:val="480"/>
          <w:marRight w:val="0"/>
          <w:marTop w:val="0"/>
          <w:marBottom w:val="0"/>
          <w:divBdr>
            <w:top w:val="none" w:sz="0" w:space="0" w:color="auto"/>
            <w:left w:val="none" w:sz="0" w:space="0" w:color="auto"/>
            <w:bottom w:val="none" w:sz="0" w:space="0" w:color="auto"/>
            <w:right w:val="none" w:sz="0" w:space="0" w:color="auto"/>
          </w:divBdr>
        </w:div>
        <w:div w:id="1231115739">
          <w:marLeft w:val="480"/>
          <w:marRight w:val="0"/>
          <w:marTop w:val="0"/>
          <w:marBottom w:val="0"/>
          <w:divBdr>
            <w:top w:val="none" w:sz="0" w:space="0" w:color="auto"/>
            <w:left w:val="none" w:sz="0" w:space="0" w:color="auto"/>
            <w:bottom w:val="none" w:sz="0" w:space="0" w:color="auto"/>
            <w:right w:val="none" w:sz="0" w:space="0" w:color="auto"/>
          </w:divBdr>
        </w:div>
        <w:div w:id="1934898576">
          <w:marLeft w:val="480"/>
          <w:marRight w:val="0"/>
          <w:marTop w:val="0"/>
          <w:marBottom w:val="0"/>
          <w:divBdr>
            <w:top w:val="none" w:sz="0" w:space="0" w:color="auto"/>
            <w:left w:val="none" w:sz="0" w:space="0" w:color="auto"/>
            <w:bottom w:val="none" w:sz="0" w:space="0" w:color="auto"/>
            <w:right w:val="none" w:sz="0" w:space="0" w:color="auto"/>
          </w:divBdr>
        </w:div>
        <w:div w:id="365256429">
          <w:marLeft w:val="480"/>
          <w:marRight w:val="0"/>
          <w:marTop w:val="0"/>
          <w:marBottom w:val="0"/>
          <w:divBdr>
            <w:top w:val="none" w:sz="0" w:space="0" w:color="auto"/>
            <w:left w:val="none" w:sz="0" w:space="0" w:color="auto"/>
            <w:bottom w:val="none" w:sz="0" w:space="0" w:color="auto"/>
            <w:right w:val="none" w:sz="0" w:space="0" w:color="auto"/>
          </w:divBdr>
        </w:div>
        <w:div w:id="703990399">
          <w:marLeft w:val="480"/>
          <w:marRight w:val="0"/>
          <w:marTop w:val="0"/>
          <w:marBottom w:val="0"/>
          <w:divBdr>
            <w:top w:val="none" w:sz="0" w:space="0" w:color="auto"/>
            <w:left w:val="none" w:sz="0" w:space="0" w:color="auto"/>
            <w:bottom w:val="none" w:sz="0" w:space="0" w:color="auto"/>
            <w:right w:val="none" w:sz="0" w:space="0" w:color="auto"/>
          </w:divBdr>
        </w:div>
        <w:div w:id="2129548390">
          <w:marLeft w:val="480"/>
          <w:marRight w:val="0"/>
          <w:marTop w:val="0"/>
          <w:marBottom w:val="0"/>
          <w:divBdr>
            <w:top w:val="none" w:sz="0" w:space="0" w:color="auto"/>
            <w:left w:val="none" w:sz="0" w:space="0" w:color="auto"/>
            <w:bottom w:val="none" w:sz="0" w:space="0" w:color="auto"/>
            <w:right w:val="none" w:sz="0" w:space="0" w:color="auto"/>
          </w:divBdr>
        </w:div>
      </w:divsChild>
    </w:div>
    <w:div w:id="184364171">
      <w:bodyDiv w:val="1"/>
      <w:marLeft w:val="0"/>
      <w:marRight w:val="0"/>
      <w:marTop w:val="0"/>
      <w:marBottom w:val="0"/>
      <w:divBdr>
        <w:top w:val="none" w:sz="0" w:space="0" w:color="auto"/>
        <w:left w:val="none" w:sz="0" w:space="0" w:color="auto"/>
        <w:bottom w:val="none" w:sz="0" w:space="0" w:color="auto"/>
        <w:right w:val="none" w:sz="0" w:space="0" w:color="auto"/>
      </w:divBdr>
    </w:div>
    <w:div w:id="249775153">
      <w:bodyDiv w:val="1"/>
      <w:marLeft w:val="0"/>
      <w:marRight w:val="0"/>
      <w:marTop w:val="0"/>
      <w:marBottom w:val="0"/>
      <w:divBdr>
        <w:top w:val="none" w:sz="0" w:space="0" w:color="auto"/>
        <w:left w:val="none" w:sz="0" w:space="0" w:color="auto"/>
        <w:bottom w:val="none" w:sz="0" w:space="0" w:color="auto"/>
        <w:right w:val="none" w:sz="0" w:space="0" w:color="auto"/>
      </w:divBdr>
    </w:div>
    <w:div w:id="281574058">
      <w:bodyDiv w:val="1"/>
      <w:marLeft w:val="0"/>
      <w:marRight w:val="0"/>
      <w:marTop w:val="0"/>
      <w:marBottom w:val="0"/>
      <w:divBdr>
        <w:top w:val="none" w:sz="0" w:space="0" w:color="auto"/>
        <w:left w:val="none" w:sz="0" w:space="0" w:color="auto"/>
        <w:bottom w:val="none" w:sz="0" w:space="0" w:color="auto"/>
        <w:right w:val="none" w:sz="0" w:space="0" w:color="auto"/>
      </w:divBdr>
    </w:div>
    <w:div w:id="296883313">
      <w:bodyDiv w:val="1"/>
      <w:marLeft w:val="0"/>
      <w:marRight w:val="0"/>
      <w:marTop w:val="0"/>
      <w:marBottom w:val="0"/>
      <w:divBdr>
        <w:top w:val="none" w:sz="0" w:space="0" w:color="auto"/>
        <w:left w:val="none" w:sz="0" w:space="0" w:color="auto"/>
        <w:bottom w:val="none" w:sz="0" w:space="0" w:color="auto"/>
        <w:right w:val="none" w:sz="0" w:space="0" w:color="auto"/>
      </w:divBdr>
      <w:divsChild>
        <w:div w:id="488716624">
          <w:marLeft w:val="480"/>
          <w:marRight w:val="0"/>
          <w:marTop w:val="0"/>
          <w:marBottom w:val="0"/>
          <w:divBdr>
            <w:top w:val="none" w:sz="0" w:space="0" w:color="auto"/>
            <w:left w:val="none" w:sz="0" w:space="0" w:color="auto"/>
            <w:bottom w:val="none" w:sz="0" w:space="0" w:color="auto"/>
            <w:right w:val="none" w:sz="0" w:space="0" w:color="auto"/>
          </w:divBdr>
        </w:div>
        <w:div w:id="1099181056">
          <w:marLeft w:val="480"/>
          <w:marRight w:val="0"/>
          <w:marTop w:val="0"/>
          <w:marBottom w:val="0"/>
          <w:divBdr>
            <w:top w:val="none" w:sz="0" w:space="0" w:color="auto"/>
            <w:left w:val="none" w:sz="0" w:space="0" w:color="auto"/>
            <w:bottom w:val="none" w:sz="0" w:space="0" w:color="auto"/>
            <w:right w:val="none" w:sz="0" w:space="0" w:color="auto"/>
          </w:divBdr>
        </w:div>
        <w:div w:id="57628826">
          <w:marLeft w:val="480"/>
          <w:marRight w:val="0"/>
          <w:marTop w:val="0"/>
          <w:marBottom w:val="0"/>
          <w:divBdr>
            <w:top w:val="none" w:sz="0" w:space="0" w:color="auto"/>
            <w:left w:val="none" w:sz="0" w:space="0" w:color="auto"/>
            <w:bottom w:val="none" w:sz="0" w:space="0" w:color="auto"/>
            <w:right w:val="none" w:sz="0" w:space="0" w:color="auto"/>
          </w:divBdr>
        </w:div>
        <w:div w:id="973556735">
          <w:marLeft w:val="480"/>
          <w:marRight w:val="0"/>
          <w:marTop w:val="0"/>
          <w:marBottom w:val="0"/>
          <w:divBdr>
            <w:top w:val="none" w:sz="0" w:space="0" w:color="auto"/>
            <w:left w:val="none" w:sz="0" w:space="0" w:color="auto"/>
            <w:bottom w:val="none" w:sz="0" w:space="0" w:color="auto"/>
            <w:right w:val="none" w:sz="0" w:space="0" w:color="auto"/>
          </w:divBdr>
        </w:div>
        <w:div w:id="29495080">
          <w:marLeft w:val="480"/>
          <w:marRight w:val="0"/>
          <w:marTop w:val="0"/>
          <w:marBottom w:val="0"/>
          <w:divBdr>
            <w:top w:val="none" w:sz="0" w:space="0" w:color="auto"/>
            <w:left w:val="none" w:sz="0" w:space="0" w:color="auto"/>
            <w:bottom w:val="none" w:sz="0" w:space="0" w:color="auto"/>
            <w:right w:val="none" w:sz="0" w:space="0" w:color="auto"/>
          </w:divBdr>
        </w:div>
        <w:div w:id="71897122">
          <w:marLeft w:val="480"/>
          <w:marRight w:val="0"/>
          <w:marTop w:val="0"/>
          <w:marBottom w:val="0"/>
          <w:divBdr>
            <w:top w:val="none" w:sz="0" w:space="0" w:color="auto"/>
            <w:left w:val="none" w:sz="0" w:space="0" w:color="auto"/>
            <w:bottom w:val="none" w:sz="0" w:space="0" w:color="auto"/>
            <w:right w:val="none" w:sz="0" w:space="0" w:color="auto"/>
          </w:divBdr>
        </w:div>
        <w:div w:id="1784037225">
          <w:marLeft w:val="480"/>
          <w:marRight w:val="0"/>
          <w:marTop w:val="0"/>
          <w:marBottom w:val="0"/>
          <w:divBdr>
            <w:top w:val="none" w:sz="0" w:space="0" w:color="auto"/>
            <w:left w:val="none" w:sz="0" w:space="0" w:color="auto"/>
            <w:bottom w:val="none" w:sz="0" w:space="0" w:color="auto"/>
            <w:right w:val="none" w:sz="0" w:space="0" w:color="auto"/>
          </w:divBdr>
        </w:div>
        <w:div w:id="805859408">
          <w:marLeft w:val="480"/>
          <w:marRight w:val="0"/>
          <w:marTop w:val="0"/>
          <w:marBottom w:val="0"/>
          <w:divBdr>
            <w:top w:val="none" w:sz="0" w:space="0" w:color="auto"/>
            <w:left w:val="none" w:sz="0" w:space="0" w:color="auto"/>
            <w:bottom w:val="none" w:sz="0" w:space="0" w:color="auto"/>
            <w:right w:val="none" w:sz="0" w:space="0" w:color="auto"/>
          </w:divBdr>
        </w:div>
        <w:div w:id="1458983867">
          <w:marLeft w:val="480"/>
          <w:marRight w:val="0"/>
          <w:marTop w:val="0"/>
          <w:marBottom w:val="0"/>
          <w:divBdr>
            <w:top w:val="none" w:sz="0" w:space="0" w:color="auto"/>
            <w:left w:val="none" w:sz="0" w:space="0" w:color="auto"/>
            <w:bottom w:val="none" w:sz="0" w:space="0" w:color="auto"/>
            <w:right w:val="none" w:sz="0" w:space="0" w:color="auto"/>
          </w:divBdr>
        </w:div>
        <w:div w:id="1552689897">
          <w:marLeft w:val="480"/>
          <w:marRight w:val="0"/>
          <w:marTop w:val="0"/>
          <w:marBottom w:val="0"/>
          <w:divBdr>
            <w:top w:val="none" w:sz="0" w:space="0" w:color="auto"/>
            <w:left w:val="none" w:sz="0" w:space="0" w:color="auto"/>
            <w:bottom w:val="none" w:sz="0" w:space="0" w:color="auto"/>
            <w:right w:val="none" w:sz="0" w:space="0" w:color="auto"/>
          </w:divBdr>
        </w:div>
        <w:div w:id="1205295609">
          <w:marLeft w:val="480"/>
          <w:marRight w:val="0"/>
          <w:marTop w:val="0"/>
          <w:marBottom w:val="0"/>
          <w:divBdr>
            <w:top w:val="none" w:sz="0" w:space="0" w:color="auto"/>
            <w:left w:val="none" w:sz="0" w:space="0" w:color="auto"/>
            <w:bottom w:val="none" w:sz="0" w:space="0" w:color="auto"/>
            <w:right w:val="none" w:sz="0" w:space="0" w:color="auto"/>
          </w:divBdr>
        </w:div>
        <w:div w:id="1522933737">
          <w:marLeft w:val="480"/>
          <w:marRight w:val="0"/>
          <w:marTop w:val="0"/>
          <w:marBottom w:val="0"/>
          <w:divBdr>
            <w:top w:val="none" w:sz="0" w:space="0" w:color="auto"/>
            <w:left w:val="none" w:sz="0" w:space="0" w:color="auto"/>
            <w:bottom w:val="none" w:sz="0" w:space="0" w:color="auto"/>
            <w:right w:val="none" w:sz="0" w:space="0" w:color="auto"/>
          </w:divBdr>
        </w:div>
        <w:div w:id="990409956">
          <w:marLeft w:val="480"/>
          <w:marRight w:val="0"/>
          <w:marTop w:val="0"/>
          <w:marBottom w:val="0"/>
          <w:divBdr>
            <w:top w:val="none" w:sz="0" w:space="0" w:color="auto"/>
            <w:left w:val="none" w:sz="0" w:space="0" w:color="auto"/>
            <w:bottom w:val="none" w:sz="0" w:space="0" w:color="auto"/>
            <w:right w:val="none" w:sz="0" w:space="0" w:color="auto"/>
          </w:divBdr>
        </w:div>
        <w:div w:id="113378123">
          <w:marLeft w:val="480"/>
          <w:marRight w:val="0"/>
          <w:marTop w:val="0"/>
          <w:marBottom w:val="0"/>
          <w:divBdr>
            <w:top w:val="none" w:sz="0" w:space="0" w:color="auto"/>
            <w:left w:val="none" w:sz="0" w:space="0" w:color="auto"/>
            <w:bottom w:val="none" w:sz="0" w:space="0" w:color="auto"/>
            <w:right w:val="none" w:sz="0" w:space="0" w:color="auto"/>
          </w:divBdr>
        </w:div>
        <w:div w:id="1491018757">
          <w:marLeft w:val="480"/>
          <w:marRight w:val="0"/>
          <w:marTop w:val="0"/>
          <w:marBottom w:val="0"/>
          <w:divBdr>
            <w:top w:val="none" w:sz="0" w:space="0" w:color="auto"/>
            <w:left w:val="none" w:sz="0" w:space="0" w:color="auto"/>
            <w:bottom w:val="none" w:sz="0" w:space="0" w:color="auto"/>
            <w:right w:val="none" w:sz="0" w:space="0" w:color="auto"/>
          </w:divBdr>
        </w:div>
        <w:div w:id="1518496188">
          <w:marLeft w:val="480"/>
          <w:marRight w:val="0"/>
          <w:marTop w:val="0"/>
          <w:marBottom w:val="0"/>
          <w:divBdr>
            <w:top w:val="none" w:sz="0" w:space="0" w:color="auto"/>
            <w:left w:val="none" w:sz="0" w:space="0" w:color="auto"/>
            <w:bottom w:val="none" w:sz="0" w:space="0" w:color="auto"/>
            <w:right w:val="none" w:sz="0" w:space="0" w:color="auto"/>
          </w:divBdr>
        </w:div>
        <w:div w:id="1814636033">
          <w:marLeft w:val="480"/>
          <w:marRight w:val="0"/>
          <w:marTop w:val="0"/>
          <w:marBottom w:val="0"/>
          <w:divBdr>
            <w:top w:val="none" w:sz="0" w:space="0" w:color="auto"/>
            <w:left w:val="none" w:sz="0" w:space="0" w:color="auto"/>
            <w:bottom w:val="none" w:sz="0" w:space="0" w:color="auto"/>
            <w:right w:val="none" w:sz="0" w:space="0" w:color="auto"/>
          </w:divBdr>
        </w:div>
        <w:div w:id="1967391081">
          <w:marLeft w:val="480"/>
          <w:marRight w:val="0"/>
          <w:marTop w:val="0"/>
          <w:marBottom w:val="0"/>
          <w:divBdr>
            <w:top w:val="none" w:sz="0" w:space="0" w:color="auto"/>
            <w:left w:val="none" w:sz="0" w:space="0" w:color="auto"/>
            <w:bottom w:val="none" w:sz="0" w:space="0" w:color="auto"/>
            <w:right w:val="none" w:sz="0" w:space="0" w:color="auto"/>
          </w:divBdr>
        </w:div>
        <w:div w:id="590241910">
          <w:marLeft w:val="480"/>
          <w:marRight w:val="0"/>
          <w:marTop w:val="0"/>
          <w:marBottom w:val="0"/>
          <w:divBdr>
            <w:top w:val="none" w:sz="0" w:space="0" w:color="auto"/>
            <w:left w:val="none" w:sz="0" w:space="0" w:color="auto"/>
            <w:bottom w:val="none" w:sz="0" w:space="0" w:color="auto"/>
            <w:right w:val="none" w:sz="0" w:space="0" w:color="auto"/>
          </w:divBdr>
        </w:div>
        <w:div w:id="814181348">
          <w:marLeft w:val="480"/>
          <w:marRight w:val="0"/>
          <w:marTop w:val="0"/>
          <w:marBottom w:val="0"/>
          <w:divBdr>
            <w:top w:val="none" w:sz="0" w:space="0" w:color="auto"/>
            <w:left w:val="none" w:sz="0" w:space="0" w:color="auto"/>
            <w:bottom w:val="none" w:sz="0" w:space="0" w:color="auto"/>
            <w:right w:val="none" w:sz="0" w:space="0" w:color="auto"/>
          </w:divBdr>
        </w:div>
        <w:div w:id="998996694">
          <w:marLeft w:val="480"/>
          <w:marRight w:val="0"/>
          <w:marTop w:val="0"/>
          <w:marBottom w:val="0"/>
          <w:divBdr>
            <w:top w:val="none" w:sz="0" w:space="0" w:color="auto"/>
            <w:left w:val="none" w:sz="0" w:space="0" w:color="auto"/>
            <w:bottom w:val="none" w:sz="0" w:space="0" w:color="auto"/>
            <w:right w:val="none" w:sz="0" w:space="0" w:color="auto"/>
          </w:divBdr>
        </w:div>
        <w:div w:id="54160618">
          <w:marLeft w:val="480"/>
          <w:marRight w:val="0"/>
          <w:marTop w:val="0"/>
          <w:marBottom w:val="0"/>
          <w:divBdr>
            <w:top w:val="none" w:sz="0" w:space="0" w:color="auto"/>
            <w:left w:val="none" w:sz="0" w:space="0" w:color="auto"/>
            <w:bottom w:val="none" w:sz="0" w:space="0" w:color="auto"/>
            <w:right w:val="none" w:sz="0" w:space="0" w:color="auto"/>
          </w:divBdr>
        </w:div>
        <w:div w:id="1934431179">
          <w:marLeft w:val="480"/>
          <w:marRight w:val="0"/>
          <w:marTop w:val="0"/>
          <w:marBottom w:val="0"/>
          <w:divBdr>
            <w:top w:val="none" w:sz="0" w:space="0" w:color="auto"/>
            <w:left w:val="none" w:sz="0" w:space="0" w:color="auto"/>
            <w:bottom w:val="none" w:sz="0" w:space="0" w:color="auto"/>
            <w:right w:val="none" w:sz="0" w:space="0" w:color="auto"/>
          </w:divBdr>
        </w:div>
        <w:div w:id="1921983617">
          <w:marLeft w:val="480"/>
          <w:marRight w:val="0"/>
          <w:marTop w:val="0"/>
          <w:marBottom w:val="0"/>
          <w:divBdr>
            <w:top w:val="none" w:sz="0" w:space="0" w:color="auto"/>
            <w:left w:val="none" w:sz="0" w:space="0" w:color="auto"/>
            <w:bottom w:val="none" w:sz="0" w:space="0" w:color="auto"/>
            <w:right w:val="none" w:sz="0" w:space="0" w:color="auto"/>
          </w:divBdr>
        </w:div>
        <w:div w:id="160506420">
          <w:marLeft w:val="480"/>
          <w:marRight w:val="0"/>
          <w:marTop w:val="0"/>
          <w:marBottom w:val="0"/>
          <w:divBdr>
            <w:top w:val="none" w:sz="0" w:space="0" w:color="auto"/>
            <w:left w:val="none" w:sz="0" w:space="0" w:color="auto"/>
            <w:bottom w:val="none" w:sz="0" w:space="0" w:color="auto"/>
            <w:right w:val="none" w:sz="0" w:space="0" w:color="auto"/>
          </w:divBdr>
        </w:div>
        <w:div w:id="1240865152">
          <w:marLeft w:val="480"/>
          <w:marRight w:val="0"/>
          <w:marTop w:val="0"/>
          <w:marBottom w:val="0"/>
          <w:divBdr>
            <w:top w:val="none" w:sz="0" w:space="0" w:color="auto"/>
            <w:left w:val="none" w:sz="0" w:space="0" w:color="auto"/>
            <w:bottom w:val="none" w:sz="0" w:space="0" w:color="auto"/>
            <w:right w:val="none" w:sz="0" w:space="0" w:color="auto"/>
          </w:divBdr>
        </w:div>
        <w:div w:id="1213929526">
          <w:marLeft w:val="480"/>
          <w:marRight w:val="0"/>
          <w:marTop w:val="0"/>
          <w:marBottom w:val="0"/>
          <w:divBdr>
            <w:top w:val="none" w:sz="0" w:space="0" w:color="auto"/>
            <w:left w:val="none" w:sz="0" w:space="0" w:color="auto"/>
            <w:bottom w:val="none" w:sz="0" w:space="0" w:color="auto"/>
            <w:right w:val="none" w:sz="0" w:space="0" w:color="auto"/>
          </w:divBdr>
        </w:div>
        <w:div w:id="1444693647">
          <w:marLeft w:val="480"/>
          <w:marRight w:val="0"/>
          <w:marTop w:val="0"/>
          <w:marBottom w:val="0"/>
          <w:divBdr>
            <w:top w:val="none" w:sz="0" w:space="0" w:color="auto"/>
            <w:left w:val="none" w:sz="0" w:space="0" w:color="auto"/>
            <w:bottom w:val="none" w:sz="0" w:space="0" w:color="auto"/>
            <w:right w:val="none" w:sz="0" w:space="0" w:color="auto"/>
          </w:divBdr>
        </w:div>
        <w:div w:id="1743261518">
          <w:marLeft w:val="480"/>
          <w:marRight w:val="0"/>
          <w:marTop w:val="0"/>
          <w:marBottom w:val="0"/>
          <w:divBdr>
            <w:top w:val="none" w:sz="0" w:space="0" w:color="auto"/>
            <w:left w:val="none" w:sz="0" w:space="0" w:color="auto"/>
            <w:bottom w:val="none" w:sz="0" w:space="0" w:color="auto"/>
            <w:right w:val="none" w:sz="0" w:space="0" w:color="auto"/>
          </w:divBdr>
        </w:div>
        <w:div w:id="567619204">
          <w:marLeft w:val="480"/>
          <w:marRight w:val="0"/>
          <w:marTop w:val="0"/>
          <w:marBottom w:val="0"/>
          <w:divBdr>
            <w:top w:val="none" w:sz="0" w:space="0" w:color="auto"/>
            <w:left w:val="none" w:sz="0" w:space="0" w:color="auto"/>
            <w:bottom w:val="none" w:sz="0" w:space="0" w:color="auto"/>
            <w:right w:val="none" w:sz="0" w:space="0" w:color="auto"/>
          </w:divBdr>
        </w:div>
        <w:div w:id="387385560">
          <w:marLeft w:val="480"/>
          <w:marRight w:val="0"/>
          <w:marTop w:val="0"/>
          <w:marBottom w:val="0"/>
          <w:divBdr>
            <w:top w:val="none" w:sz="0" w:space="0" w:color="auto"/>
            <w:left w:val="none" w:sz="0" w:space="0" w:color="auto"/>
            <w:bottom w:val="none" w:sz="0" w:space="0" w:color="auto"/>
            <w:right w:val="none" w:sz="0" w:space="0" w:color="auto"/>
          </w:divBdr>
        </w:div>
        <w:div w:id="1566060850">
          <w:marLeft w:val="480"/>
          <w:marRight w:val="0"/>
          <w:marTop w:val="0"/>
          <w:marBottom w:val="0"/>
          <w:divBdr>
            <w:top w:val="none" w:sz="0" w:space="0" w:color="auto"/>
            <w:left w:val="none" w:sz="0" w:space="0" w:color="auto"/>
            <w:bottom w:val="none" w:sz="0" w:space="0" w:color="auto"/>
            <w:right w:val="none" w:sz="0" w:space="0" w:color="auto"/>
          </w:divBdr>
        </w:div>
        <w:div w:id="1804422325">
          <w:marLeft w:val="480"/>
          <w:marRight w:val="0"/>
          <w:marTop w:val="0"/>
          <w:marBottom w:val="0"/>
          <w:divBdr>
            <w:top w:val="none" w:sz="0" w:space="0" w:color="auto"/>
            <w:left w:val="none" w:sz="0" w:space="0" w:color="auto"/>
            <w:bottom w:val="none" w:sz="0" w:space="0" w:color="auto"/>
            <w:right w:val="none" w:sz="0" w:space="0" w:color="auto"/>
          </w:divBdr>
        </w:div>
        <w:div w:id="1571648939">
          <w:marLeft w:val="480"/>
          <w:marRight w:val="0"/>
          <w:marTop w:val="0"/>
          <w:marBottom w:val="0"/>
          <w:divBdr>
            <w:top w:val="none" w:sz="0" w:space="0" w:color="auto"/>
            <w:left w:val="none" w:sz="0" w:space="0" w:color="auto"/>
            <w:bottom w:val="none" w:sz="0" w:space="0" w:color="auto"/>
            <w:right w:val="none" w:sz="0" w:space="0" w:color="auto"/>
          </w:divBdr>
        </w:div>
        <w:div w:id="966274240">
          <w:marLeft w:val="480"/>
          <w:marRight w:val="0"/>
          <w:marTop w:val="0"/>
          <w:marBottom w:val="0"/>
          <w:divBdr>
            <w:top w:val="none" w:sz="0" w:space="0" w:color="auto"/>
            <w:left w:val="none" w:sz="0" w:space="0" w:color="auto"/>
            <w:bottom w:val="none" w:sz="0" w:space="0" w:color="auto"/>
            <w:right w:val="none" w:sz="0" w:space="0" w:color="auto"/>
          </w:divBdr>
        </w:div>
        <w:div w:id="1269660678">
          <w:marLeft w:val="480"/>
          <w:marRight w:val="0"/>
          <w:marTop w:val="0"/>
          <w:marBottom w:val="0"/>
          <w:divBdr>
            <w:top w:val="none" w:sz="0" w:space="0" w:color="auto"/>
            <w:left w:val="none" w:sz="0" w:space="0" w:color="auto"/>
            <w:bottom w:val="none" w:sz="0" w:space="0" w:color="auto"/>
            <w:right w:val="none" w:sz="0" w:space="0" w:color="auto"/>
          </w:divBdr>
        </w:div>
        <w:div w:id="776172042">
          <w:marLeft w:val="480"/>
          <w:marRight w:val="0"/>
          <w:marTop w:val="0"/>
          <w:marBottom w:val="0"/>
          <w:divBdr>
            <w:top w:val="none" w:sz="0" w:space="0" w:color="auto"/>
            <w:left w:val="none" w:sz="0" w:space="0" w:color="auto"/>
            <w:bottom w:val="none" w:sz="0" w:space="0" w:color="auto"/>
            <w:right w:val="none" w:sz="0" w:space="0" w:color="auto"/>
          </w:divBdr>
        </w:div>
        <w:div w:id="209267187">
          <w:marLeft w:val="480"/>
          <w:marRight w:val="0"/>
          <w:marTop w:val="0"/>
          <w:marBottom w:val="0"/>
          <w:divBdr>
            <w:top w:val="none" w:sz="0" w:space="0" w:color="auto"/>
            <w:left w:val="none" w:sz="0" w:space="0" w:color="auto"/>
            <w:bottom w:val="none" w:sz="0" w:space="0" w:color="auto"/>
            <w:right w:val="none" w:sz="0" w:space="0" w:color="auto"/>
          </w:divBdr>
        </w:div>
        <w:div w:id="1360160018">
          <w:marLeft w:val="480"/>
          <w:marRight w:val="0"/>
          <w:marTop w:val="0"/>
          <w:marBottom w:val="0"/>
          <w:divBdr>
            <w:top w:val="none" w:sz="0" w:space="0" w:color="auto"/>
            <w:left w:val="none" w:sz="0" w:space="0" w:color="auto"/>
            <w:bottom w:val="none" w:sz="0" w:space="0" w:color="auto"/>
            <w:right w:val="none" w:sz="0" w:space="0" w:color="auto"/>
          </w:divBdr>
        </w:div>
        <w:div w:id="370351213">
          <w:marLeft w:val="480"/>
          <w:marRight w:val="0"/>
          <w:marTop w:val="0"/>
          <w:marBottom w:val="0"/>
          <w:divBdr>
            <w:top w:val="none" w:sz="0" w:space="0" w:color="auto"/>
            <w:left w:val="none" w:sz="0" w:space="0" w:color="auto"/>
            <w:bottom w:val="none" w:sz="0" w:space="0" w:color="auto"/>
            <w:right w:val="none" w:sz="0" w:space="0" w:color="auto"/>
          </w:divBdr>
        </w:div>
        <w:div w:id="90126440">
          <w:marLeft w:val="480"/>
          <w:marRight w:val="0"/>
          <w:marTop w:val="0"/>
          <w:marBottom w:val="0"/>
          <w:divBdr>
            <w:top w:val="none" w:sz="0" w:space="0" w:color="auto"/>
            <w:left w:val="none" w:sz="0" w:space="0" w:color="auto"/>
            <w:bottom w:val="none" w:sz="0" w:space="0" w:color="auto"/>
            <w:right w:val="none" w:sz="0" w:space="0" w:color="auto"/>
          </w:divBdr>
        </w:div>
      </w:divsChild>
    </w:div>
    <w:div w:id="300353903">
      <w:bodyDiv w:val="1"/>
      <w:marLeft w:val="0"/>
      <w:marRight w:val="0"/>
      <w:marTop w:val="0"/>
      <w:marBottom w:val="0"/>
      <w:divBdr>
        <w:top w:val="none" w:sz="0" w:space="0" w:color="auto"/>
        <w:left w:val="none" w:sz="0" w:space="0" w:color="auto"/>
        <w:bottom w:val="none" w:sz="0" w:space="0" w:color="auto"/>
        <w:right w:val="none" w:sz="0" w:space="0" w:color="auto"/>
      </w:divBdr>
    </w:div>
    <w:div w:id="312834276">
      <w:bodyDiv w:val="1"/>
      <w:marLeft w:val="0"/>
      <w:marRight w:val="0"/>
      <w:marTop w:val="0"/>
      <w:marBottom w:val="0"/>
      <w:divBdr>
        <w:top w:val="none" w:sz="0" w:space="0" w:color="auto"/>
        <w:left w:val="none" w:sz="0" w:space="0" w:color="auto"/>
        <w:bottom w:val="none" w:sz="0" w:space="0" w:color="auto"/>
        <w:right w:val="none" w:sz="0" w:space="0" w:color="auto"/>
      </w:divBdr>
      <w:divsChild>
        <w:div w:id="1766875631">
          <w:marLeft w:val="480"/>
          <w:marRight w:val="0"/>
          <w:marTop w:val="0"/>
          <w:marBottom w:val="0"/>
          <w:divBdr>
            <w:top w:val="none" w:sz="0" w:space="0" w:color="auto"/>
            <w:left w:val="none" w:sz="0" w:space="0" w:color="auto"/>
            <w:bottom w:val="none" w:sz="0" w:space="0" w:color="auto"/>
            <w:right w:val="none" w:sz="0" w:space="0" w:color="auto"/>
          </w:divBdr>
        </w:div>
        <w:div w:id="724523352">
          <w:marLeft w:val="480"/>
          <w:marRight w:val="0"/>
          <w:marTop w:val="0"/>
          <w:marBottom w:val="0"/>
          <w:divBdr>
            <w:top w:val="none" w:sz="0" w:space="0" w:color="auto"/>
            <w:left w:val="none" w:sz="0" w:space="0" w:color="auto"/>
            <w:bottom w:val="none" w:sz="0" w:space="0" w:color="auto"/>
            <w:right w:val="none" w:sz="0" w:space="0" w:color="auto"/>
          </w:divBdr>
        </w:div>
        <w:div w:id="868568300">
          <w:marLeft w:val="480"/>
          <w:marRight w:val="0"/>
          <w:marTop w:val="0"/>
          <w:marBottom w:val="0"/>
          <w:divBdr>
            <w:top w:val="none" w:sz="0" w:space="0" w:color="auto"/>
            <w:left w:val="none" w:sz="0" w:space="0" w:color="auto"/>
            <w:bottom w:val="none" w:sz="0" w:space="0" w:color="auto"/>
            <w:right w:val="none" w:sz="0" w:space="0" w:color="auto"/>
          </w:divBdr>
        </w:div>
        <w:div w:id="301883717">
          <w:marLeft w:val="480"/>
          <w:marRight w:val="0"/>
          <w:marTop w:val="0"/>
          <w:marBottom w:val="0"/>
          <w:divBdr>
            <w:top w:val="none" w:sz="0" w:space="0" w:color="auto"/>
            <w:left w:val="none" w:sz="0" w:space="0" w:color="auto"/>
            <w:bottom w:val="none" w:sz="0" w:space="0" w:color="auto"/>
            <w:right w:val="none" w:sz="0" w:space="0" w:color="auto"/>
          </w:divBdr>
        </w:div>
        <w:div w:id="1222911104">
          <w:marLeft w:val="480"/>
          <w:marRight w:val="0"/>
          <w:marTop w:val="0"/>
          <w:marBottom w:val="0"/>
          <w:divBdr>
            <w:top w:val="none" w:sz="0" w:space="0" w:color="auto"/>
            <w:left w:val="none" w:sz="0" w:space="0" w:color="auto"/>
            <w:bottom w:val="none" w:sz="0" w:space="0" w:color="auto"/>
            <w:right w:val="none" w:sz="0" w:space="0" w:color="auto"/>
          </w:divBdr>
        </w:div>
        <w:div w:id="1674601353">
          <w:marLeft w:val="480"/>
          <w:marRight w:val="0"/>
          <w:marTop w:val="0"/>
          <w:marBottom w:val="0"/>
          <w:divBdr>
            <w:top w:val="none" w:sz="0" w:space="0" w:color="auto"/>
            <w:left w:val="none" w:sz="0" w:space="0" w:color="auto"/>
            <w:bottom w:val="none" w:sz="0" w:space="0" w:color="auto"/>
            <w:right w:val="none" w:sz="0" w:space="0" w:color="auto"/>
          </w:divBdr>
        </w:div>
        <w:div w:id="440417409">
          <w:marLeft w:val="480"/>
          <w:marRight w:val="0"/>
          <w:marTop w:val="0"/>
          <w:marBottom w:val="0"/>
          <w:divBdr>
            <w:top w:val="none" w:sz="0" w:space="0" w:color="auto"/>
            <w:left w:val="none" w:sz="0" w:space="0" w:color="auto"/>
            <w:bottom w:val="none" w:sz="0" w:space="0" w:color="auto"/>
            <w:right w:val="none" w:sz="0" w:space="0" w:color="auto"/>
          </w:divBdr>
        </w:div>
        <w:div w:id="1191450210">
          <w:marLeft w:val="480"/>
          <w:marRight w:val="0"/>
          <w:marTop w:val="0"/>
          <w:marBottom w:val="0"/>
          <w:divBdr>
            <w:top w:val="none" w:sz="0" w:space="0" w:color="auto"/>
            <w:left w:val="none" w:sz="0" w:space="0" w:color="auto"/>
            <w:bottom w:val="none" w:sz="0" w:space="0" w:color="auto"/>
            <w:right w:val="none" w:sz="0" w:space="0" w:color="auto"/>
          </w:divBdr>
        </w:div>
        <w:div w:id="1012873000">
          <w:marLeft w:val="480"/>
          <w:marRight w:val="0"/>
          <w:marTop w:val="0"/>
          <w:marBottom w:val="0"/>
          <w:divBdr>
            <w:top w:val="none" w:sz="0" w:space="0" w:color="auto"/>
            <w:left w:val="none" w:sz="0" w:space="0" w:color="auto"/>
            <w:bottom w:val="none" w:sz="0" w:space="0" w:color="auto"/>
            <w:right w:val="none" w:sz="0" w:space="0" w:color="auto"/>
          </w:divBdr>
        </w:div>
        <w:div w:id="593438149">
          <w:marLeft w:val="480"/>
          <w:marRight w:val="0"/>
          <w:marTop w:val="0"/>
          <w:marBottom w:val="0"/>
          <w:divBdr>
            <w:top w:val="none" w:sz="0" w:space="0" w:color="auto"/>
            <w:left w:val="none" w:sz="0" w:space="0" w:color="auto"/>
            <w:bottom w:val="none" w:sz="0" w:space="0" w:color="auto"/>
            <w:right w:val="none" w:sz="0" w:space="0" w:color="auto"/>
          </w:divBdr>
        </w:div>
        <w:div w:id="183253132">
          <w:marLeft w:val="480"/>
          <w:marRight w:val="0"/>
          <w:marTop w:val="0"/>
          <w:marBottom w:val="0"/>
          <w:divBdr>
            <w:top w:val="none" w:sz="0" w:space="0" w:color="auto"/>
            <w:left w:val="none" w:sz="0" w:space="0" w:color="auto"/>
            <w:bottom w:val="none" w:sz="0" w:space="0" w:color="auto"/>
            <w:right w:val="none" w:sz="0" w:space="0" w:color="auto"/>
          </w:divBdr>
        </w:div>
        <w:div w:id="2007901515">
          <w:marLeft w:val="480"/>
          <w:marRight w:val="0"/>
          <w:marTop w:val="0"/>
          <w:marBottom w:val="0"/>
          <w:divBdr>
            <w:top w:val="none" w:sz="0" w:space="0" w:color="auto"/>
            <w:left w:val="none" w:sz="0" w:space="0" w:color="auto"/>
            <w:bottom w:val="none" w:sz="0" w:space="0" w:color="auto"/>
            <w:right w:val="none" w:sz="0" w:space="0" w:color="auto"/>
          </w:divBdr>
        </w:div>
        <w:div w:id="954750022">
          <w:marLeft w:val="480"/>
          <w:marRight w:val="0"/>
          <w:marTop w:val="0"/>
          <w:marBottom w:val="0"/>
          <w:divBdr>
            <w:top w:val="none" w:sz="0" w:space="0" w:color="auto"/>
            <w:left w:val="none" w:sz="0" w:space="0" w:color="auto"/>
            <w:bottom w:val="none" w:sz="0" w:space="0" w:color="auto"/>
            <w:right w:val="none" w:sz="0" w:space="0" w:color="auto"/>
          </w:divBdr>
        </w:div>
        <w:div w:id="855584393">
          <w:marLeft w:val="480"/>
          <w:marRight w:val="0"/>
          <w:marTop w:val="0"/>
          <w:marBottom w:val="0"/>
          <w:divBdr>
            <w:top w:val="none" w:sz="0" w:space="0" w:color="auto"/>
            <w:left w:val="none" w:sz="0" w:space="0" w:color="auto"/>
            <w:bottom w:val="none" w:sz="0" w:space="0" w:color="auto"/>
            <w:right w:val="none" w:sz="0" w:space="0" w:color="auto"/>
          </w:divBdr>
        </w:div>
        <w:div w:id="1128620816">
          <w:marLeft w:val="480"/>
          <w:marRight w:val="0"/>
          <w:marTop w:val="0"/>
          <w:marBottom w:val="0"/>
          <w:divBdr>
            <w:top w:val="none" w:sz="0" w:space="0" w:color="auto"/>
            <w:left w:val="none" w:sz="0" w:space="0" w:color="auto"/>
            <w:bottom w:val="none" w:sz="0" w:space="0" w:color="auto"/>
            <w:right w:val="none" w:sz="0" w:space="0" w:color="auto"/>
          </w:divBdr>
        </w:div>
        <w:div w:id="31923869">
          <w:marLeft w:val="480"/>
          <w:marRight w:val="0"/>
          <w:marTop w:val="0"/>
          <w:marBottom w:val="0"/>
          <w:divBdr>
            <w:top w:val="none" w:sz="0" w:space="0" w:color="auto"/>
            <w:left w:val="none" w:sz="0" w:space="0" w:color="auto"/>
            <w:bottom w:val="none" w:sz="0" w:space="0" w:color="auto"/>
            <w:right w:val="none" w:sz="0" w:space="0" w:color="auto"/>
          </w:divBdr>
        </w:div>
        <w:div w:id="2068142139">
          <w:marLeft w:val="480"/>
          <w:marRight w:val="0"/>
          <w:marTop w:val="0"/>
          <w:marBottom w:val="0"/>
          <w:divBdr>
            <w:top w:val="none" w:sz="0" w:space="0" w:color="auto"/>
            <w:left w:val="none" w:sz="0" w:space="0" w:color="auto"/>
            <w:bottom w:val="none" w:sz="0" w:space="0" w:color="auto"/>
            <w:right w:val="none" w:sz="0" w:space="0" w:color="auto"/>
          </w:divBdr>
        </w:div>
        <w:div w:id="1924026107">
          <w:marLeft w:val="480"/>
          <w:marRight w:val="0"/>
          <w:marTop w:val="0"/>
          <w:marBottom w:val="0"/>
          <w:divBdr>
            <w:top w:val="none" w:sz="0" w:space="0" w:color="auto"/>
            <w:left w:val="none" w:sz="0" w:space="0" w:color="auto"/>
            <w:bottom w:val="none" w:sz="0" w:space="0" w:color="auto"/>
            <w:right w:val="none" w:sz="0" w:space="0" w:color="auto"/>
          </w:divBdr>
        </w:div>
        <w:div w:id="86197218">
          <w:marLeft w:val="480"/>
          <w:marRight w:val="0"/>
          <w:marTop w:val="0"/>
          <w:marBottom w:val="0"/>
          <w:divBdr>
            <w:top w:val="none" w:sz="0" w:space="0" w:color="auto"/>
            <w:left w:val="none" w:sz="0" w:space="0" w:color="auto"/>
            <w:bottom w:val="none" w:sz="0" w:space="0" w:color="auto"/>
            <w:right w:val="none" w:sz="0" w:space="0" w:color="auto"/>
          </w:divBdr>
        </w:div>
        <w:div w:id="1232692246">
          <w:marLeft w:val="480"/>
          <w:marRight w:val="0"/>
          <w:marTop w:val="0"/>
          <w:marBottom w:val="0"/>
          <w:divBdr>
            <w:top w:val="none" w:sz="0" w:space="0" w:color="auto"/>
            <w:left w:val="none" w:sz="0" w:space="0" w:color="auto"/>
            <w:bottom w:val="none" w:sz="0" w:space="0" w:color="auto"/>
            <w:right w:val="none" w:sz="0" w:space="0" w:color="auto"/>
          </w:divBdr>
        </w:div>
        <w:div w:id="1493527437">
          <w:marLeft w:val="480"/>
          <w:marRight w:val="0"/>
          <w:marTop w:val="0"/>
          <w:marBottom w:val="0"/>
          <w:divBdr>
            <w:top w:val="none" w:sz="0" w:space="0" w:color="auto"/>
            <w:left w:val="none" w:sz="0" w:space="0" w:color="auto"/>
            <w:bottom w:val="none" w:sz="0" w:space="0" w:color="auto"/>
            <w:right w:val="none" w:sz="0" w:space="0" w:color="auto"/>
          </w:divBdr>
        </w:div>
        <w:div w:id="869145059">
          <w:marLeft w:val="480"/>
          <w:marRight w:val="0"/>
          <w:marTop w:val="0"/>
          <w:marBottom w:val="0"/>
          <w:divBdr>
            <w:top w:val="none" w:sz="0" w:space="0" w:color="auto"/>
            <w:left w:val="none" w:sz="0" w:space="0" w:color="auto"/>
            <w:bottom w:val="none" w:sz="0" w:space="0" w:color="auto"/>
            <w:right w:val="none" w:sz="0" w:space="0" w:color="auto"/>
          </w:divBdr>
        </w:div>
        <w:div w:id="873226015">
          <w:marLeft w:val="480"/>
          <w:marRight w:val="0"/>
          <w:marTop w:val="0"/>
          <w:marBottom w:val="0"/>
          <w:divBdr>
            <w:top w:val="none" w:sz="0" w:space="0" w:color="auto"/>
            <w:left w:val="none" w:sz="0" w:space="0" w:color="auto"/>
            <w:bottom w:val="none" w:sz="0" w:space="0" w:color="auto"/>
            <w:right w:val="none" w:sz="0" w:space="0" w:color="auto"/>
          </w:divBdr>
        </w:div>
        <w:div w:id="1592929080">
          <w:marLeft w:val="480"/>
          <w:marRight w:val="0"/>
          <w:marTop w:val="0"/>
          <w:marBottom w:val="0"/>
          <w:divBdr>
            <w:top w:val="none" w:sz="0" w:space="0" w:color="auto"/>
            <w:left w:val="none" w:sz="0" w:space="0" w:color="auto"/>
            <w:bottom w:val="none" w:sz="0" w:space="0" w:color="auto"/>
            <w:right w:val="none" w:sz="0" w:space="0" w:color="auto"/>
          </w:divBdr>
        </w:div>
        <w:div w:id="397871246">
          <w:marLeft w:val="480"/>
          <w:marRight w:val="0"/>
          <w:marTop w:val="0"/>
          <w:marBottom w:val="0"/>
          <w:divBdr>
            <w:top w:val="none" w:sz="0" w:space="0" w:color="auto"/>
            <w:left w:val="none" w:sz="0" w:space="0" w:color="auto"/>
            <w:bottom w:val="none" w:sz="0" w:space="0" w:color="auto"/>
            <w:right w:val="none" w:sz="0" w:space="0" w:color="auto"/>
          </w:divBdr>
        </w:div>
        <w:div w:id="1077897317">
          <w:marLeft w:val="480"/>
          <w:marRight w:val="0"/>
          <w:marTop w:val="0"/>
          <w:marBottom w:val="0"/>
          <w:divBdr>
            <w:top w:val="none" w:sz="0" w:space="0" w:color="auto"/>
            <w:left w:val="none" w:sz="0" w:space="0" w:color="auto"/>
            <w:bottom w:val="none" w:sz="0" w:space="0" w:color="auto"/>
            <w:right w:val="none" w:sz="0" w:space="0" w:color="auto"/>
          </w:divBdr>
        </w:div>
        <w:div w:id="485709183">
          <w:marLeft w:val="480"/>
          <w:marRight w:val="0"/>
          <w:marTop w:val="0"/>
          <w:marBottom w:val="0"/>
          <w:divBdr>
            <w:top w:val="none" w:sz="0" w:space="0" w:color="auto"/>
            <w:left w:val="none" w:sz="0" w:space="0" w:color="auto"/>
            <w:bottom w:val="none" w:sz="0" w:space="0" w:color="auto"/>
            <w:right w:val="none" w:sz="0" w:space="0" w:color="auto"/>
          </w:divBdr>
        </w:div>
        <w:div w:id="2039113837">
          <w:marLeft w:val="480"/>
          <w:marRight w:val="0"/>
          <w:marTop w:val="0"/>
          <w:marBottom w:val="0"/>
          <w:divBdr>
            <w:top w:val="none" w:sz="0" w:space="0" w:color="auto"/>
            <w:left w:val="none" w:sz="0" w:space="0" w:color="auto"/>
            <w:bottom w:val="none" w:sz="0" w:space="0" w:color="auto"/>
            <w:right w:val="none" w:sz="0" w:space="0" w:color="auto"/>
          </w:divBdr>
        </w:div>
        <w:div w:id="1208177469">
          <w:marLeft w:val="480"/>
          <w:marRight w:val="0"/>
          <w:marTop w:val="0"/>
          <w:marBottom w:val="0"/>
          <w:divBdr>
            <w:top w:val="none" w:sz="0" w:space="0" w:color="auto"/>
            <w:left w:val="none" w:sz="0" w:space="0" w:color="auto"/>
            <w:bottom w:val="none" w:sz="0" w:space="0" w:color="auto"/>
            <w:right w:val="none" w:sz="0" w:space="0" w:color="auto"/>
          </w:divBdr>
        </w:div>
        <w:div w:id="1852599685">
          <w:marLeft w:val="480"/>
          <w:marRight w:val="0"/>
          <w:marTop w:val="0"/>
          <w:marBottom w:val="0"/>
          <w:divBdr>
            <w:top w:val="none" w:sz="0" w:space="0" w:color="auto"/>
            <w:left w:val="none" w:sz="0" w:space="0" w:color="auto"/>
            <w:bottom w:val="none" w:sz="0" w:space="0" w:color="auto"/>
            <w:right w:val="none" w:sz="0" w:space="0" w:color="auto"/>
          </w:divBdr>
        </w:div>
        <w:div w:id="921185987">
          <w:marLeft w:val="480"/>
          <w:marRight w:val="0"/>
          <w:marTop w:val="0"/>
          <w:marBottom w:val="0"/>
          <w:divBdr>
            <w:top w:val="none" w:sz="0" w:space="0" w:color="auto"/>
            <w:left w:val="none" w:sz="0" w:space="0" w:color="auto"/>
            <w:bottom w:val="none" w:sz="0" w:space="0" w:color="auto"/>
            <w:right w:val="none" w:sz="0" w:space="0" w:color="auto"/>
          </w:divBdr>
        </w:div>
        <w:div w:id="2059742723">
          <w:marLeft w:val="480"/>
          <w:marRight w:val="0"/>
          <w:marTop w:val="0"/>
          <w:marBottom w:val="0"/>
          <w:divBdr>
            <w:top w:val="none" w:sz="0" w:space="0" w:color="auto"/>
            <w:left w:val="none" w:sz="0" w:space="0" w:color="auto"/>
            <w:bottom w:val="none" w:sz="0" w:space="0" w:color="auto"/>
            <w:right w:val="none" w:sz="0" w:space="0" w:color="auto"/>
          </w:divBdr>
        </w:div>
        <w:div w:id="1074664031">
          <w:marLeft w:val="480"/>
          <w:marRight w:val="0"/>
          <w:marTop w:val="0"/>
          <w:marBottom w:val="0"/>
          <w:divBdr>
            <w:top w:val="none" w:sz="0" w:space="0" w:color="auto"/>
            <w:left w:val="none" w:sz="0" w:space="0" w:color="auto"/>
            <w:bottom w:val="none" w:sz="0" w:space="0" w:color="auto"/>
            <w:right w:val="none" w:sz="0" w:space="0" w:color="auto"/>
          </w:divBdr>
        </w:div>
        <w:div w:id="1568344841">
          <w:marLeft w:val="480"/>
          <w:marRight w:val="0"/>
          <w:marTop w:val="0"/>
          <w:marBottom w:val="0"/>
          <w:divBdr>
            <w:top w:val="none" w:sz="0" w:space="0" w:color="auto"/>
            <w:left w:val="none" w:sz="0" w:space="0" w:color="auto"/>
            <w:bottom w:val="none" w:sz="0" w:space="0" w:color="auto"/>
            <w:right w:val="none" w:sz="0" w:space="0" w:color="auto"/>
          </w:divBdr>
        </w:div>
        <w:div w:id="1770613410">
          <w:marLeft w:val="480"/>
          <w:marRight w:val="0"/>
          <w:marTop w:val="0"/>
          <w:marBottom w:val="0"/>
          <w:divBdr>
            <w:top w:val="none" w:sz="0" w:space="0" w:color="auto"/>
            <w:left w:val="none" w:sz="0" w:space="0" w:color="auto"/>
            <w:bottom w:val="none" w:sz="0" w:space="0" w:color="auto"/>
            <w:right w:val="none" w:sz="0" w:space="0" w:color="auto"/>
          </w:divBdr>
        </w:div>
        <w:div w:id="1943026614">
          <w:marLeft w:val="480"/>
          <w:marRight w:val="0"/>
          <w:marTop w:val="0"/>
          <w:marBottom w:val="0"/>
          <w:divBdr>
            <w:top w:val="none" w:sz="0" w:space="0" w:color="auto"/>
            <w:left w:val="none" w:sz="0" w:space="0" w:color="auto"/>
            <w:bottom w:val="none" w:sz="0" w:space="0" w:color="auto"/>
            <w:right w:val="none" w:sz="0" w:space="0" w:color="auto"/>
          </w:divBdr>
        </w:div>
        <w:div w:id="1383556849">
          <w:marLeft w:val="480"/>
          <w:marRight w:val="0"/>
          <w:marTop w:val="0"/>
          <w:marBottom w:val="0"/>
          <w:divBdr>
            <w:top w:val="none" w:sz="0" w:space="0" w:color="auto"/>
            <w:left w:val="none" w:sz="0" w:space="0" w:color="auto"/>
            <w:bottom w:val="none" w:sz="0" w:space="0" w:color="auto"/>
            <w:right w:val="none" w:sz="0" w:space="0" w:color="auto"/>
          </w:divBdr>
        </w:div>
        <w:div w:id="1646667734">
          <w:marLeft w:val="480"/>
          <w:marRight w:val="0"/>
          <w:marTop w:val="0"/>
          <w:marBottom w:val="0"/>
          <w:divBdr>
            <w:top w:val="none" w:sz="0" w:space="0" w:color="auto"/>
            <w:left w:val="none" w:sz="0" w:space="0" w:color="auto"/>
            <w:bottom w:val="none" w:sz="0" w:space="0" w:color="auto"/>
            <w:right w:val="none" w:sz="0" w:space="0" w:color="auto"/>
          </w:divBdr>
        </w:div>
        <w:div w:id="1292907745">
          <w:marLeft w:val="480"/>
          <w:marRight w:val="0"/>
          <w:marTop w:val="0"/>
          <w:marBottom w:val="0"/>
          <w:divBdr>
            <w:top w:val="none" w:sz="0" w:space="0" w:color="auto"/>
            <w:left w:val="none" w:sz="0" w:space="0" w:color="auto"/>
            <w:bottom w:val="none" w:sz="0" w:space="0" w:color="auto"/>
            <w:right w:val="none" w:sz="0" w:space="0" w:color="auto"/>
          </w:divBdr>
        </w:div>
        <w:div w:id="769159507">
          <w:marLeft w:val="480"/>
          <w:marRight w:val="0"/>
          <w:marTop w:val="0"/>
          <w:marBottom w:val="0"/>
          <w:divBdr>
            <w:top w:val="none" w:sz="0" w:space="0" w:color="auto"/>
            <w:left w:val="none" w:sz="0" w:space="0" w:color="auto"/>
            <w:bottom w:val="none" w:sz="0" w:space="0" w:color="auto"/>
            <w:right w:val="none" w:sz="0" w:space="0" w:color="auto"/>
          </w:divBdr>
        </w:div>
        <w:div w:id="410078405">
          <w:marLeft w:val="480"/>
          <w:marRight w:val="0"/>
          <w:marTop w:val="0"/>
          <w:marBottom w:val="0"/>
          <w:divBdr>
            <w:top w:val="none" w:sz="0" w:space="0" w:color="auto"/>
            <w:left w:val="none" w:sz="0" w:space="0" w:color="auto"/>
            <w:bottom w:val="none" w:sz="0" w:space="0" w:color="auto"/>
            <w:right w:val="none" w:sz="0" w:space="0" w:color="auto"/>
          </w:divBdr>
        </w:div>
        <w:div w:id="918827635">
          <w:marLeft w:val="480"/>
          <w:marRight w:val="0"/>
          <w:marTop w:val="0"/>
          <w:marBottom w:val="0"/>
          <w:divBdr>
            <w:top w:val="none" w:sz="0" w:space="0" w:color="auto"/>
            <w:left w:val="none" w:sz="0" w:space="0" w:color="auto"/>
            <w:bottom w:val="none" w:sz="0" w:space="0" w:color="auto"/>
            <w:right w:val="none" w:sz="0" w:space="0" w:color="auto"/>
          </w:divBdr>
        </w:div>
        <w:div w:id="78447165">
          <w:marLeft w:val="480"/>
          <w:marRight w:val="0"/>
          <w:marTop w:val="0"/>
          <w:marBottom w:val="0"/>
          <w:divBdr>
            <w:top w:val="none" w:sz="0" w:space="0" w:color="auto"/>
            <w:left w:val="none" w:sz="0" w:space="0" w:color="auto"/>
            <w:bottom w:val="none" w:sz="0" w:space="0" w:color="auto"/>
            <w:right w:val="none" w:sz="0" w:space="0" w:color="auto"/>
          </w:divBdr>
        </w:div>
        <w:div w:id="1452625652">
          <w:marLeft w:val="480"/>
          <w:marRight w:val="0"/>
          <w:marTop w:val="0"/>
          <w:marBottom w:val="0"/>
          <w:divBdr>
            <w:top w:val="none" w:sz="0" w:space="0" w:color="auto"/>
            <w:left w:val="none" w:sz="0" w:space="0" w:color="auto"/>
            <w:bottom w:val="none" w:sz="0" w:space="0" w:color="auto"/>
            <w:right w:val="none" w:sz="0" w:space="0" w:color="auto"/>
          </w:divBdr>
        </w:div>
        <w:div w:id="1961448147">
          <w:marLeft w:val="480"/>
          <w:marRight w:val="0"/>
          <w:marTop w:val="0"/>
          <w:marBottom w:val="0"/>
          <w:divBdr>
            <w:top w:val="none" w:sz="0" w:space="0" w:color="auto"/>
            <w:left w:val="none" w:sz="0" w:space="0" w:color="auto"/>
            <w:bottom w:val="none" w:sz="0" w:space="0" w:color="auto"/>
            <w:right w:val="none" w:sz="0" w:space="0" w:color="auto"/>
          </w:divBdr>
        </w:div>
        <w:div w:id="203105199">
          <w:marLeft w:val="480"/>
          <w:marRight w:val="0"/>
          <w:marTop w:val="0"/>
          <w:marBottom w:val="0"/>
          <w:divBdr>
            <w:top w:val="none" w:sz="0" w:space="0" w:color="auto"/>
            <w:left w:val="none" w:sz="0" w:space="0" w:color="auto"/>
            <w:bottom w:val="none" w:sz="0" w:space="0" w:color="auto"/>
            <w:right w:val="none" w:sz="0" w:space="0" w:color="auto"/>
          </w:divBdr>
        </w:div>
        <w:div w:id="208029290">
          <w:marLeft w:val="480"/>
          <w:marRight w:val="0"/>
          <w:marTop w:val="0"/>
          <w:marBottom w:val="0"/>
          <w:divBdr>
            <w:top w:val="none" w:sz="0" w:space="0" w:color="auto"/>
            <w:left w:val="none" w:sz="0" w:space="0" w:color="auto"/>
            <w:bottom w:val="none" w:sz="0" w:space="0" w:color="auto"/>
            <w:right w:val="none" w:sz="0" w:space="0" w:color="auto"/>
          </w:divBdr>
        </w:div>
        <w:div w:id="1696346091">
          <w:marLeft w:val="480"/>
          <w:marRight w:val="0"/>
          <w:marTop w:val="0"/>
          <w:marBottom w:val="0"/>
          <w:divBdr>
            <w:top w:val="none" w:sz="0" w:space="0" w:color="auto"/>
            <w:left w:val="none" w:sz="0" w:space="0" w:color="auto"/>
            <w:bottom w:val="none" w:sz="0" w:space="0" w:color="auto"/>
            <w:right w:val="none" w:sz="0" w:space="0" w:color="auto"/>
          </w:divBdr>
        </w:div>
        <w:div w:id="1698503603">
          <w:marLeft w:val="480"/>
          <w:marRight w:val="0"/>
          <w:marTop w:val="0"/>
          <w:marBottom w:val="0"/>
          <w:divBdr>
            <w:top w:val="none" w:sz="0" w:space="0" w:color="auto"/>
            <w:left w:val="none" w:sz="0" w:space="0" w:color="auto"/>
            <w:bottom w:val="none" w:sz="0" w:space="0" w:color="auto"/>
            <w:right w:val="none" w:sz="0" w:space="0" w:color="auto"/>
          </w:divBdr>
        </w:div>
        <w:div w:id="720985918">
          <w:marLeft w:val="480"/>
          <w:marRight w:val="0"/>
          <w:marTop w:val="0"/>
          <w:marBottom w:val="0"/>
          <w:divBdr>
            <w:top w:val="none" w:sz="0" w:space="0" w:color="auto"/>
            <w:left w:val="none" w:sz="0" w:space="0" w:color="auto"/>
            <w:bottom w:val="none" w:sz="0" w:space="0" w:color="auto"/>
            <w:right w:val="none" w:sz="0" w:space="0" w:color="auto"/>
          </w:divBdr>
        </w:div>
        <w:div w:id="1666593462">
          <w:marLeft w:val="480"/>
          <w:marRight w:val="0"/>
          <w:marTop w:val="0"/>
          <w:marBottom w:val="0"/>
          <w:divBdr>
            <w:top w:val="none" w:sz="0" w:space="0" w:color="auto"/>
            <w:left w:val="none" w:sz="0" w:space="0" w:color="auto"/>
            <w:bottom w:val="none" w:sz="0" w:space="0" w:color="auto"/>
            <w:right w:val="none" w:sz="0" w:space="0" w:color="auto"/>
          </w:divBdr>
        </w:div>
        <w:div w:id="2115588132">
          <w:marLeft w:val="480"/>
          <w:marRight w:val="0"/>
          <w:marTop w:val="0"/>
          <w:marBottom w:val="0"/>
          <w:divBdr>
            <w:top w:val="none" w:sz="0" w:space="0" w:color="auto"/>
            <w:left w:val="none" w:sz="0" w:space="0" w:color="auto"/>
            <w:bottom w:val="none" w:sz="0" w:space="0" w:color="auto"/>
            <w:right w:val="none" w:sz="0" w:space="0" w:color="auto"/>
          </w:divBdr>
        </w:div>
        <w:div w:id="34621896">
          <w:marLeft w:val="480"/>
          <w:marRight w:val="0"/>
          <w:marTop w:val="0"/>
          <w:marBottom w:val="0"/>
          <w:divBdr>
            <w:top w:val="none" w:sz="0" w:space="0" w:color="auto"/>
            <w:left w:val="none" w:sz="0" w:space="0" w:color="auto"/>
            <w:bottom w:val="none" w:sz="0" w:space="0" w:color="auto"/>
            <w:right w:val="none" w:sz="0" w:space="0" w:color="auto"/>
          </w:divBdr>
        </w:div>
        <w:div w:id="254170766">
          <w:marLeft w:val="480"/>
          <w:marRight w:val="0"/>
          <w:marTop w:val="0"/>
          <w:marBottom w:val="0"/>
          <w:divBdr>
            <w:top w:val="none" w:sz="0" w:space="0" w:color="auto"/>
            <w:left w:val="none" w:sz="0" w:space="0" w:color="auto"/>
            <w:bottom w:val="none" w:sz="0" w:space="0" w:color="auto"/>
            <w:right w:val="none" w:sz="0" w:space="0" w:color="auto"/>
          </w:divBdr>
        </w:div>
        <w:div w:id="831987607">
          <w:marLeft w:val="480"/>
          <w:marRight w:val="0"/>
          <w:marTop w:val="0"/>
          <w:marBottom w:val="0"/>
          <w:divBdr>
            <w:top w:val="none" w:sz="0" w:space="0" w:color="auto"/>
            <w:left w:val="none" w:sz="0" w:space="0" w:color="auto"/>
            <w:bottom w:val="none" w:sz="0" w:space="0" w:color="auto"/>
            <w:right w:val="none" w:sz="0" w:space="0" w:color="auto"/>
          </w:divBdr>
        </w:div>
        <w:div w:id="2063208786">
          <w:marLeft w:val="480"/>
          <w:marRight w:val="0"/>
          <w:marTop w:val="0"/>
          <w:marBottom w:val="0"/>
          <w:divBdr>
            <w:top w:val="none" w:sz="0" w:space="0" w:color="auto"/>
            <w:left w:val="none" w:sz="0" w:space="0" w:color="auto"/>
            <w:bottom w:val="none" w:sz="0" w:space="0" w:color="auto"/>
            <w:right w:val="none" w:sz="0" w:space="0" w:color="auto"/>
          </w:divBdr>
        </w:div>
        <w:div w:id="166949163">
          <w:marLeft w:val="480"/>
          <w:marRight w:val="0"/>
          <w:marTop w:val="0"/>
          <w:marBottom w:val="0"/>
          <w:divBdr>
            <w:top w:val="none" w:sz="0" w:space="0" w:color="auto"/>
            <w:left w:val="none" w:sz="0" w:space="0" w:color="auto"/>
            <w:bottom w:val="none" w:sz="0" w:space="0" w:color="auto"/>
            <w:right w:val="none" w:sz="0" w:space="0" w:color="auto"/>
          </w:divBdr>
        </w:div>
        <w:div w:id="994409020">
          <w:marLeft w:val="480"/>
          <w:marRight w:val="0"/>
          <w:marTop w:val="0"/>
          <w:marBottom w:val="0"/>
          <w:divBdr>
            <w:top w:val="none" w:sz="0" w:space="0" w:color="auto"/>
            <w:left w:val="none" w:sz="0" w:space="0" w:color="auto"/>
            <w:bottom w:val="none" w:sz="0" w:space="0" w:color="auto"/>
            <w:right w:val="none" w:sz="0" w:space="0" w:color="auto"/>
          </w:divBdr>
        </w:div>
        <w:div w:id="2080441521">
          <w:marLeft w:val="480"/>
          <w:marRight w:val="0"/>
          <w:marTop w:val="0"/>
          <w:marBottom w:val="0"/>
          <w:divBdr>
            <w:top w:val="none" w:sz="0" w:space="0" w:color="auto"/>
            <w:left w:val="none" w:sz="0" w:space="0" w:color="auto"/>
            <w:bottom w:val="none" w:sz="0" w:space="0" w:color="auto"/>
            <w:right w:val="none" w:sz="0" w:space="0" w:color="auto"/>
          </w:divBdr>
        </w:div>
      </w:divsChild>
    </w:div>
    <w:div w:id="359478960">
      <w:bodyDiv w:val="1"/>
      <w:marLeft w:val="0"/>
      <w:marRight w:val="0"/>
      <w:marTop w:val="0"/>
      <w:marBottom w:val="0"/>
      <w:divBdr>
        <w:top w:val="none" w:sz="0" w:space="0" w:color="auto"/>
        <w:left w:val="none" w:sz="0" w:space="0" w:color="auto"/>
        <w:bottom w:val="none" w:sz="0" w:space="0" w:color="auto"/>
        <w:right w:val="none" w:sz="0" w:space="0" w:color="auto"/>
      </w:divBdr>
      <w:divsChild>
        <w:div w:id="814293986">
          <w:marLeft w:val="480"/>
          <w:marRight w:val="0"/>
          <w:marTop w:val="0"/>
          <w:marBottom w:val="0"/>
          <w:divBdr>
            <w:top w:val="none" w:sz="0" w:space="0" w:color="auto"/>
            <w:left w:val="none" w:sz="0" w:space="0" w:color="auto"/>
            <w:bottom w:val="none" w:sz="0" w:space="0" w:color="auto"/>
            <w:right w:val="none" w:sz="0" w:space="0" w:color="auto"/>
          </w:divBdr>
        </w:div>
        <w:div w:id="872883492">
          <w:marLeft w:val="480"/>
          <w:marRight w:val="0"/>
          <w:marTop w:val="0"/>
          <w:marBottom w:val="0"/>
          <w:divBdr>
            <w:top w:val="none" w:sz="0" w:space="0" w:color="auto"/>
            <w:left w:val="none" w:sz="0" w:space="0" w:color="auto"/>
            <w:bottom w:val="none" w:sz="0" w:space="0" w:color="auto"/>
            <w:right w:val="none" w:sz="0" w:space="0" w:color="auto"/>
          </w:divBdr>
        </w:div>
        <w:div w:id="1753889779">
          <w:marLeft w:val="480"/>
          <w:marRight w:val="0"/>
          <w:marTop w:val="0"/>
          <w:marBottom w:val="0"/>
          <w:divBdr>
            <w:top w:val="none" w:sz="0" w:space="0" w:color="auto"/>
            <w:left w:val="none" w:sz="0" w:space="0" w:color="auto"/>
            <w:bottom w:val="none" w:sz="0" w:space="0" w:color="auto"/>
            <w:right w:val="none" w:sz="0" w:space="0" w:color="auto"/>
          </w:divBdr>
        </w:div>
        <w:div w:id="63186980">
          <w:marLeft w:val="480"/>
          <w:marRight w:val="0"/>
          <w:marTop w:val="0"/>
          <w:marBottom w:val="0"/>
          <w:divBdr>
            <w:top w:val="none" w:sz="0" w:space="0" w:color="auto"/>
            <w:left w:val="none" w:sz="0" w:space="0" w:color="auto"/>
            <w:bottom w:val="none" w:sz="0" w:space="0" w:color="auto"/>
            <w:right w:val="none" w:sz="0" w:space="0" w:color="auto"/>
          </w:divBdr>
        </w:div>
        <w:div w:id="1929656360">
          <w:marLeft w:val="480"/>
          <w:marRight w:val="0"/>
          <w:marTop w:val="0"/>
          <w:marBottom w:val="0"/>
          <w:divBdr>
            <w:top w:val="none" w:sz="0" w:space="0" w:color="auto"/>
            <w:left w:val="none" w:sz="0" w:space="0" w:color="auto"/>
            <w:bottom w:val="none" w:sz="0" w:space="0" w:color="auto"/>
            <w:right w:val="none" w:sz="0" w:space="0" w:color="auto"/>
          </w:divBdr>
        </w:div>
        <w:div w:id="1673098436">
          <w:marLeft w:val="480"/>
          <w:marRight w:val="0"/>
          <w:marTop w:val="0"/>
          <w:marBottom w:val="0"/>
          <w:divBdr>
            <w:top w:val="none" w:sz="0" w:space="0" w:color="auto"/>
            <w:left w:val="none" w:sz="0" w:space="0" w:color="auto"/>
            <w:bottom w:val="none" w:sz="0" w:space="0" w:color="auto"/>
            <w:right w:val="none" w:sz="0" w:space="0" w:color="auto"/>
          </w:divBdr>
        </w:div>
        <w:div w:id="556942195">
          <w:marLeft w:val="480"/>
          <w:marRight w:val="0"/>
          <w:marTop w:val="0"/>
          <w:marBottom w:val="0"/>
          <w:divBdr>
            <w:top w:val="none" w:sz="0" w:space="0" w:color="auto"/>
            <w:left w:val="none" w:sz="0" w:space="0" w:color="auto"/>
            <w:bottom w:val="none" w:sz="0" w:space="0" w:color="auto"/>
            <w:right w:val="none" w:sz="0" w:space="0" w:color="auto"/>
          </w:divBdr>
        </w:div>
        <w:div w:id="867645353">
          <w:marLeft w:val="480"/>
          <w:marRight w:val="0"/>
          <w:marTop w:val="0"/>
          <w:marBottom w:val="0"/>
          <w:divBdr>
            <w:top w:val="none" w:sz="0" w:space="0" w:color="auto"/>
            <w:left w:val="none" w:sz="0" w:space="0" w:color="auto"/>
            <w:bottom w:val="none" w:sz="0" w:space="0" w:color="auto"/>
            <w:right w:val="none" w:sz="0" w:space="0" w:color="auto"/>
          </w:divBdr>
        </w:div>
        <w:div w:id="1809275016">
          <w:marLeft w:val="480"/>
          <w:marRight w:val="0"/>
          <w:marTop w:val="0"/>
          <w:marBottom w:val="0"/>
          <w:divBdr>
            <w:top w:val="none" w:sz="0" w:space="0" w:color="auto"/>
            <w:left w:val="none" w:sz="0" w:space="0" w:color="auto"/>
            <w:bottom w:val="none" w:sz="0" w:space="0" w:color="auto"/>
            <w:right w:val="none" w:sz="0" w:space="0" w:color="auto"/>
          </w:divBdr>
        </w:div>
        <w:div w:id="1938444904">
          <w:marLeft w:val="480"/>
          <w:marRight w:val="0"/>
          <w:marTop w:val="0"/>
          <w:marBottom w:val="0"/>
          <w:divBdr>
            <w:top w:val="none" w:sz="0" w:space="0" w:color="auto"/>
            <w:left w:val="none" w:sz="0" w:space="0" w:color="auto"/>
            <w:bottom w:val="none" w:sz="0" w:space="0" w:color="auto"/>
            <w:right w:val="none" w:sz="0" w:space="0" w:color="auto"/>
          </w:divBdr>
        </w:div>
        <w:div w:id="2055807731">
          <w:marLeft w:val="480"/>
          <w:marRight w:val="0"/>
          <w:marTop w:val="0"/>
          <w:marBottom w:val="0"/>
          <w:divBdr>
            <w:top w:val="none" w:sz="0" w:space="0" w:color="auto"/>
            <w:left w:val="none" w:sz="0" w:space="0" w:color="auto"/>
            <w:bottom w:val="none" w:sz="0" w:space="0" w:color="auto"/>
            <w:right w:val="none" w:sz="0" w:space="0" w:color="auto"/>
          </w:divBdr>
        </w:div>
        <w:div w:id="1736466033">
          <w:marLeft w:val="480"/>
          <w:marRight w:val="0"/>
          <w:marTop w:val="0"/>
          <w:marBottom w:val="0"/>
          <w:divBdr>
            <w:top w:val="none" w:sz="0" w:space="0" w:color="auto"/>
            <w:left w:val="none" w:sz="0" w:space="0" w:color="auto"/>
            <w:bottom w:val="none" w:sz="0" w:space="0" w:color="auto"/>
            <w:right w:val="none" w:sz="0" w:space="0" w:color="auto"/>
          </w:divBdr>
        </w:div>
        <w:div w:id="772242085">
          <w:marLeft w:val="480"/>
          <w:marRight w:val="0"/>
          <w:marTop w:val="0"/>
          <w:marBottom w:val="0"/>
          <w:divBdr>
            <w:top w:val="none" w:sz="0" w:space="0" w:color="auto"/>
            <w:left w:val="none" w:sz="0" w:space="0" w:color="auto"/>
            <w:bottom w:val="none" w:sz="0" w:space="0" w:color="auto"/>
            <w:right w:val="none" w:sz="0" w:space="0" w:color="auto"/>
          </w:divBdr>
        </w:div>
        <w:div w:id="1014110971">
          <w:marLeft w:val="480"/>
          <w:marRight w:val="0"/>
          <w:marTop w:val="0"/>
          <w:marBottom w:val="0"/>
          <w:divBdr>
            <w:top w:val="none" w:sz="0" w:space="0" w:color="auto"/>
            <w:left w:val="none" w:sz="0" w:space="0" w:color="auto"/>
            <w:bottom w:val="none" w:sz="0" w:space="0" w:color="auto"/>
            <w:right w:val="none" w:sz="0" w:space="0" w:color="auto"/>
          </w:divBdr>
        </w:div>
        <w:div w:id="434404443">
          <w:marLeft w:val="480"/>
          <w:marRight w:val="0"/>
          <w:marTop w:val="0"/>
          <w:marBottom w:val="0"/>
          <w:divBdr>
            <w:top w:val="none" w:sz="0" w:space="0" w:color="auto"/>
            <w:left w:val="none" w:sz="0" w:space="0" w:color="auto"/>
            <w:bottom w:val="none" w:sz="0" w:space="0" w:color="auto"/>
            <w:right w:val="none" w:sz="0" w:space="0" w:color="auto"/>
          </w:divBdr>
        </w:div>
        <w:div w:id="1433893479">
          <w:marLeft w:val="480"/>
          <w:marRight w:val="0"/>
          <w:marTop w:val="0"/>
          <w:marBottom w:val="0"/>
          <w:divBdr>
            <w:top w:val="none" w:sz="0" w:space="0" w:color="auto"/>
            <w:left w:val="none" w:sz="0" w:space="0" w:color="auto"/>
            <w:bottom w:val="none" w:sz="0" w:space="0" w:color="auto"/>
            <w:right w:val="none" w:sz="0" w:space="0" w:color="auto"/>
          </w:divBdr>
        </w:div>
        <w:div w:id="1982075911">
          <w:marLeft w:val="480"/>
          <w:marRight w:val="0"/>
          <w:marTop w:val="0"/>
          <w:marBottom w:val="0"/>
          <w:divBdr>
            <w:top w:val="none" w:sz="0" w:space="0" w:color="auto"/>
            <w:left w:val="none" w:sz="0" w:space="0" w:color="auto"/>
            <w:bottom w:val="none" w:sz="0" w:space="0" w:color="auto"/>
            <w:right w:val="none" w:sz="0" w:space="0" w:color="auto"/>
          </w:divBdr>
        </w:div>
        <w:div w:id="1851600656">
          <w:marLeft w:val="480"/>
          <w:marRight w:val="0"/>
          <w:marTop w:val="0"/>
          <w:marBottom w:val="0"/>
          <w:divBdr>
            <w:top w:val="none" w:sz="0" w:space="0" w:color="auto"/>
            <w:left w:val="none" w:sz="0" w:space="0" w:color="auto"/>
            <w:bottom w:val="none" w:sz="0" w:space="0" w:color="auto"/>
            <w:right w:val="none" w:sz="0" w:space="0" w:color="auto"/>
          </w:divBdr>
        </w:div>
        <w:div w:id="527837990">
          <w:marLeft w:val="480"/>
          <w:marRight w:val="0"/>
          <w:marTop w:val="0"/>
          <w:marBottom w:val="0"/>
          <w:divBdr>
            <w:top w:val="none" w:sz="0" w:space="0" w:color="auto"/>
            <w:left w:val="none" w:sz="0" w:space="0" w:color="auto"/>
            <w:bottom w:val="none" w:sz="0" w:space="0" w:color="auto"/>
            <w:right w:val="none" w:sz="0" w:space="0" w:color="auto"/>
          </w:divBdr>
        </w:div>
        <w:div w:id="1663194780">
          <w:marLeft w:val="480"/>
          <w:marRight w:val="0"/>
          <w:marTop w:val="0"/>
          <w:marBottom w:val="0"/>
          <w:divBdr>
            <w:top w:val="none" w:sz="0" w:space="0" w:color="auto"/>
            <w:left w:val="none" w:sz="0" w:space="0" w:color="auto"/>
            <w:bottom w:val="none" w:sz="0" w:space="0" w:color="auto"/>
            <w:right w:val="none" w:sz="0" w:space="0" w:color="auto"/>
          </w:divBdr>
        </w:div>
        <w:div w:id="1303999380">
          <w:marLeft w:val="480"/>
          <w:marRight w:val="0"/>
          <w:marTop w:val="0"/>
          <w:marBottom w:val="0"/>
          <w:divBdr>
            <w:top w:val="none" w:sz="0" w:space="0" w:color="auto"/>
            <w:left w:val="none" w:sz="0" w:space="0" w:color="auto"/>
            <w:bottom w:val="none" w:sz="0" w:space="0" w:color="auto"/>
            <w:right w:val="none" w:sz="0" w:space="0" w:color="auto"/>
          </w:divBdr>
        </w:div>
        <w:div w:id="453787339">
          <w:marLeft w:val="480"/>
          <w:marRight w:val="0"/>
          <w:marTop w:val="0"/>
          <w:marBottom w:val="0"/>
          <w:divBdr>
            <w:top w:val="none" w:sz="0" w:space="0" w:color="auto"/>
            <w:left w:val="none" w:sz="0" w:space="0" w:color="auto"/>
            <w:bottom w:val="none" w:sz="0" w:space="0" w:color="auto"/>
            <w:right w:val="none" w:sz="0" w:space="0" w:color="auto"/>
          </w:divBdr>
        </w:div>
        <w:div w:id="375205157">
          <w:marLeft w:val="480"/>
          <w:marRight w:val="0"/>
          <w:marTop w:val="0"/>
          <w:marBottom w:val="0"/>
          <w:divBdr>
            <w:top w:val="none" w:sz="0" w:space="0" w:color="auto"/>
            <w:left w:val="none" w:sz="0" w:space="0" w:color="auto"/>
            <w:bottom w:val="none" w:sz="0" w:space="0" w:color="auto"/>
            <w:right w:val="none" w:sz="0" w:space="0" w:color="auto"/>
          </w:divBdr>
        </w:div>
        <w:div w:id="1747529648">
          <w:marLeft w:val="480"/>
          <w:marRight w:val="0"/>
          <w:marTop w:val="0"/>
          <w:marBottom w:val="0"/>
          <w:divBdr>
            <w:top w:val="none" w:sz="0" w:space="0" w:color="auto"/>
            <w:left w:val="none" w:sz="0" w:space="0" w:color="auto"/>
            <w:bottom w:val="none" w:sz="0" w:space="0" w:color="auto"/>
            <w:right w:val="none" w:sz="0" w:space="0" w:color="auto"/>
          </w:divBdr>
        </w:div>
        <w:div w:id="440496730">
          <w:marLeft w:val="480"/>
          <w:marRight w:val="0"/>
          <w:marTop w:val="0"/>
          <w:marBottom w:val="0"/>
          <w:divBdr>
            <w:top w:val="none" w:sz="0" w:space="0" w:color="auto"/>
            <w:left w:val="none" w:sz="0" w:space="0" w:color="auto"/>
            <w:bottom w:val="none" w:sz="0" w:space="0" w:color="auto"/>
            <w:right w:val="none" w:sz="0" w:space="0" w:color="auto"/>
          </w:divBdr>
        </w:div>
        <w:div w:id="78868525">
          <w:marLeft w:val="480"/>
          <w:marRight w:val="0"/>
          <w:marTop w:val="0"/>
          <w:marBottom w:val="0"/>
          <w:divBdr>
            <w:top w:val="none" w:sz="0" w:space="0" w:color="auto"/>
            <w:left w:val="none" w:sz="0" w:space="0" w:color="auto"/>
            <w:bottom w:val="none" w:sz="0" w:space="0" w:color="auto"/>
            <w:right w:val="none" w:sz="0" w:space="0" w:color="auto"/>
          </w:divBdr>
        </w:div>
        <w:div w:id="641424200">
          <w:marLeft w:val="480"/>
          <w:marRight w:val="0"/>
          <w:marTop w:val="0"/>
          <w:marBottom w:val="0"/>
          <w:divBdr>
            <w:top w:val="none" w:sz="0" w:space="0" w:color="auto"/>
            <w:left w:val="none" w:sz="0" w:space="0" w:color="auto"/>
            <w:bottom w:val="none" w:sz="0" w:space="0" w:color="auto"/>
            <w:right w:val="none" w:sz="0" w:space="0" w:color="auto"/>
          </w:divBdr>
        </w:div>
        <w:div w:id="1924755995">
          <w:marLeft w:val="480"/>
          <w:marRight w:val="0"/>
          <w:marTop w:val="0"/>
          <w:marBottom w:val="0"/>
          <w:divBdr>
            <w:top w:val="none" w:sz="0" w:space="0" w:color="auto"/>
            <w:left w:val="none" w:sz="0" w:space="0" w:color="auto"/>
            <w:bottom w:val="none" w:sz="0" w:space="0" w:color="auto"/>
            <w:right w:val="none" w:sz="0" w:space="0" w:color="auto"/>
          </w:divBdr>
        </w:div>
        <w:div w:id="786970346">
          <w:marLeft w:val="480"/>
          <w:marRight w:val="0"/>
          <w:marTop w:val="0"/>
          <w:marBottom w:val="0"/>
          <w:divBdr>
            <w:top w:val="none" w:sz="0" w:space="0" w:color="auto"/>
            <w:left w:val="none" w:sz="0" w:space="0" w:color="auto"/>
            <w:bottom w:val="none" w:sz="0" w:space="0" w:color="auto"/>
            <w:right w:val="none" w:sz="0" w:space="0" w:color="auto"/>
          </w:divBdr>
        </w:div>
        <w:div w:id="1240094449">
          <w:marLeft w:val="480"/>
          <w:marRight w:val="0"/>
          <w:marTop w:val="0"/>
          <w:marBottom w:val="0"/>
          <w:divBdr>
            <w:top w:val="none" w:sz="0" w:space="0" w:color="auto"/>
            <w:left w:val="none" w:sz="0" w:space="0" w:color="auto"/>
            <w:bottom w:val="none" w:sz="0" w:space="0" w:color="auto"/>
            <w:right w:val="none" w:sz="0" w:space="0" w:color="auto"/>
          </w:divBdr>
        </w:div>
        <w:div w:id="2083285892">
          <w:marLeft w:val="480"/>
          <w:marRight w:val="0"/>
          <w:marTop w:val="0"/>
          <w:marBottom w:val="0"/>
          <w:divBdr>
            <w:top w:val="none" w:sz="0" w:space="0" w:color="auto"/>
            <w:left w:val="none" w:sz="0" w:space="0" w:color="auto"/>
            <w:bottom w:val="none" w:sz="0" w:space="0" w:color="auto"/>
            <w:right w:val="none" w:sz="0" w:space="0" w:color="auto"/>
          </w:divBdr>
        </w:div>
        <w:div w:id="1408070192">
          <w:marLeft w:val="480"/>
          <w:marRight w:val="0"/>
          <w:marTop w:val="0"/>
          <w:marBottom w:val="0"/>
          <w:divBdr>
            <w:top w:val="none" w:sz="0" w:space="0" w:color="auto"/>
            <w:left w:val="none" w:sz="0" w:space="0" w:color="auto"/>
            <w:bottom w:val="none" w:sz="0" w:space="0" w:color="auto"/>
            <w:right w:val="none" w:sz="0" w:space="0" w:color="auto"/>
          </w:divBdr>
        </w:div>
        <w:div w:id="1245724312">
          <w:marLeft w:val="480"/>
          <w:marRight w:val="0"/>
          <w:marTop w:val="0"/>
          <w:marBottom w:val="0"/>
          <w:divBdr>
            <w:top w:val="none" w:sz="0" w:space="0" w:color="auto"/>
            <w:left w:val="none" w:sz="0" w:space="0" w:color="auto"/>
            <w:bottom w:val="none" w:sz="0" w:space="0" w:color="auto"/>
            <w:right w:val="none" w:sz="0" w:space="0" w:color="auto"/>
          </w:divBdr>
        </w:div>
        <w:div w:id="1604343676">
          <w:marLeft w:val="480"/>
          <w:marRight w:val="0"/>
          <w:marTop w:val="0"/>
          <w:marBottom w:val="0"/>
          <w:divBdr>
            <w:top w:val="none" w:sz="0" w:space="0" w:color="auto"/>
            <w:left w:val="none" w:sz="0" w:space="0" w:color="auto"/>
            <w:bottom w:val="none" w:sz="0" w:space="0" w:color="auto"/>
            <w:right w:val="none" w:sz="0" w:space="0" w:color="auto"/>
          </w:divBdr>
        </w:div>
        <w:div w:id="1270968679">
          <w:marLeft w:val="480"/>
          <w:marRight w:val="0"/>
          <w:marTop w:val="0"/>
          <w:marBottom w:val="0"/>
          <w:divBdr>
            <w:top w:val="none" w:sz="0" w:space="0" w:color="auto"/>
            <w:left w:val="none" w:sz="0" w:space="0" w:color="auto"/>
            <w:bottom w:val="none" w:sz="0" w:space="0" w:color="auto"/>
            <w:right w:val="none" w:sz="0" w:space="0" w:color="auto"/>
          </w:divBdr>
        </w:div>
        <w:div w:id="442192946">
          <w:marLeft w:val="480"/>
          <w:marRight w:val="0"/>
          <w:marTop w:val="0"/>
          <w:marBottom w:val="0"/>
          <w:divBdr>
            <w:top w:val="none" w:sz="0" w:space="0" w:color="auto"/>
            <w:left w:val="none" w:sz="0" w:space="0" w:color="auto"/>
            <w:bottom w:val="none" w:sz="0" w:space="0" w:color="auto"/>
            <w:right w:val="none" w:sz="0" w:space="0" w:color="auto"/>
          </w:divBdr>
        </w:div>
        <w:div w:id="879051110">
          <w:marLeft w:val="480"/>
          <w:marRight w:val="0"/>
          <w:marTop w:val="0"/>
          <w:marBottom w:val="0"/>
          <w:divBdr>
            <w:top w:val="none" w:sz="0" w:space="0" w:color="auto"/>
            <w:left w:val="none" w:sz="0" w:space="0" w:color="auto"/>
            <w:bottom w:val="none" w:sz="0" w:space="0" w:color="auto"/>
            <w:right w:val="none" w:sz="0" w:space="0" w:color="auto"/>
          </w:divBdr>
        </w:div>
        <w:div w:id="2009864864">
          <w:marLeft w:val="480"/>
          <w:marRight w:val="0"/>
          <w:marTop w:val="0"/>
          <w:marBottom w:val="0"/>
          <w:divBdr>
            <w:top w:val="none" w:sz="0" w:space="0" w:color="auto"/>
            <w:left w:val="none" w:sz="0" w:space="0" w:color="auto"/>
            <w:bottom w:val="none" w:sz="0" w:space="0" w:color="auto"/>
            <w:right w:val="none" w:sz="0" w:space="0" w:color="auto"/>
          </w:divBdr>
        </w:div>
        <w:div w:id="2116094011">
          <w:marLeft w:val="480"/>
          <w:marRight w:val="0"/>
          <w:marTop w:val="0"/>
          <w:marBottom w:val="0"/>
          <w:divBdr>
            <w:top w:val="none" w:sz="0" w:space="0" w:color="auto"/>
            <w:left w:val="none" w:sz="0" w:space="0" w:color="auto"/>
            <w:bottom w:val="none" w:sz="0" w:space="0" w:color="auto"/>
            <w:right w:val="none" w:sz="0" w:space="0" w:color="auto"/>
          </w:divBdr>
        </w:div>
        <w:div w:id="1276671596">
          <w:marLeft w:val="480"/>
          <w:marRight w:val="0"/>
          <w:marTop w:val="0"/>
          <w:marBottom w:val="0"/>
          <w:divBdr>
            <w:top w:val="none" w:sz="0" w:space="0" w:color="auto"/>
            <w:left w:val="none" w:sz="0" w:space="0" w:color="auto"/>
            <w:bottom w:val="none" w:sz="0" w:space="0" w:color="auto"/>
            <w:right w:val="none" w:sz="0" w:space="0" w:color="auto"/>
          </w:divBdr>
        </w:div>
        <w:div w:id="637614657">
          <w:marLeft w:val="480"/>
          <w:marRight w:val="0"/>
          <w:marTop w:val="0"/>
          <w:marBottom w:val="0"/>
          <w:divBdr>
            <w:top w:val="none" w:sz="0" w:space="0" w:color="auto"/>
            <w:left w:val="none" w:sz="0" w:space="0" w:color="auto"/>
            <w:bottom w:val="none" w:sz="0" w:space="0" w:color="auto"/>
            <w:right w:val="none" w:sz="0" w:space="0" w:color="auto"/>
          </w:divBdr>
        </w:div>
        <w:div w:id="1736050818">
          <w:marLeft w:val="480"/>
          <w:marRight w:val="0"/>
          <w:marTop w:val="0"/>
          <w:marBottom w:val="0"/>
          <w:divBdr>
            <w:top w:val="none" w:sz="0" w:space="0" w:color="auto"/>
            <w:left w:val="none" w:sz="0" w:space="0" w:color="auto"/>
            <w:bottom w:val="none" w:sz="0" w:space="0" w:color="auto"/>
            <w:right w:val="none" w:sz="0" w:space="0" w:color="auto"/>
          </w:divBdr>
        </w:div>
        <w:div w:id="1979799764">
          <w:marLeft w:val="480"/>
          <w:marRight w:val="0"/>
          <w:marTop w:val="0"/>
          <w:marBottom w:val="0"/>
          <w:divBdr>
            <w:top w:val="none" w:sz="0" w:space="0" w:color="auto"/>
            <w:left w:val="none" w:sz="0" w:space="0" w:color="auto"/>
            <w:bottom w:val="none" w:sz="0" w:space="0" w:color="auto"/>
            <w:right w:val="none" w:sz="0" w:space="0" w:color="auto"/>
          </w:divBdr>
        </w:div>
        <w:div w:id="1357005559">
          <w:marLeft w:val="480"/>
          <w:marRight w:val="0"/>
          <w:marTop w:val="0"/>
          <w:marBottom w:val="0"/>
          <w:divBdr>
            <w:top w:val="none" w:sz="0" w:space="0" w:color="auto"/>
            <w:left w:val="none" w:sz="0" w:space="0" w:color="auto"/>
            <w:bottom w:val="none" w:sz="0" w:space="0" w:color="auto"/>
            <w:right w:val="none" w:sz="0" w:space="0" w:color="auto"/>
          </w:divBdr>
        </w:div>
        <w:div w:id="330331301">
          <w:marLeft w:val="480"/>
          <w:marRight w:val="0"/>
          <w:marTop w:val="0"/>
          <w:marBottom w:val="0"/>
          <w:divBdr>
            <w:top w:val="none" w:sz="0" w:space="0" w:color="auto"/>
            <w:left w:val="none" w:sz="0" w:space="0" w:color="auto"/>
            <w:bottom w:val="none" w:sz="0" w:space="0" w:color="auto"/>
            <w:right w:val="none" w:sz="0" w:space="0" w:color="auto"/>
          </w:divBdr>
        </w:div>
        <w:div w:id="2011445216">
          <w:marLeft w:val="480"/>
          <w:marRight w:val="0"/>
          <w:marTop w:val="0"/>
          <w:marBottom w:val="0"/>
          <w:divBdr>
            <w:top w:val="none" w:sz="0" w:space="0" w:color="auto"/>
            <w:left w:val="none" w:sz="0" w:space="0" w:color="auto"/>
            <w:bottom w:val="none" w:sz="0" w:space="0" w:color="auto"/>
            <w:right w:val="none" w:sz="0" w:space="0" w:color="auto"/>
          </w:divBdr>
        </w:div>
        <w:div w:id="738329884">
          <w:marLeft w:val="480"/>
          <w:marRight w:val="0"/>
          <w:marTop w:val="0"/>
          <w:marBottom w:val="0"/>
          <w:divBdr>
            <w:top w:val="none" w:sz="0" w:space="0" w:color="auto"/>
            <w:left w:val="none" w:sz="0" w:space="0" w:color="auto"/>
            <w:bottom w:val="none" w:sz="0" w:space="0" w:color="auto"/>
            <w:right w:val="none" w:sz="0" w:space="0" w:color="auto"/>
          </w:divBdr>
        </w:div>
      </w:divsChild>
    </w:div>
    <w:div w:id="361904828">
      <w:bodyDiv w:val="1"/>
      <w:marLeft w:val="0"/>
      <w:marRight w:val="0"/>
      <w:marTop w:val="0"/>
      <w:marBottom w:val="0"/>
      <w:divBdr>
        <w:top w:val="none" w:sz="0" w:space="0" w:color="auto"/>
        <w:left w:val="none" w:sz="0" w:space="0" w:color="auto"/>
        <w:bottom w:val="none" w:sz="0" w:space="0" w:color="auto"/>
        <w:right w:val="none" w:sz="0" w:space="0" w:color="auto"/>
      </w:divBdr>
    </w:div>
    <w:div w:id="419180983">
      <w:bodyDiv w:val="1"/>
      <w:marLeft w:val="0"/>
      <w:marRight w:val="0"/>
      <w:marTop w:val="0"/>
      <w:marBottom w:val="0"/>
      <w:divBdr>
        <w:top w:val="none" w:sz="0" w:space="0" w:color="auto"/>
        <w:left w:val="none" w:sz="0" w:space="0" w:color="auto"/>
        <w:bottom w:val="none" w:sz="0" w:space="0" w:color="auto"/>
        <w:right w:val="none" w:sz="0" w:space="0" w:color="auto"/>
      </w:divBdr>
      <w:divsChild>
        <w:div w:id="1374229147">
          <w:marLeft w:val="0"/>
          <w:marRight w:val="0"/>
          <w:marTop w:val="0"/>
          <w:marBottom w:val="75"/>
          <w:divBdr>
            <w:top w:val="none" w:sz="0" w:space="0" w:color="auto"/>
            <w:left w:val="none" w:sz="0" w:space="0" w:color="auto"/>
            <w:bottom w:val="none" w:sz="0" w:space="0" w:color="auto"/>
            <w:right w:val="none" w:sz="0" w:space="0" w:color="auto"/>
          </w:divBdr>
        </w:div>
        <w:div w:id="1711489586">
          <w:marLeft w:val="0"/>
          <w:marRight w:val="0"/>
          <w:marTop w:val="0"/>
          <w:marBottom w:val="75"/>
          <w:divBdr>
            <w:top w:val="none" w:sz="0" w:space="0" w:color="auto"/>
            <w:left w:val="none" w:sz="0" w:space="0" w:color="auto"/>
            <w:bottom w:val="none" w:sz="0" w:space="0" w:color="auto"/>
            <w:right w:val="none" w:sz="0" w:space="0" w:color="auto"/>
          </w:divBdr>
        </w:div>
      </w:divsChild>
    </w:div>
    <w:div w:id="420225091">
      <w:bodyDiv w:val="1"/>
      <w:marLeft w:val="0"/>
      <w:marRight w:val="0"/>
      <w:marTop w:val="0"/>
      <w:marBottom w:val="0"/>
      <w:divBdr>
        <w:top w:val="none" w:sz="0" w:space="0" w:color="auto"/>
        <w:left w:val="none" w:sz="0" w:space="0" w:color="auto"/>
        <w:bottom w:val="none" w:sz="0" w:space="0" w:color="auto"/>
        <w:right w:val="none" w:sz="0" w:space="0" w:color="auto"/>
      </w:divBdr>
    </w:div>
    <w:div w:id="421801150">
      <w:bodyDiv w:val="1"/>
      <w:marLeft w:val="0"/>
      <w:marRight w:val="0"/>
      <w:marTop w:val="0"/>
      <w:marBottom w:val="0"/>
      <w:divBdr>
        <w:top w:val="none" w:sz="0" w:space="0" w:color="auto"/>
        <w:left w:val="none" w:sz="0" w:space="0" w:color="auto"/>
        <w:bottom w:val="none" w:sz="0" w:space="0" w:color="auto"/>
        <w:right w:val="none" w:sz="0" w:space="0" w:color="auto"/>
      </w:divBdr>
      <w:divsChild>
        <w:div w:id="1318193639">
          <w:marLeft w:val="480"/>
          <w:marRight w:val="0"/>
          <w:marTop w:val="0"/>
          <w:marBottom w:val="0"/>
          <w:divBdr>
            <w:top w:val="none" w:sz="0" w:space="0" w:color="auto"/>
            <w:left w:val="none" w:sz="0" w:space="0" w:color="auto"/>
            <w:bottom w:val="none" w:sz="0" w:space="0" w:color="auto"/>
            <w:right w:val="none" w:sz="0" w:space="0" w:color="auto"/>
          </w:divBdr>
        </w:div>
        <w:div w:id="203955730">
          <w:marLeft w:val="480"/>
          <w:marRight w:val="0"/>
          <w:marTop w:val="0"/>
          <w:marBottom w:val="0"/>
          <w:divBdr>
            <w:top w:val="none" w:sz="0" w:space="0" w:color="auto"/>
            <w:left w:val="none" w:sz="0" w:space="0" w:color="auto"/>
            <w:bottom w:val="none" w:sz="0" w:space="0" w:color="auto"/>
            <w:right w:val="none" w:sz="0" w:space="0" w:color="auto"/>
          </w:divBdr>
        </w:div>
        <w:div w:id="525676912">
          <w:marLeft w:val="480"/>
          <w:marRight w:val="0"/>
          <w:marTop w:val="0"/>
          <w:marBottom w:val="0"/>
          <w:divBdr>
            <w:top w:val="none" w:sz="0" w:space="0" w:color="auto"/>
            <w:left w:val="none" w:sz="0" w:space="0" w:color="auto"/>
            <w:bottom w:val="none" w:sz="0" w:space="0" w:color="auto"/>
            <w:right w:val="none" w:sz="0" w:space="0" w:color="auto"/>
          </w:divBdr>
        </w:div>
        <w:div w:id="2112700682">
          <w:marLeft w:val="480"/>
          <w:marRight w:val="0"/>
          <w:marTop w:val="0"/>
          <w:marBottom w:val="0"/>
          <w:divBdr>
            <w:top w:val="none" w:sz="0" w:space="0" w:color="auto"/>
            <w:left w:val="none" w:sz="0" w:space="0" w:color="auto"/>
            <w:bottom w:val="none" w:sz="0" w:space="0" w:color="auto"/>
            <w:right w:val="none" w:sz="0" w:space="0" w:color="auto"/>
          </w:divBdr>
        </w:div>
        <w:div w:id="455491257">
          <w:marLeft w:val="480"/>
          <w:marRight w:val="0"/>
          <w:marTop w:val="0"/>
          <w:marBottom w:val="0"/>
          <w:divBdr>
            <w:top w:val="none" w:sz="0" w:space="0" w:color="auto"/>
            <w:left w:val="none" w:sz="0" w:space="0" w:color="auto"/>
            <w:bottom w:val="none" w:sz="0" w:space="0" w:color="auto"/>
            <w:right w:val="none" w:sz="0" w:space="0" w:color="auto"/>
          </w:divBdr>
        </w:div>
        <w:div w:id="1232502730">
          <w:marLeft w:val="480"/>
          <w:marRight w:val="0"/>
          <w:marTop w:val="0"/>
          <w:marBottom w:val="0"/>
          <w:divBdr>
            <w:top w:val="none" w:sz="0" w:space="0" w:color="auto"/>
            <w:left w:val="none" w:sz="0" w:space="0" w:color="auto"/>
            <w:bottom w:val="none" w:sz="0" w:space="0" w:color="auto"/>
            <w:right w:val="none" w:sz="0" w:space="0" w:color="auto"/>
          </w:divBdr>
        </w:div>
        <w:div w:id="1636595290">
          <w:marLeft w:val="480"/>
          <w:marRight w:val="0"/>
          <w:marTop w:val="0"/>
          <w:marBottom w:val="0"/>
          <w:divBdr>
            <w:top w:val="none" w:sz="0" w:space="0" w:color="auto"/>
            <w:left w:val="none" w:sz="0" w:space="0" w:color="auto"/>
            <w:bottom w:val="none" w:sz="0" w:space="0" w:color="auto"/>
            <w:right w:val="none" w:sz="0" w:space="0" w:color="auto"/>
          </w:divBdr>
        </w:div>
        <w:div w:id="369649767">
          <w:marLeft w:val="480"/>
          <w:marRight w:val="0"/>
          <w:marTop w:val="0"/>
          <w:marBottom w:val="0"/>
          <w:divBdr>
            <w:top w:val="none" w:sz="0" w:space="0" w:color="auto"/>
            <w:left w:val="none" w:sz="0" w:space="0" w:color="auto"/>
            <w:bottom w:val="none" w:sz="0" w:space="0" w:color="auto"/>
            <w:right w:val="none" w:sz="0" w:space="0" w:color="auto"/>
          </w:divBdr>
        </w:div>
        <w:div w:id="2072535299">
          <w:marLeft w:val="480"/>
          <w:marRight w:val="0"/>
          <w:marTop w:val="0"/>
          <w:marBottom w:val="0"/>
          <w:divBdr>
            <w:top w:val="none" w:sz="0" w:space="0" w:color="auto"/>
            <w:left w:val="none" w:sz="0" w:space="0" w:color="auto"/>
            <w:bottom w:val="none" w:sz="0" w:space="0" w:color="auto"/>
            <w:right w:val="none" w:sz="0" w:space="0" w:color="auto"/>
          </w:divBdr>
        </w:div>
        <w:div w:id="287978326">
          <w:marLeft w:val="480"/>
          <w:marRight w:val="0"/>
          <w:marTop w:val="0"/>
          <w:marBottom w:val="0"/>
          <w:divBdr>
            <w:top w:val="none" w:sz="0" w:space="0" w:color="auto"/>
            <w:left w:val="none" w:sz="0" w:space="0" w:color="auto"/>
            <w:bottom w:val="none" w:sz="0" w:space="0" w:color="auto"/>
            <w:right w:val="none" w:sz="0" w:space="0" w:color="auto"/>
          </w:divBdr>
        </w:div>
        <w:div w:id="1238436901">
          <w:marLeft w:val="480"/>
          <w:marRight w:val="0"/>
          <w:marTop w:val="0"/>
          <w:marBottom w:val="0"/>
          <w:divBdr>
            <w:top w:val="none" w:sz="0" w:space="0" w:color="auto"/>
            <w:left w:val="none" w:sz="0" w:space="0" w:color="auto"/>
            <w:bottom w:val="none" w:sz="0" w:space="0" w:color="auto"/>
            <w:right w:val="none" w:sz="0" w:space="0" w:color="auto"/>
          </w:divBdr>
        </w:div>
        <w:div w:id="490605907">
          <w:marLeft w:val="480"/>
          <w:marRight w:val="0"/>
          <w:marTop w:val="0"/>
          <w:marBottom w:val="0"/>
          <w:divBdr>
            <w:top w:val="none" w:sz="0" w:space="0" w:color="auto"/>
            <w:left w:val="none" w:sz="0" w:space="0" w:color="auto"/>
            <w:bottom w:val="none" w:sz="0" w:space="0" w:color="auto"/>
            <w:right w:val="none" w:sz="0" w:space="0" w:color="auto"/>
          </w:divBdr>
        </w:div>
        <w:div w:id="1858695547">
          <w:marLeft w:val="480"/>
          <w:marRight w:val="0"/>
          <w:marTop w:val="0"/>
          <w:marBottom w:val="0"/>
          <w:divBdr>
            <w:top w:val="none" w:sz="0" w:space="0" w:color="auto"/>
            <w:left w:val="none" w:sz="0" w:space="0" w:color="auto"/>
            <w:bottom w:val="none" w:sz="0" w:space="0" w:color="auto"/>
            <w:right w:val="none" w:sz="0" w:space="0" w:color="auto"/>
          </w:divBdr>
        </w:div>
        <w:div w:id="692076920">
          <w:marLeft w:val="480"/>
          <w:marRight w:val="0"/>
          <w:marTop w:val="0"/>
          <w:marBottom w:val="0"/>
          <w:divBdr>
            <w:top w:val="none" w:sz="0" w:space="0" w:color="auto"/>
            <w:left w:val="none" w:sz="0" w:space="0" w:color="auto"/>
            <w:bottom w:val="none" w:sz="0" w:space="0" w:color="auto"/>
            <w:right w:val="none" w:sz="0" w:space="0" w:color="auto"/>
          </w:divBdr>
        </w:div>
        <w:div w:id="1775202324">
          <w:marLeft w:val="480"/>
          <w:marRight w:val="0"/>
          <w:marTop w:val="0"/>
          <w:marBottom w:val="0"/>
          <w:divBdr>
            <w:top w:val="none" w:sz="0" w:space="0" w:color="auto"/>
            <w:left w:val="none" w:sz="0" w:space="0" w:color="auto"/>
            <w:bottom w:val="none" w:sz="0" w:space="0" w:color="auto"/>
            <w:right w:val="none" w:sz="0" w:space="0" w:color="auto"/>
          </w:divBdr>
        </w:div>
        <w:div w:id="291981580">
          <w:marLeft w:val="480"/>
          <w:marRight w:val="0"/>
          <w:marTop w:val="0"/>
          <w:marBottom w:val="0"/>
          <w:divBdr>
            <w:top w:val="none" w:sz="0" w:space="0" w:color="auto"/>
            <w:left w:val="none" w:sz="0" w:space="0" w:color="auto"/>
            <w:bottom w:val="none" w:sz="0" w:space="0" w:color="auto"/>
            <w:right w:val="none" w:sz="0" w:space="0" w:color="auto"/>
          </w:divBdr>
        </w:div>
        <w:div w:id="744959127">
          <w:marLeft w:val="480"/>
          <w:marRight w:val="0"/>
          <w:marTop w:val="0"/>
          <w:marBottom w:val="0"/>
          <w:divBdr>
            <w:top w:val="none" w:sz="0" w:space="0" w:color="auto"/>
            <w:left w:val="none" w:sz="0" w:space="0" w:color="auto"/>
            <w:bottom w:val="none" w:sz="0" w:space="0" w:color="auto"/>
            <w:right w:val="none" w:sz="0" w:space="0" w:color="auto"/>
          </w:divBdr>
        </w:div>
        <w:div w:id="62143318">
          <w:marLeft w:val="480"/>
          <w:marRight w:val="0"/>
          <w:marTop w:val="0"/>
          <w:marBottom w:val="0"/>
          <w:divBdr>
            <w:top w:val="none" w:sz="0" w:space="0" w:color="auto"/>
            <w:left w:val="none" w:sz="0" w:space="0" w:color="auto"/>
            <w:bottom w:val="none" w:sz="0" w:space="0" w:color="auto"/>
            <w:right w:val="none" w:sz="0" w:space="0" w:color="auto"/>
          </w:divBdr>
        </w:div>
        <w:div w:id="1379629009">
          <w:marLeft w:val="480"/>
          <w:marRight w:val="0"/>
          <w:marTop w:val="0"/>
          <w:marBottom w:val="0"/>
          <w:divBdr>
            <w:top w:val="none" w:sz="0" w:space="0" w:color="auto"/>
            <w:left w:val="none" w:sz="0" w:space="0" w:color="auto"/>
            <w:bottom w:val="none" w:sz="0" w:space="0" w:color="auto"/>
            <w:right w:val="none" w:sz="0" w:space="0" w:color="auto"/>
          </w:divBdr>
        </w:div>
        <w:div w:id="1735621290">
          <w:marLeft w:val="480"/>
          <w:marRight w:val="0"/>
          <w:marTop w:val="0"/>
          <w:marBottom w:val="0"/>
          <w:divBdr>
            <w:top w:val="none" w:sz="0" w:space="0" w:color="auto"/>
            <w:left w:val="none" w:sz="0" w:space="0" w:color="auto"/>
            <w:bottom w:val="none" w:sz="0" w:space="0" w:color="auto"/>
            <w:right w:val="none" w:sz="0" w:space="0" w:color="auto"/>
          </w:divBdr>
        </w:div>
        <w:div w:id="502009452">
          <w:marLeft w:val="480"/>
          <w:marRight w:val="0"/>
          <w:marTop w:val="0"/>
          <w:marBottom w:val="0"/>
          <w:divBdr>
            <w:top w:val="none" w:sz="0" w:space="0" w:color="auto"/>
            <w:left w:val="none" w:sz="0" w:space="0" w:color="auto"/>
            <w:bottom w:val="none" w:sz="0" w:space="0" w:color="auto"/>
            <w:right w:val="none" w:sz="0" w:space="0" w:color="auto"/>
          </w:divBdr>
        </w:div>
        <w:div w:id="2114788162">
          <w:marLeft w:val="480"/>
          <w:marRight w:val="0"/>
          <w:marTop w:val="0"/>
          <w:marBottom w:val="0"/>
          <w:divBdr>
            <w:top w:val="none" w:sz="0" w:space="0" w:color="auto"/>
            <w:left w:val="none" w:sz="0" w:space="0" w:color="auto"/>
            <w:bottom w:val="none" w:sz="0" w:space="0" w:color="auto"/>
            <w:right w:val="none" w:sz="0" w:space="0" w:color="auto"/>
          </w:divBdr>
        </w:div>
        <w:div w:id="312294054">
          <w:marLeft w:val="480"/>
          <w:marRight w:val="0"/>
          <w:marTop w:val="0"/>
          <w:marBottom w:val="0"/>
          <w:divBdr>
            <w:top w:val="none" w:sz="0" w:space="0" w:color="auto"/>
            <w:left w:val="none" w:sz="0" w:space="0" w:color="auto"/>
            <w:bottom w:val="none" w:sz="0" w:space="0" w:color="auto"/>
            <w:right w:val="none" w:sz="0" w:space="0" w:color="auto"/>
          </w:divBdr>
        </w:div>
        <w:div w:id="1646161520">
          <w:marLeft w:val="480"/>
          <w:marRight w:val="0"/>
          <w:marTop w:val="0"/>
          <w:marBottom w:val="0"/>
          <w:divBdr>
            <w:top w:val="none" w:sz="0" w:space="0" w:color="auto"/>
            <w:left w:val="none" w:sz="0" w:space="0" w:color="auto"/>
            <w:bottom w:val="none" w:sz="0" w:space="0" w:color="auto"/>
            <w:right w:val="none" w:sz="0" w:space="0" w:color="auto"/>
          </w:divBdr>
        </w:div>
        <w:div w:id="2033334269">
          <w:marLeft w:val="480"/>
          <w:marRight w:val="0"/>
          <w:marTop w:val="0"/>
          <w:marBottom w:val="0"/>
          <w:divBdr>
            <w:top w:val="none" w:sz="0" w:space="0" w:color="auto"/>
            <w:left w:val="none" w:sz="0" w:space="0" w:color="auto"/>
            <w:bottom w:val="none" w:sz="0" w:space="0" w:color="auto"/>
            <w:right w:val="none" w:sz="0" w:space="0" w:color="auto"/>
          </w:divBdr>
        </w:div>
        <w:div w:id="179784564">
          <w:marLeft w:val="480"/>
          <w:marRight w:val="0"/>
          <w:marTop w:val="0"/>
          <w:marBottom w:val="0"/>
          <w:divBdr>
            <w:top w:val="none" w:sz="0" w:space="0" w:color="auto"/>
            <w:left w:val="none" w:sz="0" w:space="0" w:color="auto"/>
            <w:bottom w:val="none" w:sz="0" w:space="0" w:color="auto"/>
            <w:right w:val="none" w:sz="0" w:space="0" w:color="auto"/>
          </w:divBdr>
        </w:div>
        <w:div w:id="2038237978">
          <w:marLeft w:val="480"/>
          <w:marRight w:val="0"/>
          <w:marTop w:val="0"/>
          <w:marBottom w:val="0"/>
          <w:divBdr>
            <w:top w:val="none" w:sz="0" w:space="0" w:color="auto"/>
            <w:left w:val="none" w:sz="0" w:space="0" w:color="auto"/>
            <w:bottom w:val="none" w:sz="0" w:space="0" w:color="auto"/>
            <w:right w:val="none" w:sz="0" w:space="0" w:color="auto"/>
          </w:divBdr>
        </w:div>
        <w:div w:id="1674798438">
          <w:marLeft w:val="480"/>
          <w:marRight w:val="0"/>
          <w:marTop w:val="0"/>
          <w:marBottom w:val="0"/>
          <w:divBdr>
            <w:top w:val="none" w:sz="0" w:space="0" w:color="auto"/>
            <w:left w:val="none" w:sz="0" w:space="0" w:color="auto"/>
            <w:bottom w:val="none" w:sz="0" w:space="0" w:color="auto"/>
            <w:right w:val="none" w:sz="0" w:space="0" w:color="auto"/>
          </w:divBdr>
        </w:div>
        <w:div w:id="1733193008">
          <w:marLeft w:val="480"/>
          <w:marRight w:val="0"/>
          <w:marTop w:val="0"/>
          <w:marBottom w:val="0"/>
          <w:divBdr>
            <w:top w:val="none" w:sz="0" w:space="0" w:color="auto"/>
            <w:left w:val="none" w:sz="0" w:space="0" w:color="auto"/>
            <w:bottom w:val="none" w:sz="0" w:space="0" w:color="auto"/>
            <w:right w:val="none" w:sz="0" w:space="0" w:color="auto"/>
          </w:divBdr>
        </w:div>
        <w:div w:id="985016493">
          <w:marLeft w:val="480"/>
          <w:marRight w:val="0"/>
          <w:marTop w:val="0"/>
          <w:marBottom w:val="0"/>
          <w:divBdr>
            <w:top w:val="none" w:sz="0" w:space="0" w:color="auto"/>
            <w:left w:val="none" w:sz="0" w:space="0" w:color="auto"/>
            <w:bottom w:val="none" w:sz="0" w:space="0" w:color="auto"/>
            <w:right w:val="none" w:sz="0" w:space="0" w:color="auto"/>
          </w:divBdr>
        </w:div>
        <w:div w:id="1951207933">
          <w:marLeft w:val="480"/>
          <w:marRight w:val="0"/>
          <w:marTop w:val="0"/>
          <w:marBottom w:val="0"/>
          <w:divBdr>
            <w:top w:val="none" w:sz="0" w:space="0" w:color="auto"/>
            <w:left w:val="none" w:sz="0" w:space="0" w:color="auto"/>
            <w:bottom w:val="none" w:sz="0" w:space="0" w:color="auto"/>
            <w:right w:val="none" w:sz="0" w:space="0" w:color="auto"/>
          </w:divBdr>
        </w:div>
        <w:div w:id="1658150284">
          <w:marLeft w:val="480"/>
          <w:marRight w:val="0"/>
          <w:marTop w:val="0"/>
          <w:marBottom w:val="0"/>
          <w:divBdr>
            <w:top w:val="none" w:sz="0" w:space="0" w:color="auto"/>
            <w:left w:val="none" w:sz="0" w:space="0" w:color="auto"/>
            <w:bottom w:val="none" w:sz="0" w:space="0" w:color="auto"/>
            <w:right w:val="none" w:sz="0" w:space="0" w:color="auto"/>
          </w:divBdr>
        </w:div>
        <w:div w:id="289215153">
          <w:marLeft w:val="480"/>
          <w:marRight w:val="0"/>
          <w:marTop w:val="0"/>
          <w:marBottom w:val="0"/>
          <w:divBdr>
            <w:top w:val="none" w:sz="0" w:space="0" w:color="auto"/>
            <w:left w:val="none" w:sz="0" w:space="0" w:color="auto"/>
            <w:bottom w:val="none" w:sz="0" w:space="0" w:color="auto"/>
            <w:right w:val="none" w:sz="0" w:space="0" w:color="auto"/>
          </w:divBdr>
        </w:div>
        <w:div w:id="1031616006">
          <w:marLeft w:val="480"/>
          <w:marRight w:val="0"/>
          <w:marTop w:val="0"/>
          <w:marBottom w:val="0"/>
          <w:divBdr>
            <w:top w:val="none" w:sz="0" w:space="0" w:color="auto"/>
            <w:left w:val="none" w:sz="0" w:space="0" w:color="auto"/>
            <w:bottom w:val="none" w:sz="0" w:space="0" w:color="auto"/>
            <w:right w:val="none" w:sz="0" w:space="0" w:color="auto"/>
          </w:divBdr>
        </w:div>
        <w:div w:id="1371104628">
          <w:marLeft w:val="480"/>
          <w:marRight w:val="0"/>
          <w:marTop w:val="0"/>
          <w:marBottom w:val="0"/>
          <w:divBdr>
            <w:top w:val="none" w:sz="0" w:space="0" w:color="auto"/>
            <w:left w:val="none" w:sz="0" w:space="0" w:color="auto"/>
            <w:bottom w:val="none" w:sz="0" w:space="0" w:color="auto"/>
            <w:right w:val="none" w:sz="0" w:space="0" w:color="auto"/>
          </w:divBdr>
        </w:div>
        <w:div w:id="1568418822">
          <w:marLeft w:val="480"/>
          <w:marRight w:val="0"/>
          <w:marTop w:val="0"/>
          <w:marBottom w:val="0"/>
          <w:divBdr>
            <w:top w:val="none" w:sz="0" w:space="0" w:color="auto"/>
            <w:left w:val="none" w:sz="0" w:space="0" w:color="auto"/>
            <w:bottom w:val="none" w:sz="0" w:space="0" w:color="auto"/>
            <w:right w:val="none" w:sz="0" w:space="0" w:color="auto"/>
          </w:divBdr>
        </w:div>
        <w:div w:id="340284673">
          <w:marLeft w:val="480"/>
          <w:marRight w:val="0"/>
          <w:marTop w:val="0"/>
          <w:marBottom w:val="0"/>
          <w:divBdr>
            <w:top w:val="none" w:sz="0" w:space="0" w:color="auto"/>
            <w:left w:val="none" w:sz="0" w:space="0" w:color="auto"/>
            <w:bottom w:val="none" w:sz="0" w:space="0" w:color="auto"/>
            <w:right w:val="none" w:sz="0" w:space="0" w:color="auto"/>
          </w:divBdr>
        </w:div>
        <w:div w:id="1070272737">
          <w:marLeft w:val="480"/>
          <w:marRight w:val="0"/>
          <w:marTop w:val="0"/>
          <w:marBottom w:val="0"/>
          <w:divBdr>
            <w:top w:val="none" w:sz="0" w:space="0" w:color="auto"/>
            <w:left w:val="none" w:sz="0" w:space="0" w:color="auto"/>
            <w:bottom w:val="none" w:sz="0" w:space="0" w:color="auto"/>
            <w:right w:val="none" w:sz="0" w:space="0" w:color="auto"/>
          </w:divBdr>
        </w:div>
        <w:div w:id="897591009">
          <w:marLeft w:val="480"/>
          <w:marRight w:val="0"/>
          <w:marTop w:val="0"/>
          <w:marBottom w:val="0"/>
          <w:divBdr>
            <w:top w:val="none" w:sz="0" w:space="0" w:color="auto"/>
            <w:left w:val="none" w:sz="0" w:space="0" w:color="auto"/>
            <w:bottom w:val="none" w:sz="0" w:space="0" w:color="auto"/>
            <w:right w:val="none" w:sz="0" w:space="0" w:color="auto"/>
          </w:divBdr>
        </w:div>
        <w:div w:id="453056939">
          <w:marLeft w:val="480"/>
          <w:marRight w:val="0"/>
          <w:marTop w:val="0"/>
          <w:marBottom w:val="0"/>
          <w:divBdr>
            <w:top w:val="none" w:sz="0" w:space="0" w:color="auto"/>
            <w:left w:val="none" w:sz="0" w:space="0" w:color="auto"/>
            <w:bottom w:val="none" w:sz="0" w:space="0" w:color="auto"/>
            <w:right w:val="none" w:sz="0" w:space="0" w:color="auto"/>
          </w:divBdr>
        </w:div>
        <w:div w:id="92602732">
          <w:marLeft w:val="480"/>
          <w:marRight w:val="0"/>
          <w:marTop w:val="0"/>
          <w:marBottom w:val="0"/>
          <w:divBdr>
            <w:top w:val="none" w:sz="0" w:space="0" w:color="auto"/>
            <w:left w:val="none" w:sz="0" w:space="0" w:color="auto"/>
            <w:bottom w:val="none" w:sz="0" w:space="0" w:color="auto"/>
            <w:right w:val="none" w:sz="0" w:space="0" w:color="auto"/>
          </w:divBdr>
        </w:div>
        <w:div w:id="461505656">
          <w:marLeft w:val="480"/>
          <w:marRight w:val="0"/>
          <w:marTop w:val="0"/>
          <w:marBottom w:val="0"/>
          <w:divBdr>
            <w:top w:val="none" w:sz="0" w:space="0" w:color="auto"/>
            <w:left w:val="none" w:sz="0" w:space="0" w:color="auto"/>
            <w:bottom w:val="none" w:sz="0" w:space="0" w:color="auto"/>
            <w:right w:val="none" w:sz="0" w:space="0" w:color="auto"/>
          </w:divBdr>
        </w:div>
        <w:div w:id="1002929502">
          <w:marLeft w:val="480"/>
          <w:marRight w:val="0"/>
          <w:marTop w:val="0"/>
          <w:marBottom w:val="0"/>
          <w:divBdr>
            <w:top w:val="none" w:sz="0" w:space="0" w:color="auto"/>
            <w:left w:val="none" w:sz="0" w:space="0" w:color="auto"/>
            <w:bottom w:val="none" w:sz="0" w:space="0" w:color="auto"/>
            <w:right w:val="none" w:sz="0" w:space="0" w:color="auto"/>
          </w:divBdr>
        </w:div>
        <w:div w:id="764111642">
          <w:marLeft w:val="480"/>
          <w:marRight w:val="0"/>
          <w:marTop w:val="0"/>
          <w:marBottom w:val="0"/>
          <w:divBdr>
            <w:top w:val="none" w:sz="0" w:space="0" w:color="auto"/>
            <w:left w:val="none" w:sz="0" w:space="0" w:color="auto"/>
            <w:bottom w:val="none" w:sz="0" w:space="0" w:color="auto"/>
            <w:right w:val="none" w:sz="0" w:space="0" w:color="auto"/>
          </w:divBdr>
        </w:div>
        <w:div w:id="983125488">
          <w:marLeft w:val="480"/>
          <w:marRight w:val="0"/>
          <w:marTop w:val="0"/>
          <w:marBottom w:val="0"/>
          <w:divBdr>
            <w:top w:val="none" w:sz="0" w:space="0" w:color="auto"/>
            <w:left w:val="none" w:sz="0" w:space="0" w:color="auto"/>
            <w:bottom w:val="none" w:sz="0" w:space="0" w:color="auto"/>
            <w:right w:val="none" w:sz="0" w:space="0" w:color="auto"/>
          </w:divBdr>
        </w:div>
        <w:div w:id="523635519">
          <w:marLeft w:val="480"/>
          <w:marRight w:val="0"/>
          <w:marTop w:val="0"/>
          <w:marBottom w:val="0"/>
          <w:divBdr>
            <w:top w:val="none" w:sz="0" w:space="0" w:color="auto"/>
            <w:left w:val="none" w:sz="0" w:space="0" w:color="auto"/>
            <w:bottom w:val="none" w:sz="0" w:space="0" w:color="auto"/>
            <w:right w:val="none" w:sz="0" w:space="0" w:color="auto"/>
          </w:divBdr>
        </w:div>
        <w:div w:id="1153906294">
          <w:marLeft w:val="480"/>
          <w:marRight w:val="0"/>
          <w:marTop w:val="0"/>
          <w:marBottom w:val="0"/>
          <w:divBdr>
            <w:top w:val="none" w:sz="0" w:space="0" w:color="auto"/>
            <w:left w:val="none" w:sz="0" w:space="0" w:color="auto"/>
            <w:bottom w:val="none" w:sz="0" w:space="0" w:color="auto"/>
            <w:right w:val="none" w:sz="0" w:space="0" w:color="auto"/>
          </w:divBdr>
        </w:div>
        <w:div w:id="2117552147">
          <w:marLeft w:val="480"/>
          <w:marRight w:val="0"/>
          <w:marTop w:val="0"/>
          <w:marBottom w:val="0"/>
          <w:divBdr>
            <w:top w:val="none" w:sz="0" w:space="0" w:color="auto"/>
            <w:left w:val="none" w:sz="0" w:space="0" w:color="auto"/>
            <w:bottom w:val="none" w:sz="0" w:space="0" w:color="auto"/>
            <w:right w:val="none" w:sz="0" w:space="0" w:color="auto"/>
          </w:divBdr>
        </w:div>
        <w:div w:id="2133084515">
          <w:marLeft w:val="480"/>
          <w:marRight w:val="0"/>
          <w:marTop w:val="0"/>
          <w:marBottom w:val="0"/>
          <w:divBdr>
            <w:top w:val="none" w:sz="0" w:space="0" w:color="auto"/>
            <w:left w:val="none" w:sz="0" w:space="0" w:color="auto"/>
            <w:bottom w:val="none" w:sz="0" w:space="0" w:color="auto"/>
            <w:right w:val="none" w:sz="0" w:space="0" w:color="auto"/>
          </w:divBdr>
        </w:div>
        <w:div w:id="5251622">
          <w:marLeft w:val="480"/>
          <w:marRight w:val="0"/>
          <w:marTop w:val="0"/>
          <w:marBottom w:val="0"/>
          <w:divBdr>
            <w:top w:val="none" w:sz="0" w:space="0" w:color="auto"/>
            <w:left w:val="none" w:sz="0" w:space="0" w:color="auto"/>
            <w:bottom w:val="none" w:sz="0" w:space="0" w:color="auto"/>
            <w:right w:val="none" w:sz="0" w:space="0" w:color="auto"/>
          </w:divBdr>
        </w:div>
        <w:div w:id="1600213290">
          <w:marLeft w:val="480"/>
          <w:marRight w:val="0"/>
          <w:marTop w:val="0"/>
          <w:marBottom w:val="0"/>
          <w:divBdr>
            <w:top w:val="none" w:sz="0" w:space="0" w:color="auto"/>
            <w:left w:val="none" w:sz="0" w:space="0" w:color="auto"/>
            <w:bottom w:val="none" w:sz="0" w:space="0" w:color="auto"/>
            <w:right w:val="none" w:sz="0" w:space="0" w:color="auto"/>
          </w:divBdr>
        </w:div>
        <w:div w:id="1550459194">
          <w:marLeft w:val="480"/>
          <w:marRight w:val="0"/>
          <w:marTop w:val="0"/>
          <w:marBottom w:val="0"/>
          <w:divBdr>
            <w:top w:val="none" w:sz="0" w:space="0" w:color="auto"/>
            <w:left w:val="none" w:sz="0" w:space="0" w:color="auto"/>
            <w:bottom w:val="none" w:sz="0" w:space="0" w:color="auto"/>
            <w:right w:val="none" w:sz="0" w:space="0" w:color="auto"/>
          </w:divBdr>
        </w:div>
      </w:divsChild>
    </w:div>
    <w:div w:id="440732052">
      <w:bodyDiv w:val="1"/>
      <w:marLeft w:val="0"/>
      <w:marRight w:val="0"/>
      <w:marTop w:val="0"/>
      <w:marBottom w:val="0"/>
      <w:divBdr>
        <w:top w:val="none" w:sz="0" w:space="0" w:color="auto"/>
        <w:left w:val="none" w:sz="0" w:space="0" w:color="auto"/>
        <w:bottom w:val="none" w:sz="0" w:space="0" w:color="auto"/>
        <w:right w:val="none" w:sz="0" w:space="0" w:color="auto"/>
      </w:divBdr>
    </w:div>
    <w:div w:id="534125107">
      <w:bodyDiv w:val="1"/>
      <w:marLeft w:val="0"/>
      <w:marRight w:val="0"/>
      <w:marTop w:val="0"/>
      <w:marBottom w:val="0"/>
      <w:divBdr>
        <w:top w:val="none" w:sz="0" w:space="0" w:color="auto"/>
        <w:left w:val="none" w:sz="0" w:space="0" w:color="auto"/>
        <w:bottom w:val="none" w:sz="0" w:space="0" w:color="auto"/>
        <w:right w:val="none" w:sz="0" w:space="0" w:color="auto"/>
      </w:divBdr>
    </w:div>
    <w:div w:id="635990655">
      <w:bodyDiv w:val="1"/>
      <w:marLeft w:val="0"/>
      <w:marRight w:val="0"/>
      <w:marTop w:val="0"/>
      <w:marBottom w:val="0"/>
      <w:divBdr>
        <w:top w:val="none" w:sz="0" w:space="0" w:color="auto"/>
        <w:left w:val="none" w:sz="0" w:space="0" w:color="auto"/>
        <w:bottom w:val="none" w:sz="0" w:space="0" w:color="auto"/>
        <w:right w:val="none" w:sz="0" w:space="0" w:color="auto"/>
      </w:divBdr>
    </w:div>
    <w:div w:id="665717289">
      <w:bodyDiv w:val="1"/>
      <w:marLeft w:val="0"/>
      <w:marRight w:val="0"/>
      <w:marTop w:val="0"/>
      <w:marBottom w:val="0"/>
      <w:divBdr>
        <w:top w:val="none" w:sz="0" w:space="0" w:color="auto"/>
        <w:left w:val="none" w:sz="0" w:space="0" w:color="auto"/>
        <w:bottom w:val="none" w:sz="0" w:space="0" w:color="auto"/>
        <w:right w:val="none" w:sz="0" w:space="0" w:color="auto"/>
      </w:divBdr>
      <w:divsChild>
        <w:div w:id="430048569">
          <w:marLeft w:val="480"/>
          <w:marRight w:val="0"/>
          <w:marTop w:val="0"/>
          <w:marBottom w:val="0"/>
          <w:divBdr>
            <w:top w:val="none" w:sz="0" w:space="0" w:color="auto"/>
            <w:left w:val="none" w:sz="0" w:space="0" w:color="auto"/>
            <w:bottom w:val="none" w:sz="0" w:space="0" w:color="auto"/>
            <w:right w:val="none" w:sz="0" w:space="0" w:color="auto"/>
          </w:divBdr>
        </w:div>
        <w:div w:id="573245709">
          <w:marLeft w:val="480"/>
          <w:marRight w:val="0"/>
          <w:marTop w:val="0"/>
          <w:marBottom w:val="0"/>
          <w:divBdr>
            <w:top w:val="none" w:sz="0" w:space="0" w:color="auto"/>
            <w:left w:val="none" w:sz="0" w:space="0" w:color="auto"/>
            <w:bottom w:val="none" w:sz="0" w:space="0" w:color="auto"/>
            <w:right w:val="none" w:sz="0" w:space="0" w:color="auto"/>
          </w:divBdr>
        </w:div>
        <w:div w:id="1169758902">
          <w:marLeft w:val="480"/>
          <w:marRight w:val="0"/>
          <w:marTop w:val="0"/>
          <w:marBottom w:val="0"/>
          <w:divBdr>
            <w:top w:val="none" w:sz="0" w:space="0" w:color="auto"/>
            <w:left w:val="none" w:sz="0" w:space="0" w:color="auto"/>
            <w:bottom w:val="none" w:sz="0" w:space="0" w:color="auto"/>
            <w:right w:val="none" w:sz="0" w:space="0" w:color="auto"/>
          </w:divBdr>
        </w:div>
        <w:div w:id="1452475940">
          <w:marLeft w:val="480"/>
          <w:marRight w:val="0"/>
          <w:marTop w:val="0"/>
          <w:marBottom w:val="0"/>
          <w:divBdr>
            <w:top w:val="none" w:sz="0" w:space="0" w:color="auto"/>
            <w:left w:val="none" w:sz="0" w:space="0" w:color="auto"/>
            <w:bottom w:val="none" w:sz="0" w:space="0" w:color="auto"/>
            <w:right w:val="none" w:sz="0" w:space="0" w:color="auto"/>
          </w:divBdr>
        </w:div>
        <w:div w:id="1106190015">
          <w:marLeft w:val="480"/>
          <w:marRight w:val="0"/>
          <w:marTop w:val="0"/>
          <w:marBottom w:val="0"/>
          <w:divBdr>
            <w:top w:val="none" w:sz="0" w:space="0" w:color="auto"/>
            <w:left w:val="none" w:sz="0" w:space="0" w:color="auto"/>
            <w:bottom w:val="none" w:sz="0" w:space="0" w:color="auto"/>
            <w:right w:val="none" w:sz="0" w:space="0" w:color="auto"/>
          </w:divBdr>
        </w:div>
        <w:div w:id="159003285">
          <w:marLeft w:val="480"/>
          <w:marRight w:val="0"/>
          <w:marTop w:val="0"/>
          <w:marBottom w:val="0"/>
          <w:divBdr>
            <w:top w:val="none" w:sz="0" w:space="0" w:color="auto"/>
            <w:left w:val="none" w:sz="0" w:space="0" w:color="auto"/>
            <w:bottom w:val="none" w:sz="0" w:space="0" w:color="auto"/>
            <w:right w:val="none" w:sz="0" w:space="0" w:color="auto"/>
          </w:divBdr>
        </w:div>
        <w:div w:id="1327438618">
          <w:marLeft w:val="480"/>
          <w:marRight w:val="0"/>
          <w:marTop w:val="0"/>
          <w:marBottom w:val="0"/>
          <w:divBdr>
            <w:top w:val="none" w:sz="0" w:space="0" w:color="auto"/>
            <w:left w:val="none" w:sz="0" w:space="0" w:color="auto"/>
            <w:bottom w:val="none" w:sz="0" w:space="0" w:color="auto"/>
            <w:right w:val="none" w:sz="0" w:space="0" w:color="auto"/>
          </w:divBdr>
        </w:div>
        <w:div w:id="1667826388">
          <w:marLeft w:val="480"/>
          <w:marRight w:val="0"/>
          <w:marTop w:val="0"/>
          <w:marBottom w:val="0"/>
          <w:divBdr>
            <w:top w:val="none" w:sz="0" w:space="0" w:color="auto"/>
            <w:left w:val="none" w:sz="0" w:space="0" w:color="auto"/>
            <w:bottom w:val="none" w:sz="0" w:space="0" w:color="auto"/>
            <w:right w:val="none" w:sz="0" w:space="0" w:color="auto"/>
          </w:divBdr>
        </w:div>
        <w:div w:id="1700734933">
          <w:marLeft w:val="480"/>
          <w:marRight w:val="0"/>
          <w:marTop w:val="0"/>
          <w:marBottom w:val="0"/>
          <w:divBdr>
            <w:top w:val="none" w:sz="0" w:space="0" w:color="auto"/>
            <w:left w:val="none" w:sz="0" w:space="0" w:color="auto"/>
            <w:bottom w:val="none" w:sz="0" w:space="0" w:color="auto"/>
            <w:right w:val="none" w:sz="0" w:space="0" w:color="auto"/>
          </w:divBdr>
        </w:div>
        <w:div w:id="1308701320">
          <w:marLeft w:val="480"/>
          <w:marRight w:val="0"/>
          <w:marTop w:val="0"/>
          <w:marBottom w:val="0"/>
          <w:divBdr>
            <w:top w:val="none" w:sz="0" w:space="0" w:color="auto"/>
            <w:left w:val="none" w:sz="0" w:space="0" w:color="auto"/>
            <w:bottom w:val="none" w:sz="0" w:space="0" w:color="auto"/>
            <w:right w:val="none" w:sz="0" w:space="0" w:color="auto"/>
          </w:divBdr>
        </w:div>
        <w:div w:id="462162854">
          <w:marLeft w:val="480"/>
          <w:marRight w:val="0"/>
          <w:marTop w:val="0"/>
          <w:marBottom w:val="0"/>
          <w:divBdr>
            <w:top w:val="none" w:sz="0" w:space="0" w:color="auto"/>
            <w:left w:val="none" w:sz="0" w:space="0" w:color="auto"/>
            <w:bottom w:val="none" w:sz="0" w:space="0" w:color="auto"/>
            <w:right w:val="none" w:sz="0" w:space="0" w:color="auto"/>
          </w:divBdr>
        </w:div>
        <w:div w:id="2075934085">
          <w:marLeft w:val="480"/>
          <w:marRight w:val="0"/>
          <w:marTop w:val="0"/>
          <w:marBottom w:val="0"/>
          <w:divBdr>
            <w:top w:val="none" w:sz="0" w:space="0" w:color="auto"/>
            <w:left w:val="none" w:sz="0" w:space="0" w:color="auto"/>
            <w:bottom w:val="none" w:sz="0" w:space="0" w:color="auto"/>
            <w:right w:val="none" w:sz="0" w:space="0" w:color="auto"/>
          </w:divBdr>
        </w:div>
        <w:div w:id="502934336">
          <w:marLeft w:val="480"/>
          <w:marRight w:val="0"/>
          <w:marTop w:val="0"/>
          <w:marBottom w:val="0"/>
          <w:divBdr>
            <w:top w:val="none" w:sz="0" w:space="0" w:color="auto"/>
            <w:left w:val="none" w:sz="0" w:space="0" w:color="auto"/>
            <w:bottom w:val="none" w:sz="0" w:space="0" w:color="auto"/>
            <w:right w:val="none" w:sz="0" w:space="0" w:color="auto"/>
          </w:divBdr>
        </w:div>
        <w:div w:id="1827161818">
          <w:marLeft w:val="480"/>
          <w:marRight w:val="0"/>
          <w:marTop w:val="0"/>
          <w:marBottom w:val="0"/>
          <w:divBdr>
            <w:top w:val="none" w:sz="0" w:space="0" w:color="auto"/>
            <w:left w:val="none" w:sz="0" w:space="0" w:color="auto"/>
            <w:bottom w:val="none" w:sz="0" w:space="0" w:color="auto"/>
            <w:right w:val="none" w:sz="0" w:space="0" w:color="auto"/>
          </w:divBdr>
        </w:div>
        <w:div w:id="793064343">
          <w:marLeft w:val="480"/>
          <w:marRight w:val="0"/>
          <w:marTop w:val="0"/>
          <w:marBottom w:val="0"/>
          <w:divBdr>
            <w:top w:val="none" w:sz="0" w:space="0" w:color="auto"/>
            <w:left w:val="none" w:sz="0" w:space="0" w:color="auto"/>
            <w:bottom w:val="none" w:sz="0" w:space="0" w:color="auto"/>
            <w:right w:val="none" w:sz="0" w:space="0" w:color="auto"/>
          </w:divBdr>
        </w:div>
        <w:div w:id="64882953">
          <w:marLeft w:val="480"/>
          <w:marRight w:val="0"/>
          <w:marTop w:val="0"/>
          <w:marBottom w:val="0"/>
          <w:divBdr>
            <w:top w:val="none" w:sz="0" w:space="0" w:color="auto"/>
            <w:left w:val="none" w:sz="0" w:space="0" w:color="auto"/>
            <w:bottom w:val="none" w:sz="0" w:space="0" w:color="auto"/>
            <w:right w:val="none" w:sz="0" w:space="0" w:color="auto"/>
          </w:divBdr>
        </w:div>
        <w:div w:id="614754030">
          <w:marLeft w:val="480"/>
          <w:marRight w:val="0"/>
          <w:marTop w:val="0"/>
          <w:marBottom w:val="0"/>
          <w:divBdr>
            <w:top w:val="none" w:sz="0" w:space="0" w:color="auto"/>
            <w:left w:val="none" w:sz="0" w:space="0" w:color="auto"/>
            <w:bottom w:val="none" w:sz="0" w:space="0" w:color="auto"/>
            <w:right w:val="none" w:sz="0" w:space="0" w:color="auto"/>
          </w:divBdr>
        </w:div>
        <w:div w:id="649597081">
          <w:marLeft w:val="480"/>
          <w:marRight w:val="0"/>
          <w:marTop w:val="0"/>
          <w:marBottom w:val="0"/>
          <w:divBdr>
            <w:top w:val="none" w:sz="0" w:space="0" w:color="auto"/>
            <w:left w:val="none" w:sz="0" w:space="0" w:color="auto"/>
            <w:bottom w:val="none" w:sz="0" w:space="0" w:color="auto"/>
            <w:right w:val="none" w:sz="0" w:space="0" w:color="auto"/>
          </w:divBdr>
        </w:div>
        <w:div w:id="1410074215">
          <w:marLeft w:val="480"/>
          <w:marRight w:val="0"/>
          <w:marTop w:val="0"/>
          <w:marBottom w:val="0"/>
          <w:divBdr>
            <w:top w:val="none" w:sz="0" w:space="0" w:color="auto"/>
            <w:left w:val="none" w:sz="0" w:space="0" w:color="auto"/>
            <w:bottom w:val="none" w:sz="0" w:space="0" w:color="auto"/>
            <w:right w:val="none" w:sz="0" w:space="0" w:color="auto"/>
          </w:divBdr>
        </w:div>
        <w:div w:id="1247348920">
          <w:marLeft w:val="480"/>
          <w:marRight w:val="0"/>
          <w:marTop w:val="0"/>
          <w:marBottom w:val="0"/>
          <w:divBdr>
            <w:top w:val="none" w:sz="0" w:space="0" w:color="auto"/>
            <w:left w:val="none" w:sz="0" w:space="0" w:color="auto"/>
            <w:bottom w:val="none" w:sz="0" w:space="0" w:color="auto"/>
            <w:right w:val="none" w:sz="0" w:space="0" w:color="auto"/>
          </w:divBdr>
        </w:div>
        <w:div w:id="1244607508">
          <w:marLeft w:val="480"/>
          <w:marRight w:val="0"/>
          <w:marTop w:val="0"/>
          <w:marBottom w:val="0"/>
          <w:divBdr>
            <w:top w:val="none" w:sz="0" w:space="0" w:color="auto"/>
            <w:left w:val="none" w:sz="0" w:space="0" w:color="auto"/>
            <w:bottom w:val="none" w:sz="0" w:space="0" w:color="auto"/>
            <w:right w:val="none" w:sz="0" w:space="0" w:color="auto"/>
          </w:divBdr>
        </w:div>
        <w:div w:id="1327510008">
          <w:marLeft w:val="480"/>
          <w:marRight w:val="0"/>
          <w:marTop w:val="0"/>
          <w:marBottom w:val="0"/>
          <w:divBdr>
            <w:top w:val="none" w:sz="0" w:space="0" w:color="auto"/>
            <w:left w:val="none" w:sz="0" w:space="0" w:color="auto"/>
            <w:bottom w:val="none" w:sz="0" w:space="0" w:color="auto"/>
            <w:right w:val="none" w:sz="0" w:space="0" w:color="auto"/>
          </w:divBdr>
        </w:div>
        <w:div w:id="1290892866">
          <w:marLeft w:val="480"/>
          <w:marRight w:val="0"/>
          <w:marTop w:val="0"/>
          <w:marBottom w:val="0"/>
          <w:divBdr>
            <w:top w:val="none" w:sz="0" w:space="0" w:color="auto"/>
            <w:left w:val="none" w:sz="0" w:space="0" w:color="auto"/>
            <w:bottom w:val="none" w:sz="0" w:space="0" w:color="auto"/>
            <w:right w:val="none" w:sz="0" w:space="0" w:color="auto"/>
          </w:divBdr>
        </w:div>
        <w:div w:id="947859635">
          <w:marLeft w:val="480"/>
          <w:marRight w:val="0"/>
          <w:marTop w:val="0"/>
          <w:marBottom w:val="0"/>
          <w:divBdr>
            <w:top w:val="none" w:sz="0" w:space="0" w:color="auto"/>
            <w:left w:val="none" w:sz="0" w:space="0" w:color="auto"/>
            <w:bottom w:val="none" w:sz="0" w:space="0" w:color="auto"/>
            <w:right w:val="none" w:sz="0" w:space="0" w:color="auto"/>
          </w:divBdr>
        </w:div>
        <w:div w:id="852035718">
          <w:marLeft w:val="480"/>
          <w:marRight w:val="0"/>
          <w:marTop w:val="0"/>
          <w:marBottom w:val="0"/>
          <w:divBdr>
            <w:top w:val="none" w:sz="0" w:space="0" w:color="auto"/>
            <w:left w:val="none" w:sz="0" w:space="0" w:color="auto"/>
            <w:bottom w:val="none" w:sz="0" w:space="0" w:color="auto"/>
            <w:right w:val="none" w:sz="0" w:space="0" w:color="auto"/>
          </w:divBdr>
        </w:div>
        <w:div w:id="1721593284">
          <w:marLeft w:val="480"/>
          <w:marRight w:val="0"/>
          <w:marTop w:val="0"/>
          <w:marBottom w:val="0"/>
          <w:divBdr>
            <w:top w:val="none" w:sz="0" w:space="0" w:color="auto"/>
            <w:left w:val="none" w:sz="0" w:space="0" w:color="auto"/>
            <w:bottom w:val="none" w:sz="0" w:space="0" w:color="auto"/>
            <w:right w:val="none" w:sz="0" w:space="0" w:color="auto"/>
          </w:divBdr>
        </w:div>
        <w:div w:id="580330479">
          <w:marLeft w:val="480"/>
          <w:marRight w:val="0"/>
          <w:marTop w:val="0"/>
          <w:marBottom w:val="0"/>
          <w:divBdr>
            <w:top w:val="none" w:sz="0" w:space="0" w:color="auto"/>
            <w:left w:val="none" w:sz="0" w:space="0" w:color="auto"/>
            <w:bottom w:val="none" w:sz="0" w:space="0" w:color="auto"/>
            <w:right w:val="none" w:sz="0" w:space="0" w:color="auto"/>
          </w:divBdr>
        </w:div>
        <w:div w:id="1535535515">
          <w:marLeft w:val="480"/>
          <w:marRight w:val="0"/>
          <w:marTop w:val="0"/>
          <w:marBottom w:val="0"/>
          <w:divBdr>
            <w:top w:val="none" w:sz="0" w:space="0" w:color="auto"/>
            <w:left w:val="none" w:sz="0" w:space="0" w:color="auto"/>
            <w:bottom w:val="none" w:sz="0" w:space="0" w:color="auto"/>
            <w:right w:val="none" w:sz="0" w:space="0" w:color="auto"/>
          </w:divBdr>
        </w:div>
        <w:div w:id="144981374">
          <w:marLeft w:val="480"/>
          <w:marRight w:val="0"/>
          <w:marTop w:val="0"/>
          <w:marBottom w:val="0"/>
          <w:divBdr>
            <w:top w:val="none" w:sz="0" w:space="0" w:color="auto"/>
            <w:left w:val="none" w:sz="0" w:space="0" w:color="auto"/>
            <w:bottom w:val="none" w:sz="0" w:space="0" w:color="auto"/>
            <w:right w:val="none" w:sz="0" w:space="0" w:color="auto"/>
          </w:divBdr>
        </w:div>
        <w:div w:id="183055127">
          <w:marLeft w:val="480"/>
          <w:marRight w:val="0"/>
          <w:marTop w:val="0"/>
          <w:marBottom w:val="0"/>
          <w:divBdr>
            <w:top w:val="none" w:sz="0" w:space="0" w:color="auto"/>
            <w:left w:val="none" w:sz="0" w:space="0" w:color="auto"/>
            <w:bottom w:val="none" w:sz="0" w:space="0" w:color="auto"/>
            <w:right w:val="none" w:sz="0" w:space="0" w:color="auto"/>
          </w:divBdr>
        </w:div>
        <w:div w:id="1320309452">
          <w:marLeft w:val="480"/>
          <w:marRight w:val="0"/>
          <w:marTop w:val="0"/>
          <w:marBottom w:val="0"/>
          <w:divBdr>
            <w:top w:val="none" w:sz="0" w:space="0" w:color="auto"/>
            <w:left w:val="none" w:sz="0" w:space="0" w:color="auto"/>
            <w:bottom w:val="none" w:sz="0" w:space="0" w:color="auto"/>
            <w:right w:val="none" w:sz="0" w:space="0" w:color="auto"/>
          </w:divBdr>
        </w:div>
        <w:div w:id="453599948">
          <w:marLeft w:val="480"/>
          <w:marRight w:val="0"/>
          <w:marTop w:val="0"/>
          <w:marBottom w:val="0"/>
          <w:divBdr>
            <w:top w:val="none" w:sz="0" w:space="0" w:color="auto"/>
            <w:left w:val="none" w:sz="0" w:space="0" w:color="auto"/>
            <w:bottom w:val="none" w:sz="0" w:space="0" w:color="auto"/>
            <w:right w:val="none" w:sz="0" w:space="0" w:color="auto"/>
          </w:divBdr>
        </w:div>
        <w:div w:id="1937131647">
          <w:marLeft w:val="480"/>
          <w:marRight w:val="0"/>
          <w:marTop w:val="0"/>
          <w:marBottom w:val="0"/>
          <w:divBdr>
            <w:top w:val="none" w:sz="0" w:space="0" w:color="auto"/>
            <w:left w:val="none" w:sz="0" w:space="0" w:color="auto"/>
            <w:bottom w:val="none" w:sz="0" w:space="0" w:color="auto"/>
            <w:right w:val="none" w:sz="0" w:space="0" w:color="auto"/>
          </w:divBdr>
        </w:div>
        <w:div w:id="1901403230">
          <w:marLeft w:val="480"/>
          <w:marRight w:val="0"/>
          <w:marTop w:val="0"/>
          <w:marBottom w:val="0"/>
          <w:divBdr>
            <w:top w:val="none" w:sz="0" w:space="0" w:color="auto"/>
            <w:left w:val="none" w:sz="0" w:space="0" w:color="auto"/>
            <w:bottom w:val="none" w:sz="0" w:space="0" w:color="auto"/>
            <w:right w:val="none" w:sz="0" w:space="0" w:color="auto"/>
          </w:divBdr>
        </w:div>
        <w:div w:id="1717969401">
          <w:marLeft w:val="480"/>
          <w:marRight w:val="0"/>
          <w:marTop w:val="0"/>
          <w:marBottom w:val="0"/>
          <w:divBdr>
            <w:top w:val="none" w:sz="0" w:space="0" w:color="auto"/>
            <w:left w:val="none" w:sz="0" w:space="0" w:color="auto"/>
            <w:bottom w:val="none" w:sz="0" w:space="0" w:color="auto"/>
            <w:right w:val="none" w:sz="0" w:space="0" w:color="auto"/>
          </w:divBdr>
        </w:div>
        <w:div w:id="418720757">
          <w:marLeft w:val="480"/>
          <w:marRight w:val="0"/>
          <w:marTop w:val="0"/>
          <w:marBottom w:val="0"/>
          <w:divBdr>
            <w:top w:val="none" w:sz="0" w:space="0" w:color="auto"/>
            <w:left w:val="none" w:sz="0" w:space="0" w:color="auto"/>
            <w:bottom w:val="none" w:sz="0" w:space="0" w:color="auto"/>
            <w:right w:val="none" w:sz="0" w:space="0" w:color="auto"/>
          </w:divBdr>
        </w:div>
        <w:div w:id="1815560971">
          <w:marLeft w:val="480"/>
          <w:marRight w:val="0"/>
          <w:marTop w:val="0"/>
          <w:marBottom w:val="0"/>
          <w:divBdr>
            <w:top w:val="none" w:sz="0" w:space="0" w:color="auto"/>
            <w:left w:val="none" w:sz="0" w:space="0" w:color="auto"/>
            <w:bottom w:val="none" w:sz="0" w:space="0" w:color="auto"/>
            <w:right w:val="none" w:sz="0" w:space="0" w:color="auto"/>
          </w:divBdr>
        </w:div>
        <w:div w:id="513420980">
          <w:marLeft w:val="480"/>
          <w:marRight w:val="0"/>
          <w:marTop w:val="0"/>
          <w:marBottom w:val="0"/>
          <w:divBdr>
            <w:top w:val="none" w:sz="0" w:space="0" w:color="auto"/>
            <w:left w:val="none" w:sz="0" w:space="0" w:color="auto"/>
            <w:bottom w:val="none" w:sz="0" w:space="0" w:color="auto"/>
            <w:right w:val="none" w:sz="0" w:space="0" w:color="auto"/>
          </w:divBdr>
        </w:div>
        <w:div w:id="688410308">
          <w:marLeft w:val="480"/>
          <w:marRight w:val="0"/>
          <w:marTop w:val="0"/>
          <w:marBottom w:val="0"/>
          <w:divBdr>
            <w:top w:val="none" w:sz="0" w:space="0" w:color="auto"/>
            <w:left w:val="none" w:sz="0" w:space="0" w:color="auto"/>
            <w:bottom w:val="none" w:sz="0" w:space="0" w:color="auto"/>
            <w:right w:val="none" w:sz="0" w:space="0" w:color="auto"/>
          </w:divBdr>
        </w:div>
        <w:div w:id="167253399">
          <w:marLeft w:val="480"/>
          <w:marRight w:val="0"/>
          <w:marTop w:val="0"/>
          <w:marBottom w:val="0"/>
          <w:divBdr>
            <w:top w:val="none" w:sz="0" w:space="0" w:color="auto"/>
            <w:left w:val="none" w:sz="0" w:space="0" w:color="auto"/>
            <w:bottom w:val="none" w:sz="0" w:space="0" w:color="auto"/>
            <w:right w:val="none" w:sz="0" w:space="0" w:color="auto"/>
          </w:divBdr>
        </w:div>
        <w:div w:id="79789916">
          <w:marLeft w:val="480"/>
          <w:marRight w:val="0"/>
          <w:marTop w:val="0"/>
          <w:marBottom w:val="0"/>
          <w:divBdr>
            <w:top w:val="none" w:sz="0" w:space="0" w:color="auto"/>
            <w:left w:val="none" w:sz="0" w:space="0" w:color="auto"/>
            <w:bottom w:val="none" w:sz="0" w:space="0" w:color="auto"/>
            <w:right w:val="none" w:sz="0" w:space="0" w:color="auto"/>
          </w:divBdr>
        </w:div>
        <w:div w:id="1145929144">
          <w:marLeft w:val="480"/>
          <w:marRight w:val="0"/>
          <w:marTop w:val="0"/>
          <w:marBottom w:val="0"/>
          <w:divBdr>
            <w:top w:val="none" w:sz="0" w:space="0" w:color="auto"/>
            <w:left w:val="none" w:sz="0" w:space="0" w:color="auto"/>
            <w:bottom w:val="none" w:sz="0" w:space="0" w:color="auto"/>
            <w:right w:val="none" w:sz="0" w:space="0" w:color="auto"/>
          </w:divBdr>
        </w:div>
        <w:div w:id="1073505061">
          <w:marLeft w:val="480"/>
          <w:marRight w:val="0"/>
          <w:marTop w:val="0"/>
          <w:marBottom w:val="0"/>
          <w:divBdr>
            <w:top w:val="none" w:sz="0" w:space="0" w:color="auto"/>
            <w:left w:val="none" w:sz="0" w:space="0" w:color="auto"/>
            <w:bottom w:val="none" w:sz="0" w:space="0" w:color="auto"/>
            <w:right w:val="none" w:sz="0" w:space="0" w:color="auto"/>
          </w:divBdr>
        </w:div>
        <w:div w:id="209727655">
          <w:marLeft w:val="480"/>
          <w:marRight w:val="0"/>
          <w:marTop w:val="0"/>
          <w:marBottom w:val="0"/>
          <w:divBdr>
            <w:top w:val="none" w:sz="0" w:space="0" w:color="auto"/>
            <w:left w:val="none" w:sz="0" w:space="0" w:color="auto"/>
            <w:bottom w:val="none" w:sz="0" w:space="0" w:color="auto"/>
            <w:right w:val="none" w:sz="0" w:space="0" w:color="auto"/>
          </w:divBdr>
        </w:div>
        <w:div w:id="970939728">
          <w:marLeft w:val="480"/>
          <w:marRight w:val="0"/>
          <w:marTop w:val="0"/>
          <w:marBottom w:val="0"/>
          <w:divBdr>
            <w:top w:val="none" w:sz="0" w:space="0" w:color="auto"/>
            <w:left w:val="none" w:sz="0" w:space="0" w:color="auto"/>
            <w:bottom w:val="none" w:sz="0" w:space="0" w:color="auto"/>
            <w:right w:val="none" w:sz="0" w:space="0" w:color="auto"/>
          </w:divBdr>
        </w:div>
        <w:div w:id="598803166">
          <w:marLeft w:val="480"/>
          <w:marRight w:val="0"/>
          <w:marTop w:val="0"/>
          <w:marBottom w:val="0"/>
          <w:divBdr>
            <w:top w:val="none" w:sz="0" w:space="0" w:color="auto"/>
            <w:left w:val="none" w:sz="0" w:space="0" w:color="auto"/>
            <w:bottom w:val="none" w:sz="0" w:space="0" w:color="auto"/>
            <w:right w:val="none" w:sz="0" w:space="0" w:color="auto"/>
          </w:divBdr>
        </w:div>
        <w:div w:id="2134515882">
          <w:marLeft w:val="480"/>
          <w:marRight w:val="0"/>
          <w:marTop w:val="0"/>
          <w:marBottom w:val="0"/>
          <w:divBdr>
            <w:top w:val="none" w:sz="0" w:space="0" w:color="auto"/>
            <w:left w:val="none" w:sz="0" w:space="0" w:color="auto"/>
            <w:bottom w:val="none" w:sz="0" w:space="0" w:color="auto"/>
            <w:right w:val="none" w:sz="0" w:space="0" w:color="auto"/>
          </w:divBdr>
        </w:div>
        <w:div w:id="1262760298">
          <w:marLeft w:val="480"/>
          <w:marRight w:val="0"/>
          <w:marTop w:val="0"/>
          <w:marBottom w:val="0"/>
          <w:divBdr>
            <w:top w:val="none" w:sz="0" w:space="0" w:color="auto"/>
            <w:left w:val="none" w:sz="0" w:space="0" w:color="auto"/>
            <w:bottom w:val="none" w:sz="0" w:space="0" w:color="auto"/>
            <w:right w:val="none" w:sz="0" w:space="0" w:color="auto"/>
          </w:divBdr>
        </w:div>
        <w:div w:id="3286255">
          <w:marLeft w:val="480"/>
          <w:marRight w:val="0"/>
          <w:marTop w:val="0"/>
          <w:marBottom w:val="0"/>
          <w:divBdr>
            <w:top w:val="none" w:sz="0" w:space="0" w:color="auto"/>
            <w:left w:val="none" w:sz="0" w:space="0" w:color="auto"/>
            <w:bottom w:val="none" w:sz="0" w:space="0" w:color="auto"/>
            <w:right w:val="none" w:sz="0" w:space="0" w:color="auto"/>
          </w:divBdr>
        </w:div>
        <w:div w:id="1171409397">
          <w:marLeft w:val="480"/>
          <w:marRight w:val="0"/>
          <w:marTop w:val="0"/>
          <w:marBottom w:val="0"/>
          <w:divBdr>
            <w:top w:val="none" w:sz="0" w:space="0" w:color="auto"/>
            <w:left w:val="none" w:sz="0" w:space="0" w:color="auto"/>
            <w:bottom w:val="none" w:sz="0" w:space="0" w:color="auto"/>
            <w:right w:val="none" w:sz="0" w:space="0" w:color="auto"/>
          </w:divBdr>
        </w:div>
        <w:div w:id="1188985587">
          <w:marLeft w:val="480"/>
          <w:marRight w:val="0"/>
          <w:marTop w:val="0"/>
          <w:marBottom w:val="0"/>
          <w:divBdr>
            <w:top w:val="none" w:sz="0" w:space="0" w:color="auto"/>
            <w:left w:val="none" w:sz="0" w:space="0" w:color="auto"/>
            <w:bottom w:val="none" w:sz="0" w:space="0" w:color="auto"/>
            <w:right w:val="none" w:sz="0" w:space="0" w:color="auto"/>
          </w:divBdr>
        </w:div>
        <w:div w:id="614364635">
          <w:marLeft w:val="480"/>
          <w:marRight w:val="0"/>
          <w:marTop w:val="0"/>
          <w:marBottom w:val="0"/>
          <w:divBdr>
            <w:top w:val="none" w:sz="0" w:space="0" w:color="auto"/>
            <w:left w:val="none" w:sz="0" w:space="0" w:color="auto"/>
            <w:bottom w:val="none" w:sz="0" w:space="0" w:color="auto"/>
            <w:right w:val="none" w:sz="0" w:space="0" w:color="auto"/>
          </w:divBdr>
        </w:div>
        <w:div w:id="1270089050">
          <w:marLeft w:val="480"/>
          <w:marRight w:val="0"/>
          <w:marTop w:val="0"/>
          <w:marBottom w:val="0"/>
          <w:divBdr>
            <w:top w:val="none" w:sz="0" w:space="0" w:color="auto"/>
            <w:left w:val="none" w:sz="0" w:space="0" w:color="auto"/>
            <w:bottom w:val="none" w:sz="0" w:space="0" w:color="auto"/>
            <w:right w:val="none" w:sz="0" w:space="0" w:color="auto"/>
          </w:divBdr>
        </w:div>
        <w:div w:id="1438020808">
          <w:marLeft w:val="480"/>
          <w:marRight w:val="0"/>
          <w:marTop w:val="0"/>
          <w:marBottom w:val="0"/>
          <w:divBdr>
            <w:top w:val="none" w:sz="0" w:space="0" w:color="auto"/>
            <w:left w:val="none" w:sz="0" w:space="0" w:color="auto"/>
            <w:bottom w:val="none" w:sz="0" w:space="0" w:color="auto"/>
            <w:right w:val="none" w:sz="0" w:space="0" w:color="auto"/>
          </w:divBdr>
        </w:div>
        <w:div w:id="1949894767">
          <w:marLeft w:val="480"/>
          <w:marRight w:val="0"/>
          <w:marTop w:val="0"/>
          <w:marBottom w:val="0"/>
          <w:divBdr>
            <w:top w:val="none" w:sz="0" w:space="0" w:color="auto"/>
            <w:left w:val="none" w:sz="0" w:space="0" w:color="auto"/>
            <w:bottom w:val="none" w:sz="0" w:space="0" w:color="auto"/>
            <w:right w:val="none" w:sz="0" w:space="0" w:color="auto"/>
          </w:divBdr>
        </w:div>
      </w:divsChild>
    </w:div>
    <w:div w:id="689338877">
      <w:bodyDiv w:val="1"/>
      <w:marLeft w:val="0"/>
      <w:marRight w:val="0"/>
      <w:marTop w:val="0"/>
      <w:marBottom w:val="0"/>
      <w:divBdr>
        <w:top w:val="none" w:sz="0" w:space="0" w:color="auto"/>
        <w:left w:val="none" w:sz="0" w:space="0" w:color="auto"/>
        <w:bottom w:val="none" w:sz="0" w:space="0" w:color="auto"/>
        <w:right w:val="none" w:sz="0" w:space="0" w:color="auto"/>
      </w:divBdr>
    </w:div>
    <w:div w:id="701519618">
      <w:bodyDiv w:val="1"/>
      <w:marLeft w:val="0"/>
      <w:marRight w:val="0"/>
      <w:marTop w:val="0"/>
      <w:marBottom w:val="0"/>
      <w:divBdr>
        <w:top w:val="none" w:sz="0" w:space="0" w:color="auto"/>
        <w:left w:val="none" w:sz="0" w:space="0" w:color="auto"/>
        <w:bottom w:val="none" w:sz="0" w:space="0" w:color="auto"/>
        <w:right w:val="none" w:sz="0" w:space="0" w:color="auto"/>
      </w:divBdr>
      <w:divsChild>
        <w:div w:id="2058626669">
          <w:marLeft w:val="480"/>
          <w:marRight w:val="0"/>
          <w:marTop w:val="0"/>
          <w:marBottom w:val="0"/>
          <w:divBdr>
            <w:top w:val="none" w:sz="0" w:space="0" w:color="auto"/>
            <w:left w:val="none" w:sz="0" w:space="0" w:color="auto"/>
            <w:bottom w:val="none" w:sz="0" w:space="0" w:color="auto"/>
            <w:right w:val="none" w:sz="0" w:space="0" w:color="auto"/>
          </w:divBdr>
        </w:div>
        <w:div w:id="1114834459">
          <w:marLeft w:val="480"/>
          <w:marRight w:val="0"/>
          <w:marTop w:val="0"/>
          <w:marBottom w:val="0"/>
          <w:divBdr>
            <w:top w:val="none" w:sz="0" w:space="0" w:color="auto"/>
            <w:left w:val="none" w:sz="0" w:space="0" w:color="auto"/>
            <w:bottom w:val="none" w:sz="0" w:space="0" w:color="auto"/>
            <w:right w:val="none" w:sz="0" w:space="0" w:color="auto"/>
          </w:divBdr>
        </w:div>
        <w:div w:id="826751835">
          <w:marLeft w:val="480"/>
          <w:marRight w:val="0"/>
          <w:marTop w:val="0"/>
          <w:marBottom w:val="0"/>
          <w:divBdr>
            <w:top w:val="none" w:sz="0" w:space="0" w:color="auto"/>
            <w:left w:val="none" w:sz="0" w:space="0" w:color="auto"/>
            <w:bottom w:val="none" w:sz="0" w:space="0" w:color="auto"/>
            <w:right w:val="none" w:sz="0" w:space="0" w:color="auto"/>
          </w:divBdr>
        </w:div>
        <w:div w:id="477919010">
          <w:marLeft w:val="480"/>
          <w:marRight w:val="0"/>
          <w:marTop w:val="0"/>
          <w:marBottom w:val="0"/>
          <w:divBdr>
            <w:top w:val="none" w:sz="0" w:space="0" w:color="auto"/>
            <w:left w:val="none" w:sz="0" w:space="0" w:color="auto"/>
            <w:bottom w:val="none" w:sz="0" w:space="0" w:color="auto"/>
            <w:right w:val="none" w:sz="0" w:space="0" w:color="auto"/>
          </w:divBdr>
        </w:div>
        <w:div w:id="1841000411">
          <w:marLeft w:val="480"/>
          <w:marRight w:val="0"/>
          <w:marTop w:val="0"/>
          <w:marBottom w:val="0"/>
          <w:divBdr>
            <w:top w:val="none" w:sz="0" w:space="0" w:color="auto"/>
            <w:left w:val="none" w:sz="0" w:space="0" w:color="auto"/>
            <w:bottom w:val="none" w:sz="0" w:space="0" w:color="auto"/>
            <w:right w:val="none" w:sz="0" w:space="0" w:color="auto"/>
          </w:divBdr>
        </w:div>
        <w:div w:id="1427924384">
          <w:marLeft w:val="480"/>
          <w:marRight w:val="0"/>
          <w:marTop w:val="0"/>
          <w:marBottom w:val="0"/>
          <w:divBdr>
            <w:top w:val="none" w:sz="0" w:space="0" w:color="auto"/>
            <w:left w:val="none" w:sz="0" w:space="0" w:color="auto"/>
            <w:bottom w:val="none" w:sz="0" w:space="0" w:color="auto"/>
            <w:right w:val="none" w:sz="0" w:space="0" w:color="auto"/>
          </w:divBdr>
        </w:div>
        <w:div w:id="1654991381">
          <w:marLeft w:val="480"/>
          <w:marRight w:val="0"/>
          <w:marTop w:val="0"/>
          <w:marBottom w:val="0"/>
          <w:divBdr>
            <w:top w:val="none" w:sz="0" w:space="0" w:color="auto"/>
            <w:left w:val="none" w:sz="0" w:space="0" w:color="auto"/>
            <w:bottom w:val="none" w:sz="0" w:space="0" w:color="auto"/>
            <w:right w:val="none" w:sz="0" w:space="0" w:color="auto"/>
          </w:divBdr>
        </w:div>
        <w:div w:id="1887058860">
          <w:marLeft w:val="480"/>
          <w:marRight w:val="0"/>
          <w:marTop w:val="0"/>
          <w:marBottom w:val="0"/>
          <w:divBdr>
            <w:top w:val="none" w:sz="0" w:space="0" w:color="auto"/>
            <w:left w:val="none" w:sz="0" w:space="0" w:color="auto"/>
            <w:bottom w:val="none" w:sz="0" w:space="0" w:color="auto"/>
            <w:right w:val="none" w:sz="0" w:space="0" w:color="auto"/>
          </w:divBdr>
        </w:div>
        <w:div w:id="1552425272">
          <w:marLeft w:val="480"/>
          <w:marRight w:val="0"/>
          <w:marTop w:val="0"/>
          <w:marBottom w:val="0"/>
          <w:divBdr>
            <w:top w:val="none" w:sz="0" w:space="0" w:color="auto"/>
            <w:left w:val="none" w:sz="0" w:space="0" w:color="auto"/>
            <w:bottom w:val="none" w:sz="0" w:space="0" w:color="auto"/>
            <w:right w:val="none" w:sz="0" w:space="0" w:color="auto"/>
          </w:divBdr>
        </w:div>
        <w:div w:id="1782844345">
          <w:marLeft w:val="480"/>
          <w:marRight w:val="0"/>
          <w:marTop w:val="0"/>
          <w:marBottom w:val="0"/>
          <w:divBdr>
            <w:top w:val="none" w:sz="0" w:space="0" w:color="auto"/>
            <w:left w:val="none" w:sz="0" w:space="0" w:color="auto"/>
            <w:bottom w:val="none" w:sz="0" w:space="0" w:color="auto"/>
            <w:right w:val="none" w:sz="0" w:space="0" w:color="auto"/>
          </w:divBdr>
        </w:div>
        <w:div w:id="1344743218">
          <w:marLeft w:val="480"/>
          <w:marRight w:val="0"/>
          <w:marTop w:val="0"/>
          <w:marBottom w:val="0"/>
          <w:divBdr>
            <w:top w:val="none" w:sz="0" w:space="0" w:color="auto"/>
            <w:left w:val="none" w:sz="0" w:space="0" w:color="auto"/>
            <w:bottom w:val="none" w:sz="0" w:space="0" w:color="auto"/>
            <w:right w:val="none" w:sz="0" w:space="0" w:color="auto"/>
          </w:divBdr>
        </w:div>
        <w:div w:id="925962404">
          <w:marLeft w:val="480"/>
          <w:marRight w:val="0"/>
          <w:marTop w:val="0"/>
          <w:marBottom w:val="0"/>
          <w:divBdr>
            <w:top w:val="none" w:sz="0" w:space="0" w:color="auto"/>
            <w:left w:val="none" w:sz="0" w:space="0" w:color="auto"/>
            <w:bottom w:val="none" w:sz="0" w:space="0" w:color="auto"/>
            <w:right w:val="none" w:sz="0" w:space="0" w:color="auto"/>
          </w:divBdr>
        </w:div>
        <w:div w:id="1973899234">
          <w:marLeft w:val="480"/>
          <w:marRight w:val="0"/>
          <w:marTop w:val="0"/>
          <w:marBottom w:val="0"/>
          <w:divBdr>
            <w:top w:val="none" w:sz="0" w:space="0" w:color="auto"/>
            <w:left w:val="none" w:sz="0" w:space="0" w:color="auto"/>
            <w:bottom w:val="none" w:sz="0" w:space="0" w:color="auto"/>
            <w:right w:val="none" w:sz="0" w:space="0" w:color="auto"/>
          </w:divBdr>
        </w:div>
        <w:div w:id="688063316">
          <w:marLeft w:val="480"/>
          <w:marRight w:val="0"/>
          <w:marTop w:val="0"/>
          <w:marBottom w:val="0"/>
          <w:divBdr>
            <w:top w:val="none" w:sz="0" w:space="0" w:color="auto"/>
            <w:left w:val="none" w:sz="0" w:space="0" w:color="auto"/>
            <w:bottom w:val="none" w:sz="0" w:space="0" w:color="auto"/>
            <w:right w:val="none" w:sz="0" w:space="0" w:color="auto"/>
          </w:divBdr>
        </w:div>
        <w:div w:id="628513107">
          <w:marLeft w:val="480"/>
          <w:marRight w:val="0"/>
          <w:marTop w:val="0"/>
          <w:marBottom w:val="0"/>
          <w:divBdr>
            <w:top w:val="none" w:sz="0" w:space="0" w:color="auto"/>
            <w:left w:val="none" w:sz="0" w:space="0" w:color="auto"/>
            <w:bottom w:val="none" w:sz="0" w:space="0" w:color="auto"/>
            <w:right w:val="none" w:sz="0" w:space="0" w:color="auto"/>
          </w:divBdr>
        </w:div>
        <w:div w:id="1623461925">
          <w:marLeft w:val="480"/>
          <w:marRight w:val="0"/>
          <w:marTop w:val="0"/>
          <w:marBottom w:val="0"/>
          <w:divBdr>
            <w:top w:val="none" w:sz="0" w:space="0" w:color="auto"/>
            <w:left w:val="none" w:sz="0" w:space="0" w:color="auto"/>
            <w:bottom w:val="none" w:sz="0" w:space="0" w:color="auto"/>
            <w:right w:val="none" w:sz="0" w:space="0" w:color="auto"/>
          </w:divBdr>
        </w:div>
        <w:div w:id="1518151377">
          <w:marLeft w:val="480"/>
          <w:marRight w:val="0"/>
          <w:marTop w:val="0"/>
          <w:marBottom w:val="0"/>
          <w:divBdr>
            <w:top w:val="none" w:sz="0" w:space="0" w:color="auto"/>
            <w:left w:val="none" w:sz="0" w:space="0" w:color="auto"/>
            <w:bottom w:val="none" w:sz="0" w:space="0" w:color="auto"/>
            <w:right w:val="none" w:sz="0" w:space="0" w:color="auto"/>
          </w:divBdr>
        </w:div>
        <w:div w:id="1171290813">
          <w:marLeft w:val="480"/>
          <w:marRight w:val="0"/>
          <w:marTop w:val="0"/>
          <w:marBottom w:val="0"/>
          <w:divBdr>
            <w:top w:val="none" w:sz="0" w:space="0" w:color="auto"/>
            <w:left w:val="none" w:sz="0" w:space="0" w:color="auto"/>
            <w:bottom w:val="none" w:sz="0" w:space="0" w:color="auto"/>
            <w:right w:val="none" w:sz="0" w:space="0" w:color="auto"/>
          </w:divBdr>
        </w:div>
        <w:div w:id="1227496628">
          <w:marLeft w:val="480"/>
          <w:marRight w:val="0"/>
          <w:marTop w:val="0"/>
          <w:marBottom w:val="0"/>
          <w:divBdr>
            <w:top w:val="none" w:sz="0" w:space="0" w:color="auto"/>
            <w:left w:val="none" w:sz="0" w:space="0" w:color="auto"/>
            <w:bottom w:val="none" w:sz="0" w:space="0" w:color="auto"/>
            <w:right w:val="none" w:sz="0" w:space="0" w:color="auto"/>
          </w:divBdr>
        </w:div>
        <w:div w:id="667288990">
          <w:marLeft w:val="480"/>
          <w:marRight w:val="0"/>
          <w:marTop w:val="0"/>
          <w:marBottom w:val="0"/>
          <w:divBdr>
            <w:top w:val="none" w:sz="0" w:space="0" w:color="auto"/>
            <w:left w:val="none" w:sz="0" w:space="0" w:color="auto"/>
            <w:bottom w:val="none" w:sz="0" w:space="0" w:color="auto"/>
            <w:right w:val="none" w:sz="0" w:space="0" w:color="auto"/>
          </w:divBdr>
        </w:div>
        <w:div w:id="436487069">
          <w:marLeft w:val="480"/>
          <w:marRight w:val="0"/>
          <w:marTop w:val="0"/>
          <w:marBottom w:val="0"/>
          <w:divBdr>
            <w:top w:val="none" w:sz="0" w:space="0" w:color="auto"/>
            <w:left w:val="none" w:sz="0" w:space="0" w:color="auto"/>
            <w:bottom w:val="none" w:sz="0" w:space="0" w:color="auto"/>
            <w:right w:val="none" w:sz="0" w:space="0" w:color="auto"/>
          </w:divBdr>
        </w:div>
        <w:div w:id="147133376">
          <w:marLeft w:val="480"/>
          <w:marRight w:val="0"/>
          <w:marTop w:val="0"/>
          <w:marBottom w:val="0"/>
          <w:divBdr>
            <w:top w:val="none" w:sz="0" w:space="0" w:color="auto"/>
            <w:left w:val="none" w:sz="0" w:space="0" w:color="auto"/>
            <w:bottom w:val="none" w:sz="0" w:space="0" w:color="auto"/>
            <w:right w:val="none" w:sz="0" w:space="0" w:color="auto"/>
          </w:divBdr>
        </w:div>
        <w:div w:id="796488040">
          <w:marLeft w:val="480"/>
          <w:marRight w:val="0"/>
          <w:marTop w:val="0"/>
          <w:marBottom w:val="0"/>
          <w:divBdr>
            <w:top w:val="none" w:sz="0" w:space="0" w:color="auto"/>
            <w:left w:val="none" w:sz="0" w:space="0" w:color="auto"/>
            <w:bottom w:val="none" w:sz="0" w:space="0" w:color="auto"/>
            <w:right w:val="none" w:sz="0" w:space="0" w:color="auto"/>
          </w:divBdr>
        </w:div>
        <w:div w:id="1348798454">
          <w:marLeft w:val="480"/>
          <w:marRight w:val="0"/>
          <w:marTop w:val="0"/>
          <w:marBottom w:val="0"/>
          <w:divBdr>
            <w:top w:val="none" w:sz="0" w:space="0" w:color="auto"/>
            <w:left w:val="none" w:sz="0" w:space="0" w:color="auto"/>
            <w:bottom w:val="none" w:sz="0" w:space="0" w:color="auto"/>
            <w:right w:val="none" w:sz="0" w:space="0" w:color="auto"/>
          </w:divBdr>
        </w:div>
        <w:div w:id="2004892370">
          <w:marLeft w:val="480"/>
          <w:marRight w:val="0"/>
          <w:marTop w:val="0"/>
          <w:marBottom w:val="0"/>
          <w:divBdr>
            <w:top w:val="none" w:sz="0" w:space="0" w:color="auto"/>
            <w:left w:val="none" w:sz="0" w:space="0" w:color="auto"/>
            <w:bottom w:val="none" w:sz="0" w:space="0" w:color="auto"/>
            <w:right w:val="none" w:sz="0" w:space="0" w:color="auto"/>
          </w:divBdr>
        </w:div>
        <w:div w:id="824591166">
          <w:marLeft w:val="480"/>
          <w:marRight w:val="0"/>
          <w:marTop w:val="0"/>
          <w:marBottom w:val="0"/>
          <w:divBdr>
            <w:top w:val="none" w:sz="0" w:space="0" w:color="auto"/>
            <w:left w:val="none" w:sz="0" w:space="0" w:color="auto"/>
            <w:bottom w:val="none" w:sz="0" w:space="0" w:color="auto"/>
            <w:right w:val="none" w:sz="0" w:space="0" w:color="auto"/>
          </w:divBdr>
        </w:div>
        <w:div w:id="898445911">
          <w:marLeft w:val="480"/>
          <w:marRight w:val="0"/>
          <w:marTop w:val="0"/>
          <w:marBottom w:val="0"/>
          <w:divBdr>
            <w:top w:val="none" w:sz="0" w:space="0" w:color="auto"/>
            <w:left w:val="none" w:sz="0" w:space="0" w:color="auto"/>
            <w:bottom w:val="none" w:sz="0" w:space="0" w:color="auto"/>
            <w:right w:val="none" w:sz="0" w:space="0" w:color="auto"/>
          </w:divBdr>
        </w:div>
        <w:div w:id="1361393937">
          <w:marLeft w:val="480"/>
          <w:marRight w:val="0"/>
          <w:marTop w:val="0"/>
          <w:marBottom w:val="0"/>
          <w:divBdr>
            <w:top w:val="none" w:sz="0" w:space="0" w:color="auto"/>
            <w:left w:val="none" w:sz="0" w:space="0" w:color="auto"/>
            <w:bottom w:val="none" w:sz="0" w:space="0" w:color="auto"/>
            <w:right w:val="none" w:sz="0" w:space="0" w:color="auto"/>
          </w:divBdr>
        </w:div>
        <w:div w:id="1362786250">
          <w:marLeft w:val="480"/>
          <w:marRight w:val="0"/>
          <w:marTop w:val="0"/>
          <w:marBottom w:val="0"/>
          <w:divBdr>
            <w:top w:val="none" w:sz="0" w:space="0" w:color="auto"/>
            <w:left w:val="none" w:sz="0" w:space="0" w:color="auto"/>
            <w:bottom w:val="none" w:sz="0" w:space="0" w:color="auto"/>
            <w:right w:val="none" w:sz="0" w:space="0" w:color="auto"/>
          </w:divBdr>
        </w:div>
        <w:div w:id="586500371">
          <w:marLeft w:val="480"/>
          <w:marRight w:val="0"/>
          <w:marTop w:val="0"/>
          <w:marBottom w:val="0"/>
          <w:divBdr>
            <w:top w:val="none" w:sz="0" w:space="0" w:color="auto"/>
            <w:left w:val="none" w:sz="0" w:space="0" w:color="auto"/>
            <w:bottom w:val="none" w:sz="0" w:space="0" w:color="auto"/>
            <w:right w:val="none" w:sz="0" w:space="0" w:color="auto"/>
          </w:divBdr>
        </w:div>
        <w:div w:id="1894392143">
          <w:marLeft w:val="480"/>
          <w:marRight w:val="0"/>
          <w:marTop w:val="0"/>
          <w:marBottom w:val="0"/>
          <w:divBdr>
            <w:top w:val="none" w:sz="0" w:space="0" w:color="auto"/>
            <w:left w:val="none" w:sz="0" w:space="0" w:color="auto"/>
            <w:bottom w:val="none" w:sz="0" w:space="0" w:color="auto"/>
            <w:right w:val="none" w:sz="0" w:space="0" w:color="auto"/>
          </w:divBdr>
        </w:div>
        <w:div w:id="1517381017">
          <w:marLeft w:val="480"/>
          <w:marRight w:val="0"/>
          <w:marTop w:val="0"/>
          <w:marBottom w:val="0"/>
          <w:divBdr>
            <w:top w:val="none" w:sz="0" w:space="0" w:color="auto"/>
            <w:left w:val="none" w:sz="0" w:space="0" w:color="auto"/>
            <w:bottom w:val="none" w:sz="0" w:space="0" w:color="auto"/>
            <w:right w:val="none" w:sz="0" w:space="0" w:color="auto"/>
          </w:divBdr>
        </w:div>
        <w:div w:id="1414473526">
          <w:marLeft w:val="480"/>
          <w:marRight w:val="0"/>
          <w:marTop w:val="0"/>
          <w:marBottom w:val="0"/>
          <w:divBdr>
            <w:top w:val="none" w:sz="0" w:space="0" w:color="auto"/>
            <w:left w:val="none" w:sz="0" w:space="0" w:color="auto"/>
            <w:bottom w:val="none" w:sz="0" w:space="0" w:color="auto"/>
            <w:right w:val="none" w:sz="0" w:space="0" w:color="auto"/>
          </w:divBdr>
        </w:div>
        <w:div w:id="1452747262">
          <w:marLeft w:val="480"/>
          <w:marRight w:val="0"/>
          <w:marTop w:val="0"/>
          <w:marBottom w:val="0"/>
          <w:divBdr>
            <w:top w:val="none" w:sz="0" w:space="0" w:color="auto"/>
            <w:left w:val="none" w:sz="0" w:space="0" w:color="auto"/>
            <w:bottom w:val="none" w:sz="0" w:space="0" w:color="auto"/>
            <w:right w:val="none" w:sz="0" w:space="0" w:color="auto"/>
          </w:divBdr>
        </w:div>
        <w:div w:id="243608452">
          <w:marLeft w:val="480"/>
          <w:marRight w:val="0"/>
          <w:marTop w:val="0"/>
          <w:marBottom w:val="0"/>
          <w:divBdr>
            <w:top w:val="none" w:sz="0" w:space="0" w:color="auto"/>
            <w:left w:val="none" w:sz="0" w:space="0" w:color="auto"/>
            <w:bottom w:val="none" w:sz="0" w:space="0" w:color="auto"/>
            <w:right w:val="none" w:sz="0" w:space="0" w:color="auto"/>
          </w:divBdr>
        </w:div>
        <w:div w:id="179128001">
          <w:marLeft w:val="480"/>
          <w:marRight w:val="0"/>
          <w:marTop w:val="0"/>
          <w:marBottom w:val="0"/>
          <w:divBdr>
            <w:top w:val="none" w:sz="0" w:space="0" w:color="auto"/>
            <w:left w:val="none" w:sz="0" w:space="0" w:color="auto"/>
            <w:bottom w:val="none" w:sz="0" w:space="0" w:color="auto"/>
            <w:right w:val="none" w:sz="0" w:space="0" w:color="auto"/>
          </w:divBdr>
        </w:div>
        <w:div w:id="2033221629">
          <w:marLeft w:val="480"/>
          <w:marRight w:val="0"/>
          <w:marTop w:val="0"/>
          <w:marBottom w:val="0"/>
          <w:divBdr>
            <w:top w:val="none" w:sz="0" w:space="0" w:color="auto"/>
            <w:left w:val="none" w:sz="0" w:space="0" w:color="auto"/>
            <w:bottom w:val="none" w:sz="0" w:space="0" w:color="auto"/>
            <w:right w:val="none" w:sz="0" w:space="0" w:color="auto"/>
          </w:divBdr>
        </w:div>
        <w:div w:id="847869572">
          <w:marLeft w:val="480"/>
          <w:marRight w:val="0"/>
          <w:marTop w:val="0"/>
          <w:marBottom w:val="0"/>
          <w:divBdr>
            <w:top w:val="none" w:sz="0" w:space="0" w:color="auto"/>
            <w:left w:val="none" w:sz="0" w:space="0" w:color="auto"/>
            <w:bottom w:val="none" w:sz="0" w:space="0" w:color="auto"/>
            <w:right w:val="none" w:sz="0" w:space="0" w:color="auto"/>
          </w:divBdr>
        </w:div>
        <w:div w:id="1391687396">
          <w:marLeft w:val="480"/>
          <w:marRight w:val="0"/>
          <w:marTop w:val="0"/>
          <w:marBottom w:val="0"/>
          <w:divBdr>
            <w:top w:val="none" w:sz="0" w:space="0" w:color="auto"/>
            <w:left w:val="none" w:sz="0" w:space="0" w:color="auto"/>
            <w:bottom w:val="none" w:sz="0" w:space="0" w:color="auto"/>
            <w:right w:val="none" w:sz="0" w:space="0" w:color="auto"/>
          </w:divBdr>
        </w:div>
        <w:div w:id="1075519220">
          <w:marLeft w:val="480"/>
          <w:marRight w:val="0"/>
          <w:marTop w:val="0"/>
          <w:marBottom w:val="0"/>
          <w:divBdr>
            <w:top w:val="none" w:sz="0" w:space="0" w:color="auto"/>
            <w:left w:val="none" w:sz="0" w:space="0" w:color="auto"/>
            <w:bottom w:val="none" w:sz="0" w:space="0" w:color="auto"/>
            <w:right w:val="none" w:sz="0" w:space="0" w:color="auto"/>
          </w:divBdr>
        </w:div>
        <w:div w:id="86119213">
          <w:marLeft w:val="480"/>
          <w:marRight w:val="0"/>
          <w:marTop w:val="0"/>
          <w:marBottom w:val="0"/>
          <w:divBdr>
            <w:top w:val="none" w:sz="0" w:space="0" w:color="auto"/>
            <w:left w:val="none" w:sz="0" w:space="0" w:color="auto"/>
            <w:bottom w:val="none" w:sz="0" w:space="0" w:color="auto"/>
            <w:right w:val="none" w:sz="0" w:space="0" w:color="auto"/>
          </w:divBdr>
        </w:div>
        <w:div w:id="1175726739">
          <w:marLeft w:val="480"/>
          <w:marRight w:val="0"/>
          <w:marTop w:val="0"/>
          <w:marBottom w:val="0"/>
          <w:divBdr>
            <w:top w:val="none" w:sz="0" w:space="0" w:color="auto"/>
            <w:left w:val="none" w:sz="0" w:space="0" w:color="auto"/>
            <w:bottom w:val="none" w:sz="0" w:space="0" w:color="auto"/>
            <w:right w:val="none" w:sz="0" w:space="0" w:color="auto"/>
          </w:divBdr>
        </w:div>
        <w:div w:id="1266646839">
          <w:marLeft w:val="480"/>
          <w:marRight w:val="0"/>
          <w:marTop w:val="0"/>
          <w:marBottom w:val="0"/>
          <w:divBdr>
            <w:top w:val="none" w:sz="0" w:space="0" w:color="auto"/>
            <w:left w:val="none" w:sz="0" w:space="0" w:color="auto"/>
            <w:bottom w:val="none" w:sz="0" w:space="0" w:color="auto"/>
            <w:right w:val="none" w:sz="0" w:space="0" w:color="auto"/>
          </w:divBdr>
        </w:div>
        <w:div w:id="136730921">
          <w:marLeft w:val="480"/>
          <w:marRight w:val="0"/>
          <w:marTop w:val="0"/>
          <w:marBottom w:val="0"/>
          <w:divBdr>
            <w:top w:val="none" w:sz="0" w:space="0" w:color="auto"/>
            <w:left w:val="none" w:sz="0" w:space="0" w:color="auto"/>
            <w:bottom w:val="none" w:sz="0" w:space="0" w:color="auto"/>
            <w:right w:val="none" w:sz="0" w:space="0" w:color="auto"/>
          </w:divBdr>
        </w:div>
        <w:div w:id="555362868">
          <w:marLeft w:val="480"/>
          <w:marRight w:val="0"/>
          <w:marTop w:val="0"/>
          <w:marBottom w:val="0"/>
          <w:divBdr>
            <w:top w:val="none" w:sz="0" w:space="0" w:color="auto"/>
            <w:left w:val="none" w:sz="0" w:space="0" w:color="auto"/>
            <w:bottom w:val="none" w:sz="0" w:space="0" w:color="auto"/>
            <w:right w:val="none" w:sz="0" w:space="0" w:color="auto"/>
          </w:divBdr>
        </w:div>
        <w:div w:id="302662808">
          <w:marLeft w:val="480"/>
          <w:marRight w:val="0"/>
          <w:marTop w:val="0"/>
          <w:marBottom w:val="0"/>
          <w:divBdr>
            <w:top w:val="none" w:sz="0" w:space="0" w:color="auto"/>
            <w:left w:val="none" w:sz="0" w:space="0" w:color="auto"/>
            <w:bottom w:val="none" w:sz="0" w:space="0" w:color="auto"/>
            <w:right w:val="none" w:sz="0" w:space="0" w:color="auto"/>
          </w:divBdr>
        </w:div>
        <w:div w:id="185677803">
          <w:marLeft w:val="480"/>
          <w:marRight w:val="0"/>
          <w:marTop w:val="0"/>
          <w:marBottom w:val="0"/>
          <w:divBdr>
            <w:top w:val="none" w:sz="0" w:space="0" w:color="auto"/>
            <w:left w:val="none" w:sz="0" w:space="0" w:color="auto"/>
            <w:bottom w:val="none" w:sz="0" w:space="0" w:color="auto"/>
            <w:right w:val="none" w:sz="0" w:space="0" w:color="auto"/>
          </w:divBdr>
        </w:div>
        <w:div w:id="1039206651">
          <w:marLeft w:val="480"/>
          <w:marRight w:val="0"/>
          <w:marTop w:val="0"/>
          <w:marBottom w:val="0"/>
          <w:divBdr>
            <w:top w:val="none" w:sz="0" w:space="0" w:color="auto"/>
            <w:left w:val="none" w:sz="0" w:space="0" w:color="auto"/>
            <w:bottom w:val="none" w:sz="0" w:space="0" w:color="auto"/>
            <w:right w:val="none" w:sz="0" w:space="0" w:color="auto"/>
          </w:divBdr>
        </w:div>
        <w:div w:id="113254914">
          <w:marLeft w:val="480"/>
          <w:marRight w:val="0"/>
          <w:marTop w:val="0"/>
          <w:marBottom w:val="0"/>
          <w:divBdr>
            <w:top w:val="none" w:sz="0" w:space="0" w:color="auto"/>
            <w:left w:val="none" w:sz="0" w:space="0" w:color="auto"/>
            <w:bottom w:val="none" w:sz="0" w:space="0" w:color="auto"/>
            <w:right w:val="none" w:sz="0" w:space="0" w:color="auto"/>
          </w:divBdr>
        </w:div>
        <w:div w:id="631978968">
          <w:marLeft w:val="480"/>
          <w:marRight w:val="0"/>
          <w:marTop w:val="0"/>
          <w:marBottom w:val="0"/>
          <w:divBdr>
            <w:top w:val="none" w:sz="0" w:space="0" w:color="auto"/>
            <w:left w:val="none" w:sz="0" w:space="0" w:color="auto"/>
            <w:bottom w:val="none" w:sz="0" w:space="0" w:color="auto"/>
            <w:right w:val="none" w:sz="0" w:space="0" w:color="auto"/>
          </w:divBdr>
        </w:div>
        <w:div w:id="1782525500">
          <w:marLeft w:val="480"/>
          <w:marRight w:val="0"/>
          <w:marTop w:val="0"/>
          <w:marBottom w:val="0"/>
          <w:divBdr>
            <w:top w:val="none" w:sz="0" w:space="0" w:color="auto"/>
            <w:left w:val="none" w:sz="0" w:space="0" w:color="auto"/>
            <w:bottom w:val="none" w:sz="0" w:space="0" w:color="auto"/>
            <w:right w:val="none" w:sz="0" w:space="0" w:color="auto"/>
          </w:divBdr>
        </w:div>
        <w:div w:id="1255165837">
          <w:marLeft w:val="480"/>
          <w:marRight w:val="0"/>
          <w:marTop w:val="0"/>
          <w:marBottom w:val="0"/>
          <w:divBdr>
            <w:top w:val="none" w:sz="0" w:space="0" w:color="auto"/>
            <w:left w:val="none" w:sz="0" w:space="0" w:color="auto"/>
            <w:bottom w:val="none" w:sz="0" w:space="0" w:color="auto"/>
            <w:right w:val="none" w:sz="0" w:space="0" w:color="auto"/>
          </w:divBdr>
        </w:div>
        <w:div w:id="1988582644">
          <w:marLeft w:val="480"/>
          <w:marRight w:val="0"/>
          <w:marTop w:val="0"/>
          <w:marBottom w:val="0"/>
          <w:divBdr>
            <w:top w:val="none" w:sz="0" w:space="0" w:color="auto"/>
            <w:left w:val="none" w:sz="0" w:space="0" w:color="auto"/>
            <w:bottom w:val="none" w:sz="0" w:space="0" w:color="auto"/>
            <w:right w:val="none" w:sz="0" w:space="0" w:color="auto"/>
          </w:divBdr>
        </w:div>
        <w:div w:id="221330467">
          <w:marLeft w:val="480"/>
          <w:marRight w:val="0"/>
          <w:marTop w:val="0"/>
          <w:marBottom w:val="0"/>
          <w:divBdr>
            <w:top w:val="none" w:sz="0" w:space="0" w:color="auto"/>
            <w:left w:val="none" w:sz="0" w:space="0" w:color="auto"/>
            <w:bottom w:val="none" w:sz="0" w:space="0" w:color="auto"/>
            <w:right w:val="none" w:sz="0" w:space="0" w:color="auto"/>
          </w:divBdr>
        </w:div>
      </w:divsChild>
    </w:div>
    <w:div w:id="705446664">
      <w:bodyDiv w:val="1"/>
      <w:marLeft w:val="0"/>
      <w:marRight w:val="0"/>
      <w:marTop w:val="0"/>
      <w:marBottom w:val="0"/>
      <w:divBdr>
        <w:top w:val="none" w:sz="0" w:space="0" w:color="auto"/>
        <w:left w:val="none" w:sz="0" w:space="0" w:color="auto"/>
        <w:bottom w:val="none" w:sz="0" w:space="0" w:color="auto"/>
        <w:right w:val="none" w:sz="0" w:space="0" w:color="auto"/>
      </w:divBdr>
      <w:divsChild>
        <w:div w:id="2015496647">
          <w:marLeft w:val="0"/>
          <w:marRight w:val="0"/>
          <w:marTop w:val="0"/>
          <w:marBottom w:val="0"/>
          <w:divBdr>
            <w:top w:val="none" w:sz="0" w:space="0" w:color="auto"/>
            <w:left w:val="none" w:sz="0" w:space="0" w:color="auto"/>
            <w:bottom w:val="none" w:sz="0" w:space="0" w:color="auto"/>
            <w:right w:val="none" w:sz="0" w:space="0" w:color="auto"/>
          </w:divBdr>
        </w:div>
      </w:divsChild>
    </w:div>
    <w:div w:id="708341723">
      <w:bodyDiv w:val="1"/>
      <w:marLeft w:val="0"/>
      <w:marRight w:val="0"/>
      <w:marTop w:val="0"/>
      <w:marBottom w:val="0"/>
      <w:divBdr>
        <w:top w:val="none" w:sz="0" w:space="0" w:color="auto"/>
        <w:left w:val="none" w:sz="0" w:space="0" w:color="auto"/>
        <w:bottom w:val="none" w:sz="0" w:space="0" w:color="auto"/>
        <w:right w:val="none" w:sz="0" w:space="0" w:color="auto"/>
      </w:divBdr>
      <w:divsChild>
        <w:div w:id="515265166">
          <w:marLeft w:val="480"/>
          <w:marRight w:val="0"/>
          <w:marTop w:val="0"/>
          <w:marBottom w:val="0"/>
          <w:divBdr>
            <w:top w:val="none" w:sz="0" w:space="0" w:color="auto"/>
            <w:left w:val="none" w:sz="0" w:space="0" w:color="auto"/>
            <w:bottom w:val="none" w:sz="0" w:space="0" w:color="auto"/>
            <w:right w:val="none" w:sz="0" w:space="0" w:color="auto"/>
          </w:divBdr>
        </w:div>
        <w:div w:id="444006845">
          <w:marLeft w:val="480"/>
          <w:marRight w:val="0"/>
          <w:marTop w:val="0"/>
          <w:marBottom w:val="0"/>
          <w:divBdr>
            <w:top w:val="none" w:sz="0" w:space="0" w:color="auto"/>
            <w:left w:val="none" w:sz="0" w:space="0" w:color="auto"/>
            <w:bottom w:val="none" w:sz="0" w:space="0" w:color="auto"/>
            <w:right w:val="none" w:sz="0" w:space="0" w:color="auto"/>
          </w:divBdr>
        </w:div>
        <w:div w:id="955982441">
          <w:marLeft w:val="480"/>
          <w:marRight w:val="0"/>
          <w:marTop w:val="0"/>
          <w:marBottom w:val="0"/>
          <w:divBdr>
            <w:top w:val="none" w:sz="0" w:space="0" w:color="auto"/>
            <w:left w:val="none" w:sz="0" w:space="0" w:color="auto"/>
            <w:bottom w:val="none" w:sz="0" w:space="0" w:color="auto"/>
            <w:right w:val="none" w:sz="0" w:space="0" w:color="auto"/>
          </w:divBdr>
        </w:div>
        <w:div w:id="1074158706">
          <w:marLeft w:val="480"/>
          <w:marRight w:val="0"/>
          <w:marTop w:val="0"/>
          <w:marBottom w:val="0"/>
          <w:divBdr>
            <w:top w:val="none" w:sz="0" w:space="0" w:color="auto"/>
            <w:left w:val="none" w:sz="0" w:space="0" w:color="auto"/>
            <w:bottom w:val="none" w:sz="0" w:space="0" w:color="auto"/>
            <w:right w:val="none" w:sz="0" w:space="0" w:color="auto"/>
          </w:divBdr>
        </w:div>
        <w:div w:id="1279022921">
          <w:marLeft w:val="480"/>
          <w:marRight w:val="0"/>
          <w:marTop w:val="0"/>
          <w:marBottom w:val="0"/>
          <w:divBdr>
            <w:top w:val="none" w:sz="0" w:space="0" w:color="auto"/>
            <w:left w:val="none" w:sz="0" w:space="0" w:color="auto"/>
            <w:bottom w:val="none" w:sz="0" w:space="0" w:color="auto"/>
            <w:right w:val="none" w:sz="0" w:space="0" w:color="auto"/>
          </w:divBdr>
        </w:div>
        <w:div w:id="1305815910">
          <w:marLeft w:val="480"/>
          <w:marRight w:val="0"/>
          <w:marTop w:val="0"/>
          <w:marBottom w:val="0"/>
          <w:divBdr>
            <w:top w:val="none" w:sz="0" w:space="0" w:color="auto"/>
            <w:left w:val="none" w:sz="0" w:space="0" w:color="auto"/>
            <w:bottom w:val="none" w:sz="0" w:space="0" w:color="auto"/>
            <w:right w:val="none" w:sz="0" w:space="0" w:color="auto"/>
          </w:divBdr>
        </w:div>
        <w:div w:id="1058406631">
          <w:marLeft w:val="480"/>
          <w:marRight w:val="0"/>
          <w:marTop w:val="0"/>
          <w:marBottom w:val="0"/>
          <w:divBdr>
            <w:top w:val="none" w:sz="0" w:space="0" w:color="auto"/>
            <w:left w:val="none" w:sz="0" w:space="0" w:color="auto"/>
            <w:bottom w:val="none" w:sz="0" w:space="0" w:color="auto"/>
            <w:right w:val="none" w:sz="0" w:space="0" w:color="auto"/>
          </w:divBdr>
        </w:div>
        <w:div w:id="2031369877">
          <w:marLeft w:val="480"/>
          <w:marRight w:val="0"/>
          <w:marTop w:val="0"/>
          <w:marBottom w:val="0"/>
          <w:divBdr>
            <w:top w:val="none" w:sz="0" w:space="0" w:color="auto"/>
            <w:left w:val="none" w:sz="0" w:space="0" w:color="auto"/>
            <w:bottom w:val="none" w:sz="0" w:space="0" w:color="auto"/>
            <w:right w:val="none" w:sz="0" w:space="0" w:color="auto"/>
          </w:divBdr>
        </w:div>
        <w:div w:id="377366136">
          <w:marLeft w:val="480"/>
          <w:marRight w:val="0"/>
          <w:marTop w:val="0"/>
          <w:marBottom w:val="0"/>
          <w:divBdr>
            <w:top w:val="none" w:sz="0" w:space="0" w:color="auto"/>
            <w:left w:val="none" w:sz="0" w:space="0" w:color="auto"/>
            <w:bottom w:val="none" w:sz="0" w:space="0" w:color="auto"/>
            <w:right w:val="none" w:sz="0" w:space="0" w:color="auto"/>
          </w:divBdr>
        </w:div>
        <w:div w:id="296421995">
          <w:marLeft w:val="480"/>
          <w:marRight w:val="0"/>
          <w:marTop w:val="0"/>
          <w:marBottom w:val="0"/>
          <w:divBdr>
            <w:top w:val="none" w:sz="0" w:space="0" w:color="auto"/>
            <w:left w:val="none" w:sz="0" w:space="0" w:color="auto"/>
            <w:bottom w:val="none" w:sz="0" w:space="0" w:color="auto"/>
            <w:right w:val="none" w:sz="0" w:space="0" w:color="auto"/>
          </w:divBdr>
        </w:div>
        <w:div w:id="1734935244">
          <w:marLeft w:val="480"/>
          <w:marRight w:val="0"/>
          <w:marTop w:val="0"/>
          <w:marBottom w:val="0"/>
          <w:divBdr>
            <w:top w:val="none" w:sz="0" w:space="0" w:color="auto"/>
            <w:left w:val="none" w:sz="0" w:space="0" w:color="auto"/>
            <w:bottom w:val="none" w:sz="0" w:space="0" w:color="auto"/>
            <w:right w:val="none" w:sz="0" w:space="0" w:color="auto"/>
          </w:divBdr>
        </w:div>
        <w:div w:id="731659402">
          <w:marLeft w:val="480"/>
          <w:marRight w:val="0"/>
          <w:marTop w:val="0"/>
          <w:marBottom w:val="0"/>
          <w:divBdr>
            <w:top w:val="none" w:sz="0" w:space="0" w:color="auto"/>
            <w:left w:val="none" w:sz="0" w:space="0" w:color="auto"/>
            <w:bottom w:val="none" w:sz="0" w:space="0" w:color="auto"/>
            <w:right w:val="none" w:sz="0" w:space="0" w:color="auto"/>
          </w:divBdr>
        </w:div>
        <w:div w:id="1818646553">
          <w:marLeft w:val="480"/>
          <w:marRight w:val="0"/>
          <w:marTop w:val="0"/>
          <w:marBottom w:val="0"/>
          <w:divBdr>
            <w:top w:val="none" w:sz="0" w:space="0" w:color="auto"/>
            <w:left w:val="none" w:sz="0" w:space="0" w:color="auto"/>
            <w:bottom w:val="none" w:sz="0" w:space="0" w:color="auto"/>
            <w:right w:val="none" w:sz="0" w:space="0" w:color="auto"/>
          </w:divBdr>
        </w:div>
        <w:div w:id="1201669505">
          <w:marLeft w:val="480"/>
          <w:marRight w:val="0"/>
          <w:marTop w:val="0"/>
          <w:marBottom w:val="0"/>
          <w:divBdr>
            <w:top w:val="none" w:sz="0" w:space="0" w:color="auto"/>
            <w:left w:val="none" w:sz="0" w:space="0" w:color="auto"/>
            <w:bottom w:val="none" w:sz="0" w:space="0" w:color="auto"/>
            <w:right w:val="none" w:sz="0" w:space="0" w:color="auto"/>
          </w:divBdr>
        </w:div>
        <w:div w:id="77100010">
          <w:marLeft w:val="480"/>
          <w:marRight w:val="0"/>
          <w:marTop w:val="0"/>
          <w:marBottom w:val="0"/>
          <w:divBdr>
            <w:top w:val="none" w:sz="0" w:space="0" w:color="auto"/>
            <w:left w:val="none" w:sz="0" w:space="0" w:color="auto"/>
            <w:bottom w:val="none" w:sz="0" w:space="0" w:color="auto"/>
            <w:right w:val="none" w:sz="0" w:space="0" w:color="auto"/>
          </w:divBdr>
        </w:div>
        <w:div w:id="1243445079">
          <w:marLeft w:val="480"/>
          <w:marRight w:val="0"/>
          <w:marTop w:val="0"/>
          <w:marBottom w:val="0"/>
          <w:divBdr>
            <w:top w:val="none" w:sz="0" w:space="0" w:color="auto"/>
            <w:left w:val="none" w:sz="0" w:space="0" w:color="auto"/>
            <w:bottom w:val="none" w:sz="0" w:space="0" w:color="auto"/>
            <w:right w:val="none" w:sz="0" w:space="0" w:color="auto"/>
          </w:divBdr>
        </w:div>
        <w:div w:id="795567701">
          <w:marLeft w:val="480"/>
          <w:marRight w:val="0"/>
          <w:marTop w:val="0"/>
          <w:marBottom w:val="0"/>
          <w:divBdr>
            <w:top w:val="none" w:sz="0" w:space="0" w:color="auto"/>
            <w:left w:val="none" w:sz="0" w:space="0" w:color="auto"/>
            <w:bottom w:val="none" w:sz="0" w:space="0" w:color="auto"/>
            <w:right w:val="none" w:sz="0" w:space="0" w:color="auto"/>
          </w:divBdr>
        </w:div>
        <w:div w:id="823741899">
          <w:marLeft w:val="480"/>
          <w:marRight w:val="0"/>
          <w:marTop w:val="0"/>
          <w:marBottom w:val="0"/>
          <w:divBdr>
            <w:top w:val="none" w:sz="0" w:space="0" w:color="auto"/>
            <w:left w:val="none" w:sz="0" w:space="0" w:color="auto"/>
            <w:bottom w:val="none" w:sz="0" w:space="0" w:color="auto"/>
            <w:right w:val="none" w:sz="0" w:space="0" w:color="auto"/>
          </w:divBdr>
        </w:div>
        <w:div w:id="404687337">
          <w:marLeft w:val="480"/>
          <w:marRight w:val="0"/>
          <w:marTop w:val="0"/>
          <w:marBottom w:val="0"/>
          <w:divBdr>
            <w:top w:val="none" w:sz="0" w:space="0" w:color="auto"/>
            <w:left w:val="none" w:sz="0" w:space="0" w:color="auto"/>
            <w:bottom w:val="none" w:sz="0" w:space="0" w:color="auto"/>
            <w:right w:val="none" w:sz="0" w:space="0" w:color="auto"/>
          </w:divBdr>
        </w:div>
        <w:div w:id="769282655">
          <w:marLeft w:val="480"/>
          <w:marRight w:val="0"/>
          <w:marTop w:val="0"/>
          <w:marBottom w:val="0"/>
          <w:divBdr>
            <w:top w:val="none" w:sz="0" w:space="0" w:color="auto"/>
            <w:left w:val="none" w:sz="0" w:space="0" w:color="auto"/>
            <w:bottom w:val="none" w:sz="0" w:space="0" w:color="auto"/>
            <w:right w:val="none" w:sz="0" w:space="0" w:color="auto"/>
          </w:divBdr>
        </w:div>
        <w:div w:id="1830754840">
          <w:marLeft w:val="480"/>
          <w:marRight w:val="0"/>
          <w:marTop w:val="0"/>
          <w:marBottom w:val="0"/>
          <w:divBdr>
            <w:top w:val="none" w:sz="0" w:space="0" w:color="auto"/>
            <w:left w:val="none" w:sz="0" w:space="0" w:color="auto"/>
            <w:bottom w:val="none" w:sz="0" w:space="0" w:color="auto"/>
            <w:right w:val="none" w:sz="0" w:space="0" w:color="auto"/>
          </w:divBdr>
        </w:div>
        <w:div w:id="1355225326">
          <w:marLeft w:val="480"/>
          <w:marRight w:val="0"/>
          <w:marTop w:val="0"/>
          <w:marBottom w:val="0"/>
          <w:divBdr>
            <w:top w:val="none" w:sz="0" w:space="0" w:color="auto"/>
            <w:left w:val="none" w:sz="0" w:space="0" w:color="auto"/>
            <w:bottom w:val="none" w:sz="0" w:space="0" w:color="auto"/>
            <w:right w:val="none" w:sz="0" w:space="0" w:color="auto"/>
          </w:divBdr>
        </w:div>
        <w:div w:id="1484391967">
          <w:marLeft w:val="480"/>
          <w:marRight w:val="0"/>
          <w:marTop w:val="0"/>
          <w:marBottom w:val="0"/>
          <w:divBdr>
            <w:top w:val="none" w:sz="0" w:space="0" w:color="auto"/>
            <w:left w:val="none" w:sz="0" w:space="0" w:color="auto"/>
            <w:bottom w:val="none" w:sz="0" w:space="0" w:color="auto"/>
            <w:right w:val="none" w:sz="0" w:space="0" w:color="auto"/>
          </w:divBdr>
        </w:div>
        <w:div w:id="180973498">
          <w:marLeft w:val="480"/>
          <w:marRight w:val="0"/>
          <w:marTop w:val="0"/>
          <w:marBottom w:val="0"/>
          <w:divBdr>
            <w:top w:val="none" w:sz="0" w:space="0" w:color="auto"/>
            <w:left w:val="none" w:sz="0" w:space="0" w:color="auto"/>
            <w:bottom w:val="none" w:sz="0" w:space="0" w:color="auto"/>
            <w:right w:val="none" w:sz="0" w:space="0" w:color="auto"/>
          </w:divBdr>
        </w:div>
        <w:div w:id="1686009545">
          <w:marLeft w:val="480"/>
          <w:marRight w:val="0"/>
          <w:marTop w:val="0"/>
          <w:marBottom w:val="0"/>
          <w:divBdr>
            <w:top w:val="none" w:sz="0" w:space="0" w:color="auto"/>
            <w:left w:val="none" w:sz="0" w:space="0" w:color="auto"/>
            <w:bottom w:val="none" w:sz="0" w:space="0" w:color="auto"/>
            <w:right w:val="none" w:sz="0" w:space="0" w:color="auto"/>
          </w:divBdr>
        </w:div>
        <w:div w:id="1609653014">
          <w:marLeft w:val="480"/>
          <w:marRight w:val="0"/>
          <w:marTop w:val="0"/>
          <w:marBottom w:val="0"/>
          <w:divBdr>
            <w:top w:val="none" w:sz="0" w:space="0" w:color="auto"/>
            <w:left w:val="none" w:sz="0" w:space="0" w:color="auto"/>
            <w:bottom w:val="none" w:sz="0" w:space="0" w:color="auto"/>
            <w:right w:val="none" w:sz="0" w:space="0" w:color="auto"/>
          </w:divBdr>
        </w:div>
        <w:div w:id="206836190">
          <w:marLeft w:val="480"/>
          <w:marRight w:val="0"/>
          <w:marTop w:val="0"/>
          <w:marBottom w:val="0"/>
          <w:divBdr>
            <w:top w:val="none" w:sz="0" w:space="0" w:color="auto"/>
            <w:left w:val="none" w:sz="0" w:space="0" w:color="auto"/>
            <w:bottom w:val="none" w:sz="0" w:space="0" w:color="auto"/>
            <w:right w:val="none" w:sz="0" w:space="0" w:color="auto"/>
          </w:divBdr>
        </w:div>
        <w:div w:id="832447735">
          <w:marLeft w:val="480"/>
          <w:marRight w:val="0"/>
          <w:marTop w:val="0"/>
          <w:marBottom w:val="0"/>
          <w:divBdr>
            <w:top w:val="none" w:sz="0" w:space="0" w:color="auto"/>
            <w:left w:val="none" w:sz="0" w:space="0" w:color="auto"/>
            <w:bottom w:val="none" w:sz="0" w:space="0" w:color="auto"/>
            <w:right w:val="none" w:sz="0" w:space="0" w:color="auto"/>
          </w:divBdr>
        </w:div>
        <w:div w:id="706947590">
          <w:marLeft w:val="480"/>
          <w:marRight w:val="0"/>
          <w:marTop w:val="0"/>
          <w:marBottom w:val="0"/>
          <w:divBdr>
            <w:top w:val="none" w:sz="0" w:space="0" w:color="auto"/>
            <w:left w:val="none" w:sz="0" w:space="0" w:color="auto"/>
            <w:bottom w:val="none" w:sz="0" w:space="0" w:color="auto"/>
            <w:right w:val="none" w:sz="0" w:space="0" w:color="auto"/>
          </w:divBdr>
        </w:div>
        <w:div w:id="2041122205">
          <w:marLeft w:val="480"/>
          <w:marRight w:val="0"/>
          <w:marTop w:val="0"/>
          <w:marBottom w:val="0"/>
          <w:divBdr>
            <w:top w:val="none" w:sz="0" w:space="0" w:color="auto"/>
            <w:left w:val="none" w:sz="0" w:space="0" w:color="auto"/>
            <w:bottom w:val="none" w:sz="0" w:space="0" w:color="auto"/>
            <w:right w:val="none" w:sz="0" w:space="0" w:color="auto"/>
          </w:divBdr>
        </w:div>
        <w:div w:id="1257665279">
          <w:marLeft w:val="480"/>
          <w:marRight w:val="0"/>
          <w:marTop w:val="0"/>
          <w:marBottom w:val="0"/>
          <w:divBdr>
            <w:top w:val="none" w:sz="0" w:space="0" w:color="auto"/>
            <w:left w:val="none" w:sz="0" w:space="0" w:color="auto"/>
            <w:bottom w:val="none" w:sz="0" w:space="0" w:color="auto"/>
            <w:right w:val="none" w:sz="0" w:space="0" w:color="auto"/>
          </w:divBdr>
        </w:div>
        <w:div w:id="1092582586">
          <w:marLeft w:val="480"/>
          <w:marRight w:val="0"/>
          <w:marTop w:val="0"/>
          <w:marBottom w:val="0"/>
          <w:divBdr>
            <w:top w:val="none" w:sz="0" w:space="0" w:color="auto"/>
            <w:left w:val="none" w:sz="0" w:space="0" w:color="auto"/>
            <w:bottom w:val="none" w:sz="0" w:space="0" w:color="auto"/>
            <w:right w:val="none" w:sz="0" w:space="0" w:color="auto"/>
          </w:divBdr>
        </w:div>
        <w:div w:id="976883782">
          <w:marLeft w:val="480"/>
          <w:marRight w:val="0"/>
          <w:marTop w:val="0"/>
          <w:marBottom w:val="0"/>
          <w:divBdr>
            <w:top w:val="none" w:sz="0" w:space="0" w:color="auto"/>
            <w:left w:val="none" w:sz="0" w:space="0" w:color="auto"/>
            <w:bottom w:val="none" w:sz="0" w:space="0" w:color="auto"/>
            <w:right w:val="none" w:sz="0" w:space="0" w:color="auto"/>
          </w:divBdr>
        </w:div>
        <w:div w:id="233321410">
          <w:marLeft w:val="480"/>
          <w:marRight w:val="0"/>
          <w:marTop w:val="0"/>
          <w:marBottom w:val="0"/>
          <w:divBdr>
            <w:top w:val="none" w:sz="0" w:space="0" w:color="auto"/>
            <w:left w:val="none" w:sz="0" w:space="0" w:color="auto"/>
            <w:bottom w:val="none" w:sz="0" w:space="0" w:color="auto"/>
            <w:right w:val="none" w:sz="0" w:space="0" w:color="auto"/>
          </w:divBdr>
        </w:div>
        <w:div w:id="1411611115">
          <w:marLeft w:val="480"/>
          <w:marRight w:val="0"/>
          <w:marTop w:val="0"/>
          <w:marBottom w:val="0"/>
          <w:divBdr>
            <w:top w:val="none" w:sz="0" w:space="0" w:color="auto"/>
            <w:left w:val="none" w:sz="0" w:space="0" w:color="auto"/>
            <w:bottom w:val="none" w:sz="0" w:space="0" w:color="auto"/>
            <w:right w:val="none" w:sz="0" w:space="0" w:color="auto"/>
          </w:divBdr>
        </w:div>
        <w:div w:id="1176848164">
          <w:marLeft w:val="480"/>
          <w:marRight w:val="0"/>
          <w:marTop w:val="0"/>
          <w:marBottom w:val="0"/>
          <w:divBdr>
            <w:top w:val="none" w:sz="0" w:space="0" w:color="auto"/>
            <w:left w:val="none" w:sz="0" w:space="0" w:color="auto"/>
            <w:bottom w:val="none" w:sz="0" w:space="0" w:color="auto"/>
            <w:right w:val="none" w:sz="0" w:space="0" w:color="auto"/>
          </w:divBdr>
        </w:div>
        <w:div w:id="1454709968">
          <w:marLeft w:val="480"/>
          <w:marRight w:val="0"/>
          <w:marTop w:val="0"/>
          <w:marBottom w:val="0"/>
          <w:divBdr>
            <w:top w:val="none" w:sz="0" w:space="0" w:color="auto"/>
            <w:left w:val="none" w:sz="0" w:space="0" w:color="auto"/>
            <w:bottom w:val="none" w:sz="0" w:space="0" w:color="auto"/>
            <w:right w:val="none" w:sz="0" w:space="0" w:color="auto"/>
          </w:divBdr>
        </w:div>
        <w:div w:id="684749414">
          <w:marLeft w:val="480"/>
          <w:marRight w:val="0"/>
          <w:marTop w:val="0"/>
          <w:marBottom w:val="0"/>
          <w:divBdr>
            <w:top w:val="none" w:sz="0" w:space="0" w:color="auto"/>
            <w:left w:val="none" w:sz="0" w:space="0" w:color="auto"/>
            <w:bottom w:val="none" w:sz="0" w:space="0" w:color="auto"/>
            <w:right w:val="none" w:sz="0" w:space="0" w:color="auto"/>
          </w:divBdr>
        </w:div>
        <w:div w:id="362944572">
          <w:marLeft w:val="480"/>
          <w:marRight w:val="0"/>
          <w:marTop w:val="0"/>
          <w:marBottom w:val="0"/>
          <w:divBdr>
            <w:top w:val="none" w:sz="0" w:space="0" w:color="auto"/>
            <w:left w:val="none" w:sz="0" w:space="0" w:color="auto"/>
            <w:bottom w:val="none" w:sz="0" w:space="0" w:color="auto"/>
            <w:right w:val="none" w:sz="0" w:space="0" w:color="auto"/>
          </w:divBdr>
        </w:div>
        <w:div w:id="964853221">
          <w:marLeft w:val="480"/>
          <w:marRight w:val="0"/>
          <w:marTop w:val="0"/>
          <w:marBottom w:val="0"/>
          <w:divBdr>
            <w:top w:val="none" w:sz="0" w:space="0" w:color="auto"/>
            <w:left w:val="none" w:sz="0" w:space="0" w:color="auto"/>
            <w:bottom w:val="none" w:sz="0" w:space="0" w:color="auto"/>
            <w:right w:val="none" w:sz="0" w:space="0" w:color="auto"/>
          </w:divBdr>
        </w:div>
        <w:div w:id="1270427538">
          <w:marLeft w:val="480"/>
          <w:marRight w:val="0"/>
          <w:marTop w:val="0"/>
          <w:marBottom w:val="0"/>
          <w:divBdr>
            <w:top w:val="none" w:sz="0" w:space="0" w:color="auto"/>
            <w:left w:val="none" w:sz="0" w:space="0" w:color="auto"/>
            <w:bottom w:val="none" w:sz="0" w:space="0" w:color="auto"/>
            <w:right w:val="none" w:sz="0" w:space="0" w:color="auto"/>
          </w:divBdr>
        </w:div>
        <w:div w:id="223412315">
          <w:marLeft w:val="480"/>
          <w:marRight w:val="0"/>
          <w:marTop w:val="0"/>
          <w:marBottom w:val="0"/>
          <w:divBdr>
            <w:top w:val="none" w:sz="0" w:space="0" w:color="auto"/>
            <w:left w:val="none" w:sz="0" w:space="0" w:color="auto"/>
            <w:bottom w:val="none" w:sz="0" w:space="0" w:color="auto"/>
            <w:right w:val="none" w:sz="0" w:space="0" w:color="auto"/>
          </w:divBdr>
        </w:div>
        <w:div w:id="2026782354">
          <w:marLeft w:val="480"/>
          <w:marRight w:val="0"/>
          <w:marTop w:val="0"/>
          <w:marBottom w:val="0"/>
          <w:divBdr>
            <w:top w:val="none" w:sz="0" w:space="0" w:color="auto"/>
            <w:left w:val="none" w:sz="0" w:space="0" w:color="auto"/>
            <w:bottom w:val="none" w:sz="0" w:space="0" w:color="auto"/>
            <w:right w:val="none" w:sz="0" w:space="0" w:color="auto"/>
          </w:divBdr>
        </w:div>
        <w:div w:id="275413102">
          <w:marLeft w:val="480"/>
          <w:marRight w:val="0"/>
          <w:marTop w:val="0"/>
          <w:marBottom w:val="0"/>
          <w:divBdr>
            <w:top w:val="none" w:sz="0" w:space="0" w:color="auto"/>
            <w:left w:val="none" w:sz="0" w:space="0" w:color="auto"/>
            <w:bottom w:val="none" w:sz="0" w:space="0" w:color="auto"/>
            <w:right w:val="none" w:sz="0" w:space="0" w:color="auto"/>
          </w:divBdr>
        </w:div>
        <w:div w:id="2016346376">
          <w:marLeft w:val="480"/>
          <w:marRight w:val="0"/>
          <w:marTop w:val="0"/>
          <w:marBottom w:val="0"/>
          <w:divBdr>
            <w:top w:val="none" w:sz="0" w:space="0" w:color="auto"/>
            <w:left w:val="none" w:sz="0" w:space="0" w:color="auto"/>
            <w:bottom w:val="none" w:sz="0" w:space="0" w:color="auto"/>
            <w:right w:val="none" w:sz="0" w:space="0" w:color="auto"/>
          </w:divBdr>
        </w:div>
        <w:div w:id="24329359">
          <w:marLeft w:val="480"/>
          <w:marRight w:val="0"/>
          <w:marTop w:val="0"/>
          <w:marBottom w:val="0"/>
          <w:divBdr>
            <w:top w:val="none" w:sz="0" w:space="0" w:color="auto"/>
            <w:left w:val="none" w:sz="0" w:space="0" w:color="auto"/>
            <w:bottom w:val="none" w:sz="0" w:space="0" w:color="auto"/>
            <w:right w:val="none" w:sz="0" w:space="0" w:color="auto"/>
          </w:divBdr>
        </w:div>
        <w:div w:id="192811478">
          <w:marLeft w:val="480"/>
          <w:marRight w:val="0"/>
          <w:marTop w:val="0"/>
          <w:marBottom w:val="0"/>
          <w:divBdr>
            <w:top w:val="none" w:sz="0" w:space="0" w:color="auto"/>
            <w:left w:val="none" w:sz="0" w:space="0" w:color="auto"/>
            <w:bottom w:val="none" w:sz="0" w:space="0" w:color="auto"/>
            <w:right w:val="none" w:sz="0" w:space="0" w:color="auto"/>
          </w:divBdr>
        </w:div>
        <w:div w:id="959723953">
          <w:marLeft w:val="480"/>
          <w:marRight w:val="0"/>
          <w:marTop w:val="0"/>
          <w:marBottom w:val="0"/>
          <w:divBdr>
            <w:top w:val="none" w:sz="0" w:space="0" w:color="auto"/>
            <w:left w:val="none" w:sz="0" w:space="0" w:color="auto"/>
            <w:bottom w:val="none" w:sz="0" w:space="0" w:color="auto"/>
            <w:right w:val="none" w:sz="0" w:space="0" w:color="auto"/>
          </w:divBdr>
        </w:div>
        <w:div w:id="1573585125">
          <w:marLeft w:val="480"/>
          <w:marRight w:val="0"/>
          <w:marTop w:val="0"/>
          <w:marBottom w:val="0"/>
          <w:divBdr>
            <w:top w:val="none" w:sz="0" w:space="0" w:color="auto"/>
            <w:left w:val="none" w:sz="0" w:space="0" w:color="auto"/>
            <w:bottom w:val="none" w:sz="0" w:space="0" w:color="auto"/>
            <w:right w:val="none" w:sz="0" w:space="0" w:color="auto"/>
          </w:divBdr>
        </w:div>
        <w:div w:id="1851526479">
          <w:marLeft w:val="480"/>
          <w:marRight w:val="0"/>
          <w:marTop w:val="0"/>
          <w:marBottom w:val="0"/>
          <w:divBdr>
            <w:top w:val="none" w:sz="0" w:space="0" w:color="auto"/>
            <w:left w:val="none" w:sz="0" w:space="0" w:color="auto"/>
            <w:bottom w:val="none" w:sz="0" w:space="0" w:color="auto"/>
            <w:right w:val="none" w:sz="0" w:space="0" w:color="auto"/>
          </w:divBdr>
        </w:div>
        <w:div w:id="61415285">
          <w:marLeft w:val="480"/>
          <w:marRight w:val="0"/>
          <w:marTop w:val="0"/>
          <w:marBottom w:val="0"/>
          <w:divBdr>
            <w:top w:val="none" w:sz="0" w:space="0" w:color="auto"/>
            <w:left w:val="none" w:sz="0" w:space="0" w:color="auto"/>
            <w:bottom w:val="none" w:sz="0" w:space="0" w:color="auto"/>
            <w:right w:val="none" w:sz="0" w:space="0" w:color="auto"/>
          </w:divBdr>
        </w:div>
        <w:div w:id="813835177">
          <w:marLeft w:val="480"/>
          <w:marRight w:val="0"/>
          <w:marTop w:val="0"/>
          <w:marBottom w:val="0"/>
          <w:divBdr>
            <w:top w:val="none" w:sz="0" w:space="0" w:color="auto"/>
            <w:left w:val="none" w:sz="0" w:space="0" w:color="auto"/>
            <w:bottom w:val="none" w:sz="0" w:space="0" w:color="auto"/>
            <w:right w:val="none" w:sz="0" w:space="0" w:color="auto"/>
          </w:divBdr>
        </w:div>
        <w:div w:id="1972784879">
          <w:marLeft w:val="480"/>
          <w:marRight w:val="0"/>
          <w:marTop w:val="0"/>
          <w:marBottom w:val="0"/>
          <w:divBdr>
            <w:top w:val="none" w:sz="0" w:space="0" w:color="auto"/>
            <w:left w:val="none" w:sz="0" w:space="0" w:color="auto"/>
            <w:bottom w:val="none" w:sz="0" w:space="0" w:color="auto"/>
            <w:right w:val="none" w:sz="0" w:space="0" w:color="auto"/>
          </w:divBdr>
        </w:div>
        <w:div w:id="1087725406">
          <w:marLeft w:val="480"/>
          <w:marRight w:val="0"/>
          <w:marTop w:val="0"/>
          <w:marBottom w:val="0"/>
          <w:divBdr>
            <w:top w:val="none" w:sz="0" w:space="0" w:color="auto"/>
            <w:left w:val="none" w:sz="0" w:space="0" w:color="auto"/>
            <w:bottom w:val="none" w:sz="0" w:space="0" w:color="auto"/>
            <w:right w:val="none" w:sz="0" w:space="0" w:color="auto"/>
          </w:divBdr>
        </w:div>
        <w:div w:id="404838277">
          <w:marLeft w:val="480"/>
          <w:marRight w:val="0"/>
          <w:marTop w:val="0"/>
          <w:marBottom w:val="0"/>
          <w:divBdr>
            <w:top w:val="none" w:sz="0" w:space="0" w:color="auto"/>
            <w:left w:val="none" w:sz="0" w:space="0" w:color="auto"/>
            <w:bottom w:val="none" w:sz="0" w:space="0" w:color="auto"/>
            <w:right w:val="none" w:sz="0" w:space="0" w:color="auto"/>
          </w:divBdr>
        </w:div>
        <w:div w:id="1040327168">
          <w:marLeft w:val="480"/>
          <w:marRight w:val="0"/>
          <w:marTop w:val="0"/>
          <w:marBottom w:val="0"/>
          <w:divBdr>
            <w:top w:val="none" w:sz="0" w:space="0" w:color="auto"/>
            <w:left w:val="none" w:sz="0" w:space="0" w:color="auto"/>
            <w:bottom w:val="none" w:sz="0" w:space="0" w:color="auto"/>
            <w:right w:val="none" w:sz="0" w:space="0" w:color="auto"/>
          </w:divBdr>
        </w:div>
        <w:div w:id="2038240407">
          <w:marLeft w:val="480"/>
          <w:marRight w:val="0"/>
          <w:marTop w:val="0"/>
          <w:marBottom w:val="0"/>
          <w:divBdr>
            <w:top w:val="none" w:sz="0" w:space="0" w:color="auto"/>
            <w:left w:val="none" w:sz="0" w:space="0" w:color="auto"/>
            <w:bottom w:val="none" w:sz="0" w:space="0" w:color="auto"/>
            <w:right w:val="none" w:sz="0" w:space="0" w:color="auto"/>
          </w:divBdr>
        </w:div>
      </w:divsChild>
    </w:div>
    <w:div w:id="731082359">
      <w:bodyDiv w:val="1"/>
      <w:marLeft w:val="0"/>
      <w:marRight w:val="0"/>
      <w:marTop w:val="0"/>
      <w:marBottom w:val="0"/>
      <w:divBdr>
        <w:top w:val="none" w:sz="0" w:space="0" w:color="auto"/>
        <w:left w:val="none" w:sz="0" w:space="0" w:color="auto"/>
        <w:bottom w:val="none" w:sz="0" w:space="0" w:color="auto"/>
        <w:right w:val="none" w:sz="0" w:space="0" w:color="auto"/>
      </w:divBdr>
    </w:div>
    <w:div w:id="754860965">
      <w:bodyDiv w:val="1"/>
      <w:marLeft w:val="0"/>
      <w:marRight w:val="0"/>
      <w:marTop w:val="0"/>
      <w:marBottom w:val="0"/>
      <w:divBdr>
        <w:top w:val="none" w:sz="0" w:space="0" w:color="auto"/>
        <w:left w:val="none" w:sz="0" w:space="0" w:color="auto"/>
        <w:bottom w:val="none" w:sz="0" w:space="0" w:color="auto"/>
        <w:right w:val="none" w:sz="0" w:space="0" w:color="auto"/>
      </w:divBdr>
      <w:divsChild>
        <w:div w:id="2108495577">
          <w:marLeft w:val="480"/>
          <w:marRight w:val="0"/>
          <w:marTop w:val="0"/>
          <w:marBottom w:val="0"/>
          <w:divBdr>
            <w:top w:val="none" w:sz="0" w:space="0" w:color="auto"/>
            <w:left w:val="none" w:sz="0" w:space="0" w:color="auto"/>
            <w:bottom w:val="none" w:sz="0" w:space="0" w:color="auto"/>
            <w:right w:val="none" w:sz="0" w:space="0" w:color="auto"/>
          </w:divBdr>
        </w:div>
        <w:div w:id="548299790">
          <w:marLeft w:val="480"/>
          <w:marRight w:val="0"/>
          <w:marTop w:val="0"/>
          <w:marBottom w:val="0"/>
          <w:divBdr>
            <w:top w:val="none" w:sz="0" w:space="0" w:color="auto"/>
            <w:left w:val="none" w:sz="0" w:space="0" w:color="auto"/>
            <w:bottom w:val="none" w:sz="0" w:space="0" w:color="auto"/>
            <w:right w:val="none" w:sz="0" w:space="0" w:color="auto"/>
          </w:divBdr>
        </w:div>
        <w:div w:id="20515645">
          <w:marLeft w:val="480"/>
          <w:marRight w:val="0"/>
          <w:marTop w:val="0"/>
          <w:marBottom w:val="0"/>
          <w:divBdr>
            <w:top w:val="none" w:sz="0" w:space="0" w:color="auto"/>
            <w:left w:val="none" w:sz="0" w:space="0" w:color="auto"/>
            <w:bottom w:val="none" w:sz="0" w:space="0" w:color="auto"/>
            <w:right w:val="none" w:sz="0" w:space="0" w:color="auto"/>
          </w:divBdr>
        </w:div>
        <w:div w:id="1039205056">
          <w:marLeft w:val="480"/>
          <w:marRight w:val="0"/>
          <w:marTop w:val="0"/>
          <w:marBottom w:val="0"/>
          <w:divBdr>
            <w:top w:val="none" w:sz="0" w:space="0" w:color="auto"/>
            <w:left w:val="none" w:sz="0" w:space="0" w:color="auto"/>
            <w:bottom w:val="none" w:sz="0" w:space="0" w:color="auto"/>
            <w:right w:val="none" w:sz="0" w:space="0" w:color="auto"/>
          </w:divBdr>
        </w:div>
        <w:div w:id="295259970">
          <w:marLeft w:val="480"/>
          <w:marRight w:val="0"/>
          <w:marTop w:val="0"/>
          <w:marBottom w:val="0"/>
          <w:divBdr>
            <w:top w:val="none" w:sz="0" w:space="0" w:color="auto"/>
            <w:left w:val="none" w:sz="0" w:space="0" w:color="auto"/>
            <w:bottom w:val="none" w:sz="0" w:space="0" w:color="auto"/>
            <w:right w:val="none" w:sz="0" w:space="0" w:color="auto"/>
          </w:divBdr>
        </w:div>
        <w:div w:id="697700292">
          <w:marLeft w:val="480"/>
          <w:marRight w:val="0"/>
          <w:marTop w:val="0"/>
          <w:marBottom w:val="0"/>
          <w:divBdr>
            <w:top w:val="none" w:sz="0" w:space="0" w:color="auto"/>
            <w:left w:val="none" w:sz="0" w:space="0" w:color="auto"/>
            <w:bottom w:val="none" w:sz="0" w:space="0" w:color="auto"/>
            <w:right w:val="none" w:sz="0" w:space="0" w:color="auto"/>
          </w:divBdr>
        </w:div>
        <w:div w:id="1693845260">
          <w:marLeft w:val="480"/>
          <w:marRight w:val="0"/>
          <w:marTop w:val="0"/>
          <w:marBottom w:val="0"/>
          <w:divBdr>
            <w:top w:val="none" w:sz="0" w:space="0" w:color="auto"/>
            <w:left w:val="none" w:sz="0" w:space="0" w:color="auto"/>
            <w:bottom w:val="none" w:sz="0" w:space="0" w:color="auto"/>
            <w:right w:val="none" w:sz="0" w:space="0" w:color="auto"/>
          </w:divBdr>
        </w:div>
        <w:div w:id="1445268636">
          <w:marLeft w:val="480"/>
          <w:marRight w:val="0"/>
          <w:marTop w:val="0"/>
          <w:marBottom w:val="0"/>
          <w:divBdr>
            <w:top w:val="none" w:sz="0" w:space="0" w:color="auto"/>
            <w:left w:val="none" w:sz="0" w:space="0" w:color="auto"/>
            <w:bottom w:val="none" w:sz="0" w:space="0" w:color="auto"/>
            <w:right w:val="none" w:sz="0" w:space="0" w:color="auto"/>
          </w:divBdr>
        </w:div>
        <w:div w:id="1381634557">
          <w:marLeft w:val="480"/>
          <w:marRight w:val="0"/>
          <w:marTop w:val="0"/>
          <w:marBottom w:val="0"/>
          <w:divBdr>
            <w:top w:val="none" w:sz="0" w:space="0" w:color="auto"/>
            <w:left w:val="none" w:sz="0" w:space="0" w:color="auto"/>
            <w:bottom w:val="none" w:sz="0" w:space="0" w:color="auto"/>
            <w:right w:val="none" w:sz="0" w:space="0" w:color="auto"/>
          </w:divBdr>
        </w:div>
        <w:div w:id="314342288">
          <w:marLeft w:val="480"/>
          <w:marRight w:val="0"/>
          <w:marTop w:val="0"/>
          <w:marBottom w:val="0"/>
          <w:divBdr>
            <w:top w:val="none" w:sz="0" w:space="0" w:color="auto"/>
            <w:left w:val="none" w:sz="0" w:space="0" w:color="auto"/>
            <w:bottom w:val="none" w:sz="0" w:space="0" w:color="auto"/>
            <w:right w:val="none" w:sz="0" w:space="0" w:color="auto"/>
          </w:divBdr>
        </w:div>
        <w:div w:id="1949970505">
          <w:marLeft w:val="480"/>
          <w:marRight w:val="0"/>
          <w:marTop w:val="0"/>
          <w:marBottom w:val="0"/>
          <w:divBdr>
            <w:top w:val="none" w:sz="0" w:space="0" w:color="auto"/>
            <w:left w:val="none" w:sz="0" w:space="0" w:color="auto"/>
            <w:bottom w:val="none" w:sz="0" w:space="0" w:color="auto"/>
            <w:right w:val="none" w:sz="0" w:space="0" w:color="auto"/>
          </w:divBdr>
        </w:div>
        <w:div w:id="138422140">
          <w:marLeft w:val="480"/>
          <w:marRight w:val="0"/>
          <w:marTop w:val="0"/>
          <w:marBottom w:val="0"/>
          <w:divBdr>
            <w:top w:val="none" w:sz="0" w:space="0" w:color="auto"/>
            <w:left w:val="none" w:sz="0" w:space="0" w:color="auto"/>
            <w:bottom w:val="none" w:sz="0" w:space="0" w:color="auto"/>
            <w:right w:val="none" w:sz="0" w:space="0" w:color="auto"/>
          </w:divBdr>
        </w:div>
        <w:div w:id="1167284413">
          <w:marLeft w:val="480"/>
          <w:marRight w:val="0"/>
          <w:marTop w:val="0"/>
          <w:marBottom w:val="0"/>
          <w:divBdr>
            <w:top w:val="none" w:sz="0" w:space="0" w:color="auto"/>
            <w:left w:val="none" w:sz="0" w:space="0" w:color="auto"/>
            <w:bottom w:val="none" w:sz="0" w:space="0" w:color="auto"/>
            <w:right w:val="none" w:sz="0" w:space="0" w:color="auto"/>
          </w:divBdr>
        </w:div>
        <w:div w:id="1654604393">
          <w:marLeft w:val="480"/>
          <w:marRight w:val="0"/>
          <w:marTop w:val="0"/>
          <w:marBottom w:val="0"/>
          <w:divBdr>
            <w:top w:val="none" w:sz="0" w:space="0" w:color="auto"/>
            <w:left w:val="none" w:sz="0" w:space="0" w:color="auto"/>
            <w:bottom w:val="none" w:sz="0" w:space="0" w:color="auto"/>
            <w:right w:val="none" w:sz="0" w:space="0" w:color="auto"/>
          </w:divBdr>
        </w:div>
        <w:div w:id="1223060700">
          <w:marLeft w:val="480"/>
          <w:marRight w:val="0"/>
          <w:marTop w:val="0"/>
          <w:marBottom w:val="0"/>
          <w:divBdr>
            <w:top w:val="none" w:sz="0" w:space="0" w:color="auto"/>
            <w:left w:val="none" w:sz="0" w:space="0" w:color="auto"/>
            <w:bottom w:val="none" w:sz="0" w:space="0" w:color="auto"/>
            <w:right w:val="none" w:sz="0" w:space="0" w:color="auto"/>
          </w:divBdr>
        </w:div>
        <w:div w:id="1721248161">
          <w:marLeft w:val="480"/>
          <w:marRight w:val="0"/>
          <w:marTop w:val="0"/>
          <w:marBottom w:val="0"/>
          <w:divBdr>
            <w:top w:val="none" w:sz="0" w:space="0" w:color="auto"/>
            <w:left w:val="none" w:sz="0" w:space="0" w:color="auto"/>
            <w:bottom w:val="none" w:sz="0" w:space="0" w:color="auto"/>
            <w:right w:val="none" w:sz="0" w:space="0" w:color="auto"/>
          </w:divBdr>
        </w:div>
        <w:div w:id="506557395">
          <w:marLeft w:val="480"/>
          <w:marRight w:val="0"/>
          <w:marTop w:val="0"/>
          <w:marBottom w:val="0"/>
          <w:divBdr>
            <w:top w:val="none" w:sz="0" w:space="0" w:color="auto"/>
            <w:left w:val="none" w:sz="0" w:space="0" w:color="auto"/>
            <w:bottom w:val="none" w:sz="0" w:space="0" w:color="auto"/>
            <w:right w:val="none" w:sz="0" w:space="0" w:color="auto"/>
          </w:divBdr>
        </w:div>
        <w:div w:id="557203229">
          <w:marLeft w:val="480"/>
          <w:marRight w:val="0"/>
          <w:marTop w:val="0"/>
          <w:marBottom w:val="0"/>
          <w:divBdr>
            <w:top w:val="none" w:sz="0" w:space="0" w:color="auto"/>
            <w:left w:val="none" w:sz="0" w:space="0" w:color="auto"/>
            <w:bottom w:val="none" w:sz="0" w:space="0" w:color="auto"/>
            <w:right w:val="none" w:sz="0" w:space="0" w:color="auto"/>
          </w:divBdr>
        </w:div>
        <w:div w:id="1491211417">
          <w:marLeft w:val="480"/>
          <w:marRight w:val="0"/>
          <w:marTop w:val="0"/>
          <w:marBottom w:val="0"/>
          <w:divBdr>
            <w:top w:val="none" w:sz="0" w:space="0" w:color="auto"/>
            <w:left w:val="none" w:sz="0" w:space="0" w:color="auto"/>
            <w:bottom w:val="none" w:sz="0" w:space="0" w:color="auto"/>
            <w:right w:val="none" w:sz="0" w:space="0" w:color="auto"/>
          </w:divBdr>
        </w:div>
        <w:div w:id="1129860143">
          <w:marLeft w:val="480"/>
          <w:marRight w:val="0"/>
          <w:marTop w:val="0"/>
          <w:marBottom w:val="0"/>
          <w:divBdr>
            <w:top w:val="none" w:sz="0" w:space="0" w:color="auto"/>
            <w:left w:val="none" w:sz="0" w:space="0" w:color="auto"/>
            <w:bottom w:val="none" w:sz="0" w:space="0" w:color="auto"/>
            <w:right w:val="none" w:sz="0" w:space="0" w:color="auto"/>
          </w:divBdr>
        </w:div>
        <w:div w:id="1436092924">
          <w:marLeft w:val="480"/>
          <w:marRight w:val="0"/>
          <w:marTop w:val="0"/>
          <w:marBottom w:val="0"/>
          <w:divBdr>
            <w:top w:val="none" w:sz="0" w:space="0" w:color="auto"/>
            <w:left w:val="none" w:sz="0" w:space="0" w:color="auto"/>
            <w:bottom w:val="none" w:sz="0" w:space="0" w:color="auto"/>
            <w:right w:val="none" w:sz="0" w:space="0" w:color="auto"/>
          </w:divBdr>
        </w:div>
        <w:div w:id="79643604">
          <w:marLeft w:val="480"/>
          <w:marRight w:val="0"/>
          <w:marTop w:val="0"/>
          <w:marBottom w:val="0"/>
          <w:divBdr>
            <w:top w:val="none" w:sz="0" w:space="0" w:color="auto"/>
            <w:left w:val="none" w:sz="0" w:space="0" w:color="auto"/>
            <w:bottom w:val="none" w:sz="0" w:space="0" w:color="auto"/>
            <w:right w:val="none" w:sz="0" w:space="0" w:color="auto"/>
          </w:divBdr>
        </w:div>
        <w:div w:id="1204713245">
          <w:marLeft w:val="480"/>
          <w:marRight w:val="0"/>
          <w:marTop w:val="0"/>
          <w:marBottom w:val="0"/>
          <w:divBdr>
            <w:top w:val="none" w:sz="0" w:space="0" w:color="auto"/>
            <w:left w:val="none" w:sz="0" w:space="0" w:color="auto"/>
            <w:bottom w:val="none" w:sz="0" w:space="0" w:color="auto"/>
            <w:right w:val="none" w:sz="0" w:space="0" w:color="auto"/>
          </w:divBdr>
        </w:div>
        <w:div w:id="838279185">
          <w:marLeft w:val="480"/>
          <w:marRight w:val="0"/>
          <w:marTop w:val="0"/>
          <w:marBottom w:val="0"/>
          <w:divBdr>
            <w:top w:val="none" w:sz="0" w:space="0" w:color="auto"/>
            <w:left w:val="none" w:sz="0" w:space="0" w:color="auto"/>
            <w:bottom w:val="none" w:sz="0" w:space="0" w:color="auto"/>
            <w:right w:val="none" w:sz="0" w:space="0" w:color="auto"/>
          </w:divBdr>
        </w:div>
        <w:div w:id="969439600">
          <w:marLeft w:val="480"/>
          <w:marRight w:val="0"/>
          <w:marTop w:val="0"/>
          <w:marBottom w:val="0"/>
          <w:divBdr>
            <w:top w:val="none" w:sz="0" w:space="0" w:color="auto"/>
            <w:left w:val="none" w:sz="0" w:space="0" w:color="auto"/>
            <w:bottom w:val="none" w:sz="0" w:space="0" w:color="auto"/>
            <w:right w:val="none" w:sz="0" w:space="0" w:color="auto"/>
          </w:divBdr>
        </w:div>
        <w:div w:id="1759864783">
          <w:marLeft w:val="480"/>
          <w:marRight w:val="0"/>
          <w:marTop w:val="0"/>
          <w:marBottom w:val="0"/>
          <w:divBdr>
            <w:top w:val="none" w:sz="0" w:space="0" w:color="auto"/>
            <w:left w:val="none" w:sz="0" w:space="0" w:color="auto"/>
            <w:bottom w:val="none" w:sz="0" w:space="0" w:color="auto"/>
            <w:right w:val="none" w:sz="0" w:space="0" w:color="auto"/>
          </w:divBdr>
        </w:div>
        <w:div w:id="479081433">
          <w:marLeft w:val="480"/>
          <w:marRight w:val="0"/>
          <w:marTop w:val="0"/>
          <w:marBottom w:val="0"/>
          <w:divBdr>
            <w:top w:val="none" w:sz="0" w:space="0" w:color="auto"/>
            <w:left w:val="none" w:sz="0" w:space="0" w:color="auto"/>
            <w:bottom w:val="none" w:sz="0" w:space="0" w:color="auto"/>
            <w:right w:val="none" w:sz="0" w:space="0" w:color="auto"/>
          </w:divBdr>
        </w:div>
        <w:div w:id="912620471">
          <w:marLeft w:val="480"/>
          <w:marRight w:val="0"/>
          <w:marTop w:val="0"/>
          <w:marBottom w:val="0"/>
          <w:divBdr>
            <w:top w:val="none" w:sz="0" w:space="0" w:color="auto"/>
            <w:left w:val="none" w:sz="0" w:space="0" w:color="auto"/>
            <w:bottom w:val="none" w:sz="0" w:space="0" w:color="auto"/>
            <w:right w:val="none" w:sz="0" w:space="0" w:color="auto"/>
          </w:divBdr>
        </w:div>
        <w:div w:id="1315136632">
          <w:marLeft w:val="480"/>
          <w:marRight w:val="0"/>
          <w:marTop w:val="0"/>
          <w:marBottom w:val="0"/>
          <w:divBdr>
            <w:top w:val="none" w:sz="0" w:space="0" w:color="auto"/>
            <w:left w:val="none" w:sz="0" w:space="0" w:color="auto"/>
            <w:bottom w:val="none" w:sz="0" w:space="0" w:color="auto"/>
            <w:right w:val="none" w:sz="0" w:space="0" w:color="auto"/>
          </w:divBdr>
        </w:div>
        <w:div w:id="130751791">
          <w:marLeft w:val="480"/>
          <w:marRight w:val="0"/>
          <w:marTop w:val="0"/>
          <w:marBottom w:val="0"/>
          <w:divBdr>
            <w:top w:val="none" w:sz="0" w:space="0" w:color="auto"/>
            <w:left w:val="none" w:sz="0" w:space="0" w:color="auto"/>
            <w:bottom w:val="none" w:sz="0" w:space="0" w:color="auto"/>
            <w:right w:val="none" w:sz="0" w:space="0" w:color="auto"/>
          </w:divBdr>
        </w:div>
        <w:div w:id="371417050">
          <w:marLeft w:val="480"/>
          <w:marRight w:val="0"/>
          <w:marTop w:val="0"/>
          <w:marBottom w:val="0"/>
          <w:divBdr>
            <w:top w:val="none" w:sz="0" w:space="0" w:color="auto"/>
            <w:left w:val="none" w:sz="0" w:space="0" w:color="auto"/>
            <w:bottom w:val="none" w:sz="0" w:space="0" w:color="auto"/>
            <w:right w:val="none" w:sz="0" w:space="0" w:color="auto"/>
          </w:divBdr>
        </w:div>
        <w:div w:id="1110508706">
          <w:marLeft w:val="480"/>
          <w:marRight w:val="0"/>
          <w:marTop w:val="0"/>
          <w:marBottom w:val="0"/>
          <w:divBdr>
            <w:top w:val="none" w:sz="0" w:space="0" w:color="auto"/>
            <w:left w:val="none" w:sz="0" w:space="0" w:color="auto"/>
            <w:bottom w:val="none" w:sz="0" w:space="0" w:color="auto"/>
            <w:right w:val="none" w:sz="0" w:space="0" w:color="auto"/>
          </w:divBdr>
        </w:div>
        <w:div w:id="1322392589">
          <w:marLeft w:val="480"/>
          <w:marRight w:val="0"/>
          <w:marTop w:val="0"/>
          <w:marBottom w:val="0"/>
          <w:divBdr>
            <w:top w:val="none" w:sz="0" w:space="0" w:color="auto"/>
            <w:left w:val="none" w:sz="0" w:space="0" w:color="auto"/>
            <w:bottom w:val="none" w:sz="0" w:space="0" w:color="auto"/>
            <w:right w:val="none" w:sz="0" w:space="0" w:color="auto"/>
          </w:divBdr>
        </w:div>
        <w:div w:id="606233303">
          <w:marLeft w:val="480"/>
          <w:marRight w:val="0"/>
          <w:marTop w:val="0"/>
          <w:marBottom w:val="0"/>
          <w:divBdr>
            <w:top w:val="none" w:sz="0" w:space="0" w:color="auto"/>
            <w:left w:val="none" w:sz="0" w:space="0" w:color="auto"/>
            <w:bottom w:val="none" w:sz="0" w:space="0" w:color="auto"/>
            <w:right w:val="none" w:sz="0" w:space="0" w:color="auto"/>
          </w:divBdr>
        </w:div>
        <w:div w:id="1842575059">
          <w:marLeft w:val="480"/>
          <w:marRight w:val="0"/>
          <w:marTop w:val="0"/>
          <w:marBottom w:val="0"/>
          <w:divBdr>
            <w:top w:val="none" w:sz="0" w:space="0" w:color="auto"/>
            <w:left w:val="none" w:sz="0" w:space="0" w:color="auto"/>
            <w:bottom w:val="none" w:sz="0" w:space="0" w:color="auto"/>
            <w:right w:val="none" w:sz="0" w:space="0" w:color="auto"/>
          </w:divBdr>
        </w:div>
        <w:div w:id="537663749">
          <w:marLeft w:val="480"/>
          <w:marRight w:val="0"/>
          <w:marTop w:val="0"/>
          <w:marBottom w:val="0"/>
          <w:divBdr>
            <w:top w:val="none" w:sz="0" w:space="0" w:color="auto"/>
            <w:left w:val="none" w:sz="0" w:space="0" w:color="auto"/>
            <w:bottom w:val="none" w:sz="0" w:space="0" w:color="auto"/>
            <w:right w:val="none" w:sz="0" w:space="0" w:color="auto"/>
          </w:divBdr>
        </w:div>
        <w:div w:id="1937859456">
          <w:marLeft w:val="480"/>
          <w:marRight w:val="0"/>
          <w:marTop w:val="0"/>
          <w:marBottom w:val="0"/>
          <w:divBdr>
            <w:top w:val="none" w:sz="0" w:space="0" w:color="auto"/>
            <w:left w:val="none" w:sz="0" w:space="0" w:color="auto"/>
            <w:bottom w:val="none" w:sz="0" w:space="0" w:color="auto"/>
            <w:right w:val="none" w:sz="0" w:space="0" w:color="auto"/>
          </w:divBdr>
        </w:div>
        <w:div w:id="973751666">
          <w:marLeft w:val="480"/>
          <w:marRight w:val="0"/>
          <w:marTop w:val="0"/>
          <w:marBottom w:val="0"/>
          <w:divBdr>
            <w:top w:val="none" w:sz="0" w:space="0" w:color="auto"/>
            <w:left w:val="none" w:sz="0" w:space="0" w:color="auto"/>
            <w:bottom w:val="none" w:sz="0" w:space="0" w:color="auto"/>
            <w:right w:val="none" w:sz="0" w:space="0" w:color="auto"/>
          </w:divBdr>
        </w:div>
        <w:div w:id="1409111298">
          <w:marLeft w:val="480"/>
          <w:marRight w:val="0"/>
          <w:marTop w:val="0"/>
          <w:marBottom w:val="0"/>
          <w:divBdr>
            <w:top w:val="none" w:sz="0" w:space="0" w:color="auto"/>
            <w:left w:val="none" w:sz="0" w:space="0" w:color="auto"/>
            <w:bottom w:val="none" w:sz="0" w:space="0" w:color="auto"/>
            <w:right w:val="none" w:sz="0" w:space="0" w:color="auto"/>
          </w:divBdr>
        </w:div>
        <w:div w:id="1604723405">
          <w:marLeft w:val="480"/>
          <w:marRight w:val="0"/>
          <w:marTop w:val="0"/>
          <w:marBottom w:val="0"/>
          <w:divBdr>
            <w:top w:val="none" w:sz="0" w:space="0" w:color="auto"/>
            <w:left w:val="none" w:sz="0" w:space="0" w:color="auto"/>
            <w:bottom w:val="none" w:sz="0" w:space="0" w:color="auto"/>
            <w:right w:val="none" w:sz="0" w:space="0" w:color="auto"/>
          </w:divBdr>
        </w:div>
        <w:div w:id="455221321">
          <w:marLeft w:val="480"/>
          <w:marRight w:val="0"/>
          <w:marTop w:val="0"/>
          <w:marBottom w:val="0"/>
          <w:divBdr>
            <w:top w:val="none" w:sz="0" w:space="0" w:color="auto"/>
            <w:left w:val="none" w:sz="0" w:space="0" w:color="auto"/>
            <w:bottom w:val="none" w:sz="0" w:space="0" w:color="auto"/>
            <w:right w:val="none" w:sz="0" w:space="0" w:color="auto"/>
          </w:divBdr>
        </w:div>
        <w:div w:id="251163771">
          <w:marLeft w:val="480"/>
          <w:marRight w:val="0"/>
          <w:marTop w:val="0"/>
          <w:marBottom w:val="0"/>
          <w:divBdr>
            <w:top w:val="none" w:sz="0" w:space="0" w:color="auto"/>
            <w:left w:val="none" w:sz="0" w:space="0" w:color="auto"/>
            <w:bottom w:val="none" w:sz="0" w:space="0" w:color="auto"/>
            <w:right w:val="none" w:sz="0" w:space="0" w:color="auto"/>
          </w:divBdr>
        </w:div>
        <w:div w:id="741953975">
          <w:marLeft w:val="480"/>
          <w:marRight w:val="0"/>
          <w:marTop w:val="0"/>
          <w:marBottom w:val="0"/>
          <w:divBdr>
            <w:top w:val="none" w:sz="0" w:space="0" w:color="auto"/>
            <w:left w:val="none" w:sz="0" w:space="0" w:color="auto"/>
            <w:bottom w:val="none" w:sz="0" w:space="0" w:color="auto"/>
            <w:right w:val="none" w:sz="0" w:space="0" w:color="auto"/>
          </w:divBdr>
        </w:div>
        <w:div w:id="1900750603">
          <w:marLeft w:val="480"/>
          <w:marRight w:val="0"/>
          <w:marTop w:val="0"/>
          <w:marBottom w:val="0"/>
          <w:divBdr>
            <w:top w:val="none" w:sz="0" w:space="0" w:color="auto"/>
            <w:left w:val="none" w:sz="0" w:space="0" w:color="auto"/>
            <w:bottom w:val="none" w:sz="0" w:space="0" w:color="auto"/>
            <w:right w:val="none" w:sz="0" w:space="0" w:color="auto"/>
          </w:divBdr>
        </w:div>
        <w:div w:id="1896381933">
          <w:marLeft w:val="480"/>
          <w:marRight w:val="0"/>
          <w:marTop w:val="0"/>
          <w:marBottom w:val="0"/>
          <w:divBdr>
            <w:top w:val="none" w:sz="0" w:space="0" w:color="auto"/>
            <w:left w:val="none" w:sz="0" w:space="0" w:color="auto"/>
            <w:bottom w:val="none" w:sz="0" w:space="0" w:color="auto"/>
            <w:right w:val="none" w:sz="0" w:space="0" w:color="auto"/>
          </w:divBdr>
        </w:div>
        <w:div w:id="728457539">
          <w:marLeft w:val="480"/>
          <w:marRight w:val="0"/>
          <w:marTop w:val="0"/>
          <w:marBottom w:val="0"/>
          <w:divBdr>
            <w:top w:val="none" w:sz="0" w:space="0" w:color="auto"/>
            <w:left w:val="none" w:sz="0" w:space="0" w:color="auto"/>
            <w:bottom w:val="none" w:sz="0" w:space="0" w:color="auto"/>
            <w:right w:val="none" w:sz="0" w:space="0" w:color="auto"/>
          </w:divBdr>
        </w:div>
        <w:div w:id="1802839309">
          <w:marLeft w:val="480"/>
          <w:marRight w:val="0"/>
          <w:marTop w:val="0"/>
          <w:marBottom w:val="0"/>
          <w:divBdr>
            <w:top w:val="none" w:sz="0" w:space="0" w:color="auto"/>
            <w:left w:val="none" w:sz="0" w:space="0" w:color="auto"/>
            <w:bottom w:val="none" w:sz="0" w:space="0" w:color="auto"/>
            <w:right w:val="none" w:sz="0" w:space="0" w:color="auto"/>
          </w:divBdr>
        </w:div>
        <w:div w:id="76440478">
          <w:marLeft w:val="480"/>
          <w:marRight w:val="0"/>
          <w:marTop w:val="0"/>
          <w:marBottom w:val="0"/>
          <w:divBdr>
            <w:top w:val="none" w:sz="0" w:space="0" w:color="auto"/>
            <w:left w:val="none" w:sz="0" w:space="0" w:color="auto"/>
            <w:bottom w:val="none" w:sz="0" w:space="0" w:color="auto"/>
            <w:right w:val="none" w:sz="0" w:space="0" w:color="auto"/>
          </w:divBdr>
        </w:div>
        <w:div w:id="1261256168">
          <w:marLeft w:val="480"/>
          <w:marRight w:val="0"/>
          <w:marTop w:val="0"/>
          <w:marBottom w:val="0"/>
          <w:divBdr>
            <w:top w:val="none" w:sz="0" w:space="0" w:color="auto"/>
            <w:left w:val="none" w:sz="0" w:space="0" w:color="auto"/>
            <w:bottom w:val="none" w:sz="0" w:space="0" w:color="auto"/>
            <w:right w:val="none" w:sz="0" w:space="0" w:color="auto"/>
          </w:divBdr>
        </w:div>
        <w:div w:id="131680193">
          <w:marLeft w:val="480"/>
          <w:marRight w:val="0"/>
          <w:marTop w:val="0"/>
          <w:marBottom w:val="0"/>
          <w:divBdr>
            <w:top w:val="none" w:sz="0" w:space="0" w:color="auto"/>
            <w:left w:val="none" w:sz="0" w:space="0" w:color="auto"/>
            <w:bottom w:val="none" w:sz="0" w:space="0" w:color="auto"/>
            <w:right w:val="none" w:sz="0" w:space="0" w:color="auto"/>
          </w:divBdr>
        </w:div>
        <w:div w:id="1112868463">
          <w:marLeft w:val="480"/>
          <w:marRight w:val="0"/>
          <w:marTop w:val="0"/>
          <w:marBottom w:val="0"/>
          <w:divBdr>
            <w:top w:val="none" w:sz="0" w:space="0" w:color="auto"/>
            <w:left w:val="none" w:sz="0" w:space="0" w:color="auto"/>
            <w:bottom w:val="none" w:sz="0" w:space="0" w:color="auto"/>
            <w:right w:val="none" w:sz="0" w:space="0" w:color="auto"/>
          </w:divBdr>
        </w:div>
        <w:div w:id="1614559130">
          <w:marLeft w:val="480"/>
          <w:marRight w:val="0"/>
          <w:marTop w:val="0"/>
          <w:marBottom w:val="0"/>
          <w:divBdr>
            <w:top w:val="none" w:sz="0" w:space="0" w:color="auto"/>
            <w:left w:val="none" w:sz="0" w:space="0" w:color="auto"/>
            <w:bottom w:val="none" w:sz="0" w:space="0" w:color="auto"/>
            <w:right w:val="none" w:sz="0" w:space="0" w:color="auto"/>
          </w:divBdr>
        </w:div>
      </w:divsChild>
    </w:div>
    <w:div w:id="793249481">
      <w:bodyDiv w:val="1"/>
      <w:marLeft w:val="0"/>
      <w:marRight w:val="0"/>
      <w:marTop w:val="0"/>
      <w:marBottom w:val="0"/>
      <w:divBdr>
        <w:top w:val="none" w:sz="0" w:space="0" w:color="auto"/>
        <w:left w:val="none" w:sz="0" w:space="0" w:color="auto"/>
        <w:bottom w:val="none" w:sz="0" w:space="0" w:color="auto"/>
        <w:right w:val="none" w:sz="0" w:space="0" w:color="auto"/>
      </w:divBdr>
    </w:div>
    <w:div w:id="826437813">
      <w:bodyDiv w:val="1"/>
      <w:marLeft w:val="0"/>
      <w:marRight w:val="0"/>
      <w:marTop w:val="0"/>
      <w:marBottom w:val="0"/>
      <w:divBdr>
        <w:top w:val="none" w:sz="0" w:space="0" w:color="auto"/>
        <w:left w:val="none" w:sz="0" w:space="0" w:color="auto"/>
        <w:bottom w:val="none" w:sz="0" w:space="0" w:color="auto"/>
        <w:right w:val="none" w:sz="0" w:space="0" w:color="auto"/>
      </w:divBdr>
      <w:divsChild>
        <w:div w:id="1772360839">
          <w:marLeft w:val="480"/>
          <w:marRight w:val="0"/>
          <w:marTop w:val="0"/>
          <w:marBottom w:val="0"/>
          <w:divBdr>
            <w:top w:val="none" w:sz="0" w:space="0" w:color="auto"/>
            <w:left w:val="none" w:sz="0" w:space="0" w:color="auto"/>
            <w:bottom w:val="none" w:sz="0" w:space="0" w:color="auto"/>
            <w:right w:val="none" w:sz="0" w:space="0" w:color="auto"/>
          </w:divBdr>
        </w:div>
        <w:div w:id="238366518">
          <w:marLeft w:val="480"/>
          <w:marRight w:val="0"/>
          <w:marTop w:val="0"/>
          <w:marBottom w:val="0"/>
          <w:divBdr>
            <w:top w:val="none" w:sz="0" w:space="0" w:color="auto"/>
            <w:left w:val="none" w:sz="0" w:space="0" w:color="auto"/>
            <w:bottom w:val="none" w:sz="0" w:space="0" w:color="auto"/>
            <w:right w:val="none" w:sz="0" w:space="0" w:color="auto"/>
          </w:divBdr>
        </w:div>
        <w:div w:id="1320618329">
          <w:marLeft w:val="480"/>
          <w:marRight w:val="0"/>
          <w:marTop w:val="0"/>
          <w:marBottom w:val="0"/>
          <w:divBdr>
            <w:top w:val="none" w:sz="0" w:space="0" w:color="auto"/>
            <w:left w:val="none" w:sz="0" w:space="0" w:color="auto"/>
            <w:bottom w:val="none" w:sz="0" w:space="0" w:color="auto"/>
            <w:right w:val="none" w:sz="0" w:space="0" w:color="auto"/>
          </w:divBdr>
        </w:div>
        <w:div w:id="903636990">
          <w:marLeft w:val="480"/>
          <w:marRight w:val="0"/>
          <w:marTop w:val="0"/>
          <w:marBottom w:val="0"/>
          <w:divBdr>
            <w:top w:val="none" w:sz="0" w:space="0" w:color="auto"/>
            <w:left w:val="none" w:sz="0" w:space="0" w:color="auto"/>
            <w:bottom w:val="none" w:sz="0" w:space="0" w:color="auto"/>
            <w:right w:val="none" w:sz="0" w:space="0" w:color="auto"/>
          </w:divBdr>
        </w:div>
        <w:div w:id="693388017">
          <w:marLeft w:val="480"/>
          <w:marRight w:val="0"/>
          <w:marTop w:val="0"/>
          <w:marBottom w:val="0"/>
          <w:divBdr>
            <w:top w:val="none" w:sz="0" w:space="0" w:color="auto"/>
            <w:left w:val="none" w:sz="0" w:space="0" w:color="auto"/>
            <w:bottom w:val="none" w:sz="0" w:space="0" w:color="auto"/>
            <w:right w:val="none" w:sz="0" w:space="0" w:color="auto"/>
          </w:divBdr>
        </w:div>
        <w:div w:id="784009976">
          <w:marLeft w:val="480"/>
          <w:marRight w:val="0"/>
          <w:marTop w:val="0"/>
          <w:marBottom w:val="0"/>
          <w:divBdr>
            <w:top w:val="none" w:sz="0" w:space="0" w:color="auto"/>
            <w:left w:val="none" w:sz="0" w:space="0" w:color="auto"/>
            <w:bottom w:val="none" w:sz="0" w:space="0" w:color="auto"/>
            <w:right w:val="none" w:sz="0" w:space="0" w:color="auto"/>
          </w:divBdr>
        </w:div>
        <w:div w:id="1560167269">
          <w:marLeft w:val="480"/>
          <w:marRight w:val="0"/>
          <w:marTop w:val="0"/>
          <w:marBottom w:val="0"/>
          <w:divBdr>
            <w:top w:val="none" w:sz="0" w:space="0" w:color="auto"/>
            <w:left w:val="none" w:sz="0" w:space="0" w:color="auto"/>
            <w:bottom w:val="none" w:sz="0" w:space="0" w:color="auto"/>
            <w:right w:val="none" w:sz="0" w:space="0" w:color="auto"/>
          </w:divBdr>
        </w:div>
        <w:div w:id="503669518">
          <w:marLeft w:val="480"/>
          <w:marRight w:val="0"/>
          <w:marTop w:val="0"/>
          <w:marBottom w:val="0"/>
          <w:divBdr>
            <w:top w:val="none" w:sz="0" w:space="0" w:color="auto"/>
            <w:left w:val="none" w:sz="0" w:space="0" w:color="auto"/>
            <w:bottom w:val="none" w:sz="0" w:space="0" w:color="auto"/>
            <w:right w:val="none" w:sz="0" w:space="0" w:color="auto"/>
          </w:divBdr>
        </w:div>
        <w:div w:id="939801690">
          <w:marLeft w:val="480"/>
          <w:marRight w:val="0"/>
          <w:marTop w:val="0"/>
          <w:marBottom w:val="0"/>
          <w:divBdr>
            <w:top w:val="none" w:sz="0" w:space="0" w:color="auto"/>
            <w:left w:val="none" w:sz="0" w:space="0" w:color="auto"/>
            <w:bottom w:val="none" w:sz="0" w:space="0" w:color="auto"/>
            <w:right w:val="none" w:sz="0" w:space="0" w:color="auto"/>
          </w:divBdr>
        </w:div>
        <w:div w:id="1740058527">
          <w:marLeft w:val="480"/>
          <w:marRight w:val="0"/>
          <w:marTop w:val="0"/>
          <w:marBottom w:val="0"/>
          <w:divBdr>
            <w:top w:val="none" w:sz="0" w:space="0" w:color="auto"/>
            <w:left w:val="none" w:sz="0" w:space="0" w:color="auto"/>
            <w:bottom w:val="none" w:sz="0" w:space="0" w:color="auto"/>
            <w:right w:val="none" w:sz="0" w:space="0" w:color="auto"/>
          </w:divBdr>
        </w:div>
        <w:div w:id="193277237">
          <w:marLeft w:val="480"/>
          <w:marRight w:val="0"/>
          <w:marTop w:val="0"/>
          <w:marBottom w:val="0"/>
          <w:divBdr>
            <w:top w:val="none" w:sz="0" w:space="0" w:color="auto"/>
            <w:left w:val="none" w:sz="0" w:space="0" w:color="auto"/>
            <w:bottom w:val="none" w:sz="0" w:space="0" w:color="auto"/>
            <w:right w:val="none" w:sz="0" w:space="0" w:color="auto"/>
          </w:divBdr>
        </w:div>
        <w:div w:id="1446727509">
          <w:marLeft w:val="480"/>
          <w:marRight w:val="0"/>
          <w:marTop w:val="0"/>
          <w:marBottom w:val="0"/>
          <w:divBdr>
            <w:top w:val="none" w:sz="0" w:space="0" w:color="auto"/>
            <w:left w:val="none" w:sz="0" w:space="0" w:color="auto"/>
            <w:bottom w:val="none" w:sz="0" w:space="0" w:color="auto"/>
            <w:right w:val="none" w:sz="0" w:space="0" w:color="auto"/>
          </w:divBdr>
        </w:div>
        <w:div w:id="402726507">
          <w:marLeft w:val="480"/>
          <w:marRight w:val="0"/>
          <w:marTop w:val="0"/>
          <w:marBottom w:val="0"/>
          <w:divBdr>
            <w:top w:val="none" w:sz="0" w:space="0" w:color="auto"/>
            <w:left w:val="none" w:sz="0" w:space="0" w:color="auto"/>
            <w:bottom w:val="none" w:sz="0" w:space="0" w:color="auto"/>
            <w:right w:val="none" w:sz="0" w:space="0" w:color="auto"/>
          </w:divBdr>
        </w:div>
        <w:div w:id="1858079448">
          <w:marLeft w:val="480"/>
          <w:marRight w:val="0"/>
          <w:marTop w:val="0"/>
          <w:marBottom w:val="0"/>
          <w:divBdr>
            <w:top w:val="none" w:sz="0" w:space="0" w:color="auto"/>
            <w:left w:val="none" w:sz="0" w:space="0" w:color="auto"/>
            <w:bottom w:val="none" w:sz="0" w:space="0" w:color="auto"/>
            <w:right w:val="none" w:sz="0" w:space="0" w:color="auto"/>
          </w:divBdr>
        </w:div>
        <w:div w:id="7945668">
          <w:marLeft w:val="480"/>
          <w:marRight w:val="0"/>
          <w:marTop w:val="0"/>
          <w:marBottom w:val="0"/>
          <w:divBdr>
            <w:top w:val="none" w:sz="0" w:space="0" w:color="auto"/>
            <w:left w:val="none" w:sz="0" w:space="0" w:color="auto"/>
            <w:bottom w:val="none" w:sz="0" w:space="0" w:color="auto"/>
            <w:right w:val="none" w:sz="0" w:space="0" w:color="auto"/>
          </w:divBdr>
        </w:div>
        <w:div w:id="507989953">
          <w:marLeft w:val="480"/>
          <w:marRight w:val="0"/>
          <w:marTop w:val="0"/>
          <w:marBottom w:val="0"/>
          <w:divBdr>
            <w:top w:val="none" w:sz="0" w:space="0" w:color="auto"/>
            <w:left w:val="none" w:sz="0" w:space="0" w:color="auto"/>
            <w:bottom w:val="none" w:sz="0" w:space="0" w:color="auto"/>
            <w:right w:val="none" w:sz="0" w:space="0" w:color="auto"/>
          </w:divBdr>
        </w:div>
        <w:div w:id="908341439">
          <w:marLeft w:val="480"/>
          <w:marRight w:val="0"/>
          <w:marTop w:val="0"/>
          <w:marBottom w:val="0"/>
          <w:divBdr>
            <w:top w:val="none" w:sz="0" w:space="0" w:color="auto"/>
            <w:left w:val="none" w:sz="0" w:space="0" w:color="auto"/>
            <w:bottom w:val="none" w:sz="0" w:space="0" w:color="auto"/>
            <w:right w:val="none" w:sz="0" w:space="0" w:color="auto"/>
          </w:divBdr>
        </w:div>
        <w:div w:id="663976316">
          <w:marLeft w:val="480"/>
          <w:marRight w:val="0"/>
          <w:marTop w:val="0"/>
          <w:marBottom w:val="0"/>
          <w:divBdr>
            <w:top w:val="none" w:sz="0" w:space="0" w:color="auto"/>
            <w:left w:val="none" w:sz="0" w:space="0" w:color="auto"/>
            <w:bottom w:val="none" w:sz="0" w:space="0" w:color="auto"/>
            <w:right w:val="none" w:sz="0" w:space="0" w:color="auto"/>
          </w:divBdr>
        </w:div>
        <w:div w:id="1208909195">
          <w:marLeft w:val="480"/>
          <w:marRight w:val="0"/>
          <w:marTop w:val="0"/>
          <w:marBottom w:val="0"/>
          <w:divBdr>
            <w:top w:val="none" w:sz="0" w:space="0" w:color="auto"/>
            <w:left w:val="none" w:sz="0" w:space="0" w:color="auto"/>
            <w:bottom w:val="none" w:sz="0" w:space="0" w:color="auto"/>
            <w:right w:val="none" w:sz="0" w:space="0" w:color="auto"/>
          </w:divBdr>
        </w:div>
        <w:div w:id="1519537448">
          <w:marLeft w:val="480"/>
          <w:marRight w:val="0"/>
          <w:marTop w:val="0"/>
          <w:marBottom w:val="0"/>
          <w:divBdr>
            <w:top w:val="none" w:sz="0" w:space="0" w:color="auto"/>
            <w:left w:val="none" w:sz="0" w:space="0" w:color="auto"/>
            <w:bottom w:val="none" w:sz="0" w:space="0" w:color="auto"/>
            <w:right w:val="none" w:sz="0" w:space="0" w:color="auto"/>
          </w:divBdr>
        </w:div>
        <w:div w:id="167063649">
          <w:marLeft w:val="480"/>
          <w:marRight w:val="0"/>
          <w:marTop w:val="0"/>
          <w:marBottom w:val="0"/>
          <w:divBdr>
            <w:top w:val="none" w:sz="0" w:space="0" w:color="auto"/>
            <w:left w:val="none" w:sz="0" w:space="0" w:color="auto"/>
            <w:bottom w:val="none" w:sz="0" w:space="0" w:color="auto"/>
            <w:right w:val="none" w:sz="0" w:space="0" w:color="auto"/>
          </w:divBdr>
        </w:div>
        <w:div w:id="80495851">
          <w:marLeft w:val="480"/>
          <w:marRight w:val="0"/>
          <w:marTop w:val="0"/>
          <w:marBottom w:val="0"/>
          <w:divBdr>
            <w:top w:val="none" w:sz="0" w:space="0" w:color="auto"/>
            <w:left w:val="none" w:sz="0" w:space="0" w:color="auto"/>
            <w:bottom w:val="none" w:sz="0" w:space="0" w:color="auto"/>
            <w:right w:val="none" w:sz="0" w:space="0" w:color="auto"/>
          </w:divBdr>
        </w:div>
        <w:div w:id="221331671">
          <w:marLeft w:val="480"/>
          <w:marRight w:val="0"/>
          <w:marTop w:val="0"/>
          <w:marBottom w:val="0"/>
          <w:divBdr>
            <w:top w:val="none" w:sz="0" w:space="0" w:color="auto"/>
            <w:left w:val="none" w:sz="0" w:space="0" w:color="auto"/>
            <w:bottom w:val="none" w:sz="0" w:space="0" w:color="auto"/>
            <w:right w:val="none" w:sz="0" w:space="0" w:color="auto"/>
          </w:divBdr>
        </w:div>
        <w:div w:id="413859916">
          <w:marLeft w:val="480"/>
          <w:marRight w:val="0"/>
          <w:marTop w:val="0"/>
          <w:marBottom w:val="0"/>
          <w:divBdr>
            <w:top w:val="none" w:sz="0" w:space="0" w:color="auto"/>
            <w:left w:val="none" w:sz="0" w:space="0" w:color="auto"/>
            <w:bottom w:val="none" w:sz="0" w:space="0" w:color="auto"/>
            <w:right w:val="none" w:sz="0" w:space="0" w:color="auto"/>
          </w:divBdr>
        </w:div>
        <w:div w:id="1492989209">
          <w:marLeft w:val="480"/>
          <w:marRight w:val="0"/>
          <w:marTop w:val="0"/>
          <w:marBottom w:val="0"/>
          <w:divBdr>
            <w:top w:val="none" w:sz="0" w:space="0" w:color="auto"/>
            <w:left w:val="none" w:sz="0" w:space="0" w:color="auto"/>
            <w:bottom w:val="none" w:sz="0" w:space="0" w:color="auto"/>
            <w:right w:val="none" w:sz="0" w:space="0" w:color="auto"/>
          </w:divBdr>
        </w:div>
        <w:div w:id="269312795">
          <w:marLeft w:val="480"/>
          <w:marRight w:val="0"/>
          <w:marTop w:val="0"/>
          <w:marBottom w:val="0"/>
          <w:divBdr>
            <w:top w:val="none" w:sz="0" w:space="0" w:color="auto"/>
            <w:left w:val="none" w:sz="0" w:space="0" w:color="auto"/>
            <w:bottom w:val="none" w:sz="0" w:space="0" w:color="auto"/>
            <w:right w:val="none" w:sz="0" w:space="0" w:color="auto"/>
          </w:divBdr>
        </w:div>
        <w:div w:id="434446393">
          <w:marLeft w:val="480"/>
          <w:marRight w:val="0"/>
          <w:marTop w:val="0"/>
          <w:marBottom w:val="0"/>
          <w:divBdr>
            <w:top w:val="none" w:sz="0" w:space="0" w:color="auto"/>
            <w:left w:val="none" w:sz="0" w:space="0" w:color="auto"/>
            <w:bottom w:val="none" w:sz="0" w:space="0" w:color="auto"/>
            <w:right w:val="none" w:sz="0" w:space="0" w:color="auto"/>
          </w:divBdr>
        </w:div>
        <w:div w:id="996109167">
          <w:marLeft w:val="480"/>
          <w:marRight w:val="0"/>
          <w:marTop w:val="0"/>
          <w:marBottom w:val="0"/>
          <w:divBdr>
            <w:top w:val="none" w:sz="0" w:space="0" w:color="auto"/>
            <w:left w:val="none" w:sz="0" w:space="0" w:color="auto"/>
            <w:bottom w:val="none" w:sz="0" w:space="0" w:color="auto"/>
            <w:right w:val="none" w:sz="0" w:space="0" w:color="auto"/>
          </w:divBdr>
        </w:div>
        <w:div w:id="958996731">
          <w:marLeft w:val="480"/>
          <w:marRight w:val="0"/>
          <w:marTop w:val="0"/>
          <w:marBottom w:val="0"/>
          <w:divBdr>
            <w:top w:val="none" w:sz="0" w:space="0" w:color="auto"/>
            <w:left w:val="none" w:sz="0" w:space="0" w:color="auto"/>
            <w:bottom w:val="none" w:sz="0" w:space="0" w:color="auto"/>
            <w:right w:val="none" w:sz="0" w:space="0" w:color="auto"/>
          </w:divBdr>
        </w:div>
        <w:div w:id="1414477010">
          <w:marLeft w:val="480"/>
          <w:marRight w:val="0"/>
          <w:marTop w:val="0"/>
          <w:marBottom w:val="0"/>
          <w:divBdr>
            <w:top w:val="none" w:sz="0" w:space="0" w:color="auto"/>
            <w:left w:val="none" w:sz="0" w:space="0" w:color="auto"/>
            <w:bottom w:val="none" w:sz="0" w:space="0" w:color="auto"/>
            <w:right w:val="none" w:sz="0" w:space="0" w:color="auto"/>
          </w:divBdr>
        </w:div>
        <w:div w:id="2018577439">
          <w:marLeft w:val="480"/>
          <w:marRight w:val="0"/>
          <w:marTop w:val="0"/>
          <w:marBottom w:val="0"/>
          <w:divBdr>
            <w:top w:val="none" w:sz="0" w:space="0" w:color="auto"/>
            <w:left w:val="none" w:sz="0" w:space="0" w:color="auto"/>
            <w:bottom w:val="none" w:sz="0" w:space="0" w:color="auto"/>
            <w:right w:val="none" w:sz="0" w:space="0" w:color="auto"/>
          </w:divBdr>
        </w:div>
        <w:div w:id="523596138">
          <w:marLeft w:val="480"/>
          <w:marRight w:val="0"/>
          <w:marTop w:val="0"/>
          <w:marBottom w:val="0"/>
          <w:divBdr>
            <w:top w:val="none" w:sz="0" w:space="0" w:color="auto"/>
            <w:left w:val="none" w:sz="0" w:space="0" w:color="auto"/>
            <w:bottom w:val="none" w:sz="0" w:space="0" w:color="auto"/>
            <w:right w:val="none" w:sz="0" w:space="0" w:color="auto"/>
          </w:divBdr>
        </w:div>
        <w:div w:id="251592835">
          <w:marLeft w:val="480"/>
          <w:marRight w:val="0"/>
          <w:marTop w:val="0"/>
          <w:marBottom w:val="0"/>
          <w:divBdr>
            <w:top w:val="none" w:sz="0" w:space="0" w:color="auto"/>
            <w:left w:val="none" w:sz="0" w:space="0" w:color="auto"/>
            <w:bottom w:val="none" w:sz="0" w:space="0" w:color="auto"/>
            <w:right w:val="none" w:sz="0" w:space="0" w:color="auto"/>
          </w:divBdr>
        </w:div>
        <w:div w:id="705643214">
          <w:marLeft w:val="480"/>
          <w:marRight w:val="0"/>
          <w:marTop w:val="0"/>
          <w:marBottom w:val="0"/>
          <w:divBdr>
            <w:top w:val="none" w:sz="0" w:space="0" w:color="auto"/>
            <w:left w:val="none" w:sz="0" w:space="0" w:color="auto"/>
            <w:bottom w:val="none" w:sz="0" w:space="0" w:color="auto"/>
            <w:right w:val="none" w:sz="0" w:space="0" w:color="auto"/>
          </w:divBdr>
        </w:div>
        <w:div w:id="5376704">
          <w:marLeft w:val="480"/>
          <w:marRight w:val="0"/>
          <w:marTop w:val="0"/>
          <w:marBottom w:val="0"/>
          <w:divBdr>
            <w:top w:val="none" w:sz="0" w:space="0" w:color="auto"/>
            <w:left w:val="none" w:sz="0" w:space="0" w:color="auto"/>
            <w:bottom w:val="none" w:sz="0" w:space="0" w:color="auto"/>
            <w:right w:val="none" w:sz="0" w:space="0" w:color="auto"/>
          </w:divBdr>
        </w:div>
        <w:div w:id="47994028">
          <w:marLeft w:val="480"/>
          <w:marRight w:val="0"/>
          <w:marTop w:val="0"/>
          <w:marBottom w:val="0"/>
          <w:divBdr>
            <w:top w:val="none" w:sz="0" w:space="0" w:color="auto"/>
            <w:left w:val="none" w:sz="0" w:space="0" w:color="auto"/>
            <w:bottom w:val="none" w:sz="0" w:space="0" w:color="auto"/>
            <w:right w:val="none" w:sz="0" w:space="0" w:color="auto"/>
          </w:divBdr>
        </w:div>
        <w:div w:id="1660115735">
          <w:marLeft w:val="480"/>
          <w:marRight w:val="0"/>
          <w:marTop w:val="0"/>
          <w:marBottom w:val="0"/>
          <w:divBdr>
            <w:top w:val="none" w:sz="0" w:space="0" w:color="auto"/>
            <w:left w:val="none" w:sz="0" w:space="0" w:color="auto"/>
            <w:bottom w:val="none" w:sz="0" w:space="0" w:color="auto"/>
            <w:right w:val="none" w:sz="0" w:space="0" w:color="auto"/>
          </w:divBdr>
        </w:div>
        <w:div w:id="766846295">
          <w:marLeft w:val="480"/>
          <w:marRight w:val="0"/>
          <w:marTop w:val="0"/>
          <w:marBottom w:val="0"/>
          <w:divBdr>
            <w:top w:val="none" w:sz="0" w:space="0" w:color="auto"/>
            <w:left w:val="none" w:sz="0" w:space="0" w:color="auto"/>
            <w:bottom w:val="none" w:sz="0" w:space="0" w:color="auto"/>
            <w:right w:val="none" w:sz="0" w:space="0" w:color="auto"/>
          </w:divBdr>
        </w:div>
        <w:div w:id="453867936">
          <w:marLeft w:val="480"/>
          <w:marRight w:val="0"/>
          <w:marTop w:val="0"/>
          <w:marBottom w:val="0"/>
          <w:divBdr>
            <w:top w:val="none" w:sz="0" w:space="0" w:color="auto"/>
            <w:left w:val="none" w:sz="0" w:space="0" w:color="auto"/>
            <w:bottom w:val="none" w:sz="0" w:space="0" w:color="auto"/>
            <w:right w:val="none" w:sz="0" w:space="0" w:color="auto"/>
          </w:divBdr>
        </w:div>
        <w:div w:id="309284276">
          <w:marLeft w:val="480"/>
          <w:marRight w:val="0"/>
          <w:marTop w:val="0"/>
          <w:marBottom w:val="0"/>
          <w:divBdr>
            <w:top w:val="none" w:sz="0" w:space="0" w:color="auto"/>
            <w:left w:val="none" w:sz="0" w:space="0" w:color="auto"/>
            <w:bottom w:val="none" w:sz="0" w:space="0" w:color="auto"/>
            <w:right w:val="none" w:sz="0" w:space="0" w:color="auto"/>
          </w:divBdr>
        </w:div>
        <w:div w:id="112482221">
          <w:marLeft w:val="480"/>
          <w:marRight w:val="0"/>
          <w:marTop w:val="0"/>
          <w:marBottom w:val="0"/>
          <w:divBdr>
            <w:top w:val="none" w:sz="0" w:space="0" w:color="auto"/>
            <w:left w:val="none" w:sz="0" w:space="0" w:color="auto"/>
            <w:bottom w:val="none" w:sz="0" w:space="0" w:color="auto"/>
            <w:right w:val="none" w:sz="0" w:space="0" w:color="auto"/>
          </w:divBdr>
        </w:div>
      </w:divsChild>
    </w:div>
    <w:div w:id="827476535">
      <w:bodyDiv w:val="1"/>
      <w:marLeft w:val="0"/>
      <w:marRight w:val="0"/>
      <w:marTop w:val="0"/>
      <w:marBottom w:val="0"/>
      <w:divBdr>
        <w:top w:val="none" w:sz="0" w:space="0" w:color="auto"/>
        <w:left w:val="none" w:sz="0" w:space="0" w:color="auto"/>
        <w:bottom w:val="none" w:sz="0" w:space="0" w:color="auto"/>
        <w:right w:val="none" w:sz="0" w:space="0" w:color="auto"/>
      </w:divBdr>
      <w:divsChild>
        <w:div w:id="877548414">
          <w:marLeft w:val="480"/>
          <w:marRight w:val="0"/>
          <w:marTop w:val="0"/>
          <w:marBottom w:val="0"/>
          <w:divBdr>
            <w:top w:val="none" w:sz="0" w:space="0" w:color="auto"/>
            <w:left w:val="none" w:sz="0" w:space="0" w:color="auto"/>
            <w:bottom w:val="none" w:sz="0" w:space="0" w:color="auto"/>
            <w:right w:val="none" w:sz="0" w:space="0" w:color="auto"/>
          </w:divBdr>
        </w:div>
        <w:div w:id="533275942">
          <w:marLeft w:val="480"/>
          <w:marRight w:val="0"/>
          <w:marTop w:val="0"/>
          <w:marBottom w:val="0"/>
          <w:divBdr>
            <w:top w:val="none" w:sz="0" w:space="0" w:color="auto"/>
            <w:left w:val="none" w:sz="0" w:space="0" w:color="auto"/>
            <w:bottom w:val="none" w:sz="0" w:space="0" w:color="auto"/>
            <w:right w:val="none" w:sz="0" w:space="0" w:color="auto"/>
          </w:divBdr>
        </w:div>
        <w:div w:id="1191452835">
          <w:marLeft w:val="480"/>
          <w:marRight w:val="0"/>
          <w:marTop w:val="0"/>
          <w:marBottom w:val="0"/>
          <w:divBdr>
            <w:top w:val="none" w:sz="0" w:space="0" w:color="auto"/>
            <w:left w:val="none" w:sz="0" w:space="0" w:color="auto"/>
            <w:bottom w:val="none" w:sz="0" w:space="0" w:color="auto"/>
            <w:right w:val="none" w:sz="0" w:space="0" w:color="auto"/>
          </w:divBdr>
        </w:div>
        <w:div w:id="780565341">
          <w:marLeft w:val="480"/>
          <w:marRight w:val="0"/>
          <w:marTop w:val="0"/>
          <w:marBottom w:val="0"/>
          <w:divBdr>
            <w:top w:val="none" w:sz="0" w:space="0" w:color="auto"/>
            <w:left w:val="none" w:sz="0" w:space="0" w:color="auto"/>
            <w:bottom w:val="none" w:sz="0" w:space="0" w:color="auto"/>
            <w:right w:val="none" w:sz="0" w:space="0" w:color="auto"/>
          </w:divBdr>
        </w:div>
        <w:div w:id="1514108475">
          <w:marLeft w:val="480"/>
          <w:marRight w:val="0"/>
          <w:marTop w:val="0"/>
          <w:marBottom w:val="0"/>
          <w:divBdr>
            <w:top w:val="none" w:sz="0" w:space="0" w:color="auto"/>
            <w:left w:val="none" w:sz="0" w:space="0" w:color="auto"/>
            <w:bottom w:val="none" w:sz="0" w:space="0" w:color="auto"/>
            <w:right w:val="none" w:sz="0" w:space="0" w:color="auto"/>
          </w:divBdr>
        </w:div>
        <w:div w:id="1670325225">
          <w:marLeft w:val="480"/>
          <w:marRight w:val="0"/>
          <w:marTop w:val="0"/>
          <w:marBottom w:val="0"/>
          <w:divBdr>
            <w:top w:val="none" w:sz="0" w:space="0" w:color="auto"/>
            <w:left w:val="none" w:sz="0" w:space="0" w:color="auto"/>
            <w:bottom w:val="none" w:sz="0" w:space="0" w:color="auto"/>
            <w:right w:val="none" w:sz="0" w:space="0" w:color="auto"/>
          </w:divBdr>
        </w:div>
        <w:div w:id="1074669909">
          <w:marLeft w:val="480"/>
          <w:marRight w:val="0"/>
          <w:marTop w:val="0"/>
          <w:marBottom w:val="0"/>
          <w:divBdr>
            <w:top w:val="none" w:sz="0" w:space="0" w:color="auto"/>
            <w:left w:val="none" w:sz="0" w:space="0" w:color="auto"/>
            <w:bottom w:val="none" w:sz="0" w:space="0" w:color="auto"/>
            <w:right w:val="none" w:sz="0" w:space="0" w:color="auto"/>
          </w:divBdr>
        </w:div>
        <w:div w:id="693114294">
          <w:marLeft w:val="480"/>
          <w:marRight w:val="0"/>
          <w:marTop w:val="0"/>
          <w:marBottom w:val="0"/>
          <w:divBdr>
            <w:top w:val="none" w:sz="0" w:space="0" w:color="auto"/>
            <w:left w:val="none" w:sz="0" w:space="0" w:color="auto"/>
            <w:bottom w:val="none" w:sz="0" w:space="0" w:color="auto"/>
            <w:right w:val="none" w:sz="0" w:space="0" w:color="auto"/>
          </w:divBdr>
        </w:div>
        <w:div w:id="2074161188">
          <w:marLeft w:val="480"/>
          <w:marRight w:val="0"/>
          <w:marTop w:val="0"/>
          <w:marBottom w:val="0"/>
          <w:divBdr>
            <w:top w:val="none" w:sz="0" w:space="0" w:color="auto"/>
            <w:left w:val="none" w:sz="0" w:space="0" w:color="auto"/>
            <w:bottom w:val="none" w:sz="0" w:space="0" w:color="auto"/>
            <w:right w:val="none" w:sz="0" w:space="0" w:color="auto"/>
          </w:divBdr>
        </w:div>
        <w:div w:id="1831362837">
          <w:marLeft w:val="480"/>
          <w:marRight w:val="0"/>
          <w:marTop w:val="0"/>
          <w:marBottom w:val="0"/>
          <w:divBdr>
            <w:top w:val="none" w:sz="0" w:space="0" w:color="auto"/>
            <w:left w:val="none" w:sz="0" w:space="0" w:color="auto"/>
            <w:bottom w:val="none" w:sz="0" w:space="0" w:color="auto"/>
            <w:right w:val="none" w:sz="0" w:space="0" w:color="auto"/>
          </w:divBdr>
        </w:div>
        <w:div w:id="445808373">
          <w:marLeft w:val="480"/>
          <w:marRight w:val="0"/>
          <w:marTop w:val="0"/>
          <w:marBottom w:val="0"/>
          <w:divBdr>
            <w:top w:val="none" w:sz="0" w:space="0" w:color="auto"/>
            <w:left w:val="none" w:sz="0" w:space="0" w:color="auto"/>
            <w:bottom w:val="none" w:sz="0" w:space="0" w:color="auto"/>
            <w:right w:val="none" w:sz="0" w:space="0" w:color="auto"/>
          </w:divBdr>
        </w:div>
        <w:div w:id="977958837">
          <w:marLeft w:val="480"/>
          <w:marRight w:val="0"/>
          <w:marTop w:val="0"/>
          <w:marBottom w:val="0"/>
          <w:divBdr>
            <w:top w:val="none" w:sz="0" w:space="0" w:color="auto"/>
            <w:left w:val="none" w:sz="0" w:space="0" w:color="auto"/>
            <w:bottom w:val="none" w:sz="0" w:space="0" w:color="auto"/>
            <w:right w:val="none" w:sz="0" w:space="0" w:color="auto"/>
          </w:divBdr>
        </w:div>
        <w:div w:id="415128909">
          <w:marLeft w:val="480"/>
          <w:marRight w:val="0"/>
          <w:marTop w:val="0"/>
          <w:marBottom w:val="0"/>
          <w:divBdr>
            <w:top w:val="none" w:sz="0" w:space="0" w:color="auto"/>
            <w:left w:val="none" w:sz="0" w:space="0" w:color="auto"/>
            <w:bottom w:val="none" w:sz="0" w:space="0" w:color="auto"/>
            <w:right w:val="none" w:sz="0" w:space="0" w:color="auto"/>
          </w:divBdr>
        </w:div>
        <w:div w:id="1788355254">
          <w:marLeft w:val="480"/>
          <w:marRight w:val="0"/>
          <w:marTop w:val="0"/>
          <w:marBottom w:val="0"/>
          <w:divBdr>
            <w:top w:val="none" w:sz="0" w:space="0" w:color="auto"/>
            <w:left w:val="none" w:sz="0" w:space="0" w:color="auto"/>
            <w:bottom w:val="none" w:sz="0" w:space="0" w:color="auto"/>
            <w:right w:val="none" w:sz="0" w:space="0" w:color="auto"/>
          </w:divBdr>
        </w:div>
        <w:div w:id="575942612">
          <w:marLeft w:val="480"/>
          <w:marRight w:val="0"/>
          <w:marTop w:val="0"/>
          <w:marBottom w:val="0"/>
          <w:divBdr>
            <w:top w:val="none" w:sz="0" w:space="0" w:color="auto"/>
            <w:left w:val="none" w:sz="0" w:space="0" w:color="auto"/>
            <w:bottom w:val="none" w:sz="0" w:space="0" w:color="auto"/>
            <w:right w:val="none" w:sz="0" w:space="0" w:color="auto"/>
          </w:divBdr>
        </w:div>
        <w:div w:id="1583370046">
          <w:marLeft w:val="480"/>
          <w:marRight w:val="0"/>
          <w:marTop w:val="0"/>
          <w:marBottom w:val="0"/>
          <w:divBdr>
            <w:top w:val="none" w:sz="0" w:space="0" w:color="auto"/>
            <w:left w:val="none" w:sz="0" w:space="0" w:color="auto"/>
            <w:bottom w:val="none" w:sz="0" w:space="0" w:color="auto"/>
            <w:right w:val="none" w:sz="0" w:space="0" w:color="auto"/>
          </w:divBdr>
        </w:div>
        <w:div w:id="339048079">
          <w:marLeft w:val="480"/>
          <w:marRight w:val="0"/>
          <w:marTop w:val="0"/>
          <w:marBottom w:val="0"/>
          <w:divBdr>
            <w:top w:val="none" w:sz="0" w:space="0" w:color="auto"/>
            <w:left w:val="none" w:sz="0" w:space="0" w:color="auto"/>
            <w:bottom w:val="none" w:sz="0" w:space="0" w:color="auto"/>
            <w:right w:val="none" w:sz="0" w:space="0" w:color="auto"/>
          </w:divBdr>
        </w:div>
        <w:div w:id="1682663483">
          <w:marLeft w:val="480"/>
          <w:marRight w:val="0"/>
          <w:marTop w:val="0"/>
          <w:marBottom w:val="0"/>
          <w:divBdr>
            <w:top w:val="none" w:sz="0" w:space="0" w:color="auto"/>
            <w:left w:val="none" w:sz="0" w:space="0" w:color="auto"/>
            <w:bottom w:val="none" w:sz="0" w:space="0" w:color="auto"/>
            <w:right w:val="none" w:sz="0" w:space="0" w:color="auto"/>
          </w:divBdr>
        </w:div>
        <w:div w:id="1082028643">
          <w:marLeft w:val="480"/>
          <w:marRight w:val="0"/>
          <w:marTop w:val="0"/>
          <w:marBottom w:val="0"/>
          <w:divBdr>
            <w:top w:val="none" w:sz="0" w:space="0" w:color="auto"/>
            <w:left w:val="none" w:sz="0" w:space="0" w:color="auto"/>
            <w:bottom w:val="none" w:sz="0" w:space="0" w:color="auto"/>
            <w:right w:val="none" w:sz="0" w:space="0" w:color="auto"/>
          </w:divBdr>
        </w:div>
        <w:div w:id="1686053105">
          <w:marLeft w:val="480"/>
          <w:marRight w:val="0"/>
          <w:marTop w:val="0"/>
          <w:marBottom w:val="0"/>
          <w:divBdr>
            <w:top w:val="none" w:sz="0" w:space="0" w:color="auto"/>
            <w:left w:val="none" w:sz="0" w:space="0" w:color="auto"/>
            <w:bottom w:val="none" w:sz="0" w:space="0" w:color="auto"/>
            <w:right w:val="none" w:sz="0" w:space="0" w:color="auto"/>
          </w:divBdr>
        </w:div>
        <w:div w:id="1562859715">
          <w:marLeft w:val="480"/>
          <w:marRight w:val="0"/>
          <w:marTop w:val="0"/>
          <w:marBottom w:val="0"/>
          <w:divBdr>
            <w:top w:val="none" w:sz="0" w:space="0" w:color="auto"/>
            <w:left w:val="none" w:sz="0" w:space="0" w:color="auto"/>
            <w:bottom w:val="none" w:sz="0" w:space="0" w:color="auto"/>
            <w:right w:val="none" w:sz="0" w:space="0" w:color="auto"/>
          </w:divBdr>
        </w:div>
        <w:div w:id="1703818404">
          <w:marLeft w:val="480"/>
          <w:marRight w:val="0"/>
          <w:marTop w:val="0"/>
          <w:marBottom w:val="0"/>
          <w:divBdr>
            <w:top w:val="none" w:sz="0" w:space="0" w:color="auto"/>
            <w:left w:val="none" w:sz="0" w:space="0" w:color="auto"/>
            <w:bottom w:val="none" w:sz="0" w:space="0" w:color="auto"/>
            <w:right w:val="none" w:sz="0" w:space="0" w:color="auto"/>
          </w:divBdr>
        </w:div>
        <w:div w:id="450125297">
          <w:marLeft w:val="480"/>
          <w:marRight w:val="0"/>
          <w:marTop w:val="0"/>
          <w:marBottom w:val="0"/>
          <w:divBdr>
            <w:top w:val="none" w:sz="0" w:space="0" w:color="auto"/>
            <w:left w:val="none" w:sz="0" w:space="0" w:color="auto"/>
            <w:bottom w:val="none" w:sz="0" w:space="0" w:color="auto"/>
            <w:right w:val="none" w:sz="0" w:space="0" w:color="auto"/>
          </w:divBdr>
        </w:div>
        <w:div w:id="2070958250">
          <w:marLeft w:val="480"/>
          <w:marRight w:val="0"/>
          <w:marTop w:val="0"/>
          <w:marBottom w:val="0"/>
          <w:divBdr>
            <w:top w:val="none" w:sz="0" w:space="0" w:color="auto"/>
            <w:left w:val="none" w:sz="0" w:space="0" w:color="auto"/>
            <w:bottom w:val="none" w:sz="0" w:space="0" w:color="auto"/>
            <w:right w:val="none" w:sz="0" w:space="0" w:color="auto"/>
          </w:divBdr>
        </w:div>
        <w:div w:id="503210744">
          <w:marLeft w:val="480"/>
          <w:marRight w:val="0"/>
          <w:marTop w:val="0"/>
          <w:marBottom w:val="0"/>
          <w:divBdr>
            <w:top w:val="none" w:sz="0" w:space="0" w:color="auto"/>
            <w:left w:val="none" w:sz="0" w:space="0" w:color="auto"/>
            <w:bottom w:val="none" w:sz="0" w:space="0" w:color="auto"/>
            <w:right w:val="none" w:sz="0" w:space="0" w:color="auto"/>
          </w:divBdr>
        </w:div>
        <w:div w:id="1838229365">
          <w:marLeft w:val="480"/>
          <w:marRight w:val="0"/>
          <w:marTop w:val="0"/>
          <w:marBottom w:val="0"/>
          <w:divBdr>
            <w:top w:val="none" w:sz="0" w:space="0" w:color="auto"/>
            <w:left w:val="none" w:sz="0" w:space="0" w:color="auto"/>
            <w:bottom w:val="none" w:sz="0" w:space="0" w:color="auto"/>
            <w:right w:val="none" w:sz="0" w:space="0" w:color="auto"/>
          </w:divBdr>
        </w:div>
        <w:div w:id="954798279">
          <w:marLeft w:val="480"/>
          <w:marRight w:val="0"/>
          <w:marTop w:val="0"/>
          <w:marBottom w:val="0"/>
          <w:divBdr>
            <w:top w:val="none" w:sz="0" w:space="0" w:color="auto"/>
            <w:left w:val="none" w:sz="0" w:space="0" w:color="auto"/>
            <w:bottom w:val="none" w:sz="0" w:space="0" w:color="auto"/>
            <w:right w:val="none" w:sz="0" w:space="0" w:color="auto"/>
          </w:divBdr>
        </w:div>
        <w:div w:id="742603501">
          <w:marLeft w:val="480"/>
          <w:marRight w:val="0"/>
          <w:marTop w:val="0"/>
          <w:marBottom w:val="0"/>
          <w:divBdr>
            <w:top w:val="none" w:sz="0" w:space="0" w:color="auto"/>
            <w:left w:val="none" w:sz="0" w:space="0" w:color="auto"/>
            <w:bottom w:val="none" w:sz="0" w:space="0" w:color="auto"/>
            <w:right w:val="none" w:sz="0" w:space="0" w:color="auto"/>
          </w:divBdr>
        </w:div>
        <w:div w:id="497382009">
          <w:marLeft w:val="480"/>
          <w:marRight w:val="0"/>
          <w:marTop w:val="0"/>
          <w:marBottom w:val="0"/>
          <w:divBdr>
            <w:top w:val="none" w:sz="0" w:space="0" w:color="auto"/>
            <w:left w:val="none" w:sz="0" w:space="0" w:color="auto"/>
            <w:bottom w:val="none" w:sz="0" w:space="0" w:color="auto"/>
            <w:right w:val="none" w:sz="0" w:space="0" w:color="auto"/>
          </w:divBdr>
        </w:div>
        <w:div w:id="1031567630">
          <w:marLeft w:val="480"/>
          <w:marRight w:val="0"/>
          <w:marTop w:val="0"/>
          <w:marBottom w:val="0"/>
          <w:divBdr>
            <w:top w:val="none" w:sz="0" w:space="0" w:color="auto"/>
            <w:left w:val="none" w:sz="0" w:space="0" w:color="auto"/>
            <w:bottom w:val="none" w:sz="0" w:space="0" w:color="auto"/>
            <w:right w:val="none" w:sz="0" w:space="0" w:color="auto"/>
          </w:divBdr>
        </w:div>
        <w:div w:id="1043015611">
          <w:marLeft w:val="480"/>
          <w:marRight w:val="0"/>
          <w:marTop w:val="0"/>
          <w:marBottom w:val="0"/>
          <w:divBdr>
            <w:top w:val="none" w:sz="0" w:space="0" w:color="auto"/>
            <w:left w:val="none" w:sz="0" w:space="0" w:color="auto"/>
            <w:bottom w:val="none" w:sz="0" w:space="0" w:color="auto"/>
            <w:right w:val="none" w:sz="0" w:space="0" w:color="auto"/>
          </w:divBdr>
        </w:div>
        <w:div w:id="1134254191">
          <w:marLeft w:val="480"/>
          <w:marRight w:val="0"/>
          <w:marTop w:val="0"/>
          <w:marBottom w:val="0"/>
          <w:divBdr>
            <w:top w:val="none" w:sz="0" w:space="0" w:color="auto"/>
            <w:left w:val="none" w:sz="0" w:space="0" w:color="auto"/>
            <w:bottom w:val="none" w:sz="0" w:space="0" w:color="auto"/>
            <w:right w:val="none" w:sz="0" w:space="0" w:color="auto"/>
          </w:divBdr>
        </w:div>
        <w:div w:id="1226796628">
          <w:marLeft w:val="480"/>
          <w:marRight w:val="0"/>
          <w:marTop w:val="0"/>
          <w:marBottom w:val="0"/>
          <w:divBdr>
            <w:top w:val="none" w:sz="0" w:space="0" w:color="auto"/>
            <w:left w:val="none" w:sz="0" w:space="0" w:color="auto"/>
            <w:bottom w:val="none" w:sz="0" w:space="0" w:color="auto"/>
            <w:right w:val="none" w:sz="0" w:space="0" w:color="auto"/>
          </w:divBdr>
        </w:div>
        <w:div w:id="815800862">
          <w:marLeft w:val="480"/>
          <w:marRight w:val="0"/>
          <w:marTop w:val="0"/>
          <w:marBottom w:val="0"/>
          <w:divBdr>
            <w:top w:val="none" w:sz="0" w:space="0" w:color="auto"/>
            <w:left w:val="none" w:sz="0" w:space="0" w:color="auto"/>
            <w:bottom w:val="none" w:sz="0" w:space="0" w:color="auto"/>
            <w:right w:val="none" w:sz="0" w:space="0" w:color="auto"/>
          </w:divBdr>
        </w:div>
        <w:div w:id="1850825105">
          <w:marLeft w:val="480"/>
          <w:marRight w:val="0"/>
          <w:marTop w:val="0"/>
          <w:marBottom w:val="0"/>
          <w:divBdr>
            <w:top w:val="none" w:sz="0" w:space="0" w:color="auto"/>
            <w:left w:val="none" w:sz="0" w:space="0" w:color="auto"/>
            <w:bottom w:val="none" w:sz="0" w:space="0" w:color="auto"/>
            <w:right w:val="none" w:sz="0" w:space="0" w:color="auto"/>
          </w:divBdr>
        </w:div>
        <w:div w:id="1009217358">
          <w:marLeft w:val="480"/>
          <w:marRight w:val="0"/>
          <w:marTop w:val="0"/>
          <w:marBottom w:val="0"/>
          <w:divBdr>
            <w:top w:val="none" w:sz="0" w:space="0" w:color="auto"/>
            <w:left w:val="none" w:sz="0" w:space="0" w:color="auto"/>
            <w:bottom w:val="none" w:sz="0" w:space="0" w:color="auto"/>
            <w:right w:val="none" w:sz="0" w:space="0" w:color="auto"/>
          </w:divBdr>
        </w:div>
        <w:div w:id="531916747">
          <w:marLeft w:val="480"/>
          <w:marRight w:val="0"/>
          <w:marTop w:val="0"/>
          <w:marBottom w:val="0"/>
          <w:divBdr>
            <w:top w:val="none" w:sz="0" w:space="0" w:color="auto"/>
            <w:left w:val="none" w:sz="0" w:space="0" w:color="auto"/>
            <w:bottom w:val="none" w:sz="0" w:space="0" w:color="auto"/>
            <w:right w:val="none" w:sz="0" w:space="0" w:color="auto"/>
          </w:divBdr>
        </w:div>
        <w:div w:id="2048798210">
          <w:marLeft w:val="480"/>
          <w:marRight w:val="0"/>
          <w:marTop w:val="0"/>
          <w:marBottom w:val="0"/>
          <w:divBdr>
            <w:top w:val="none" w:sz="0" w:space="0" w:color="auto"/>
            <w:left w:val="none" w:sz="0" w:space="0" w:color="auto"/>
            <w:bottom w:val="none" w:sz="0" w:space="0" w:color="auto"/>
            <w:right w:val="none" w:sz="0" w:space="0" w:color="auto"/>
          </w:divBdr>
        </w:div>
        <w:div w:id="110785529">
          <w:marLeft w:val="480"/>
          <w:marRight w:val="0"/>
          <w:marTop w:val="0"/>
          <w:marBottom w:val="0"/>
          <w:divBdr>
            <w:top w:val="none" w:sz="0" w:space="0" w:color="auto"/>
            <w:left w:val="none" w:sz="0" w:space="0" w:color="auto"/>
            <w:bottom w:val="none" w:sz="0" w:space="0" w:color="auto"/>
            <w:right w:val="none" w:sz="0" w:space="0" w:color="auto"/>
          </w:divBdr>
        </w:div>
        <w:div w:id="1271595288">
          <w:marLeft w:val="480"/>
          <w:marRight w:val="0"/>
          <w:marTop w:val="0"/>
          <w:marBottom w:val="0"/>
          <w:divBdr>
            <w:top w:val="none" w:sz="0" w:space="0" w:color="auto"/>
            <w:left w:val="none" w:sz="0" w:space="0" w:color="auto"/>
            <w:bottom w:val="none" w:sz="0" w:space="0" w:color="auto"/>
            <w:right w:val="none" w:sz="0" w:space="0" w:color="auto"/>
          </w:divBdr>
        </w:div>
        <w:div w:id="1835222842">
          <w:marLeft w:val="480"/>
          <w:marRight w:val="0"/>
          <w:marTop w:val="0"/>
          <w:marBottom w:val="0"/>
          <w:divBdr>
            <w:top w:val="none" w:sz="0" w:space="0" w:color="auto"/>
            <w:left w:val="none" w:sz="0" w:space="0" w:color="auto"/>
            <w:bottom w:val="none" w:sz="0" w:space="0" w:color="auto"/>
            <w:right w:val="none" w:sz="0" w:space="0" w:color="auto"/>
          </w:divBdr>
        </w:div>
        <w:div w:id="741490669">
          <w:marLeft w:val="480"/>
          <w:marRight w:val="0"/>
          <w:marTop w:val="0"/>
          <w:marBottom w:val="0"/>
          <w:divBdr>
            <w:top w:val="none" w:sz="0" w:space="0" w:color="auto"/>
            <w:left w:val="none" w:sz="0" w:space="0" w:color="auto"/>
            <w:bottom w:val="none" w:sz="0" w:space="0" w:color="auto"/>
            <w:right w:val="none" w:sz="0" w:space="0" w:color="auto"/>
          </w:divBdr>
        </w:div>
        <w:div w:id="1664394">
          <w:marLeft w:val="480"/>
          <w:marRight w:val="0"/>
          <w:marTop w:val="0"/>
          <w:marBottom w:val="0"/>
          <w:divBdr>
            <w:top w:val="none" w:sz="0" w:space="0" w:color="auto"/>
            <w:left w:val="none" w:sz="0" w:space="0" w:color="auto"/>
            <w:bottom w:val="none" w:sz="0" w:space="0" w:color="auto"/>
            <w:right w:val="none" w:sz="0" w:space="0" w:color="auto"/>
          </w:divBdr>
        </w:div>
        <w:div w:id="2048094112">
          <w:marLeft w:val="480"/>
          <w:marRight w:val="0"/>
          <w:marTop w:val="0"/>
          <w:marBottom w:val="0"/>
          <w:divBdr>
            <w:top w:val="none" w:sz="0" w:space="0" w:color="auto"/>
            <w:left w:val="none" w:sz="0" w:space="0" w:color="auto"/>
            <w:bottom w:val="none" w:sz="0" w:space="0" w:color="auto"/>
            <w:right w:val="none" w:sz="0" w:space="0" w:color="auto"/>
          </w:divBdr>
        </w:div>
        <w:div w:id="2146189875">
          <w:marLeft w:val="480"/>
          <w:marRight w:val="0"/>
          <w:marTop w:val="0"/>
          <w:marBottom w:val="0"/>
          <w:divBdr>
            <w:top w:val="none" w:sz="0" w:space="0" w:color="auto"/>
            <w:left w:val="none" w:sz="0" w:space="0" w:color="auto"/>
            <w:bottom w:val="none" w:sz="0" w:space="0" w:color="auto"/>
            <w:right w:val="none" w:sz="0" w:space="0" w:color="auto"/>
          </w:divBdr>
        </w:div>
        <w:div w:id="1004166758">
          <w:marLeft w:val="480"/>
          <w:marRight w:val="0"/>
          <w:marTop w:val="0"/>
          <w:marBottom w:val="0"/>
          <w:divBdr>
            <w:top w:val="none" w:sz="0" w:space="0" w:color="auto"/>
            <w:left w:val="none" w:sz="0" w:space="0" w:color="auto"/>
            <w:bottom w:val="none" w:sz="0" w:space="0" w:color="auto"/>
            <w:right w:val="none" w:sz="0" w:space="0" w:color="auto"/>
          </w:divBdr>
        </w:div>
        <w:div w:id="640622299">
          <w:marLeft w:val="480"/>
          <w:marRight w:val="0"/>
          <w:marTop w:val="0"/>
          <w:marBottom w:val="0"/>
          <w:divBdr>
            <w:top w:val="none" w:sz="0" w:space="0" w:color="auto"/>
            <w:left w:val="none" w:sz="0" w:space="0" w:color="auto"/>
            <w:bottom w:val="none" w:sz="0" w:space="0" w:color="auto"/>
            <w:right w:val="none" w:sz="0" w:space="0" w:color="auto"/>
          </w:divBdr>
        </w:div>
        <w:div w:id="1055198607">
          <w:marLeft w:val="480"/>
          <w:marRight w:val="0"/>
          <w:marTop w:val="0"/>
          <w:marBottom w:val="0"/>
          <w:divBdr>
            <w:top w:val="none" w:sz="0" w:space="0" w:color="auto"/>
            <w:left w:val="none" w:sz="0" w:space="0" w:color="auto"/>
            <w:bottom w:val="none" w:sz="0" w:space="0" w:color="auto"/>
            <w:right w:val="none" w:sz="0" w:space="0" w:color="auto"/>
          </w:divBdr>
        </w:div>
        <w:div w:id="774061970">
          <w:marLeft w:val="480"/>
          <w:marRight w:val="0"/>
          <w:marTop w:val="0"/>
          <w:marBottom w:val="0"/>
          <w:divBdr>
            <w:top w:val="none" w:sz="0" w:space="0" w:color="auto"/>
            <w:left w:val="none" w:sz="0" w:space="0" w:color="auto"/>
            <w:bottom w:val="none" w:sz="0" w:space="0" w:color="auto"/>
            <w:right w:val="none" w:sz="0" w:space="0" w:color="auto"/>
          </w:divBdr>
        </w:div>
        <w:div w:id="1529834518">
          <w:marLeft w:val="480"/>
          <w:marRight w:val="0"/>
          <w:marTop w:val="0"/>
          <w:marBottom w:val="0"/>
          <w:divBdr>
            <w:top w:val="none" w:sz="0" w:space="0" w:color="auto"/>
            <w:left w:val="none" w:sz="0" w:space="0" w:color="auto"/>
            <w:bottom w:val="none" w:sz="0" w:space="0" w:color="auto"/>
            <w:right w:val="none" w:sz="0" w:space="0" w:color="auto"/>
          </w:divBdr>
        </w:div>
        <w:div w:id="996806296">
          <w:marLeft w:val="480"/>
          <w:marRight w:val="0"/>
          <w:marTop w:val="0"/>
          <w:marBottom w:val="0"/>
          <w:divBdr>
            <w:top w:val="none" w:sz="0" w:space="0" w:color="auto"/>
            <w:left w:val="none" w:sz="0" w:space="0" w:color="auto"/>
            <w:bottom w:val="none" w:sz="0" w:space="0" w:color="auto"/>
            <w:right w:val="none" w:sz="0" w:space="0" w:color="auto"/>
          </w:divBdr>
        </w:div>
        <w:div w:id="1919359991">
          <w:marLeft w:val="480"/>
          <w:marRight w:val="0"/>
          <w:marTop w:val="0"/>
          <w:marBottom w:val="0"/>
          <w:divBdr>
            <w:top w:val="none" w:sz="0" w:space="0" w:color="auto"/>
            <w:left w:val="none" w:sz="0" w:space="0" w:color="auto"/>
            <w:bottom w:val="none" w:sz="0" w:space="0" w:color="auto"/>
            <w:right w:val="none" w:sz="0" w:space="0" w:color="auto"/>
          </w:divBdr>
        </w:div>
        <w:div w:id="1620333987">
          <w:marLeft w:val="480"/>
          <w:marRight w:val="0"/>
          <w:marTop w:val="0"/>
          <w:marBottom w:val="0"/>
          <w:divBdr>
            <w:top w:val="none" w:sz="0" w:space="0" w:color="auto"/>
            <w:left w:val="none" w:sz="0" w:space="0" w:color="auto"/>
            <w:bottom w:val="none" w:sz="0" w:space="0" w:color="auto"/>
            <w:right w:val="none" w:sz="0" w:space="0" w:color="auto"/>
          </w:divBdr>
        </w:div>
        <w:div w:id="2062362065">
          <w:marLeft w:val="480"/>
          <w:marRight w:val="0"/>
          <w:marTop w:val="0"/>
          <w:marBottom w:val="0"/>
          <w:divBdr>
            <w:top w:val="none" w:sz="0" w:space="0" w:color="auto"/>
            <w:left w:val="none" w:sz="0" w:space="0" w:color="auto"/>
            <w:bottom w:val="none" w:sz="0" w:space="0" w:color="auto"/>
            <w:right w:val="none" w:sz="0" w:space="0" w:color="auto"/>
          </w:divBdr>
        </w:div>
        <w:div w:id="1427649325">
          <w:marLeft w:val="480"/>
          <w:marRight w:val="0"/>
          <w:marTop w:val="0"/>
          <w:marBottom w:val="0"/>
          <w:divBdr>
            <w:top w:val="none" w:sz="0" w:space="0" w:color="auto"/>
            <w:left w:val="none" w:sz="0" w:space="0" w:color="auto"/>
            <w:bottom w:val="none" w:sz="0" w:space="0" w:color="auto"/>
            <w:right w:val="none" w:sz="0" w:space="0" w:color="auto"/>
          </w:divBdr>
        </w:div>
        <w:div w:id="1397317592">
          <w:marLeft w:val="480"/>
          <w:marRight w:val="0"/>
          <w:marTop w:val="0"/>
          <w:marBottom w:val="0"/>
          <w:divBdr>
            <w:top w:val="none" w:sz="0" w:space="0" w:color="auto"/>
            <w:left w:val="none" w:sz="0" w:space="0" w:color="auto"/>
            <w:bottom w:val="none" w:sz="0" w:space="0" w:color="auto"/>
            <w:right w:val="none" w:sz="0" w:space="0" w:color="auto"/>
          </w:divBdr>
        </w:div>
        <w:div w:id="2084059654">
          <w:marLeft w:val="480"/>
          <w:marRight w:val="0"/>
          <w:marTop w:val="0"/>
          <w:marBottom w:val="0"/>
          <w:divBdr>
            <w:top w:val="none" w:sz="0" w:space="0" w:color="auto"/>
            <w:left w:val="none" w:sz="0" w:space="0" w:color="auto"/>
            <w:bottom w:val="none" w:sz="0" w:space="0" w:color="auto"/>
            <w:right w:val="none" w:sz="0" w:space="0" w:color="auto"/>
          </w:divBdr>
        </w:div>
        <w:div w:id="590771632">
          <w:marLeft w:val="480"/>
          <w:marRight w:val="0"/>
          <w:marTop w:val="0"/>
          <w:marBottom w:val="0"/>
          <w:divBdr>
            <w:top w:val="none" w:sz="0" w:space="0" w:color="auto"/>
            <w:left w:val="none" w:sz="0" w:space="0" w:color="auto"/>
            <w:bottom w:val="none" w:sz="0" w:space="0" w:color="auto"/>
            <w:right w:val="none" w:sz="0" w:space="0" w:color="auto"/>
          </w:divBdr>
        </w:div>
        <w:div w:id="270673820">
          <w:marLeft w:val="480"/>
          <w:marRight w:val="0"/>
          <w:marTop w:val="0"/>
          <w:marBottom w:val="0"/>
          <w:divBdr>
            <w:top w:val="none" w:sz="0" w:space="0" w:color="auto"/>
            <w:left w:val="none" w:sz="0" w:space="0" w:color="auto"/>
            <w:bottom w:val="none" w:sz="0" w:space="0" w:color="auto"/>
            <w:right w:val="none" w:sz="0" w:space="0" w:color="auto"/>
          </w:divBdr>
        </w:div>
      </w:divsChild>
    </w:div>
    <w:div w:id="840511515">
      <w:bodyDiv w:val="1"/>
      <w:marLeft w:val="0"/>
      <w:marRight w:val="0"/>
      <w:marTop w:val="0"/>
      <w:marBottom w:val="0"/>
      <w:divBdr>
        <w:top w:val="none" w:sz="0" w:space="0" w:color="auto"/>
        <w:left w:val="none" w:sz="0" w:space="0" w:color="auto"/>
        <w:bottom w:val="none" w:sz="0" w:space="0" w:color="auto"/>
        <w:right w:val="none" w:sz="0" w:space="0" w:color="auto"/>
      </w:divBdr>
      <w:divsChild>
        <w:div w:id="1579095140">
          <w:marLeft w:val="480"/>
          <w:marRight w:val="0"/>
          <w:marTop w:val="0"/>
          <w:marBottom w:val="0"/>
          <w:divBdr>
            <w:top w:val="none" w:sz="0" w:space="0" w:color="auto"/>
            <w:left w:val="none" w:sz="0" w:space="0" w:color="auto"/>
            <w:bottom w:val="none" w:sz="0" w:space="0" w:color="auto"/>
            <w:right w:val="none" w:sz="0" w:space="0" w:color="auto"/>
          </w:divBdr>
        </w:div>
        <w:div w:id="280723311">
          <w:marLeft w:val="480"/>
          <w:marRight w:val="0"/>
          <w:marTop w:val="0"/>
          <w:marBottom w:val="0"/>
          <w:divBdr>
            <w:top w:val="none" w:sz="0" w:space="0" w:color="auto"/>
            <w:left w:val="none" w:sz="0" w:space="0" w:color="auto"/>
            <w:bottom w:val="none" w:sz="0" w:space="0" w:color="auto"/>
            <w:right w:val="none" w:sz="0" w:space="0" w:color="auto"/>
          </w:divBdr>
        </w:div>
        <w:div w:id="1891457149">
          <w:marLeft w:val="480"/>
          <w:marRight w:val="0"/>
          <w:marTop w:val="0"/>
          <w:marBottom w:val="0"/>
          <w:divBdr>
            <w:top w:val="none" w:sz="0" w:space="0" w:color="auto"/>
            <w:left w:val="none" w:sz="0" w:space="0" w:color="auto"/>
            <w:bottom w:val="none" w:sz="0" w:space="0" w:color="auto"/>
            <w:right w:val="none" w:sz="0" w:space="0" w:color="auto"/>
          </w:divBdr>
        </w:div>
        <w:div w:id="1872955797">
          <w:marLeft w:val="480"/>
          <w:marRight w:val="0"/>
          <w:marTop w:val="0"/>
          <w:marBottom w:val="0"/>
          <w:divBdr>
            <w:top w:val="none" w:sz="0" w:space="0" w:color="auto"/>
            <w:left w:val="none" w:sz="0" w:space="0" w:color="auto"/>
            <w:bottom w:val="none" w:sz="0" w:space="0" w:color="auto"/>
            <w:right w:val="none" w:sz="0" w:space="0" w:color="auto"/>
          </w:divBdr>
        </w:div>
        <w:div w:id="1062799415">
          <w:marLeft w:val="480"/>
          <w:marRight w:val="0"/>
          <w:marTop w:val="0"/>
          <w:marBottom w:val="0"/>
          <w:divBdr>
            <w:top w:val="none" w:sz="0" w:space="0" w:color="auto"/>
            <w:left w:val="none" w:sz="0" w:space="0" w:color="auto"/>
            <w:bottom w:val="none" w:sz="0" w:space="0" w:color="auto"/>
            <w:right w:val="none" w:sz="0" w:space="0" w:color="auto"/>
          </w:divBdr>
        </w:div>
        <w:div w:id="487406097">
          <w:marLeft w:val="480"/>
          <w:marRight w:val="0"/>
          <w:marTop w:val="0"/>
          <w:marBottom w:val="0"/>
          <w:divBdr>
            <w:top w:val="none" w:sz="0" w:space="0" w:color="auto"/>
            <w:left w:val="none" w:sz="0" w:space="0" w:color="auto"/>
            <w:bottom w:val="none" w:sz="0" w:space="0" w:color="auto"/>
            <w:right w:val="none" w:sz="0" w:space="0" w:color="auto"/>
          </w:divBdr>
        </w:div>
        <w:div w:id="1293484877">
          <w:marLeft w:val="480"/>
          <w:marRight w:val="0"/>
          <w:marTop w:val="0"/>
          <w:marBottom w:val="0"/>
          <w:divBdr>
            <w:top w:val="none" w:sz="0" w:space="0" w:color="auto"/>
            <w:left w:val="none" w:sz="0" w:space="0" w:color="auto"/>
            <w:bottom w:val="none" w:sz="0" w:space="0" w:color="auto"/>
            <w:right w:val="none" w:sz="0" w:space="0" w:color="auto"/>
          </w:divBdr>
        </w:div>
        <w:div w:id="2056464014">
          <w:marLeft w:val="480"/>
          <w:marRight w:val="0"/>
          <w:marTop w:val="0"/>
          <w:marBottom w:val="0"/>
          <w:divBdr>
            <w:top w:val="none" w:sz="0" w:space="0" w:color="auto"/>
            <w:left w:val="none" w:sz="0" w:space="0" w:color="auto"/>
            <w:bottom w:val="none" w:sz="0" w:space="0" w:color="auto"/>
            <w:right w:val="none" w:sz="0" w:space="0" w:color="auto"/>
          </w:divBdr>
        </w:div>
        <w:div w:id="753474991">
          <w:marLeft w:val="480"/>
          <w:marRight w:val="0"/>
          <w:marTop w:val="0"/>
          <w:marBottom w:val="0"/>
          <w:divBdr>
            <w:top w:val="none" w:sz="0" w:space="0" w:color="auto"/>
            <w:left w:val="none" w:sz="0" w:space="0" w:color="auto"/>
            <w:bottom w:val="none" w:sz="0" w:space="0" w:color="auto"/>
            <w:right w:val="none" w:sz="0" w:space="0" w:color="auto"/>
          </w:divBdr>
        </w:div>
        <w:div w:id="227229606">
          <w:marLeft w:val="480"/>
          <w:marRight w:val="0"/>
          <w:marTop w:val="0"/>
          <w:marBottom w:val="0"/>
          <w:divBdr>
            <w:top w:val="none" w:sz="0" w:space="0" w:color="auto"/>
            <w:left w:val="none" w:sz="0" w:space="0" w:color="auto"/>
            <w:bottom w:val="none" w:sz="0" w:space="0" w:color="auto"/>
            <w:right w:val="none" w:sz="0" w:space="0" w:color="auto"/>
          </w:divBdr>
        </w:div>
        <w:div w:id="572472140">
          <w:marLeft w:val="480"/>
          <w:marRight w:val="0"/>
          <w:marTop w:val="0"/>
          <w:marBottom w:val="0"/>
          <w:divBdr>
            <w:top w:val="none" w:sz="0" w:space="0" w:color="auto"/>
            <w:left w:val="none" w:sz="0" w:space="0" w:color="auto"/>
            <w:bottom w:val="none" w:sz="0" w:space="0" w:color="auto"/>
            <w:right w:val="none" w:sz="0" w:space="0" w:color="auto"/>
          </w:divBdr>
        </w:div>
        <w:div w:id="923688900">
          <w:marLeft w:val="480"/>
          <w:marRight w:val="0"/>
          <w:marTop w:val="0"/>
          <w:marBottom w:val="0"/>
          <w:divBdr>
            <w:top w:val="none" w:sz="0" w:space="0" w:color="auto"/>
            <w:left w:val="none" w:sz="0" w:space="0" w:color="auto"/>
            <w:bottom w:val="none" w:sz="0" w:space="0" w:color="auto"/>
            <w:right w:val="none" w:sz="0" w:space="0" w:color="auto"/>
          </w:divBdr>
        </w:div>
        <w:div w:id="567762676">
          <w:marLeft w:val="480"/>
          <w:marRight w:val="0"/>
          <w:marTop w:val="0"/>
          <w:marBottom w:val="0"/>
          <w:divBdr>
            <w:top w:val="none" w:sz="0" w:space="0" w:color="auto"/>
            <w:left w:val="none" w:sz="0" w:space="0" w:color="auto"/>
            <w:bottom w:val="none" w:sz="0" w:space="0" w:color="auto"/>
            <w:right w:val="none" w:sz="0" w:space="0" w:color="auto"/>
          </w:divBdr>
        </w:div>
        <w:div w:id="682247206">
          <w:marLeft w:val="480"/>
          <w:marRight w:val="0"/>
          <w:marTop w:val="0"/>
          <w:marBottom w:val="0"/>
          <w:divBdr>
            <w:top w:val="none" w:sz="0" w:space="0" w:color="auto"/>
            <w:left w:val="none" w:sz="0" w:space="0" w:color="auto"/>
            <w:bottom w:val="none" w:sz="0" w:space="0" w:color="auto"/>
            <w:right w:val="none" w:sz="0" w:space="0" w:color="auto"/>
          </w:divBdr>
        </w:div>
        <w:div w:id="1042048547">
          <w:marLeft w:val="480"/>
          <w:marRight w:val="0"/>
          <w:marTop w:val="0"/>
          <w:marBottom w:val="0"/>
          <w:divBdr>
            <w:top w:val="none" w:sz="0" w:space="0" w:color="auto"/>
            <w:left w:val="none" w:sz="0" w:space="0" w:color="auto"/>
            <w:bottom w:val="none" w:sz="0" w:space="0" w:color="auto"/>
            <w:right w:val="none" w:sz="0" w:space="0" w:color="auto"/>
          </w:divBdr>
        </w:div>
        <w:div w:id="1805467001">
          <w:marLeft w:val="480"/>
          <w:marRight w:val="0"/>
          <w:marTop w:val="0"/>
          <w:marBottom w:val="0"/>
          <w:divBdr>
            <w:top w:val="none" w:sz="0" w:space="0" w:color="auto"/>
            <w:left w:val="none" w:sz="0" w:space="0" w:color="auto"/>
            <w:bottom w:val="none" w:sz="0" w:space="0" w:color="auto"/>
            <w:right w:val="none" w:sz="0" w:space="0" w:color="auto"/>
          </w:divBdr>
        </w:div>
        <w:div w:id="362362487">
          <w:marLeft w:val="480"/>
          <w:marRight w:val="0"/>
          <w:marTop w:val="0"/>
          <w:marBottom w:val="0"/>
          <w:divBdr>
            <w:top w:val="none" w:sz="0" w:space="0" w:color="auto"/>
            <w:left w:val="none" w:sz="0" w:space="0" w:color="auto"/>
            <w:bottom w:val="none" w:sz="0" w:space="0" w:color="auto"/>
            <w:right w:val="none" w:sz="0" w:space="0" w:color="auto"/>
          </w:divBdr>
        </w:div>
        <w:div w:id="1634095656">
          <w:marLeft w:val="480"/>
          <w:marRight w:val="0"/>
          <w:marTop w:val="0"/>
          <w:marBottom w:val="0"/>
          <w:divBdr>
            <w:top w:val="none" w:sz="0" w:space="0" w:color="auto"/>
            <w:left w:val="none" w:sz="0" w:space="0" w:color="auto"/>
            <w:bottom w:val="none" w:sz="0" w:space="0" w:color="auto"/>
            <w:right w:val="none" w:sz="0" w:space="0" w:color="auto"/>
          </w:divBdr>
        </w:div>
        <w:div w:id="1609124743">
          <w:marLeft w:val="480"/>
          <w:marRight w:val="0"/>
          <w:marTop w:val="0"/>
          <w:marBottom w:val="0"/>
          <w:divBdr>
            <w:top w:val="none" w:sz="0" w:space="0" w:color="auto"/>
            <w:left w:val="none" w:sz="0" w:space="0" w:color="auto"/>
            <w:bottom w:val="none" w:sz="0" w:space="0" w:color="auto"/>
            <w:right w:val="none" w:sz="0" w:space="0" w:color="auto"/>
          </w:divBdr>
        </w:div>
        <w:div w:id="538129846">
          <w:marLeft w:val="480"/>
          <w:marRight w:val="0"/>
          <w:marTop w:val="0"/>
          <w:marBottom w:val="0"/>
          <w:divBdr>
            <w:top w:val="none" w:sz="0" w:space="0" w:color="auto"/>
            <w:left w:val="none" w:sz="0" w:space="0" w:color="auto"/>
            <w:bottom w:val="none" w:sz="0" w:space="0" w:color="auto"/>
            <w:right w:val="none" w:sz="0" w:space="0" w:color="auto"/>
          </w:divBdr>
        </w:div>
        <w:div w:id="1903247437">
          <w:marLeft w:val="480"/>
          <w:marRight w:val="0"/>
          <w:marTop w:val="0"/>
          <w:marBottom w:val="0"/>
          <w:divBdr>
            <w:top w:val="none" w:sz="0" w:space="0" w:color="auto"/>
            <w:left w:val="none" w:sz="0" w:space="0" w:color="auto"/>
            <w:bottom w:val="none" w:sz="0" w:space="0" w:color="auto"/>
            <w:right w:val="none" w:sz="0" w:space="0" w:color="auto"/>
          </w:divBdr>
        </w:div>
        <w:div w:id="1122766755">
          <w:marLeft w:val="480"/>
          <w:marRight w:val="0"/>
          <w:marTop w:val="0"/>
          <w:marBottom w:val="0"/>
          <w:divBdr>
            <w:top w:val="none" w:sz="0" w:space="0" w:color="auto"/>
            <w:left w:val="none" w:sz="0" w:space="0" w:color="auto"/>
            <w:bottom w:val="none" w:sz="0" w:space="0" w:color="auto"/>
            <w:right w:val="none" w:sz="0" w:space="0" w:color="auto"/>
          </w:divBdr>
        </w:div>
        <w:div w:id="924916550">
          <w:marLeft w:val="480"/>
          <w:marRight w:val="0"/>
          <w:marTop w:val="0"/>
          <w:marBottom w:val="0"/>
          <w:divBdr>
            <w:top w:val="none" w:sz="0" w:space="0" w:color="auto"/>
            <w:left w:val="none" w:sz="0" w:space="0" w:color="auto"/>
            <w:bottom w:val="none" w:sz="0" w:space="0" w:color="auto"/>
            <w:right w:val="none" w:sz="0" w:space="0" w:color="auto"/>
          </w:divBdr>
        </w:div>
        <w:div w:id="130055533">
          <w:marLeft w:val="480"/>
          <w:marRight w:val="0"/>
          <w:marTop w:val="0"/>
          <w:marBottom w:val="0"/>
          <w:divBdr>
            <w:top w:val="none" w:sz="0" w:space="0" w:color="auto"/>
            <w:left w:val="none" w:sz="0" w:space="0" w:color="auto"/>
            <w:bottom w:val="none" w:sz="0" w:space="0" w:color="auto"/>
            <w:right w:val="none" w:sz="0" w:space="0" w:color="auto"/>
          </w:divBdr>
        </w:div>
        <w:div w:id="1747071021">
          <w:marLeft w:val="480"/>
          <w:marRight w:val="0"/>
          <w:marTop w:val="0"/>
          <w:marBottom w:val="0"/>
          <w:divBdr>
            <w:top w:val="none" w:sz="0" w:space="0" w:color="auto"/>
            <w:left w:val="none" w:sz="0" w:space="0" w:color="auto"/>
            <w:bottom w:val="none" w:sz="0" w:space="0" w:color="auto"/>
            <w:right w:val="none" w:sz="0" w:space="0" w:color="auto"/>
          </w:divBdr>
        </w:div>
        <w:div w:id="1000814401">
          <w:marLeft w:val="480"/>
          <w:marRight w:val="0"/>
          <w:marTop w:val="0"/>
          <w:marBottom w:val="0"/>
          <w:divBdr>
            <w:top w:val="none" w:sz="0" w:space="0" w:color="auto"/>
            <w:left w:val="none" w:sz="0" w:space="0" w:color="auto"/>
            <w:bottom w:val="none" w:sz="0" w:space="0" w:color="auto"/>
            <w:right w:val="none" w:sz="0" w:space="0" w:color="auto"/>
          </w:divBdr>
        </w:div>
        <w:div w:id="1148664144">
          <w:marLeft w:val="480"/>
          <w:marRight w:val="0"/>
          <w:marTop w:val="0"/>
          <w:marBottom w:val="0"/>
          <w:divBdr>
            <w:top w:val="none" w:sz="0" w:space="0" w:color="auto"/>
            <w:left w:val="none" w:sz="0" w:space="0" w:color="auto"/>
            <w:bottom w:val="none" w:sz="0" w:space="0" w:color="auto"/>
            <w:right w:val="none" w:sz="0" w:space="0" w:color="auto"/>
          </w:divBdr>
        </w:div>
        <w:div w:id="753359041">
          <w:marLeft w:val="480"/>
          <w:marRight w:val="0"/>
          <w:marTop w:val="0"/>
          <w:marBottom w:val="0"/>
          <w:divBdr>
            <w:top w:val="none" w:sz="0" w:space="0" w:color="auto"/>
            <w:left w:val="none" w:sz="0" w:space="0" w:color="auto"/>
            <w:bottom w:val="none" w:sz="0" w:space="0" w:color="auto"/>
            <w:right w:val="none" w:sz="0" w:space="0" w:color="auto"/>
          </w:divBdr>
        </w:div>
        <w:div w:id="1915699456">
          <w:marLeft w:val="480"/>
          <w:marRight w:val="0"/>
          <w:marTop w:val="0"/>
          <w:marBottom w:val="0"/>
          <w:divBdr>
            <w:top w:val="none" w:sz="0" w:space="0" w:color="auto"/>
            <w:left w:val="none" w:sz="0" w:space="0" w:color="auto"/>
            <w:bottom w:val="none" w:sz="0" w:space="0" w:color="auto"/>
            <w:right w:val="none" w:sz="0" w:space="0" w:color="auto"/>
          </w:divBdr>
        </w:div>
        <w:div w:id="746465608">
          <w:marLeft w:val="480"/>
          <w:marRight w:val="0"/>
          <w:marTop w:val="0"/>
          <w:marBottom w:val="0"/>
          <w:divBdr>
            <w:top w:val="none" w:sz="0" w:space="0" w:color="auto"/>
            <w:left w:val="none" w:sz="0" w:space="0" w:color="auto"/>
            <w:bottom w:val="none" w:sz="0" w:space="0" w:color="auto"/>
            <w:right w:val="none" w:sz="0" w:space="0" w:color="auto"/>
          </w:divBdr>
        </w:div>
        <w:div w:id="978920840">
          <w:marLeft w:val="480"/>
          <w:marRight w:val="0"/>
          <w:marTop w:val="0"/>
          <w:marBottom w:val="0"/>
          <w:divBdr>
            <w:top w:val="none" w:sz="0" w:space="0" w:color="auto"/>
            <w:left w:val="none" w:sz="0" w:space="0" w:color="auto"/>
            <w:bottom w:val="none" w:sz="0" w:space="0" w:color="auto"/>
            <w:right w:val="none" w:sz="0" w:space="0" w:color="auto"/>
          </w:divBdr>
        </w:div>
        <w:div w:id="1733892699">
          <w:marLeft w:val="480"/>
          <w:marRight w:val="0"/>
          <w:marTop w:val="0"/>
          <w:marBottom w:val="0"/>
          <w:divBdr>
            <w:top w:val="none" w:sz="0" w:space="0" w:color="auto"/>
            <w:left w:val="none" w:sz="0" w:space="0" w:color="auto"/>
            <w:bottom w:val="none" w:sz="0" w:space="0" w:color="auto"/>
            <w:right w:val="none" w:sz="0" w:space="0" w:color="auto"/>
          </w:divBdr>
        </w:div>
        <w:div w:id="1407798448">
          <w:marLeft w:val="480"/>
          <w:marRight w:val="0"/>
          <w:marTop w:val="0"/>
          <w:marBottom w:val="0"/>
          <w:divBdr>
            <w:top w:val="none" w:sz="0" w:space="0" w:color="auto"/>
            <w:left w:val="none" w:sz="0" w:space="0" w:color="auto"/>
            <w:bottom w:val="none" w:sz="0" w:space="0" w:color="auto"/>
            <w:right w:val="none" w:sz="0" w:space="0" w:color="auto"/>
          </w:divBdr>
        </w:div>
        <w:div w:id="427507641">
          <w:marLeft w:val="480"/>
          <w:marRight w:val="0"/>
          <w:marTop w:val="0"/>
          <w:marBottom w:val="0"/>
          <w:divBdr>
            <w:top w:val="none" w:sz="0" w:space="0" w:color="auto"/>
            <w:left w:val="none" w:sz="0" w:space="0" w:color="auto"/>
            <w:bottom w:val="none" w:sz="0" w:space="0" w:color="auto"/>
            <w:right w:val="none" w:sz="0" w:space="0" w:color="auto"/>
          </w:divBdr>
        </w:div>
        <w:div w:id="1010449551">
          <w:marLeft w:val="480"/>
          <w:marRight w:val="0"/>
          <w:marTop w:val="0"/>
          <w:marBottom w:val="0"/>
          <w:divBdr>
            <w:top w:val="none" w:sz="0" w:space="0" w:color="auto"/>
            <w:left w:val="none" w:sz="0" w:space="0" w:color="auto"/>
            <w:bottom w:val="none" w:sz="0" w:space="0" w:color="auto"/>
            <w:right w:val="none" w:sz="0" w:space="0" w:color="auto"/>
          </w:divBdr>
        </w:div>
        <w:div w:id="188569525">
          <w:marLeft w:val="480"/>
          <w:marRight w:val="0"/>
          <w:marTop w:val="0"/>
          <w:marBottom w:val="0"/>
          <w:divBdr>
            <w:top w:val="none" w:sz="0" w:space="0" w:color="auto"/>
            <w:left w:val="none" w:sz="0" w:space="0" w:color="auto"/>
            <w:bottom w:val="none" w:sz="0" w:space="0" w:color="auto"/>
            <w:right w:val="none" w:sz="0" w:space="0" w:color="auto"/>
          </w:divBdr>
        </w:div>
        <w:div w:id="553196711">
          <w:marLeft w:val="480"/>
          <w:marRight w:val="0"/>
          <w:marTop w:val="0"/>
          <w:marBottom w:val="0"/>
          <w:divBdr>
            <w:top w:val="none" w:sz="0" w:space="0" w:color="auto"/>
            <w:left w:val="none" w:sz="0" w:space="0" w:color="auto"/>
            <w:bottom w:val="none" w:sz="0" w:space="0" w:color="auto"/>
            <w:right w:val="none" w:sz="0" w:space="0" w:color="auto"/>
          </w:divBdr>
        </w:div>
        <w:div w:id="1361053222">
          <w:marLeft w:val="480"/>
          <w:marRight w:val="0"/>
          <w:marTop w:val="0"/>
          <w:marBottom w:val="0"/>
          <w:divBdr>
            <w:top w:val="none" w:sz="0" w:space="0" w:color="auto"/>
            <w:left w:val="none" w:sz="0" w:space="0" w:color="auto"/>
            <w:bottom w:val="none" w:sz="0" w:space="0" w:color="auto"/>
            <w:right w:val="none" w:sz="0" w:space="0" w:color="auto"/>
          </w:divBdr>
        </w:div>
        <w:div w:id="890387487">
          <w:marLeft w:val="480"/>
          <w:marRight w:val="0"/>
          <w:marTop w:val="0"/>
          <w:marBottom w:val="0"/>
          <w:divBdr>
            <w:top w:val="none" w:sz="0" w:space="0" w:color="auto"/>
            <w:left w:val="none" w:sz="0" w:space="0" w:color="auto"/>
            <w:bottom w:val="none" w:sz="0" w:space="0" w:color="auto"/>
            <w:right w:val="none" w:sz="0" w:space="0" w:color="auto"/>
          </w:divBdr>
        </w:div>
        <w:div w:id="1458139814">
          <w:marLeft w:val="480"/>
          <w:marRight w:val="0"/>
          <w:marTop w:val="0"/>
          <w:marBottom w:val="0"/>
          <w:divBdr>
            <w:top w:val="none" w:sz="0" w:space="0" w:color="auto"/>
            <w:left w:val="none" w:sz="0" w:space="0" w:color="auto"/>
            <w:bottom w:val="none" w:sz="0" w:space="0" w:color="auto"/>
            <w:right w:val="none" w:sz="0" w:space="0" w:color="auto"/>
          </w:divBdr>
        </w:div>
        <w:div w:id="1395354241">
          <w:marLeft w:val="480"/>
          <w:marRight w:val="0"/>
          <w:marTop w:val="0"/>
          <w:marBottom w:val="0"/>
          <w:divBdr>
            <w:top w:val="none" w:sz="0" w:space="0" w:color="auto"/>
            <w:left w:val="none" w:sz="0" w:space="0" w:color="auto"/>
            <w:bottom w:val="none" w:sz="0" w:space="0" w:color="auto"/>
            <w:right w:val="none" w:sz="0" w:space="0" w:color="auto"/>
          </w:divBdr>
        </w:div>
        <w:div w:id="1796408093">
          <w:marLeft w:val="480"/>
          <w:marRight w:val="0"/>
          <w:marTop w:val="0"/>
          <w:marBottom w:val="0"/>
          <w:divBdr>
            <w:top w:val="none" w:sz="0" w:space="0" w:color="auto"/>
            <w:left w:val="none" w:sz="0" w:space="0" w:color="auto"/>
            <w:bottom w:val="none" w:sz="0" w:space="0" w:color="auto"/>
            <w:right w:val="none" w:sz="0" w:space="0" w:color="auto"/>
          </w:divBdr>
        </w:div>
        <w:div w:id="1728455273">
          <w:marLeft w:val="480"/>
          <w:marRight w:val="0"/>
          <w:marTop w:val="0"/>
          <w:marBottom w:val="0"/>
          <w:divBdr>
            <w:top w:val="none" w:sz="0" w:space="0" w:color="auto"/>
            <w:left w:val="none" w:sz="0" w:space="0" w:color="auto"/>
            <w:bottom w:val="none" w:sz="0" w:space="0" w:color="auto"/>
            <w:right w:val="none" w:sz="0" w:space="0" w:color="auto"/>
          </w:divBdr>
        </w:div>
        <w:div w:id="2055544662">
          <w:marLeft w:val="480"/>
          <w:marRight w:val="0"/>
          <w:marTop w:val="0"/>
          <w:marBottom w:val="0"/>
          <w:divBdr>
            <w:top w:val="none" w:sz="0" w:space="0" w:color="auto"/>
            <w:left w:val="none" w:sz="0" w:space="0" w:color="auto"/>
            <w:bottom w:val="none" w:sz="0" w:space="0" w:color="auto"/>
            <w:right w:val="none" w:sz="0" w:space="0" w:color="auto"/>
          </w:divBdr>
        </w:div>
        <w:div w:id="1719281873">
          <w:marLeft w:val="480"/>
          <w:marRight w:val="0"/>
          <w:marTop w:val="0"/>
          <w:marBottom w:val="0"/>
          <w:divBdr>
            <w:top w:val="none" w:sz="0" w:space="0" w:color="auto"/>
            <w:left w:val="none" w:sz="0" w:space="0" w:color="auto"/>
            <w:bottom w:val="none" w:sz="0" w:space="0" w:color="auto"/>
            <w:right w:val="none" w:sz="0" w:space="0" w:color="auto"/>
          </w:divBdr>
        </w:div>
        <w:div w:id="1513295831">
          <w:marLeft w:val="480"/>
          <w:marRight w:val="0"/>
          <w:marTop w:val="0"/>
          <w:marBottom w:val="0"/>
          <w:divBdr>
            <w:top w:val="none" w:sz="0" w:space="0" w:color="auto"/>
            <w:left w:val="none" w:sz="0" w:space="0" w:color="auto"/>
            <w:bottom w:val="none" w:sz="0" w:space="0" w:color="auto"/>
            <w:right w:val="none" w:sz="0" w:space="0" w:color="auto"/>
          </w:divBdr>
        </w:div>
        <w:div w:id="1739857611">
          <w:marLeft w:val="480"/>
          <w:marRight w:val="0"/>
          <w:marTop w:val="0"/>
          <w:marBottom w:val="0"/>
          <w:divBdr>
            <w:top w:val="none" w:sz="0" w:space="0" w:color="auto"/>
            <w:left w:val="none" w:sz="0" w:space="0" w:color="auto"/>
            <w:bottom w:val="none" w:sz="0" w:space="0" w:color="auto"/>
            <w:right w:val="none" w:sz="0" w:space="0" w:color="auto"/>
          </w:divBdr>
        </w:div>
        <w:div w:id="47186553">
          <w:marLeft w:val="480"/>
          <w:marRight w:val="0"/>
          <w:marTop w:val="0"/>
          <w:marBottom w:val="0"/>
          <w:divBdr>
            <w:top w:val="none" w:sz="0" w:space="0" w:color="auto"/>
            <w:left w:val="none" w:sz="0" w:space="0" w:color="auto"/>
            <w:bottom w:val="none" w:sz="0" w:space="0" w:color="auto"/>
            <w:right w:val="none" w:sz="0" w:space="0" w:color="auto"/>
          </w:divBdr>
        </w:div>
        <w:div w:id="1740590592">
          <w:marLeft w:val="480"/>
          <w:marRight w:val="0"/>
          <w:marTop w:val="0"/>
          <w:marBottom w:val="0"/>
          <w:divBdr>
            <w:top w:val="none" w:sz="0" w:space="0" w:color="auto"/>
            <w:left w:val="none" w:sz="0" w:space="0" w:color="auto"/>
            <w:bottom w:val="none" w:sz="0" w:space="0" w:color="auto"/>
            <w:right w:val="none" w:sz="0" w:space="0" w:color="auto"/>
          </w:divBdr>
        </w:div>
        <w:div w:id="2089763477">
          <w:marLeft w:val="480"/>
          <w:marRight w:val="0"/>
          <w:marTop w:val="0"/>
          <w:marBottom w:val="0"/>
          <w:divBdr>
            <w:top w:val="none" w:sz="0" w:space="0" w:color="auto"/>
            <w:left w:val="none" w:sz="0" w:space="0" w:color="auto"/>
            <w:bottom w:val="none" w:sz="0" w:space="0" w:color="auto"/>
            <w:right w:val="none" w:sz="0" w:space="0" w:color="auto"/>
          </w:divBdr>
        </w:div>
        <w:div w:id="1882589276">
          <w:marLeft w:val="480"/>
          <w:marRight w:val="0"/>
          <w:marTop w:val="0"/>
          <w:marBottom w:val="0"/>
          <w:divBdr>
            <w:top w:val="none" w:sz="0" w:space="0" w:color="auto"/>
            <w:left w:val="none" w:sz="0" w:space="0" w:color="auto"/>
            <w:bottom w:val="none" w:sz="0" w:space="0" w:color="auto"/>
            <w:right w:val="none" w:sz="0" w:space="0" w:color="auto"/>
          </w:divBdr>
        </w:div>
        <w:div w:id="569391319">
          <w:marLeft w:val="480"/>
          <w:marRight w:val="0"/>
          <w:marTop w:val="0"/>
          <w:marBottom w:val="0"/>
          <w:divBdr>
            <w:top w:val="none" w:sz="0" w:space="0" w:color="auto"/>
            <w:left w:val="none" w:sz="0" w:space="0" w:color="auto"/>
            <w:bottom w:val="none" w:sz="0" w:space="0" w:color="auto"/>
            <w:right w:val="none" w:sz="0" w:space="0" w:color="auto"/>
          </w:divBdr>
        </w:div>
        <w:div w:id="448471515">
          <w:marLeft w:val="480"/>
          <w:marRight w:val="0"/>
          <w:marTop w:val="0"/>
          <w:marBottom w:val="0"/>
          <w:divBdr>
            <w:top w:val="none" w:sz="0" w:space="0" w:color="auto"/>
            <w:left w:val="none" w:sz="0" w:space="0" w:color="auto"/>
            <w:bottom w:val="none" w:sz="0" w:space="0" w:color="auto"/>
            <w:right w:val="none" w:sz="0" w:space="0" w:color="auto"/>
          </w:divBdr>
        </w:div>
      </w:divsChild>
    </w:div>
    <w:div w:id="845361018">
      <w:bodyDiv w:val="1"/>
      <w:marLeft w:val="0"/>
      <w:marRight w:val="0"/>
      <w:marTop w:val="0"/>
      <w:marBottom w:val="0"/>
      <w:divBdr>
        <w:top w:val="none" w:sz="0" w:space="0" w:color="auto"/>
        <w:left w:val="none" w:sz="0" w:space="0" w:color="auto"/>
        <w:bottom w:val="none" w:sz="0" w:space="0" w:color="auto"/>
        <w:right w:val="none" w:sz="0" w:space="0" w:color="auto"/>
      </w:divBdr>
      <w:divsChild>
        <w:div w:id="1202550540">
          <w:marLeft w:val="0"/>
          <w:marRight w:val="0"/>
          <w:marTop w:val="0"/>
          <w:marBottom w:val="0"/>
          <w:divBdr>
            <w:top w:val="none" w:sz="0" w:space="0" w:color="auto"/>
            <w:left w:val="none" w:sz="0" w:space="0" w:color="auto"/>
            <w:bottom w:val="none" w:sz="0" w:space="0" w:color="auto"/>
            <w:right w:val="none" w:sz="0" w:space="0" w:color="auto"/>
          </w:divBdr>
        </w:div>
      </w:divsChild>
    </w:div>
    <w:div w:id="850098514">
      <w:bodyDiv w:val="1"/>
      <w:marLeft w:val="0"/>
      <w:marRight w:val="0"/>
      <w:marTop w:val="0"/>
      <w:marBottom w:val="0"/>
      <w:divBdr>
        <w:top w:val="none" w:sz="0" w:space="0" w:color="auto"/>
        <w:left w:val="none" w:sz="0" w:space="0" w:color="auto"/>
        <w:bottom w:val="none" w:sz="0" w:space="0" w:color="auto"/>
        <w:right w:val="none" w:sz="0" w:space="0" w:color="auto"/>
      </w:divBdr>
    </w:div>
    <w:div w:id="883102995">
      <w:bodyDiv w:val="1"/>
      <w:marLeft w:val="0"/>
      <w:marRight w:val="0"/>
      <w:marTop w:val="0"/>
      <w:marBottom w:val="0"/>
      <w:divBdr>
        <w:top w:val="none" w:sz="0" w:space="0" w:color="auto"/>
        <w:left w:val="none" w:sz="0" w:space="0" w:color="auto"/>
        <w:bottom w:val="none" w:sz="0" w:space="0" w:color="auto"/>
        <w:right w:val="none" w:sz="0" w:space="0" w:color="auto"/>
      </w:divBdr>
      <w:divsChild>
        <w:div w:id="413094665">
          <w:marLeft w:val="480"/>
          <w:marRight w:val="0"/>
          <w:marTop w:val="0"/>
          <w:marBottom w:val="0"/>
          <w:divBdr>
            <w:top w:val="none" w:sz="0" w:space="0" w:color="auto"/>
            <w:left w:val="none" w:sz="0" w:space="0" w:color="auto"/>
            <w:bottom w:val="none" w:sz="0" w:space="0" w:color="auto"/>
            <w:right w:val="none" w:sz="0" w:space="0" w:color="auto"/>
          </w:divBdr>
        </w:div>
        <w:div w:id="384717947">
          <w:marLeft w:val="480"/>
          <w:marRight w:val="0"/>
          <w:marTop w:val="0"/>
          <w:marBottom w:val="0"/>
          <w:divBdr>
            <w:top w:val="none" w:sz="0" w:space="0" w:color="auto"/>
            <w:left w:val="none" w:sz="0" w:space="0" w:color="auto"/>
            <w:bottom w:val="none" w:sz="0" w:space="0" w:color="auto"/>
            <w:right w:val="none" w:sz="0" w:space="0" w:color="auto"/>
          </w:divBdr>
        </w:div>
        <w:div w:id="628173066">
          <w:marLeft w:val="480"/>
          <w:marRight w:val="0"/>
          <w:marTop w:val="0"/>
          <w:marBottom w:val="0"/>
          <w:divBdr>
            <w:top w:val="none" w:sz="0" w:space="0" w:color="auto"/>
            <w:left w:val="none" w:sz="0" w:space="0" w:color="auto"/>
            <w:bottom w:val="none" w:sz="0" w:space="0" w:color="auto"/>
            <w:right w:val="none" w:sz="0" w:space="0" w:color="auto"/>
          </w:divBdr>
        </w:div>
        <w:div w:id="2129615562">
          <w:marLeft w:val="480"/>
          <w:marRight w:val="0"/>
          <w:marTop w:val="0"/>
          <w:marBottom w:val="0"/>
          <w:divBdr>
            <w:top w:val="none" w:sz="0" w:space="0" w:color="auto"/>
            <w:left w:val="none" w:sz="0" w:space="0" w:color="auto"/>
            <w:bottom w:val="none" w:sz="0" w:space="0" w:color="auto"/>
            <w:right w:val="none" w:sz="0" w:space="0" w:color="auto"/>
          </w:divBdr>
        </w:div>
        <w:div w:id="575166990">
          <w:marLeft w:val="480"/>
          <w:marRight w:val="0"/>
          <w:marTop w:val="0"/>
          <w:marBottom w:val="0"/>
          <w:divBdr>
            <w:top w:val="none" w:sz="0" w:space="0" w:color="auto"/>
            <w:left w:val="none" w:sz="0" w:space="0" w:color="auto"/>
            <w:bottom w:val="none" w:sz="0" w:space="0" w:color="auto"/>
            <w:right w:val="none" w:sz="0" w:space="0" w:color="auto"/>
          </w:divBdr>
        </w:div>
        <w:div w:id="1740518597">
          <w:marLeft w:val="480"/>
          <w:marRight w:val="0"/>
          <w:marTop w:val="0"/>
          <w:marBottom w:val="0"/>
          <w:divBdr>
            <w:top w:val="none" w:sz="0" w:space="0" w:color="auto"/>
            <w:left w:val="none" w:sz="0" w:space="0" w:color="auto"/>
            <w:bottom w:val="none" w:sz="0" w:space="0" w:color="auto"/>
            <w:right w:val="none" w:sz="0" w:space="0" w:color="auto"/>
          </w:divBdr>
        </w:div>
        <w:div w:id="1943681966">
          <w:marLeft w:val="480"/>
          <w:marRight w:val="0"/>
          <w:marTop w:val="0"/>
          <w:marBottom w:val="0"/>
          <w:divBdr>
            <w:top w:val="none" w:sz="0" w:space="0" w:color="auto"/>
            <w:left w:val="none" w:sz="0" w:space="0" w:color="auto"/>
            <w:bottom w:val="none" w:sz="0" w:space="0" w:color="auto"/>
            <w:right w:val="none" w:sz="0" w:space="0" w:color="auto"/>
          </w:divBdr>
        </w:div>
        <w:div w:id="488135930">
          <w:marLeft w:val="480"/>
          <w:marRight w:val="0"/>
          <w:marTop w:val="0"/>
          <w:marBottom w:val="0"/>
          <w:divBdr>
            <w:top w:val="none" w:sz="0" w:space="0" w:color="auto"/>
            <w:left w:val="none" w:sz="0" w:space="0" w:color="auto"/>
            <w:bottom w:val="none" w:sz="0" w:space="0" w:color="auto"/>
            <w:right w:val="none" w:sz="0" w:space="0" w:color="auto"/>
          </w:divBdr>
        </w:div>
        <w:div w:id="209850104">
          <w:marLeft w:val="480"/>
          <w:marRight w:val="0"/>
          <w:marTop w:val="0"/>
          <w:marBottom w:val="0"/>
          <w:divBdr>
            <w:top w:val="none" w:sz="0" w:space="0" w:color="auto"/>
            <w:left w:val="none" w:sz="0" w:space="0" w:color="auto"/>
            <w:bottom w:val="none" w:sz="0" w:space="0" w:color="auto"/>
            <w:right w:val="none" w:sz="0" w:space="0" w:color="auto"/>
          </w:divBdr>
        </w:div>
        <w:div w:id="1379547826">
          <w:marLeft w:val="480"/>
          <w:marRight w:val="0"/>
          <w:marTop w:val="0"/>
          <w:marBottom w:val="0"/>
          <w:divBdr>
            <w:top w:val="none" w:sz="0" w:space="0" w:color="auto"/>
            <w:left w:val="none" w:sz="0" w:space="0" w:color="auto"/>
            <w:bottom w:val="none" w:sz="0" w:space="0" w:color="auto"/>
            <w:right w:val="none" w:sz="0" w:space="0" w:color="auto"/>
          </w:divBdr>
        </w:div>
        <w:div w:id="1450202905">
          <w:marLeft w:val="480"/>
          <w:marRight w:val="0"/>
          <w:marTop w:val="0"/>
          <w:marBottom w:val="0"/>
          <w:divBdr>
            <w:top w:val="none" w:sz="0" w:space="0" w:color="auto"/>
            <w:left w:val="none" w:sz="0" w:space="0" w:color="auto"/>
            <w:bottom w:val="none" w:sz="0" w:space="0" w:color="auto"/>
            <w:right w:val="none" w:sz="0" w:space="0" w:color="auto"/>
          </w:divBdr>
        </w:div>
        <w:div w:id="185945904">
          <w:marLeft w:val="480"/>
          <w:marRight w:val="0"/>
          <w:marTop w:val="0"/>
          <w:marBottom w:val="0"/>
          <w:divBdr>
            <w:top w:val="none" w:sz="0" w:space="0" w:color="auto"/>
            <w:left w:val="none" w:sz="0" w:space="0" w:color="auto"/>
            <w:bottom w:val="none" w:sz="0" w:space="0" w:color="auto"/>
            <w:right w:val="none" w:sz="0" w:space="0" w:color="auto"/>
          </w:divBdr>
        </w:div>
        <w:div w:id="343678459">
          <w:marLeft w:val="480"/>
          <w:marRight w:val="0"/>
          <w:marTop w:val="0"/>
          <w:marBottom w:val="0"/>
          <w:divBdr>
            <w:top w:val="none" w:sz="0" w:space="0" w:color="auto"/>
            <w:left w:val="none" w:sz="0" w:space="0" w:color="auto"/>
            <w:bottom w:val="none" w:sz="0" w:space="0" w:color="auto"/>
            <w:right w:val="none" w:sz="0" w:space="0" w:color="auto"/>
          </w:divBdr>
        </w:div>
        <w:div w:id="614143393">
          <w:marLeft w:val="480"/>
          <w:marRight w:val="0"/>
          <w:marTop w:val="0"/>
          <w:marBottom w:val="0"/>
          <w:divBdr>
            <w:top w:val="none" w:sz="0" w:space="0" w:color="auto"/>
            <w:left w:val="none" w:sz="0" w:space="0" w:color="auto"/>
            <w:bottom w:val="none" w:sz="0" w:space="0" w:color="auto"/>
            <w:right w:val="none" w:sz="0" w:space="0" w:color="auto"/>
          </w:divBdr>
        </w:div>
        <w:div w:id="1514416461">
          <w:marLeft w:val="480"/>
          <w:marRight w:val="0"/>
          <w:marTop w:val="0"/>
          <w:marBottom w:val="0"/>
          <w:divBdr>
            <w:top w:val="none" w:sz="0" w:space="0" w:color="auto"/>
            <w:left w:val="none" w:sz="0" w:space="0" w:color="auto"/>
            <w:bottom w:val="none" w:sz="0" w:space="0" w:color="auto"/>
            <w:right w:val="none" w:sz="0" w:space="0" w:color="auto"/>
          </w:divBdr>
        </w:div>
        <w:div w:id="1950695217">
          <w:marLeft w:val="480"/>
          <w:marRight w:val="0"/>
          <w:marTop w:val="0"/>
          <w:marBottom w:val="0"/>
          <w:divBdr>
            <w:top w:val="none" w:sz="0" w:space="0" w:color="auto"/>
            <w:left w:val="none" w:sz="0" w:space="0" w:color="auto"/>
            <w:bottom w:val="none" w:sz="0" w:space="0" w:color="auto"/>
            <w:right w:val="none" w:sz="0" w:space="0" w:color="auto"/>
          </w:divBdr>
        </w:div>
        <w:div w:id="1332752656">
          <w:marLeft w:val="480"/>
          <w:marRight w:val="0"/>
          <w:marTop w:val="0"/>
          <w:marBottom w:val="0"/>
          <w:divBdr>
            <w:top w:val="none" w:sz="0" w:space="0" w:color="auto"/>
            <w:left w:val="none" w:sz="0" w:space="0" w:color="auto"/>
            <w:bottom w:val="none" w:sz="0" w:space="0" w:color="auto"/>
            <w:right w:val="none" w:sz="0" w:space="0" w:color="auto"/>
          </w:divBdr>
        </w:div>
        <w:div w:id="1314528527">
          <w:marLeft w:val="480"/>
          <w:marRight w:val="0"/>
          <w:marTop w:val="0"/>
          <w:marBottom w:val="0"/>
          <w:divBdr>
            <w:top w:val="none" w:sz="0" w:space="0" w:color="auto"/>
            <w:left w:val="none" w:sz="0" w:space="0" w:color="auto"/>
            <w:bottom w:val="none" w:sz="0" w:space="0" w:color="auto"/>
            <w:right w:val="none" w:sz="0" w:space="0" w:color="auto"/>
          </w:divBdr>
        </w:div>
        <w:div w:id="1659532889">
          <w:marLeft w:val="480"/>
          <w:marRight w:val="0"/>
          <w:marTop w:val="0"/>
          <w:marBottom w:val="0"/>
          <w:divBdr>
            <w:top w:val="none" w:sz="0" w:space="0" w:color="auto"/>
            <w:left w:val="none" w:sz="0" w:space="0" w:color="auto"/>
            <w:bottom w:val="none" w:sz="0" w:space="0" w:color="auto"/>
            <w:right w:val="none" w:sz="0" w:space="0" w:color="auto"/>
          </w:divBdr>
        </w:div>
        <w:div w:id="1550335813">
          <w:marLeft w:val="480"/>
          <w:marRight w:val="0"/>
          <w:marTop w:val="0"/>
          <w:marBottom w:val="0"/>
          <w:divBdr>
            <w:top w:val="none" w:sz="0" w:space="0" w:color="auto"/>
            <w:left w:val="none" w:sz="0" w:space="0" w:color="auto"/>
            <w:bottom w:val="none" w:sz="0" w:space="0" w:color="auto"/>
            <w:right w:val="none" w:sz="0" w:space="0" w:color="auto"/>
          </w:divBdr>
        </w:div>
        <w:div w:id="1650280207">
          <w:marLeft w:val="480"/>
          <w:marRight w:val="0"/>
          <w:marTop w:val="0"/>
          <w:marBottom w:val="0"/>
          <w:divBdr>
            <w:top w:val="none" w:sz="0" w:space="0" w:color="auto"/>
            <w:left w:val="none" w:sz="0" w:space="0" w:color="auto"/>
            <w:bottom w:val="none" w:sz="0" w:space="0" w:color="auto"/>
            <w:right w:val="none" w:sz="0" w:space="0" w:color="auto"/>
          </w:divBdr>
        </w:div>
        <w:div w:id="692193880">
          <w:marLeft w:val="480"/>
          <w:marRight w:val="0"/>
          <w:marTop w:val="0"/>
          <w:marBottom w:val="0"/>
          <w:divBdr>
            <w:top w:val="none" w:sz="0" w:space="0" w:color="auto"/>
            <w:left w:val="none" w:sz="0" w:space="0" w:color="auto"/>
            <w:bottom w:val="none" w:sz="0" w:space="0" w:color="auto"/>
            <w:right w:val="none" w:sz="0" w:space="0" w:color="auto"/>
          </w:divBdr>
        </w:div>
        <w:div w:id="1254044697">
          <w:marLeft w:val="480"/>
          <w:marRight w:val="0"/>
          <w:marTop w:val="0"/>
          <w:marBottom w:val="0"/>
          <w:divBdr>
            <w:top w:val="none" w:sz="0" w:space="0" w:color="auto"/>
            <w:left w:val="none" w:sz="0" w:space="0" w:color="auto"/>
            <w:bottom w:val="none" w:sz="0" w:space="0" w:color="auto"/>
            <w:right w:val="none" w:sz="0" w:space="0" w:color="auto"/>
          </w:divBdr>
        </w:div>
        <w:div w:id="917714439">
          <w:marLeft w:val="480"/>
          <w:marRight w:val="0"/>
          <w:marTop w:val="0"/>
          <w:marBottom w:val="0"/>
          <w:divBdr>
            <w:top w:val="none" w:sz="0" w:space="0" w:color="auto"/>
            <w:left w:val="none" w:sz="0" w:space="0" w:color="auto"/>
            <w:bottom w:val="none" w:sz="0" w:space="0" w:color="auto"/>
            <w:right w:val="none" w:sz="0" w:space="0" w:color="auto"/>
          </w:divBdr>
        </w:div>
        <w:div w:id="1437627874">
          <w:marLeft w:val="480"/>
          <w:marRight w:val="0"/>
          <w:marTop w:val="0"/>
          <w:marBottom w:val="0"/>
          <w:divBdr>
            <w:top w:val="none" w:sz="0" w:space="0" w:color="auto"/>
            <w:left w:val="none" w:sz="0" w:space="0" w:color="auto"/>
            <w:bottom w:val="none" w:sz="0" w:space="0" w:color="auto"/>
            <w:right w:val="none" w:sz="0" w:space="0" w:color="auto"/>
          </w:divBdr>
        </w:div>
        <w:div w:id="44839630">
          <w:marLeft w:val="480"/>
          <w:marRight w:val="0"/>
          <w:marTop w:val="0"/>
          <w:marBottom w:val="0"/>
          <w:divBdr>
            <w:top w:val="none" w:sz="0" w:space="0" w:color="auto"/>
            <w:left w:val="none" w:sz="0" w:space="0" w:color="auto"/>
            <w:bottom w:val="none" w:sz="0" w:space="0" w:color="auto"/>
            <w:right w:val="none" w:sz="0" w:space="0" w:color="auto"/>
          </w:divBdr>
        </w:div>
        <w:div w:id="470635791">
          <w:marLeft w:val="480"/>
          <w:marRight w:val="0"/>
          <w:marTop w:val="0"/>
          <w:marBottom w:val="0"/>
          <w:divBdr>
            <w:top w:val="none" w:sz="0" w:space="0" w:color="auto"/>
            <w:left w:val="none" w:sz="0" w:space="0" w:color="auto"/>
            <w:bottom w:val="none" w:sz="0" w:space="0" w:color="auto"/>
            <w:right w:val="none" w:sz="0" w:space="0" w:color="auto"/>
          </w:divBdr>
        </w:div>
        <w:div w:id="963996628">
          <w:marLeft w:val="480"/>
          <w:marRight w:val="0"/>
          <w:marTop w:val="0"/>
          <w:marBottom w:val="0"/>
          <w:divBdr>
            <w:top w:val="none" w:sz="0" w:space="0" w:color="auto"/>
            <w:left w:val="none" w:sz="0" w:space="0" w:color="auto"/>
            <w:bottom w:val="none" w:sz="0" w:space="0" w:color="auto"/>
            <w:right w:val="none" w:sz="0" w:space="0" w:color="auto"/>
          </w:divBdr>
        </w:div>
        <w:div w:id="1342008899">
          <w:marLeft w:val="480"/>
          <w:marRight w:val="0"/>
          <w:marTop w:val="0"/>
          <w:marBottom w:val="0"/>
          <w:divBdr>
            <w:top w:val="none" w:sz="0" w:space="0" w:color="auto"/>
            <w:left w:val="none" w:sz="0" w:space="0" w:color="auto"/>
            <w:bottom w:val="none" w:sz="0" w:space="0" w:color="auto"/>
            <w:right w:val="none" w:sz="0" w:space="0" w:color="auto"/>
          </w:divBdr>
        </w:div>
        <w:div w:id="400567361">
          <w:marLeft w:val="480"/>
          <w:marRight w:val="0"/>
          <w:marTop w:val="0"/>
          <w:marBottom w:val="0"/>
          <w:divBdr>
            <w:top w:val="none" w:sz="0" w:space="0" w:color="auto"/>
            <w:left w:val="none" w:sz="0" w:space="0" w:color="auto"/>
            <w:bottom w:val="none" w:sz="0" w:space="0" w:color="auto"/>
            <w:right w:val="none" w:sz="0" w:space="0" w:color="auto"/>
          </w:divBdr>
        </w:div>
        <w:div w:id="1566261786">
          <w:marLeft w:val="480"/>
          <w:marRight w:val="0"/>
          <w:marTop w:val="0"/>
          <w:marBottom w:val="0"/>
          <w:divBdr>
            <w:top w:val="none" w:sz="0" w:space="0" w:color="auto"/>
            <w:left w:val="none" w:sz="0" w:space="0" w:color="auto"/>
            <w:bottom w:val="none" w:sz="0" w:space="0" w:color="auto"/>
            <w:right w:val="none" w:sz="0" w:space="0" w:color="auto"/>
          </w:divBdr>
        </w:div>
        <w:div w:id="64769743">
          <w:marLeft w:val="480"/>
          <w:marRight w:val="0"/>
          <w:marTop w:val="0"/>
          <w:marBottom w:val="0"/>
          <w:divBdr>
            <w:top w:val="none" w:sz="0" w:space="0" w:color="auto"/>
            <w:left w:val="none" w:sz="0" w:space="0" w:color="auto"/>
            <w:bottom w:val="none" w:sz="0" w:space="0" w:color="auto"/>
            <w:right w:val="none" w:sz="0" w:space="0" w:color="auto"/>
          </w:divBdr>
        </w:div>
        <w:div w:id="2060937489">
          <w:marLeft w:val="480"/>
          <w:marRight w:val="0"/>
          <w:marTop w:val="0"/>
          <w:marBottom w:val="0"/>
          <w:divBdr>
            <w:top w:val="none" w:sz="0" w:space="0" w:color="auto"/>
            <w:left w:val="none" w:sz="0" w:space="0" w:color="auto"/>
            <w:bottom w:val="none" w:sz="0" w:space="0" w:color="auto"/>
            <w:right w:val="none" w:sz="0" w:space="0" w:color="auto"/>
          </w:divBdr>
        </w:div>
        <w:div w:id="1689407199">
          <w:marLeft w:val="480"/>
          <w:marRight w:val="0"/>
          <w:marTop w:val="0"/>
          <w:marBottom w:val="0"/>
          <w:divBdr>
            <w:top w:val="none" w:sz="0" w:space="0" w:color="auto"/>
            <w:left w:val="none" w:sz="0" w:space="0" w:color="auto"/>
            <w:bottom w:val="none" w:sz="0" w:space="0" w:color="auto"/>
            <w:right w:val="none" w:sz="0" w:space="0" w:color="auto"/>
          </w:divBdr>
        </w:div>
        <w:div w:id="1819034705">
          <w:marLeft w:val="480"/>
          <w:marRight w:val="0"/>
          <w:marTop w:val="0"/>
          <w:marBottom w:val="0"/>
          <w:divBdr>
            <w:top w:val="none" w:sz="0" w:space="0" w:color="auto"/>
            <w:left w:val="none" w:sz="0" w:space="0" w:color="auto"/>
            <w:bottom w:val="none" w:sz="0" w:space="0" w:color="auto"/>
            <w:right w:val="none" w:sz="0" w:space="0" w:color="auto"/>
          </w:divBdr>
        </w:div>
        <w:div w:id="1826389106">
          <w:marLeft w:val="480"/>
          <w:marRight w:val="0"/>
          <w:marTop w:val="0"/>
          <w:marBottom w:val="0"/>
          <w:divBdr>
            <w:top w:val="none" w:sz="0" w:space="0" w:color="auto"/>
            <w:left w:val="none" w:sz="0" w:space="0" w:color="auto"/>
            <w:bottom w:val="none" w:sz="0" w:space="0" w:color="auto"/>
            <w:right w:val="none" w:sz="0" w:space="0" w:color="auto"/>
          </w:divBdr>
        </w:div>
        <w:div w:id="1367215988">
          <w:marLeft w:val="480"/>
          <w:marRight w:val="0"/>
          <w:marTop w:val="0"/>
          <w:marBottom w:val="0"/>
          <w:divBdr>
            <w:top w:val="none" w:sz="0" w:space="0" w:color="auto"/>
            <w:left w:val="none" w:sz="0" w:space="0" w:color="auto"/>
            <w:bottom w:val="none" w:sz="0" w:space="0" w:color="auto"/>
            <w:right w:val="none" w:sz="0" w:space="0" w:color="auto"/>
          </w:divBdr>
        </w:div>
        <w:div w:id="1488012734">
          <w:marLeft w:val="480"/>
          <w:marRight w:val="0"/>
          <w:marTop w:val="0"/>
          <w:marBottom w:val="0"/>
          <w:divBdr>
            <w:top w:val="none" w:sz="0" w:space="0" w:color="auto"/>
            <w:left w:val="none" w:sz="0" w:space="0" w:color="auto"/>
            <w:bottom w:val="none" w:sz="0" w:space="0" w:color="auto"/>
            <w:right w:val="none" w:sz="0" w:space="0" w:color="auto"/>
          </w:divBdr>
        </w:div>
        <w:div w:id="511646304">
          <w:marLeft w:val="480"/>
          <w:marRight w:val="0"/>
          <w:marTop w:val="0"/>
          <w:marBottom w:val="0"/>
          <w:divBdr>
            <w:top w:val="none" w:sz="0" w:space="0" w:color="auto"/>
            <w:left w:val="none" w:sz="0" w:space="0" w:color="auto"/>
            <w:bottom w:val="none" w:sz="0" w:space="0" w:color="auto"/>
            <w:right w:val="none" w:sz="0" w:space="0" w:color="auto"/>
          </w:divBdr>
        </w:div>
        <w:div w:id="1743061309">
          <w:marLeft w:val="480"/>
          <w:marRight w:val="0"/>
          <w:marTop w:val="0"/>
          <w:marBottom w:val="0"/>
          <w:divBdr>
            <w:top w:val="none" w:sz="0" w:space="0" w:color="auto"/>
            <w:left w:val="none" w:sz="0" w:space="0" w:color="auto"/>
            <w:bottom w:val="none" w:sz="0" w:space="0" w:color="auto"/>
            <w:right w:val="none" w:sz="0" w:space="0" w:color="auto"/>
          </w:divBdr>
        </w:div>
        <w:div w:id="148177889">
          <w:marLeft w:val="480"/>
          <w:marRight w:val="0"/>
          <w:marTop w:val="0"/>
          <w:marBottom w:val="0"/>
          <w:divBdr>
            <w:top w:val="none" w:sz="0" w:space="0" w:color="auto"/>
            <w:left w:val="none" w:sz="0" w:space="0" w:color="auto"/>
            <w:bottom w:val="none" w:sz="0" w:space="0" w:color="auto"/>
            <w:right w:val="none" w:sz="0" w:space="0" w:color="auto"/>
          </w:divBdr>
        </w:div>
        <w:div w:id="1250768427">
          <w:marLeft w:val="480"/>
          <w:marRight w:val="0"/>
          <w:marTop w:val="0"/>
          <w:marBottom w:val="0"/>
          <w:divBdr>
            <w:top w:val="none" w:sz="0" w:space="0" w:color="auto"/>
            <w:left w:val="none" w:sz="0" w:space="0" w:color="auto"/>
            <w:bottom w:val="none" w:sz="0" w:space="0" w:color="auto"/>
            <w:right w:val="none" w:sz="0" w:space="0" w:color="auto"/>
          </w:divBdr>
        </w:div>
      </w:divsChild>
    </w:div>
    <w:div w:id="887763525">
      <w:bodyDiv w:val="1"/>
      <w:marLeft w:val="0"/>
      <w:marRight w:val="0"/>
      <w:marTop w:val="0"/>
      <w:marBottom w:val="0"/>
      <w:divBdr>
        <w:top w:val="none" w:sz="0" w:space="0" w:color="auto"/>
        <w:left w:val="none" w:sz="0" w:space="0" w:color="auto"/>
        <w:bottom w:val="none" w:sz="0" w:space="0" w:color="auto"/>
        <w:right w:val="none" w:sz="0" w:space="0" w:color="auto"/>
      </w:divBdr>
    </w:div>
    <w:div w:id="890455264">
      <w:bodyDiv w:val="1"/>
      <w:marLeft w:val="0"/>
      <w:marRight w:val="0"/>
      <w:marTop w:val="0"/>
      <w:marBottom w:val="0"/>
      <w:divBdr>
        <w:top w:val="none" w:sz="0" w:space="0" w:color="auto"/>
        <w:left w:val="none" w:sz="0" w:space="0" w:color="auto"/>
        <w:bottom w:val="none" w:sz="0" w:space="0" w:color="auto"/>
        <w:right w:val="none" w:sz="0" w:space="0" w:color="auto"/>
      </w:divBdr>
    </w:div>
    <w:div w:id="892234625">
      <w:bodyDiv w:val="1"/>
      <w:marLeft w:val="0"/>
      <w:marRight w:val="0"/>
      <w:marTop w:val="0"/>
      <w:marBottom w:val="0"/>
      <w:divBdr>
        <w:top w:val="none" w:sz="0" w:space="0" w:color="auto"/>
        <w:left w:val="none" w:sz="0" w:space="0" w:color="auto"/>
        <w:bottom w:val="none" w:sz="0" w:space="0" w:color="auto"/>
        <w:right w:val="none" w:sz="0" w:space="0" w:color="auto"/>
      </w:divBdr>
    </w:div>
    <w:div w:id="899831079">
      <w:bodyDiv w:val="1"/>
      <w:marLeft w:val="0"/>
      <w:marRight w:val="0"/>
      <w:marTop w:val="0"/>
      <w:marBottom w:val="0"/>
      <w:divBdr>
        <w:top w:val="none" w:sz="0" w:space="0" w:color="auto"/>
        <w:left w:val="none" w:sz="0" w:space="0" w:color="auto"/>
        <w:bottom w:val="none" w:sz="0" w:space="0" w:color="auto"/>
        <w:right w:val="none" w:sz="0" w:space="0" w:color="auto"/>
      </w:divBdr>
    </w:div>
    <w:div w:id="907806148">
      <w:bodyDiv w:val="1"/>
      <w:marLeft w:val="0"/>
      <w:marRight w:val="0"/>
      <w:marTop w:val="0"/>
      <w:marBottom w:val="0"/>
      <w:divBdr>
        <w:top w:val="none" w:sz="0" w:space="0" w:color="auto"/>
        <w:left w:val="none" w:sz="0" w:space="0" w:color="auto"/>
        <w:bottom w:val="none" w:sz="0" w:space="0" w:color="auto"/>
        <w:right w:val="none" w:sz="0" w:space="0" w:color="auto"/>
      </w:divBdr>
    </w:div>
    <w:div w:id="911964692">
      <w:bodyDiv w:val="1"/>
      <w:marLeft w:val="0"/>
      <w:marRight w:val="0"/>
      <w:marTop w:val="0"/>
      <w:marBottom w:val="0"/>
      <w:divBdr>
        <w:top w:val="none" w:sz="0" w:space="0" w:color="auto"/>
        <w:left w:val="none" w:sz="0" w:space="0" w:color="auto"/>
        <w:bottom w:val="none" w:sz="0" w:space="0" w:color="auto"/>
        <w:right w:val="none" w:sz="0" w:space="0" w:color="auto"/>
      </w:divBdr>
      <w:divsChild>
        <w:div w:id="512381403">
          <w:marLeft w:val="480"/>
          <w:marRight w:val="0"/>
          <w:marTop w:val="0"/>
          <w:marBottom w:val="0"/>
          <w:divBdr>
            <w:top w:val="none" w:sz="0" w:space="0" w:color="auto"/>
            <w:left w:val="none" w:sz="0" w:space="0" w:color="auto"/>
            <w:bottom w:val="none" w:sz="0" w:space="0" w:color="auto"/>
            <w:right w:val="none" w:sz="0" w:space="0" w:color="auto"/>
          </w:divBdr>
        </w:div>
        <w:div w:id="1095633208">
          <w:marLeft w:val="480"/>
          <w:marRight w:val="0"/>
          <w:marTop w:val="0"/>
          <w:marBottom w:val="0"/>
          <w:divBdr>
            <w:top w:val="none" w:sz="0" w:space="0" w:color="auto"/>
            <w:left w:val="none" w:sz="0" w:space="0" w:color="auto"/>
            <w:bottom w:val="none" w:sz="0" w:space="0" w:color="auto"/>
            <w:right w:val="none" w:sz="0" w:space="0" w:color="auto"/>
          </w:divBdr>
        </w:div>
        <w:div w:id="27529599">
          <w:marLeft w:val="480"/>
          <w:marRight w:val="0"/>
          <w:marTop w:val="0"/>
          <w:marBottom w:val="0"/>
          <w:divBdr>
            <w:top w:val="none" w:sz="0" w:space="0" w:color="auto"/>
            <w:left w:val="none" w:sz="0" w:space="0" w:color="auto"/>
            <w:bottom w:val="none" w:sz="0" w:space="0" w:color="auto"/>
            <w:right w:val="none" w:sz="0" w:space="0" w:color="auto"/>
          </w:divBdr>
        </w:div>
        <w:div w:id="365525905">
          <w:marLeft w:val="480"/>
          <w:marRight w:val="0"/>
          <w:marTop w:val="0"/>
          <w:marBottom w:val="0"/>
          <w:divBdr>
            <w:top w:val="none" w:sz="0" w:space="0" w:color="auto"/>
            <w:left w:val="none" w:sz="0" w:space="0" w:color="auto"/>
            <w:bottom w:val="none" w:sz="0" w:space="0" w:color="auto"/>
            <w:right w:val="none" w:sz="0" w:space="0" w:color="auto"/>
          </w:divBdr>
        </w:div>
        <w:div w:id="47843194">
          <w:marLeft w:val="480"/>
          <w:marRight w:val="0"/>
          <w:marTop w:val="0"/>
          <w:marBottom w:val="0"/>
          <w:divBdr>
            <w:top w:val="none" w:sz="0" w:space="0" w:color="auto"/>
            <w:left w:val="none" w:sz="0" w:space="0" w:color="auto"/>
            <w:bottom w:val="none" w:sz="0" w:space="0" w:color="auto"/>
            <w:right w:val="none" w:sz="0" w:space="0" w:color="auto"/>
          </w:divBdr>
        </w:div>
        <w:div w:id="1035470145">
          <w:marLeft w:val="480"/>
          <w:marRight w:val="0"/>
          <w:marTop w:val="0"/>
          <w:marBottom w:val="0"/>
          <w:divBdr>
            <w:top w:val="none" w:sz="0" w:space="0" w:color="auto"/>
            <w:left w:val="none" w:sz="0" w:space="0" w:color="auto"/>
            <w:bottom w:val="none" w:sz="0" w:space="0" w:color="auto"/>
            <w:right w:val="none" w:sz="0" w:space="0" w:color="auto"/>
          </w:divBdr>
        </w:div>
        <w:div w:id="934629302">
          <w:marLeft w:val="480"/>
          <w:marRight w:val="0"/>
          <w:marTop w:val="0"/>
          <w:marBottom w:val="0"/>
          <w:divBdr>
            <w:top w:val="none" w:sz="0" w:space="0" w:color="auto"/>
            <w:left w:val="none" w:sz="0" w:space="0" w:color="auto"/>
            <w:bottom w:val="none" w:sz="0" w:space="0" w:color="auto"/>
            <w:right w:val="none" w:sz="0" w:space="0" w:color="auto"/>
          </w:divBdr>
        </w:div>
        <w:div w:id="888147635">
          <w:marLeft w:val="480"/>
          <w:marRight w:val="0"/>
          <w:marTop w:val="0"/>
          <w:marBottom w:val="0"/>
          <w:divBdr>
            <w:top w:val="none" w:sz="0" w:space="0" w:color="auto"/>
            <w:left w:val="none" w:sz="0" w:space="0" w:color="auto"/>
            <w:bottom w:val="none" w:sz="0" w:space="0" w:color="auto"/>
            <w:right w:val="none" w:sz="0" w:space="0" w:color="auto"/>
          </w:divBdr>
        </w:div>
        <w:div w:id="693726715">
          <w:marLeft w:val="480"/>
          <w:marRight w:val="0"/>
          <w:marTop w:val="0"/>
          <w:marBottom w:val="0"/>
          <w:divBdr>
            <w:top w:val="none" w:sz="0" w:space="0" w:color="auto"/>
            <w:left w:val="none" w:sz="0" w:space="0" w:color="auto"/>
            <w:bottom w:val="none" w:sz="0" w:space="0" w:color="auto"/>
            <w:right w:val="none" w:sz="0" w:space="0" w:color="auto"/>
          </w:divBdr>
        </w:div>
        <w:div w:id="90123907">
          <w:marLeft w:val="480"/>
          <w:marRight w:val="0"/>
          <w:marTop w:val="0"/>
          <w:marBottom w:val="0"/>
          <w:divBdr>
            <w:top w:val="none" w:sz="0" w:space="0" w:color="auto"/>
            <w:left w:val="none" w:sz="0" w:space="0" w:color="auto"/>
            <w:bottom w:val="none" w:sz="0" w:space="0" w:color="auto"/>
            <w:right w:val="none" w:sz="0" w:space="0" w:color="auto"/>
          </w:divBdr>
        </w:div>
        <w:div w:id="245575822">
          <w:marLeft w:val="480"/>
          <w:marRight w:val="0"/>
          <w:marTop w:val="0"/>
          <w:marBottom w:val="0"/>
          <w:divBdr>
            <w:top w:val="none" w:sz="0" w:space="0" w:color="auto"/>
            <w:left w:val="none" w:sz="0" w:space="0" w:color="auto"/>
            <w:bottom w:val="none" w:sz="0" w:space="0" w:color="auto"/>
            <w:right w:val="none" w:sz="0" w:space="0" w:color="auto"/>
          </w:divBdr>
        </w:div>
        <w:div w:id="1456949173">
          <w:marLeft w:val="480"/>
          <w:marRight w:val="0"/>
          <w:marTop w:val="0"/>
          <w:marBottom w:val="0"/>
          <w:divBdr>
            <w:top w:val="none" w:sz="0" w:space="0" w:color="auto"/>
            <w:left w:val="none" w:sz="0" w:space="0" w:color="auto"/>
            <w:bottom w:val="none" w:sz="0" w:space="0" w:color="auto"/>
            <w:right w:val="none" w:sz="0" w:space="0" w:color="auto"/>
          </w:divBdr>
        </w:div>
        <w:div w:id="1565528757">
          <w:marLeft w:val="480"/>
          <w:marRight w:val="0"/>
          <w:marTop w:val="0"/>
          <w:marBottom w:val="0"/>
          <w:divBdr>
            <w:top w:val="none" w:sz="0" w:space="0" w:color="auto"/>
            <w:left w:val="none" w:sz="0" w:space="0" w:color="auto"/>
            <w:bottom w:val="none" w:sz="0" w:space="0" w:color="auto"/>
            <w:right w:val="none" w:sz="0" w:space="0" w:color="auto"/>
          </w:divBdr>
        </w:div>
        <w:div w:id="751125215">
          <w:marLeft w:val="480"/>
          <w:marRight w:val="0"/>
          <w:marTop w:val="0"/>
          <w:marBottom w:val="0"/>
          <w:divBdr>
            <w:top w:val="none" w:sz="0" w:space="0" w:color="auto"/>
            <w:left w:val="none" w:sz="0" w:space="0" w:color="auto"/>
            <w:bottom w:val="none" w:sz="0" w:space="0" w:color="auto"/>
            <w:right w:val="none" w:sz="0" w:space="0" w:color="auto"/>
          </w:divBdr>
        </w:div>
        <w:div w:id="144400271">
          <w:marLeft w:val="480"/>
          <w:marRight w:val="0"/>
          <w:marTop w:val="0"/>
          <w:marBottom w:val="0"/>
          <w:divBdr>
            <w:top w:val="none" w:sz="0" w:space="0" w:color="auto"/>
            <w:left w:val="none" w:sz="0" w:space="0" w:color="auto"/>
            <w:bottom w:val="none" w:sz="0" w:space="0" w:color="auto"/>
            <w:right w:val="none" w:sz="0" w:space="0" w:color="auto"/>
          </w:divBdr>
        </w:div>
        <w:div w:id="1194925135">
          <w:marLeft w:val="480"/>
          <w:marRight w:val="0"/>
          <w:marTop w:val="0"/>
          <w:marBottom w:val="0"/>
          <w:divBdr>
            <w:top w:val="none" w:sz="0" w:space="0" w:color="auto"/>
            <w:left w:val="none" w:sz="0" w:space="0" w:color="auto"/>
            <w:bottom w:val="none" w:sz="0" w:space="0" w:color="auto"/>
            <w:right w:val="none" w:sz="0" w:space="0" w:color="auto"/>
          </w:divBdr>
        </w:div>
        <w:div w:id="629675857">
          <w:marLeft w:val="480"/>
          <w:marRight w:val="0"/>
          <w:marTop w:val="0"/>
          <w:marBottom w:val="0"/>
          <w:divBdr>
            <w:top w:val="none" w:sz="0" w:space="0" w:color="auto"/>
            <w:left w:val="none" w:sz="0" w:space="0" w:color="auto"/>
            <w:bottom w:val="none" w:sz="0" w:space="0" w:color="auto"/>
            <w:right w:val="none" w:sz="0" w:space="0" w:color="auto"/>
          </w:divBdr>
        </w:div>
        <w:div w:id="232469051">
          <w:marLeft w:val="480"/>
          <w:marRight w:val="0"/>
          <w:marTop w:val="0"/>
          <w:marBottom w:val="0"/>
          <w:divBdr>
            <w:top w:val="none" w:sz="0" w:space="0" w:color="auto"/>
            <w:left w:val="none" w:sz="0" w:space="0" w:color="auto"/>
            <w:bottom w:val="none" w:sz="0" w:space="0" w:color="auto"/>
            <w:right w:val="none" w:sz="0" w:space="0" w:color="auto"/>
          </w:divBdr>
        </w:div>
        <w:div w:id="1160776318">
          <w:marLeft w:val="480"/>
          <w:marRight w:val="0"/>
          <w:marTop w:val="0"/>
          <w:marBottom w:val="0"/>
          <w:divBdr>
            <w:top w:val="none" w:sz="0" w:space="0" w:color="auto"/>
            <w:left w:val="none" w:sz="0" w:space="0" w:color="auto"/>
            <w:bottom w:val="none" w:sz="0" w:space="0" w:color="auto"/>
            <w:right w:val="none" w:sz="0" w:space="0" w:color="auto"/>
          </w:divBdr>
        </w:div>
        <w:div w:id="1469132539">
          <w:marLeft w:val="480"/>
          <w:marRight w:val="0"/>
          <w:marTop w:val="0"/>
          <w:marBottom w:val="0"/>
          <w:divBdr>
            <w:top w:val="none" w:sz="0" w:space="0" w:color="auto"/>
            <w:left w:val="none" w:sz="0" w:space="0" w:color="auto"/>
            <w:bottom w:val="none" w:sz="0" w:space="0" w:color="auto"/>
            <w:right w:val="none" w:sz="0" w:space="0" w:color="auto"/>
          </w:divBdr>
        </w:div>
        <w:div w:id="209924474">
          <w:marLeft w:val="480"/>
          <w:marRight w:val="0"/>
          <w:marTop w:val="0"/>
          <w:marBottom w:val="0"/>
          <w:divBdr>
            <w:top w:val="none" w:sz="0" w:space="0" w:color="auto"/>
            <w:left w:val="none" w:sz="0" w:space="0" w:color="auto"/>
            <w:bottom w:val="none" w:sz="0" w:space="0" w:color="auto"/>
            <w:right w:val="none" w:sz="0" w:space="0" w:color="auto"/>
          </w:divBdr>
        </w:div>
        <w:div w:id="867990548">
          <w:marLeft w:val="480"/>
          <w:marRight w:val="0"/>
          <w:marTop w:val="0"/>
          <w:marBottom w:val="0"/>
          <w:divBdr>
            <w:top w:val="none" w:sz="0" w:space="0" w:color="auto"/>
            <w:left w:val="none" w:sz="0" w:space="0" w:color="auto"/>
            <w:bottom w:val="none" w:sz="0" w:space="0" w:color="auto"/>
            <w:right w:val="none" w:sz="0" w:space="0" w:color="auto"/>
          </w:divBdr>
        </w:div>
        <w:div w:id="1176656161">
          <w:marLeft w:val="480"/>
          <w:marRight w:val="0"/>
          <w:marTop w:val="0"/>
          <w:marBottom w:val="0"/>
          <w:divBdr>
            <w:top w:val="none" w:sz="0" w:space="0" w:color="auto"/>
            <w:left w:val="none" w:sz="0" w:space="0" w:color="auto"/>
            <w:bottom w:val="none" w:sz="0" w:space="0" w:color="auto"/>
            <w:right w:val="none" w:sz="0" w:space="0" w:color="auto"/>
          </w:divBdr>
        </w:div>
        <w:div w:id="419108466">
          <w:marLeft w:val="480"/>
          <w:marRight w:val="0"/>
          <w:marTop w:val="0"/>
          <w:marBottom w:val="0"/>
          <w:divBdr>
            <w:top w:val="none" w:sz="0" w:space="0" w:color="auto"/>
            <w:left w:val="none" w:sz="0" w:space="0" w:color="auto"/>
            <w:bottom w:val="none" w:sz="0" w:space="0" w:color="auto"/>
            <w:right w:val="none" w:sz="0" w:space="0" w:color="auto"/>
          </w:divBdr>
        </w:div>
        <w:div w:id="470439784">
          <w:marLeft w:val="480"/>
          <w:marRight w:val="0"/>
          <w:marTop w:val="0"/>
          <w:marBottom w:val="0"/>
          <w:divBdr>
            <w:top w:val="none" w:sz="0" w:space="0" w:color="auto"/>
            <w:left w:val="none" w:sz="0" w:space="0" w:color="auto"/>
            <w:bottom w:val="none" w:sz="0" w:space="0" w:color="auto"/>
            <w:right w:val="none" w:sz="0" w:space="0" w:color="auto"/>
          </w:divBdr>
        </w:div>
        <w:div w:id="860319115">
          <w:marLeft w:val="480"/>
          <w:marRight w:val="0"/>
          <w:marTop w:val="0"/>
          <w:marBottom w:val="0"/>
          <w:divBdr>
            <w:top w:val="none" w:sz="0" w:space="0" w:color="auto"/>
            <w:left w:val="none" w:sz="0" w:space="0" w:color="auto"/>
            <w:bottom w:val="none" w:sz="0" w:space="0" w:color="auto"/>
            <w:right w:val="none" w:sz="0" w:space="0" w:color="auto"/>
          </w:divBdr>
        </w:div>
        <w:div w:id="695280023">
          <w:marLeft w:val="480"/>
          <w:marRight w:val="0"/>
          <w:marTop w:val="0"/>
          <w:marBottom w:val="0"/>
          <w:divBdr>
            <w:top w:val="none" w:sz="0" w:space="0" w:color="auto"/>
            <w:left w:val="none" w:sz="0" w:space="0" w:color="auto"/>
            <w:bottom w:val="none" w:sz="0" w:space="0" w:color="auto"/>
            <w:right w:val="none" w:sz="0" w:space="0" w:color="auto"/>
          </w:divBdr>
        </w:div>
        <w:div w:id="256597434">
          <w:marLeft w:val="480"/>
          <w:marRight w:val="0"/>
          <w:marTop w:val="0"/>
          <w:marBottom w:val="0"/>
          <w:divBdr>
            <w:top w:val="none" w:sz="0" w:space="0" w:color="auto"/>
            <w:left w:val="none" w:sz="0" w:space="0" w:color="auto"/>
            <w:bottom w:val="none" w:sz="0" w:space="0" w:color="auto"/>
            <w:right w:val="none" w:sz="0" w:space="0" w:color="auto"/>
          </w:divBdr>
        </w:div>
        <w:div w:id="784232204">
          <w:marLeft w:val="480"/>
          <w:marRight w:val="0"/>
          <w:marTop w:val="0"/>
          <w:marBottom w:val="0"/>
          <w:divBdr>
            <w:top w:val="none" w:sz="0" w:space="0" w:color="auto"/>
            <w:left w:val="none" w:sz="0" w:space="0" w:color="auto"/>
            <w:bottom w:val="none" w:sz="0" w:space="0" w:color="auto"/>
            <w:right w:val="none" w:sz="0" w:space="0" w:color="auto"/>
          </w:divBdr>
        </w:div>
        <w:div w:id="1075007856">
          <w:marLeft w:val="480"/>
          <w:marRight w:val="0"/>
          <w:marTop w:val="0"/>
          <w:marBottom w:val="0"/>
          <w:divBdr>
            <w:top w:val="none" w:sz="0" w:space="0" w:color="auto"/>
            <w:left w:val="none" w:sz="0" w:space="0" w:color="auto"/>
            <w:bottom w:val="none" w:sz="0" w:space="0" w:color="auto"/>
            <w:right w:val="none" w:sz="0" w:space="0" w:color="auto"/>
          </w:divBdr>
        </w:div>
        <w:div w:id="1711494194">
          <w:marLeft w:val="480"/>
          <w:marRight w:val="0"/>
          <w:marTop w:val="0"/>
          <w:marBottom w:val="0"/>
          <w:divBdr>
            <w:top w:val="none" w:sz="0" w:space="0" w:color="auto"/>
            <w:left w:val="none" w:sz="0" w:space="0" w:color="auto"/>
            <w:bottom w:val="none" w:sz="0" w:space="0" w:color="auto"/>
            <w:right w:val="none" w:sz="0" w:space="0" w:color="auto"/>
          </w:divBdr>
        </w:div>
        <w:div w:id="369960225">
          <w:marLeft w:val="480"/>
          <w:marRight w:val="0"/>
          <w:marTop w:val="0"/>
          <w:marBottom w:val="0"/>
          <w:divBdr>
            <w:top w:val="none" w:sz="0" w:space="0" w:color="auto"/>
            <w:left w:val="none" w:sz="0" w:space="0" w:color="auto"/>
            <w:bottom w:val="none" w:sz="0" w:space="0" w:color="auto"/>
            <w:right w:val="none" w:sz="0" w:space="0" w:color="auto"/>
          </w:divBdr>
        </w:div>
        <w:div w:id="152527061">
          <w:marLeft w:val="480"/>
          <w:marRight w:val="0"/>
          <w:marTop w:val="0"/>
          <w:marBottom w:val="0"/>
          <w:divBdr>
            <w:top w:val="none" w:sz="0" w:space="0" w:color="auto"/>
            <w:left w:val="none" w:sz="0" w:space="0" w:color="auto"/>
            <w:bottom w:val="none" w:sz="0" w:space="0" w:color="auto"/>
            <w:right w:val="none" w:sz="0" w:space="0" w:color="auto"/>
          </w:divBdr>
        </w:div>
        <w:div w:id="255941176">
          <w:marLeft w:val="480"/>
          <w:marRight w:val="0"/>
          <w:marTop w:val="0"/>
          <w:marBottom w:val="0"/>
          <w:divBdr>
            <w:top w:val="none" w:sz="0" w:space="0" w:color="auto"/>
            <w:left w:val="none" w:sz="0" w:space="0" w:color="auto"/>
            <w:bottom w:val="none" w:sz="0" w:space="0" w:color="auto"/>
            <w:right w:val="none" w:sz="0" w:space="0" w:color="auto"/>
          </w:divBdr>
        </w:div>
        <w:div w:id="574362472">
          <w:marLeft w:val="480"/>
          <w:marRight w:val="0"/>
          <w:marTop w:val="0"/>
          <w:marBottom w:val="0"/>
          <w:divBdr>
            <w:top w:val="none" w:sz="0" w:space="0" w:color="auto"/>
            <w:left w:val="none" w:sz="0" w:space="0" w:color="auto"/>
            <w:bottom w:val="none" w:sz="0" w:space="0" w:color="auto"/>
            <w:right w:val="none" w:sz="0" w:space="0" w:color="auto"/>
          </w:divBdr>
        </w:div>
        <w:div w:id="1244342343">
          <w:marLeft w:val="480"/>
          <w:marRight w:val="0"/>
          <w:marTop w:val="0"/>
          <w:marBottom w:val="0"/>
          <w:divBdr>
            <w:top w:val="none" w:sz="0" w:space="0" w:color="auto"/>
            <w:left w:val="none" w:sz="0" w:space="0" w:color="auto"/>
            <w:bottom w:val="none" w:sz="0" w:space="0" w:color="auto"/>
            <w:right w:val="none" w:sz="0" w:space="0" w:color="auto"/>
          </w:divBdr>
        </w:div>
        <w:div w:id="1713260576">
          <w:marLeft w:val="480"/>
          <w:marRight w:val="0"/>
          <w:marTop w:val="0"/>
          <w:marBottom w:val="0"/>
          <w:divBdr>
            <w:top w:val="none" w:sz="0" w:space="0" w:color="auto"/>
            <w:left w:val="none" w:sz="0" w:space="0" w:color="auto"/>
            <w:bottom w:val="none" w:sz="0" w:space="0" w:color="auto"/>
            <w:right w:val="none" w:sz="0" w:space="0" w:color="auto"/>
          </w:divBdr>
        </w:div>
        <w:div w:id="652953912">
          <w:marLeft w:val="480"/>
          <w:marRight w:val="0"/>
          <w:marTop w:val="0"/>
          <w:marBottom w:val="0"/>
          <w:divBdr>
            <w:top w:val="none" w:sz="0" w:space="0" w:color="auto"/>
            <w:left w:val="none" w:sz="0" w:space="0" w:color="auto"/>
            <w:bottom w:val="none" w:sz="0" w:space="0" w:color="auto"/>
            <w:right w:val="none" w:sz="0" w:space="0" w:color="auto"/>
          </w:divBdr>
        </w:div>
        <w:div w:id="1998147717">
          <w:marLeft w:val="480"/>
          <w:marRight w:val="0"/>
          <w:marTop w:val="0"/>
          <w:marBottom w:val="0"/>
          <w:divBdr>
            <w:top w:val="none" w:sz="0" w:space="0" w:color="auto"/>
            <w:left w:val="none" w:sz="0" w:space="0" w:color="auto"/>
            <w:bottom w:val="none" w:sz="0" w:space="0" w:color="auto"/>
            <w:right w:val="none" w:sz="0" w:space="0" w:color="auto"/>
          </w:divBdr>
        </w:div>
        <w:div w:id="319428976">
          <w:marLeft w:val="480"/>
          <w:marRight w:val="0"/>
          <w:marTop w:val="0"/>
          <w:marBottom w:val="0"/>
          <w:divBdr>
            <w:top w:val="none" w:sz="0" w:space="0" w:color="auto"/>
            <w:left w:val="none" w:sz="0" w:space="0" w:color="auto"/>
            <w:bottom w:val="none" w:sz="0" w:space="0" w:color="auto"/>
            <w:right w:val="none" w:sz="0" w:space="0" w:color="auto"/>
          </w:divBdr>
        </w:div>
        <w:div w:id="483132778">
          <w:marLeft w:val="480"/>
          <w:marRight w:val="0"/>
          <w:marTop w:val="0"/>
          <w:marBottom w:val="0"/>
          <w:divBdr>
            <w:top w:val="none" w:sz="0" w:space="0" w:color="auto"/>
            <w:left w:val="none" w:sz="0" w:space="0" w:color="auto"/>
            <w:bottom w:val="none" w:sz="0" w:space="0" w:color="auto"/>
            <w:right w:val="none" w:sz="0" w:space="0" w:color="auto"/>
          </w:divBdr>
        </w:div>
        <w:div w:id="1340816029">
          <w:marLeft w:val="480"/>
          <w:marRight w:val="0"/>
          <w:marTop w:val="0"/>
          <w:marBottom w:val="0"/>
          <w:divBdr>
            <w:top w:val="none" w:sz="0" w:space="0" w:color="auto"/>
            <w:left w:val="none" w:sz="0" w:space="0" w:color="auto"/>
            <w:bottom w:val="none" w:sz="0" w:space="0" w:color="auto"/>
            <w:right w:val="none" w:sz="0" w:space="0" w:color="auto"/>
          </w:divBdr>
        </w:div>
        <w:div w:id="548079573">
          <w:marLeft w:val="480"/>
          <w:marRight w:val="0"/>
          <w:marTop w:val="0"/>
          <w:marBottom w:val="0"/>
          <w:divBdr>
            <w:top w:val="none" w:sz="0" w:space="0" w:color="auto"/>
            <w:left w:val="none" w:sz="0" w:space="0" w:color="auto"/>
            <w:bottom w:val="none" w:sz="0" w:space="0" w:color="auto"/>
            <w:right w:val="none" w:sz="0" w:space="0" w:color="auto"/>
          </w:divBdr>
        </w:div>
        <w:div w:id="931741440">
          <w:marLeft w:val="480"/>
          <w:marRight w:val="0"/>
          <w:marTop w:val="0"/>
          <w:marBottom w:val="0"/>
          <w:divBdr>
            <w:top w:val="none" w:sz="0" w:space="0" w:color="auto"/>
            <w:left w:val="none" w:sz="0" w:space="0" w:color="auto"/>
            <w:bottom w:val="none" w:sz="0" w:space="0" w:color="auto"/>
            <w:right w:val="none" w:sz="0" w:space="0" w:color="auto"/>
          </w:divBdr>
        </w:div>
        <w:div w:id="387922026">
          <w:marLeft w:val="480"/>
          <w:marRight w:val="0"/>
          <w:marTop w:val="0"/>
          <w:marBottom w:val="0"/>
          <w:divBdr>
            <w:top w:val="none" w:sz="0" w:space="0" w:color="auto"/>
            <w:left w:val="none" w:sz="0" w:space="0" w:color="auto"/>
            <w:bottom w:val="none" w:sz="0" w:space="0" w:color="auto"/>
            <w:right w:val="none" w:sz="0" w:space="0" w:color="auto"/>
          </w:divBdr>
        </w:div>
        <w:div w:id="796262931">
          <w:marLeft w:val="480"/>
          <w:marRight w:val="0"/>
          <w:marTop w:val="0"/>
          <w:marBottom w:val="0"/>
          <w:divBdr>
            <w:top w:val="none" w:sz="0" w:space="0" w:color="auto"/>
            <w:left w:val="none" w:sz="0" w:space="0" w:color="auto"/>
            <w:bottom w:val="none" w:sz="0" w:space="0" w:color="auto"/>
            <w:right w:val="none" w:sz="0" w:space="0" w:color="auto"/>
          </w:divBdr>
        </w:div>
        <w:div w:id="1552040725">
          <w:marLeft w:val="480"/>
          <w:marRight w:val="0"/>
          <w:marTop w:val="0"/>
          <w:marBottom w:val="0"/>
          <w:divBdr>
            <w:top w:val="none" w:sz="0" w:space="0" w:color="auto"/>
            <w:left w:val="none" w:sz="0" w:space="0" w:color="auto"/>
            <w:bottom w:val="none" w:sz="0" w:space="0" w:color="auto"/>
            <w:right w:val="none" w:sz="0" w:space="0" w:color="auto"/>
          </w:divBdr>
        </w:div>
        <w:div w:id="191500495">
          <w:marLeft w:val="480"/>
          <w:marRight w:val="0"/>
          <w:marTop w:val="0"/>
          <w:marBottom w:val="0"/>
          <w:divBdr>
            <w:top w:val="none" w:sz="0" w:space="0" w:color="auto"/>
            <w:left w:val="none" w:sz="0" w:space="0" w:color="auto"/>
            <w:bottom w:val="none" w:sz="0" w:space="0" w:color="auto"/>
            <w:right w:val="none" w:sz="0" w:space="0" w:color="auto"/>
          </w:divBdr>
        </w:div>
        <w:div w:id="553463541">
          <w:marLeft w:val="480"/>
          <w:marRight w:val="0"/>
          <w:marTop w:val="0"/>
          <w:marBottom w:val="0"/>
          <w:divBdr>
            <w:top w:val="none" w:sz="0" w:space="0" w:color="auto"/>
            <w:left w:val="none" w:sz="0" w:space="0" w:color="auto"/>
            <w:bottom w:val="none" w:sz="0" w:space="0" w:color="auto"/>
            <w:right w:val="none" w:sz="0" w:space="0" w:color="auto"/>
          </w:divBdr>
        </w:div>
        <w:div w:id="125902371">
          <w:marLeft w:val="480"/>
          <w:marRight w:val="0"/>
          <w:marTop w:val="0"/>
          <w:marBottom w:val="0"/>
          <w:divBdr>
            <w:top w:val="none" w:sz="0" w:space="0" w:color="auto"/>
            <w:left w:val="none" w:sz="0" w:space="0" w:color="auto"/>
            <w:bottom w:val="none" w:sz="0" w:space="0" w:color="auto"/>
            <w:right w:val="none" w:sz="0" w:space="0" w:color="auto"/>
          </w:divBdr>
        </w:div>
        <w:div w:id="1470853937">
          <w:marLeft w:val="480"/>
          <w:marRight w:val="0"/>
          <w:marTop w:val="0"/>
          <w:marBottom w:val="0"/>
          <w:divBdr>
            <w:top w:val="none" w:sz="0" w:space="0" w:color="auto"/>
            <w:left w:val="none" w:sz="0" w:space="0" w:color="auto"/>
            <w:bottom w:val="none" w:sz="0" w:space="0" w:color="auto"/>
            <w:right w:val="none" w:sz="0" w:space="0" w:color="auto"/>
          </w:divBdr>
        </w:div>
        <w:div w:id="884370767">
          <w:marLeft w:val="480"/>
          <w:marRight w:val="0"/>
          <w:marTop w:val="0"/>
          <w:marBottom w:val="0"/>
          <w:divBdr>
            <w:top w:val="none" w:sz="0" w:space="0" w:color="auto"/>
            <w:left w:val="none" w:sz="0" w:space="0" w:color="auto"/>
            <w:bottom w:val="none" w:sz="0" w:space="0" w:color="auto"/>
            <w:right w:val="none" w:sz="0" w:space="0" w:color="auto"/>
          </w:divBdr>
        </w:div>
        <w:div w:id="2096781247">
          <w:marLeft w:val="480"/>
          <w:marRight w:val="0"/>
          <w:marTop w:val="0"/>
          <w:marBottom w:val="0"/>
          <w:divBdr>
            <w:top w:val="none" w:sz="0" w:space="0" w:color="auto"/>
            <w:left w:val="none" w:sz="0" w:space="0" w:color="auto"/>
            <w:bottom w:val="none" w:sz="0" w:space="0" w:color="auto"/>
            <w:right w:val="none" w:sz="0" w:space="0" w:color="auto"/>
          </w:divBdr>
        </w:div>
      </w:divsChild>
    </w:div>
    <w:div w:id="929316511">
      <w:bodyDiv w:val="1"/>
      <w:marLeft w:val="0"/>
      <w:marRight w:val="0"/>
      <w:marTop w:val="0"/>
      <w:marBottom w:val="0"/>
      <w:divBdr>
        <w:top w:val="none" w:sz="0" w:space="0" w:color="auto"/>
        <w:left w:val="none" w:sz="0" w:space="0" w:color="auto"/>
        <w:bottom w:val="none" w:sz="0" w:space="0" w:color="auto"/>
        <w:right w:val="none" w:sz="0" w:space="0" w:color="auto"/>
      </w:divBdr>
      <w:divsChild>
        <w:div w:id="2136440225">
          <w:marLeft w:val="480"/>
          <w:marRight w:val="0"/>
          <w:marTop w:val="0"/>
          <w:marBottom w:val="0"/>
          <w:divBdr>
            <w:top w:val="none" w:sz="0" w:space="0" w:color="auto"/>
            <w:left w:val="none" w:sz="0" w:space="0" w:color="auto"/>
            <w:bottom w:val="none" w:sz="0" w:space="0" w:color="auto"/>
            <w:right w:val="none" w:sz="0" w:space="0" w:color="auto"/>
          </w:divBdr>
        </w:div>
        <w:div w:id="1007945467">
          <w:marLeft w:val="480"/>
          <w:marRight w:val="0"/>
          <w:marTop w:val="0"/>
          <w:marBottom w:val="0"/>
          <w:divBdr>
            <w:top w:val="none" w:sz="0" w:space="0" w:color="auto"/>
            <w:left w:val="none" w:sz="0" w:space="0" w:color="auto"/>
            <w:bottom w:val="none" w:sz="0" w:space="0" w:color="auto"/>
            <w:right w:val="none" w:sz="0" w:space="0" w:color="auto"/>
          </w:divBdr>
        </w:div>
        <w:div w:id="1583757274">
          <w:marLeft w:val="480"/>
          <w:marRight w:val="0"/>
          <w:marTop w:val="0"/>
          <w:marBottom w:val="0"/>
          <w:divBdr>
            <w:top w:val="none" w:sz="0" w:space="0" w:color="auto"/>
            <w:left w:val="none" w:sz="0" w:space="0" w:color="auto"/>
            <w:bottom w:val="none" w:sz="0" w:space="0" w:color="auto"/>
            <w:right w:val="none" w:sz="0" w:space="0" w:color="auto"/>
          </w:divBdr>
        </w:div>
        <w:div w:id="789786420">
          <w:marLeft w:val="480"/>
          <w:marRight w:val="0"/>
          <w:marTop w:val="0"/>
          <w:marBottom w:val="0"/>
          <w:divBdr>
            <w:top w:val="none" w:sz="0" w:space="0" w:color="auto"/>
            <w:left w:val="none" w:sz="0" w:space="0" w:color="auto"/>
            <w:bottom w:val="none" w:sz="0" w:space="0" w:color="auto"/>
            <w:right w:val="none" w:sz="0" w:space="0" w:color="auto"/>
          </w:divBdr>
        </w:div>
        <w:div w:id="1711879291">
          <w:marLeft w:val="480"/>
          <w:marRight w:val="0"/>
          <w:marTop w:val="0"/>
          <w:marBottom w:val="0"/>
          <w:divBdr>
            <w:top w:val="none" w:sz="0" w:space="0" w:color="auto"/>
            <w:left w:val="none" w:sz="0" w:space="0" w:color="auto"/>
            <w:bottom w:val="none" w:sz="0" w:space="0" w:color="auto"/>
            <w:right w:val="none" w:sz="0" w:space="0" w:color="auto"/>
          </w:divBdr>
        </w:div>
        <w:div w:id="2032997648">
          <w:marLeft w:val="480"/>
          <w:marRight w:val="0"/>
          <w:marTop w:val="0"/>
          <w:marBottom w:val="0"/>
          <w:divBdr>
            <w:top w:val="none" w:sz="0" w:space="0" w:color="auto"/>
            <w:left w:val="none" w:sz="0" w:space="0" w:color="auto"/>
            <w:bottom w:val="none" w:sz="0" w:space="0" w:color="auto"/>
            <w:right w:val="none" w:sz="0" w:space="0" w:color="auto"/>
          </w:divBdr>
        </w:div>
        <w:div w:id="483395855">
          <w:marLeft w:val="480"/>
          <w:marRight w:val="0"/>
          <w:marTop w:val="0"/>
          <w:marBottom w:val="0"/>
          <w:divBdr>
            <w:top w:val="none" w:sz="0" w:space="0" w:color="auto"/>
            <w:left w:val="none" w:sz="0" w:space="0" w:color="auto"/>
            <w:bottom w:val="none" w:sz="0" w:space="0" w:color="auto"/>
            <w:right w:val="none" w:sz="0" w:space="0" w:color="auto"/>
          </w:divBdr>
        </w:div>
        <w:div w:id="409425201">
          <w:marLeft w:val="480"/>
          <w:marRight w:val="0"/>
          <w:marTop w:val="0"/>
          <w:marBottom w:val="0"/>
          <w:divBdr>
            <w:top w:val="none" w:sz="0" w:space="0" w:color="auto"/>
            <w:left w:val="none" w:sz="0" w:space="0" w:color="auto"/>
            <w:bottom w:val="none" w:sz="0" w:space="0" w:color="auto"/>
            <w:right w:val="none" w:sz="0" w:space="0" w:color="auto"/>
          </w:divBdr>
        </w:div>
        <w:div w:id="1505826490">
          <w:marLeft w:val="480"/>
          <w:marRight w:val="0"/>
          <w:marTop w:val="0"/>
          <w:marBottom w:val="0"/>
          <w:divBdr>
            <w:top w:val="none" w:sz="0" w:space="0" w:color="auto"/>
            <w:left w:val="none" w:sz="0" w:space="0" w:color="auto"/>
            <w:bottom w:val="none" w:sz="0" w:space="0" w:color="auto"/>
            <w:right w:val="none" w:sz="0" w:space="0" w:color="auto"/>
          </w:divBdr>
        </w:div>
        <w:div w:id="2023118954">
          <w:marLeft w:val="480"/>
          <w:marRight w:val="0"/>
          <w:marTop w:val="0"/>
          <w:marBottom w:val="0"/>
          <w:divBdr>
            <w:top w:val="none" w:sz="0" w:space="0" w:color="auto"/>
            <w:left w:val="none" w:sz="0" w:space="0" w:color="auto"/>
            <w:bottom w:val="none" w:sz="0" w:space="0" w:color="auto"/>
            <w:right w:val="none" w:sz="0" w:space="0" w:color="auto"/>
          </w:divBdr>
        </w:div>
        <w:div w:id="1951663439">
          <w:marLeft w:val="480"/>
          <w:marRight w:val="0"/>
          <w:marTop w:val="0"/>
          <w:marBottom w:val="0"/>
          <w:divBdr>
            <w:top w:val="none" w:sz="0" w:space="0" w:color="auto"/>
            <w:left w:val="none" w:sz="0" w:space="0" w:color="auto"/>
            <w:bottom w:val="none" w:sz="0" w:space="0" w:color="auto"/>
            <w:right w:val="none" w:sz="0" w:space="0" w:color="auto"/>
          </w:divBdr>
        </w:div>
        <w:div w:id="896822543">
          <w:marLeft w:val="480"/>
          <w:marRight w:val="0"/>
          <w:marTop w:val="0"/>
          <w:marBottom w:val="0"/>
          <w:divBdr>
            <w:top w:val="none" w:sz="0" w:space="0" w:color="auto"/>
            <w:left w:val="none" w:sz="0" w:space="0" w:color="auto"/>
            <w:bottom w:val="none" w:sz="0" w:space="0" w:color="auto"/>
            <w:right w:val="none" w:sz="0" w:space="0" w:color="auto"/>
          </w:divBdr>
        </w:div>
        <w:div w:id="300155241">
          <w:marLeft w:val="480"/>
          <w:marRight w:val="0"/>
          <w:marTop w:val="0"/>
          <w:marBottom w:val="0"/>
          <w:divBdr>
            <w:top w:val="none" w:sz="0" w:space="0" w:color="auto"/>
            <w:left w:val="none" w:sz="0" w:space="0" w:color="auto"/>
            <w:bottom w:val="none" w:sz="0" w:space="0" w:color="auto"/>
            <w:right w:val="none" w:sz="0" w:space="0" w:color="auto"/>
          </w:divBdr>
        </w:div>
        <w:div w:id="531890421">
          <w:marLeft w:val="480"/>
          <w:marRight w:val="0"/>
          <w:marTop w:val="0"/>
          <w:marBottom w:val="0"/>
          <w:divBdr>
            <w:top w:val="none" w:sz="0" w:space="0" w:color="auto"/>
            <w:left w:val="none" w:sz="0" w:space="0" w:color="auto"/>
            <w:bottom w:val="none" w:sz="0" w:space="0" w:color="auto"/>
            <w:right w:val="none" w:sz="0" w:space="0" w:color="auto"/>
          </w:divBdr>
        </w:div>
        <w:div w:id="856313537">
          <w:marLeft w:val="480"/>
          <w:marRight w:val="0"/>
          <w:marTop w:val="0"/>
          <w:marBottom w:val="0"/>
          <w:divBdr>
            <w:top w:val="none" w:sz="0" w:space="0" w:color="auto"/>
            <w:left w:val="none" w:sz="0" w:space="0" w:color="auto"/>
            <w:bottom w:val="none" w:sz="0" w:space="0" w:color="auto"/>
            <w:right w:val="none" w:sz="0" w:space="0" w:color="auto"/>
          </w:divBdr>
        </w:div>
        <w:div w:id="1515028449">
          <w:marLeft w:val="480"/>
          <w:marRight w:val="0"/>
          <w:marTop w:val="0"/>
          <w:marBottom w:val="0"/>
          <w:divBdr>
            <w:top w:val="none" w:sz="0" w:space="0" w:color="auto"/>
            <w:left w:val="none" w:sz="0" w:space="0" w:color="auto"/>
            <w:bottom w:val="none" w:sz="0" w:space="0" w:color="auto"/>
            <w:right w:val="none" w:sz="0" w:space="0" w:color="auto"/>
          </w:divBdr>
        </w:div>
        <w:div w:id="104932817">
          <w:marLeft w:val="480"/>
          <w:marRight w:val="0"/>
          <w:marTop w:val="0"/>
          <w:marBottom w:val="0"/>
          <w:divBdr>
            <w:top w:val="none" w:sz="0" w:space="0" w:color="auto"/>
            <w:left w:val="none" w:sz="0" w:space="0" w:color="auto"/>
            <w:bottom w:val="none" w:sz="0" w:space="0" w:color="auto"/>
            <w:right w:val="none" w:sz="0" w:space="0" w:color="auto"/>
          </w:divBdr>
        </w:div>
        <w:div w:id="1184972948">
          <w:marLeft w:val="480"/>
          <w:marRight w:val="0"/>
          <w:marTop w:val="0"/>
          <w:marBottom w:val="0"/>
          <w:divBdr>
            <w:top w:val="none" w:sz="0" w:space="0" w:color="auto"/>
            <w:left w:val="none" w:sz="0" w:space="0" w:color="auto"/>
            <w:bottom w:val="none" w:sz="0" w:space="0" w:color="auto"/>
            <w:right w:val="none" w:sz="0" w:space="0" w:color="auto"/>
          </w:divBdr>
        </w:div>
        <w:div w:id="292908898">
          <w:marLeft w:val="480"/>
          <w:marRight w:val="0"/>
          <w:marTop w:val="0"/>
          <w:marBottom w:val="0"/>
          <w:divBdr>
            <w:top w:val="none" w:sz="0" w:space="0" w:color="auto"/>
            <w:left w:val="none" w:sz="0" w:space="0" w:color="auto"/>
            <w:bottom w:val="none" w:sz="0" w:space="0" w:color="auto"/>
            <w:right w:val="none" w:sz="0" w:space="0" w:color="auto"/>
          </w:divBdr>
        </w:div>
        <w:div w:id="786580373">
          <w:marLeft w:val="480"/>
          <w:marRight w:val="0"/>
          <w:marTop w:val="0"/>
          <w:marBottom w:val="0"/>
          <w:divBdr>
            <w:top w:val="none" w:sz="0" w:space="0" w:color="auto"/>
            <w:left w:val="none" w:sz="0" w:space="0" w:color="auto"/>
            <w:bottom w:val="none" w:sz="0" w:space="0" w:color="auto"/>
            <w:right w:val="none" w:sz="0" w:space="0" w:color="auto"/>
          </w:divBdr>
        </w:div>
        <w:div w:id="1308245245">
          <w:marLeft w:val="480"/>
          <w:marRight w:val="0"/>
          <w:marTop w:val="0"/>
          <w:marBottom w:val="0"/>
          <w:divBdr>
            <w:top w:val="none" w:sz="0" w:space="0" w:color="auto"/>
            <w:left w:val="none" w:sz="0" w:space="0" w:color="auto"/>
            <w:bottom w:val="none" w:sz="0" w:space="0" w:color="auto"/>
            <w:right w:val="none" w:sz="0" w:space="0" w:color="auto"/>
          </w:divBdr>
        </w:div>
        <w:div w:id="1291592140">
          <w:marLeft w:val="480"/>
          <w:marRight w:val="0"/>
          <w:marTop w:val="0"/>
          <w:marBottom w:val="0"/>
          <w:divBdr>
            <w:top w:val="none" w:sz="0" w:space="0" w:color="auto"/>
            <w:left w:val="none" w:sz="0" w:space="0" w:color="auto"/>
            <w:bottom w:val="none" w:sz="0" w:space="0" w:color="auto"/>
            <w:right w:val="none" w:sz="0" w:space="0" w:color="auto"/>
          </w:divBdr>
        </w:div>
        <w:div w:id="248781732">
          <w:marLeft w:val="480"/>
          <w:marRight w:val="0"/>
          <w:marTop w:val="0"/>
          <w:marBottom w:val="0"/>
          <w:divBdr>
            <w:top w:val="none" w:sz="0" w:space="0" w:color="auto"/>
            <w:left w:val="none" w:sz="0" w:space="0" w:color="auto"/>
            <w:bottom w:val="none" w:sz="0" w:space="0" w:color="auto"/>
            <w:right w:val="none" w:sz="0" w:space="0" w:color="auto"/>
          </w:divBdr>
        </w:div>
        <w:div w:id="2002468353">
          <w:marLeft w:val="480"/>
          <w:marRight w:val="0"/>
          <w:marTop w:val="0"/>
          <w:marBottom w:val="0"/>
          <w:divBdr>
            <w:top w:val="none" w:sz="0" w:space="0" w:color="auto"/>
            <w:left w:val="none" w:sz="0" w:space="0" w:color="auto"/>
            <w:bottom w:val="none" w:sz="0" w:space="0" w:color="auto"/>
            <w:right w:val="none" w:sz="0" w:space="0" w:color="auto"/>
          </w:divBdr>
        </w:div>
        <w:div w:id="1414745755">
          <w:marLeft w:val="480"/>
          <w:marRight w:val="0"/>
          <w:marTop w:val="0"/>
          <w:marBottom w:val="0"/>
          <w:divBdr>
            <w:top w:val="none" w:sz="0" w:space="0" w:color="auto"/>
            <w:left w:val="none" w:sz="0" w:space="0" w:color="auto"/>
            <w:bottom w:val="none" w:sz="0" w:space="0" w:color="auto"/>
            <w:right w:val="none" w:sz="0" w:space="0" w:color="auto"/>
          </w:divBdr>
        </w:div>
        <w:div w:id="628240336">
          <w:marLeft w:val="480"/>
          <w:marRight w:val="0"/>
          <w:marTop w:val="0"/>
          <w:marBottom w:val="0"/>
          <w:divBdr>
            <w:top w:val="none" w:sz="0" w:space="0" w:color="auto"/>
            <w:left w:val="none" w:sz="0" w:space="0" w:color="auto"/>
            <w:bottom w:val="none" w:sz="0" w:space="0" w:color="auto"/>
            <w:right w:val="none" w:sz="0" w:space="0" w:color="auto"/>
          </w:divBdr>
        </w:div>
        <w:div w:id="1100758677">
          <w:marLeft w:val="480"/>
          <w:marRight w:val="0"/>
          <w:marTop w:val="0"/>
          <w:marBottom w:val="0"/>
          <w:divBdr>
            <w:top w:val="none" w:sz="0" w:space="0" w:color="auto"/>
            <w:left w:val="none" w:sz="0" w:space="0" w:color="auto"/>
            <w:bottom w:val="none" w:sz="0" w:space="0" w:color="auto"/>
            <w:right w:val="none" w:sz="0" w:space="0" w:color="auto"/>
          </w:divBdr>
        </w:div>
        <w:div w:id="2062901921">
          <w:marLeft w:val="480"/>
          <w:marRight w:val="0"/>
          <w:marTop w:val="0"/>
          <w:marBottom w:val="0"/>
          <w:divBdr>
            <w:top w:val="none" w:sz="0" w:space="0" w:color="auto"/>
            <w:left w:val="none" w:sz="0" w:space="0" w:color="auto"/>
            <w:bottom w:val="none" w:sz="0" w:space="0" w:color="auto"/>
            <w:right w:val="none" w:sz="0" w:space="0" w:color="auto"/>
          </w:divBdr>
        </w:div>
        <w:div w:id="1306734601">
          <w:marLeft w:val="480"/>
          <w:marRight w:val="0"/>
          <w:marTop w:val="0"/>
          <w:marBottom w:val="0"/>
          <w:divBdr>
            <w:top w:val="none" w:sz="0" w:space="0" w:color="auto"/>
            <w:left w:val="none" w:sz="0" w:space="0" w:color="auto"/>
            <w:bottom w:val="none" w:sz="0" w:space="0" w:color="auto"/>
            <w:right w:val="none" w:sz="0" w:space="0" w:color="auto"/>
          </w:divBdr>
        </w:div>
        <w:div w:id="1862931838">
          <w:marLeft w:val="480"/>
          <w:marRight w:val="0"/>
          <w:marTop w:val="0"/>
          <w:marBottom w:val="0"/>
          <w:divBdr>
            <w:top w:val="none" w:sz="0" w:space="0" w:color="auto"/>
            <w:left w:val="none" w:sz="0" w:space="0" w:color="auto"/>
            <w:bottom w:val="none" w:sz="0" w:space="0" w:color="auto"/>
            <w:right w:val="none" w:sz="0" w:space="0" w:color="auto"/>
          </w:divBdr>
        </w:div>
        <w:div w:id="462162483">
          <w:marLeft w:val="480"/>
          <w:marRight w:val="0"/>
          <w:marTop w:val="0"/>
          <w:marBottom w:val="0"/>
          <w:divBdr>
            <w:top w:val="none" w:sz="0" w:space="0" w:color="auto"/>
            <w:left w:val="none" w:sz="0" w:space="0" w:color="auto"/>
            <w:bottom w:val="none" w:sz="0" w:space="0" w:color="auto"/>
            <w:right w:val="none" w:sz="0" w:space="0" w:color="auto"/>
          </w:divBdr>
        </w:div>
        <w:div w:id="1116101369">
          <w:marLeft w:val="480"/>
          <w:marRight w:val="0"/>
          <w:marTop w:val="0"/>
          <w:marBottom w:val="0"/>
          <w:divBdr>
            <w:top w:val="none" w:sz="0" w:space="0" w:color="auto"/>
            <w:left w:val="none" w:sz="0" w:space="0" w:color="auto"/>
            <w:bottom w:val="none" w:sz="0" w:space="0" w:color="auto"/>
            <w:right w:val="none" w:sz="0" w:space="0" w:color="auto"/>
          </w:divBdr>
        </w:div>
        <w:div w:id="372922924">
          <w:marLeft w:val="480"/>
          <w:marRight w:val="0"/>
          <w:marTop w:val="0"/>
          <w:marBottom w:val="0"/>
          <w:divBdr>
            <w:top w:val="none" w:sz="0" w:space="0" w:color="auto"/>
            <w:left w:val="none" w:sz="0" w:space="0" w:color="auto"/>
            <w:bottom w:val="none" w:sz="0" w:space="0" w:color="auto"/>
            <w:right w:val="none" w:sz="0" w:space="0" w:color="auto"/>
          </w:divBdr>
        </w:div>
        <w:div w:id="2110735133">
          <w:marLeft w:val="480"/>
          <w:marRight w:val="0"/>
          <w:marTop w:val="0"/>
          <w:marBottom w:val="0"/>
          <w:divBdr>
            <w:top w:val="none" w:sz="0" w:space="0" w:color="auto"/>
            <w:left w:val="none" w:sz="0" w:space="0" w:color="auto"/>
            <w:bottom w:val="none" w:sz="0" w:space="0" w:color="auto"/>
            <w:right w:val="none" w:sz="0" w:space="0" w:color="auto"/>
          </w:divBdr>
        </w:div>
        <w:div w:id="1249540137">
          <w:marLeft w:val="480"/>
          <w:marRight w:val="0"/>
          <w:marTop w:val="0"/>
          <w:marBottom w:val="0"/>
          <w:divBdr>
            <w:top w:val="none" w:sz="0" w:space="0" w:color="auto"/>
            <w:left w:val="none" w:sz="0" w:space="0" w:color="auto"/>
            <w:bottom w:val="none" w:sz="0" w:space="0" w:color="auto"/>
            <w:right w:val="none" w:sz="0" w:space="0" w:color="auto"/>
          </w:divBdr>
        </w:div>
        <w:div w:id="1897356341">
          <w:marLeft w:val="480"/>
          <w:marRight w:val="0"/>
          <w:marTop w:val="0"/>
          <w:marBottom w:val="0"/>
          <w:divBdr>
            <w:top w:val="none" w:sz="0" w:space="0" w:color="auto"/>
            <w:left w:val="none" w:sz="0" w:space="0" w:color="auto"/>
            <w:bottom w:val="none" w:sz="0" w:space="0" w:color="auto"/>
            <w:right w:val="none" w:sz="0" w:space="0" w:color="auto"/>
          </w:divBdr>
        </w:div>
        <w:div w:id="2128306117">
          <w:marLeft w:val="480"/>
          <w:marRight w:val="0"/>
          <w:marTop w:val="0"/>
          <w:marBottom w:val="0"/>
          <w:divBdr>
            <w:top w:val="none" w:sz="0" w:space="0" w:color="auto"/>
            <w:left w:val="none" w:sz="0" w:space="0" w:color="auto"/>
            <w:bottom w:val="none" w:sz="0" w:space="0" w:color="auto"/>
            <w:right w:val="none" w:sz="0" w:space="0" w:color="auto"/>
          </w:divBdr>
        </w:div>
        <w:div w:id="492574022">
          <w:marLeft w:val="480"/>
          <w:marRight w:val="0"/>
          <w:marTop w:val="0"/>
          <w:marBottom w:val="0"/>
          <w:divBdr>
            <w:top w:val="none" w:sz="0" w:space="0" w:color="auto"/>
            <w:left w:val="none" w:sz="0" w:space="0" w:color="auto"/>
            <w:bottom w:val="none" w:sz="0" w:space="0" w:color="auto"/>
            <w:right w:val="none" w:sz="0" w:space="0" w:color="auto"/>
          </w:divBdr>
        </w:div>
        <w:div w:id="556819194">
          <w:marLeft w:val="480"/>
          <w:marRight w:val="0"/>
          <w:marTop w:val="0"/>
          <w:marBottom w:val="0"/>
          <w:divBdr>
            <w:top w:val="none" w:sz="0" w:space="0" w:color="auto"/>
            <w:left w:val="none" w:sz="0" w:space="0" w:color="auto"/>
            <w:bottom w:val="none" w:sz="0" w:space="0" w:color="auto"/>
            <w:right w:val="none" w:sz="0" w:space="0" w:color="auto"/>
          </w:divBdr>
        </w:div>
        <w:div w:id="1174225853">
          <w:marLeft w:val="480"/>
          <w:marRight w:val="0"/>
          <w:marTop w:val="0"/>
          <w:marBottom w:val="0"/>
          <w:divBdr>
            <w:top w:val="none" w:sz="0" w:space="0" w:color="auto"/>
            <w:left w:val="none" w:sz="0" w:space="0" w:color="auto"/>
            <w:bottom w:val="none" w:sz="0" w:space="0" w:color="auto"/>
            <w:right w:val="none" w:sz="0" w:space="0" w:color="auto"/>
          </w:divBdr>
        </w:div>
        <w:div w:id="862285333">
          <w:marLeft w:val="480"/>
          <w:marRight w:val="0"/>
          <w:marTop w:val="0"/>
          <w:marBottom w:val="0"/>
          <w:divBdr>
            <w:top w:val="none" w:sz="0" w:space="0" w:color="auto"/>
            <w:left w:val="none" w:sz="0" w:space="0" w:color="auto"/>
            <w:bottom w:val="none" w:sz="0" w:space="0" w:color="auto"/>
            <w:right w:val="none" w:sz="0" w:space="0" w:color="auto"/>
          </w:divBdr>
        </w:div>
        <w:div w:id="1457990137">
          <w:marLeft w:val="480"/>
          <w:marRight w:val="0"/>
          <w:marTop w:val="0"/>
          <w:marBottom w:val="0"/>
          <w:divBdr>
            <w:top w:val="none" w:sz="0" w:space="0" w:color="auto"/>
            <w:left w:val="none" w:sz="0" w:space="0" w:color="auto"/>
            <w:bottom w:val="none" w:sz="0" w:space="0" w:color="auto"/>
            <w:right w:val="none" w:sz="0" w:space="0" w:color="auto"/>
          </w:divBdr>
        </w:div>
        <w:div w:id="1404138602">
          <w:marLeft w:val="480"/>
          <w:marRight w:val="0"/>
          <w:marTop w:val="0"/>
          <w:marBottom w:val="0"/>
          <w:divBdr>
            <w:top w:val="none" w:sz="0" w:space="0" w:color="auto"/>
            <w:left w:val="none" w:sz="0" w:space="0" w:color="auto"/>
            <w:bottom w:val="none" w:sz="0" w:space="0" w:color="auto"/>
            <w:right w:val="none" w:sz="0" w:space="0" w:color="auto"/>
          </w:divBdr>
        </w:div>
      </w:divsChild>
    </w:div>
    <w:div w:id="934021060">
      <w:bodyDiv w:val="1"/>
      <w:marLeft w:val="0"/>
      <w:marRight w:val="0"/>
      <w:marTop w:val="0"/>
      <w:marBottom w:val="0"/>
      <w:divBdr>
        <w:top w:val="none" w:sz="0" w:space="0" w:color="auto"/>
        <w:left w:val="none" w:sz="0" w:space="0" w:color="auto"/>
        <w:bottom w:val="none" w:sz="0" w:space="0" w:color="auto"/>
        <w:right w:val="none" w:sz="0" w:space="0" w:color="auto"/>
      </w:divBdr>
      <w:divsChild>
        <w:div w:id="1589581716">
          <w:marLeft w:val="480"/>
          <w:marRight w:val="0"/>
          <w:marTop w:val="0"/>
          <w:marBottom w:val="0"/>
          <w:divBdr>
            <w:top w:val="none" w:sz="0" w:space="0" w:color="auto"/>
            <w:left w:val="none" w:sz="0" w:space="0" w:color="auto"/>
            <w:bottom w:val="none" w:sz="0" w:space="0" w:color="auto"/>
            <w:right w:val="none" w:sz="0" w:space="0" w:color="auto"/>
          </w:divBdr>
        </w:div>
        <w:div w:id="282924403">
          <w:marLeft w:val="480"/>
          <w:marRight w:val="0"/>
          <w:marTop w:val="0"/>
          <w:marBottom w:val="0"/>
          <w:divBdr>
            <w:top w:val="none" w:sz="0" w:space="0" w:color="auto"/>
            <w:left w:val="none" w:sz="0" w:space="0" w:color="auto"/>
            <w:bottom w:val="none" w:sz="0" w:space="0" w:color="auto"/>
            <w:right w:val="none" w:sz="0" w:space="0" w:color="auto"/>
          </w:divBdr>
        </w:div>
        <w:div w:id="1509756782">
          <w:marLeft w:val="480"/>
          <w:marRight w:val="0"/>
          <w:marTop w:val="0"/>
          <w:marBottom w:val="0"/>
          <w:divBdr>
            <w:top w:val="none" w:sz="0" w:space="0" w:color="auto"/>
            <w:left w:val="none" w:sz="0" w:space="0" w:color="auto"/>
            <w:bottom w:val="none" w:sz="0" w:space="0" w:color="auto"/>
            <w:right w:val="none" w:sz="0" w:space="0" w:color="auto"/>
          </w:divBdr>
        </w:div>
        <w:div w:id="1968199491">
          <w:marLeft w:val="480"/>
          <w:marRight w:val="0"/>
          <w:marTop w:val="0"/>
          <w:marBottom w:val="0"/>
          <w:divBdr>
            <w:top w:val="none" w:sz="0" w:space="0" w:color="auto"/>
            <w:left w:val="none" w:sz="0" w:space="0" w:color="auto"/>
            <w:bottom w:val="none" w:sz="0" w:space="0" w:color="auto"/>
            <w:right w:val="none" w:sz="0" w:space="0" w:color="auto"/>
          </w:divBdr>
        </w:div>
        <w:div w:id="1074400333">
          <w:marLeft w:val="480"/>
          <w:marRight w:val="0"/>
          <w:marTop w:val="0"/>
          <w:marBottom w:val="0"/>
          <w:divBdr>
            <w:top w:val="none" w:sz="0" w:space="0" w:color="auto"/>
            <w:left w:val="none" w:sz="0" w:space="0" w:color="auto"/>
            <w:bottom w:val="none" w:sz="0" w:space="0" w:color="auto"/>
            <w:right w:val="none" w:sz="0" w:space="0" w:color="auto"/>
          </w:divBdr>
        </w:div>
        <w:div w:id="1823618550">
          <w:marLeft w:val="480"/>
          <w:marRight w:val="0"/>
          <w:marTop w:val="0"/>
          <w:marBottom w:val="0"/>
          <w:divBdr>
            <w:top w:val="none" w:sz="0" w:space="0" w:color="auto"/>
            <w:left w:val="none" w:sz="0" w:space="0" w:color="auto"/>
            <w:bottom w:val="none" w:sz="0" w:space="0" w:color="auto"/>
            <w:right w:val="none" w:sz="0" w:space="0" w:color="auto"/>
          </w:divBdr>
        </w:div>
        <w:div w:id="919414374">
          <w:marLeft w:val="480"/>
          <w:marRight w:val="0"/>
          <w:marTop w:val="0"/>
          <w:marBottom w:val="0"/>
          <w:divBdr>
            <w:top w:val="none" w:sz="0" w:space="0" w:color="auto"/>
            <w:left w:val="none" w:sz="0" w:space="0" w:color="auto"/>
            <w:bottom w:val="none" w:sz="0" w:space="0" w:color="auto"/>
            <w:right w:val="none" w:sz="0" w:space="0" w:color="auto"/>
          </w:divBdr>
        </w:div>
        <w:div w:id="615912096">
          <w:marLeft w:val="480"/>
          <w:marRight w:val="0"/>
          <w:marTop w:val="0"/>
          <w:marBottom w:val="0"/>
          <w:divBdr>
            <w:top w:val="none" w:sz="0" w:space="0" w:color="auto"/>
            <w:left w:val="none" w:sz="0" w:space="0" w:color="auto"/>
            <w:bottom w:val="none" w:sz="0" w:space="0" w:color="auto"/>
            <w:right w:val="none" w:sz="0" w:space="0" w:color="auto"/>
          </w:divBdr>
        </w:div>
        <w:div w:id="185556921">
          <w:marLeft w:val="480"/>
          <w:marRight w:val="0"/>
          <w:marTop w:val="0"/>
          <w:marBottom w:val="0"/>
          <w:divBdr>
            <w:top w:val="none" w:sz="0" w:space="0" w:color="auto"/>
            <w:left w:val="none" w:sz="0" w:space="0" w:color="auto"/>
            <w:bottom w:val="none" w:sz="0" w:space="0" w:color="auto"/>
            <w:right w:val="none" w:sz="0" w:space="0" w:color="auto"/>
          </w:divBdr>
        </w:div>
        <w:div w:id="1920015008">
          <w:marLeft w:val="480"/>
          <w:marRight w:val="0"/>
          <w:marTop w:val="0"/>
          <w:marBottom w:val="0"/>
          <w:divBdr>
            <w:top w:val="none" w:sz="0" w:space="0" w:color="auto"/>
            <w:left w:val="none" w:sz="0" w:space="0" w:color="auto"/>
            <w:bottom w:val="none" w:sz="0" w:space="0" w:color="auto"/>
            <w:right w:val="none" w:sz="0" w:space="0" w:color="auto"/>
          </w:divBdr>
        </w:div>
        <w:div w:id="74211004">
          <w:marLeft w:val="480"/>
          <w:marRight w:val="0"/>
          <w:marTop w:val="0"/>
          <w:marBottom w:val="0"/>
          <w:divBdr>
            <w:top w:val="none" w:sz="0" w:space="0" w:color="auto"/>
            <w:left w:val="none" w:sz="0" w:space="0" w:color="auto"/>
            <w:bottom w:val="none" w:sz="0" w:space="0" w:color="auto"/>
            <w:right w:val="none" w:sz="0" w:space="0" w:color="auto"/>
          </w:divBdr>
        </w:div>
        <w:div w:id="1821385272">
          <w:marLeft w:val="480"/>
          <w:marRight w:val="0"/>
          <w:marTop w:val="0"/>
          <w:marBottom w:val="0"/>
          <w:divBdr>
            <w:top w:val="none" w:sz="0" w:space="0" w:color="auto"/>
            <w:left w:val="none" w:sz="0" w:space="0" w:color="auto"/>
            <w:bottom w:val="none" w:sz="0" w:space="0" w:color="auto"/>
            <w:right w:val="none" w:sz="0" w:space="0" w:color="auto"/>
          </w:divBdr>
        </w:div>
        <w:div w:id="1383867924">
          <w:marLeft w:val="480"/>
          <w:marRight w:val="0"/>
          <w:marTop w:val="0"/>
          <w:marBottom w:val="0"/>
          <w:divBdr>
            <w:top w:val="none" w:sz="0" w:space="0" w:color="auto"/>
            <w:left w:val="none" w:sz="0" w:space="0" w:color="auto"/>
            <w:bottom w:val="none" w:sz="0" w:space="0" w:color="auto"/>
            <w:right w:val="none" w:sz="0" w:space="0" w:color="auto"/>
          </w:divBdr>
        </w:div>
        <w:div w:id="1376806894">
          <w:marLeft w:val="480"/>
          <w:marRight w:val="0"/>
          <w:marTop w:val="0"/>
          <w:marBottom w:val="0"/>
          <w:divBdr>
            <w:top w:val="none" w:sz="0" w:space="0" w:color="auto"/>
            <w:left w:val="none" w:sz="0" w:space="0" w:color="auto"/>
            <w:bottom w:val="none" w:sz="0" w:space="0" w:color="auto"/>
            <w:right w:val="none" w:sz="0" w:space="0" w:color="auto"/>
          </w:divBdr>
        </w:div>
        <w:div w:id="1168061896">
          <w:marLeft w:val="480"/>
          <w:marRight w:val="0"/>
          <w:marTop w:val="0"/>
          <w:marBottom w:val="0"/>
          <w:divBdr>
            <w:top w:val="none" w:sz="0" w:space="0" w:color="auto"/>
            <w:left w:val="none" w:sz="0" w:space="0" w:color="auto"/>
            <w:bottom w:val="none" w:sz="0" w:space="0" w:color="auto"/>
            <w:right w:val="none" w:sz="0" w:space="0" w:color="auto"/>
          </w:divBdr>
        </w:div>
        <w:div w:id="1360663994">
          <w:marLeft w:val="480"/>
          <w:marRight w:val="0"/>
          <w:marTop w:val="0"/>
          <w:marBottom w:val="0"/>
          <w:divBdr>
            <w:top w:val="none" w:sz="0" w:space="0" w:color="auto"/>
            <w:left w:val="none" w:sz="0" w:space="0" w:color="auto"/>
            <w:bottom w:val="none" w:sz="0" w:space="0" w:color="auto"/>
            <w:right w:val="none" w:sz="0" w:space="0" w:color="auto"/>
          </w:divBdr>
        </w:div>
        <w:div w:id="235941071">
          <w:marLeft w:val="480"/>
          <w:marRight w:val="0"/>
          <w:marTop w:val="0"/>
          <w:marBottom w:val="0"/>
          <w:divBdr>
            <w:top w:val="none" w:sz="0" w:space="0" w:color="auto"/>
            <w:left w:val="none" w:sz="0" w:space="0" w:color="auto"/>
            <w:bottom w:val="none" w:sz="0" w:space="0" w:color="auto"/>
            <w:right w:val="none" w:sz="0" w:space="0" w:color="auto"/>
          </w:divBdr>
        </w:div>
        <w:div w:id="509492632">
          <w:marLeft w:val="480"/>
          <w:marRight w:val="0"/>
          <w:marTop w:val="0"/>
          <w:marBottom w:val="0"/>
          <w:divBdr>
            <w:top w:val="none" w:sz="0" w:space="0" w:color="auto"/>
            <w:left w:val="none" w:sz="0" w:space="0" w:color="auto"/>
            <w:bottom w:val="none" w:sz="0" w:space="0" w:color="auto"/>
            <w:right w:val="none" w:sz="0" w:space="0" w:color="auto"/>
          </w:divBdr>
        </w:div>
        <w:div w:id="2108691842">
          <w:marLeft w:val="480"/>
          <w:marRight w:val="0"/>
          <w:marTop w:val="0"/>
          <w:marBottom w:val="0"/>
          <w:divBdr>
            <w:top w:val="none" w:sz="0" w:space="0" w:color="auto"/>
            <w:left w:val="none" w:sz="0" w:space="0" w:color="auto"/>
            <w:bottom w:val="none" w:sz="0" w:space="0" w:color="auto"/>
            <w:right w:val="none" w:sz="0" w:space="0" w:color="auto"/>
          </w:divBdr>
        </w:div>
        <w:div w:id="715465975">
          <w:marLeft w:val="480"/>
          <w:marRight w:val="0"/>
          <w:marTop w:val="0"/>
          <w:marBottom w:val="0"/>
          <w:divBdr>
            <w:top w:val="none" w:sz="0" w:space="0" w:color="auto"/>
            <w:left w:val="none" w:sz="0" w:space="0" w:color="auto"/>
            <w:bottom w:val="none" w:sz="0" w:space="0" w:color="auto"/>
            <w:right w:val="none" w:sz="0" w:space="0" w:color="auto"/>
          </w:divBdr>
        </w:div>
        <w:div w:id="435640564">
          <w:marLeft w:val="480"/>
          <w:marRight w:val="0"/>
          <w:marTop w:val="0"/>
          <w:marBottom w:val="0"/>
          <w:divBdr>
            <w:top w:val="none" w:sz="0" w:space="0" w:color="auto"/>
            <w:left w:val="none" w:sz="0" w:space="0" w:color="auto"/>
            <w:bottom w:val="none" w:sz="0" w:space="0" w:color="auto"/>
            <w:right w:val="none" w:sz="0" w:space="0" w:color="auto"/>
          </w:divBdr>
        </w:div>
        <w:div w:id="881095546">
          <w:marLeft w:val="480"/>
          <w:marRight w:val="0"/>
          <w:marTop w:val="0"/>
          <w:marBottom w:val="0"/>
          <w:divBdr>
            <w:top w:val="none" w:sz="0" w:space="0" w:color="auto"/>
            <w:left w:val="none" w:sz="0" w:space="0" w:color="auto"/>
            <w:bottom w:val="none" w:sz="0" w:space="0" w:color="auto"/>
            <w:right w:val="none" w:sz="0" w:space="0" w:color="auto"/>
          </w:divBdr>
        </w:div>
        <w:div w:id="1193542697">
          <w:marLeft w:val="480"/>
          <w:marRight w:val="0"/>
          <w:marTop w:val="0"/>
          <w:marBottom w:val="0"/>
          <w:divBdr>
            <w:top w:val="none" w:sz="0" w:space="0" w:color="auto"/>
            <w:left w:val="none" w:sz="0" w:space="0" w:color="auto"/>
            <w:bottom w:val="none" w:sz="0" w:space="0" w:color="auto"/>
            <w:right w:val="none" w:sz="0" w:space="0" w:color="auto"/>
          </w:divBdr>
        </w:div>
        <w:div w:id="769662108">
          <w:marLeft w:val="480"/>
          <w:marRight w:val="0"/>
          <w:marTop w:val="0"/>
          <w:marBottom w:val="0"/>
          <w:divBdr>
            <w:top w:val="none" w:sz="0" w:space="0" w:color="auto"/>
            <w:left w:val="none" w:sz="0" w:space="0" w:color="auto"/>
            <w:bottom w:val="none" w:sz="0" w:space="0" w:color="auto"/>
            <w:right w:val="none" w:sz="0" w:space="0" w:color="auto"/>
          </w:divBdr>
        </w:div>
        <w:div w:id="435753406">
          <w:marLeft w:val="480"/>
          <w:marRight w:val="0"/>
          <w:marTop w:val="0"/>
          <w:marBottom w:val="0"/>
          <w:divBdr>
            <w:top w:val="none" w:sz="0" w:space="0" w:color="auto"/>
            <w:left w:val="none" w:sz="0" w:space="0" w:color="auto"/>
            <w:bottom w:val="none" w:sz="0" w:space="0" w:color="auto"/>
            <w:right w:val="none" w:sz="0" w:space="0" w:color="auto"/>
          </w:divBdr>
        </w:div>
        <w:div w:id="1069813833">
          <w:marLeft w:val="480"/>
          <w:marRight w:val="0"/>
          <w:marTop w:val="0"/>
          <w:marBottom w:val="0"/>
          <w:divBdr>
            <w:top w:val="none" w:sz="0" w:space="0" w:color="auto"/>
            <w:left w:val="none" w:sz="0" w:space="0" w:color="auto"/>
            <w:bottom w:val="none" w:sz="0" w:space="0" w:color="auto"/>
            <w:right w:val="none" w:sz="0" w:space="0" w:color="auto"/>
          </w:divBdr>
        </w:div>
        <w:div w:id="1472165702">
          <w:marLeft w:val="480"/>
          <w:marRight w:val="0"/>
          <w:marTop w:val="0"/>
          <w:marBottom w:val="0"/>
          <w:divBdr>
            <w:top w:val="none" w:sz="0" w:space="0" w:color="auto"/>
            <w:left w:val="none" w:sz="0" w:space="0" w:color="auto"/>
            <w:bottom w:val="none" w:sz="0" w:space="0" w:color="auto"/>
            <w:right w:val="none" w:sz="0" w:space="0" w:color="auto"/>
          </w:divBdr>
        </w:div>
        <w:div w:id="1377972548">
          <w:marLeft w:val="480"/>
          <w:marRight w:val="0"/>
          <w:marTop w:val="0"/>
          <w:marBottom w:val="0"/>
          <w:divBdr>
            <w:top w:val="none" w:sz="0" w:space="0" w:color="auto"/>
            <w:left w:val="none" w:sz="0" w:space="0" w:color="auto"/>
            <w:bottom w:val="none" w:sz="0" w:space="0" w:color="auto"/>
            <w:right w:val="none" w:sz="0" w:space="0" w:color="auto"/>
          </w:divBdr>
        </w:div>
        <w:div w:id="172645509">
          <w:marLeft w:val="480"/>
          <w:marRight w:val="0"/>
          <w:marTop w:val="0"/>
          <w:marBottom w:val="0"/>
          <w:divBdr>
            <w:top w:val="none" w:sz="0" w:space="0" w:color="auto"/>
            <w:left w:val="none" w:sz="0" w:space="0" w:color="auto"/>
            <w:bottom w:val="none" w:sz="0" w:space="0" w:color="auto"/>
            <w:right w:val="none" w:sz="0" w:space="0" w:color="auto"/>
          </w:divBdr>
        </w:div>
        <w:div w:id="2105608502">
          <w:marLeft w:val="480"/>
          <w:marRight w:val="0"/>
          <w:marTop w:val="0"/>
          <w:marBottom w:val="0"/>
          <w:divBdr>
            <w:top w:val="none" w:sz="0" w:space="0" w:color="auto"/>
            <w:left w:val="none" w:sz="0" w:space="0" w:color="auto"/>
            <w:bottom w:val="none" w:sz="0" w:space="0" w:color="auto"/>
            <w:right w:val="none" w:sz="0" w:space="0" w:color="auto"/>
          </w:divBdr>
        </w:div>
        <w:div w:id="1728801671">
          <w:marLeft w:val="480"/>
          <w:marRight w:val="0"/>
          <w:marTop w:val="0"/>
          <w:marBottom w:val="0"/>
          <w:divBdr>
            <w:top w:val="none" w:sz="0" w:space="0" w:color="auto"/>
            <w:left w:val="none" w:sz="0" w:space="0" w:color="auto"/>
            <w:bottom w:val="none" w:sz="0" w:space="0" w:color="auto"/>
            <w:right w:val="none" w:sz="0" w:space="0" w:color="auto"/>
          </w:divBdr>
        </w:div>
        <w:div w:id="1272278599">
          <w:marLeft w:val="480"/>
          <w:marRight w:val="0"/>
          <w:marTop w:val="0"/>
          <w:marBottom w:val="0"/>
          <w:divBdr>
            <w:top w:val="none" w:sz="0" w:space="0" w:color="auto"/>
            <w:left w:val="none" w:sz="0" w:space="0" w:color="auto"/>
            <w:bottom w:val="none" w:sz="0" w:space="0" w:color="auto"/>
            <w:right w:val="none" w:sz="0" w:space="0" w:color="auto"/>
          </w:divBdr>
        </w:div>
        <w:div w:id="1212575909">
          <w:marLeft w:val="480"/>
          <w:marRight w:val="0"/>
          <w:marTop w:val="0"/>
          <w:marBottom w:val="0"/>
          <w:divBdr>
            <w:top w:val="none" w:sz="0" w:space="0" w:color="auto"/>
            <w:left w:val="none" w:sz="0" w:space="0" w:color="auto"/>
            <w:bottom w:val="none" w:sz="0" w:space="0" w:color="auto"/>
            <w:right w:val="none" w:sz="0" w:space="0" w:color="auto"/>
          </w:divBdr>
        </w:div>
        <w:div w:id="225458175">
          <w:marLeft w:val="480"/>
          <w:marRight w:val="0"/>
          <w:marTop w:val="0"/>
          <w:marBottom w:val="0"/>
          <w:divBdr>
            <w:top w:val="none" w:sz="0" w:space="0" w:color="auto"/>
            <w:left w:val="none" w:sz="0" w:space="0" w:color="auto"/>
            <w:bottom w:val="none" w:sz="0" w:space="0" w:color="auto"/>
            <w:right w:val="none" w:sz="0" w:space="0" w:color="auto"/>
          </w:divBdr>
        </w:div>
        <w:div w:id="1550534144">
          <w:marLeft w:val="480"/>
          <w:marRight w:val="0"/>
          <w:marTop w:val="0"/>
          <w:marBottom w:val="0"/>
          <w:divBdr>
            <w:top w:val="none" w:sz="0" w:space="0" w:color="auto"/>
            <w:left w:val="none" w:sz="0" w:space="0" w:color="auto"/>
            <w:bottom w:val="none" w:sz="0" w:space="0" w:color="auto"/>
            <w:right w:val="none" w:sz="0" w:space="0" w:color="auto"/>
          </w:divBdr>
        </w:div>
        <w:div w:id="2120179045">
          <w:marLeft w:val="480"/>
          <w:marRight w:val="0"/>
          <w:marTop w:val="0"/>
          <w:marBottom w:val="0"/>
          <w:divBdr>
            <w:top w:val="none" w:sz="0" w:space="0" w:color="auto"/>
            <w:left w:val="none" w:sz="0" w:space="0" w:color="auto"/>
            <w:bottom w:val="none" w:sz="0" w:space="0" w:color="auto"/>
            <w:right w:val="none" w:sz="0" w:space="0" w:color="auto"/>
          </w:divBdr>
        </w:div>
        <w:div w:id="426653406">
          <w:marLeft w:val="480"/>
          <w:marRight w:val="0"/>
          <w:marTop w:val="0"/>
          <w:marBottom w:val="0"/>
          <w:divBdr>
            <w:top w:val="none" w:sz="0" w:space="0" w:color="auto"/>
            <w:left w:val="none" w:sz="0" w:space="0" w:color="auto"/>
            <w:bottom w:val="none" w:sz="0" w:space="0" w:color="auto"/>
            <w:right w:val="none" w:sz="0" w:space="0" w:color="auto"/>
          </w:divBdr>
        </w:div>
        <w:div w:id="1763181538">
          <w:marLeft w:val="480"/>
          <w:marRight w:val="0"/>
          <w:marTop w:val="0"/>
          <w:marBottom w:val="0"/>
          <w:divBdr>
            <w:top w:val="none" w:sz="0" w:space="0" w:color="auto"/>
            <w:left w:val="none" w:sz="0" w:space="0" w:color="auto"/>
            <w:bottom w:val="none" w:sz="0" w:space="0" w:color="auto"/>
            <w:right w:val="none" w:sz="0" w:space="0" w:color="auto"/>
          </w:divBdr>
        </w:div>
        <w:div w:id="2127846900">
          <w:marLeft w:val="480"/>
          <w:marRight w:val="0"/>
          <w:marTop w:val="0"/>
          <w:marBottom w:val="0"/>
          <w:divBdr>
            <w:top w:val="none" w:sz="0" w:space="0" w:color="auto"/>
            <w:left w:val="none" w:sz="0" w:space="0" w:color="auto"/>
            <w:bottom w:val="none" w:sz="0" w:space="0" w:color="auto"/>
            <w:right w:val="none" w:sz="0" w:space="0" w:color="auto"/>
          </w:divBdr>
        </w:div>
        <w:div w:id="1885409877">
          <w:marLeft w:val="480"/>
          <w:marRight w:val="0"/>
          <w:marTop w:val="0"/>
          <w:marBottom w:val="0"/>
          <w:divBdr>
            <w:top w:val="none" w:sz="0" w:space="0" w:color="auto"/>
            <w:left w:val="none" w:sz="0" w:space="0" w:color="auto"/>
            <w:bottom w:val="none" w:sz="0" w:space="0" w:color="auto"/>
            <w:right w:val="none" w:sz="0" w:space="0" w:color="auto"/>
          </w:divBdr>
        </w:div>
        <w:div w:id="1527327788">
          <w:marLeft w:val="480"/>
          <w:marRight w:val="0"/>
          <w:marTop w:val="0"/>
          <w:marBottom w:val="0"/>
          <w:divBdr>
            <w:top w:val="none" w:sz="0" w:space="0" w:color="auto"/>
            <w:left w:val="none" w:sz="0" w:space="0" w:color="auto"/>
            <w:bottom w:val="none" w:sz="0" w:space="0" w:color="auto"/>
            <w:right w:val="none" w:sz="0" w:space="0" w:color="auto"/>
          </w:divBdr>
        </w:div>
        <w:div w:id="889918862">
          <w:marLeft w:val="480"/>
          <w:marRight w:val="0"/>
          <w:marTop w:val="0"/>
          <w:marBottom w:val="0"/>
          <w:divBdr>
            <w:top w:val="none" w:sz="0" w:space="0" w:color="auto"/>
            <w:left w:val="none" w:sz="0" w:space="0" w:color="auto"/>
            <w:bottom w:val="none" w:sz="0" w:space="0" w:color="auto"/>
            <w:right w:val="none" w:sz="0" w:space="0" w:color="auto"/>
          </w:divBdr>
        </w:div>
        <w:div w:id="2146925711">
          <w:marLeft w:val="480"/>
          <w:marRight w:val="0"/>
          <w:marTop w:val="0"/>
          <w:marBottom w:val="0"/>
          <w:divBdr>
            <w:top w:val="none" w:sz="0" w:space="0" w:color="auto"/>
            <w:left w:val="none" w:sz="0" w:space="0" w:color="auto"/>
            <w:bottom w:val="none" w:sz="0" w:space="0" w:color="auto"/>
            <w:right w:val="none" w:sz="0" w:space="0" w:color="auto"/>
          </w:divBdr>
        </w:div>
      </w:divsChild>
    </w:div>
    <w:div w:id="946624411">
      <w:bodyDiv w:val="1"/>
      <w:marLeft w:val="0"/>
      <w:marRight w:val="0"/>
      <w:marTop w:val="0"/>
      <w:marBottom w:val="0"/>
      <w:divBdr>
        <w:top w:val="none" w:sz="0" w:space="0" w:color="auto"/>
        <w:left w:val="none" w:sz="0" w:space="0" w:color="auto"/>
        <w:bottom w:val="none" w:sz="0" w:space="0" w:color="auto"/>
        <w:right w:val="none" w:sz="0" w:space="0" w:color="auto"/>
      </w:divBdr>
      <w:divsChild>
        <w:div w:id="1785154865">
          <w:marLeft w:val="480"/>
          <w:marRight w:val="0"/>
          <w:marTop w:val="0"/>
          <w:marBottom w:val="0"/>
          <w:divBdr>
            <w:top w:val="none" w:sz="0" w:space="0" w:color="auto"/>
            <w:left w:val="none" w:sz="0" w:space="0" w:color="auto"/>
            <w:bottom w:val="none" w:sz="0" w:space="0" w:color="auto"/>
            <w:right w:val="none" w:sz="0" w:space="0" w:color="auto"/>
          </w:divBdr>
        </w:div>
        <w:div w:id="1190727735">
          <w:marLeft w:val="480"/>
          <w:marRight w:val="0"/>
          <w:marTop w:val="0"/>
          <w:marBottom w:val="0"/>
          <w:divBdr>
            <w:top w:val="none" w:sz="0" w:space="0" w:color="auto"/>
            <w:left w:val="none" w:sz="0" w:space="0" w:color="auto"/>
            <w:bottom w:val="none" w:sz="0" w:space="0" w:color="auto"/>
            <w:right w:val="none" w:sz="0" w:space="0" w:color="auto"/>
          </w:divBdr>
        </w:div>
        <w:div w:id="1956906014">
          <w:marLeft w:val="480"/>
          <w:marRight w:val="0"/>
          <w:marTop w:val="0"/>
          <w:marBottom w:val="0"/>
          <w:divBdr>
            <w:top w:val="none" w:sz="0" w:space="0" w:color="auto"/>
            <w:left w:val="none" w:sz="0" w:space="0" w:color="auto"/>
            <w:bottom w:val="none" w:sz="0" w:space="0" w:color="auto"/>
            <w:right w:val="none" w:sz="0" w:space="0" w:color="auto"/>
          </w:divBdr>
        </w:div>
        <w:div w:id="510998272">
          <w:marLeft w:val="480"/>
          <w:marRight w:val="0"/>
          <w:marTop w:val="0"/>
          <w:marBottom w:val="0"/>
          <w:divBdr>
            <w:top w:val="none" w:sz="0" w:space="0" w:color="auto"/>
            <w:left w:val="none" w:sz="0" w:space="0" w:color="auto"/>
            <w:bottom w:val="none" w:sz="0" w:space="0" w:color="auto"/>
            <w:right w:val="none" w:sz="0" w:space="0" w:color="auto"/>
          </w:divBdr>
        </w:div>
        <w:div w:id="1806969059">
          <w:marLeft w:val="480"/>
          <w:marRight w:val="0"/>
          <w:marTop w:val="0"/>
          <w:marBottom w:val="0"/>
          <w:divBdr>
            <w:top w:val="none" w:sz="0" w:space="0" w:color="auto"/>
            <w:left w:val="none" w:sz="0" w:space="0" w:color="auto"/>
            <w:bottom w:val="none" w:sz="0" w:space="0" w:color="auto"/>
            <w:right w:val="none" w:sz="0" w:space="0" w:color="auto"/>
          </w:divBdr>
        </w:div>
        <w:div w:id="1773092509">
          <w:marLeft w:val="480"/>
          <w:marRight w:val="0"/>
          <w:marTop w:val="0"/>
          <w:marBottom w:val="0"/>
          <w:divBdr>
            <w:top w:val="none" w:sz="0" w:space="0" w:color="auto"/>
            <w:left w:val="none" w:sz="0" w:space="0" w:color="auto"/>
            <w:bottom w:val="none" w:sz="0" w:space="0" w:color="auto"/>
            <w:right w:val="none" w:sz="0" w:space="0" w:color="auto"/>
          </w:divBdr>
        </w:div>
        <w:div w:id="880674759">
          <w:marLeft w:val="480"/>
          <w:marRight w:val="0"/>
          <w:marTop w:val="0"/>
          <w:marBottom w:val="0"/>
          <w:divBdr>
            <w:top w:val="none" w:sz="0" w:space="0" w:color="auto"/>
            <w:left w:val="none" w:sz="0" w:space="0" w:color="auto"/>
            <w:bottom w:val="none" w:sz="0" w:space="0" w:color="auto"/>
            <w:right w:val="none" w:sz="0" w:space="0" w:color="auto"/>
          </w:divBdr>
        </w:div>
        <w:div w:id="1124344882">
          <w:marLeft w:val="480"/>
          <w:marRight w:val="0"/>
          <w:marTop w:val="0"/>
          <w:marBottom w:val="0"/>
          <w:divBdr>
            <w:top w:val="none" w:sz="0" w:space="0" w:color="auto"/>
            <w:left w:val="none" w:sz="0" w:space="0" w:color="auto"/>
            <w:bottom w:val="none" w:sz="0" w:space="0" w:color="auto"/>
            <w:right w:val="none" w:sz="0" w:space="0" w:color="auto"/>
          </w:divBdr>
        </w:div>
        <w:div w:id="1623539546">
          <w:marLeft w:val="480"/>
          <w:marRight w:val="0"/>
          <w:marTop w:val="0"/>
          <w:marBottom w:val="0"/>
          <w:divBdr>
            <w:top w:val="none" w:sz="0" w:space="0" w:color="auto"/>
            <w:left w:val="none" w:sz="0" w:space="0" w:color="auto"/>
            <w:bottom w:val="none" w:sz="0" w:space="0" w:color="auto"/>
            <w:right w:val="none" w:sz="0" w:space="0" w:color="auto"/>
          </w:divBdr>
        </w:div>
        <w:div w:id="519123343">
          <w:marLeft w:val="480"/>
          <w:marRight w:val="0"/>
          <w:marTop w:val="0"/>
          <w:marBottom w:val="0"/>
          <w:divBdr>
            <w:top w:val="none" w:sz="0" w:space="0" w:color="auto"/>
            <w:left w:val="none" w:sz="0" w:space="0" w:color="auto"/>
            <w:bottom w:val="none" w:sz="0" w:space="0" w:color="auto"/>
            <w:right w:val="none" w:sz="0" w:space="0" w:color="auto"/>
          </w:divBdr>
        </w:div>
        <w:div w:id="212274523">
          <w:marLeft w:val="480"/>
          <w:marRight w:val="0"/>
          <w:marTop w:val="0"/>
          <w:marBottom w:val="0"/>
          <w:divBdr>
            <w:top w:val="none" w:sz="0" w:space="0" w:color="auto"/>
            <w:left w:val="none" w:sz="0" w:space="0" w:color="auto"/>
            <w:bottom w:val="none" w:sz="0" w:space="0" w:color="auto"/>
            <w:right w:val="none" w:sz="0" w:space="0" w:color="auto"/>
          </w:divBdr>
        </w:div>
        <w:div w:id="2144030756">
          <w:marLeft w:val="480"/>
          <w:marRight w:val="0"/>
          <w:marTop w:val="0"/>
          <w:marBottom w:val="0"/>
          <w:divBdr>
            <w:top w:val="none" w:sz="0" w:space="0" w:color="auto"/>
            <w:left w:val="none" w:sz="0" w:space="0" w:color="auto"/>
            <w:bottom w:val="none" w:sz="0" w:space="0" w:color="auto"/>
            <w:right w:val="none" w:sz="0" w:space="0" w:color="auto"/>
          </w:divBdr>
        </w:div>
        <w:div w:id="420105642">
          <w:marLeft w:val="480"/>
          <w:marRight w:val="0"/>
          <w:marTop w:val="0"/>
          <w:marBottom w:val="0"/>
          <w:divBdr>
            <w:top w:val="none" w:sz="0" w:space="0" w:color="auto"/>
            <w:left w:val="none" w:sz="0" w:space="0" w:color="auto"/>
            <w:bottom w:val="none" w:sz="0" w:space="0" w:color="auto"/>
            <w:right w:val="none" w:sz="0" w:space="0" w:color="auto"/>
          </w:divBdr>
        </w:div>
        <w:div w:id="2113166697">
          <w:marLeft w:val="480"/>
          <w:marRight w:val="0"/>
          <w:marTop w:val="0"/>
          <w:marBottom w:val="0"/>
          <w:divBdr>
            <w:top w:val="none" w:sz="0" w:space="0" w:color="auto"/>
            <w:left w:val="none" w:sz="0" w:space="0" w:color="auto"/>
            <w:bottom w:val="none" w:sz="0" w:space="0" w:color="auto"/>
            <w:right w:val="none" w:sz="0" w:space="0" w:color="auto"/>
          </w:divBdr>
        </w:div>
        <w:div w:id="622427058">
          <w:marLeft w:val="480"/>
          <w:marRight w:val="0"/>
          <w:marTop w:val="0"/>
          <w:marBottom w:val="0"/>
          <w:divBdr>
            <w:top w:val="none" w:sz="0" w:space="0" w:color="auto"/>
            <w:left w:val="none" w:sz="0" w:space="0" w:color="auto"/>
            <w:bottom w:val="none" w:sz="0" w:space="0" w:color="auto"/>
            <w:right w:val="none" w:sz="0" w:space="0" w:color="auto"/>
          </w:divBdr>
        </w:div>
        <w:div w:id="1526284208">
          <w:marLeft w:val="480"/>
          <w:marRight w:val="0"/>
          <w:marTop w:val="0"/>
          <w:marBottom w:val="0"/>
          <w:divBdr>
            <w:top w:val="none" w:sz="0" w:space="0" w:color="auto"/>
            <w:left w:val="none" w:sz="0" w:space="0" w:color="auto"/>
            <w:bottom w:val="none" w:sz="0" w:space="0" w:color="auto"/>
            <w:right w:val="none" w:sz="0" w:space="0" w:color="auto"/>
          </w:divBdr>
        </w:div>
        <w:div w:id="1170100496">
          <w:marLeft w:val="480"/>
          <w:marRight w:val="0"/>
          <w:marTop w:val="0"/>
          <w:marBottom w:val="0"/>
          <w:divBdr>
            <w:top w:val="none" w:sz="0" w:space="0" w:color="auto"/>
            <w:left w:val="none" w:sz="0" w:space="0" w:color="auto"/>
            <w:bottom w:val="none" w:sz="0" w:space="0" w:color="auto"/>
            <w:right w:val="none" w:sz="0" w:space="0" w:color="auto"/>
          </w:divBdr>
        </w:div>
        <w:div w:id="589193310">
          <w:marLeft w:val="480"/>
          <w:marRight w:val="0"/>
          <w:marTop w:val="0"/>
          <w:marBottom w:val="0"/>
          <w:divBdr>
            <w:top w:val="none" w:sz="0" w:space="0" w:color="auto"/>
            <w:left w:val="none" w:sz="0" w:space="0" w:color="auto"/>
            <w:bottom w:val="none" w:sz="0" w:space="0" w:color="auto"/>
            <w:right w:val="none" w:sz="0" w:space="0" w:color="auto"/>
          </w:divBdr>
        </w:div>
        <w:div w:id="1550340359">
          <w:marLeft w:val="480"/>
          <w:marRight w:val="0"/>
          <w:marTop w:val="0"/>
          <w:marBottom w:val="0"/>
          <w:divBdr>
            <w:top w:val="none" w:sz="0" w:space="0" w:color="auto"/>
            <w:left w:val="none" w:sz="0" w:space="0" w:color="auto"/>
            <w:bottom w:val="none" w:sz="0" w:space="0" w:color="auto"/>
            <w:right w:val="none" w:sz="0" w:space="0" w:color="auto"/>
          </w:divBdr>
        </w:div>
        <w:div w:id="725690646">
          <w:marLeft w:val="480"/>
          <w:marRight w:val="0"/>
          <w:marTop w:val="0"/>
          <w:marBottom w:val="0"/>
          <w:divBdr>
            <w:top w:val="none" w:sz="0" w:space="0" w:color="auto"/>
            <w:left w:val="none" w:sz="0" w:space="0" w:color="auto"/>
            <w:bottom w:val="none" w:sz="0" w:space="0" w:color="auto"/>
            <w:right w:val="none" w:sz="0" w:space="0" w:color="auto"/>
          </w:divBdr>
        </w:div>
        <w:div w:id="668869255">
          <w:marLeft w:val="480"/>
          <w:marRight w:val="0"/>
          <w:marTop w:val="0"/>
          <w:marBottom w:val="0"/>
          <w:divBdr>
            <w:top w:val="none" w:sz="0" w:space="0" w:color="auto"/>
            <w:left w:val="none" w:sz="0" w:space="0" w:color="auto"/>
            <w:bottom w:val="none" w:sz="0" w:space="0" w:color="auto"/>
            <w:right w:val="none" w:sz="0" w:space="0" w:color="auto"/>
          </w:divBdr>
        </w:div>
        <w:div w:id="1060903652">
          <w:marLeft w:val="480"/>
          <w:marRight w:val="0"/>
          <w:marTop w:val="0"/>
          <w:marBottom w:val="0"/>
          <w:divBdr>
            <w:top w:val="none" w:sz="0" w:space="0" w:color="auto"/>
            <w:left w:val="none" w:sz="0" w:space="0" w:color="auto"/>
            <w:bottom w:val="none" w:sz="0" w:space="0" w:color="auto"/>
            <w:right w:val="none" w:sz="0" w:space="0" w:color="auto"/>
          </w:divBdr>
        </w:div>
        <w:div w:id="488180875">
          <w:marLeft w:val="480"/>
          <w:marRight w:val="0"/>
          <w:marTop w:val="0"/>
          <w:marBottom w:val="0"/>
          <w:divBdr>
            <w:top w:val="none" w:sz="0" w:space="0" w:color="auto"/>
            <w:left w:val="none" w:sz="0" w:space="0" w:color="auto"/>
            <w:bottom w:val="none" w:sz="0" w:space="0" w:color="auto"/>
            <w:right w:val="none" w:sz="0" w:space="0" w:color="auto"/>
          </w:divBdr>
        </w:div>
        <w:div w:id="2064088306">
          <w:marLeft w:val="480"/>
          <w:marRight w:val="0"/>
          <w:marTop w:val="0"/>
          <w:marBottom w:val="0"/>
          <w:divBdr>
            <w:top w:val="none" w:sz="0" w:space="0" w:color="auto"/>
            <w:left w:val="none" w:sz="0" w:space="0" w:color="auto"/>
            <w:bottom w:val="none" w:sz="0" w:space="0" w:color="auto"/>
            <w:right w:val="none" w:sz="0" w:space="0" w:color="auto"/>
          </w:divBdr>
        </w:div>
        <w:div w:id="1690528765">
          <w:marLeft w:val="480"/>
          <w:marRight w:val="0"/>
          <w:marTop w:val="0"/>
          <w:marBottom w:val="0"/>
          <w:divBdr>
            <w:top w:val="none" w:sz="0" w:space="0" w:color="auto"/>
            <w:left w:val="none" w:sz="0" w:space="0" w:color="auto"/>
            <w:bottom w:val="none" w:sz="0" w:space="0" w:color="auto"/>
            <w:right w:val="none" w:sz="0" w:space="0" w:color="auto"/>
          </w:divBdr>
        </w:div>
        <w:div w:id="1694989899">
          <w:marLeft w:val="480"/>
          <w:marRight w:val="0"/>
          <w:marTop w:val="0"/>
          <w:marBottom w:val="0"/>
          <w:divBdr>
            <w:top w:val="none" w:sz="0" w:space="0" w:color="auto"/>
            <w:left w:val="none" w:sz="0" w:space="0" w:color="auto"/>
            <w:bottom w:val="none" w:sz="0" w:space="0" w:color="auto"/>
            <w:right w:val="none" w:sz="0" w:space="0" w:color="auto"/>
          </w:divBdr>
        </w:div>
        <w:div w:id="1466969863">
          <w:marLeft w:val="480"/>
          <w:marRight w:val="0"/>
          <w:marTop w:val="0"/>
          <w:marBottom w:val="0"/>
          <w:divBdr>
            <w:top w:val="none" w:sz="0" w:space="0" w:color="auto"/>
            <w:left w:val="none" w:sz="0" w:space="0" w:color="auto"/>
            <w:bottom w:val="none" w:sz="0" w:space="0" w:color="auto"/>
            <w:right w:val="none" w:sz="0" w:space="0" w:color="auto"/>
          </w:divBdr>
        </w:div>
        <w:div w:id="1218974474">
          <w:marLeft w:val="480"/>
          <w:marRight w:val="0"/>
          <w:marTop w:val="0"/>
          <w:marBottom w:val="0"/>
          <w:divBdr>
            <w:top w:val="none" w:sz="0" w:space="0" w:color="auto"/>
            <w:left w:val="none" w:sz="0" w:space="0" w:color="auto"/>
            <w:bottom w:val="none" w:sz="0" w:space="0" w:color="auto"/>
            <w:right w:val="none" w:sz="0" w:space="0" w:color="auto"/>
          </w:divBdr>
        </w:div>
        <w:div w:id="1183671147">
          <w:marLeft w:val="480"/>
          <w:marRight w:val="0"/>
          <w:marTop w:val="0"/>
          <w:marBottom w:val="0"/>
          <w:divBdr>
            <w:top w:val="none" w:sz="0" w:space="0" w:color="auto"/>
            <w:left w:val="none" w:sz="0" w:space="0" w:color="auto"/>
            <w:bottom w:val="none" w:sz="0" w:space="0" w:color="auto"/>
            <w:right w:val="none" w:sz="0" w:space="0" w:color="auto"/>
          </w:divBdr>
        </w:div>
        <w:div w:id="163672673">
          <w:marLeft w:val="480"/>
          <w:marRight w:val="0"/>
          <w:marTop w:val="0"/>
          <w:marBottom w:val="0"/>
          <w:divBdr>
            <w:top w:val="none" w:sz="0" w:space="0" w:color="auto"/>
            <w:left w:val="none" w:sz="0" w:space="0" w:color="auto"/>
            <w:bottom w:val="none" w:sz="0" w:space="0" w:color="auto"/>
            <w:right w:val="none" w:sz="0" w:space="0" w:color="auto"/>
          </w:divBdr>
        </w:div>
        <w:div w:id="275524209">
          <w:marLeft w:val="480"/>
          <w:marRight w:val="0"/>
          <w:marTop w:val="0"/>
          <w:marBottom w:val="0"/>
          <w:divBdr>
            <w:top w:val="none" w:sz="0" w:space="0" w:color="auto"/>
            <w:left w:val="none" w:sz="0" w:space="0" w:color="auto"/>
            <w:bottom w:val="none" w:sz="0" w:space="0" w:color="auto"/>
            <w:right w:val="none" w:sz="0" w:space="0" w:color="auto"/>
          </w:divBdr>
        </w:div>
        <w:div w:id="551965757">
          <w:marLeft w:val="480"/>
          <w:marRight w:val="0"/>
          <w:marTop w:val="0"/>
          <w:marBottom w:val="0"/>
          <w:divBdr>
            <w:top w:val="none" w:sz="0" w:space="0" w:color="auto"/>
            <w:left w:val="none" w:sz="0" w:space="0" w:color="auto"/>
            <w:bottom w:val="none" w:sz="0" w:space="0" w:color="auto"/>
            <w:right w:val="none" w:sz="0" w:space="0" w:color="auto"/>
          </w:divBdr>
        </w:div>
        <w:div w:id="767774528">
          <w:marLeft w:val="480"/>
          <w:marRight w:val="0"/>
          <w:marTop w:val="0"/>
          <w:marBottom w:val="0"/>
          <w:divBdr>
            <w:top w:val="none" w:sz="0" w:space="0" w:color="auto"/>
            <w:left w:val="none" w:sz="0" w:space="0" w:color="auto"/>
            <w:bottom w:val="none" w:sz="0" w:space="0" w:color="auto"/>
            <w:right w:val="none" w:sz="0" w:space="0" w:color="auto"/>
          </w:divBdr>
        </w:div>
        <w:div w:id="583228902">
          <w:marLeft w:val="480"/>
          <w:marRight w:val="0"/>
          <w:marTop w:val="0"/>
          <w:marBottom w:val="0"/>
          <w:divBdr>
            <w:top w:val="none" w:sz="0" w:space="0" w:color="auto"/>
            <w:left w:val="none" w:sz="0" w:space="0" w:color="auto"/>
            <w:bottom w:val="none" w:sz="0" w:space="0" w:color="auto"/>
            <w:right w:val="none" w:sz="0" w:space="0" w:color="auto"/>
          </w:divBdr>
        </w:div>
        <w:div w:id="2033412720">
          <w:marLeft w:val="480"/>
          <w:marRight w:val="0"/>
          <w:marTop w:val="0"/>
          <w:marBottom w:val="0"/>
          <w:divBdr>
            <w:top w:val="none" w:sz="0" w:space="0" w:color="auto"/>
            <w:left w:val="none" w:sz="0" w:space="0" w:color="auto"/>
            <w:bottom w:val="none" w:sz="0" w:space="0" w:color="auto"/>
            <w:right w:val="none" w:sz="0" w:space="0" w:color="auto"/>
          </w:divBdr>
        </w:div>
        <w:div w:id="339889185">
          <w:marLeft w:val="480"/>
          <w:marRight w:val="0"/>
          <w:marTop w:val="0"/>
          <w:marBottom w:val="0"/>
          <w:divBdr>
            <w:top w:val="none" w:sz="0" w:space="0" w:color="auto"/>
            <w:left w:val="none" w:sz="0" w:space="0" w:color="auto"/>
            <w:bottom w:val="none" w:sz="0" w:space="0" w:color="auto"/>
            <w:right w:val="none" w:sz="0" w:space="0" w:color="auto"/>
          </w:divBdr>
        </w:div>
        <w:div w:id="903174750">
          <w:marLeft w:val="480"/>
          <w:marRight w:val="0"/>
          <w:marTop w:val="0"/>
          <w:marBottom w:val="0"/>
          <w:divBdr>
            <w:top w:val="none" w:sz="0" w:space="0" w:color="auto"/>
            <w:left w:val="none" w:sz="0" w:space="0" w:color="auto"/>
            <w:bottom w:val="none" w:sz="0" w:space="0" w:color="auto"/>
            <w:right w:val="none" w:sz="0" w:space="0" w:color="auto"/>
          </w:divBdr>
        </w:div>
        <w:div w:id="906184579">
          <w:marLeft w:val="480"/>
          <w:marRight w:val="0"/>
          <w:marTop w:val="0"/>
          <w:marBottom w:val="0"/>
          <w:divBdr>
            <w:top w:val="none" w:sz="0" w:space="0" w:color="auto"/>
            <w:left w:val="none" w:sz="0" w:space="0" w:color="auto"/>
            <w:bottom w:val="none" w:sz="0" w:space="0" w:color="auto"/>
            <w:right w:val="none" w:sz="0" w:space="0" w:color="auto"/>
          </w:divBdr>
        </w:div>
        <w:div w:id="1592739969">
          <w:marLeft w:val="480"/>
          <w:marRight w:val="0"/>
          <w:marTop w:val="0"/>
          <w:marBottom w:val="0"/>
          <w:divBdr>
            <w:top w:val="none" w:sz="0" w:space="0" w:color="auto"/>
            <w:left w:val="none" w:sz="0" w:space="0" w:color="auto"/>
            <w:bottom w:val="none" w:sz="0" w:space="0" w:color="auto"/>
            <w:right w:val="none" w:sz="0" w:space="0" w:color="auto"/>
          </w:divBdr>
        </w:div>
        <w:div w:id="119958695">
          <w:marLeft w:val="480"/>
          <w:marRight w:val="0"/>
          <w:marTop w:val="0"/>
          <w:marBottom w:val="0"/>
          <w:divBdr>
            <w:top w:val="none" w:sz="0" w:space="0" w:color="auto"/>
            <w:left w:val="none" w:sz="0" w:space="0" w:color="auto"/>
            <w:bottom w:val="none" w:sz="0" w:space="0" w:color="auto"/>
            <w:right w:val="none" w:sz="0" w:space="0" w:color="auto"/>
          </w:divBdr>
        </w:div>
        <w:div w:id="875044936">
          <w:marLeft w:val="480"/>
          <w:marRight w:val="0"/>
          <w:marTop w:val="0"/>
          <w:marBottom w:val="0"/>
          <w:divBdr>
            <w:top w:val="none" w:sz="0" w:space="0" w:color="auto"/>
            <w:left w:val="none" w:sz="0" w:space="0" w:color="auto"/>
            <w:bottom w:val="none" w:sz="0" w:space="0" w:color="auto"/>
            <w:right w:val="none" w:sz="0" w:space="0" w:color="auto"/>
          </w:divBdr>
        </w:div>
        <w:div w:id="802120851">
          <w:marLeft w:val="480"/>
          <w:marRight w:val="0"/>
          <w:marTop w:val="0"/>
          <w:marBottom w:val="0"/>
          <w:divBdr>
            <w:top w:val="none" w:sz="0" w:space="0" w:color="auto"/>
            <w:left w:val="none" w:sz="0" w:space="0" w:color="auto"/>
            <w:bottom w:val="none" w:sz="0" w:space="0" w:color="auto"/>
            <w:right w:val="none" w:sz="0" w:space="0" w:color="auto"/>
          </w:divBdr>
        </w:div>
        <w:div w:id="1506628760">
          <w:marLeft w:val="480"/>
          <w:marRight w:val="0"/>
          <w:marTop w:val="0"/>
          <w:marBottom w:val="0"/>
          <w:divBdr>
            <w:top w:val="none" w:sz="0" w:space="0" w:color="auto"/>
            <w:left w:val="none" w:sz="0" w:space="0" w:color="auto"/>
            <w:bottom w:val="none" w:sz="0" w:space="0" w:color="auto"/>
            <w:right w:val="none" w:sz="0" w:space="0" w:color="auto"/>
          </w:divBdr>
        </w:div>
        <w:div w:id="937710884">
          <w:marLeft w:val="480"/>
          <w:marRight w:val="0"/>
          <w:marTop w:val="0"/>
          <w:marBottom w:val="0"/>
          <w:divBdr>
            <w:top w:val="none" w:sz="0" w:space="0" w:color="auto"/>
            <w:left w:val="none" w:sz="0" w:space="0" w:color="auto"/>
            <w:bottom w:val="none" w:sz="0" w:space="0" w:color="auto"/>
            <w:right w:val="none" w:sz="0" w:space="0" w:color="auto"/>
          </w:divBdr>
        </w:div>
        <w:div w:id="535896436">
          <w:marLeft w:val="480"/>
          <w:marRight w:val="0"/>
          <w:marTop w:val="0"/>
          <w:marBottom w:val="0"/>
          <w:divBdr>
            <w:top w:val="none" w:sz="0" w:space="0" w:color="auto"/>
            <w:left w:val="none" w:sz="0" w:space="0" w:color="auto"/>
            <w:bottom w:val="none" w:sz="0" w:space="0" w:color="auto"/>
            <w:right w:val="none" w:sz="0" w:space="0" w:color="auto"/>
          </w:divBdr>
        </w:div>
        <w:div w:id="104925436">
          <w:marLeft w:val="480"/>
          <w:marRight w:val="0"/>
          <w:marTop w:val="0"/>
          <w:marBottom w:val="0"/>
          <w:divBdr>
            <w:top w:val="none" w:sz="0" w:space="0" w:color="auto"/>
            <w:left w:val="none" w:sz="0" w:space="0" w:color="auto"/>
            <w:bottom w:val="none" w:sz="0" w:space="0" w:color="auto"/>
            <w:right w:val="none" w:sz="0" w:space="0" w:color="auto"/>
          </w:divBdr>
        </w:div>
        <w:div w:id="473908380">
          <w:marLeft w:val="480"/>
          <w:marRight w:val="0"/>
          <w:marTop w:val="0"/>
          <w:marBottom w:val="0"/>
          <w:divBdr>
            <w:top w:val="none" w:sz="0" w:space="0" w:color="auto"/>
            <w:left w:val="none" w:sz="0" w:space="0" w:color="auto"/>
            <w:bottom w:val="none" w:sz="0" w:space="0" w:color="auto"/>
            <w:right w:val="none" w:sz="0" w:space="0" w:color="auto"/>
          </w:divBdr>
        </w:div>
        <w:div w:id="552086031">
          <w:marLeft w:val="480"/>
          <w:marRight w:val="0"/>
          <w:marTop w:val="0"/>
          <w:marBottom w:val="0"/>
          <w:divBdr>
            <w:top w:val="none" w:sz="0" w:space="0" w:color="auto"/>
            <w:left w:val="none" w:sz="0" w:space="0" w:color="auto"/>
            <w:bottom w:val="none" w:sz="0" w:space="0" w:color="auto"/>
            <w:right w:val="none" w:sz="0" w:space="0" w:color="auto"/>
          </w:divBdr>
        </w:div>
        <w:div w:id="1438866047">
          <w:marLeft w:val="480"/>
          <w:marRight w:val="0"/>
          <w:marTop w:val="0"/>
          <w:marBottom w:val="0"/>
          <w:divBdr>
            <w:top w:val="none" w:sz="0" w:space="0" w:color="auto"/>
            <w:left w:val="none" w:sz="0" w:space="0" w:color="auto"/>
            <w:bottom w:val="none" w:sz="0" w:space="0" w:color="auto"/>
            <w:right w:val="none" w:sz="0" w:space="0" w:color="auto"/>
          </w:divBdr>
        </w:div>
        <w:div w:id="2006663208">
          <w:marLeft w:val="480"/>
          <w:marRight w:val="0"/>
          <w:marTop w:val="0"/>
          <w:marBottom w:val="0"/>
          <w:divBdr>
            <w:top w:val="none" w:sz="0" w:space="0" w:color="auto"/>
            <w:left w:val="none" w:sz="0" w:space="0" w:color="auto"/>
            <w:bottom w:val="none" w:sz="0" w:space="0" w:color="auto"/>
            <w:right w:val="none" w:sz="0" w:space="0" w:color="auto"/>
          </w:divBdr>
        </w:div>
        <w:div w:id="532157206">
          <w:marLeft w:val="480"/>
          <w:marRight w:val="0"/>
          <w:marTop w:val="0"/>
          <w:marBottom w:val="0"/>
          <w:divBdr>
            <w:top w:val="none" w:sz="0" w:space="0" w:color="auto"/>
            <w:left w:val="none" w:sz="0" w:space="0" w:color="auto"/>
            <w:bottom w:val="none" w:sz="0" w:space="0" w:color="auto"/>
            <w:right w:val="none" w:sz="0" w:space="0" w:color="auto"/>
          </w:divBdr>
        </w:div>
        <w:div w:id="1163206643">
          <w:marLeft w:val="480"/>
          <w:marRight w:val="0"/>
          <w:marTop w:val="0"/>
          <w:marBottom w:val="0"/>
          <w:divBdr>
            <w:top w:val="none" w:sz="0" w:space="0" w:color="auto"/>
            <w:left w:val="none" w:sz="0" w:space="0" w:color="auto"/>
            <w:bottom w:val="none" w:sz="0" w:space="0" w:color="auto"/>
            <w:right w:val="none" w:sz="0" w:space="0" w:color="auto"/>
          </w:divBdr>
        </w:div>
        <w:div w:id="524053630">
          <w:marLeft w:val="480"/>
          <w:marRight w:val="0"/>
          <w:marTop w:val="0"/>
          <w:marBottom w:val="0"/>
          <w:divBdr>
            <w:top w:val="none" w:sz="0" w:space="0" w:color="auto"/>
            <w:left w:val="none" w:sz="0" w:space="0" w:color="auto"/>
            <w:bottom w:val="none" w:sz="0" w:space="0" w:color="auto"/>
            <w:right w:val="none" w:sz="0" w:space="0" w:color="auto"/>
          </w:divBdr>
        </w:div>
      </w:divsChild>
    </w:div>
    <w:div w:id="953901951">
      <w:bodyDiv w:val="1"/>
      <w:marLeft w:val="0"/>
      <w:marRight w:val="0"/>
      <w:marTop w:val="0"/>
      <w:marBottom w:val="0"/>
      <w:divBdr>
        <w:top w:val="none" w:sz="0" w:space="0" w:color="auto"/>
        <w:left w:val="none" w:sz="0" w:space="0" w:color="auto"/>
        <w:bottom w:val="none" w:sz="0" w:space="0" w:color="auto"/>
        <w:right w:val="none" w:sz="0" w:space="0" w:color="auto"/>
      </w:divBdr>
      <w:divsChild>
        <w:div w:id="2026395124">
          <w:marLeft w:val="480"/>
          <w:marRight w:val="0"/>
          <w:marTop w:val="0"/>
          <w:marBottom w:val="0"/>
          <w:divBdr>
            <w:top w:val="none" w:sz="0" w:space="0" w:color="auto"/>
            <w:left w:val="none" w:sz="0" w:space="0" w:color="auto"/>
            <w:bottom w:val="none" w:sz="0" w:space="0" w:color="auto"/>
            <w:right w:val="none" w:sz="0" w:space="0" w:color="auto"/>
          </w:divBdr>
        </w:div>
        <w:div w:id="2110999854">
          <w:marLeft w:val="480"/>
          <w:marRight w:val="0"/>
          <w:marTop w:val="0"/>
          <w:marBottom w:val="0"/>
          <w:divBdr>
            <w:top w:val="none" w:sz="0" w:space="0" w:color="auto"/>
            <w:left w:val="none" w:sz="0" w:space="0" w:color="auto"/>
            <w:bottom w:val="none" w:sz="0" w:space="0" w:color="auto"/>
            <w:right w:val="none" w:sz="0" w:space="0" w:color="auto"/>
          </w:divBdr>
        </w:div>
        <w:div w:id="2019111523">
          <w:marLeft w:val="480"/>
          <w:marRight w:val="0"/>
          <w:marTop w:val="0"/>
          <w:marBottom w:val="0"/>
          <w:divBdr>
            <w:top w:val="none" w:sz="0" w:space="0" w:color="auto"/>
            <w:left w:val="none" w:sz="0" w:space="0" w:color="auto"/>
            <w:bottom w:val="none" w:sz="0" w:space="0" w:color="auto"/>
            <w:right w:val="none" w:sz="0" w:space="0" w:color="auto"/>
          </w:divBdr>
        </w:div>
        <w:div w:id="2141609907">
          <w:marLeft w:val="480"/>
          <w:marRight w:val="0"/>
          <w:marTop w:val="0"/>
          <w:marBottom w:val="0"/>
          <w:divBdr>
            <w:top w:val="none" w:sz="0" w:space="0" w:color="auto"/>
            <w:left w:val="none" w:sz="0" w:space="0" w:color="auto"/>
            <w:bottom w:val="none" w:sz="0" w:space="0" w:color="auto"/>
            <w:right w:val="none" w:sz="0" w:space="0" w:color="auto"/>
          </w:divBdr>
        </w:div>
        <w:div w:id="1037663129">
          <w:marLeft w:val="480"/>
          <w:marRight w:val="0"/>
          <w:marTop w:val="0"/>
          <w:marBottom w:val="0"/>
          <w:divBdr>
            <w:top w:val="none" w:sz="0" w:space="0" w:color="auto"/>
            <w:left w:val="none" w:sz="0" w:space="0" w:color="auto"/>
            <w:bottom w:val="none" w:sz="0" w:space="0" w:color="auto"/>
            <w:right w:val="none" w:sz="0" w:space="0" w:color="auto"/>
          </w:divBdr>
        </w:div>
        <w:div w:id="1144466238">
          <w:marLeft w:val="480"/>
          <w:marRight w:val="0"/>
          <w:marTop w:val="0"/>
          <w:marBottom w:val="0"/>
          <w:divBdr>
            <w:top w:val="none" w:sz="0" w:space="0" w:color="auto"/>
            <w:left w:val="none" w:sz="0" w:space="0" w:color="auto"/>
            <w:bottom w:val="none" w:sz="0" w:space="0" w:color="auto"/>
            <w:right w:val="none" w:sz="0" w:space="0" w:color="auto"/>
          </w:divBdr>
        </w:div>
        <w:div w:id="914704303">
          <w:marLeft w:val="480"/>
          <w:marRight w:val="0"/>
          <w:marTop w:val="0"/>
          <w:marBottom w:val="0"/>
          <w:divBdr>
            <w:top w:val="none" w:sz="0" w:space="0" w:color="auto"/>
            <w:left w:val="none" w:sz="0" w:space="0" w:color="auto"/>
            <w:bottom w:val="none" w:sz="0" w:space="0" w:color="auto"/>
            <w:right w:val="none" w:sz="0" w:space="0" w:color="auto"/>
          </w:divBdr>
        </w:div>
        <w:div w:id="974725871">
          <w:marLeft w:val="480"/>
          <w:marRight w:val="0"/>
          <w:marTop w:val="0"/>
          <w:marBottom w:val="0"/>
          <w:divBdr>
            <w:top w:val="none" w:sz="0" w:space="0" w:color="auto"/>
            <w:left w:val="none" w:sz="0" w:space="0" w:color="auto"/>
            <w:bottom w:val="none" w:sz="0" w:space="0" w:color="auto"/>
            <w:right w:val="none" w:sz="0" w:space="0" w:color="auto"/>
          </w:divBdr>
        </w:div>
        <w:div w:id="1895777047">
          <w:marLeft w:val="480"/>
          <w:marRight w:val="0"/>
          <w:marTop w:val="0"/>
          <w:marBottom w:val="0"/>
          <w:divBdr>
            <w:top w:val="none" w:sz="0" w:space="0" w:color="auto"/>
            <w:left w:val="none" w:sz="0" w:space="0" w:color="auto"/>
            <w:bottom w:val="none" w:sz="0" w:space="0" w:color="auto"/>
            <w:right w:val="none" w:sz="0" w:space="0" w:color="auto"/>
          </w:divBdr>
        </w:div>
        <w:div w:id="1582058522">
          <w:marLeft w:val="480"/>
          <w:marRight w:val="0"/>
          <w:marTop w:val="0"/>
          <w:marBottom w:val="0"/>
          <w:divBdr>
            <w:top w:val="none" w:sz="0" w:space="0" w:color="auto"/>
            <w:left w:val="none" w:sz="0" w:space="0" w:color="auto"/>
            <w:bottom w:val="none" w:sz="0" w:space="0" w:color="auto"/>
            <w:right w:val="none" w:sz="0" w:space="0" w:color="auto"/>
          </w:divBdr>
        </w:div>
        <w:div w:id="747070577">
          <w:marLeft w:val="480"/>
          <w:marRight w:val="0"/>
          <w:marTop w:val="0"/>
          <w:marBottom w:val="0"/>
          <w:divBdr>
            <w:top w:val="none" w:sz="0" w:space="0" w:color="auto"/>
            <w:left w:val="none" w:sz="0" w:space="0" w:color="auto"/>
            <w:bottom w:val="none" w:sz="0" w:space="0" w:color="auto"/>
            <w:right w:val="none" w:sz="0" w:space="0" w:color="auto"/>
          </w:divBdr>
        </w:div>
        <w:div w:id="224798533">
          <w:marLeft w:val="480"/>
          <w:marRight w:val="0"/>
          <w:marTop w:val="0"/>
          <w:marBottom w:val="0"/>
          <w:divBdr>
            <w:top w:val="none" w:sz="0" w:space="0" w:color="auto"/>
            <w:left w:val="none" w:sz="0" w:space="0" w:color="auto"/>
            <w:bottom w:val="none" w:sz="0" w:space="0" w:color="auto"/>
            <w:right w:val="none" w:sz="0" w:space="0" w:color="auto"/>
          </w:divBdr>
        </w:div>
        <w:div w:id="2101825808">
          <w:marLeft w:val="480"/>
          <w:marRight w:val="0"/>
          <w:marTop w:val="0"/>
          <w:marBottom w:val="0"/>
          <w:divBdr>
            <w:top w:val="none" w:sz="0" w:space="0" w:color="auto"/>
            <w:left w:val="none" w:sz="0" w:space="0" w:color="auto"/>
            <w:bottom w:val="none" w:sz="0" w:space="0" w:color="auto"/>
            <w:right w:val="none" w:sz="0" w:space="0" w:color="auto"/>
          </w:divBdr>
        </w:div>
        <w:div w:id="847796882">
          <w:marLeft w:val="480"/>
          <w:marRight w:val="0"/>
          <w:marTop w:val="0"/>
          <w:marBottom w:val="0"/>
          <w:divBdr>
            <w:top w:val="none" w:sz="0" w:space="0" w:color="auto"/>
            <w:left w:val="none" w:sz="0" w:space="0" w:color="auto"/>
            <w:bottom w:val="none" w:sz="0" w:space="0" w:color="auto"/>
            <w:right w:val="none" w:sz="0" w:space="0" w:color="auto"/>
          </w:divBdr>
        </w:div>
        <w:div w:id="579025273">
          <w:marLeft w:val="480"/>
          <w:marRight w:val="0"/>
          <w:marTop w:val="0"/>
          <w:marBottom w:val="0"/>
          <w:divBdr>
            <w:top w:val="none" w:sz="0" w:space="0" w:color="auto"/>
            <w:left w:val="none" w:sz="0" w:space="0" w:color="auto"/>
            <w:bottom w:val="none" w:sz="0" w:space="0" w:color="auto"/>
            <w:right w:val="none" w:sz="0" w:space="0" w:color="auto"/>
          </w:divBdr>
        </w:div>
        <w:div w:id="1610163751">
          <w:marLeft w:val="480"/>
          <w:marRight w:val="0"/>
          <w:marTop w:val="0"/>
          <w:marBottom w:val="0"/>
          <w:divBdr>
            <w:top w:val="none" w:sz="0" w:space="0" w:color="auto"/>
            <w:left w:val="none" w:sz="0" w:space="0" w:color="auto"/>
            <w:bottom w:val="none" w:sz="0" w:space="0" w:color="auto"/>
            <w:right w:val="none" w:sz="0" w:space="0" w:color="auto"/>
          </w:divBdr>
        </w:div>
        <w:div w:id="1038434092">
          <w:marLeft w:val="480"/>
          <w:marRight w:val="0"/>
          <w:marTop w:val="0"/>
          <w:marBottom w:val="0"/>
          <w:divBdr>
            <w:top w:val="none" w:sz="0" w:space="0" w:color="auto"/>
            <w:left w:val="none" w:sz="0" w:space="0" w:color="auto"/>
            <w:bottom w:val="none" w:sz="0" w:space="0" w:color="auto"/>
            <w:right w:val="none" w:sz="0" w:space="0" w:color="auto"/>
          </w:divBdr>
        </w:div>
        <w:div w:id="1173180757">
          <w:marLeft w:val="480"/>
          <w:marRight w:val="0"/>
          <w:marTop w:val="0"/>
          <w:marBottom w:val="0"/>
          <w:divBdr>
            <w:top w:val="none" w:sz="0" w:space="0" w:color="auto"/>
            <w:left w:val="none" w:sz="0" w:space="0" w:color="auto"/>
            <w:bottom w:val="none" w:sz="0" w:space="0" w:color="auto"/>
            <w:right w:val="none" w:sz="0" w:space="0" w:color="auto"/>
          </w:divBdr>
        </w:div>
        <w:div w:id="1554268528">
          <w:marLeft w:val="480"/>
          <w:marRight w:val="0"/>
          <w:marTop w:val="0"/>
          <w:marBottom w:val="0"/>
          <w:divBdr>
            <w:top w:val="none" w:sz="0" w:space="0" w:color="auto"/>
            <w:left w:val="none" w:sz="0" w:space="0" w:color="auto"/>
            <w:bottom w:val="none" w:sz="0" w:space="0" w:color="auto"/>
            <w:right w:val="none" w:sz="0" w:space="0" w:color="auto"/>
          </w:divBdr>
        </w:div>
        <w:div w:id="131484748">
          <w:marLeft w:val="480"/>
          <w:marRight w:val="0"/>
          <w:marTop w:val="0"/>
          <w:marBottom w:val="0"/>
          <w:divBdr>
            <w:top w:val="none" w:sz="0" w:space="0" w:color="auto"/>
            <w:left w:val="none" w:sz="0" w:space="0" w:color="auto"/>
            <w:bottom w:val="none" w:sz="0" w:space="0" w:color="auto"/>
            <w:right w:val="none" w:sz="0" w:space="0" w:color="auto"/>
          </w:divBdr>
        </w:div>
        <w:div w:id="1739739733">
          <w:marLeft w:val="480"/>
          <w:marRight w:val="0"/>
          <w:marTop w:val="0"/>
          <w:marBottom w:val="0"/>
          <w:divBdr>
            <w:top w:val="none" w:sz="0" w:space="0" w:color="auto"/>
            <w:left w:val="none" w:sz="0" w:space="0" w:color="auto"/>
            <w:bottom w:val="none" w:sz="0" w:space="0" w:color="auto"/>
            <w:right w:val="none" w:sz="0" w:space="0" w:color="auto"/>
          </w:divBdr>
        </w:div>
        <w:div w:id="2053772210">
          <w:marLeft w:val="480"/>
          <w:marRight w:val="0"/>
          <w:marTop w:val="0"/>
          <w:marBottom w:val="0"/>
          <w:divBdr>
            <w:top w:val="none" w:sz="0" w:space="0" w:color="auto"/>
            <w:left w:val="none" w:sz="0" w:space="0" w:color="auto"/>
            <w:bottom w:val="none" w:sz="0" w:space="0" w:color="auto"/>
            <w:right w:val="none" w:sz="0" w:space="0" w:color="auto"/>
          </w:divBdr>
        </w:div>
        <w:div w:id="1652321556">
          <w:marLeft w:val="480"/>
          <w:marRight w:val="0"/>
          <w:marTop w:val="0"/>
          <w:marBottom w:val="0"/>
          <w:divBdr>
            <w:top w:val="none" w:sz="0" w:space="0" w:color="auto"/>
            <w:left w:val="none" w:sz="0" w:space="0" w:color="auto"/>
            <w:bottom w:val="none" w:sz="0" w:space="0" w:color="auto"/>
            <w:right w:val="none" w:sz="0" w:space="0" w:color="auto"/>
          </w:divBdr>
        </w:div>
        <w:div w:id="1313294076">
          <w:marLeft w:val="480"/>
          <w:marRight w:val="0"/>
          <w:marTop w:val="0"/>
          <w:marBottom w:val="0"/>
          <w:divBdr>
            <w:top w:val="none" w:sz="0" w:space="0" w:color="auto"/>
            <w:left w:val="none" w:sz="0" w:space="0" w:color="auto"/>
            <w:bottom w:val="none" w:sz="0" w:space="0" w:color="auto"/>
            <w:right w:val="none" w:sz="0" w:space="0" w:color="auto"/>
          </w:divBdr>
        </w:div>
        <w:div w:id="646323692">
          <w:marLeft w:val="480"/>
          <w:marRight w:val="0"/>
          <w:marTop w:val="0"/>
          <w:marBottom w:val="0"/>
          <w:divBdr>
            <w:top w:val="none" w:sz="0" w:space="0" w:color="auto"/>
            <w:left w:val="none" w:sz="0" w:space="0" w:color="auto"/>
            <w:bottom w:val="none" w:sz="0" w:space="0" w:color="auto"/>
            <w:right w:val="none" w:sz="0" w:space="0" w:color="auto"/>
          </w:divBdr>
        </w:div>
        <w:div w:id="869806726">
          <w:marLeft w:val="480"/>
          <w:marRight w:val="0"/>
          <w:marTop w:val="0"/>
          <w:marBottom w:val="0"/>
          <w:divBdr>
            <w:top w:val="none" w:sz="0" w:space="0" w:color="auto"/>
            <w:left w:val="none" w:sz="0" w:space="0" w:color="auto"/>
            <w:bottom w:val="none" w:sz="0" w:space="0" w:color="auto"/>
            <w:right w:val="none" w:sz="0" w:space="0" w:color="auto"/>
          </w:divBdr>
        </w:div>
        <w:div w:id="1890804207">
          <w:marLeft w:val="480"/>
          <w:marRight w:val="0"/>
          <w:marTop w:val="0"/>
          <w:marBottom w:val="0"/>
          <w:divBdr>
            <w:top w:val="none" w:sz="0" w:space="0" w:color="auto"/>
            <w:left w:val="none" w:sz="0" w:space="0" w:color="auto"/>
            <w:bottom w:val="none" w:sz="0" w:space="0" w:color="auto"/>
            <w:right w:val="none" w:sz="0" w:space="0" w:color="auto"/>
          </w:divBdr>
        </w:div>
        <w:div w:id="1888563267">
          <w:marLeft w:val="480"/>
          <w:marRight w:val="0"/>
          <w:marTop w:val="0"/>
          <w:marBottom w:val="0"/>
          <w:divBdr>
            <w:top w:val="none" w:sz="0" w:space="0" w:color="auto"/>
            <w:left w:val="none" w:sz="0" w:space="0" w:color="auto"/>
            <w:bottom w:val="none" w:sz="0" w:space="0" w:color="auto"/>
            <w:right w:val="none" w:sz="0" w:space="0" w:color="auto"/>
          </w:divBdr>
        </w:div>
        <w:div w:id="1656376069">
          <w:marLeft w:val="480"/>
          <w:marRight w:val="0"/>
          <w:marTop w:val="0"/>
          <w:marBottom w:val="0"/>
          <w:divBdr>
            <w:top w:val="none" w:sz="0" w:space="0" w:color="auto"/>
            <w:left w:val="none" w:sz="0" w:space="0" w:color="auto"/>
            <w:bottom w:val="none" w:sz="0" w:space="0" w:color="auto"/>
            <w:right w:val="none" w:sz="0" w:space="0" w:color="auto"/>
          </w:divBdr>
        </w:div>
        <w:div w:id="1301181637">
          <w:marLeft w:val="480"/>
          <w:marRight w:val="0"/>
          <w:marTop w:val="0"/>
          <w:marBottom w:val="0"/>
          <w:divBdr>
            <w:top w:val="none" w:sz="0" w:space="0" w:color="auto"/>
            <w:left w:val="none" w:sz="0" w:space="0" w:color="auto"/>
            <w:bottom w:val="none" w:sz="0" w:space="0" w:color="auto"/>
            <w:right w:val="none" w:sz="0" w:space="0" w:color="auto"/>
          </w:divBdr>
        </w:div>
        <w:div w:id="1929461326">
          <w:marLeft w:val="480"/>
          <w:marRight w:val="0"/>
          <w:marTop w:val="0"/>
          <w:marBottom w:val="0"/>
          <w:divBdr>
            <w:top w:val="none" w:sz="0" w:space="0" w:color="auto"/>
            <w:left w:val="none" w:sz="0" w:space="0" w:color="auto"/>
            <w:bottom w:val="none" w:sz="0" w:space="0" w:color="auto"/>
            <w:right w:val="none" w:sz="0" w:space="0" w:color="auto"/>
          </w:divBdr>
        </w:div>
        <w:div w:id="1027490781">
          <w:marLeft w:val="480"/>
          <w:marRight w:val="0"/>
          <w:marTop w:val="0"/>
          <w:marBottom w:val="0"/>
          <w:divBdr>
            <w:top w:val="none" w:sz="0" w:space="0" w:color="auto"/>
            <w:left w:val="none" w:sz="0" w:space="0" w:color="auto"/>
            <w:bottom w:val="none" w:sz="0" w:space="0" w:color="auto"/>
            <w:right w:val="none" w:sz="0" w:space="0" w:color="auto"/>
          </w:divBdr>
        </w:div>
        <w:div w:id="1701936118">
          <w:marLeft w:val="480"/>
          <w:marRight w:val="0"/>
          <w:marTop w:val="0"/>
          <w:marBottom w:val="0"/>
          <w:divBdr>
            <w:top w:val="none" w:sz="0" w:space="0" w:color="auto"/>
            <w:left w:val="none" w:sz="0" w:space="0" w:color="auto"/>
            <w:bottom w:val="none" w:sz="0" w:space="0" w:color="auto"/>
            <w:right w:val="none" w:sz="0" w:space="0" w:color="auto"/>
          </w:divBdr>
        </w:div>
        <w:div w:id="1936863047">
          <w:marLeft w:val="480"/>
          <w:marRight w:val="0"/>
          <w:marTop w:val="0"/>
          <w:marBottom w:val="0"/>
          <w:divBdr>
            <w:top w:val="none" w:sz="0" w:space="0" w:color="auto"/>
            <w:left w:val="none" w:sz="0" w:space="0" w:color="auto"/>
            <w:bottom w:val="none" w:sz="0" w:space="0" w:color="auto"/>
            <w:right w:val="none" w:sz="0" w:space="0" w:color="auto"/>
          </w:divBdr>
        </w:div>
        <w:div w:id="62723437">
          <w:marLeft w:val="480"/>
          <w:marRight w:val="0"/>
          <w:marTop w:val="0"/>
          <w:marBottom w:val="0"/>
          <w:divBdr>
            <w:top w:val="none" w:sz="0" w:space="0" w:color="auto"/>
            <w:left w:val="none" w:sz="0" w:space="0" w:color="auto"/>
            <w:bottom w:val="none" w:sz="0" w:space="0" w:color="auto"/>
            <w:right w:val="none" w:sz="0" w:space="0" w:color="auto"/>
          </w:divBdr>
        </w:div>
        <w:div w:id="1450784401">
          <w:marLeft w:val="480"/>
          <w:marRight w:val="0"/>
          <w:marTop w:val="0"/>
          <w:marBottom w:val="0"/>
          <w:divBdr>
            <w:top w:val="none" w:sz="0" w:space="0" w:color="auto"/>
            <w:left w:val="none" w:sz="0" w:space="0" w:color="auto"/>
            <w:bottom w:val="none" w:sz="0" w:space="0" w:color="auto"/>
            <w:right w:val="none" w:sz="0" w:space="0" w:color="auto"/>
          </w:divBdr>
        </w:div>
        <w:div w:id="1467548164">
          <w:marLeft w:val="480"/>
          <w:marRight w:val="0"/>
          <w:marTop w:val="0"/>
          <w:marBottom w:val="0"/>
          <w:divBdr>
            <w:top w:val="none" w:sz="0" w:space="0" w:color="auto"/>
            <w:left w:val="none" w:sz="0" w:space="0" w:color="auto"/>
            <w:bottom w:val="none" w:sz="0" w:space="0" w:color="auto"/>
            <w:right w:val="none" w:sz="0" w:space="0" w:color="auto"/>
          </w:divBdr>
        </w:div>
        <w:div w:id="1756171425">
          <w:marLeft w:val="480"/>
          <w:marRight w:val="0"/>
          <w:marTop w:val="0"/>
          <w:marBottom w:val="0"/>
          <w:divBdr>
            <w:top w:val="none" w:sz="0" w:space="0" w:color="auto"/>
            <w:left w:val="none" w:sz="0" w:space="0" w:color="auto"/>
            <w:bottom w:val="none" w:sz="0" w:space="0" w:color="auto"/>
            <w:right w:val="none" w:sz="0" w:space="0" w:color="auto"/>
          </w:divBdr>
        </w:div>
        <w:div w:id="1365791267">
          <w:marLeft w:val="480"/>
          <w:marRight w:val="0"/>
          <w:marTop w:val="0"/>
          <w:marBottom w:val="0"/>
          <w:divBdr>
            <w:top w:val="none" w:sz="0" w:space="0" w:color="auto"/>
            <w:left w:val="none" w:sz="0" w:space="0" w:color="auto"/>
            <w:bottom w:val="none" w:sz="0" w:space="0" w:color="auto"/>
            <w:right w:val="none" w:sz="0" w:space="0" w:color="auto"/>
          </w:divBdr>
        </w:div>
        <w:div w:id="1620137107">
          <w:marLeft w:val="480"/>
          <w:marRight w:val="0"/>
          <w:marTop w:val="0"/>
          <w:marBottom w:val="0"/>
          <w:divBdr>
            <w:top w:val="none" w:sz="0" w:space="0" w:color="auto"/>
            <w:left w:val="none" w:sz="0" w:space="0" w:color="auto"/>
            <w:bottom w:val="none" w:sz="0" w:space="0" w:color="auto"/>
            <w:right w:val="none" w:sz="0" w:space="0" w:color="auto"/>
          </w:divBdr>
        </w:div>
        <w:div w:id="1132753396">
          <w:marLeft w:val="480"/>
          <w:marRight w:val="0"/>
          <w:marTop w:val="0"/>
          <w:marBottom w:val="0"/>
          <w:divBdr>
            <w:top w:val="none" w:sz="0" w:space="0" w:color="auto"/>
            <w:left w:val="none" w:sz="0" w:space="0" w:color="auto"/>
            <w:bottom w:val="none" w:sz="0" w:space="0" w:color="auto"/>
            <w:right w:val="none" w:sz="0" w:space="0" w:color="auto"/>
          </w:divBdr>
        </w:div>
        <w:div w:id="677193527">
          <w:marLeft w:val="480"/>
          <w:marRight w:val="0"/>
          <w:marTop w:val="0"/>
          <w:marBottom w:val="0"/>
          <w:divBdr>
            <w:top w:val="none" w:sz="0" w:space="0" w:color="auto"/>
            <w:left w:val="none" w:sz="0" w:space="0" w:color="auto"/>
            <w:bottom w:val="none" w:sz="0" w:space="0" w:color="auto"/>
            <w:right w:val="none" w:sz="0" w:space="0" w:color="auto"/>
          </w:divBdr>
        </w:div>
        <w:div w:id="787620799">
          <w:marLeft w:val="480"/>
          <w:marRight w:val="0"/>
          <w:marTop w:val="0"/>
          <w:marBottom w:val="0"/>
          <w:divBdr>
            <w:top w:val="none" w:sz="0" w:space="0" w:color="auto"/>
            <w:left w:val="none" w:sz="0" w:space="0" w:color="auto"/>
            <w:bottom w:val="none" w:sz="0" w:space="0" w:color="auto"/>
            <w:right w:val="none" w:sz="0" w:space="0" w:color="auto"/>
          </w:divBdr>
        </w:div>
        <w:div w:id="1521316700">
          <w:marLeft w:val="480"/>
          <w:marRight w:val="0"/>
          <w:marTop w:val="0"/>
          <w:marBottom w:val="0"/>
          <w:divBdr>
            <w:top w:val="none" w:sz="0" w:space="0" w:color="auto"/>
            <w:left w:val="none" w:sz="0" w:space="0" w:color="auto"/>
            <w:bottom w:val="none" w:sz="0" w:space="0" w:color="auto"/>
            <w:right w:val="none" w:sz="0" w:space="0" w:color="auto"/>
          </w:divBdr>
        </w:div>
        <w:div w:id="1699968158">
          <w:marLeft w:val="480"/>
          <w:marRight w:val="0"/>
          <w:marTop w:val="0"/>
          <w:marBottom w:val="0"/>
          <w:divBdr>
            <w:top w:val="none" w:sz="0" w:space="0" w:color="auto"/>
            <w:left w:val="none" w:sz="0" w:space="0" w:color="auto"/>
            <w:bottom w:val="none" w:sz="0" w:space="0" w:color="auto"/>
            <w:right w:val="none" w:sz="0" w:space="0" w:color="auto"/>
          </w:divBdr>
        </w:div>
        <w:div w:id="790709729">
          <w:marLeft w:val="480"/>
          <w:marRight w:val="0"/>
          <w:marTop w:val="0"/>
          <w:marBottom w:val="0"/>
          <w:divBdr>
            <w:top w:val="none" w:sz="0" w:space="0" w:color="auto"/>
            <w:left w:val="none" w:sz="0" w:space="0" w:color="auto"/>
            <w:bottom w:val="none" w:sz="0" w:space="0" w:color="auto"/>
            <w:right w:val="none" w:sz="0" w:space="0" w:color="auto"/>
          </w:divBdr>
        </w:div>
        <w:div w:id="2086023365">
          <w:marLeft w:val="480"/>
          <w:marRight w:val="0"/>
          <w:marTop w:val="0"/>
          <w:marBottom w:val="0"/>
          <w:divBdr>
            <w:top w:val="none" w:sz="0" w:space="0" w:color="auto"/>
            <w:left w:val="none" w:sz="0" w:space="0" w:color="auto"/>
            <w:bottom w:val="none" w:sz="0" w:space="0" w:color="auto"/>
            <w:right w:val="none" w:sz="0" w:space="0" w:color="auto"/>
          </w:divBdr>
        </w:div>
        <w:div w:id="2017415078">
          <w:marLeft w:val="480"/>
          <w:marRight w:val="0"/>
          <w:marTop w:val="0"/>
          <w:marBottom w:val="0"/>
          <w:divBdr>
            <w:top w:val="none" w:sz="0" w:space="0" w:color="auto"/>
            <w:left w:val="none" w:sz="0" w:space="0" w:color="auto"/>
            <w:bottom w:val="none" w:sz="0" w:space="0" w:color="auto"/>
            <w:right w:val="none" w:sz="0" w:space="0" w:color="auto"/>
          </w:divBdr>
        </w:div>
        <w:div w:id="139999675">
          <w:marLeft w:val="480"/>
          <w:marRight w:val="0"/>
          <w:marTop w:val="0"/>
          <w:marBottom w:val="0"/>
          <w:divBdr>
            <w:top w:val="none" w:sz="0" w:space="0" w:color="auto"/>
            <w:left w:val="none" w:sz="0" w:space="0" w:color="auto"/>
            <w:bottom w:val="none" w:sz="0" w:space="0" w:color="auto"/>
            <w:right w:val="none" w:sz="0" w:space="0" w:color="auto"/>
          </w:divBdr>
        </w:div>
        <w:div w:id="739211126">
          <w:marLeft w:val="480"/>
          <w:marRight w:val="0"/>
          <w:marTop w:val="0"/>
          <w:marBottom w:val="0"/>
          <w:divBdr>
            <w:top w:val="none" w:sz="0" w:space="0" w:color="auto"/>
            <w:left w:val="none" w:sz="0" w:space="0" w:color="auto"/>
            <w:bottom w:val="none" w:sz="0" w:space="0" w:color="auto"/>
            <w:right w:val="none" w:sz="0" w:space="0" w:color="auto"/>
          </w:divBdr>
        </w:div>
        <w:div w:id="1352486664">
          <w:marLeft w:val="480"/>
          <w:marRight w:val="0"/>
          <w:marTop w:val="0"/>
          <w:marBottom w:val="0"/>
          <w:divBdr>
            <w:top w:val="none" w:sz="0" w:space="0" w:color="auto"/>
            <w:left w:val="none" w:sz="0" w:space="0" w:color="auto"/>
            <w:bottom w:val="none" w:sz="0" w:space="0" w:color="auto"/>
            <w:right w:val="none" w:sz="0" w:space="0" w:color="auto"/>
          </w:divBdr>
        </w:div>
        <w:div w:id="166990234">
          <w:marLeft w:val="480"/>
          <w:marRight w:val="0"/>
          <w:marTop w:val="0"/>
          <w:marBottom w:val="0"/>
          <w:divBdr>
            <w:top w:val="none" w:sz="0" w:space="0" w:color="auto"/>
            <w:left w:val="none" w:sz="0" w:space="0" w:color="auto"/>
            <w:bottom w:val="none" w:sz="0" w:space="0" w:color="auto"/>
            <w:right w:val="none" w:sz="0" w:space="0" w:color="auto"/>
          </w:divBdr>
        </w:div>
        <w:div w:id="1966737602">
          <w:marLeft w:val="480"/>
          <w:marRight w:val="0"/>
          <w:marTop w:val="0"/>
          <w:marBottom w:val="0"/>
          <w:divBdr>
            <w:top w:val="none" w:sz="0" w:space="0" w:color="auto"/>
            <w:left w:val="none" w:sz="0" w:space="0" w:color="auto"/>
            <w:bottom w:val="none" w:sz="0" w:space="0" w:color="auto"/>
            <w:right w:val="none" w:sz="0" w:space="0" w:color="auto"/>
          </w:divBdr>
        </w:div>
      </w:divsChild>
    </w:div>
    <w:div w:id="962613403">
      <w:bodyDiv w:val="1"/>
      <w:marLeft w:val="0"/>
      <w:marRight w:val="0"/>
      <w:marTop w:val="0"/>
      <w:marBottom w:val="0"/>
      <w:divBdr>
        <w:top w:val="none" w:sz="0" w:space="0" w:color="auto"/>
        <w:left w:val="none" w:sz="0" w:space="0" w:color="auto"/>
        <w:bottom w:val="none" w:sz="0" w:space="0" w:color="auto"/>
        <w:right w:val="none" w:sz="0" w:space="0" w:color="auto"/>
      </w:divBdr>
    </w:div>
    <w:div w:id="977998571">
      <w:bodyDiv w:val="1"/>
      <w:marLeft w:val="0"/>
      <w:marRight w:val="0"/>
      <w:marTop w:val="0"/>
      <w:marBottom w:val="0"/>
      <w:divBdr>
        <w:top w:val="none" w:sz="0" w:space="0" w:color="auto"/>
        <w:left w:val="none" w:sz="0" w:space="0" w:color="auto"/>
        <w:bottom w:val="none" w:sz="0" w:space="0" w:color="auto"/>
        <w:right w:val="none" w:sz="0" w:space="0" w:color="auto"/>
      </w:divBdr>
    </w:div>
    <w:div w:id="993220167">
      <w:bodyDiv w:val="1"/>
      <w:marLeft w:val="0"/>
      <w:marRight w:val="0"/>
      <w:marTop w:val="0"/>
      <w:marBottom w:val="0"/>
      <w:divBdr>
        <w:top w:val="none" w:sz="0" w:space="0" w:color="auto"/>
        <w:left w:val="none" w:sz="0" w:space="0" w:color="auto"/>
        <w:bottom w:val="none" w:sz="0" w:space="0" w:color="auto"/>
        <w:right w:val="none" w:sz="0" w:space="0" w:color="auto"/>
      </w:divBdr>
      <w:divsChild>
        <w:div w:id="1771267903">
          <w:marLeft w:val="480"/>
          <w:marRight w:val="0"/>
          <w:marTop w:val="0"/>
          <w:marBottom w:val="0"/>
          <w:divBdr>
            <w:top w:val="none" w:sz="0" w:space="0" w:color="auto"/>
            <w:left w:val="none" w:sz="0" w:space="0" w:color="auto"/>
            <w:bottom w:val="none" w:sz="0" w:space="0" w:color="auto"/>
            <w:right w:val="none" w:sz="0" w:space="0" w:color="auto"/>
          </w:divBdr>
        </w:div>
        <w:div w:id="357238662">
          <w:marLeft w:val="480"/>
          <w:marRight w:val="0"/>
          <w:marTop w:val="0"/>
          <w:marBottom w:val="0"/>
          <w:divBdr>
            <w:top w:val="none" w:sz="0" w:space="0" w:color="auto"/>
            <w:left w:val="none" w:sz="0" w:space="0" w:color="auto"/>
            <w:bottom w:val="none" w:sz="0" w:space="0" w:color="auto"/>
            <w:right w:val="none" w:sz="0" w:space="0" w:color="auto"/>
          </w:divBdr>
        </w:div>
        <w:div w:id="7024607">
          <w:marLeft w:val="480"/>
          <w:marRight w:val="0"/>
          <w:marTop w:val="0"/>
          <w:marBottom w:val="0"/>
          <w:divBdr>
            <w:top w:val="none" w:sz="0" w:space="0" w:color="auto"/>
            <w:left w:val="none" w:sz="0" w:space="0" w:color="auto"/>
            <w:bottom w:val="none" w:sz="0" w:space="0" w:color="auto"/>
            <w:right w:val="none" w:sz="0" w:space="0" w:color="auto"/>
          </w:divBdr>
        </w:div>
        <w:div w:id="648636098">
          <w:marLeft w:val="480"/>
          <w:marRight w:val="0"/>
          <w:marTop w:val="0"/>
          <w:marBottom w:val="0"/>
          <w:divBdr>
            <w:top w:val="none" w:sz="0" w:space="0" w:color="auto"/>
            <w:left w:val="none" w:sz="0" w:space="0" w:color="auto"/>
            <w:bottom w:val="none" w:sz="0" w:space="0" w:color="auto"/>
            <w:right w:val="none" w:sz="0" w:space="0" w:color="auto"/>
          </w:divBdr>
        </w:div>
        <w:div w:id="634332559">
          <w:marLeft w:val="480"/>
          <w:marRight w:val="0"/>
          <w:marTop w:val="0"/>
          <w:marBottom w:val="0"/>
          <w:divBdr>
            <w:top w:val="none" w:sz="0" w:space="0" w:color="auto"/>
            <w:left w:val="none" w:sz="0" w:space="0" w:color="auto"/>
            <w:bottom w:val="none" w:sz="0" w:space="0" w:color="auto"/>
            <w:right w:val="none" w:sz="0" w:space="0" w:color="auto"/>
          </w:divBdr>
        </w:div>
        <w:div w:id="474832974">
          <w:marLeft w:val="480"/>
          <w:marRight w:val="0"/>
          <w:marTop w:val="0"/>
          <w:marBottom w:val="0"/>
          <w:divBdr>
            <w:top w:val="none" w:sz="0" w:space="0" w:color="auto"/>
            <w:left w:val="none" w:sz="0" w:space="0" w:color="auto"/>
            <w:bottom w:val="none" w:sz="0" w:space="0" w:color="auto"/>
            <w:right w:val="none" w:sz="0" w:space="0" w:color="auto"/>
          </w:divBdr>
        </w:div>
        <w:div w:id="777874774">
          <w:marLeft w:val="480"/>
          <w:marRight w:val="0"/>
          <w:marTop w:val="0"/>
          <w:marBottom w:val="0"/>
          <w:divBdr>
            <w:top w:val="none" w:sz="0" w:space="0" w:color="auto"/>
            <w:left w:val="none" w:sz="0" w:space="0" w:color="auto"/>
            <w:bottom w:val="none" w:sz="0" w:space="0" w:color="auto"/>
            <w:right w:val="none" w:sz="0" w:space="0" w:color="auto"/>
          </w:divBdr>
        </w:div>
        <w:div w:id="1280335132">
          <w:marLeft w:val="480"/>
          <w:marRight w:val="0"/>
          <w:marTop w:val="0"/>
          <w:marBottom w:val="0"/>
          <w:divBdr>
            <w:top w:val="none" w:sz="0" w:space="0" w:color="auto"/>
            <w:left w:val="none" w:sz="0" w:space="0" w:color="auto"/>
            <w:bottom w:val="none" w:sz="0" w:space="0" w:color="auto"/>
            <w:right w:val="none" w:sz="0" w:space="0" w:color="auto"/>
          </w:divBdr>
        </w:div>
        <w:div w:id="1018196667">
          <w:marLeft w:val="480"/>
          <w:marRight w:val="0"/>
          <w:marTop w:val="0"/>
          <w:marBottom w:val="0"/>
          <w:divBdr>
            <w:top w:val="none" w:sz="0" w:space="0" w:color="auto"/>
            <w:left w:val="none" w:sz="0" w:space="0" w:color="auto"/>
            <w:bottom w:val="none" w:sz="0" w:space="0" w:color="auto"/>
            <w:right w:val="none" w:sz="0" w:space="0" w:color="auto"/>
          </w:divBdr>
        </w:div>
        <w:div w:id="519706414">
          <w:marLeft w:val="480"/>
          <w:marRight w:val="0"/>
          <w:marTop w:val="0"/>
          <w:marBottom w:val="0"/>
          <w:divBdr>
            <w:top w:val="none" w:sz="0" w:space="0" w:color="auto"/>
            <w:left w:val="none" w:sz="0" w:space="0" w:color="auto"/>
            <w:bottom w:val="none" w:sz="0" w:space="0" w:color="auto"/>
            <w:right w:val="none" w:sz="0" w:space="0" w:color="auto"/>
          </w:divBdr>
        </w:div>
        <w:div w:id="1612126939">
          <w:marLeft w:val="480"/>
          <w:marRight w:val="0"/>
          <w:marTop w:val="0"/>
          <w:marBottom w:val="0"/>
          <w:divBdr>
            <w:top w:val="none" w:sz="0" w:space="0" w:color="auto"/>
            <w:left w:val="none" w:sz="0" w:space="0" w:color="auto"/>
            <w:bottom w:val="none" w:sz="0" w:space="0" w:color="auto"/>
            <w:right w:val="none" w:sz="0" w:space="0" w:color="auto"/>
          </w:divBdr>
        </w:div>
        <w:div w:id="216550200">
          <w:marLeft w:val="480"/>
          <w:marRight w:val="0"/>
          <w:marTop w:val="0"/>
          <w:marBottom w:val="0"/>
          <w:divBdr>
            <w:top w:val="none" w:sz="0" w:space="0" w:color="auto"/>
            <w:left w:val="none" w:sz="0" w:space="0" w:color="auto"/>
            <w:bottom w:val="none" w:sz="0" w:space="0" w:color="auto"/>
            <w:right w:val="none" w:sz="0" w:space="0" w:color="auto"/>
          </w:divBdr>
        </w:div>
        <w:div w:id="1572691670">
          <w:marLeft w:val="480"/>
          <w:marRight w:val="0"/>
          <w:marTop w:val="0"/>
          <w:marBottom w:val="0"/>
          <w:divBdr>
            <w:top w:val="none" w:sz="0" w:space="0" w:color="auto"/>
            <w:left w:val="none" w:sz="0" w:space="0" w:color="auto"/>
            <w:bottom w:val="none" w:sz="0" w:space="0" w:color="auto"/>
            <w:right w:val="none" w:sz="0" w:space="0" w:color="auto"/>
          </w:divBdr>
        </w:div>
        <w:div w:id="335570579">
          <w:marLeft w:val="480"/>
          <w:marRight w:val="0"/>
          <w:marTop w:val="0"/>
          <w:marBottom w:val="0"/>
          <w:divBdr>
            <w:top w:val="none" w:sz="0" w:space="0" w:color="auto"/>
            <w:left w:val="none" w:sz="0" w:space="0" w:color="auto"/>
            <w:bottom w:val="none" w:sz="0" w:space="0" w:color="auto"/>
            <w:right w:val="none" w:sz="0" w:space="0" w:color="auto"/>
          </w:divBdr>
        </w:div>
        <w:div w:id="370349863">
          <w:marLeft w:val="480"/>
          <w:marRight w:val="0"/>
          <w:marTop w:val="0"/>
          <w:marBottom w:val="0"/>
          <w:divBdr>
            <w:top w:val="none" w:sz="0" w:space="0" w:color="auto"/>
            <w:left w:val="none" w:sz="0" w:space="0" w:color="auto"/>
            <w:bottom w:val="none" w:sz="0" w:space="0" w:color="auto"/>
            <w:right w:val="none" w:sz="0" w:space="0" w:color="auto"/>
          </w:divBdr>
        </w:div>
        <w:div w:id="1653675534">
          <w:marLeft w:val="480"/>
          <w:marRight w:val="0"/>
          <w:marTop w:val="0"/>
          <w:marBottom w:val="0"/>
          <w:divBdr>
            <w:top w:val="none" w:sz="0" w:space="0" w:color="auto"/>
            <w:left w:val="none" w:sz="0" w:space="0" w:color="auto"/>
            <w:bottom w:val="none" w:sz="0" w:space="0" w:color="auto"/>
            <w:right w:val="none" w:sz="0" w:space="0" w:color="auto"/>
          </w:divBdr>
        </w:div>
        <w:div w:id="1770078072">
          <w:marLeft w:val="480"/>
          <w:marRight w:val="0"/>
          <w:marTop w:val="0"/>
          <w:marBottom w:val="0"/>
          <w:divBdr>
            <w:top w:val="none" w:sz="0" w:space="0" w:color="auto"/>
            <w:left w:val="none" w:sz="0" w:space="0" w:color="auto"/>
            <w:bottom w:val="none" w:sz="0" w:space="0" w:color="auto"/>
            <w:right w:val="none" w:sz="0" w:space="0" w:color="auto"/>
          </w:divBdr>
        </w:div>
        <w:div w:id="120921904">
          <w:marLeft w:val="480"/>
          <w:marRight w:val="0"/>
          <w:marTop w:val="0"/>
          <w:marBottom w:val="0"/>
          <w:divBdr>
            <w:top w:val="none" w:sz="0" w:space="0" w:color="auto"/>
            <w:left w:val="none" w:sz="0" w:space="0" w:color="auto"/>
            <w:bottom w:val="none" w:sz="0" w:space="0" w:color="auto"/>
            <w:right w:val="none" w:sz="0" w:space="0" w:color="auto"/>
          </w:divBdr>
        </w:div>
        <w:div w:id="2002997450">
          <w:marLeft w:val="480"/>
          <w:marRight w:val="0"/>
          <w:marTop w:val="0"/>
          <w:marBottom w:val="0"/>
          <w:divBdr>
            <w:top w:val="none" w:sz="0" w:space="0" w:color="auto"/>
            <w:left w:val="none" w:sz="0" w:space="0" w:color="auto"/>
            <w:bottom w:val="none" w:sz="0" w:space="0" w:color="auto"/>
            <w:right w:val="none" w:sz="0" w:space="0" w:color="auto"/>
          </w:divBdr>
        </w:div>
        <w:div w:id="78526357">
          <w:marLeft w:val="480"/>
          <w:marRight w:val="0"/>
          <w:marTop w:val="0"/>
          <w:marBottom w:val="0"/>
          <w:divBdr>
            <w:top w:val="none" w:sz="0" w:space="0" w:color="auto"/>
            <w:left w:val="none" w:sz="0" w:space="0" w:color="auto"/>
            <w:bottom w:val="none" w:sz="0" w:space="0" w:color="auto"/>
            <w:right w:val="none" w:sz="0" w:space="0" w:color="auto"/>
          </w:divBdr>
        </w:div>
        <w:div w:id="410587404">
          <w:marLeft w:val="480"/>
          <w:marRight w:val="0"/>
          <w:marTop w:val="0"/>
          <w:marBottom w:val="0"/>
          <w:divBdr>
            <w:top w:val="none" w:sz="0" w:space="0" w:color="auto"/>
            <w:left w:val="none" w:sz="0" w:space="0" w:color="auto"/>
            <w:bottom w:val="none" w:sz="0" w:space="0" w:color="auto"/>
            <w:right w:val="none" w:sz="0" w:space="0" w:color="auto"/>
          </w:divBdr>
        </w:div>
        <w:div w:id="125051057">
          <w:marLeft w:val="480"/>
          <w:marRight w:val="0"/>
          <w:marTop w:val="0"/>
          <w:marBottom w:val="0"/>
          <w:divBdr>
            <w:top w:val="none" w:sz="0" w:space="0" w:color="auto"/>
            <w:left w:val="none" w:sz="0" w:space="0" w:color="auto"/>
            <w:bottom w:val="none" w:sz="0" w:space="0" w:color="auto"/>
            <w:right w:val="none" w:sz="0" w:space="0" w:color="auto"/>
          </w:divBdr>
        </w:div>
        <w:div w:id="1084567945">
          <w:marLeft w:val="480"/>
          <w:marRight w:val="0"/>
          <w:marTop w:val="0"/>
          <w:marBottom w:val="0"/>
          <w:divBdr>
            <w:top w:val="none" w:sz="0" w:space="0" w:color="auto"/>
            <w:left w:val="none" w:sz="0" w:space="0" w:color="auto"/>
            <w:bottom w:val="none" w:sz="0" w:space="0" w:color="auto"/>
            <w:right w:val="none" w:sz="0" w:space="0" w:color="auto"/>
          </w:divBdr>
        </w:div>
        <w:div w:id="799803386">
          <w:marLeft w:val="480"/>
          <w:marRight w:val="0"/>
          <w:marTop w:val="0"/>
          <w:marBottom w:val="0"/>
          <w:divBdr>
            <w:top w:val="none" w:sz="0" w:space="0" w:color="auto"/>
            <w:left w:val="none" w:sz="0" w:space="0" w:color="auto"/>
            <w:bottom w:val="none" w:sz="0" w:space="0" w:color="auto"/>
            <w:right w:val="none" w:sz="0" w:space="0" w:color="auto"/>
          </w:divBdr>
        </w:div>
        <w:div w:id="2131241190">
          <w:marLeft w:val="480"/>
          <w:marRight w:val="0"/>
          <w:marTop w:val="0"/>
          <w:marBottom w:val="0"/>
          <w:divBdr>
            <w:top w:val="none" w:sz="0" w:space="0" w:color="auto"/>
            <w:left w:val="none" w:sz="0" w:space="0" w:color="auto"/>
            <w:bottom w:val="none" w:sz="0" w:space="0" w:color="auto"/>
            <w:right w:val="none" w:sz="0" w:space="0" w:color="auto"/>
          </w:divBdr>
        </w:div>
        <w:div w:id="1798527126">
          <w:marLeft w:val="480"/>
          <w:marRight w:val="0"/>
          <w:marTop w:val="0"/>
          <w:marBottom w:val="0"/>
          <w:divBdr>
            <w:top w:val="none" w:sz="0" w:space="0" w:color="auto"/>
            <w:left w:val="none" w:sz="0" w:space="0" w:color="auto"/>
            <w:bottom w:val="none" w:sz="0" w:space="0" w:color="auto"/>
            <w:right w:val="none" w:sz="0" w:space="0" w:color="auto"/>
          </w:divBdr>
        </w:div>
        <w:div w:id="63456473">
          <w:marLeft w:val="480"/>
          <w:marRight w:val="0"/>
          <w:marTop w:val="0"/>
          <w:marBottom w:val="0"/>
          <w:divBdr>
            <w:top w:val="none" w:sz="0" w:space="0" w:color="auto"/>
            <w:left w:val="none" w:sz="0" w:space="0" w:color="auto"/>
            <w:bottom w:val="none" w:sz="0" w:space="0" w:color="auto"/>
            <w:right w:val="none" w:sz="0" w:space="0" w:color="auto"/>
          </w:divBdr>
        </w:div>
        <w:div w:id="2138445931">
          <w:marLeft w:val="480"/>
          <w:marRight w:val="0"/>
          <w:marTop w:val="0"/>
          <w:marBottom w:val="0"/>
          <w:divBdr>
            <w:top w:val="none" w:sz="0" w:space="0" w:color="auto"/>
            <w:left w:val="none" w:sz="0" w:space="0" w:color="auto"/>
            <w:bottom w:val="none" w:sz="0" w:space="0" w:color="auto"/>
            <w:right w:val="none" w:sz="0" w:space="0" w:color="auto"/>
          </w:divBdr>
        </w:div>
        <w:div w:id="990869422">
          <w:marLeft w:val="480"/>
          <w:marRight w:val="0"/>
          <w:marTop w:val="0"/>
          <w:marBottom w:val="0"/>
          <w:divBdr>
            <w:top w:val="none" w:sz="0" w:space="0" w:color="auto"/>
            <w:left w:val="none" w:sz="0" w:space="0" w:color="auto"/>
            <w:bottom w:val="none" w:sz="0" w:space="0" w:color="auto"/>
            <w:right w:val="none" w:sz="0" w:space="0" w:color="auto"/>
          </w:divBdr>
        </w:div>
        <w:div w:id="1367559349">
          <w:marLeft w:val="480"/>
          <w:marRight w:val="0"/>
          <w:marTop w:val="0"/>
          <w:marBottom w:val="0"/>
          <w:divBdr>
            <w:top w:val="none" w:sz="0" w:space="0" w:color="auto"/>
            <w:left w:val="none" w:sz="0" w:space="0" w:color="auto"/>
            <w:bottom w:val="none" w:sz="0" w:space="0" w:color="auto"/>
            <w:right w:val="none" w:sz="0" w:space="0" w:color="auto"/>
          </w:divBdr>
        </w:div>
        <w:div w:id="1079208858">
          <w:marLeft w:val="480"/>
          <w:marRight w:val="0"/>
          <w:marTop w:val="0"/>
          <w:marBottom w:val="0"/>
          <w:divBdr>
            <w:top w:val="none" w:sz="0" w:space="0" w:color="auto"/>
            <w:left w:val="none" w:sz="0" w:space="0" w:color="auto"/>
            <w:bottom w:val="none" w:sz="0" w:space="0" w:color="auto"/>
            <w:right w:val="none" w:sz="0" w:space="0" w:color="auto"/>
          </w:divBdr>
        </w:div>
        <w:div w:id="1953319517">
          <w:marLeft w:val="480"/>
          <w:marRight w:val="0"/>
          <w:marTop w:val="0"/>
          <w:marBottom w:val="0"/>
          <w:divBdr>
            <w:top w:val="none" w:sz="0" w:space="0" w:color="auto"/>
            <w:left w:val="none" w:sz="0" w:space="0" w:color="auto"/>
            <w:bottom w:val="none" w:sz="0" w:space="0" w:color="auto"/>
            <w:right w:val="none" w:sz="0" w:space="0" w:color="auto"/>
          </w:divBdr>
        </w:div>
        <w:div w:id="1485194236">
          <w:marLeft w:val="480"/>
          <w:marRight w:val="0"/>
          <w:marTop w:val="0"/>
          <w:marBottom w:val="0"/>
          <w:divBdr>
            <w:top w:val="none" w:sz="0" w:space="0" w:color="auto"/>
            <w:left w:val="none" w:sz="0" w:space="0" w:color="auto"/>
            <w:bottom w:val="none" w:sz="0" w:space="0" w:color="auto"/>
            <w:right w:val="none" w:sz="0" w:space="0" w:color="auto"/>
          </w:divBdr>
        </w:div>
        <w:div w:id="1382633254">
          <w:marLeft w:val="480"/>
          <w:marRight w:val="0"/>
          <w:marTop w:val="0"/>
          <w:marBottom w:val="0"/>
          <w:divBdr>
            <w:top w:val="none" w:sz="0" w:space="0" w:color="auto"/>
            <w:left w:val="none" w:sz="0" w:space="0" w:color="auto"/>
            <w:bottom w:val="none" w:sz="0" w:space="0" w:color="auto"/>
            <w:right w:val="none" w:sz="0" w:space="0" w:color="auto"/>
          </w:divBdr>
        </w:div>
        <w:div w:id="1074476615">
          <w:marLeft w:val="480"/>
          <w:marRight w:val="0"/>
          <w:marTop w:val="0"/>
          <w:marBottom w:val="0"/>
          <w:divBdr>
            <w:top w:val="none" w:sz="0" w:space="0" w:color="auto"/>
            <w:left w:val="none" w:sz="0" w:space="0" w:color="auto"/>
            <w:bottom w:val="none" w:sz="0" w:space="0" w:color="auto"/>
            <w:right w:val="none" w:sz="0" w:space="0" w:color="auto"/>
          </w:divBdr>
        </w:div>
        <w:div w:id="959725599">
          <w:marLeft w:val="480"/>
          <w:marRight w:val="0"/>
          <w:marTop w:val="0"/>
          <w:marBottom w:val="0"/>
          <w:divBdr>
            <w:top w:val="none" w:sz="0" w:space="0" w:color="auto"/>
            <w:left w:val="none" w:sz="0" w:space="0" w:color="auto"/>
            <w:bottom w:val="none" w:sz="0" w:space="0" w:color="auto"/>
            <w:right w:val="none" w:sz="0" w:space="0" w:color="auto"/>
          </w:divBdr>
        </w:div>
        <w:div w:id="1964605263">
          <w:marLeft w:val="480"/>
          <w:marRight w:val="0"/>
          <w:marTop w:val="0"/>
          <w:marBottom w:val="0"/>
          <w:divBdr>
            <w:top w:val="none" w:sz="0" w:space="0" w:color="auto"/>
            <w:left w:val="none" w:sz="0" w:space="0" w:color="auto"/>
            <w:bottom w:val="none" w:sz="0" w:space="0" w:color="auto"/>
            <w:right w:val="none" w:sz="0" w:space="0" w:color="auto"/>
          </w:divBdr>
        </w:div>
        <w:div w:id="1430354290">
          <w:marLeft w:val="480"/>
          <w:marRight w:val="0"/>
          <w:marTop w:val="0"/>
          <w:marBottom w:val="0"/>
          <w:divBdr>
            <w:top w:val="none" w:sz="0" w:space="0" w:color="auto"/>
            <w:left w:val="none" w:sz="0" w:space="0" w:color="auto"/>
            <w:bottom w:val="none" w:sz="0" w:space="0" w:color="auto"/>
            <w:right w:val="none" w:sz="0" w:space="0" w:color="auto"/>
          </w:divBdr>
        </w:div>
        <w:div w:id="1614707495">
          <w:marLeft w:val="480"/>
          <w:marRight w:val="0"/>
          <w:marTop w:val="0"/>
          <w:marBottom w:val="0"/>
          <w:divBdr>
            <w:top w:val="none" w:sz="0" w:space="0" w:color="auto"/>
            <w:left w:val="none" w:sz="0" w:space="0" w:color="auto"/>
            <w:bottom w:val="none" w:sz="0" w:space="0" w:color="auto"/>
            <w:right w:val="none" w:sz="0" w:space="0" w:color="auto"/>
          </w:divBdr>
        </w:div>
        <w:div w:id="284120482">
          <w:marLeft w:val="480"/>
          <w:marRight w:val="0"/>
          <w:marTop w:val="0"/>
          <w:marBottom w:val="0"/>
          <w:divBdr>
            <w:top w:val="none" w:sz="0" w:space="0" w:color="auto"/>
            <w:left w:val="none" w:sz="0" w:space="0" w:color="auto"/>
            <w:bottom w:val="none" w:sz="0" w:space="0" w:color="auto"/>
            <w:right w:val="none" w:sz="0" w:space="0" w:color="auto"/>
          </w:divBdr>
        </w:div>
        <w:div w:id="678047910">
          <w:marLeft w:val="480"/>
          <w:marRight w:val="0"/>
          <w:marTop w:val="0"/>
          <w:marBottom w:val="0"/>
          <w:divBdr>
            <w:top w:val="none" w:sz="0" w:space="0" w:color="auto"/>
            <w:left w:val="none" w:sz="0" w:space="0" w:color="auto"/>
            <w:bottom w:val="none" w:sz="0" w:space="0" w:color="auto"/>
            <w:right w:val="none" w:sz="0" w:space="0" w:color="auto"/>
          </w:divBdr>
        </w:div>
        <w:div w:id="549806406">
          <w:marLeft w:val="480"/>
          <w:marRight w:val="0"/>
          <w:marTop w:val="0"/>
          <w:marBottom w:val="0"/>
          <w:divBdr>
            <w:top w:val="none" w:sz="0" w:space="0" w:color="auto"/>
            <w:left w:val="none" w:sz="0" w:space="0" w:color="auto"/>
            <w:bottom w:val="none" w:sz="0" w:space="0" w:color="auto"/>
            <w:right w:val="none" w:sz="0" w:space="0" w:color="auto"/>
          </w:divBdr>
        </w:div>
        <w:div w:id="598757308">
          <w:marLeft w:val="480"/>
          <w:marRight w:val="0"/>
          <w:marTop w:val="0"/>
          <w:marBottom w:val="0"/>
          <w:divBdr>
            <w:top w:val="none" w:sz="0" w:space="0" w:color="auto"/>
            <w:left w:val="none" w:sz="0" w:space="0" w:color="auto"/>
            <w:bottom w:val="none" w:sz="0" w:space="0" w:color="auto"/>
            <w:right w:val="none" w:sz="0" w:space="0" w:color="auto"/>
          </w:divBdr>
        </w:div>
        <w:div w:id="2073648994">
          <w:marLeft w:val="480"/>
          <w:marRight w:val="0"/>
          <w:marTop w:val="0"/>
          <w:marBottom w:val="0"/>
          <w:divBdr>
            <w:top w:val="none" w:sz="0" w:space="0" w:color="auto"/>
            <w:left w:val="none" w:sz="0" w:space="0" w:color="auto"/>
            <w:bottom w:val="none" w:sz="0" w:space="0" w:color="auto"/>
            <w:right w:val="none" w:sz="0" w:space="0" w:color="auto"/>
          </w:divBdr>
        </w:div>
        <w:div w:id="140462183">
          <w:marLeft w:val="480"/>
          <w:marRight w:val="0"/>
          <w:marTop w:val="0"/>
          <w:marBottom w:val="0"/>
          <w:divBdr>
            <w:top w:val="none" w:sz="0" w:space="0" w:color="auto"/>
            <w:left w:val="none" w:sz="0" w:space="0" w:color="auto"/>
            <w:bottom w:val="none" w:sz="0" w:space="0" w:color="auto"/>
            <w:right w:val="none" w:sz="0" w:space="0" w:color="auto"/>
          </w:divBdr>
        </w:div>
        <w:div w:id="744492841">
          <w:marLeft w:val="480"/>
          <w:marRight w:val="0"/>
          <w:marTop w:val="0"/>
          <w:marBottom w:val="0"/>
          <w:divBdr>
            <w:top w:val="none" w:sz="0" w:space="0" w:color="auto"/>
            <w:left w:val="none" w:sz="0" w:space="0" w:color="auto"/>
            <w:bottom w:val="none" w:sz="0" w:space="0" w:color="auto"/>
            <w:right w:val="none" w:sz="0" w:space="0" w:color="auto"/>
          </w:divBdr>
        </w:div>
        <w:div w:id="1833326316">
          <w:marLeft w:val="480"/>
          <w:marRight w:val="0"/>
          <w:marTop w:val="0"/>
          <w:marBottom w:val="0"/>
          <w:divBdr>
            <w:top w:val="none" w:sz="0" w:space="0" w:color="auto"/>
            <w:left w:val="none" w:sz="0" w:space="0" w:color="auto"/>
            <w:bottom w:val="none" w:sz="0" w:space="0" w:color="auto"/>
            <w:right w:val="none" w:sz="0" w:space="0" w:color="auto"/>
          </w:divBdr>
        </w:div>
        <w:div w:id="1218325163">
          <w:marLeft w:val="480"/>
          <w:marRight w:val="0"/>
          <w:marTop w:val="0"/>
          <w:marBottom w:val="0"/>
          <w:divBdr>
            <w:top w:val="none" w:sz="0" w:space="0" w:color="auto"/>
            <w:left w:val="none" w:sz="0" w:space="0" w:color="auto"/>
            <w:bottom w:val="none" w:sz="0" w:space="0" w:color="auto"/>
            <w:right w:val="none" w:sz="0" w:space="0" w:color="auto"/>
          </w:divBdr>
        </w:div>
        <w:div w:id="623510676">
          <w:marLeft w:val="480"/>
          <w:marRight w:val="0"/>
          <w:marTop w:val="0"/>
          <w:marBottom w:val="0"/>
          <w:divBdr>
            <w:top w:val="none" w:sz="0" w:space="0" w:color="auto"/>
            <w:left w:val="none" w:sz="0" w:space="0" w:color="auto"/>
            <w:bottom w:val="none" w:sz="0" w:space="0" w:color="auto"/>
            <w:right w:val="none" w:sz="0" w:space="0" w:color="auto"/>
          </w:divBdr>
        </w:div>
        <w:div w:id="1663384554">
          <w:marLeft w:val="480"/>
          <w:marRight w:val="0"/>
          <w:marTop w:val="0"/>
          <w:marBottom w:val="0"/>
          <w:divBdr>
            <w:top w:val="none" w:sz="0" w:space="0" w:color="auto"/>
            <w:left w:val="none" w:sz="0" w:space="0" w:color="auto"/>
            <w:bottom w:val="none" w:sz="0" w:space="0" w:color="auto"/>
            <w:right w:val="none" w:sz="0" w:space="0" w:color="auto"/>
          </w:divBdr>
        </w:div>
        <w:div w:id="688603260">
          <w:marLeft w:val="480"/>
          <w:marRight w:val="0"/>
          <w:marTop w:val="0"/>
          <w:marBottom w:val="0"/>
          <w:divBdr>
            <w:top w:val="none" w:sz="0" w:space="0" w:color="auto"/>
            <w:left w:val="none" w:sz="0" w:space="0" w:color="auto"/>
            <w:bottom w:val="none" w:sz="0" w:space="0" w:color="auto"/>
            <w:right w:val="none" w:sz="0" w:space="0" w:color="auto"/>
          </w:divBdr>
        </w:div>
        <w:div w:id="1127972702">
          <w:marLeft w:val="480"/>
          <w:marRight w:val="0"/>
          <w:marTop w:val="0"/>
          <w:marBottom w:val="0"/>
          <w:divBdr>
            <w:top w:val="none" w:sz="0" w:space="0" w:color="auto"/>
            <w:left w:val="none" w:sz="0" w:space="0" w:color="auto"/>
            <w:bottom w:val="none" w:sz="0" w:space="0" w:color="auto"/>
            <w:right w:val="none" w:sz="0" w:space="0" w:color="auto"/>
          </w:divBdr>
        </w:div>
      </w:divsChild>
    </w:div>
    <w:div w:id="1026710551">
      <w:bodyDiv w:val="1"/>
      <w:marLeft w:val="0"/>
      <w:marRight w:val="0"/>
      <w:marTop w:val="0"/>
      <w:marBottom w:val="0"/>
      <w:divBdr>
        <w:top w:val="none" w:sz="0" w:space="0" w:color="auto"/>
        <w:left w:val="none" w:sz="0" w:space="0" w:color="auto"/>
        <w:bottom w:val="none" w:sz="0" w:space="0" w:color="auto"/>
        <w:right w:val="none" w:sz="0" w:space="0" w:color="auto"/>
      </w:divBdr>
      <w:divsChild>
        <w:div w:id="357853409">
          <w:marLeft w:val="480"/>
          <w:marRight w:val="0"/>
          <w:marTop w:val="0"/>
          <w:marBottom w:val="0"/>
          <w:divBdr>
            <w:top w:val="none" w:sz="0" w:space="0" w:color="auto"/>
            <w:left w:val="none" w:sz="0" w:space="0" w:color="auto"/>
            <w:bottom w:val="none" w:sz="0" w:space="0" w:color="auto"/>
            <w:right w:val="none" w:sz="0" w:space="0" w:color="auto"/>
          </w:divBdr>
        </w:div>
        <w:div w:id="678197307">
          <w:marLeft w:val="480"/>
          <w:marRight w:val="0"/>
          <w:marTop w:val="0"/>
          <w:marBottom w:val="0"/>
          <w:divBdr>
            <w:top w:val="none" w:sz="0" w:space="0" w:color="auto"/>
            <w:left w:val="none" w:sz="0" w:space="0" w:color="auto"/>
            <w:bottom w:val="none" w:sz="0" w:space="0" w:color="auto"/>
            <w:right w:val="none" w:sz="0" w:space="0" w:color="auto"/>
          </w:divBdr>
        </w:div>
        <w:div w:id="293024896">
          <w:marLeft w:val="480"/>
          <w:marRight w:val="0"/>
          <w:marTop w:val="0"/>
          <w:marBottom w:val="0"/>
          <w:divBdr>
            <w:top w:val="none" w:sz="0" w:space="0" w:color="auto"/>
            <w:left w:val="none" w:sz="0" w:space="0" w:color="auto"/>
            <w:bottom w:val="none" w:sz="0" w:space="0" w:color="auto"/>
            <w:right w:val="none" w:sz="0" w:space="0" w:color="auto"/>
          </w:divBdr>
        </w:div>
        <w:div w:id="741636412">
          <w:marLeft w:val="480"/>
          <w:marRight w:val="0"/>
          <w:marTop w:val="0"/>
          <w:marBottom w:val="0"/>
          <w:divBdr>
            <w:top w:val="none" w:sz="0" w:space="0" w:color="auto"/>
            <w:left w:val="none" w:sz="0" w:space="0" w:color="auto"/>
            <w:bottom w:val="none" w:sz="0" w:space="0" w:color="auto"/>
            <w:right w:val="none" w:sz="0" w:space="0" w:color="auto"/>
          </w:divBdr>
        </w:div>
        <w:div w:id="816801922">
          <w:marLeft w:val="480"/>
          <w:marRight w:val="0"/>
          <w:marTop w:val="0"/>
          <w:marBottom w:val="0"/>
          <w:divBdr>
            <w:top w:val="none" w:sz="0" w:space="0" w:color="auto"/>
            <w:left w:val="none" w:sz="0" w:space="0" w:color="auto"/>
            <w:bottom w:val="none" w:sz="0" w:space="0" w:color="auto"/>
            <w:right w:val="none" w:sz="0" w:space="0" w:color="auto"/>
          </w:divBdr>
        </w:div>
        <w:div w:id="1708918836">
          <w:marLeft w:val="480"/>
          <w:marRight w:val="0"/>
          <w:marTop w:val="0"/>
          <w:marBottom w:val="0"/>
          <w:divBdr>
            <w:top w:val="none" w:sz="0" w:space="0" w:color="auto"/>
            <w:left w:val="none" w:sz="0" w:space="0" w:color="auto"/>
            <w:bottom w:val="none" w:sz="0" w:space="0" w:color="auto"/>
            <w:right w:val="none" w:sz="0" w:space="0" w:color="auto"/>
          </w:divBdr>
        </w:div>
        <w:div w:id="993099385">
          <w:marLeft w:val="480"/>
          <w:marRight w:val="0"/>
          <w:marTop w:val="0"/>
          <w:marBottom w:val="0"/>
          <w:divBdr>
            <w:top w:val="none" w:sz="0" w:space="0" w:color="auto"/>
            <w:left w:val="none" w:sz="0" w:space="0" w:color="auto"/>
            <w:bottom w:val="none" w:sz="0" w:space="0" w:color="auto"/>
            <w:right w:val="none" w:sz="0" w:space="0" w:color="auto"/>
          </w:divBdr>
        </w:div>
        <w:div w:id="679621551">
          <w:marLeft w:val="480"/>
          <w:marRight w:val="0"/>
          <w:marTop w:val="0"/>
          <w:marBottom w:val="0"/>
          <w:divBdr>
            <w:top w:val="none" w:sz="0" w:space="0" w:color="auto"/>
            <w:left w:val="none" w:sz="0" w:space="0" w:color="auto"/>
            <w:bottom w:val="none" w:sz="0" w:space="0" w:color="auto"/>
            <w:right w:val="none" w:sz="0" w:space="0" w:color="auto"/>
          </w:divBdr>
        </w:div>
        <w:div w:id="1357195269">
          <w:marLeft w:val="480"/>
          <w:marRight w:val="0"/>
          <w:marTop w:val="0"/>
          <w:marBottom w:val="0"/>
          <w:divBdr>
            <w:top w:val="none" w:sz="0" w:space="0" w:color="auto"/>
            <w:left w:val="none" w:sz="0" w:space="0" w:color="auto"/>
            <w:bottom w:val="none" w:sz="0" w:space="0" w:color="auto"/>
            <w:right w:val="none" w:sz="0" w:space="0" w:color="auto"/>
          </w:divBdr>
        </w:div>
        <w:div w:id="1708486902">
          <w:marLeft w:val="480"/>
          <w:marRight w:val="0"/>
          <w:marTop w:val="0"/>
          <w:marBottom w:val="0"/>
          <w:divBdr>
            <w:top w:val="none" w:sz="0" w:space="0" w:color="auto"/>
            <w:left w:val="none" w:sz="0" w:space="0" w:color="auto"/>
            <w:bottom w:val="none" w:sz="0" w:space="0" w:color="auto"/>
            <w:right w:val="none" w:sz="0" w:space="0" w:color="auto"/>
          </w:divBdr>
        </w:div>
        <w:div w:id="1237352165">
          <w:marLeft w:val="480"/>
          <w:marRight w:val="0"/>
          <w:marTop w:val="0"/>
          <w:marBottom w:val="0"/>
          <w:divBdr>
            <w:top w:val="none" w:sz="0" w:space="0" w:color="auto"/>
            <w:left w:val="none" w:sz="0" w:space="0" w:color="auto"/>
            <w:bottom w:val="none" w:sz="0" w:space="0" w:color="auto"/>
            <w:right w:val="none" w:sz="0" w:space="0" w:color="auto"/>
          </w:divBdr>
        </w:div>
        <w:div w:id="966085147">
          <w:marLeft w:val="480"/>
          <w:marRight w:val="0"/>
          <w:marTop w:val="0"/>
          <w:marBottom w:val="0"/>
          <w:divBdr>
            <w:top w:val="none" w:sz="0" w:space="0" w:color="auto"/>
            <w:left w:val="none" w:sz="0" w:space="0" w:color="auto"/>
            <w:bottom w:val="none" w:sz="0" w:space="0" w:color="auto"/>
            <w:right w:val="none" w:sz="0" w:space="0" w:color="auto"/>
          </w:divBdr>
        </w:div>
        <w:div w:id="75901008">
          <w:marLeft w:val="480"/>
          <w:marRight w:val="0"/>
          <w:marTop w:val="0"/>
          <w:marBottom w:val="0"/>
          <w:divBdr>
            <w:top w:val="none" w:sz="0" w:space="0" w:color="auto"/>
            <w:left w:val="none" w:sz="0" w:space="0" w:color="auto"/>
            <w:bottom w:val="none" w:sz="0" w:space="0" w:color="auto"/>
            <w:right w:val="none" w:sz="0" w:space="0" w:color="auto"/>
          </w:divBdr>
        </w:div>
        <w:div w:id="465707416">
          <w:marLeft w:val="480"/>
          <w:marRight w:val="0"/>
          <w:marTop w:val="0"/>
          <w:marBottom w:val="0"/>
          <w:divBdr>
            <w:top w:val="none" w:sz="0" w:space="0" w:color="auto"/>
            <w:left w:val="none" w:sz="0" w:space="0" w:color="auto"/>
            <w:bottom w:val="none" w:sz="0" w:space="0" w:color="auto"/>
            <w:right w:val="none" w:sz="0" w:space="0" w:color="auto"/>
          </w:divBdr>
        </w:div>
        <w:div w:id="1472794072">
          <w:marLeft w:val="480"/>
          <w:marRight w:val="0"/>
          <w:marTop w:val="0"/>
          <w:marBottom w:val="0"/>
          <w:divBdr>
            <w:top w:val="none" w:sz="0" w:space="0" w:color="auto"/>
            <w:left w:val="none" w:sz="0" w:space="0" w:color="auto"/>
            <w:bottom w:val="none" w:sz="0" w:space="0" w:color="auto"/>
            <w:right w:val="none" w:sz="0" w:space="0" w:color="auto"/>
          </w:divBdr>
        </w:div>
        <w:div w:id="326712500">
          <w:marLeft w:val="480"/>
          <w:marRight w:val="0"/>
          <w:marTop w:val="0"/>
          <w:marBottom w:val="0"/>
          <w:divBdr>
            <w:top w:val="none" w:sz="0" w:space="0" w:color="auto"/>
            <w:left w:val="none" w:sz="0" w:space="0" w:color="auto"/>
            <w:bottom w:val="none" w:sz="0" w:space="0" w:color="auto"/>
            <w:right w:val="none" w:sz="0" w:space="0" w:color="auto"/>
          </w:divBdr>
        </w:div>
        <w:div w:id="1352537382">
          <w:marLeft w:val="480"/>
          <w:marRight w:val="0"/>
          <w:marTop w:val="0"/>
          <w:marBottom w:val="0"/>
          <w:divBdr>
            <w:top w:val="none" w:sz="0" w:space="0" w:color="auto"/>
            <w:left w:val="none" w:sz="0" w:space="0" w:color="auto"/>
            <w:bottom w:val="none" w:sz="0" w:space="0" w:color="auto"/>
            <w:right w:val="none" w:sz="0" w:space="0" w:color="auto"/>
          </w:divBdr>
        </w:div>
        <w:div w:id="1530291842">
          <w:marLeft w:val="480"/>
          <w:marRight w:val="0"/>
          <w:marTop w:val="0"/>
          <w:marBottom w:val="0"/>
          <w:divBdr>
            <w:top w:val="none" w:sz="0" w:space="0" w:color="auto"/>
            <w:left w:val="none" w:sz="0" w:space="0" w:color="auto"/>
            <w:bottom w:val="none" w:sz="0" w:space="0" w:color="auto"/>
            <w:right w:val="none" w:sz="0" w:space="0" w:color="auto"/>
          </w:divBdr>
        </w:div>
        <w:div w:id="934216827">
          <w:marLeft w:val="480"/>
          <w:marRight w:val="0"/>
          <w:marTop w:val="0"/>
          <w:marBottom w:val="0"/>
          <w:divBdr>
            <w:top w:val="none" w:sz="0" w:space="0" w:color="auto"/>
            <w:left w:val="none" w:sz="0" w:space="0" w:color="auto"/>
            <w:bottom w:val="none" w:sz="0" w:space="0" w:color="auto"/>
            <w:right w:val="none" w:sz="0" w:space="0" w:color="auto"/>
          </w:divBdr>
        </w:div>
        <w:div w:id="1861772479">
          <w:marLeft w:val="480"/>
          <w:marRight w:val="0"/>
          <w:marTop w:val="0"/>
          <w:marBottom w:val="0"/>
          <w:divBdr>
            <w:top w:val="none" w:sz="0" w:space="0" w:color="auto"/>
            <w:left w:val="none" w:sz="0" w:space="0" w:color="auto"/>
            <w:bottom w:val="none" w:sz="0" w:space="0" w:color="auto"/>
            <w:right w:val="none" w:sz="0" w:space="0" w:color="auto"/>
          </w:divBdr>
        </w:div>
        <w:div w:id="163983692">
          <w:marLeft w:val="480"/>
          <w:marRight w:val="0"/>
          <w:marTop w:val="0"/>
          <w:marBottom w:val="0"/>
          <w:divBdr>
            <w:top w:val="none" w:sz="0" w:space="0" w:color="auto"/>
            <w:left w:val="none" w:sz="0" w:space="0" w:color="auto"/>
            <w:bottom w:val="none" w:sz="0" w:space="0" w:color="auto"/>
            <w:right w:val="none" w:sz="0" w:space="0" w:color="auto"/>
          </w:divBdr>
        </w:div>
        <w:div w:id="1444611297">
          <w:marLeft w:val="480"/>
          <w:marRight w:val="0"/>
          <w:marTop w:val="0"/>
          <w:marBottom w:val="0"/>
          <w:divBdr>
            <w:top w:val="none" w:sz="0" w:space="0" w:color="auto"/>
            <w:left w:val="none" w:sz="0" w:space="0" w:color="auto"/>
            <w:bottom w:val="none" w:sz="0" w:space="0" w:color="auto"/>
            <w:right w:val="none" w:sz="0" w:space="0" w:color="auto"/>
          </w:divBdr>
        </w:div>
        <w:div w:id="615410204">
          <w:marLeft w:val="480"/>
          <w:marRight w:val="0"/>
          <w:marTop w:val="0"/>
          <w:marBottom w:val="0"/>
          <w:divBdr>
            <w:top w:val="none" w:sz="0" w:space="0" w:color="auto"/>
            <w:left w:val="none" w:sz="0" w:space="0" w:color="auto"/>
            <w:bottom w:val="none" w:sz="0" w:space="0" w:color="auto"/>
            <w:right w:val="none" w:sz="0" w:space="0" w:color="auto"/>
          </w:divBdr>
        </w:div>
        <w:div w:id="1465001477">
          <w:marLeft w:val="480"/>
          <w:marRight w:val="0"/>
          <w:marTop w:val="0"/>
          <w:marBottom w:val="0"/>
          <w:divBdr>
            <w:top w:val="none" w:sz="0" w:space="0" w:color="auto"/>
            <w:left w:val="none" w:sz="0" w:space="0" w:color="auto"/>
            <w:bottom w:val="none" w:sz="0" w:space="0" w:color="auto"/>
            <w:right w:val="none" w:sz="0" w:space="0" w:color="auto"/>
          </w:divBdr>
        </w:div>
        <w:div w:id="464813661">
          <w:marLeft w:val="480"/>
          <w:marRight w:val="0"/>
          <w:marTop w:val="0"/>
          <w:marBottom w:val="0"/>
          <w:divBdr>
            <w:top w:val="none" w:sz="0" w:space="0" w:color="auto"/>
            <w:left w:val="none" w:sz="0" w:space="0" w:color="auto"/>
            <w:bottom w:val="none" w:sz="0" w:space="0" w:color="auto"/>
            <w:right w:val="none" w:sz="0" w:space="0" w:color="auto"/>
          </w:divBdr>
        </w:div>
        <w:div w:id="1681661676">
          <w:marLeft w:val="480"/>
          <w:marRight w:val="0"/>
          <w:marTop w:val="0"/>
          <w:marBottom w:val="0"/>
          <w:divBdr>
            <w:top w:val="none" w:sz="0" w:space="0" w:color="auto"/>
            <w:left w:val="none" w:sz="0" w:space="0" w:color="auto"/>
            <w:bottom w:val="none" w:sz="0" w:space="0" w:color="auto"/>
            <w:right w:val="none" w:sz="0" w:space="0" w:color="auto"/>
          </w:divBdr>
        </w:div>
        <w:div w:id="1151021050">
          <w:marLeft w:val="480"/>
          <w:marRight w:val="0"/>
          <w:marTop w:val="0"/>
          <w:marBottom w:val="0"/>
          <w:divBdr>
            <w:top w:val="none" w:sz="0" w:space="0" w:color="auto"/>
            <w:left w:val="none" w:sz="0" w:space="0" w:color="auto"/>
            <w:bottom w:val="none" w:sz="0" w:space="0" w:color="auto"/>
            <w:right w:val="none" w:sz="0" w:space="0" w:color="auto"/>
          </w:divBdr>
        </w:div>
        <w:div w:id="535586748">
          <w:marLeft w:val="480"/>
          <w:marRight w:val="0"/>
          <w:marTop w:val="0"/>
          <w:marBottom w:val="0"/>
          <w:divBdr>
            <w:top w:val="none" w:sz="0" w:space="0" w:color="auto"/>
            <w:left w:val="none" w:sz="0" w:space="0" w:color="auto"/>
            <w:bottom w:val="none" w:sz="0" w:space="0" w:color="auto"/>
            <w:right w:val="none" w:sz="0" w:space="0" w:color="auto"/>
          </w:divBdr>
        </w:div>
        <w:div w:id="1228607694">
          <w:marLeft w:val="480"/>
          <w:marRight w:val="0"/>
          <w:marTop w:val="0"/>
          <w:marBottom w:val="0"/>
          <w:divBdr>
            <w:top w:val="none" w:sz="0" w:space="0" w:color="auto"/>
            <w:left w:val="none" w:sz="0" w:space="0" w:color="auto"/>
            <w:bottom w:val="none" w:sz="0" w:space="0" w:color="auto"/>
            <w:right w:val="none" w:sz="0" w:space="0" w:color="auto"/>
          </w:divBdr>
        </w:div>
        <w:div w:id="897321275">
          <w:marLeft w:val="480"/>
          <w:marRight w:val="0"/>
          <w:marTop w:val="0"/>
          <w:marBottom w:val="0"/>
          <w:divBdr>
            <w:top w:val="none" w:sz="0" w:space="0" w:color="auto"/>
            <w:left w:val="none" w:sz="0" w:space="0" w:color="auto"/>
            <w:bottom w:val="none" w:sz="0" w:space="0" w:color="auto"/>
            <w:right w:val="none" w:sz="0" w:space="0" w:color="auto"/>
          </w:divBdr>
        </w:div>
        <w:div w:id="947352378">
          <w:marLeft w:val="480"/>
          <w:marRight w:val="0"/>
          <w:marTop w:val="0"/>
          <w:marBottom w:val="0"/>
          <w:divBdr>
            <w:top w:val="none" w:sz="0" w:space="0" w:color="auto"/>
            <w:left w:val="none" w:sz="0" w:space="0" w:color="auto"/>
            <w:bottom w:val="none" w:sz="0" w:space="0" w:color="auto"/>
            <w:right w:val="none" w:sz="0" w:space="0" w:color="auto"/>
          </w:divBdr>
        </w:div>
        <w:div w:id="855464100">
          <w:marLeft w:val="480"/>
          <w:marRight w:val="0"/>
          <w:marTop w:val="0"/>
          <w:marBottom w:val="0"/>
          <w:divBdr>
            <w:top w:val="none" w:sz="0" w:space="0" w:color="auto"/>
            <w:left w:val="none" w:sz="0" w:space="0" w:color="auto"/>
            <w:bottom w:val="none" w:sz="0" w:space="0" w:color="auto"/>
            <w:right w:val="none" w:sz="0" w:space="0" w:color="auto"/>
          </w:divBdr>
        </w:div>
        <w:div w:id="772554824">
          <w:marLeft w:val="480"/>
          <w:marRight w:val="0"/>
          <w:marTop w:val="0"/>
          <w:marBottom w:val="0"/>
          <w:divBdr>
            <w:top w:val="none" w:sz="0" w:space="0" w:color="auto"/>
            <w:left w:val="none" w:sz="0" w:space="0" w:color="auto"/>
            <w:bottom w:val="none" w:sz="0" w:space="0" w:color="auto"/>
            <w:right w:val="none" w:sz="0" w:space="0" w:color="auto"/>
          </w:divBdr>
        </w:div>
        <w:div w:id="626736717">
          <w:marLeft w:val="480"/>
          <w:marRight w:val="0"/>
          <w:marTop w:val="0"/>
          <w:marBottom w:val="0"/>
          <w:divBdr>
            <w:top w:val="none" w:sz="0" w:space="0" w:color="auto"/>
            <w:left w:val="none" w:sz="0" w:space="0" w:color="auto"/>
            <w:bottom w:val="none" w:sz="0" w:space="0" w:color="auto"/>
            <w:right w:val="none" w:sz="0" w:space="0" w:color="auto"/>
          </w:divBdr>
        </w:div>
        <w:div w:id="539368225">
          <w:marLeft w:val="480"/>
          <w:marRight w:val="0"/>
          <w:marTop w:val="0"/>
          <w:marBottom w:val="0"/>
          <w:divBdr>
            <w:top w:val="none" w:sz="0" w:space="0" w:color="auto"/>
            <w:left w:val="none" w:sz="0" w:space="0" w:color="auto"/>
            <w:bottom w:val="none" w:sz="0" w:space="0" w:color="auto"/>
            <w:right w:val="none" w:sz="0" w:space="0" w:color="auto"/>
          </w:divBdr>
        </w:div>
        <w:div w:id="1432775750">
          <w:marLeft w:val="480"/>
          <w:marRight w:val="0"/>
          <w:marTop w:val="0"/>
          <w:marBottom w:val="0"/>
          <w:divBdr>
            <w:top w:val="none" w:sz="0" w:space="0" w:color="auto"/>
            <w:left w:val="none" w:sz="0" w:space="0" w:color="auto"/>
            <w:bottom w:val="none" w:sz="0" w:space="0" w:color="auto"/>
            <w:right w:val="none" w:sz="0" w:space="0" w:color="auto"/>
          </w:divBdr>
        </w:div>
        <w:div w:id="1364361182">
          <w:marLeft w:val="480"/>
          <w:marRight w:val="0"/>
          <w:marTop w:val="0"/>
          <w:marBottom w:val="0"/>
          <w:divBdr>
            <w:top w:val="none" w:sz="0" w:space="0" w:color="auto"/>
            <w:left w:val="none" w:sz="0" w:space="0" w:color="auto"/>
            <w:bottom w:val="none" w:sz="0" w:space="0" w:color="auto"/>
            <w:right w:val="none" w:sz="0" w:space="0" w:color="auto"/>
          </w:divBdr>
        </w:div>
        <w:div w:id="365643889">
          <w:marLeft w:val="480"/>
          <w:marRight w:val="0"/>
          <w:marTop w:val="0"/>
          <w:marBottom w:val="0"/>
          <w:divBdr>
            <w:top w:val="none" w:sz="0" w:space="0" w:color="auto"/>
            <w:left w:val="none" w:sz="0" w:space="0" w:color="auto"/>
            <w:bottom w:val="none" w:sz="0" w:space="0" w:color="auto"/>
            <w:right w:val="none" w:sz="0" w:space="0" w:color="auto"/>
          </w:divBdr>
        </w:div>
        <w:div w:id="586117652">
          <w:marLeft w:val="480"/>
          <w:marRight w:val="0"/>
          <w:marTop w:val="0"/>
          <w:marBottom w:val="0"/>
          <w:divBdr>
            <w:top w:val="none" w:sz="0" w:space="0" w:color="auto"/>
            <w:left w:val="none" w:sz="0" w:space="0" w:color="auto"/>
            <w:bottom w:val="none" w:sz="0" w:space="0" w:color="auto"/>
            <w:right w:val="none" w:sz="0" w:space="0" w:color="auto"/>
          </w:divBdr>
        </w:div>
        <w:div w:id="258370133">
          <w:marLeft w:val="480"/>
          <w:marRight w:val="0"/>
          <w:marTop w:val="0"/>
          <w:marBottom w:val="0"/>
          <w:divBdr>
            <w:top w:val="none" w:sz="0" w:space="0" w:color="auto"/>
            <w:left w:val="none" w:sz="0" w:space="0" w:color="auto"/>
            <w:bottom w:val="none" w:sz="0" w:space="0" w:color="auto"/>
            <w:right w:val="none" w:sz="0" w:space="0" w:color="auto"/>
          </w:divBdr>
        </w:div>
        <w:div w:id="1813861341">
          <w:marLeft w:val="480"/>
          <w:marRight w:val="0"/>
          <w:marTop w:val="0"/>
          <w:marBottom w:val="0"/>
          <w:divBdr>
            <w:top w:val="none" w:sz="0" w:space="0" w:color="auto"/>
            <w:left w:val="none" w:sz="0" w:space="0" w:color="auto"/>
            <w:bottom w:val="none" w:sz="0" w:space="0" w:color="auto"/>
            <w:right w:val="none" w:sz="0" w:space="0" w:color="auto"/>
          </w:divBdr>
        </w:div>
        <w:div w:id="2000693085">
          <w:marLeft w:val="480"/>
          <w:marRight w:val="0"/>
          <w:marTop w:val="0"/>
          <w:marBottom w:val="0"/>
          <w:divBdr>
            <w:top w:val="none" w:sz="0" w:space="0" w:color="auto"/>
            <w:left w:val="none" w:sz="0" w:space="0" w:color="auto"/>
            <w:bottom w:val="none" w:sz="0" w:space="0" w:color="auto"/>
            <w:right w:val="none" w:sz="0" w:space="0" w:color="auto"/>
          </w:divBdr>
        </w:div>
        <w:div w:id="943147869">
          <w:marLeft w:val="480"/>
          <w:marRight w:val="0"/>
          <w:marTop w:val="0"/>
          <w:marBottom w:val="0"/>
          <w:divBdr>
            <w:top w:val="none" w:sz="0" w:space="0" w:color="auto"/>
            <w:left w:val="none" w:sz="0" w:space="0" w:color="auto"/>
            <w:bottom w:val="none" w:sz="0" w:space="0" w:color="auto"/>
            <w:right w:val="none" w:sz="0" w:space="0" w:color="auto"/>
          </w:divBdr>
        </w:div>
        <w:div w:id="1108086188">
          <w:marLeft w:val="480"/>
          <w:marRight w:val="0"/>
          <w:marTop w:val="0"/>
          <w:marBottom w:val="0"/>
          <w:divBdr>
            <w:top w:val="none" w:sz="0" w:space="0" w:color="auto"/>
            <w:left w:val="none" w:sz="0" w:space="0" w:color="auto"/>
            <w:bottom w:val="none" w:sz="0" w:space="0" w:color="auto"/>
            <w:right w:val="none" w:sz="0" w:space="0" w:color="auto"/>
          </w:divBdr>
        </w:div>
        <w:div w:id="127430812">
          <w:marLeft w:val="480"/>
          <w:marRight w:val="0"/>
          <w:marTop w:val="0"/>
          <w:marBottom w:val="0"/>
          <w:divBdr>
            <w:top w:val="none" w:sz="0" w:space="0" w:color="auto"/>
            <w:left w:val="none" w:sz="0" w:space="0" w:color="auto"/>
            <w:bottom w:val="none" w:sz="0" w:space="0" w:color="auto"/>
            <w:right w:val="none" w:sz="0" w:space="0" w:color="auto"/>
          </w:divBdr>
        </w:div>
        <w:div w:id="1257250488">
          <w:marLeft w:val="480"/>
          <w:marRight w:val="0"/>
          <w:marTop w:val="0"/>
          <w:marBottom w:val="0"/>
          <w:divBdr>
            <w:top w:val="none" w:sz="0" w:space="0" w:color="auto"/>
            <w:left w:val="none" w:sz="0" w:space="0" w:color="auto"/>
            <w:bottom w:val="none" w:sz="0" w:space="0" w:color="auto"/>
            <w:right w:val="none" w:sz="0" w:space="0" w:color="auto"/>
          </w:divBdr>
        </w:div>
        <w:div w:id="348798042">
          <w:marLeft w:val="480"/>
          <w:marRight w:val="0"/>
          <w:marTop w:val="0"/>
          <w:marBottom w:val="0"/>
          <w:divBdr>
            <w:top w:val="none" w:sz="0" w:space="0" w:color="auto"/>
            <w:left w:val="none" w:sz="0" w:space="0" w:color="auto"/>
            <w:bottom w:val="none" w:sz="0" w:space="0" w:color="auto"/>
            <w:right w:val="none" w:sz="0" w:space="0" w:color="auto"/>
          </w:divBdr>
        </w:div>
        <w:div w:id="1775663825">
          <w:marLeft w:val="480"/>
          <w:marRight w:val="0"/>
          <w:marTop w:val="0"/>
          <w:marBottom w:val="0"/>
          <w:divBdr>
            <w:top w:val="none" w:sz="0" w:space="0" w:color="auto"/>
            <w:left w:val="none" w:sz="0" w:space="0" w:color="auto"/>
            <w:bottom w:val="none" w:sz="0" w:space="0" w:color="auto"/>
            <w:right w:val="none" w:sz="0" w:space="0" w:color="auto"/>
          </w:divBdr>
        </w:div>
        <w:div w:id="1420443281">
          <w:marLeft w:val="480"/>
          <w:marRight w:val="0"/>
          <w:marTop w:val="0"/>
          <w:marBottom w:val="0"/>
          <w:divBdr>
            <w:top w:val="none" w:sz="0" w:space="0" w:color="auto"/>
            <w:left w:val="none" w:sz="0" w:space="0" w:color="auto"/>
            <w:bottom w:val="none" w:sz="0" w:space="0" w:color="auto"/>
            <w:right w:val="none" w:sz="0" w:space="0" w:color="auto"/>
          </w:divBdr>
        </w:div>
        <w:div w:id="1257715287">
          <w:marLeft w:val="480"/>
          <w:marRight w:val="0"/>
          <w:marTop w:val="0"/>
          <w:marBottom w:val="0"/>
          <w:divBdr>
            <w:top w:val="none" w:sz="0" w:space="0" w:color="auto"/>
            <w:left w:val="none" w:sz="0" w:space="0" w:color="auto"/>
            <w:bottom w:val="none" w:sz="0" w:space="0" w:color="auto"/>
            <w:right w:val="none" w:sz="0" w:space="0" w:color="auto"/>
          </w:divBdr>
        </w:div>
        <w:div w:id="844243226">
          <w:marLeft w:val="480"/>
          <w:marRight w:val="0"/>
          <w:marTop w:val="0"/>
          <w:marBottom w:val="0"/>
          <w:divBdr>
            <w:top w:val="none" w:sz="0" w:space="0" w:color="auto"/>
            <w:left w:val="none" w:sz="0" w:space="0" w:color="auto"/>
            <w:bottom w:val="none" w:sz="0" w:space="0" w:color="auto"/>
            <w:right w:val="none" w:sz="0" w:space="0" w:color="auto"/>
          </w:divBdr>
        </w:div>
        <w:div w:id="1963026304">
          <w:marLeft w:val="480"/>
          <w:marRight w:val="0"/>
          <w:marTop w:val="0"/>
          <w:marBottom w:val="0"/>
          <w:divBdr>
            <w:top w:val="none" w:sz="0" w:space="0" w:color="auto"/>
            <w:left w:val="none" w:sz="0" w:space="0" w:color="auto"/>
            <w:bottom w:val="none" w:sz="0" w:space="0" w:color="auto"/>
            <w:right w:val="none" w:sz="0" w:space="0" w:color="auto"/>
          </w:divBdr>
        </w:div>
        <w:div w:id="806435906">
          <w:marLeft w:val="480"/>
          <w:marRight w:val="0"/>
          <w:marTop w:val="0"/>
          <w:marBottom w:val="0"/>
          <w:divBdr>
            <w:top w:val="none" w:sz="0" w:space="0" w:color="auto"/>
            <w:left w:val="none" w:sz="0" w:space="0" w:color="auto"/>
            <w:bottom w:val="none" w:sz="0" w:space="0" w:color="auto"/>
            <w:right w:val="none" w:sz="0" w:space="0" w:color="auto"/>
          </w:divBdr>
        </w:div>
      </w:divsChild>
    </w:div>
    <w:div w:id="1051657069">
      <w:bodyDiv w:val="1"/>
      <w:marLeft w:val="0"/>
      <w:marRight w:val="0"/>
      <w:marTop w:val="0"/>
      <w:marBottom w:val="0"/>
      <w:divBdr>
        <w:top w:val="none" w:sz="0" w:space="0" w:color="auto"/>
        <w:left w:val="none" w:sz="0" w:space="0" w:color="auto"/>
        <w:bottom w:val="none" w:sz="0" w:space="0" w:color="auto"/>
        <w:right w:val="none" w:sz="0" w:space="0" w:color="auto"/>
      </w:divBdr>
    </w:div>
    <w:div w:id="1075780177">
      <w:bodyDiv w:val="1"/>
      <w:marLeft w:val="0"/>
      <w:marRight w:val="0"/>
      <w:marTop w:val="0"/>
      <w:marBottom w:val="0"/>
      <w:divBdr>
        <w:top w:val="none" w:sz="0" w:space="0" w:color="auto"/>
        <w:left w:val="none" w:sz="0" w:space="0" w:color="auto"/>
        <w:bottom w:val="none" w:sz="0" w:space="0" w:color="auto"/>
        <w:right w:val="none" w:sz="0" w:space="0" w:color="auto"/>
      </w:divBdr>
    </w:div>
    <w:div w:id="1076517631">
      <w:bodyDiv w:val="1"/>
      <w:marLeft w:val="0"/>
      <w:marRight w:val="0"/>
      <w:marTop w:val="0"/>
      <w:marBottom w:val="0"/>
      <w:divBdr>
        <w:top w:val="none" w:sz="0" w:space="0" w:color="auto"/>
        <w:left w:val="none" w:sz="0" w:space="0" w:color="auto"/>
        <w:bottom w:val="none" w:sz="0" w:space="0" w:color="auto"/>
        <w:right w:val="none" w:sz="0" w:space="0" w:color="auto"/>
      </w:divBdr>
      <w:divsChild>
        <w:div w:id="1454667596">
          <w:marLeft w:val="480"/>
          <w:marRight w:val="0"/>
          <w:marTop w:val="0"/>
          <w:marBottom w:val="0"/>
          <w:divBdr>
            <w:top w:val="none" w:sz="0" w:space="0" w:color="auto"/>
            <w:left w:val="none" w:sz="0" w:space="0" w:color="auto"/>
            <w:bottom w:val="none" w:sz="0" w:space="0" w:color="auto"/>
            <w:right w:val="none" w:sz="0" w:space="0" w:color="auto"/>
          </w:divBdr>
        </w:div>
        <w:div w:id="1035615512">
          <w:marLeft w:val="480"/>
          <w:marRight w:val="0"/>
          <w:marTop w:val="0"/>
          <w:marBottom w:val="0"/>
          <w:divBdr>
            <w:top w:val="none" w:sz="0" w:space="0" w:color="auto"/>
            <w:left w:val="none" w:sz="0" w:space="0" w:color="auto"/>
            <w:bottom w:val="none" w:sz="0" w:space="0" w:color="auto"/>
            <w:right w:val="none" w:sz="0" w:space="0" w:color="auto"/>
          </w:divBdr>
        </w:div>
        <w:div w:id="1769542878">
          <w:marLeft w:val="480"/>
          <w:marRight w:val="0"/>
          <w:marTop w:val="0"/>
          <w:marBottom w:val="0"/>
          <w:divBdr>
            <w:top w:val="none" w:sz="0" w:space="0" w:color="auto"/>
            <w:left w:val="none" w:sz="0" w:space="0" w:color="auto"/>
            <w:bottom w:val="none" w:sz="0" w:space="0" w:color="auto"/>
            <w:right w:val="none" w:sz="0" w:space="0" w:color="auto"/>
          </w:divBdr>
        </w:div>
        <w:div w:id="285502177">
          <w:marLeft w:val="480"/>
          <w:marRight w:val="0"/>
          <w:marTop w:val="0"/>
          <w:marBottom w:val="0"/>
          <w:divBdr>
            <w:top w:val="none" w:sz="0" w:space="0" w:color="auto"/>
            <w:left w:val="none" w:sz="0" w:space="0" w:color="auto"/>
            <w:bottom w:val="none" w:sz="0" w:space="0" w:color="auto"/>
            <w:right w:val="none" w:sz="0" w:space="0" w:color="auto"/>
          </w:divBdr>
        </w:div>
        <w:div w:id="1745298357">
          <w:marLeft w:val="480"/>
          <w:marRight w:val="0"/>
          <w:marTop w:val="0"/>
          <w:marBottom w:val="0"/>
          <w:divBdr>
            <w:top w:val="none" w:sz="0" w:space="0" w:color="auto"/>
            <w:left w:val="none" w:sz="0" w:space="0" w:color="auto"/>
            <w:bottom w:val="none" w:sz="0" w:space="0" w:color="auto"/>
            <w:right w:val="none" w:sz="0" w:space="0" w:color="auto"/>
          </w:divBdr>
        </w:div>
        <w:div w:id="1501919563">
          <w:marLeft w:val="480"/>
          <w:marRight w:val="0"/>
          <w:marTop w:val="0"/>
          <w:marBottom w:val="0"/>
          <w:divBdr>
            <w:top w:val="none" w:sz="0" w:space="0" w:color="auto"/>
            <w:left w:val="none" w:sz="0" w:space="0" w:color="auto"/>
            <w:bottom w:val="none" w:sz="0" w:space="0" w:color="auto"/>
            <w:right w:val="none" w:sz="0" w:space="0" w:color="auto"/>
          </w:divBdr>
        </w:div>
        <w:div w:id="1322083180">
          <w:marLeft w:val="480"/>
          <w:marRight w:val="0"/>
          <w:marTop w:val="0"/>
          <w:marBottom w:val="0"/>
          <w:divBdr>
            <w:top w:val="none" w:sz="0" w:space="0" w:color="auto"/>
            <w:left w:val="none" w:sz="0" w:space="0" w:color="auto"/>
            <w:bottom w:val="none" w:sz="0" w:space="0" w:color="auto"/>
            <w:right w:val="none" w:sz="0" w:space="0" w:color="auto"/>
          </w:divBdr>
        </w:div>
        <w:div w:id="1336421262">
          <w:marLeft w:val="480"/>
          <w:marRight w:val="0"/>
          <w:marTop w:val="0"/>
          <w:marBottom w:val="0"/>
          <w:divBdr>
            <w:top w:val="none" w:sz="0" w:space="0" w:color="auto"/>
            <w:left w:val="none" w:sz="0" w:space="0" w:color="auto"/>
            <w:bottom w:val="none" w:sz="0" w:space="0" w:color="auto"/>
            <w:right w:val="none" w:sz="0" w:space="0" w:color="auto"/>
          </w:divBdr>
        </w:div>
        <w:div w:id="104884997">
          <w:marLeft w:val="480"/>
          <w:marRight w:val="0"/>
          <w:marTop w:val="0"/>
          <w:marBottom w:val="0"/>
          <w:divBdr>
            <w:top w:val="none" w:sz="0" w:space="0" w:color="auto"/>
            <w:left w:val="none" w:sz="0" w:space="0" w:color="auto"/>
            <w:bottom w:val="none" w:sz="0" w:space="0" w:color="auto"/>
            <w:right w:val="none" w:sz="0" w:space="0" w:color="auto"/>
          </w:divBdr>
        </w:div>
        <w:div w:id="1038506574">
          <w:marLeft w:val="480"/>
          <w:marRight w:val="0"/>
          <w:marTop w:val="0"/>
          <w:marBottom w:val="0"/>
          <w:divBdr>
            <w:top w:val="none" w:sz="0" w:space="0" w:color="auto"/>
            <w:left w:val="none" w:sz="0" w:space="0" w:color="auto"/>
            <w:bottom w:val="none" w:sz="0" w:space="0" w:color="auto"/>
            <w:right w:val="none" w:sz="0" w:space="0" w:color="auto"/>
          </w:divBdr>
        </w:div>
        <w:div w:id="39867975">
          <w:marLeft w:val="480"/>
          <w:marRight w:val="0"/>
          <w:marTop w:val="0"/>
          <w:marBottom w:val="0"/>
          <w:divBdr>
            <w:top w:val="none" w:sz="0" w:space="0" w:color="auto"/>
            <w:left w:val="none" w:sz="0" w:space="0" w:color="auto"/>
            <w:bottom w:val="none" w:sz="0" w:space="0" w:color="auto"/>
            <w:right w:val="none" w:sz="0" w:space="0" w:color="auto"/>
          </w:divBdr>
        </w:div>
        <w:div w:id="1950508735">
          <w:marLeft w:val="480"/>
          <w:marRight w:val="0"/>
          <w:marTop w:val="0"/>
          <w:marBottom w:val="0"/>
          <w:divBdr>
            <w:top w:val="none" w:sz="0" w:space="0" w:color="auto"/>
            <w:left w:val="none" w:sz="0" w:space="0" w:color="auto"/>
            <w:bottom w:val="none" w:sz="0" w:space="0" w:color="auto"/>
            <w:right w:val="none" w:sz="0" w:space="0" w:color="auto"/>
          </w:divBdr>
        </w:div>
        <w:div w:id="1709915944">
          <w:marLeft w:val="480"/>
          <w:marRight w:val="0"/>
          <w:marTop w:val="0"/>
          <w:marBottom w:val="0"/>
          <w:divBdr>
            <w:top w:val="none" w:sz="0" w:space="0" w:color="auto"/>
            <w:left w:val="none" w:sz="0" w:space="0" w:color="auto"/>
            <w:bottom w:val="none" w:sz="0" w:space="0" w:color="auto"/>
            <w:right w:val="none" w:sz="0" w:space="0" w:color="auto"/>
          </w:divBdr>
        </w:div>
        <w:div w:id="1986278041">
          <w:marLeft w:val="480"/>
          <w:marRight w:val="0"/>
          <w:marTop w:val="0"/>
          <w:marBottom w:val="0"/>
          <w:divBdr>
            <w:top w:val="none" w:sz="0" w:space="0" w:color="auto"/>
            <w:left w:val="none" w:sz="0" w:space="0" w:color="auto"/>
            <w:bottom w:val="none" w:sz="0" w:space="0" w:color="auto"/>
            <w:right w:val="none" w:sz="0" w:space="0" w:color="auto"/>
          </w:divBdr>
        </w:div>
        <w:div w:id="1049720000">
          <w:marLeft w:val="480"/>
          <w:marRight w:val="0"/>
          <w:marTop w:val="0"/>
          <w:marBottom w:val="0"/>
          <w:divBdr>
            <w:top w:val="none" w:sz="0" w:space="0" w:color="auto"/>
            <w:left w:val="none" w:sz="0" w:space="0" w:color="auto"/>
            <w:bottom w:val="none" w:sz="0" w:space="0" w:color="auto"/>
            <w:right w:val="none" w:sz="0" w:space="0" w:color="auto"/>
          </w:divBdr>
        </w:div>
        <w:div w:id="126439402">
          <w:marLeft w:val="480"/>
          <w:marRight w:val="0"/>
          <w:marTop w:val="0"/>
          <w:marBottom w:val="0"/>
          <w:divBdr>
            <w:top w:val="none" w:sz="0" w:space="0" w:color="auto"/>
            <w:left w:val="none" w:sz="0" w:space="0" w:color="auto"/>
            <w:bottom w:val="none" w:sz="0" w:space="0" w:color="auto"/>
            <w:right w:val="none" w:sz="0" w:space="0" w:color="auto"/>
          </w:divBdr>
        </w:div>
        <w:div w:id="1680043251">
          <w:marLeft w:val="480"/>
          <w:marRight w:val="0"/>
          <w:marTop w:val="0"/>
          <w:marBottom w:val="0"/>
          <w:divBdr>
            <w:top w:val="none" w:sz="0" w:space="0" w:color="auto"/>
            <w:left w:val="none" w:sz="0" w:space="0" w:color="auto"/>
            <w:bottom w:val="none" w:sz="0" w:space="0" w:color="auto"/>
            <w:right w:val="none" w:sz="0" w:space="0" w:color="auto"/>
          </w:divBdr>
        </w:div>
        <w:div w:id="1322008051">
          <w:marLeft w:val="480"/>
          <w:marRight w:val="0"/>
          <w:marTop w:val="0"/>
          <w:marBottom w:val="0"/>
          <w:divBdr>
            <w:top w:val="none" w:sz="0" w:space="0" w:color="auto"/>
            <w:left w:val="none" w:sz="0" w:space="0" w:color="auto"/>
            <w:bottom w:val="none" w:sz="0" w:space="0" w:color="auto"/>
            <w:right w:val="none" w:sz="0" w:space="0" w:color="auto"/>
          </w:divBdr>
        </w:div>
        <w:div w:id="688215996">
          <w:marLeft w:val="480"/>
          <w:marRight w:val="0"/>
          <w:marTop w:val="0"/>
          <w:marBottom w:val="0"/>
          <w:divBdr>
            <w:top w:val="none" w:sz="0" w:space="0" w:color="auto"/>
            <w:left w:val="none" w:sz="0" w:space="0" w:color="auto"/>
            <w:bottom w:val="none" w:sz="0" w:space="0" w:color="auto"/>
            <w:right w:val="none" w:sz="0" w:space="0" w:color="auto"/>
          </w:divBdr>
        </w:div>
        <w:div w:id="1515917898">
          <w:marLeft w:val="480"/>
          <w:marRight w:val="0"/>
          <w:marTop w:val="0"/>
          <w:marBottom w:val="0"/>
          <w:divBdr>
            <w:top w:val="none" w:sz="0" w:space="0" w:color="auto"/>
            <w:left w:val="none" w:sz="0" w:space="0" w:color="auto"/>
            <w:bottom w:val="none" w:sz="0" w:space="0" w:color="auto"/>
            <w:right w:val="none" w:sz="0" w:space="0" w:color="auto"/>
          </w:divBdr>
        </w:div>
        <w:div w:id="900289370">
          <w:marLeft w:val="480"/>
          <w:marRight w:val="0"/>
          <w:marTop w:val="0"/>
          <w:marBottom w:val="0"/>
          <w:divBdr>
            <w:top w:val="none" w:sz="0" w:space="0" w:color="auto"/>
            <w:left w:val="none" w:sz="0" w:space="0" w:color="auto"/>
            <w:bottom w:val="none" w:sz="0" w:space="0" w:color="auto"/>
            <w:right w:val="none" w:sz="0" w:space="0" w:color="auto"/>
          </w:divBdr>
        </w:div>
        <w:div w:id="1098259534">
          <w:marLeft w:val="480"/>
          <w:marRight w:val="0"/>
          <w:marTop w:val="0"/>
          <w:marBottom w:val="0"/>
          <w:divBdr>
            <w:top w:val="none" w:sz="0" w:space="0" w:color="auto"/>
            <w:left w:val="none" w:sz="0" w:space="0" w:color="auto"/>
            <w:bottom w:val="none" w:sz="0" w:space="0" w:color="auto"/>
            <w:right w:val="none" w:sz="0" w:space="0" w:color="auto"/>
          </w:divBdr>
        </w:div>
        <w:div w:id="1693531421">
          <w:marLeft w:val="480"/>
          <w:marRight w:val="0"/>
          <w:marTop w:val="0"/>
          <w:marBottom w:val="0"/>
          <w:divBdr>
            <w:top w:val="none" w:sz="0" w:space="0" w:color="auto"/>
            <w:left w:val="none" w:sz="0" w:space="0" w:color="auto"/>
            <w:bottom w:val="none" w:sz="0" w:space="0" w:color="auto"/>
            <w:right w:val="none" w:sz="0" w:space="0" w:color="auto"/>
          </w:divBdr>
        </w:div>
        <w:div w:id="611594926">
          <w:marLeft w:val="480"/>
          <w:marRight w:val="0"/>
          <w:marTop w:val="0"/>
          <w:marBottom w:val="0"/>
          <w:divBdr>
            <w:top w:val="none" w:sz="0" w:space="0" w:color="auto"/>
            <w:left w:val="none" w:sz="0" w:space="0" w:color="auto"/>
            <w:bottom w:val="none" w:sz="0" w:space="0" w:color="auto"/>
            <w:right w:val="none" w:sz="0" w:space="0" w:color="auto"/>
          </w:divBdr>
        </w:div>
        <w:div w:id="1690913566">
          <w:marLeft w:val="480"/>
          <w:marRight w:val="0"/>
          <w:marTop w:val="0"/>
          <w:marBottom w:val="0"/>
          <w:divBdr>
            <w:top w:val="none" w:sz="0" w:space="0" w:color="auto"/>
            <w:left w:val="none" w:sz="0" w:space="0" w:color="auto"/>
            <w:bottom w:val="none" w:sz="0" w:space="0" w:color="auto"/>
            <w:right w:val="none" w:sz="0" w:space="0" w:color="auto"/>
          </w:divBdr>
        </w:div>
        <w:div w:id="1782067358">
          <w:marLeft w:val="480"/>
          <w:marRight w:val="0"/>
          <w:marTop w:val="0"/>
          <w:marBottom w:val="0"/>
          <w:divBdr>
            <w:top w:val="none" w:sz="0" w:space="0" w:color="auto"/>
            <w:left w:val="none" w:sz="0" w:space="0" w:color="auto"/>
            <w:bottom w:val="none" w:sz="0" w:space="0" w:color="auto"/>
            <w:right w:val="none" w:sz="0" w:space="0" w:color="auto"/>
          </w:divBdr>
        </w:div>
        <w:div w:id="778448276">
          <w:marLeft w:val="480"/>
          <w:marRight w:val="0"/>
          <w:marTop w:val="0"/>
          <w:marBottom w:val="0"/>
          <w:divBdr>
            <w:top w:val="none" w:sz="0" w:space="0" w:color="auto"/>
            <w:left w:val="none" w:sz="0" w:space="0" w:color="auto"/>
            <w:bottom w:val="none" w:sz="0" w:space="0" w:color="auto"/>
            <w:right w:val="none" w:sz="0" w:space="0" w:color="auto"/>
          </w:divBdr>
        </w:div>
        <w:div w:id="791093289">
          <w:marLeft w:val="480"/>
          <w:marRight w:val="0"/>
          <w:marTop w:val="0"/>
          <w:marBottom w:val="0"/>
          <w:divBdr>
            <w:top w:val="none" w:sz="0" w:space="0" w:color="auto"/>
            <w:left w:val="none" w:sz="0" w:space="0" w:color="auto"/>
            <w:bottom w:val="none" w:sz="0" w:space="0" w:color="auto"/>
            <w:right w:val="none" w:sz="0" w:space="0" w:color="auto"/>
          </w:divBdr>
        </w:div>
        <w:div w:id="1141654282">
          <w:marLeft w:val="480"/>
          <w:marRight w:val="0"/>
          <w:marTop w:val="0"/>
          <w:marBottom w:val="0"/>
          <w:divBdr>
            <w:top w:val="none" w:sz="0" w:space="0" w:color="auto"/>
            <w:left w:val="none" w:sz="0" w:space="0" w:color="auto"/>
            <w:bottom w:val="none" w:sz="0" w:space="0" w:color="auto"/>
            <w:right w:val="none" w:sz="0" w:space="0" w:color="auto"/>
          </w:divBdr>
        </w:div>
        <w:div w:id="1915896129">
          <w:marLeft w:val="480"/>
          <w:marRight w:val="0"/>
          <w:marTop w:val="0"/>
          <w:marBottom w:val="0"/>
          <w:divBdr>
            <w:top w:val="none" w:sz="0" w:space="0" w:color="auto"/>
            <w:left w:val="none" w:sz="0" w:space="0" w:color="auto"/>
            <w:bottom w:val="none" w:sz="0" w:space="0" w:color="auto"/>
            <w:right w:val="none" w:sz="0" w:space="0" w:color="auto"/>
          </w:divBdr>
        </w:div>
        <w:div w:id="1711028299">
          <w:marLeft w:val="480"/>
          <w:marRight w:val="0"/>
          <w:marTop w:val="0"/>
          <w:marBottom w:val="0"/>
          <w:divBdr>
            <w:top w:val="none" w:sz="0" w:space="0" w:color="auto"/>
            <w:left w:val="none" w:sz="0" w:space="0" w:color="auto"/>
            <w:bottom w:val="none" w:sz="0" w:space="0" w:color="auto"/>
            <w:right w:val="none" w:sz="0" w:space="0" w:color="auto"/>
          </w:divBdr>
        </w:div>
        <w:div w:id="1085146258">
          <w:marLeft w:val="480"/>
          <w:marRight w:val="0"/>
          <w:marTop w:val="0"/>
          <w:marBottom w:val="0"/>
          <w:divBdr>
            <w:top w:val="none" w:sz="0" w:space="0" w:color="auto"/>
            <w:left w:val="none" w:sz="0" w:space="0" w:color="auto"/>
            <w:bottom w:val="none" w:sz="0" w:space="0" w:color="auto"/>
            <w:right w:val="none" w:sz="0" w:space="0" w:color="auto"/>
          </w:divBdr>
        </w:div>
        <w:div w:id="1902905331">
          <w:marLeft w:val="480"/>
          <w:marRight w:val="0"/>
          <w:marTop w:val="0"/>
          <w:marBottom w:val="0"/>
          <w:divBdr>
            <w:top w:val="none" w:sz="0" w:space="0" w:color="auto"/>
            <w:left w:val="none" w:sz="0" w:space="0" w:color="auto"/>
            <w:bottom w:val="none" w:sz="0" w:space="0" w:color="auto"/>
            <w:right w:val="none" w:sz="0" w:space="0" w:color="auto"/>
          </w:divBdr>
        </w:div>
        <w:div w:id="183180292">
          <w:marLeft w:val="480"/>
          <w:marRight w:val="0"/>
          <w:marTop w:val="0"/>
          <w:marBottom w:val="0"/>
          <w:divBdr>
            <w:top w:val="none" w:sz="0" w:space="0" w:color="auto"/>
            <w:left w:val="none" w:sz="0" w:space="0" w:color="auto"/>
            <w:bottom w:val="none" w:sz="0" w:space="0" w:color="auto"/>
            <w:right w:val="none" w:sz="0" w:space="0" w:color="auto"/>
          </w:divBdr>
        </w:div>
        <w:div w:id="1512839223">
          <w:marLeft w:val="480"/>
          <w:marRight w:val="0"/>
          <w:marTop w:val="0"/>
          <w:marBottom w:val="0"/>
          <w:divBdr>
            <w:top w:val="none" w:sz="0" w:space="0" w:color="auto"/>
            <w:left w:val="none" w:sz="0" w:space="0" w:color="auto"/>
            <w:bottom w:val="none" w:sz="0" w:space="0" w:color="auto"/>
            <w:right w:val="none" w:sz="0" w:space="0" w:color="auto"/>
          </w:divBdr>
        </w:div>
        <w:div w:id="2046175310">
          <w:marLeft w:val="480"/>
          <w:marRight w:val="0"/>
          <w:marTop w:val="0"/>
          <w:marBottom w:val="0"/>
          <w:divBdr>
            <w:top w:val="none" w:sz="0" w:space="0" w:color="auto"/>
            <w:left w:val="none" w:sz="0" w:space="0" w:color="auto"/>
            <w:bottom w:val="none" w:sz="0" w:space="0" w:color="auto"/>
            <w:right w:val="none" w:sz="0" w:space="0" w:color="auto"/>
          </w:divBdr>
        </w:div>
        <w:div w:id="1200631736">
          <w:marLeft w:val="480"/>
          <w:marRight w:val="0"/>
          <w:marTop w:val="0"/>
          <w:marBottom w:val="0"/>
          <w:divBdr>
            <w:top w:val="none" w:sz="0" w:space="0" w:color="auto"/>
            <w:left w:val="none" w:sz="0" w:space="0" w:color="auto"/>
            <w:bottom w:val="none" w:sz="0" w:space="0" w:color="auto"/>
            <w:right w:val="none" w:sz="0" w:space="0" w:color="auto"/>
          </w:divBdr>
        </w:div>
        <w:div w:id="1281912175">
          <w:marLeft w:val="480"/>
          <w:marRight w:val="0"/>
          <w:marTop w:val="0"/>
          <w:marBottom w:val="0"/>
          <w:divBdr>
            <w:top w:val="none" w:sz="0" w:space="0" w:color="auto"/>
            <w:left w:val="none" w:sz="0" w:space="0" w:color="auto"/>
            <w:bottom w:val="none" w:sz="0" w:space="0" w:color="auto"/>
            <w:right w:val="none" w:sz="0" w:space="0" w:color="auto"/>
          </w:divBdr>
        </w:div>
        <w:div w:id="1376932370">
          <w:marLeft w:val="480"/>
          <w:marRight w:val="0"/>
          <w:marTop w:val="0"/>
          <w:marBottom w:val="0"/>
          <w:divBdr>
            <w:top w:val="none" w:sz="0" w:space="0" w:color="auto"/>
            <w:left w:val="none" w:sz="0" w:space="0" w:color="auto"/>
            <w:bottom w:val="none" w:sz="0" w:space="0" w:color="auto"/>
            <w:right w:val="none" w:sz="0" w:space="0" w:color="auto"/>
          </w:divBdr>
        </w:div>
        <w:div w:id="414330177">
          <w:marLeft w:val="480"/>
          <w:marRight w:val="0"/>
          <w:marTop w:val="0"/>
          <w:marBottom w:val="0"/>
          <w:divBdr>
            <w:top w:val="none" w:sz="0" w:space="0" w:color="auto"/>
            <w:left w:val="none" w:sz="0" w:space="0" w:color="auto"/>
            <w:bottom w:val="none" w:sz="0" w:space="0" w:color="auto"/>
            <w:right w:val="none" w:sz="0" w:space="0" w:color="auto"/>
          </w:divBdr>
        </w:div>
        <w:div w:id="982733688">
          <w:marLeft w:val="480"/>
          <w:marRight w:val="0"/>
          <w:marTop w:val="0"/>
          <w:marBottom w:val="0"/>
          <w:divBdr>
            <w:top w:val="none" w:sz="0" w:space="0" w:color="auto"/>
            <w:left w:val="none" w:sz="0" w:space="0" w:color="auto"/>
            <w:bottom w:val="none" w:sz="0" w:space="0" w:color="auto"/>
            <w:right w:val="none" w:sz="0" w:space="0" w:color="auto"/>
          </w:divBdr>
        </w:div>
        <w:div w:id="1096709680">
          <w:marLeft w:val="480"/>
          <w:marRight w:val="0"/>
          <w:marTop w:val="0"/>
          <w:marBottom w:val="0"/>
          <w:divBdr>
            <w:top w:val="none" w:sz="0" w:space="0" w:color="auto"/>
            <w:left w:val="none" w:sz="0" w:space="0" w:color="auto"/>
            <w:bottom w:val="none" w:sz="0" w:space="0" w:color="auto"/>
            <w:right w:val="none" w:sz="0" w:space="0" w:color="auto"/>
          </w:divBdr>
        </w:div>
      </w:divsChild>
    </w:div>
    <w:div w:id="1116563397">
      <w:bodyDiv w:val="1"/>
      <w:marLeft w:val="0"/>
      <w:marRight w:val="0"/>
      <w:marTop w:val="0"/>
      <w:marBottom w:val="0"/>
      <w:divBdr>
        <w:top w:val="none" w:sz="0" w:space="0" w:color="auto"/>
        <w:left w:val="none" w:sz="0" w:space="0" w:color="auto"/>
        <w:bottom w:val="none" w:sz="0" w:space="0" w:color="auto"/>
        <w:right w:val="none" w:sz="0" w:space="0" w:color="auto"/>
      </w:divBdr>
      <w:divsChild>
        <w:div w:id="1415010324">
          <w:marLeft w:val="480"/>
          <w:marRight w:val="0"/>
          <w:marTop w:val="0"/>
          <w:marBottom w:val="0"/>
          <w:divBdr>
            <w:top w:val="none" w:sz="0" w:space="0" w:color="auto"/>
            <w:left w:val="none" w:sz="0" w:space="0" w:color="auto"/>
            <w:bottom w:val="none" w:sz="0" w:space="0" w:color="auto"/>
            <w:right w:val="none" w:sz="0" w:space="0" w:color="auto"/>
          </w:divBdr>
          <w:divsChild>
            <w:div w:id="1655136379">
              <w:marLeft w:val="0"/>
              <w:marRight w:val="0"/>
              <w:marTop w:val="0"/>
              <w:marBottom w:val="0"/>
              <w:divBdr>
                <w:top w:val="none" w:sz="0" w:space="0" w:color="auto"/>
                <w:left w:val="none" w:sz="0" w:space="0" w:color="auto"/>
                <w:bottom w:val="none" w:sz="0" w:space="0" w:color="auto"/>
                <w:right w:val="none" w:sz="0" w:space="0" w:color="auto"/>
              </w:divBdr>
              <w:divsChild>
                <w:div w:id="783034600">
                  <w:marLeft w:val="480"/>
                  <w:marRight w:val="0"/>
                  <w:marTop w:val="0"/>
                  <w:marBottom w:val="0"/>
                  <w:divBdr>
                    <w:top w:val="none" w:sz="0" w:space="0" w:color="auto"/>
                    <w:left w:val="none" w:sz="0" w:space="0" w:color="auto"/>
                    <w:bottom w:val="none" w:sz="0" w:space="0" w:color="auto"/>
                    <w:right w:val="none" w:sz="0" w:space="0" w:color="auto"/>
                  </w:divBdr>
                </w:div>
                <w:div w:id="1570769712">
                  <w:marLeft w:val="480"/>
                  <w:marRight w:val="0"/>
                  <w:marTop w:val="0"/>
                  <w:marBottom w:val="0"/>
                  <w:divBdr>
                    <w:top w:val="none" w:sz="0" w:space="0" w:color="auto"/>
                    <w:left w:val="none" w:sz="0" w:space="0" w:color="auto"/>
                    <w:bottom w:val="none" w:sz="0" w:space="0" w:color="auto"/>
                    <w:right w:val="none" w:sz="0" w:space="0" w:color="auto"/>
                  </w:divBdr>
                </w:div>
                <w:div w:id="903569441">
                  <w:marLeft w:val="480"/>
                  <w:marRight w:val="0"/>
                  <w:marTop w:val="0"/>
                  <w:marBottom w:val="0"/>
                  <w:divBdr>
                    <w:top w:val="none" w:sz="0" w:space="0" w:color="auto"/>
                    <w:left w:val="none" w:sz="0" w:space="0" w:color="auto"/>
                    <w:bottom w:val="none" w:sz="0" w:space="0" w:color="auto"/>
                    <w:right w:val="none" w:sz="0" w:space="0" w:color="auto"/>
                  </w:divBdr>
                </w:div>
                <w:div w:id="2087996467">
                  <w:marLeft w:val="480"/>
                  <w:marRight w:val="0"/>
                  <w:marTop w:val="0"/>
                  <w:marBottom w:val="0"/>
                  <w:divBdr>
                    <w:top w:val="none" w:sz="0" w:space="0" w:color="auto"/>
                    <w:left w:val="none" w:sz="0" w:space="0" w:color="auto"/>
                    <w:bottom w:val="none" w:sz="0" w:space="0" w:color="auto"/>
                    <w:right w:val="none" w:sz="0" w:space="0" w:color="auto"/>
                  </w:divBdr>
                </w:div>
                <w:div w:id="1581795894">
                  <w:marLeft w:val="480"/>
                  <w:marRight w:val="0"/>
                  <w:marTop w:val="0"/>
                  <w:marBottom w:val="0"/>
                  <w:divBdr>
                    <w:top w:val="none" w:sz="0" w:space="0" w:color="auto"/>
                    <w:left w:val="none" w:sz="0" w:space="0" w:color="auto"/>
                    <w:bottom w:val="none" w:sz="0" w:space="0" w:color="auto"/>
                    <w:right w:val="none" w:sz="0" w:space="0" w:color="auto"/>
                  </w:divBdr>
                </w:div>
                <w:div w:id="597373500">
                  <w:marLeft w:val="480"/>
                  <w:marRight w:val="0"/>
                  <w:marTop w:val="0"/>
                  <w:marBottom w:val="0"/>
                  <w:divBdr>
                    <w:top w:val="none" w:sz="0" w:space="0" w:color="auto"/>
                    <w:left w:val="none" w:sz="0" w:space="0" w:color="auto"/>
                    <w:bottom w:val="none" w:sz="0" w:space="0" w:color="auto"/>
                    <w:right w:val="none" w:sz="0" w:space="0" w:color="auto"/>
                  </w:divBdr>
                </w:div>
                <w:div w:id="769351618">
                  <w:marLeft w:val="480"/>
                  <w:marRight w:val="0"/>
                  <w:marTop w:val="0"/>
                  <w:marBottom w:val="0"/>
                  <w:divBdr>
                    <w:top w:val="none" w:sz="0" w:space="0" w:color="auto"/>
                    <w:left w:val="none" w:sz="0" w:space="0" w:color="auto"/>
                    <w:bottom w:val="none" w:sz="0" w:space="0" w:color="auto"/>
                    <w:right w:val="none" w:sz="0" w:space="0" w:color="auto"/>
                  </w:divBdr>
                </w:div>
                <w:div w:id="1094207856">
                  <w:marLeft w:val="480"/>
                  <w:marRight w:val="0"/>
                  <w:marTop w:val="0"/>
                  <w:marBottom w:val="0"/>
                  <w:divBdr>
                    <w:top w:val="none" w:sz="0" w:space="0" w:color="auto"/>
                    <w:left w:val="none" w:sz="0" w:space="0" w:color="auto"/>
                    <w:bottom w:val="none" w:sz="0" w:space="0" w:color="auto"/>
                    <w:right w:val="none" w:sz="0" w:space="0" w:color="auto"/>
                  </w:divBdr>
                </w:div>
                <w:div w:id="1537280230">
                  <w:marLeft w:val="480"/>
                  <w:marRight w:val="0"/>
                  <w:marTop w:val="0"/>
                  <w:marBottom w:val="0"/>
                  <w:divBdr>
                    <w:top w:val="none" w:sz="0" w:space="0" w:color="auto"/>
                    <w:left w:val="none" w:sz="0" w:space="0" w:color="auto"/>
                    <w:bottom w:val="none" w:sz="0" w:space="0" w:color="auto"/>
                    <w:right w:val="none" w:sz="0" w:space="0" w:color="auto"/>
                  </w:divBdr>
                </w:div>
                <w:div w:id="1572764092">
                  <w:marLeft w:val="480"/>
                  <w:marRight w:val="0"/>
                  <w:marTop w:val="0"/>
                  <w:marBottom w:val="0"/>
                  <w:divBdr>
                    <w:top w:val="none" w:sz="0" w:space="0" w:color="auto"/>
                    <w:left w:val="none" w:sz="0" w:space="0" w:color="auto"/>
                    <w:bottom w:val="none" w:sz="0" w:space="0" w:color="auto"/>
                    <w:right w:val="none" w:sz="0" w:space="0" w:color="auto"/>
                  </w:divBdr>
                </w:div>
                <w:div w:id="1303779005">
                  <w:marLeft w:val="480"/>
                  <w:marRight w:val="0"/>
                  <w:marTop w:val="0"/>
                  <w:marBottom w:val="0"/>
                  <w:divBdr>
                    <w:top w:val="none" w:sz="0" w:space="0" w:color="auto"/>
                    <w:left w:val="none" w:sz="0" w:space="0" w:color="auto"/>
                    <w:bottom w:val="none" w:sz="0" w:space="0" w:color="auto"/>
                    <w:right w:val="none" w:sz="0" w:space="0" w:color="auto"/>
                  </w:divBdr>
                </w:div>
                <w:div w:id="1381594058">
                  <w:marLeft w:val="480"/>
                  <w:marRight w:val="0"/>
                  <w:marTop w:val="0"/>
                  <w:marBottom w:val="0"/>
                  <w:divBdr>
                    <w:top w:val="none" w:sz="0" w:space="0" w:color="auto"/>
                    <w:left w:val="none" w:sz="0" w:space="0" w:color="auto"/>
                    <w:bottom w:val="none" w:sz="0" w:space="0" w:color="auto"/>
                    <w:right w:val="none" w:sz="0" w:space="0" w:color="auto"/>
                  </w:divBdr>
                </w:div>
                <w:div w:id="1039743478">
                  <w:marLeft w:val="480"/>
                  <w:marRight w:val="0"/>
                  <w:marTop w:val="0"/>
                  <w:marBottom w:val="0"/>
                  <w:divBdr>
                    <w:top w:val="none" w:sz="0" w:space="0" w:color="auto"/>
                    <w:left w:val="none" w:sz="0" w:space="0" w:color="auto"/>
                    <w:bottom w:val="none" w:sz="0" w:space="0" w:color="auto"/>
                    <w:right w:val="none" w:sz="0" w:space="0" w:color="auto"/>
                  </w:divBdr>
                </w:div>
                <w:div w:id="961377849">
                  <w:marLeft w:val="480"/>
                  <w:marRight w:val="0"/>
                  <w:marTop w:val="0"/>
                  <w:marBottom w:val="0"/>
                  <w:divBdr>
                    <w:top w:val="none" w:sz="0" w:space="0" w:color="auto"/>
                    <w:left w:val="none" w:sz="0" w:space="0" w:color="auto"/>
                    <w:bottom w:val="none" w:sz="0" w:space="0" w:color="auto"/>
                    <w:right w:val="none" w:sz="0" w:space="0" w:color="auto"/>
                  </w:divBdr>
                </w:div>
                <w:div w:id="57486041">
                  <w:marLeft w:val="480"/>
                  <w:marRight w:val="0"/>
                  <w:marTop w:val="0"/>
                  <w:marBottom w:val="0"/>
                  <w:divBdr>
                    <w:top w:val="none" w:sz="0" w:space="0" w:color="auto"/>
                    <w:left w:val="none" w:sz="0" w:space="0" w:color="auto"/>
                    <w:bottom w:val="none" w:sz="0" w:space="0" w:color="auto"/>
                    <w:right w:val="none" w:sz="0" w:space="0" w:color="auto"/>
                  </w:divBdr>
                </w:div>
                <w:div w:id="1393623414">
                  <w:marLeft w:val="480"/>
                  <w:marRight w:val="0"/>
                  <w:marTop w:val="0"/>
                  <w:marBottom w:val="0"/>
                  <w:divBdr>
                    <w:top w:val="none" w:sz="0" w:space="0" w:color="auto"/>
                    <w:left w:val="none" w:sz="0" w:space="0" w:color="auto"/>
                    <w:bottom w:val="none" w:sz="0" w:space="0" w:color="auto"/>
                    <w:right w:val="none" w:sz="0" w:space="0" w:color="auto"/>
                  </w:divBdr>
                </w:div>
                <w:div w:id="416754545">
                  <w:marLeft w:val="480"/>
                  <w:marRight w:val="0"/>
                  <w:marTop w:val="0"/>
                  <w:marBottom w:val="0"/>
                  <w:divBdr>
                    <w:top w:val="none" w:sz="0" w:space="0" w:color="auto"/>
                    <w:left w:val="none" w:sz="0" w:space="0" w:color="auto"/>
                    <w:bottom w:val="none" w:sz="0" w:space="0" w:color="auto"/>
                    <w:right w:val="none" w:sz="0" w:space="0" w:color="auto"/>
                  </w:divBdr>
                </w:div>
                <w:div w:id="704019167">
                  <w:marLeft w:val="480"/>
                  <w:marRight w:val="0"/>
                  <w:marTop w:val="0"/>
                  <w:marBottom w:val="0"/>
                  <w:divBdr>
                    <w:top w:val="none" w:sz="0" w:space="0" w:color="auto"/>
                    <w:left w:val="none" w:sz="0" w:space="0" w:color="auto"/>
                    <w:bottom w:val="none" w:sz="0" w:space="0" w:color="auto"/>
                    <w:right w:val="none" w:sz="0" w:space="0" w:color="auto"/>
                  </w:divBdr>
                </w:div>
                <w:div w:id="1481457645">
                  <w:marLeft w:val="480"/>
                  <w:marRight w:val="0"/>
                  <w:marTop w:val="0"/>
                  <w:marBottom w:val="0"/>
                  <w:divBdr>
                    <w:top w:val="none" w:sz="0" w:space="0" w:color="auto"/>
                    <w:left w:val="none" w:sz="0" w:space="0" w:color="auto"/>
                    <w:bottom w:val="none" w:sz="0" w:space="0" w:color="auto"/>
                    <w:right w:val="none" w:sz="0" w:space="0" w:color="auto"/>
                  </w:divBdr>
                </w:div>
                <w:div w:id="322054542">
                  <w:marLeft w:val="480"/>
                  <w:marRight w:val="0"/>
                  <w:marTop w:val="0"/>
                  <w:marBottom w:val="0"/>
                  <w:divBdr>
                    <w:top w:val="none" w:sz="0" w:space="0" w:color="auto"/>
                    <w:left w:val="none" w:sz="0" w:space="0" w:color="auto"/>
                    <w:bottom w:val="none" w:sz="0" w:space="0" w:color="auto"/>
                    <w:right w:val="none" w:sz="0" w:space="0" w:color="auto"/>
                  </w:divBdr>
                </w:div>
                <w:div w:id="1288314835">
                  <w:marLeft w:val="480"/>
                  <w:marRight w:val="0"/>
                  <w:marTop w:val="0"/>
                  <w:marBottom w:val="0"/>
                  <w:divBdr>
                    <w:top w:val="none" w:sz="0" w:space="0" w:color="auto"/>
                    <w:left w:val="none" w:sz="0" w:space="0" w:color="auto"/>
                    <w:bottom w:val="none" w:sz="0" w:space="0" w:color="auto"/>
                    <w:right w:val="none" w:sz="0" w:space="0" w:color="auto"/>
                  </w:divBdr>
                </w:div>
                <w:div w:id="1968461345">
                  <w:marLeft w:val="480"/>
                  <w:marRight w:val="0"/>
                  <w:marTop w:val="0"/>
                  <w:marBottom w:val="0"/>
                  <w:divBdr>
                    <w:top w:val="none" w:sz="0" w:space="0" w:color="auto"/>
                    <w:left w:val="none" w:sz="0" w:space="0" w:color="auto"/>
                    <w:bottom w:val="none" w:sz="0" w:space="0" w:color="auto"/>
                    <w:right w:val="none" w:sz="0" w:space="0" w:color="auto"/>
                  </w:divBdr>
                </w:div>
                <w:div w:id="1141189221">
                  <w:marLeft w:val="480"/>
                  <w:marRight w:val="0"/>
                  <w:marTop w:val="0"/>
                  <w:marBottom w:val="0"/>
                  <w:divBdr>
                    <w:top w:val="none" w:sz="0" w:space="0" w:color="auto"/>
                    <w:left w:val="none" w:sz="0" w:space="0" w:color="auto"/>
                    <w:bottom w:val="none" w:sz="0" w:space="0" w:color="auto"/>
                    <w:right w:val="none" w:sz="0" w:space="0" w:color="auto"/>
                  </w:divBdr>
                </w:div>
                <w:div w:id="1974480850">
                  <w:marLeft w:val="480"/>
                  <w:marRight w:val="0"/>
                  <w:marTop w:val="0"/>
                  <w:marBottom w:val="0"/>
                  <w:divBdr>
                    <w:top w:val="none" w:sz="0" w:space="0" w:color="auto"/>
                    <w:left w:val="none" w:sz="0" w:space="0" w:color="auto"/>
                    <w:bottom w:val="none" w:sz="0" w:space="0" w:color="auto"/>
                    <w:right w:val="none" w:sz="0" w:space="0" w:color="auto"/>
                  </w:divBdr>
                </w:div>
                <w:div w:id="316880937">
                  <w:marLeft w:val="480"/>
                  <w:marRight w:val="0"/>
                  <w:marTop w:val="0"/>
                  <w:marBottom w:val="0"/>
                  <w:divBdr>
                    <w:top w:val="none" w:sz="0" w:space="0" w:color="auto"/>
                    <w:left w:val="none" w:sz="0" w:space="0" w:color="auto"/>
                    <w:bottom w:val="none" w:sz="0" w:space="0" w:color="auto"/>
                    <w:right w:val="none" w:sz="0" w:space="0" w:color="auto"/>
                  </w:divBdr>
                </w:div>
                <w:div w:id="665981020">
                  <w:marLeft w:val="480"/>
                  <w:marRight w:val="0"/>
                  <w:marTop w:val="0"/>
                  <w:marBottom w:val="0"/>
                  <w:divBdr>
                    <w:top w:val="none" w:sz="0" w:space="0" w:color="auto"/>
                    <w:left w:val="none" w:sz="0" w:space="0" w:color="auto"/>
                    <w:bottom w:val="none" w:sz="0" w:space="0" w:color="auto"/>
                    <w:right w:val="none" w:sz="0" w:space="0" w:color="auto"/>
                  </w:divBdr>
                </w:div>
                <w:div w:id="761950833">
                  <w:marLeft w:val="480"/>
                  <w:marRight w:val="0"/>
                  <w:marTop w:val="0"/>
                  <w:marBottom w:val="0"/>
                  <w:divBdr>
                    <w:top w:val="none" w:sz="0" w:space="0" w:color="auto"/>
                    <w:left w:val="none" w:sz="0" w:space="0" w:color="auto"/>
                    <w:bottom w:val="none" w:sz="0" w:space="0" w:color="auto"/>
                    <w:right w:val="none" w:sz="0" w:space="0" w:color="auto"/>
                  </w:divBdr>
                </w:div>
                <w:div w:id="271398319">
                  <w:marLeft w:val="480"/>
                  <w:marRight w:val="0"/>
                  <w:marTop w:val="0"/>
                  <w:marBottom w:val="0"/>
                  <w:divBdr>
                    <w:top w:val="none" w:sz="0" w:space="0" w:color="auto"/>
                    <w:left w:val="none" w:sz="0" w:space="0" w:color="auto"/>
                    <w:bottom w:val="none" w:sz="0" w:space="0" w:color="auto"/>
                    <w:right w:val="none" w:sz="0" w:space="0" w:color="auto"/>
                  </w:divBdr>
                </w:div>
                <w:div w:id="93868816">
                  <w:marLeft w:val="480"/>
                  <w:marRight w:val="0"/>
                  <w:marTop w:val="0"/>
                  <w:marBottom w:val="0"/>
                  <w:divBdr>
                    <w:top w:val="none" w:sz="0" w:space="0" w:color="auto"/>
                    <w:left w:val="none" w:sz="0" w:space="0" w:color="auto"/>
                    <w:bottom w:val="none" w:sz="0" w:space="0" w:color="auto"/>
                    <w:right w:val="none" w:sz="0" w:space="0" w:color="auto"/>
                  </w:divBdr>
                </w:div>
                <w:div w:id="695933796">
                  <w:marLeft w:val="480"/>
                  <w:marRight w:val="0"/>
                  <w:marTop w:val="0"/>
                  <w:marBottom w:val="0"/>
                  <w:divBdr>
                    <w:top w:val="none" w:sz="0" w:space="0" w:color="auto"/>
                    <w:left w:val="none" w:sz="0" w:space="0" w:color="auto"/>
                    <w:bottom w:val="none" w:sz="0" w:space="0" w:color="auto"/>
                    <w:right w:val="none" w:sz="0" w:space="0" w:color="auto"/>
                  </w:divBdr>
                </w:div>
                <w:div w:id="1824850652">
                  <w:marLeft w:val="480"/>
                  <w:marRight w:val="0"/>
                  <w:marTop w:val="0"/>
                  <w:marBottom w:val="0"/>
                  <w:divBdr>
                    <w:top w:val="none" w:sz="0" w:space="0" w:color="auto"/>
                    <w:left w:val="none" w:sz="0" w:space="0" w:color="auto"/>
                    <w:bottom w:val="none" w:sz="0" w:space="0" w:color="auto"/>
                    <w:right w:val="none" w:sz="0" w:space="0" w:color="auto"/>
                  </w:divBdr>
                </w:div>
                <w:div w:id="672953100">
                  <w:marLeft w:val="480"/>
                  <w:marRight w:val="0"/>
                  <w:marTop w:val="0"/>
                  <w:marBottom w:val="0"/>
                  <w:divBdr>
                    <w:top w:val="none" w:sz="0" w:space="0" w:color="auto"/>
                    <w:left w:val="none" w:sz="0" w:space="0" w:color="auto"/>
                    <w:bottom w:val="none" w:sz="0" w:space="0" w:color="auto"/>
                    <w:right w:val="none" w:sz="0" w:space="0" w:color="auto"/>
                  </w:divBdr>
                </w:div>
                <w:div w:id="771437239">
                  <w:marLeft w:val="480"/>
                  <w:marRight w:val="0"/>
                  <w:marTop w:val="0"/>
                  <w:marBottom w:val="0"/>
                  <w:divBdr>
                    <w:top w:val="none" w:sz="0" w:space="0" w:color="auto"/>
                    <w:left w:val="none" w:sz="0" w:space="0" w:color="auto"/>
                    <w:bottom w:val="none" w:sz="0" w:space="0" w:color="auto"/>
                    <w:right w:val="none" w:sz="0" w:space="0" w:color="auto"/>
                  </w:divBdr>
                </w:div>
                <w:div w:id="728722177">
                  <w:marLeft w:val="480"/>
                  <w:marRight w:val="0"/>
                  <w:marTop w:val="0"/>
                  <w:marBottom w:val="0"/>
                  <w:divBdr>
                    <w:top w:val="none" w:sz="0" w:space="0" w:color="auto"/>
                    <w:left w:val="none" w:sz="0" w:space="0" w:color="auto"/>
                    <w:bottom w:val="none" w:sz="0" w:space="0" w:color="auto"/>
                    <w:right w:val="none" w:sz="0" w:space="0" w:color="auto"/>
                  </w:divBdr>
                </w:div>
                <w:div w:id="452675376">
                  <w:marLeft w:val="480"/>
                  <w:marRight w:val="0"/>
                  <w:marTop w:val="0"/>
                  <w:marBottom w:val="0"/>
                  <w:divBdr>
                    <w:top w:val="none" w:sz="0" w:space="0" w:color="auto"/>
                    <w:left w:val="none" w:sz="0" w:space="0" w:color="auto"/>
                    <w:bottom w:val="none" w:sz="0" w:space="0" w:color="auto"/>
                    <w:right w:val="none" w:sz="0" w:space="0" w:color="auto"/>
                  </w:divBdr>
                </w:div>
                <w:div w:id="744573521">
                  <w:marLeft w:val="480"/>
                  <w:marRight w:val="0"/>
                  <w:marTop w:val="0"/>
                  <w:marBottom w:val="0"/>
                  <w:divBdr>
                    <w:top w:val="none" w:sz="0" w:space="0" w:color="auto"/>
                    <w:left w:val="none" w:sz="0" w:space="0" w:color="auto"/>
                    <w:bottom w:val="none" w:sz="0" w:space="0" w:color="auto"/>
                    <w:right w:val="none" w:sz="0" w:space="0" w:color="auto"/>
                  </w:divBdr>
                </w:div>
                <w:div w:id="689063292">
                  <w:marLeft w:val="480"/>
                  <w:marRight w:val="0"/>
                  <w:marTop w:val="0"/>
                  <w:marBottom w:val="0"/>
                  <w:divBdr>
                    <w:top w:val="none" w:sz="0" w:space="0" w:color="auto"/>
                    <w:left w:val="none" w:sz="0" w:space="0" w:color="auto"/>
                    <w:bottom w:val="none" w:sz="0" w:space="0" w:color="auto"/>
                    <w:right w:val="none" w:sz="0" w:space="0" w:color="auto"/>
                  </w:divBdr>
                </w:div>
                <w:div w:id="1380474176">
                  <w:marLeft w:val="480"/>
                  <w:marRight w:val="0"/>
                  <w:marTop w:val="0"/>
                  <w:marBottom w:val="0"/>
                  <w:divBdr>
                    <w:top w:val="none" w:sz="0" w:space="0" w:color="auto"/>
                    <w:left w:val="none" w:sz="0" w:space="0" w:color="auto"/>
                    <w:bottom w:val="none" w:sz="0" w:space="0" w:color="auto"/>
                    <w:right w:val="none" w:sz="0" w:space="0" w:color="auto"/>
                  </w:divBdr>
                </w:div>
                <w:div w:id="251276909">
                  <w:marLeft w:val="480"/>
                  <w:marRight w:val="0"/>
                  <w:marTop w:val="0"/>
                  <w:marBottom w:val="0"/>
                  <w:divBdr>
                    <w:top w:val="none" w:sz="0" w:space="0" w:color="auto"/>
                    <w:left w:val="none" w:sz="0" w:space="0" w:color="auto"/>
                    <w:bottom w:val="none" w:sz="0" w:space="0" w:color="auto"/>
                    <w:right w:val="none" w:sz="0" w:space="0" w:color="auto"/>
                  </w:divBdr>
                </w:div>
                <w:div w:id="554782746">
                  <w:marLeft w:val="480"/>
                  <w:marRight w:val="0"/>
                  <w:marTop w:val="0"/>
                  <w:marBottom w:val="0"/>
                  <w:divBdr>
                    <w:top w:val="none" w:sz="0" w:space="0" w:color="auto"/>
                    <w:left w:val="none" w:sz="0" w:space="0" w:color="auto"/>
                    <w:bottom w:val="none" w:sz="0" w:space="0" w:color="auto"/>
                    <w:right w:val="none" w:sz="0" w:space="0" w:color="auto"/>
                  </w:divBdr>
                </w:div>
                <w:div w:id="412632371">
                  <w:marLeft w:val="480"/>
                  <w:marRight w:val="0"/>
                  <w:marTop w:val="0"/>
                  <w:marBottom w:val="0"/>
                  <w:divBdr>
                    <w:top w:val="none" w:sz="0" w:space="0" w:color="auto"/>
                    <w:left w:val="none" w:sz="0" w:space="0" w:color="auto"/>
                    <w:bottom w:val="none" w:sz="0" w:space="0" w:color="auto"/>
                    <w:right w:val="none" w:sz="0" w:space="0" w:color="auto"/>
                  </w:divBdr>
                </w:div>
                <w:div w:id="1073965012">
                  <w:marLeft w:val="480"/>
                  <w:marRight w:val="0"/>
                  <w:marTop w:val="0"/>
                  <w:marBottom w:val="0"/>
                  <w:divBdr>
                    <w:top w:val="none" w:sz="0" w:space="0" w:color="auto"/>
                    <w:left w:val="none" w:sz="0" w:space="0" w:color="auto"/>
                    <w:bottom w:val="none" w:sz="0" w:space="0" w:color="auto"/>
                    <w:right w:val="none" w:sz="0" w:space="0" w:color="auto"/>
                  </w:divBdr>
                </w:div>
                <w:div w:id="1277564338">
                  <w:marLeft w:val="480"/>
                  <w:marRight w:val="0"/>
                  <w:marTop w:val="0"/>
                  <w:marBottom w:val="0"/>
                  <w:divBdr>
                    <w:top w:val="none" w:sz="0" w:space="0" w:color="auto"/>
                    <w:left w:val="none" w:sz="0" w:space="0" w:color="auto"/>
                    <w:bottom w:val="none" w:sz="0" w:space="0" w:color="auto"/>
                    <w:right w:val="none" w:sz="0" w:space="0" w:color="auto"/>
                  </w:divBdr>
                </w:div>
                <w:div w:id="1672953176">
                  <w:marLeft w:val="480"/>
                  <w:marRight w:val="0"/>
                  <w:marTop w:val="0"/>
                  <w:marBottom w:val="0"/>
                  <w:divBdr>
                    <w:top w:val="none" w:sz="0" w:space="0" w:color="auto"/>
                    <w:left w:val="none" w:sz="0" w:space="0" w:color="auto"/>
                    <w:bottom w:val="none" w:sz="0" w:space="0" w:color="auto"/>
                    <w:right w:val="none" w:sz="0" w:space="0" w:color="auto"/>
                  </w:divBdr>
                </w:div>
                <w:div w:id="2066026617">
                  <w:marLeft w:val="480"/>
                  <w:marRight w:val="0"/>
                  <w:marTop w:val="0"/>
                  <w:marBottom w:val="0"/>
                  <w:divBdr>
                    <w:top w:val="none" w:sz="0" w:space="0" w:color="auto"/>
                    <w:left w:val="none" w:sz="0" w:space="0" w:color="auto"/>
                    <w:bottom w:val="none" w:sz="0" w:space="0" w:color="auto"/>
                    <w:right w:val="none" w:sz="0" w:space="0" w:color="auto"/>
                  </w:divBdr>
                </w:div>
                <w:div w:id="2120370421">
                  <w:marLeft w:val="480"/>
                  <w:marRight w:val="0"/>
                  <w:marTop w:val="0"/>
                  <w:marBottom w:val="0"/>
                  <w:divBdr>
                    <w:top w:val="none" w:sz="0" w:space="0" w:color="auto"/>
                    <w:left w:val="none" w:sz="0" w:space="0" w:color="auto"/>
                    <w:bottom w:val="none" w:sz="0" w:space="0" w:color="auto"/>
                    <w:right w:val="none" w:sz="0" w:space="0" w:color="auto"/>
                  </w:divBdr>
                </w:div>
                <w:div w:id="1858545266">
                  <w:marLeft w:val="480"/>
                  <w:marRight w:val="0"/>
                  <w:marTop w:val="0"/>
                  <w:marBottom w:val="0"/>
                  <w:divBdr>
                    <w:top w:val="none" w:sz="0" w:space="0" w:color="auto"/>
                    <w:left w:val="none" w:sz="0" w:space="0" w:color="auto"/>
                    <w:bottom w:val="none" w:sz="0" w:space="0" w:color="auto"/>
                    <w:right w:val="none" w:sz="0" w:space="0" w:color="auto"/>
                  </w:divBdr>
                </w:div>
                <w:div w:id="1827234682">
                  <w:marLeft w:val="480"/>
                  <w:marRight w:val="0"/>
                  <w:marTop w:val="0"/>
                  <w:marBottom w:val="0"/>
                  <w:divBdr>
                    <w:top w:val="none" w:sz="0" w:space="0" w:color="auto"/>
                    <w:left w:val="none" w:sz="0" w:space="0" w:color="auto"/>
                    <w:bottom w:val="none" w:sz="0" w:space="0" w:color="auto"/>
                    <w:right w:val="none" w:sz="0" w:space="0" w:color="auto"/>
                  </w:divBdr>
                </w:div>
              </w:divsChild>
            </w:div>
            <w:div w:id="411465708">
              <w:marLeft w:val="0"/>
              <w:marRight w:val="0"/>
              <w:marTop w:val="0"/>
              <w:marBottom w:val="0"/>
              <w:divBdr>
                <w:top w:val="none" w:sz="0" w:space="0" w:color="auto"/>
                <w:left w:val="none" w:sz="0" w:space="0" w:color="auto"/>
                <w:bottom w:val="none" w:sz="0" w:space="0" w:color="auto"/>
                <w:right w:val="none" w:sz="0" w:space="0" w:color="auto"/>
              </w:divBdr>
              <w:divsChild>
                <w:div w:id="1243680888">
                  <w:marLeft w:val="480"/>
                  <w:marRight w:val="0"/>
                  <w:marTop w:val="0"/>
                  <w:marBottom w:val="0"/>
                  <w:divBdr>
                    <w:top w:val="none" w:sz="0" w:space="0" w:color="auto"/>
                    <w:left w:val="none" w:sz="0" w:space="0" w:color="auto"/>
                    <w:bottom w:val="none" w:sz="0" w:space="0" w:color="auto"/>
                    <w:right w:val="none" w:sz="0" w:space="0" w:color="auto"/>
                  </w:divBdr>
                </w:div>
                <w:div w:id="1676833874">
                  <w:marLeft w:val="480"/>
                  <w:marRight w:val="0"/>
                  <w:marTop w:val="0"/>
                  <w:marBottom w:val="0"/>
                  <w:divBdr>
                    <w:top w:val="none" w:sz="0" w:space="0" w:color="auto"/>
                    <w:left w:val="none" w:sz="0" w:space="0" w:color="auto"/>
                    <w:bottom w:val="none" w:sz="0" w:space="0" w:color="auto"/>
                    <w:right w:val="none" w:sz="0" w:space="0" w:color="auto"/>
                  </w:divBdr>
                </w:div>
                <w:div w:id="251204807">
                  <w:marLeft w:val="480"/>
                  <w:marRight w:val="0"/>
                  <w:marTop w:val="0"/>
                  <w:marBottom w:val="0"/>
                  <w:divBdr>
                    <w:top w:val="none" w:sz="0" w:space="0" w:color="auto"/>
                    <w:left w:val="none" w:sz="0" w:space="0" w:color="auto"/>
                    <w:bottom w:val="none" w:sz="0" w:space="0" w:color="auto"/>
                    <w:right w:val="none" w:sz="0" w:space="0" w:color="auto"/>
                  </w:divBdr>
                </w:div>
                <w:div w:id="785080074">
                  <w:marLeft w:val="480"/>
                  <w:marRight w:val="0"/>
                  <w:marTop w:val="0"/>
                  <w:marBottom w:val="0"/>
                  <w:divBdr>
                    <w:top w:val="none" w:sz="0" w:space="0" w:color="auto"/>
                    <w:left w:val="none" w:sz="0" w:space="0" w:color="auto"/>
                    <w:bottom w:val="none" w:sz="0" w:space="0" w:color="auto"/>
                    <w:right w:val="none" w:sz="0" w:space="0" w:color="auto"/>
                  </w:divBdr>
                </w:div>
                <w:div w:id="673217249">
                  <w:marLeft w:val="480"/>
                  <w:marRight w:val="0"/>
                  <w:marTop w:val="0"/>
                  <w:marBottom w:val="0"/>
                  <w:divBdr>
                    <w:top w:val="none" w:sz="0" w:space="0" w:color="auto"/>
                    <w:left w:val="none" w:sz="0" w:space="0" w:color="auto"/>
                    <w:bottom w:val="none" w:sz="0" w:space="0" w:color="auto"/>
                    <w:right w:val="none" w:sz="0" w:space="0" w:color="auto"/>
                  </w:divBdr>
                </w:div>
                <w:div w:id="844592327">
                  <w:marLeft w:val="480"/>
                  <w:marRight w:val="0"/>
                  <w:marTop w:val="0"/>
                  <w:marBottom w:val="0"/>
                  <w:divBdr>
                    <w:top w:val="none" w:sz="0" w:space="0" w:color="auto"/>
                    <w:left w:val="none" w:sz="0" w:space="0" w:color="auto"/>
                    <w:bottom w:val="none" w:sz="0" w:space="0" w:color="auto"/>
                    <w:right w:val="none" w:sz="0" w:space="0" w:color="auto"/>
                  </w:divBdr>
                </w:div>
                <w:div w:id="320281736">
                  <w:marLeft w:val="480"/>
                  <w:marRight w:val="0"/>
                  <w:marTop w:val="0"/>
                  <w:marBottom w:val="0"/>
                  <w:divBdr>
                    <w:top w:val="none" w:sz="0" w:space="0" w:color="auto"/>
                    <w:left w:val="none" w:sz="0" w:space="0" w:color="auto"/>
                    <w:bottom w:val="none" w:sz="0" w:space="0" w:color="auto"/>
                    <w:right w:val="none" w:sz="0" w:space="0" w:color="auto"/>
                  </w:divBdr>
                </w:div>
                <w:div w:id="301228139">
                  <w:marLeft w:val="480"/>
                  <w:marRight w:val="0"/>
                  <w:marTop w:val="0"/>
                  <w:marBottom w:val="0"/>
                  <w:divBdr>
                    <w:top w:val="none" w:sz="0" w:space="0" w:color="auto"/>
                    <w:left w:val="none" w:sz="0" w:space="0" w:color="auto"/>
                    <w:bottom w:val="none" w:sz="0" w:space="0" w:color="auto"/>
                    <w:right w:val="none" w:sz="0" w:space="0" w:color="auto"/>
                  </w:divBdr>
                </w:div>
                <w:div w:id="290523116">
                  <w:marLeft w:val="480"/>
                  <w:marRight w:val="0"/>
                  <w:marTop w:val="0"/>
                  <w:marBottom w:val="0"/>
                  <w:divBdr>
                    <w:top w:val="none" w:sz="0" w:space="0" w:color="auto"/>
                    <w:left w:val="none" w:sz="0" w:space="0" w:color="auto"/>
                    <w:bottom w:val="none" w:sz="0" w:space="0" w:color="auto"/>
                    <w:right w:val="none" w:sz="0" w:space="0" w:color="auto"/>
                  </w:divBdr>
                </w:div>
                <w:div w:id="1741251918">
                  <w:marLeft w:val="480"/>
                  <w:marRight w:val="0"/>
                  <w:marTop w:val="0"/>
                  <w:marBottom w:val="0"/>
                  <w:divBdr>
                    <w:top w:val="none" w:sz="0" w:space="0" w:color="auto"/>
                    <w:left w:val="none" w:sz="0" w:space="0" w:color="auto"/>
                    <w:bottom w:val="none" w:sz="0" w:space="0" w:color="auto"/>
                    <w:right w:val="none" w:sz="0" w:space="0" w:color="auto"/>
                  </w:divBdr>
                </w:div>
                <w:div w:id="442841388">
                  <w:marLeft w:val="480"/>
                  <w:marRight w:val="0"/>
                  <w:marTop w:val="0"/>
                  <w:marBottom w:val="0"/>
                  <w:divBdr>
                    <w:top w:val="none" w:sz="0" w:space="0" w:color="auto"/>
                    <w:left w:val="none" w:sz="0" w:space="0" w:color="auto"/>
                    <w:bottom w:val="none" w:sz="0" w:space="0" w:color="auto"/>
                    <w:right w:val="none" w:sz="0" w:space="0" w:color="auto"/>
                  </w:divBdr>
                </w:div>
                <w:div w:id="1724520768">
                  <w:marLeft w:val="480"/>
                  <w:marRight w:val="0"/>
                  <w:marTop w:val="0"/>
                  <w:marBottom w:val="0"/>
                  <w:divBdr>
                    <w:top w:val="none" w:sz="0" w:space="0" w:color="auto"/>
                    <w:left w:val="none" w:sz="0" w:space="0" w:color="auto"/>
                    <w:bottom w:val="none" w:sz="0" w:space="0" w:color="auto"/>
                    <w:right w:val="none" w:sz="0" w:space="0" w:color="auto"/>
                  </w:divBdr>
                </w:div>
                <w:div w:id="1134444989">
                  <w:marLeft w:val="480"/>
                  <w:marRight w:val="0"/>
                  <w:marTop w:val="0"/>
                  <w:marBottom w:val="0"/>
                  <w:divBdr>
                    <w:top w:val="none" w:sz="0" w:space="0" w:color="auto"/>
                    <w:left w:val="none" w:sz="0" w:space="0" w:color="auto"/>
                    <w:bottom w:val="none" w:sz="0" w:space="0" w:color="auto"/>
                    <w:right w:val="none" w:sz="0" w:space="0" w:color="auto"/>
                  </w:divBdr>
                </w:div>
                <w:div w:id="217514854">
                  <w:marLeft w:val="480"/>
                  <w:marRight w:val="0"/>
                  <w:marTop w:val="0"/>
                  <w:marBottom w:val="0"/>
                  <w:divBdr>
                    <w:top w:val="none" w:sz="0" w:space="0" w:color="auto"/>
                    <w:left w:val="none" w:sz="0" w:space="0" w:color="auto"/>
                    <w:bottom w:val="none" w:sz="0" w:space="0" w:color="auto"/>
                    <w:right w:val="none" w:sz="0" w:space="0" w:color="auto"/>
                  </w:divBdr>
                </w:div>
                <w:div w:id="1711954228">
                  <w:marLeft w:val="480"/>
                  <w:marRight w:val="0"/>
                  <w:marTop w:val="0"/>
                  <w:marBottom w:val="0"/>
                  <w:divBdr>
                    <w:top w:val="none" w:sz="0" w:space="0" w:color="auto"/>
                    <w:left w:val="none" w:sz="0" w:space="0" w:color="auto"/>
                    <w:bottom w:val="none" w:sz="0" w:space="0" w:color="auto"/>
                    <w:right w:val="none" w:sz="0" w:space="0" w:color="auto"/>
                  </w:divBdr>
                </w:div>
                <w:div w:id="1373457524">
                  <w:marLeft w:val="480"/>
                  <w:marRight w:val="0"/>
                  <w:marTop w:val="0"/>
                  <w:marBottom w:val="0"/>
                  <w:divBdr>
                    <w:top w:val="none" w:sz="0" w:space="0" w:color="auto"/>
                    <w:left w:val="none" w:sz="0" w:space="0" w:color="auto"/>
                    <w:bottom w:val="none" w:sz="0" w:space="0" w:color="auto"/>
                    <w:right w:val="none" w:sz="0" w:space="0" w:color="auto"/>
                  </w:divBdr>
                </w:div>
                <w:div w:id="668749536">
                  <w:marLeft w:val="480"/>
                  <w:marRight w:val="0"/>
                  <w:marTop w:val="0"/>
                  <w:marBottom w:val="0"/>
                  <w:divBdr>
                    <w:top w:val="none" w:sz="0" w:space="0" w:color="auto"/>
                    <w:left w:val="none" w:sz="0" w:space="0" w:color="auto"/>
                    <w:bottom w:val="none" w:sz="0" w:space="0" w:color="auto"/>
                    <w:right w:val="none" w:sz="0" w:space="0" w:color="auto"/>
                  </w:divBdr>
                </w:div>
                <w:div w:id="114716474">
                  <w:marLeft w:val="480"/>
                  <w:marRight w:val="0"/>
                  <w:marTop w:val="0"/>
                  <w:marBottom w:val="0"/>
                  <w:divBdr>
                    <w:top w:val="none" w:sz="0" w:space="0" w:color="auto"/>
                    <w:left w:val="none" w:sz="0" w:space="0" w:color="auto"/>
                    <w:bottom w:val="none" w:sz="0" w:space="0" w:color="auto"/>
                    <w:right w:val="none" w:sz="0" w:space="0" w:color="auto"/>
                  </w:divBdr>
                </w:div>
                <w:div w:id="631403770">
                  <w:marLeft w:val="480"/>
                  <w:marRight w:val="0"/>
                  <w:marTop w:val="0"/>
                  <w:marBottom w:val="0"/>
                  <w:divBdr>
                    <w:top w:val="none" w:sz="0" w:space="0" w:color="auto"/>
                    <w:left w:val="none" w:sz="0" w:space="0" w:color="auto"/>
                    <w:bottom w:val="none" w:sz="0" w:space="0" w:color="auto"/>
                    <w:right w:val="none" w:sz="0" w:space="0" w:color="auto"/>
                  </w:divBdr>
                </w:div>
                <w:div w:id="1367489865">
                  <w:marLeft w:val="480"/>
                  <w:marRight w:val="0"/>
                  <w:marTop w:val="0"/>
                  <w:marBottom w:val="0"/>
                  <w:divBdr>
                    <w:top w:val="none" w:sz="0" w:space="0" w:color="auto"/>
                    <w:left w:val="none" w:sz="0" w:space="0" w:color="auto"/>
                    <w:bottom w:val="none" w:sz="0" w:space="0" w:color="auto"/>
                    <w:right w:val="none" w:sz="0" w:space="0" w:color="auto"/>
                  </w:divBdr>
                </w:div>
                <w:div w:id="1018235100">
                  <w:marLeft w:val="480"/>
                  <w:marRight w:val="0"/>
                  <w:marTop w:val="0"/>
                  <w:marBottom w:val="0"/>
                  <w:divBdr>
                    <w:top w:val="none" w:sz="0" w:space="0" w:color="auto"/>
                    <w:left w:val="none" w:sz="0" w:space="0" w:color="auto"/>
                    <w:bottom w:val="none" w:sz="0" w:space="0" w:color="auto"/>
                    <w:right w:val="none" w:sz="0" w:space="0" w:color="auto"/>
                  </w:divBdr>
                </w:div>
                <w:div w:id="1519999907">
                  <w:marLeft w:val="480"/>
                  <w:marRight w:val="0"/>
                  <w:marTop w:val="0"/>
                  <w:marBottom w:val="0"/>
                  <w:divBdr>
                    <w:top w:val="none" w:sz="0" w:space="0" w:color="auto"/>
                    <w:left w:val="none" w:sz="0" w:space="0" w:color="auto"/>
                    <w:bottom w:val="none" w:sz="0" w:space="0" w:color="auto"/>
                    <w:right w:val="none" w:sz="0" w:space="0" w:color="auto"/>
                  </w:divBdr>
                </w:div>
                <w:div w:id="423917395">
                  <w:marLeft w:val="480"/>
                  <w:marRight w:val="0"/>
                  <w:marTop w:val="0"/>
                  <w:marBottom w:val="0"/>
                  <w:divBdr>
                    <w:top w:val="none" w:sz="0" w:space="0" w:color="auto"/>
                    <w:left w:val="none" w:sz="0" w:space="0" w:color="auto"/>
                    <w:bottom w:val="none" w:sz="0" w:space="0" w:color="auto"/>
                    <w:right w:val="none" w:sz="0" w:space="0" w:color="auto"/>
                  </w:divBdr>
                </w:div>
                <w:div w:id="1507751176">
                  <w:marLeft w:val="480"/>
                  <w:marRight w:val="0"/>
                  <w:marTop w:val="0"/>
                  <w:marBottom w:val="0"/>
                  <w:divBdr>
                    <w:top w:val="none" w:sz="0" w:space="0" w:color="auto"/>
                    <w:left w:val="none" w:sz="0" w:space="0" w:color="auto"/>
                    <w:bottom w:val="none" w:sz="0" w:space="0" w:color="auto"/>
                    <w:right w:val="none" w:sz="0" w:space="0" w:color="auto"/>
                  </w:divBdr>
                </w:div>
                <w:div w:id="1603370270">
                  <w:marLeft w:val="480"/>
                  <w:marRight w:val="0"/>
                  <w:marTop w:val="0"/>
                  <w:marBottom w:val="0"/>
                  <w:divBdr>
                    <w:top w:val="none" w:sz="0" w:space="0" w:color="auto"/>
                    <w:left w:val="none" w:sz="0" w:space="0" w:color="auto"/>
                    <w:bottom w:val="none" w:sz="0" w:space="0" w:color="auto"/>
                    <w:right w:val="none" w:sz="0" w:space="0" w:color="auto"/>
                  </w:divBdr>
                </w:div>
                <w:div w:id="158279365">
                  <w:marLeft w:val="480"/>
                  <w:marRight w:val="0"/>
                  <w:marTop w:val="0"/>
                  <w:marBottom w:val="0"/>
                  <w:divBdr>
                    <w:top w:val="none" w:sz="0" w:space="0" w:color="auto"/>
                    <w:left w:val="none" w:sz="0" w:space="0" w:color="auto"/>
                    <w:bottom w:val="none" w:sz="0" w:space="0" w:color="auto"/>
                    <w:right w:val="none" w:sz="0" w:space="0" w:color="auto"/>
                  </w:divBdr>
                </w:div>
                <w:div w:id="1501116174">
                  <w:marLeft w:val="480"/>
                  <w:marRight w:val="0"/>
                  <w:marTop w:val="0"/>
                  <w:marBottom w:val="0"/>
                  <w:divBdr>
                    <w:top w:val="none" w:sz="0" w:space="0" w:color="auto"/>
                    <w:left w:val="none" w:sz="0" w:space="0" w:color="auto"/>
                    <w:bottom w:val="none" w:sz="0" w:space="0" w:color="auto"/>
                    <w:right w:val="none" w:sz="0" w:space="0" w:color="auto"/>
                  </w:divBdr>
                </w:div>
                <w:div w:id="716006827">
                  <w:marLeft w:val="480"/>
                  <w:marRight w:val="0"/>
                  <w:marTop w:val="0"/>
                  <w:marBottom w:val="0"/>
                  <w:divBdr>
                    <w:top w:val="none" w:sz="0" w:space="0" w:color="auto"/>
                    <w:left w:val="none" w:sz="0" w:space="0" w:color="auto"/>
                    <w:bottom w:val="none" w:sz="0" w:space="0" w:color="auto"/>
                    <w:right w:val="none" w:sz="0" w:space="0" w:color="auto"/>
                  </w:divBdr>
                </w:div>
                <w:div w:id="2024041245">
                  <w:marLeft w:val="480"/>
                  <w:marRight w:val="0"/>
                  <w:marTop w:val="0"/>
                  <w:marBottom w:val="0"/>
                  <w:divBdr>
                    <w:top w:val="none" w:sz="0" w:space="0" w:color="auto"/>
                    <w:left w:val="none" w:sz="0" w:space="0" w:color="auto"/>
                    <w:bottom w:val="none" w:sz="0" w:space="0" w:color="auto"/>
                    <w:right w:val="none" w:sz="0" w:space="0" w:color="auto"/>
                  </w:divBdr>
                </w:div>
                <w:div w:id="1526673735">
                  <w:marLeft w:val="480"/>
                  <w:marRight w:val="0"/>
                  <w:marTop w:val="0"/>
                  <w:marBottom w:val="0"/>
                  <w:divBdr>
                    <w:top w:val="none" w:sz="0" w:space="0" w:color="auto"/>
                    <w:left w:val="none" w:sz="0" w:space="0" w:color="auto"/>
                    <w:bottom w:val="none" w:sz="0" w:space="0" w:color="auto"/>
                    <w:right w:val="none" w:sz="0" w:space="0" w:color="auto"/>
                  </w:divBdr>
                </w:div>
                <w:div w:id="34045171">
                  <w:marLeft w:val="480"/>
                  <w:marRight w:val="0"/>
                  <w:marTop w:val="0"/>
                  <w:marBottom w:val="0"/>
                  <w:divBdr>
                    <w:top w:val="none" w:sz="0" w:space="0" w:color="auto"/>
                    <w:left w:val="none" w:sz="0" w:space="0" w:color="auto"/>
                    <w:bottom w:val="none" w:sz="0" w:space="0" w:color="auto"/>
                    <w:right w:val="none" w:sz="0" w:space="0" w:color="auto"/>
                  </w:divBdr>
                </w:div>
                <w:div w:id="408696181">
                  <w:marLeft w:val="480"/>
                  <w:marRight w:val="0"/>
                  <w:marTop w:val="0"/>
                  <w:marBottom w:val="0"/>
                  <w:divBdr>
                    <w:top w:val="none" w:sz="0" w:space="0" w:color="auto"/>
                    <w:left w:val="none" w:sz="0" w:space="0" w:color="auto"/>
                    <w:bottom w:val="none" w:sz="0" w:space="0" w:color="auto"/>
                    <w:right w:val="none" w:sz="0" w:space="0" w:color="auto"/>
                  </w:divBdr>
                </w:div>
                <w:div w:id="1630623758">
                  <w:marLeft w:val="480"/>
                  <w:marRight w:val="0"/>
                  <w:marTop w:val="0"/>
                  <w:marBottom w:val="0"/>
                  <w:divBdr>
                    <w:top w:val="none" w:sz="0" w:space="0" w:color="auto"/>
                    <w:left w:val="none" w:sz="0" w:space="0" w:color="auto"/>
                    <w:bottom w:val="none" w:sz="0" w:space="0" w:color="auto"/>
                    <w:right w:val="none" w:sz="0" w:space="0" w:color="auto"/>
                  </w:divBdr>
                </w:div>
                <w:div w:id="908461676">
                  <w:marLeft w:val="480"/>
                  <w:marRight w:val="0"/>
                  <w:marTop w:val="0"/>
                  <w:marBottom w:val="0"/>
                  <w:divBdr>
                    <w:top w:val="none" w:sz="0" w:space="0" w:color="auto"/>
                    <w:left w:val="none" w:sz="0" w:space="0" w:color="auto"/>
                    <w:bottom w:val="none" w:sz="0" w:space="0" w:color="auto"/>
                    <w:right w:val="none" w:sz="0" w:space="0" w:color="auto"/>
                  </w:divBdr>
                </w:div>
                <w:div w:id="1871062417">
                  <w:marLeft w:val="480"/>
                  <w:marRight w:val="0"/>
                  <w:marTop w:val="0"/>
                  <w:marBottom w:val="0"/>
                  <w:divBdr>
                    <w:top w:val="none" w:sz="0" w:space="0" w:color="auto"/>
                    <w:left w:val="none" w:sz="0" w:space="0" w:color="auto"/>
                    <w:bottom w:val="none" w:sz="0" w:space="0" w:color="auto"/>
                    <w:right w:val="none" w:sz="0" w:space="0" w:color="auto"/>
                  </w:divBdr>
                </w:div>
                <w:div w:id="754136316">
                  <w:marLeft w:val="480"/>
                  <w:marRight w:val="0"/>
                  <w:marTop w:val="0"/>
                  <w:marBottom w:val="0"/>
                  <w:divBdr>
                    <w:top w:val="none" w:sz="0" w:space="0" w:color="auto"/>
                    <w:left w:val="none" w:sz="0" w:space="0" w:color="auto"/>
                    <w:bottom w:val="none" w:sz="0" w:space="0" w:color="auto"/>
                    <w:right w:val="none" w:sz="0" w:space="0" w:color="auto"/>
                  </w:divBdr>
                </w:div>
                <w:div w:id="880436860">
                  <w:marLeft w:val="480"/>
                  <w:marRight w:val="0"/>
                  <w:marTop w:val="0"/>
                  <w:marBottom w:val="0"/>
                  <w:divBdr>
                    <w:top w:val="none" w:sz="0" w:space="0" w:color="auto"/>
                    <w:left w:val="none" w:sz="0" w:space="0" w:color="auto"/>
                    <w:bottom w:val="none" w:sz="0" w:space="0" w:color="auto"/>
                    <w:right w:val="none" w:sz="0" w:space="0" w:color="auto"/>
                  </w:divBdr>
                </w:div>
                <w:div w:id="1000696856">
                  <w:marLeft w:val="480"/>
                  <w:marRight w:val="0"/>
                  <w:marTop w:val="0"/>
                  <w:marBottom w:val="0"/>
                  <w:divBdr>
                    <w:top w:val="none" w:sz="0" w:space="0" w:color="auto"/>
                    <w:left w:val="none" w:sz="0" w:space="0" w:color="auto"/>
                    <w:bottom w:val="none" w:sz="0" w:space="0" w:color="auto"/>
                    <w:right w:val="none" w:sz="0" w:space="0" w:color="auto"/>
                  </w:divBdr>
                </w:div>
                <w:div w:id="199829342">
                  <w:marLeft w:val="480"/>
                  <w:marRight w:val="0"/>
                  <w:marTop w:val="0"/>
                  <w:marBottom w:val="0"/>
                  <w:divBdr>
                    <w:top w:val="none" w:sz="0" w:space="0" w:color="auto"/>
                    <w:left w:val="none" w:sz="0" w:space="0" w:color="auto"/>
                    <w:bottom w:val="none" w:sz="0" w:space="0" w:color="auto"/>
                    <w:right w:val="none" w:sz="0" w:space="0" w:color="auto"/>
                  </w:divBdr>
                </w:div>
                <w:div w:id="1374965244">
                  <w:marLeft w:val="480"/>
                  <w:marRight w:val="0"/>
                  <w:marTop w:val="0"/>
                  <w:marBottom w:val="0"/>
                  <w:divBdr>
                    <w:top w:val="none" w:sz="0" w:space="0" w:color="auto"/>
                    <w:left w:val="none" w:sz="0" w:space="0" w:color="auto"/>
                    <w:bottom w:val="none" w:sz="0" w:space="0" w:color="auto"/>
                    <w:right w:val="none" w:sz="0" w:space="0" w:color="auto"/>
                  </w:divBdr>
                </w:div>
                <w:div w:id="1711491728">
                  <w:marLeft w:val="480"/>
                  <w:marRight w:val="0"/>
                  <w:marTop w:val="0"/>
                  <w:marBottom w:val="0"/>
                  <w:divBdr>
                    <w:top w:val="none" w:sz="0" w:space="0" w:color="auto"/>
                    <w:left w:val="none" w:sz="0" w:space="0" w:color="auto"/>
                    <w:bottom w:val="none" w:sz="0" w:space="0" w:color="auto"/>
                    <w:right w:val="none" w:sz="0" w:space="0" w:color="auto"/>
                  </w:divBdr>
                </w:div>
                <w:div w:id="437137274">
                  <w:marLeft w:val="480"/>
                  <w:marRight w:val="0"/>
                  <w:marTop w:val="0"/>
                  <w:marBottom w:val="0"/>
                  <w:divBdr>
                    <w:top w:val="none" w:sz="0" w:space="0" w:color="auto"/>
                    <w:left w:val="none" w:sz="0" w:space="0" w:color="auto"/>
                    <w:bottom w:val="none" w:sz="0" w:space="0" w:color="auto"/>
                    <w:right w:val="none" w:sz="0" w:space="0" w:color="auto"/>
                  </w:divBdr>
                </w:div>
                <w:div w:id="2132631069">
                  <w:marLeft w:val="480"/>
                  <w:marRight w:val="0"/>
                  <w:marTop w:val="0"/>
                  <w:marBottom w:val="0"/>
                  <w:divBdr>
                    <w:top w:val="none" w:sz="0" w:space="0" w:color="auto"/>
                    <w:left w:val="none" w:sz="0" w:space="0" w:color="auto"/>
                    <w:bottom w:val="none" w:sz="0" w:space="0" w:color="auto"/>
                    <w:right w:val="none" w:sz="0" w:space="0" w:color="auto"/>
                  </w:divBdr>
                </w:div>
                <w:div w:id="263420003">
                  <w:marLeft w:val="480"/>
                  <w:marRight w:val="0"/>
                  <w:marTop w:val="0"/>
                  <w:marBottom w:val="0"/>
                  <w:divBdr>
                    <w:top w:val="none" w:sz="0" w:space="0" w:color="auto"/>
                    <w:left w:val="none" w:sz="0" w:space="0" w:color="auto"/>
                    <w:bottom w:val="none" w:sz="0" w:space="0" w:color="auto"/>
                    <w:right w:val="none" w:sz="0" w:space="0" w:color="auto"/>
                  </w:divBdr>
                </w:div>
                <w:div w:id="671447314">
                  <w:marLeft w:val="480"/>
                  <w:marRight w:val="0"/>
                  <w:marTop w:val="0"/>
                  <w:marBottom w:val="0"/>
                  <w:divBdr>
                    <w:top w:val="none" w:sz="0" w:space="0" w:color="auto"/>
                    <w:left w:val="none" w:sz="0" w:space="0" w:color="auto"/>
                    <w:bottom w:val="none" w:sz="0" w:space="0" w:color="auto"/>
                    <w:right w:val="none" w:sz="0" w:space="0" w:color="auto"/>
                  </w:divBdr>
                </w:div>
                <w:div w:id="1689484394">
                  <w:marLeft w:val="480"/>
                  <w:marRight w:val="0"/>
                  <w:marTop w:val="0"/>
                  <w:marBottom w:val="0"/>
                  <w:divBdr>
                    <w:top w:val="none" w:sz="0" w:space="0" w:color="auto"/>
                    <w:left w:val="none" w:sz="0" w:space="0" w:color="auto"/>
                    <w:bottom w:val="none" w:sz="0" w:space="0" w:color="auto"/>
                    <w:right w:val="none" w:sz="0" w:space="0" w:color="auto"/>
                  </w:divBdr>
                </w:div>
                <w:div w:id="303703527">
                  <w:marLeft w:val="480"/>
                  <w:marRight w:val="0"/>
                  <w:marTop w:val="0"/>
                  <w:marBottom w:val="0"/>
                  <w:divBdr>
                    <w:top w:val="none" w:sz="0" w:space="0" w:color="auto"/>
                    <w:left w:val="none" w:sz="0" w:space="0" w:color="auto"/>
                    <w:bottom w:val="none" w:sz="0" w:space="0" w:color="auto"/>
                    <w:right w:val="none" w:sz="0" w:space="0" w:color="auto"/>
                  </w:divBdr>
                </w:div>
                <w:div w:id="545602257">
                  <w:marLeft w:val="480"/>
                  <w:marRight w:val="0"/>
                  <w:marTop w:val="0"/>
                  <w:marBottom w:val="0"/>
                  <w:divBdr>
                    <w:top w:val="none" w:sz="0" w:space="0" w:color="auto"/>
                    <w:left w:val="none" w:sz="0" w:space="0" w:color="auto"/>
                    <w:bottom w:val="none" w:sz="0" w:space="0" w:color="auto"/>
                    <w:right w:val="none" w:sz="0" w:space="0" w:color="auto"/>
                  </w:divBdr>
                </w:div>
                <w:div w:id="1895694482">
                  <w:marLeft w:val="480"/>
                  <w:marRight w:val="0"/>
                  <w:marTop w:val="0"/>
                  <w:marBottom w:val="0"/>
                  <w:divBdr>
                    <w:top w:val="none" w:sz="0" w:space="0" w:color="auto"/>
                    <w:left w:val="none" w:sz="0" w:space="0" w:color="auto"/>
                    <w:bottom w:val="none" w:sz="0" w:space="0" w:color="auto"/>
                    <w:right w:val="none" w:sz="0" w:space="0" w:color="auto"/>
                  </w:divBdr>
                </w:div>
                <w:div w:id="1679884472">
                  <w:marLeft w:val="480"/>
                  <w:marRight w:val="0"/>
                  <w:marTop w:val="0"/>
                  <w:marBottom w:val="0"/>
                  <w:divBdr>
                    <w:top w:val="none" w:sz="0" w:space="0" w:color="auto"/>
                    <w:left w:val="none" w:sz="0" w:space="0" w:color="auto"/>
                    <w:bottom w:val="none" w:sz="0" w:space="0" w:color="auto"/>
                    <w:right w:val="none" w:sz="0" w:space="0" w:color="auto"/>
                  </w:divBdr>
                </w:div>
              </w:divsChild>
            </w:div>
            <w:div w:id="1782188799">
              <w:marLeft w:val="0"/>
              <w:marRight w:val="0"/>
              <w:marTop w:val="0"/>
              <w:marBottom w:val="0"/>
              <w:divBdr>
                <w:top w:val="none" w:sz="0" w:space="0" w:color="auto"/>
                <w:left w:val="none" w:sz="0" w:space="0" w:color="auto"/>
                <w:bottom w:val="none" w:sz="0" w:space="0" w:color="auto"/>
                <w:right w:val="none" w:sz="0" w:space="0" w:color="auto"/>
              </w:divBdr>
              <w:divsChild>
                <w:div w:id="1311909657">
                  <w:marLeft w:val="480"/>
                  <w:marRight w:val="0"/>
                  <w:marTop w:val="0"/>
                  <w:marBottom w:val="0"/>
                  <w:divBdr>
                    <w:top w:val="none" w:sz="0" w:space="0" w:color="auto"/>
                    <w:left w:val="none" w:sz="0" w:space="0" w:color="auto"/>
                    <w:bottom w:val="none" w:sz="0" w:space="0" w:color="auto"/>
                    <w:right w:val="none" w:sz="0" w:space="0" w:color="auto"/>
                  </w:divBdr>
                </w:div>
                <w:div w:id="150368947">
                  <w:marLeft w:val="480"/>
                  <w:marRight w:val="0"/>
                  <w:marTop w:val="0"/>
                  <w:marBottom w:val="0"/>
                  <w:divBdr>
                    <w:top w:val="none" w:sz="0" w:space="0" w:color="auto"/>
                    <w:left w:val="none" w:sz="0" w:space="0" w:color="auto"/>
                    <w:bottom w:val="none" w:sz="0" w:space="0" w:color="auto"/>
                    <w:right w:val="none" w:sz="0" w:space="0" w:color="auto"/>
                  </w:divBdr>
                </w:div>
                <w:div w:id="1841198139">
                  <w:marLeft w:val="480"/>
                  <w:marRight w:val="0"/>
                  <w:marTop w:val="0"/>
                  <w:marBottom w:val="0"/>
                  <w:divBdr>
                    <w:top w:val="none" w:sz="0" w:space="0" w:color="auto"/>
                    <w:left w:val="none" w:sz="0" w:space="0" w:color="auto"/>
                    <w:bottom w:val="none" w:sz="0" w:space="0" w:color="auto"/>
                    <w:right w:val="none" w:sz="0" w:space="0" w:color="auto"/>
                  </w:divBdr>
                </w:div>
                <w:div w:id="404105972">
                  <w:marLeft w:val="480"/>
                  <w:marRight w:val="0"/>
                  <w:marTop w:val="0"/>
                  <w:marBottom w:val="0"/>
                  <w:divBdr>
                    <w:top w:val="none" w:sz="0" w:space="0" w:color="auto"/>
                    <w:left w:val="none" w:sz="0" w:space="0" w:color="auto"/>
                    <w:bottom w:val="none" w:sz="0" w:space="0" w:color="auto"/>
                    <w:right w:val="none" w:sz="0" w:space="0" w:color="auto"/>
                  </w:divBdr>
                </w:div>
                <w:div w:id="1466510813">
                  <w:marLeft w:val="480"/>
                  <w:marRight w:val="0"/>
                  <w:marTop w:val="0"/>
                  <w:marBottom w:val="0"/>
                  <w:divBdr>
                    <w:top w:val="none" w:sz="0" w:space="0" w:color="auto"/>
                    <w:left w:val="none" w:sz="0" w:space="0" w:color="auto"/>
                    <w:bottom w:val="none" w:sz="0" w:space="0" w:color="auto"/>
                    <w:right w:val="none" w:sz="0" w:space="0" w:color="auto"/>
                  </w:divBdr>
                </w:div>
                <w:div w:id="391663269">
                  <w:marLeft w:val="480"/>
                  <w:marRight w:val="0"/>
                  <w:marTop w:val="0"/>
                  <w:marBottom w:val="0"/>
                  <w:divBdr>
                    <w:top w:val="none" w:sz="0" w:space="0" w:color="auto"/>
                    <w:left w:val="none" w:sz="0" w:space="0" w:color="auto"/>
                    <w:bottom w:val="none" w:sz="0" w:space="0" w:color="auto"/>
                    <w:right w:val="none" w:sz="0" w:space="0" w:color="auto"/>
                  </w:divBdr>
                </w:div>
                <w:div w:id="678889134">
                  <w:marLeft w:val="480"/>
                  <w:marRight w:val="0"/>
                  <w:marTop w:val="0"/>
                  <w:marBottom w:val="0"/>
                  <w:divBdr>
                    <w:top w:val="none" w:sz="0" w:space="0" w:color="auto"/>
                    <w:left w:val="none" w:sz="0" w:space="0" w:color="auto"/>
                    <w:bottom w:val="none" w:sz="0" w:space="0" w:color="auto"/>
                    <w:right w:val="none" w:sz="0" w:space="0" w:color="auto"/>
                  </w:divBdr>
                </w:div>
                <w:div w:id="1103257372">
                  <w:marLeft w:val="480"/>
                  <w:marRight w:val="0"/>
                  <w:marTop w:val="0"/>
                  <w:marBottom w:val="0"/>
                  <w:divBdr>
                    <w:top w:val="none" w:sz="0" w:space="0" w:color="auto"/>
                    <w:left w:val="none" w:sz="0" w:space="0" w:color="auto"/>
                    <w:bottom w:val="none" w:sz="0" w:space="0" w:color="auto"/>
                    <w:right w:val="none" w:sz="0" w:space="0" w:color="auto"/>
                  </w:divBdr>
                </w:div>
                <w:div w:id="1307317789">
                  <w:marLeft w:val="480"/>
                  <w:marRight w:val="0"/>
                  <w:marTop w:val="0"/>
                  <w:marBottom w:val="0"/>
                  <w:divBdr>
                    <w:top w:val="none" w:sz="0" w:space="0" w:color="auto"/>
                    <w:left w:val="none" w:sz="0" w:space="0" w:color="auto"/>
                    <w:bottom w:val="none" w:sz="0" w:space="0" w:color="auto"/>
                    <w:right w:val="none" w:sz="0" w:space="0" w:color="auto"/>
                  </w:divBdr>
                </w:div>
                <w:div w:id="1721979802">
                  <w:marLeft w:val="480"/>
                  <w:marRight w:val="0"/>
                  <w:marTop w:val="0"/>
                  <w:marBottom w:val="0"/>
                  <w:divBdr>
                    <w:top w:val="none" w:sz="0" w:space="0" w:color="auto"/>
                    <w:left w:val="none" w:sz="0" w:space="0" w:color="auto"/>
                    <w:bottom w:val="none" w:sz="0" w:space="0" w:color="auto"/>
                    <w:right w:val="none" w:sz="0" w:space="0" w:color="auto"/>
                  </w:divBdr>
                </w:div>
                <w:div w:id="1245266881">
                  <w:marLeft w:val="480"/>
                  <w:marRight w:val="0"/>
                  <w:marTop w:val="0"/>
                  <w:marBottom w:val="0"/>
                  <w:divBdr>
                    <w:top w:val="none" w:sz="0" w:space="0" w:color="auto"/>
                    <w:left w:val="none" w:sz="0" w:space="0" w:color="auto"/>
                    <w:bottom w:val="none" w:sz="0" w:space="0" w:color="auto"/>
                    <w:right w:val="none" w:sz="0" w:space="0" w:color="auto"/>
                  </w:divBdr>
                </w:div>
                <w:div w:id="1379282947">
                  <w:marLeft w:val="480"/>
                  <w:marRight w:val="0"/>
                  <w:marTop w:val="0"/>
                  <w:marBottom w:val="0"/>
                  <w:divBdr>
                    <w:top w:val="none" w:sz="0" w:space="0" w:color="auto"/>
                    <w:left w:val="none" w:sz="0" w:space="0" w:color="auto"/>
                    <w:bottom w:val="none" w:sz="0" w:space="0" w:color="auto"/>
                    <w:right w:val="none" w:sz="0" w:space="0" w:color="auto"/>
                  </w:divBdr>
                </w:div>
                <w:div w:id="112672491">
                  <w:marLeft w:val="480"/>
                  <w:marRight w:val="0"/>
                  <w:marTop w:val="0"/>
                  <w:marBottom w:val="0"/>
                  <w:divBdr>
                    <w:top w:val="none" w:sz="0" w:space="0" w:color="auto"/>
                    <w:left w:val="none" w:sz="0" w:space="0" w:color="auto"/>
                    <w:bottom w:val="none" w:sz="0" w:space="0" w:color="auto"/>
                    <w:right w:val="none" w:sz="0" w:space="0" w:color="auto"/>
                  </w:divBdr>
                </w:div>
                <w:div w:id="1326318250">
                  <w:marLeft w:val="480"/>
                  <w:marRight w:val="0"/>
                  <w:marTop w:val="0"/>
                  <w:marBottom w:val="0"/>
                  <w:divBdr>
                    <w:top w:val="none" w:sz="0" w:space="0" w:color="auto"/>
                    <w:left w:val="none" w:sz="0" w:space="0" w:color="auto"/>
                    <w:bottom w:val="none" w:sz="0" w:space="0" w:color="auto"/>
                    <w:right w:val="none" w:sz="0" w:space="0" w:color="auto"/>
                  </w:divBdr>
                </w:div>
                <w:div w:id="798454404">
                  <w:marLeft w:val="480"/>
                  <w:marRight w:val="0"/>
                  <w:marTop w:val="0"/>
                  <w:marBottom w:val="0"/>
                  <w:divBdr>
                    <w:top w:val="none" w:sz="0" w:space="0" w:color="auto"/>
                    <w:left w:val="none" w:sz="0" w:space="0" w:color="auto"/>
                    <w:bottom w:val="none" w:sz="0" w:space="0" w:color="auto"/>
                    <w:right w:val="none" w:sz="0" w:space="0" w:color="auto"/>
                  </w:divBdr>
                </w:div>
                <w:div w:id="1800487065">
                  <w:marLeft w:val="480"/>
                  <w:marRight w:val="0"/>
                  <w:marTop w:val="0"/>
                  <w:marBottom w:val="0"/>
                  <w:divBdr>
                    <w:top w:val="none" w:sz="0" w:space="0" w:color="auto"/>
                    <w:left w:val="none" w:sz="0" w:space="0" w:color="auto"/>
                    <w:bottom w:val="none" w:sz="0" w:space="0" w:color="auto"/>
                    <w:right w:val="none" w:sz="0" w:space="0" w:color="auto"/>
                  </w:divBdr>
                </w:div>
                <w:div w:id="1417630595">
                  <w:marLeft w:val="480"/>
                  <w:marRight w:val="0"/>
                  <w:marTop w:val="0"/>
                  <w:marBottom w:val="0"/>
                  <w:divBdr>
                    <w:top w:val="none" w:sz="0" w:space="0" w:color="auto"/>
                    <w:left w:val="none" w:sz="0" w:space="0" w:color="auto"/>
                    <w:bottom w:val="none" w:sz="0" w:space="0" w:color="auto"/>
                    <w:right w:val="none" w:sz="0" w:space="0" w:color="auto"/>
                  </w:divBdr>
                </w:div>
                <w:div w:id="1524241810">
                  <w:marLeft w:val="480"/>
                  <w:marRight w:val="0"/>
                  <w:marTop w:val="0"/>
                  <w:marBottom w:val="0"/>
                  <w:divBdr>
                    <w:top w:val="none" w:sz="0" w:space="0" w:color="auto"/>
                    <w:left w:val="none" w:sz="0" w:space="0" w:color="auto"/>
                    <w:bottom w:val="none" w:sz="0" w:space="0" w:color="auto"/>
                    <w:right w:val="none" w:sz="0" w:space="0" w:color="auto"/>
                  </w:divBdr>
                </w:div>
                <w:div w:id="187528461">
                  <w:marLeft w:val="480"/>
                  <w:marRight w:val="0"/>
                  <w:marTop w:val="0"/>
                  <w:marBottom w:val="0"/>
                  <w:divBdr>
                    <w:top w:val="none" w:sz="0" w:space="0" w:color="auto"/>
                    <w:left w:val="none" w:sz="0" w:space="0" w:color="auto"/>
                    <w:bottom w:val="none" w:sz="0" w:space="0" w:color="auto"/>
                    <w:right w:val="none" w:sz="0" w:space="0" w:color="auto"/>
                  </w:divBdr>
                </w:div>
                <w:div w:id="401149146">
                  <w:marLeft w:val="480"/>
                  <w:marRight w:val="0"/>
                  <w:marTop w:val="0"/>
                  <w:marBottom w:val="0"/>
                  <w:divBdr>
                    <w:top w:val="none" w:sz="0" w:space="0" w:color="auto"/>
                    <w:left w:val="none" w:sz="0" w:space="0" w:color="auto"/>
                    <w:bottom w:val="none" w:sz="0" w:space="0" w:color="auto"/>
                    <w:right w:val="none" w:sz="0" w:space="0" w:color="auto"/>
                  </w:divBdr>
                </w:div>
                <w:div w:id="428745201">
                  <w:marLeft w:val="480"/>
                  <w:marRight w:val="0"/>
                  <w:marTop w:val="0"/>
                  <w:marBottom w:val="0"/>
                  <w:divBdr>
                    <w:top w:val="none" w:sz="0" w:space="0" w:color="auto"/>
                    <w:left w:val="none" w:sz="0" w:space="0" w:color="auto"/>
                    <w:bottom w:val="none" w:sz="0" w:space="0" w:color="auto"/>
                    <w:right w:val="none" w:sz="0" w:space="0" w:color="auto"/>
                  </w:divBdr>
                </w:div>
                <w:div w:id="528684491">
                  <w:marLeft w:val="480"/>
                  <w:marRight w:val="0"/>
                  <w:marTop w:val="0"/>
                  <w:marBottom w:val="0"/>
                  <w:divBdr>
                    <w:top w:val="none" w:sz="0" w:space="0" w:color="auto"/>
                    <w:left w:val="none" w:sz="0" w:space="0" w:color="auto"/>
                    <w:bottom w:val="none" w:sz="0" w:space="0" w:color="auto"/>
                    <w:right w:val="none" w:sz="0" w:space="0" w:color="auto"/>
                  </w:divBdr>
                </w:div>
                <w:div w:id="181601245">
                  <w:marLeft w:val="480"/>
                  <w:marRight w:val="0"/>
                  <w:marTop w:val="0"/>
                  <w:marBottom w:val="0"/>
                  <w:divBdr>
                    <w:top w:val="none" w:sz="0" w:space="0" w:color="auto"/>
                    <w:left w:val="none" w:sz="0" w:space="0" w:color="auto"/>
                    <w:bottom w:val="none" w:sz="0" w:space="0" w:color="auto"/>
                    <w:right w:val="none" w:sz="0" w:space="0" w:color="auto"/>
                  </w:divBdr>
                </w:div>
                <w:div w:id="954169683">
                  <w:marLeft w:val="480"/>
                  <w:marRight w:val="0"/>
                  <w:marTop w:val="0"/>
                  <w:marBottom w:val="0"/>
                  <w:divBdr>
                    <w:top w:val="none" w:sz="0" w:space="0" w:color="auto"/>
                    <w:left w:val="none" w:sz="0" w:space="0" w:color="auto"/>
                    <w:bottom w:val="none" w:sz="0" w:space="0" w:color="auto"/>
                    <w:right w:val="none" w:sz="0" w:space="0" w:color="auto"/>
                  </w:divBdr>
                </w:div>
                <w:div w:id="45376188">
                  <w:marLeft w:val="480"/>
                  <w:marRight w:val="0"/>
                  <w:marTop w:val="0"/>
                  <w:marBottom w:val="0"/>
                  <w:divBdr>
                    <w:top w:val="none" w:sz="0" w:space="0" w:color="auto"/>
                    <w:left w:val="none" w:sz="0" w:space="0" w:color="auto"/>
                    <w:bottom w:val="none" w:sz="0" w:space="0" w:color="auto"/>
                    <w:right w:val="none" w:sz="0" w:space="0" w:color="auto"/>
                  </w:divBdr>
                </w:div>
                <w:div w:id="1914898756">
                  <w:marLeft w:val="480"/>
                  <w:marRight w:val="0"/>
                  <w:marTop w:val="0"/>
                  <w:marBottom w:val="0"/>
                  <w:divBdr>
                    <w:top w:val="none" w:sz="0" w:space="0" w:color="auto"/>
                    <w:left w:val="none" w:sz="0" w:space="0" w:color="auto"/>
                    <w:bottom w:val="none" w:sz="0" w:space="0" w:color="auto"/>
                    <w:right w:val="none" w:sz="0" w:space="0" w:color="auto"/>
                  </w:divBdr>
                </w:div>
                <w:div w:id="2025014734">
                  <w:marLeft w:val="480"/>
                  <w:marRight w:val="0"/>
                  <w:marTop w:val="0"/>
                  <w:marBottom w:val="0"/>
                  <w:divBdr>
                    <w:top w:val="none" w:sz="0" w:space="0" w:color="auto"/>
                    <w:left w:val="none" w:sz="0" w:space="0" w:color="auto"/>
                    <w:bottom w:val="none" w:sz="0" w:space="0" w:color="auto"/>
                    <w:right w:val="none" w:sz="0" w:space="0" w:color="auto"/>
                  </w:divBdr>
                </w:div>
                <w:div w:id="456068306">
                  <w:marLeft w:val="480"/>
                  <w:marRight w:val="0"/>
                  <w:marTop w:val="0"/>
                  <w:marBottom w:val="0"/>
                  <w:divBdr>
                    <w:top w:val="none" w:sz="0" w:space="0" w:color="auto"/>
                    <w:left w:val="none" w:sz="0" w:space="0" w:color="auto"/>
                    <w:bottom w:val="none" w:sz="0" w:space="0" w:color="auto"/>
                    <w:right w:val="none" w:sz="0" w:space="0" w:color="auto"/>
                  </w:divBdr>
                </w:div>
                <w:div w:id="1349483767">
                  <w:marLeft w:val="480"/>
                  <w:marRight w:val="0"/>
                  <w:marTop w:val="0"/>
                  <w:marBottom w:val="0"/>
                  <w:divBdr>
                    <w:top w:val="none" w:sz="0" w:space="0" w:color="auto"/>
                    <w:left w:val="none" w:sz="0" w:space="0" w:color="auto"/>
                    <w:bottom w:val="none" w:sz="0" w:space="0" w:color="auto"/>
                    <w:right w:val="none" w:sz="0" w:space="0" w:color="auto"/>
                  </w:divBdr>
                </w:div>
                <w:div w:id="1230386593">
                  <w:marLeft w:val="480"/>
                  <w:marRight w:val="0"/>
                  <w:marTop w:val="0"/>
                  <w:marBottom w:val="0"/>
                  <w:divBdr>
                    <w:top w:val="none" w:sz="0" w:space="0" w:color="auto"/>
                    <w:left w:val="none" w:sz="0" w:space="0" w:color="auto"/>
                    <w:bottom w:val="none" w:sz="0" w:space="0" w:color="auto"/>
                    <w:right w:val="none" w:sz="0" w:space="0" w:color="auto"/>
                  </w:divBdr>
                </w:div>
                <w:div w:id="1840389704">
                  <w:marLeft w:val="480"/>
                  <w:marRight w:val="0"/>
                  <w:marTop w:val="0"/>
                  <w:marBottom w:val="0"/>
                  <w:divBdr>
                    <w:top w:val="none" w:sz="0" w:space="0" w:color="auto"/>
                    <w:left w:val="none" w:sz="0" w:space="0" w:color="auto"/>
                    <w:bottom w:val="none" w:sz="0" w:space="0" w:color="auto"/>
                    <w:right w:val="none" w:sz="0" w:space="0" w:color="auto"/>
                  </w:divBdr>
                </w:div>
                <w:div w:id="1100950952">
                  <w:marLeft w:val="480"/>
                  <w:marRight w:val="0"/>
                  <w:marTop w:val="0"/>
                  <w:marBottom w:val="0"/>
                  <w:divBdr>
                    <w:top w:val="none" w:sz="0" w:space="0" w:color="auto"/>
                    <w:left w:val="none" w:sz="0" w:space="0" w:color="auto"/>
                    <w:bottom w:val="none" w:sz="0" w:space="0" w:color="auto"/>
                    <w:right w:val="none" w:sz="0" w:space="0" w:color="auto"/>
                  </w:divBdr>
                </w:div>
                <w:div w:id="189925384">
                  <w:marLeft w:val="480"/>
                  <w:marRight w:val="0"/>
                  <w:marTop w:val="0"/>
                  <w:marBottom w:val="0"/>
                  <w:divBdr>
                    <w:top w:val="none" w:sz="0" w:space="0" w:color="auto"/>
                    <w:left w:val="none" w:sz="0" w:space="0" w:color="auto"/>
                    <w:bottom w:val="none" w:sz="0" w:space="0" w:color="auto"/>
                    <w:right w:val="none" w:sz="0" w:space="0" w:color="auto"/>
                  </w:divBdr>
                </w:div>
                <w:div w:id="908081600">
                  <w:marLeft w:val="480"/>
                  <w:marRight w:val="0"/>
                  <w:marTop w:val="0"/>
                  <w:marBottom w:val="0"/>
                  <w:divBdr>
                    <w:top w:val="none" w:sz="0" w:space="0" w:color="auto"/>
                    <w:left w:val="none" w:sz="0" w:space="0" w:color="auto"/>
                    <w:bottom w:val="none" w:sz="0" w:space="0" w:color="auto"/>
                    <w:right w:val="none" w:sz="0" w:space="0" w:color="auto"/>
                  </w:divBdr>
                </w:div>
                <w:div w:id="531266581">
                  <w:marLeft w:val="480"/>
                  <w:marRight w:val="0"/>
                  <w:marTop w:val="0"/>
                  <w:marBottom w:val="0"/>
                  <w:divBdr>
                    <w:top w:val="none" w:sz="0" w:space="0" w:color="auto"/>
                    <w:left w:val="none" w:sz="0" w:space="0" w:color="auto"/>
                    <w:bottom w:val="none" w:sz="0" w:space="0" w:color="auto"/>
                    <w:right w:val="none" w:sz="0" w:space="0" w:color="auto"/>
                  </w:divBdr>
                </w:div>
                <w:div w:id="1828741566">
                  <w:marLeft w:val="480"/>
                  <w:marRight w:val="0"/>
                  <w:marTop w:val="0"/>
                  <w:marBottom w:val="0"/>
                  <w:divBdr>
                    <w:top w:val="none" w:sz="0" w:space="0" w:color="auto"/>
                    <w:left w:val="none" w:sz="0" w:space="0" w:color="auto"/>
                    <w:bottom w:val="none" w:sz="0" w:space="0" w:color="auto"/>
                    <w:right w:val="none" w:sz="0" w:space="0" w:color="auto"/>
                  </w:divBdr>
                </w:div>
                <w:div w:id="1631860105">
                  <w:marLeft w:val="480"/>
                  <w:marRight w:val="0"/>
                  <w:marTop w:val="0"/>
                  <w:marBottom w:val="0"/>
                  <w:divBdr>
                    <w:top w:val="none" w:sz="0" w:space="0" w:color="auto"/>
                    <w:left w:val="none" w:sz="0" w:space="0" w:color="auto"/>
                    <w:bottom w:val="none" w:sz="0" w:space="0" w:color="auto"/>
                    <w:right w:val="none" w:sz="0" w:space="0" w:color="auto"/>
                  </w:divBdr>
                </w:div>
                <w:div w:id="1737431736">
                  <w:marLeft w:val="480"/>
                  <w:marRight w:val="0"/>
                  <w:marTop w:val="0"/>
                  <w:marBottom w:val="0"/>
                  <w:divBdr>
                    <w:top w:val="none" w:sz="0" w:space="0" w:color="auto"/>
                    <w:left w:val="none" w:sz="0" w:space="0" w:color="auto"/>
                    <w:bottom w:val="none" w:sz="0" w:space="0" w:color="auto"/>
                    <w:right w:val="none" w:sz="0" w:space="0" w:color="auto"/>
                  </w:divBdr>
                </w:div>
                <w:div w:id="273440002">
                  <w:marLeft w:val="480"/>
                  <w:marRight w:val="0"/>
                  <w:marTop w:val="0"/>
                  <w:marBottom w:val="0"/>
                  <w:divBdr>
                    <w:top w:val="none" w:sz="0" w:space="0" w:color="auto"/>
                    <w:left w:val="none" w:sz="0" w:space="0" w:color="auto"/>
                    <w:bottom w:val="none" w:sz="0" w:space="0" w:color="auto"/>
                    <w:right w:val="none" w:sz="0" w:space="0" w:color="auto"/>
                  </w:divBdr>
                </w:div>
                <w:div w:id="893390433">
                  <w:marLeft w:val="480"/>
                  <w:marRight w:val="0"/>
                  <w:marTop w:val="0"/>
                  <w:marBottom w:val="0"/>
                  <w:divBdr>
                    <w:top w:val="none" w:sz="0" w:space="0" w:color="auto"/>
                    <w:left w:val="none" w:sz="0" w:space="0" w:color="auto"/>
                    <w:bottom w:val="none" w:sz="0" w:space="0" w:color="auto"/>
                    <w:right w:val="none" w:sz="0" w:space="0" w:color="auto"/>
                  </w:divBdr>
                </w:div>
                <w:div w:id="417992649">
                  <w:marLeft w:val="480"/>
                  <w:marRight w:val="0"/>
                  <w:marTop w:val="0"/>
                  <w:marBottom w:val="0"/>
                  <w:divBdr>
                    <w:top w:val="none" w:sz="0" w:space="0" w:color="auto"/>
                    <w:left w:val="none" w:sz="0" w:space="0" w:color="auto"/>
                    <w:bottom w:val="none" w:sz="0" w:space="0" w:color="auto"/>
                    <w:right w:val="none" w:sz="0" w:space="0" w:color="auto"/>
                  </w:divBdr>
                </w:div>
                <w:div w:id="305430394">
                  <w:marLeft w:val="480"/>
                  <w:marRight w:val="0"/>
                  <w:marTop w:val="0"/>
                  <w:marBottom w:val="0"/>
                  <w:divBdr>
                    <w:top w:val="none" w:sz="0" w:space="0" w:color="auto"/>
                    <w:left w:val="none" w:sz="0" w:space="0" w:color="auto"/>
                    <w:bottom w:val="none" w:sz="0" w:space="0" w:color="auto"/>
                    <w:right w:val="none" w:sz="0" w:space="0" w:color="auto"/>
                  </w:divBdr>
                </w:div>
                <w:div w:id="627903029">
                  <w:marLeft w:val="480"/>
                  <w:marRight w:val="0"/>
                  <w:marTop w:val="0"/>
                  <w:marBottom w:val="0"/>
                  <w:divBdr>
                    <w:top w:val="none" w:sz="0" w:space="0" w:color="auto"/>
                    <w:left w:val="none" w:sz="0" w:space="0" w:color="auto"/>
                    <w:bottom w:val="none" w:sz="0" w:space="0" w:color="auto"/>
                    <w:right w:val="none" w:sz="0" w:space="0" w:color="auto"/>
                  </w:divBdr>
                </w:div>
                <w:div w:id="375082148">
                  <w:marLeft w:val="480"/>
                  <w:marRight w:val="0"/>
                  <w:marTop w:val="0"/>
                  <w:marBottom w:val="0"/>
                  <w:divBdr>
                    <w:top w:val="none" w:sz="0" w:space="0" w:color="auto"/>
                    <w:left w:val="none" w:sz="0" w:space="0" w:color="auto"/>
                    <w:bottom w:val="none" w:sz="0" w:space="0" w:color="auto"/>
                    <w:right w:val="none" w:sz="0" w:space="0" w:color="auto"/>
                  </w:divBdr>
                </w:div>
                <w:div w:id="1458836905">
                  <w:marLeft w:val="480"/>
                  <w:marRight w:val="0"/>
                  <w:marTop w:val="0"/>
                  <w:marBottom w:val="0"/>
                  <w:divBdr>
                    <w:top w:val="none" w:sz="0" w:space="0" w:color="auto"/>
                    <w:left w:val="none" w:sz="0" w:space="0" w:color="auto"/>
                    <w:bottom w:val="none" w:sz="0" w:space="0" w:color="auto"/>
                    <w:right w:val="none" w:sz="0" w:space="0" w:color="auto"/>
                  </w:divBdr>
                </w:div>
                <w:div w:id="1920362553">
                  <w:marLeft w:val="480"/>
                  <w:marRight w:val="0"/>
                  <w:marTop w:val="0"/>
                  <w:marBottom w:val="0"/>
                  <w:divBdr>
                    <w:top w:val="none" w:sz="0" w:space="0" w:color="auto"/>
                    <w:left w:val="none" w:sz="0" w:space="0" w:color="auto"/>
                    <w:bottom w:val="none" w:sz="0" w:space="0" w:color="auto"/>
                    <w:right w:val="none" w:sz="0" w:space="0" w:color="auto"/>
                  </w:divBdr>
                </w:div>
                <w:div w:id="1854149276">
                  <w:marLeft w:val="480"/>
                  <w:marRight w:val="0"/>
                  <w:marTop w:val="0"/>
                  <w:marBottom w:val="0"/>
                  <w:divBdr>
                    <w:top w:val="none" w:sz="0" w:space="0" w:color="auto"/>
                    <w:left w:val="none" w:sz="0" w:space="0" w:color="auto"/>
                    <w:bottom w:val="none" w:sz="0" w:space="0" w:color="auto"/>
                    <w:right w:val="none" w:sz="0" w:space="0" w:color="auto"/>
                  </w:divBdr>
                </w:div>
                <w:div w:id="2036298880">
                  <w:marLeft w:val="480"/>
                  <w:marRight w:val="0"/>
                  <w:marTop w:val="0"/>
                  <w:marBottom w:val="0"/>
                  <w:divBdr>
                    <w:top w:val="none" w:sz="0" w:space="0" w:color="auto"/>
                    <w:left w:val="none" w:sz="0" w:space="0" w:color="auto"/>
                    <w:bottom w:val="none" w:sz="0" w:space="0" w:color="auto"/>
                    <w:right w:val="none" w:sz="0" w:space="0" w:color="auto"/>
                  </w:divBdr>
                </w:div>
                <w:div w:id="2103800197">
                  <w:marLeft w:val="480"/>
                  <w:marRight w:val="0"/>
                  <w:marTop w:val="0"/>
                  <w:marBottom w:val="0"/>
                  <w:divBdr>
                    <w:top w:val="none" w:sz="0" w:space="0" w:color="auto"/>
                    <w:left w:val="none" w:sz="0" w:space="0" w:color="auto"/>
                    <w:bottom w:val="none" w:sz="0" w:space="0" w:color="auto"/>
                    <w:right w:val="none" w:sz="0" w:space="0" w:color="auto"/>
                  </w:divBdr>
                </w:div>
                <w:div w:id="447239327">
                  <w:marLeft w:val="480"/>
                  <w:marRight w:val="0"/>
                  <w:marTop w:val="0"/>
                  <w:marBottom w:val="0"/>
                  <w:divBdr>
                    <w:top w:val="none" w:sz="0" w:space="0" w:color="auto"/>
                    <w:left w:val="none" w:sz="0" w:space="0" w:color="auto"/>
                    <w:bottom w:val="none" w:sz="0" w:space="0" w:color="auto"/>
                    <w:right w:val="none" w:sz="0" w:space="0" w:color="auto"/>
                  </w:divBdr>
                </w:div>
              </w:divsChild>
            </w:div>
            <w:div w:id="993332858">
              <w:marLeft w:val="0"/>
              <w:marRight w:val="0"/>
              <w:marTop w:val="0"/>
              <w:marBottom w:val="0"/>
              <w:divBdr>
                <w:top w:val="none" w:sz="0" w:space="0" w:color="auto"/>
                <w:left w:val="none" w:sz="0" w:space="0" w:color="auto"/>
                <w:bottom w:val="none" w:sz="0" w:space="0" w:color="auto"/>
                <w:right w:val="none" w:sz="0" w:space="0" w:color="auto"/>
              </w:divBdr>
              <w:divsChild>
                <w:div w:id="841509060">
                  <w:marLeft w:val="480"/>
                  <w:marRight w:val="0"/>
                  <w:marTop w:val="0"/>
                  <w:marBottom w:val="0"/>
                  <w:divBdr>
                    <w:top w:val="none" w:sz="0" w:space="0" w:color="auto"/>
                    <w:left w:val="none" w:sz="0" w:space="0" w:color="auto"/>
                    <w:bottom w:val="none" w:sz="0" w:space="0" w:color="auto"/>
                    <w:right w:val="none" w:sz="0" w:space="0" w:color="auto"/>
                  </w:divBdr>
                </w:div>
                <w:div w:id="1121877646">
                  <w:marLeft w:val="480"/>
                  <w:marRight w:val="0"/>
                  <w:marTop w:val="0"/>
                  <w:marBottom w:val="0"/>
                  <w:divBdr>
                    <w:top w:val="none" w:sz="0" w:space="0" w:color="auto"/>
                    <w:left w:val="none" w:sz="0" w:space="0" w:color="auto"/>
                    <w:bottom w:val="none" w:sz="0" w:space="0" w:color="auto"/>
                    <w:right w:val="none" w:sz="0" w:space="0" w:color="auto"/>
                  </w:divBdr>
                </w:div>
                <w:div w:id="825517622">
                  <w:marLeft w:val="480"/>
                  <w:marRight w:val="0"/>
                  <w:marTop w:val="0"/>
                  <w:marBottom w:val="0"/>
                  <w:divBdr>
                    <w:top w:val="none" w:sz="0" w:space="0" w:color="auto"/>
                    <w:left w:val="none" w:sz="0" w:space="0" w:color="auto"/>
                    <w:bottom w:val="none" w:sz="0" w:space="0" w:color="auto"/>
                    <w:right w:val="none" w:sz="0" w:space="0" w:color="auto"/>
                  </w:divBdr>
                </w:div>
                <w:div w:id="1212810091">
                  <w:marLeft w:val="480"/>
                  <w:marRight w:val="0"/>
                  <w:marTop w:val="0"/>
                  <w:marBottom w:val="0"/>
                  <w:divBdr>
                    <w:top w:val="none" w:sz="0" w:space="0" w:color="auto"/>
                    <w:left w:val="none" w:sz="0" w:space="0" w:color="auto"/>
                    <w:bottom w:val="none" w:sz="0" w:space="0" w:color="auto"/>
                    <w:right w:val="none" w:sz="0" w:space="0" w:color="auto"/>
                  </w:divBdr>
                </w:div>
                <w:div w:id="637535540">
                  <w:marLeft w:val="480"/>
                  <w:marRight w:val="0"/>
                  <w:marTop w:val="0"/>
                  <w:marBottom w:val="0"/>
                  <w:divBdr>
                    <w:top w:val="none" w:sz="0" w:space="0" w:color="auto"/>
                    <w:left w:val="none" w:sz="0" w:space="0" w:color="auto"/>
                    <w:bottom w:val="none" w:sz="0" w:space="0" w:color="auto"/>
                    <w:right w:val="none" w:sz="0" w:space="0" w:color="auto"/>
                  </w:divBdr>
                </w:div>
                <w:div w:id="697897638">
                  <w:marLeft w:val="480"/>
                  <w:marRight w:val="0"/>
                  <w:marTop w:val="0"/>
                  <w:marBottom w:val="0"/>
                  <w:divBdr>
                    <w:top w:val="none" w:sz="0" w:space="0" w:color="auto"/>
                    <w:left w:val="none" w:sz="0" w:space="0" w:color="auto"/>
                    <w:bottom w:val="none" w:sz="0" w:space="0" w:color="auto"/>
                    <w:right w:val="none" w:sz="0" w:space="0" w:color="auto"/>
                  </w:divBdr>
                </w:div>
                <w:div w:id="1962150882">
                  <w:marLeft w:val="480"/>
                  <w:marRight w:val="0"/>
                  <w:marTop w:val="0"/>
                  <w:marBottom w:val="0"/>
                  <w:divBdr>
                    <w:top w:val="none" w:sz="0" w:space="0" w:color="auto"/>
                    <w:left w:val="none" w:sz="0" w:space="0" w:color="auto"/>
                    <w:bottom w:val="none" w:sz="0" w:space="0" w:color="auto"/>
                    <w:right w:val="none" w:sz="0" w:space="0" w:color="auto"/>
                  </w:divBdr>
                </w:div>
                <w:div w:id="1844666351">
                  <w:marLeft w:val="480"/>
                  <w:marRight w:val="0"/>
                  <w:marTop w:val="0"/>
                  <w:marBottom w:val="0"/>
                  <w:divBdr>
                    <w:top w:val="none" w:sz="0" w:space="0" w:color="auto"/>
                    <w:left w:val="none" w:sz="0" w:space="0" w:color="auto"/>
                    <w:bottom w:val="none" w:sz="0" w:space="0" w:color="auto"/>
                    <w:right w:val="none" w:sz="0" w:space="0" w:color="auto"/>
                  </w:divBdr>
                </w:div>
                <w:div w:id="1835025796">
                  <w:marLeft w:val="480"/>
                  <w:marRight w:val="0"/>
                  <w:marTop w:val="0"/>
                  <w:marBottom w:val="0"/>
                  <w:divBdr>
                    <w:top w:val="none" w:sz="0" w:space="0" w:color="auto"/>
                    <w:left w:val="none" w:sz="0" w:space="0" w:color="auto"/>
                    <w:bottom w:val="none" w:sz="0" w:space="0" w:color="auto"/>
                    <w:right w:val="none" w:sz="0" w:space="0" w:color="auto"/>
                  </w:divBdr>
                </w:div>
                <w:div w:id="1816795556">
                  <w:marLeft w:val="480"/>
                  <w:marRight w:val="0"/>
                  <w:marTop w:val="0"/>
                  <w:marBottom w:val="0"/>
                  <w:divBdr>
                    <w:top w:val="none" w:sz="0" w:space="0" w:color="auto"/>
                    <w:left w:val="none" w:sz="0" w:space="0" w:color="auto"/>
                    <w:bottom w:val="none" w:sz="0" w:space="0" w:color="auto"/>
                    <w:right w:val="none" w:sz="0" w:space="0" w:color="auto"/>
                  </w:divBdr>
                </w:div>
                <w:div w:id="804588020">
                  <w:marLeft w:val="480"/>
                  <w:marRight w:val="0"/>
                  <w:marTop w:val="0"/>
                  <w:marBottom w:val="0"/>
                  <w:divBdr>
                    <w:top w:val="none" w:sz="0" w:space="0" w:color="auto"/>
                    <w:left w:val="none" w:sz="0" w:space="0" w:color="auto"/>
                    <w:bottom w:val="none" w:sz="0" w:space="0" w:color="auto"/>
                    <w:right w:val="none" w:sz="0" w:space="0" w:color="auto"/>
                  </w:divBdr>
                </w:div>
                <w:div w:id="1610746469">
                  <w:marLeft w:val="480"/>
                  <w:marRight w:val="0"/>
                  <w:marTop w:val="0"/>
                  <w:marBottom w:val="0"/>
                  <w:divBdr>
                    <w:top w:val="none" w:sz="0" w:space="0" w:color="auto"/>
                    <w:left w:val="none" w:sz="0" w:space="0" w:color="auto"/>
                    <w:bottom w:val="none" w:sz="0" w:space="0" w:color="auto"/>
                    <w:right w:val="none" w:sz="0" w:space="0" w:color="auto"/>
                  </w:divBdr>
                </w:div>
                <w:div w:id="1343509325">
                  <w:marLeft w:val="480"/>
                  <w:marRight w:val="0"/>
                  <w:marTop w:val="0"/>
                  <w:marBottom w:val="0"/>
                  <w:divBdr>
                    <w:top w:val="none" w:sz="0" w:space="0" w:color="auto"/>
                    <w:left w:val="none" w:sz="0" w:space="0" w:color="auto"/>
                    <w:bottom w:val="none" w:sz="0" w:space="0" w:color="auto"/>
                    <w:right w:val="none" w:sz="0" w:space="0" w:color="auto"/>
                  </w:divBdr>
                </w:div>
                <w:div w:id="1281957000">
                  <w:marLeft w:val="480"/>
                  <w:marRight w:val="0"/>
                  <w:marTop w:val="0"/>
                  <w:marBottom w:val="0"/>
                  <w:divBdr>
                    <w:top w:val="none" w:sz="0" w:space="0" w:color="auto"/>
                    <w:left w:val="none" w:sz="0" w:space="0" w:color="auto"/>
                    <w:bottom w:val="none" w:sz="0" w:space="0" w:color="auto"/>
                    <w:right w:val="none" w:sz="0" w:space="0" w:color="auto"/>
                  </w:divBdr>
                </w:div>
                <w:div w:id="440347097">
                  <w:marLeft w:val="480"/>
                  <w:marRight w:val="0"/>
                  <w:marTop w:val="0"/>
                  <w:marBottom w:val="0"/>
                  <w:divBdr>
                    <w:top w:val="none" w:sz="0" w:space="0" w:color="auto"/>
                    <w:left w:val="none" w:sz="0" w:space="0" w:color="auto"/>
                    <w:bottom w:val="none" w:sz="0" w:space="0" w:color="auto"/>
                    <w:right w:val="none" w:sz="0" w:space="0" w:color="auto"/>
                  </w:divBdr>
                </w:div>
                <w:div w:id="280303111">
                  <w:marLeft w:val="480"/>
                  <w:marRight w:val="0"/>
                  <w:marTop w:val="0"/>
                  <w:marBottom w:val="0"/>
                  <w:divBdr>
                    <w:top w:val="none" w:sz="0" w:space="0" w:color="auto"/>
                    <w:left w:val="none" w:sz="0" w:space="0" w:color="auto"/>
                    <w:bottom w:val="none" w:sz="0" w:space="0" w:color="auto"/>
                    <w:right w:val="none" w:sz="0" w:space="0" w:color="auto"/>
                  </w:divBdr>
                </w:div>
                <w:div w:id="482745646">
                  <w:marLeft w:val="480"/>
                  <w:marRight w:val="0"/>
                  <w:marTop w:val="0"/>
                  <w:marBottom w:val="0"/>
                  <w:divBdr>
                    <w:top w:val="none" w:sz="0" w:space="0" w:color="auto"/>
                    <w:left w:val="none" w:sz="0" w:space="0" w:color="auto"/>
                    <w:bottom w:val="none" w:sz="0" w:space="0" w:color="auto"/>
                    <w:right w:val="none" w:sz="0" w:space="0" w:color="auto"/>
                  </w:divBdr>
                </w:div>
                <w:div w:id="154534606">
                  <w:marLeft w:val="480"/>
                  <w:marRight w:val="0"/>
                  <w:marTop w:val="0"/>
                  <w:marBottom w:val="0"/>
                  <w:divBdr>
                    <w:top w:val="none" w:sz="0" w:space="0" w:color="auto"/>
                    <w:left w:val="none" w:sz="0" w:space="0" w:color="auto"/>
                    <w:bottom w:val="none" w:sz="0" w:space="0" w:color="auto"/>
                    <w:right w:val="none" w:sz="0" w:space="0" w:color="auto"/>
                  </w:divBdr>
                </w:div>
                <w:div w:id="466624390">
                  <w:marLeft w:val="480"/>
                  <w:marRight w:val="0"/>
                  <w:marTop w:val="0"/>
                  <w:marBottom w:val="0"/>
                  <w:divBdr>
                    <w:top w:val="none" w:sz="0" w:space="0" w:color="auto"/>
                    <w:left w:val="none" w:sz="0" w:space="0" w:color="auto"/>
                    <w:bottom w:val="none" w:sz="0" w:space="0" w:color="auto"/>
                    <w:right w:val="none" w:sz="0" w:space="0" w:color="auto"/>
                  </w:divBdr>
                </w:div>
                <w:div w:id="1909488306">
                  <w:marLeft w:val="480"/>
                  <w:marRight w:val="0"/>
                  <w:marTop w:val="0"/>
                  <w:marBottom w:val="0"/>
                  <w:divBdr>
                    <w:top w:val="none" w:sz="0" w:space="0" w:color="auto"/>
                    <w:left w:val="none" w:sz="0" w:space="0" w:color="auto"/>
                    <w:bottom w:val="none" w:sz="0" w:space="0" w:color="auto"/>
                    <w:right w:val="none" w:sz="0" w:space="0" w:color="auto"/>
                  </w:divBdr>
                </w:div>
                <w:div w:id="649209555">
                  <w:marLeft w:val="480"/>
                  <w:marRight w:val="0"/>
                  <w:marTop w:val="0"/>
                  <w:marBottom w:val="0"/>
                  <w:divBdr>
                    <w:top w:val="none" w:sz="0" w:space="0" w:color="auto"/>
                    <w:left w:val="none" w:sz="0" w:space="0" w:color="auto"/>
                    <w:bottom w:val="none" w:sz="0" w:space="0" w:color="auto"/>
                    <w:right w:val="none" w:sz="0" w:space="0" w:color="auto"/>
                  </w:divBdr>
                </w:div>
                <w:div w:id="39719247">
                  <w:marLeft w:val="480"/>
                  <w:marRight w:val="0"/>
                  <w:marTop w:val="0"/>
                  <w:marBottom w:val="0"/>
                  <w:divBdr>
                    <w:top w:val="none" w:sz="0" w:space="0" w:color="auto"/>
                    <w:left w:val="none" w:sz="0" w:space="0" w:color="auto"/>
                    <w:bottom w:val="none" w:sz="0" w:space="0" w:color="auto"/>
                    <w:right w:val="none" w:sz="0" w:space="0" w:color="auto"/>
                  </w:divBdr>
                </w:div>
                <w:div w:id="22219219">
                  <w:marLeft w:val="480"/>
                  <w:marRight w:val="0"/>
                  <w:marTop w:val="0"/>
                  <w:marBottom w:val="0"/>
                  <w:divBdr>
                    <w:top w:val="none" w:sz="0" w:space="0" w:color="auto"/>
                    <w:left w:val="none" w:sz="0" w:space="0" w:color="auto"/>
                    <w:bottom w:val="none" w:sz="0" w:space="0" w:color="auto"/>
                    <w:right w:val="none" w:sz="0" w:space="0" w:color="auto"/>
                  </w:divBdr>
                </w:div>
                <w:div w:id="1796094140">
                  <w:marLeft w:val="480"/>
                  <w:marRight w:val="0"/>
                  <w:marTop w:val="0"/>
                  <w:marBottom w:val="0"/>
                  <w:divBdr>
                    <w:top w:val="none" w:sz="0" w:space="0" w:color="auto"/>
                    <w:left w:val="none" w:sz="0" w:space="0" w:color="auto"/>
                    <w:bottom w:val="none" w:sz="0" w:space="0" w:color="auto"/>
                    <w:right w:val="none" w:sz="0" w:space="0" w:color="auto"/>
                  </w:divBdr>
                </w:div>
                <w:div w:id="508301440">
                  <w:marLeft w:val="480"/>
                  <w:marRight w:val="0"/>
                  <w:marTop w:val="0"/>
                  <w:marBottom w:val="0"/>
                  <w:divBdr>
                    <w:top w:val="none" w:sz="0" w:space="0" w:color="auto"/>
                    <w:left w:val="none" w:sz="0" w:space="0" w:color="auto"/>
                    <w:bottom w:val="none" w:sz="0" w:space="0" w:color="auto"/>
                    <w:right w:val="none" w:sz="0" w:space="0" w:color="auto"/>
                  </w:divBdr>
                </w:div>
                <w:div w:id="63920293">
                  <w:marLeft w:val="480"/>
                  <w:marRight w:val="0"/>
                  <w:marTop w:val="0"/>
                  <w:marBottom w:val="0"/>
                  <w:divBdr>
                    <w:top w:val="none" w:sz="0" w:space="0" w:color="auto"/>
                    <w:left w:val="none" w:sz="0" w:space="0" w:color="auto"/>
                    <w:bottom w:val="none" w:sz="0" w:space="0" w:color="auto"/>
                    <w:right w:val="none" w:sz="0" w:space="0" w:color="auto"/>
                  </w:divBdr>
                </w:div>
                <w:div w:id="1452749898">
                  <w:marLeft w:val="480"/>
                  <w:marRight w:val="0"/>
                  <w:marTop w:val="0"/>
                  <w:marBottom w:val="0"/>
                  <w:divBdr>
                    <w:top w:val="none" w:sz="0" w:space="0" w:color="auto"/>
                    <w:left w:val="none" w:sz="0" w:space="0" w:color="auto"/>
                    <w:bottom w:val="none" w:sz="0" w:space="0" w:color="auto"/>
                    <w:right w:val="none" w:sz="0" w:space="0" w:color="auto"/>
                  </w:divBdr>
                </w:div>
                <w:div w:id="506754985">
                  <w:marLeft w:val="480"/>
                  <w:marRight w:val="0"/>
                  <w:marTop w:val="0"/>
                  <w:marBottom w:val="0"/>
                  <w:divBdr>
                    <w:top w:val="none" w:sz="0" w:space="0" w:color="auto"/>
                    <w:left w:val="none" w:sz="0" w:space="0" w:color="auto"/>
                    <w:bottom w:val="none" w:sz="0" w:space="0" w:color="auto"/>
                    <w:right w:val="none" w:sz="0" w:space="0" w:color="auto"/>
                  </w:divBdr>
                </w:div>
                <w:div w:id="993798240">
                  <w:marLeft w:val="480"/>
                  <w:marRight w:val="0"/>
                  <w:marTop w:val="0"/>
                  <w:marBottom w:val="0"/>
                  <w:divBdr>
                    <w:top w:val="none" w:sz="0" w:space="0" w:color="auto"/>
                    <w:left w:val="none" w:sz="0" w:space="0" w:color="auto"/>
                    <w:bottom w:val="none" w:sz="0" w:space="0" w:color="auto"/>
                    <w:right w:val="none" w:sz="0" w:space="0" w:color="auto"/>
                  </w:divBdr>
                </w:div>
                <w:div w:id="1903903642">
                  <w:marLeft w:val="480"/>
                  <w:marRight w:val="0"/>
                  <w:marTop w:val="0"/>
                  <w:marBottom w:val="0"/>
                  <w:divBdr>
                    <w:top w:val="none" w:sz="0" w:space="0" w:color="auto"/>
                    <w:left w:val="none" w:sz="0" w:space="0" w:color="auto"/>
                    <w:bottom w:val="none" w:sz="0" w:space="0" w:color="auto"/>
                    <w:right w:val="none" w:sz="0" w:space="0" w:color="auto"/>
                  </w:divBdr>
                </w:div>
                <w:div w:id="151259796">
                  <w:marLeft w:val="480"/>
                  <w:marRight w:val="0"/>
                  <w:marTop w:val="0"/>
                  <w:marBottom w:val="0"/>
                  <w:divBdr>
                    <w:top w:val="none" w:sz="0" w:space="0" w:color="auto"/>
                    <w:left w:val="none" w:sz="0" w:space="0" w:color="auto"/>
                    <w:bottom w:val="none" w:sz="0" w:space="0" w:color="auto"/>
                    <w:right w:val="none" w:sz="0" w:space="0" w:color="auto"/>
                  </w:divBdr>
                </w:div>
                <w:div w:id="1727874599">
                  <w:marLeft w:val="480"/>
                  <w:marRight w:val="0"/>
                  <w:marTop w:val="0"/>
                  <w:marBottom w:val="0"/>
                  <w:divBdr>
                    <w:top w:val="none" w:sz="0" w:space="0" w:color="auto"/>
                    <w:left w:val="none" w:sz="0" w:space="0" w:color="auto"/>
                    <w:bottom w:val="none" w:sz="0" w:space="0" w:color="auto"/>
                    <w:right w:val="none" w:sz="0" w:space="0" w:color="auto"/>
                  </w:divBdr>
                </w:div>
                <w:div w:id="1492720321">
                  <w:marLeft w:val="480"/>
                  <w:marRight w:val="0"/>
                  <w:marTop w:val="0"/>
                  <w:marBottom w:val="0"/>
                  <w:divBdr>
                    <w:top w:val="none" w:sz="0" w:space="0" w:color="auto"/>
                    <w:left w:val="none" w:sz="0" w:space="0" w:color="auto"/>
                    <w:bottom w:val="none" w:sz="0" w:space="0" w:color="auto"/>
                    <w:right w:val="none" w:sz="0" w:space="0" w:color="auto"/>
                  </w:divBdr>
                </w:div>
                <w:div w:id="1681005174">
                  <w:marLeft w:val="480"/>
                  <w:marRight w:val="0"/>
                  <w:marTop w:val="0"/>
                  <w:marBottom w:val="0"/>
                  <w:divBdr>
                    <w:top w:val="none" w:sz="0" w:space="0" w:color="auto"/>
                    <w:left w:val="none" w:sz="0" w:space="0" w:color="auto"/>
                    <w:bottom w:val="none" w:sz="0" w:space="0" w:color="auto"/>
                    <w:right w:val="none" w:sz="0" w:space="0" w:color="auto"/>
                  </w:divBdr>
                </w:div>
                <w:div w:id="503325392">
                  <w:marLeft w:val="480"/>
                  <w:marRight w:val="0"/>
                  <w:marTop w:val="0"/>
                  <w:marBottom w:val="0"/>
                  <w:divBdr>
                    <w:top w:val="none" w:sz="0" w:space="0" w:color="auto"/>
                    <w:left w:val="none" w:sz="0" w:space="0" w:color="auto"/>
                    <w:bottom w:val="none" w:sz="0" w:space="0" w:color="auto"/>
                    <w:right w:val="none" w:sz="0" w:space="0" w:color="auto"/>
                  </w:divBdr>
                </w:div>
                <w:div w:id="381104604">
                  <w:marLeft w:val="480"/>
                  <w:marRight w:val="0"/>
                  <w:marTop w:val="0"/>
                  <w:marBottom w:val="0"/>
                  <w:divBdr>
                    <w:top w:val="none" w:sz="0" w:space="0" w:color="auto"/>
                    <w:left w:val="none" w:sz="0" w:space="0" w:color="auto"/>
                    <w:bottom w:val="none" w:sz="0" w:space="0" w:color="auto"/>
                    <w:right w:val="none" w:sz="0" w:space="0" w:color="auto"/>
                  </w:divBdr>
                </w:div>
                <w:div w:id="1797137597">
                  <w:marLeft w:val="480"/>
                  <w:marRight w:val="0"/>
                  <w:marTop w:val="0"/>
                  <w:marBottom w:val="0"/>
                  <w:divBdr>
                    <w:top w:val="none" w:sz="0" w:space="0" w:color="auto"/>
                    <w:left w:val="none" w:sz="0" w:space="0" w:color="auto"/>
                    <w:bottom w:val="none" w:sz="0" w:space="0" w:color="auto"/>
                    <w:right w:val="none" w:sz="0" w:space="0" w:color="auto"/>
                  </w:divBdr>
                </w:div>
                <w:div w:id="111169781">
                  <w:marLeft w:val="480"/>
                  <w:marRight w:val="0"/>
                  <w:marTop w:val="0"/>
                  <w:marBottom w:val="0"/>
                  <w:divBdr>
                    <w:top w:val="none" w:sz="0" w:space="0" w:color="auto"/>
                    <w:left w:val="none" w:sz="0" w:space="0" w:color="auto"/>
                    <w:bottom w:val="none" w:sz="0" w:space="0" w:color="auto"/>
                    <w:right w:val="none" w:sz="0" w:space="0" w:color="auto"/>
                  </w:divBdr>
                </w:div>
                <w:div w:id="1767768139">
                  <w:marLeft w:val="480"/>
                  <w:marRight w:val="0"/>
                  <w:marTop w:val="0"/>
                  <w:marBottom w:val="0"/>
                  <w:divBdr>
                    <w:top w:val="none" w:sz="0" w:space="0" w:color="auto"/>
                    <w:left w:val="none" w:sz="0" w:space="0" w:color="auto"/>
                    <w:bottom w:val="none" w:sz="0" w:space="0" w:color="auto"/>
                    <w:right w:val="none" w:sz="0" w:space="0" w:color="auto"/>
                  </w:divBdr>
                </w:div>
                <w:div w:id="1420715286">
                  <w:marLeft w:val="480"/>
                  <w:marRight w:val="0"/>
                  <w:marTop w:val="0"/>
                  <w:marBottom w:val="0"/>
                  <w:divBdr>
                    <w:top w:val="none" w:sz="0" w:space="0" w:color="auto"/>
                    <w:left w:val="none" w:sz="0" w:space="0" w:color="auto"/>
                    <w:bottom w:val="none" w:sz="0" w:space="0" w:color="auto"/>
                    <w:right w:val="none" w:sz="0" w:space="0" w:color="auto"/>
                  </w:divBdr>
                </w:div>
                <w:div w:id="788092110">
                  <w:marLeft w:val="480"/>
                  <w:marRight w:val="0"/>
                  <w:marTop w:val="0"/>
                  <w:marBottom w:val="0"/>
                  <w:divBdr>
                    <w:top w:val="none" w:sz="0" w:space="0" w:color="auto"/>
                    <w:left w:val="none" w:sz="0" w:space="0" w:color="auto"/>
                    <w:bottom w:val="none" w:sz="0" w:space="0" w:color="auto"/>
                    <w:right w:val="none" w:sz="0" w:space="0" w:color="auto"/>
                  </w:divBdr>
                </w:div>
                <w:div w:id="262150211">
                  <w:marLeft w:val="480"/>
                  <w:marRight w:val="0"/>
                  <w:marTop w:val="0"/>
                  <w:marBottom w:val="0"/>
                  <w:divBdr>
                    <w:top w:val="none" w:sz="0" w:space="0" w:color="auto"/>
                    <w:left w:val="none" w:sz="0" w:space="0" w:color="auto"/>
                    <w:bottom w:val="none" w:sz="0" w:space="0" w:color="auto"/>
                    <w:right w:val="none" w:sz="0" w:space="0" w:color="auto"/>
                  </w:divBdr>
                </w:div>
                <w:div w:id="1337994947">
                  <w:marLeft w:val="480"/>
                  <w:marRight w:val="0"/>
                  <w:marTop w:val="0"/>
                  <w:marBottom w:val="0"/>
                  <w:divBdr>
                    <w:top w:val="none" w:sz="0" w:space="0" w:color="auto"/>
                    <w:left w:val="none" w:sz="0" w:space="0" w:color="auto"/>
                    <w:bottom w:val="none" w:sz="0" w:space="0" w:color="auto"/>
                    <w:right w:val="none" w:sz="0" w:space="0" w:color="auto"/>
                  </w:divBdr>
                </w:div>
                <w:div w:id="53630310">
                  <w:marLeft w:val="480"/>
                  <w:marRight w:val="0"/>
                  <w:marTop w:val="0"/>
                  <w:marBottom w:val="0"/>
                  <w:divBdr>
                    <w:top w:val="none" w:sz="0" w:space="0" w:color="auto"/>
                    <w:left w:val="none" w:sz="0" w:space="0" w:color="auto"/>
                    <w:bottom w:val="none" w:sz="0" w:space="0" w:color="auto"/>
                    <w:right w:val="none" w:sz="0" w:space="0" w:color="auto"/>
                  </w:divBdr>
                </w:div>
                <w:div w:id="1349792436">
                  <w:marLeft w:val="480"/>
                  <w:marRight w:val="0"/>
                  <w:marTop w:val="0"/>
                  <w:marBottom w:val="0"/>
                  <w:divBdr>
                    <w:top w:val="none" w:sz="0" w:space="0" w:color="auto"/>
                    <w:left w:val="none" w:sz="0" w:space="0" w:color="auto"/>
                    <w:bottom w:val="none" w:sz="0" w:space="0" w:color="auto"/>
                    <w:right w:val="none" w:sz="0" w:space="0" w:color="auto"/>
                  </w:divBdr>
                </w:div>
                <w:div w:id="885801869">
                  <w:marLeft w:val="480"/>
                  <w:marRight w:val="0"/>
                  <w:marTop w:val="0"/>
                  <w:marBottom w:val="0"/>
                  <w:divBdr>
                    <w:top w:val="none" w:sz="0" w:space="0" w:color="auto"/>
                    <w:left w:val="none" w:sz="0" w:space="0" w:color="auto"/>
                    <w:bottom w:val="none" w:sz="0" w:space="0" w:color="auto"/>
                    <w:right w:val="none" w:sz="0" w:space="0" w:color="auto"/>
                  </w:divBdr>
                </w:div>
                <w:div w:id="614950230">
                  <w:marLeft w:val="480"/>
                  <w:marRight w:val="0"/>
                  <w:marTop w:val="0"/>
                  <w:marBottom w:val="0"/>
                  <w:divBdr>
                    <w:top w:val="none" w:sz="0" w:space="0" w:color="auto"/>
                    <w:left w:val="none" w:sz="0" w:space="0" w:color="auto"/>
                    <w:bottom w:val="none" w:sz="0" w:space="0" w:color="auto"/>
                    <w:right w:val="none" w:sz="0" w:space="0" w:color="auto"/>
                  </w:divBdr>
                </w:div>
                <w:div w:id="724178242">
                  <w:marLeft w:val="480"/>
                  <w:marRight w:val="0"/>
                  <w:marTop w:val="0"/>
                  <w:marBottom w:val="0"/>
                  <w:divBdr>
                    <w:top w:val="none" w:sz="0" w:space="0" w:color="auto"/>
                    <w:left w:val="none" w:sz="0" w:space="0" w:color="auto"/>
                    <w:bottom w:val="none" w:sz="0" w:space="0" w:color="auto"/>
                    <w:right w:val="none" w:sz="0" w:space="0" w:color="auto"/>
                  </w:divBdr>
                </w:div>
                <w:div w:id="149489451">
                  <w:marLeft w:val="480"/>
                  <w:marRight w:val="0"/>
                  <w:marTop w:val="0"/>
                  <w:marBottom w:val="0"/>
                  <w:divBdr>
                    <w:top w:val="none" w:sz="0" w:space="0" w:color="auto"/>
                    <w:left w:val="none" w:sz="0" w:space="0" w:color="auto"/>
                    <w:bottom w:val="none" w:sz="0" w:space="0" w:color="auto"/>
                    <w:right w:val="none" w:sz="0" w:space="0" w:color="auto"/>
                  </w:divBdr>
                </w:div>
                <w:div w:id="256911561">
                  <w:marLeft w:val="480"/>
                  <w:marRight w:val="0"/>
                  <w:marTop w:val="0"/>
                  <w:marBottom w:val="0"/>
                  <w:divBdr>
                    <w:top w:val="none" w:sz="0" w:space="0" w:color="auto"/>
                    <w:left w:val="none" w:sz="0" w:space="0" w:color="auto"/>
                    <w:bottom w:val="none" w:sz="0" w:space="0" w:color="auto"/>
                    <w:right w:val="none" w:sz="0" w:space="0" w:color="auto"/>
                  </w:divBdr>
                </w:div>
                <w:div w:id="807892666">
                  <w:marLeft w:val="480"/>
                  <w:marRight w:val="0"/>
                  <w:marTop w:val="0"/>
                  <w:marBottom w:val="0"/>
                  <w:divBdr>
                    <w:top w:val="none" w:sz="0" w:space="0" w:color="auto"/>
                    <w:left w:val="none" w:sz="0" w:space="0" w:color="auto"/>
                    <w:bottom w:val="none" w:sz="0" w:space="0" w:color="auto"/>
                    <w:right w:val="none" w:sz="0" w:space="0" w:color="auto"/>
                  </w:divBdr>
                </w:div>
                <w:div w:id="164812275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69996540">
          <w:marLeft w:val="480"/>
          <w:marRight w:val="0"/>
          <w:marTop w:val="0"/>
          <w:marBottom w:val="0"/>
          <w:divBdr>
            <w:top w:val="none" w:sz="0" w:space="0" w:color="auto"/>
            <w:left w:val="none" w:sz="0" w:space="0" w:color="auto"/>
            <w:bottom w:val="none" w:sz="0" w:space="0" w:color="auto"/>
            <w:right w:val="none" w:sz="0" w:space="0" w:color="auto"/>
          </w:divBdr>
        </w:div>
        <w:div w:id="614561280">
          <w:marLeft w:val="480"/>
          <w:marRight w:val="0"/>
          <w:marTop w:val="0"/>
          <w:marBottom w:val="0"/>
          <w:divBdr>
            <w:top w:val="none" w:sz="0" w:space="0" w:color="auto"/>
            <w:left w:val="none" w:sz="0" w:space="0" w:color="auto"/>
            <w:bottom w:val="none" w:sz="0" w:space="0" w:color="auto"/>
            <w:right w:val="none" w:sz="0" w:space="0" w:color="auto"/>
          </w:divBdr>
        </w:div>
        <w:div w:id="132019729">
          <w:marLeft w:val="480"/>
          <w:marRight w:val="0"/>
          <w:marTop w:val="0"/>
          <w:marBottom w:val="0"/>
          <w:divBdr>
            <w:top w:val="none" w:sz="0" w:space="0" w:color="auto"/>
            <w:left w:val="none" w:sz="0" w:space="0" w:color="auto"/>
            <w:bottom w:val="none" w:sz="0" w:space="0" w:color="auto"/>
            <w:right w:val="none" w:sz="0" w:space="0" w:color="auto"/>
          </w:divBdr>
        </w:div>
        <w:div w:id="426661011">
          <w:marLeft w:val="480"/>
          <w:marRight w:val="0"/>
          <w:marTop w:val="0"/>
          <w:marBottom w:val="0"/>
          <w:divBdr>
            <w:top w:val="none" w:sz="0" w:space="0" w:color="auto"/>
            <w:left w:val="none" w:sz="0" w:space="0" w:color="auto"/>
            <w:bottom w:val="none" w:sz="0" w:space="0" w:color="auto"/>
            <w:right w:val="none" w:sz="0" w:space="0" w:color="auto"/>
          </w:divBdr>
        </w:div>
        <w:div w:id="1009143452">
          <w:marLeft w:val="480"/>
          <w:marRight w:val="0"/>
          <w:marTop w:val="0"/>
          <w:marBottom w:val="0"/>
          <w:divBdr>
            <w:top w:val="none" w:sz="0" w:space="0" w:color="auto"/>
            <w:left w:val="none" w:sz="0" w:space="0" w:color="auto"/>
            <w:bottom w:val="none" w:sz="0" w:space="0" w:color="auto"/>
            <w:right w:val="none" w:sz="0" w:space="0" w:color="auto"/>
          </w:divBdr>
        </w:div>
        <w:div w:id="1462071147">
          <w:marLeft w:val="480"/>
          <w:marRight w:val="0"/>
          <w:marTop w:val="0"/>
          <w:marBottom w:val="0"/>
          <w:divBdr>
            <w:top w:val="none" w:sz="0" w:space="0" w:color="auto"/>
            <w:left w:val="none" w:sz="0" w:space="0" w:color="auto"/>
            <w:bottom w:val="none" w:sz="0" w:space="0" w:color="auto"/>
            <w:right w:val="none" w:sz="0" w:space="0" w:color="auto"/>
          </w:divBdr>
        </w:div>
        <w:div w:id="323975110">
          <w:marLeft w:val="480"/>
          <w:marRight w:val="0"/>
          <w:marTop w:val="0"/>
          <w:marBottom w:val="0"/>
          <w:divBdr>
            <w:top w:val="none" w:sz="0" w:space="0" w:color="auto"/>
            <w:left w:val="none" w:sz="0" w:space="0" w:color="auto"/>
            <w:bottom w:val="none" w:sz="0" w:space="0" w:color="auto"/>
            <w:right w:val="none" w:sz="0" w:space="0" w:color="auto"/>
          </w:divBdr>
        </w:div>
        <w:div w:id="55588535">
          <w:marLeft w:val="480"/>
          <w:marRight w:val="0"/>
          <w:marTop w:val="0"/>
          <w:marBottom w:val="0"/>
          <w:divBdr>
            <w:top w:val="none" w:sz="0" w:space="0" w:color="auto"/>
            <w:left w:val="none" w:sz="0" w:space="0" w:color="auto"/>
            <w:bottom w:val="none" w:sz="0" w:space="0" w:color="auto"/>
            <w:right w:val="none" w:sz="0" w:space="0" w:color="auto"/>
          </w:divBdr>
        </w:div>
        <w:div w:id="521557209">
          <w:marLeft w:val="480"/>
          <w:marRight w:val="0"/>
          <w:marTop w:val="0"/>
          <w:marBottom w:val="0"/>
          <w:divBdr>
            <w:top w:val="none" w:sz="0" w:space="0" w:color="auto"/>
            <w:left w:val="none" w:sz="0" w:space="0" w:color="auto"/>
            <w:bottom w:val="none" w:sz="0" w:space="0" w:color="auto"/>
            <w:right w:val="none" w:sz="0" w:space="0" w:color="auto"/>
          </w:divBdr>
        </w:div>
        <w:div w:id="791290003">
          <w:marLeft w:val="480"/>
          <w:marRight w:val="0"/>
          <w:marTop w:val="0"/>
          <w:marBottom w:val="0"/>
          <w:divBdr>
            <w:top w:val="none" w:sz="0" w:space="0" w:color="auto"/>
            <w:left w:val="none" w:sz="0" w:space="0" w:color="auto"/>
            <w:bottom w:val="none" w:sz="0" w:space="0" w:color="auto"/>
            <w:right w:val="none" w:sz="0" w:space="0" w:color="auto"/>
          </w:divBdr>
        </w:div>
        <w:div w:id="903680340">
          <w:marLeft w:val="480"/>
          <w:marRight w:val="0"/>
          <w:marTop w:val="0"/>
          <w:marBottom w:val="0"/>
          <w:divBdr>
            <w:top w:val="none" w:sz="0" w:space="0" w:color="auto"/>
            <w:left w:val="none" w:sz="0" w:space="0" w:color="auto"/>
            <w:bottom w:val="none" w:sz="0" w:space="0" w:color="auto"/>
            <w:right w:val="none" w:sz="0" w:space="0" w:color="auto"/>
          </w:divBdr>
        </w:div>
        <w:div w:id="1400783271">
          <w:marLeft w:val="480"/>
          <w:marRight w:val="0"/>
          <w:marTop w:val="0"/>
          <w:marBottom w:val="0"/>
          <w:divBdr>
            <w:top w:val="none" w:sz="0" w:space="0" w:color="auto"/>
            <w:left w:val="none" w:sz="0" w:space="0" w:color="auto"/>
            <w:bottom w:val="none" w:sz="0" w:space="0" w:color="auto"/>
            <w:right w:val="none" w:sz="0" w:space="0" w:color="auto"/>
          </w:divBdr>
        </w:div>
        <w:div w:id="1353141696">
          <w:marLeft w:val="480"/>
          <w:marRight w:val="0"/>
          <w:marTop w:val="0"/>
          <w:marBottom w:val="0"/>
          <w:divBdr>
            <w:top w:val="none" w:sz="0" w:space="0" w:color="auto"/>
            <w:left w:val="none" w:sz="0" w:space="0" w:color="auto"/>
            <w:bottom w:val="none" w:sz="0" w:space="0" w:color="auto"/>
            <w:right w:val="none" w:sz="0" w:space="0" w:color="auto"/>
          </w:divBdr>
        </w:div>
        <w:div w:id="1543398993">
          <w:marLeft w:val="480"/>
          <w:marRight w:val="0"/>
          <w:marTop w:val="0"/>
          <w:marBottom w:val="0"/>
          <w:divBdr>
            <w:top w:val="none" w:sz="0" w:space="0" w:color="auto"/>
            <w:left w:val="none" w:sz="0" w:space="0" w:color="auto"/>
            <w:bottom w:val="none" w:sz="0" w:space="0" w:color="auto"/>
            <w:right w:val="none" w:sz="0" w:space="0" w:color="auto"/>
          </w:divBdr>
        </w:div>
        <w:div w:id="1186672408">
          <w:marLeft w:val="480"/>
          <w:marRight w:val="0"/>
          <w:marTop w:val="0"/>
          <w:marBottom w:val="0"/>
          <w:divBdr>
            <w:top w:val="none" w:sz="0" w:space="0" w:color="auto"/>
            <w:left w:val="none" w:sz="0" w:space="0" w:color="auto"/>
            <w:bottom w:val="none" w:sz="0" w:space="0" w:color="auto"/>
            <w:right w:val="none" w:sz="0" w:space="0" w:color="auto"/>
          </w:divBdr>
        </w:div>
        <w:div w:id="1417244325">
          <w:marLeft w:val="480"/>
          <w:marRight w:val="0"/>
          <w:marTop w:val="0"/>
          <w:marBottom w:val="0"/>
          <w:divBdr>
            <w:top w:val="none" w:sz="0" w:space="0" w:color="auto"/>
            <w:left w:val="none" w:sz="0" w:space="0" w:color="auto"/>
            <w:bottom w:val="none" w:sz="0" w:space="0" w:color="auto"/>
            <w:right w:val="none" w:sz="0" w:space="0" w:color="auto"/>
          </w:divBdr>
        </w:div>
        <w:div w:id="1752385889">
          <w:marLeft w:val="480"/>
          <w:marRight w:val="0"/>
          <w:marTop w:val="0"/>
          <w:marBottom w:val="0"/>
          <w:divBdr>
            <w:top w:val="none" w:sz="0" w:space="0" w:color="auto"/>
            <w:left w:val="none" w:sz="0" w:space="0" w:color="auto"/>
            <w:bottom w:val="none" w:sz="0" w:space="0" w:color="auto"/>
            <w:right w:val="none" w:sz="0" w:space="0" w:color="auto"/>
          </w:divBdr>
        </w:div>
        <w:div w:id="511265928">
          <w:marLeft w:val="480"/>
          <w:marRight w:val="0"/>
          <w:marTop w:val="0"/>
          <w:marBottom w:val="0"/>
          <w:divBdr>
            <w:top w:val="none" w:sz="0" w:space="0" w:color="auto"/>
            <w:left w:val="none" w:sz="0" w:space="0" w:color="auto"/>
            <w:bottom w:val="none" w:sz="0" w:space="0" w:color="auto"/>
            <w:right w:val="none" w:sz="0" w:space="0" w:color="auto"/>
          </w:divBdr>
        </w:div>
        <w:div w:id="346443973">
          <w:marLeft w:val="480"/>
          <w:marRight w:val="0"/>
          <w:marTop w:val="0"/>
          <w:marBottom w:val="0"/>
          <w:divBdr>
            <w:top w:val="none" w:sz="0" w:space="0" w:color="auto"/>
            <w:left w:val="none" w:sz="0" w:space="0" w:color="auto"/>
            <w:bottom w:val="none" w:sz="0" w:space="0" w:color="auto"/>
            <w:right w:val="none" w:sz="0" w:space="0" w:color="auto"/>
          </w:divBdr>
        </w:div>
        <w:div w:id="1008563122">
          <w:marLeft w:val="480"/>
          <w:marRight w:val="0"/>
          <w:marTop w:val="0"/>
          <w:marBottom w:val="0"/>
          <w:divBdr>
            <w:top w:val="none" w:sz="0" w:space="0" w:color="auto"/>
            <w:left w:val="none" w:sz="0" w:space="0" w:color="auto"/>
            <w:bottom w:val="none" w:sz="0" w:space="0" w:color="auto"/>
            <w:right w:val="none" w:sz="0" w:space="0" w:color="auto"/>
          </w:divBdr>
        </w:div>
        <w:div w:id="272128426">
          <w:marLeft w:val="480"/>
          <w:marRight w:val="0"/>
          <w:marTop w:val="0"/>
          <w:marBottom w:val="0"/>
          <w:divBdr>
            <w:top w:val="none" w:sz="0" w:space="0" w:color="auto"/>
            <w:left w:val="none" w:sz="0" w:space="0" w:color="auto"/>
            <w:bottom w:val="none" w:sz="0" w:space="0" w:color="auto"/>
            <w:right w:val="none" w:sz="0" w:space="0" w:color="auto"/>
          </w:divBdr>
        </w:div>
        <w:div w:id="1625964713">
          <w:marLeft w:val="480"/>
          <w:marRight w:val="0"/>
          <w:marTop w:val="0"/>
          <w:marBottom w:val="0"/>
          <w:divBdr>
            <w:top w:val="none" w:sz="0" w:space="0" w:color="auto"/>
            <w:left w:val="none" w:sz="0" w:space="0" w:color="auto"/>
            <w:bottom w:val="none" w:sz="0" w:space="0" w:color="auto"/>
            <w:right w:val="none" w:sz="0" w:space="0" w:color="auto"/>
          </w:divBdr>
        </w:div>
        <w:div w:id="755133909">
          <w:marLeft w:val="480"/>
          <w:marRight w:val="0"/>
          <w:marTop w:val="0"/>
          <w:marBottom w:val="0"/>
          <w:divBdr>
            <w:top w:val="none" w:sz="0" w:space="0" w:color="auto"/>
            <w:left w:val="none" w:sz="0" w:space="0" w:color="auto"/>
            <w:bottom w:val="none" w:sz="0" w:space="0" w:color="auto"/>
            <w:right w:val="none" w:sz="0" w:space="0" w:color="auto"/>
          </w:divBdr>
        </w:div>
        <w:div w:id="609053055">
          <w:marLeft w:val="480"/>
          <w:marRight w:val="0"/>
          <w:marTop w:val="0"/>
          <w:marBottom w:val="0"/>
          <w:divBdr>
            <w:top w:val="none" w:sz="0" w:space="0" w:color="auto"/>
            <w:left w:val="none" w:sz="0" w:space="0" w:color="auto"/>
            <w:bottom w:val="none" w:sz="0" w:space="0" w:color="auto"/>
            <w:right w:val="none" w:sz="0" w:space="0" w:color="auto"/>
          </w:divBdr>
        </w:div>
        <w:div w:id="1366446109">
          <w:marLeft w:val="480"/>
          <w:marRight w:val="0"/>
          <w:marTop w:val="0"/>
          <w:marBottom w:val="0"/>
          <w:divBdr>
            <w:top w:val="none" w:sz="0" w:space="0" w:color="auto"/>
            <w:left w:val="none" w:sz="0" w:space="0" w:color="auto"/>
            <w:bottom w:val="none" w:sz="0" w:space="0" w:color="auto"/>
            <w:right w:val="none" w:sz="0" w:space="0" w:color="auto"/>
          </w:divBdr>
        </w:div>
        <w:div w:id="285547308">
          <w:marLeft w:val="480"/>
          <w:marRight w:val="0"/>
          <w:marTop w:val="0"/>
          <w:marBottom w:val="0"/>
          <w:divBdr>
            <w:top w:val="none" w:sz="0" w:space="0" w:color="auto"/>
            <w:left w:val="none" w:sz="0" w:space="0" w:color="auto"/>
            <w:bottom w:val="none" w:sz="0" w:space="0" w:color="auto"/>
            <w:right w:val="none" w:sz="0" w:space="0" w:color="auto"/>
          </w:divBdr>
        </w:div>
        <w:div w:id="1809277393">
          <w:marLeft w:val="480"/>
          <w:marRight w:val="0"/>
          <w:marTop w:val="0"/>
          <w:marBottom w:val="0"/>
          <w:divBdr>
            <w:top w:val="none" w:sz="0" w:space="0" w:color="auto"/>
            <w:left w:val="none" w:sz="0" w:space="0" w:color="auto"/>
            <w:bottom w:val="none" w:sz="0" w:space="0" w:color="auto"/>
            <w:right w:val="none" w:sz="0" w:space="0" w:color="auto"/>
          </w:divBdr>
        </w:div>
        <w:div w:id="1154026574">
          <w:marLeft w:val="480"/>
          <w:marRight w:val="0"/>
          <w:marTop w:val="0"/>
          <w:marBottom w:val="0"/>
          <w:divBdr>
            <w:top w:val="none" w:sz="0" w:space="0" w:color="auto"/>
            <w:left w:val="none" w:sz="0" w:space="0" w:color="auto"/>
            <w:bottom w:val="none" w:sz="0" w:space="0" w:color="auto"/>
            <w:right w:val="none" w:sz="0" w:space="0" w:color="auto"/>
          </w:divBdr>
        </w:div>
        <w:div w:id="336928183">
          <w:marLeft w:val="480"/>
          <w:marRight w:val="0"/>
          <w:marTop w:val="0"/>
          <w:marBottom w:val="0"/>
          <w:divBdr>
            <w:top w:val="none" w:sz="0" w:space="0" w:color="auto"/>
            <w:left w:val="none" w:sz="0" w:space="0" w:color="auto"/>
            <w:bottom w:val="none" w:sz="0" w:space="0" w:color="auto"/>
            <w:right w:val="none" w:sz="0" w:space="0" w:color="auto"/>
          </w:divBdr>
        </w:div>
        <w:div w:id="184222669">
          <w:marLeft w:val="480"/>
          <w:marRight w:val="0"/>
          <w:marTop w:val="0"/>
          <w:marBottom w:val="0"/>
          <w:divBdr>
            <w:top w:val="none" w:sz="0" w:space="0" w:color="auto"/>
            <w:left w:val="none" w:sz="0" w:space="0" w:color="auto"/>
            <w:bottom w:val="none" w:sz="0" w:space="0" w:color="auto"/>
            <w:right w:val="none" w:sz="0" w:space="0" w:color="auto"/>
          </w:divBdr>
        </w:div>
        <w:div w:id="1550410275">
          <w:marLeft w:val="480"/>
          <w:marRight w:val="0"/>
          <w:marTop w:val="0"/>
          <w:marBottom w:val="0"/>
          <w:divBdr>
            <w:top w:val="none" w:sz="0" w:space="0" w:color="auto"/>
            <w:left w:val="none" w:sz="0" w:space="0" w:color="auto"/>
            <w:bottom w:val="none" w:sz="0" w:space="0" w:color="auto"/>
            <w:right w:val="none" w:sz="0" w:space="0" w:color="auto"/>
          </w:divBdr>
        </w:div>
        <w:div w:id="2097820202">
          <w:marLeft w:val="480"/>
          <w:marRight w:val="0"/>
          <w:marTop w:val="0"/>
          <w:marBottom w:val="0"/>
          <w:divBdr>
            <w:top w:val="none" w:sz="0" w:space="0" w:color="auto"/>
            <w:left w:val="none" w:sz="0" w:space="0" w:color="auto"/>
            <w:bottom w:val="none" w:sz="0" w:space="0" w:color="auto"/>
            <w:right w:val="none" w:sz="0" w:space="0" w:color="auto"/>
          </w:divBdr>
        </w:div>
        <w:div w:id="118381896">
          <w:marLeft w:val="480"/>
          <w:marRight w:val="0"/>
          <w:marTop w:val="0"/>
          <w:marBottom w:val="0"/>
          <w:divBdr>
            <w:top w:val="none" w:sz="0" w:space="0" w:color="auto"/>
            <w:left w:val="none" w:sz="0" w:space="0" w:color="auto"/>
            <w:bottom w:val="none" w:sz="0" w:space="0" w:color="auto"/>
            <w:right w:val="none" w:sz="0" w:space="0" w:color="auto"/>
          </w:divBdr>
        </w:div>
        <w:div w:id="1186750626">
          <w:marLeft w:val="480"/>
          <w:marRight w:val="0"/>
          <w:marTop w:val="0"/>
          <w:marBottom w:val="0"/>
          <w:divBdr>
            <w:top w:val="none" w:sz="0" w:space="0" w:color="auto"/>
            <w:left w:val="none" w:sz="0" w:space="0" w:color="auto"/>
            <w:bottom w:val="none" w:sz="0" w:space="0" w:color="auto"/>
            <w:right w:val="none" w:sz="0" w:space="0" w:color="auto"/>
          </w:divBdr>
        </w:div>
        <w:div w:id="1357151876">
          <w:marLeft w:val="480"/>
          <w:marRight w:val="0"/>
          <w:marTop w:val="0"/>
          <w:marBottom w:val="0"/>
          <w:divBdr>
            <w:top w:val="none" w:sz="0" w:space="0" w:color="auto"/>
            <w:left w:val="none" w:sz="0" w:space="0" w:color="auto"/>
            <w:bottom w:val="none" w:sz="0" w:space="0" w:color="auto"/>
            <w:right w:val="none" w:sz="0" w:space="0" w:color="auto"/>
          </w:divBdr>
        </w:div>
        <w:div w:id="778372511">
          <w:marLeft w:val="480"/>
          <w:marRight w:val="0"/>
          <w:marTop w:val="0"/>
          <w:marBottom w:val="0"/>
          <w:divBdr>
            <w:top w:val="none" w:sz="0" w:space="0" w:color="auto"/>
            <w:left w:val="none" w:sz="0" w:space="0" w:color="auto"/>
            <w:bottom w:val="none" w:sz="0" w:space="0" w:color="auto"/>
            <w:right w:val="none" w:sz="0" w:space="0" w:color="auto"/>
          </w:divBdr>
        </w:div>
        <w:div w:id="868026591">
          <w:marLeft w:val="480"/>
          <w:marRight w:val="0"/>
          <w:marTop w:val="0"/>
          <w:marBottom w:val="0"/>
          <w:divBdr>
            <w:top w:val="none" w:sz="0" w:space="0" w:color="auto"/>
            <w:left w:val="none" w:sz="0" w:space="0" w:color="auto"/>
            <w:bottom w:val="none" w:sz="0" w:space="0" w:color="auto"/>
            <w:right w:val="none" w:sz="0" w:space="0" w:color="auto"/>
          </w:divBdr>
        </w:div>
        <w:div w:id="1609894453">
          <w:marLeft w:val="480"/>
          <w:marRight w:val="0"/>
          <w:marTop w:val="0"/>
          <w:marBottom w:val="0"/>
          <w:divBdr>
            <w:top w:val="none" w:sz="0" w:space="0" w:color="auto"/>
            <w:left w:val="none" w:sz="0" w:space="0" w:color="auto"/>
            <w:bottom w:val="none" w:sz="0" w:space="0" w:color="auto"/>
            <w:right w:val="none" w:sz="0" w:space="0" w:color="auto"/>
          </w:divBdr>
        </w:div>
        <w:div w:id="400758632">
          <w:marLeft w:val="480"/>
          <w:marRight w:val="0"/>
          <w:marTop w:val="0"/>
          <w:marBottom w:val="0"/>
          <w:divBdr>
            <w:top w:val="none" w:sz="0" w:space="0" w:color="auto"/>
            <w:left w:val="none" w:sz="0" w:space="0" w:color="auto"/>
            <w:bottom w:val="none" w:sz="0" w:space="0" w:color="auto"/>
            <w:right w:val="none" w:sz="0" w:space="0" w:color="auto"/>
          </w:divBdr>
        </w:div>
        <w:div w:id="311251883">
          <w:marLeft w:val="480"/>
          <w:marRight w:val="0"/>
          <w:marTop w:val="0"/>
          <w:marBottom w:val="0"/>
          <w:divBdr>
            <w:top w:val="none" w:sz="0" w:space="0" w:color="auto"/>
            <w:left w:val="none" w:sz="0" w:space="0" w:color="auto"/>
            <w:bottom w:val="none" w:sz="0" w:space="0" w:color="auto"/>
            <w:right w:val="none" w:sz="0" w:space="0" w:color="auto"/>
          </w:divBdr>
        </w:div>
        <w:div w:id="1919366521">
          <w:marLeft w:val="480"/>
          <w:marRight w:val="0"/>
          <w:marTop w:val="0"/>
          <w:marBottom w:val="0"/>
          <w:divBdr>
            <w:top w:val="none" w:sz="0" w:space="0" w:color="auto"/>
            <w:left w:val="none" w:sz="0" w:space="0" w:color="auto"/>
            <w:bottom w:val="none" w:sz="0" w:space="0" w:color="auto"/>
            <w:right w:val="none" w:sz="0" w:space="0" w:color="auto"/>
          </w:divBdr>
        </w:div>
        <w:div w:id="546543">
          <w:marLeft w:val="480"/>
          <w:marRight w:val="0"/>
          <w:marTop w:val="0"/>
          <w:marBottom w:val="0"/>
          <w:divBdr>
            <w:top w:val="none" w:sz="0" w:space="0" w:color="auto"/>
            <w:left w:val="none" w:sz="0" w:space="0" w:color="auto"/>
            <w:bottom w:val="none" w:sz="0" w:space="0" w:color="auto"/>
            <w:right w:val="none" w:sz="0" w:space="0" w:color="auto"/>
          </w:divBdr>
        </w:div>
      </w:divsChild>
    </w:div>
    <w:div w:id="1117026891">
      <w:bodyDiv w:val="1"/>
      <w:marLeft w:val="0"/>
      <w:marRight w:val="0"/>
      <w:marTop w:val="0"/>
      <w:marBottom w:val="0"/>
      <w:divBdr>
        <w:top w:val="none" w:sz="0" w:space="0" w:color="auto"/>
        <w:left w:val="none" w:sz="0" w:space="0" w:color="auto"/>
        <w:bottom w:val="none" w:sz="0" w:space="0" w:color="auto"/>
        <w:right w:val="none" w:sz="0" w:space="0" w:color="auto"/>
      </w:divBdr>
    </w:div>
    <w:div w:id="1119762456">
      <w:bodyDiv w:val="1"/>
      <w:marLeft w:val="0"/>
      <w:marRight w:val="0"/>
      <w:marTop w:val="0"/>
      <w:marBottom w:val="0"/>
      <w:divBdr>
        <w:top w:val="none" w:sz="0" w:space="0" w:color="auto"/>
        <w:left w:val="none" w:sz="0" w:space="0" w:color="auto"/>
        <w:bottom w:val="none" w:sz="0" w:space="0" w:color="auto"/>
        <w:right w:val="none" w:sz="0" w:space="0" w:color="auto"/>
      </w:divBdr>
      <w:divsChild>
        <w:div w:id="578559735">
          <w:marLeft w:val="480"/>
          <w:marRight w:val="0"/>
          <w:marTop w:val="0"/>
          <w:marBottom w:val="0"/>
          <w:divBdr>
            <w:top w:val="none" w:sz="0" w:space="0" w:color="auto"/>
            <w:left w:val="none" w:sz="0" w:space="0" w:color="auto"/>
            <w:bottom w:val="none" w:sz="0" w:space="0" w:color="auto"/>
            <w:right w:val="none" w:sz="0" w:space="0" w:color="auto"/>
          </w:divBdr>
        </w:div>
        <w:div w:id="2136753616">
          <w:marLeft w:val="480"/>
          <w:marRight w:val="0"/>
          <w:marTop w:val="0"/>
          <w:marBottom w:val="0"/>
          <w:divBdr>
            <w:top w:val="none" w:sz="0" w:space="0" w:color="auto"/>
            <w:left w:val="none" w:sz="0" w:space="0" w:color="auto"/>
            <w:bottom w:val="none" w:sz="0" w:space="0" w:color="auto"/>
            <w:right w:val="none" w:sz="0" w:space="0" w:color="auto"/>
          </w:divBdr>
        </w:div>
        <w:div w:id="1423331683">
          <w:marLeft w:val="480"/>
          <w:marRight w:val="0"/>
          <w:marTop w:val="0"/>
          <w:marBottom w:val="0"/>
          <w:divBdr>
            <w:top w:val="none" w:sz="0" w:space="0" w:color="auto"/>
            <w:left w:val="none" w:sz="0" w:space="0" w:color="auto"/>
            <w:bottom w:val="none" w:sz="0" w:space="0" w:color="auto"/>
            <w:right w:val="none" w:sz="0" w:space="0" w:color="auto"/>
          </w:divBdr>
        </w:div>
        <w:div w:id="763843606">
          <w:marLeft w:val="480"/>
          <w:marRight w:val="0"/>
          <w:marTop w:val="0"/>
          <w:marBottom w:val="0"/>
          <w:divBdr>
            <w:top w:val="none" w:sz="0" w:space="0" w:color="auto"/>
            <w:left w:val="none" w:sz="0" w:space="0" w:color="auto"/>
            <w:bottom w:val="none" w:sz="0" w:space="0" w:color="auto"/>
            <w:right w:val="none" w:sz="0" w:space="0" w:color="auto"/>
          </w:divBdr>
        </w:div>
        <w:div w:id="828130297">
          <w:marLeft w:val="480"/>
          <w:marRight w:val="0"/>
          <w:marTop w:val="0"/>
          <w:marBottom w:val="0"/>
          <w:divBdr>
            <w:top w:val="none" w:sz="0" w:space="0" w:color="auto"/>
            <w:left w:val="none" w:sz="0" w:space="0" w:color="auto"/>
            <w:bottom w:val="none" w:sz="0" w:space="0" w:color="auto"/>
            <w:right w:val="none" w:sz="0" w:space="0" w:color="auto"/>
          </w:divBdr>
        </w:div>
        <w:div w:id="1150634253">
          <w:marLeft w:val="480"/>
          <w:marRight w:val="0"/>
          <w:marTop w:val="0"/>
          <w:marBottom w:val="0"/>
          <w:divBdr>
            <w:top w:val="none" w:sz="0" w:space="0" w:color="auto"/>
            <w:left w:val="none" w:sz="0" w:space="0" w:color="auto"/>
            <w:bottom w:val="none" w:sz="0" w:space="0" w:color="auto"/>
            <w:right w:val="none" w:sz="0" w:space="0" w:color="auto"/>
          </w:divBdr>
        </w:div>
        <w:div w:id="1683624221">
          <w:marLeft w:val="480"/>
          <w:marRight w:val="0"/>
          <w:marTop w:val="0"/>
          <w:marBottom w:val="0"/>
          <w:divBdr>
            <w:top w:val="none" w:sz="0" w:space="0" w:color="auto"/>
            <w:left w:val="none" w:sz="0" w:space="0" w:color="auto"/>
            <w:bottom w:val="none" w:sz="0" w:space="0" w:color="auto"/>
            <w:right w:val="none" w:sz="0" w:space="0" w:color="auto"/>
          </w:divBdr>
        </w:div>
        <w:div w:id="44918704">
          <w:marLeft w:val="480"/>
          <w:marRight w:val="0"/>
          <w:marTop w:val="0"/>
          <w:marBottom w:val="0"/>
          <w:divBdr>
            <w:top w:val="none" w:sz="0" w:space="0" w:color="auto"/>
            <w:left w:val="none" w:sz="0" w:space="0" w:color="auto"/>
            <w:bottom w:val="none" w:sz="0" w:space="0" w:color="auto"/>
            <w:right w:val="none" w:sz="0" w:space="0" w:color="auto"/>
          </w:divBdr>
        </w:div>
        <w:div w:id="325675218">
          <w:marLeft w:val="480"/>
          <w:marRight w:val="0"/>
          <w:marTop w:val="0"/>
          <w:marBottom w:val="0"/>
          <w:divBdr>
            <w:top w:val="none" w:sz="0" w:space="0" w:color="auto"/>
            <w:left w:val="none" w:sz="0" w:space="0" w:color="auto"/>
            <w:bottom w:val="none" w:sz="0" w:space="0" w:color="auto"/>
            <w:right w:val="none" w:sz="0" w:space="0" w:color="auto"/>
          </w:divBdr>
        </w:div>
        <w:div w:id="419643381">
          <w:marLeft w:val="480"/>
          <w:marRight w:val="0"/>
          <w:marTop w:val="0"/>
          <w:marBottom w:val="0"/>
          <w:divBdr>
            <w:top w:val="none" w:sz="0" w:space="0" w:color="auto"/>
            <w:left w:val="none" w:sz="0" w:space="0" w:color="auto"/>
            <w:bottom w:val="none" w:sz="0" w:space="0" w:color="auto"/>
            <w:right w:val="none" w:sz="0" w:space="0" w:color="auto"/>
          </w:divBdr>
        </w:div>
        <w:div w:id="16809045">
          <w:marLeft w:val="480"/>
          <w:marRight w:val="0"/>
          <w:marTop w:val="0"/>
          <w:marBottom w:val="0"/>
          <w:divBdr>
            <w:top w:val="none" w:sz="0" w:space="0" w:color="auto"/>
            <w:left w:val="none" w:sz="0" w:space="0" w:color="auto"/>
            <w:bottom w:val="none" w:sz="0" w:space="0" w:color="auto"/>
            <w:right w:val="none" w:sz="0" w:space="0" w:color="auto"/>
          </w:divBdr>
        </w:div>
        <w:div w:id="194005190">
          <w:marLeft w:val="480"/>
          <w:marRight w:val="0"/>
          <w:marTop w:val="0"/>
          <w:marBottom w:val="0"/>
          <w:divBdr>
            <w:top w:val="none" w:sz="0" w:space="0" w:color="auto"/>
            <w:left w:val="none" w:sz="0" w:space="0" w:color="auto"/>
            <w:bottom w:val="none" w:sz="0" w:space="0" w:color="auto"/>
            <w:right w:val="none" w:sz="0" w:space="0" w:color="auto"/>
          </w:divBdr>
        </w:div>
        <w:div w:id="1199004800">
          <w:marLeft w:val="480"/>
          <w:marRight w:val="0"/>
          <w:marTop w:val="0"/>
          <w:marBottom w:val="0"/>
          <w:divBdr>
            <w:top w:val="none" w:sz="0" w:space="0" w:color="auto"/>
            <w:left w:val="none" w:sz="0" w:space="0" w:color="auto"/>
            <w:bottom w:val="none" w:sz="0" w:space="0" w:color="auto"/>
            <w:right w:val="none" w:sz="0" w:space="0" w:color="auto"/>
          </w:divBdr>
        </w:div>
        <w:div w:id="1825510965">
          <w:marLeft w:val="480"/>
          <w:marRight w:val="0"/>
          <w:marTop w:val="0"/>
          <w:marBottom w:val="0"/>
          <w:divBdr>
            <w:top w:val="none" w:sz="0" w:space="0" w:color="auto"/>
            <w:left w:val="none" w:sz="0" w:space="0" w:color="auto"/>
            <w:bottom w:val="none" w:sz="0" w:space="0" w:color="auto"/>
            <w:right w:val="none" w:sz="0" w:space="0" w:color="auto"/>
          </w:divBdr>
        </w:div>
        <w:div w:id="1970670133">
          <w:marLeft w:val="480"/>
          <w:marRight w:val="0"/>
          <w:marTop w:val="0"/>
          <w:marBottom w:val="0"/>
          <w:divBdr>
            <w:top w:val="none" w:sz="0" w:space="0" w:color="auto"/>
            <w:left w:val="none" w:sz="0" w:space="0" w:color="auto"/>
            <w:bottom w:val="none" w:sz="0" w:space="0" w:color="auto"/>
            <w:right w:val="none" w:sz="0" w:space="0" w:color="auto"/>
          </w:divBdr>
        </w:div>
        <w:div w:id="1978409640">
          <w:marLeft w:val="480"/>
          <w:marRight w:val="0"/>
          <w:marTop w:val="0"/>
          <w:marBottom w:val="0"/>
          <w:divBdr>
            <w:top w:val="none" w:sz="0" w:space="0" w:color="auto"/>
            <w:left w:val="none" w:sz="0" w:space="0" w:color="auto"/>
            <w:bottom w:val="none" w:sz="0" w:space="0" w:color="auto"/>
            <w:right w:val="none" w:sz="0" w:space="0" w:color="auto"/>
          </w:divBdr>
        </w:div>
        <w:div w:id="637298502">
          <w:marLeft w:val="480"/>
          <w:marRight w:val="0"/>
          <w:marTop w:val="0"/>
          <w:marBottom w:val="0"/>
          <w:divBdr>
            <w:top w:val="none" w:sz="0" w:space="0" w:color="auto"/>
            <w:left w:val="none" w:sz="0" w:space="0" w:color="auto"/>
            <w:bottom w:val="none" w:sz="0" w:space="0" w:color="auto"/>
            <w:right w:val="none" w:sz="0" w:space="0" w:color="auto"/>
          </w:divBdr>
        </w:div>
        <w:div w:id="1294599356">
          <w:marLeft w:val="480"/>
          <w:marRight w:val="0"/>
          <w:marTop w:val="0"/>
          <w:marBottom w:val="0"/>
          <w:divBdr>
            <w:top w:val="none" w:sz="0" w:space="0" w:color="auto"/>
            <w:left w:val="none" w:sz="0" w:space="0" w:color="auto"/>
            <w:bottom w:val="none" w:sz="0" w:space="0" w:color="auto"/>
            <w:right w:val="none" w:sz="0" w:space="0" w:color="auto"/>
          </w:divBdr>
        </w:div>
        <w:div w:id="1118915797">
          <w:marLeft w:val="480"/>
          <w:marRight w:val="0"/>
          <w:marTop w:val="0"/>
          <w:marBottom w:val="0"/>
          <w:divBdr>
            <w:top w:val="none" w:sz="0" w:space="0" w:color="auto"/>
            <w:left w:val="none" w:sz="0" w:space="0" w:color="auto"/>
            <w:bottom w:val="none" w:sz="0" w:space="0" w:color="auto"/>
            <w:right w:val="none" w:sz="0" w:space="0" w:color="auto"/>
          </w:divBdr>
        </w:div>
        <w:div w:id="678776190">
          <w:marLeft w:val="480"/>
          <w:marRight w:val="0"/>
          <w:marTop w:val="0"/>
          <w:marBottom w:val="0"/>
          <w:divBdr>
            <w:top w:val="none" w:sz="0" w:space="0" w:color="auto"/>
            <w:left w:val="none" w:sz="0" w:space="0" w:color="auto"/>
            <w:bottom w:val="none" w:sz="0" w:space="0" w:color="auto"/>
            <w:right w:val="none" w:sz="0" w:space="0" w:color="auto"/>
          </w:divBdr>
        </w:div>
        <w:div w:id="1040712695">
          <w:marLeft w:val="480"/>
          <w:marRight w:val="0"/>
          <w:marTop w:val="0"/>
          <w:marBottom w:val="0"/>
          <w:divBdr>
            <w:top w:val="none" w:sz="0" w:space="0" w:color="auto"/>
            <w:left w:val="none" w:sz="0" w:space="0" w:color="auto"/>
            <w:bottom w:val="none" w:sz="0" w:space="0" w:color="auto"/>
            <w:right w:val="none" w:sz="0" w:space="0" w:color="auto"/>
          </w:divBdr>
        </w:div>
        <w:div w:id="1353803126">
          <w:marLeft w:val="480"/>
          <w:marRight w:val="0"/>
          <w:marTop w:val="0"/>
          <w:marBottom w:val="0"/>
          <w:divBdr>
            <w:top w:val="none" w:sz="0" w:space="0" w:color="auto"/>
            <w:left w:val="none" w:sz="0" w:space="0" w:color="auto"/>
            <w:bottom w:val="none" w:sz="0" w:space="0" w:color="auto"/>
            <w:right w:val="none" w:sz="0" w:space="0" w:color="auto"/>
          </w:divBdr>
        </w:div>
        <w:div w:id="1333798604">
          <w:marLeft w:val="480"/>
          <w:marRight w:val="0"/>
          <w:marTop w:val="0"/>
          <w:marBottom w:val="0"/>
          <w:divBdr>
            <w:top w:val="none" w:sz="0" w:space="0" w:color="auto"/>
            <w:left w:val="none" w:sz="0" w:space="0" w:color="auto"/>
            <w:bottom w:val="none" w:sz="0" w:space="0" w:color="auto"/>
            <w:right w:val="none" w:sz="0" w:space="0" w:color="auto"/>
          </w:divBdr>
        </w:div>
        <w:div w:id="2079084710">
          <w:marLeft w:val="480"/>
          <w:marRight w:val="0"/>
          <w:marTop w:val="0"/>
          <w:marBottom w:val="0"/>
          <w:divBdr>
            <w:top w:val="none" w:sz="0" w:space="0" w:color="auto"/>
            <w:left w:val="none" w:sz="0" w:space="0" w:color="auto"/>
            <w:bottom w:val="none" w:sz="0" w:space="0" w:color="auto"/>
            <w:right w:val="none" w:sz="0" w:space="0" w:color="auto"/>
          </w:divBdr>
        </w:div>
        <w:div w:id="1030302036">
          <w:marLeft w:val="480"/>
          <w:marRight w:val="0"/>
          <w:marTop w:val="0"/>
          <w:marBottom w:val="0"/>
          <w:divBdr>
            <w:top w:val="none" w:sz="0" w:space="0" w:color="auto"/>
            <w:left w:val="none" w:sz="0" w:space="0" w:color="auto"/>
            <w:bottom w:val="none" w:sz="0" w:space="0" w:color="auto"/>
            <w:right w:val="none" w:sz="0" w:space="0" w:color="auto"/>
          </w:divBdr>
        </w:div>
        <w:div w:id="588151181">
          <w:marLeft w:val="480"/>
          <w:marRight w:val="0"/>
          <w:marTop w:val="0"/>
          <w:marBottom w:val="0"/>
          <w:divBdr>
            <w:top w:val="none" w:sz="0" w:space="0" w:color="auto"/>
            <w:left w:val="none" w:sz="0" w:space="0" w:color="auto"/>
            <w:bottom w:val="none" w:sz="0" w:space="0" w:color="auto"/>
            <w:right w:val="none" w:sz="0" w:space="0" w:color="auto"/>
          </w:divBdr>
        </w:div>
        <w:div w:id="1707441828">
          <w:marLeft w:val="480"/>
          <w:marRight w:val="0"/>
          <w:marTop w:val="0"/>
          <w:marBottom w:val="0"/>
          <w:divBdr>
            <w:top w:val="none" w:sz="0" w:space="0" w:color="auto"/>
            <w:left w:val="none" w:sz="0" w:space="0" w:color="auto"/>
            <w:bottom w:val="none" w:sz="0" w:space="0" w:color="auto"/>
            <w:right w:val="none" w:sz="0" w:space="0" w:color="auto"/>
          </w:divBdr>
        </w:div>
        <w:div w:id="548154437">
          <w:marLeft w:val="480"/>
          <w:marRight w:val="0"/>
          <w:marTop w:val="0"/>
          <w:marBottom w:val="0"/>
          <w:divBdr>
            <w:top w:val="none" w:sz="0" w:space="0" w:color="auto"/>
            <w:left w:val="none" w:sz="0" w:space="0" w:color="auto"/>
            <w:bottom w:val="none" w:sz="0" w:space="0" w:color="auto"/>
            <w:right w:val="none" w:sz="0" w:space="0" w:color="auto"/>
          </w:divBdr>
        </w:div>
        <w:div w:id="415129361">
          <w:marLeft w:val="480"/>
          <w:marRight w:val="0"/>
          <w:marTop w:val="0"/>
          <w:marBottom w:val="0"/>
          <w:divBdr>
            <w:top w:val="none" w:sz="0" w:space="0" w:color="auto"/>
            <w:left w:val="none" w:sz="0" w:space="0" w:color="auto"/>
            <w:bottom w:val="none" w:sz="0" w:space="0" w:color="auto"/>
            <w:right w:val="none" w:sz="0" w:space="0" w:color="auto"/>
          </w:divBdr>
        </w:div>
        <w:div w:id="821124401">
          <w:marLeft w:val="480"/>
          <w:marRight w:val="0"/>
          <w:marTop w:val="0"/>
          <w:marBottom w:val="0"/>
          <w:divBdr>
            <w:top w:val="none" w:sz="0" w:space="0" w:color="auto"/>
            <w:left w:val="none" w:sz="0" w:space="0" w:color="auto"/>
            <w:bottom w:val="none" w:sz="0" w:space="0" w:color="auto"/>
            <w:right w:val="none" w:sz="0" w:space="0" w:color="auto"/>
          </w:divBdr>
        </w:div>
        <w:div w:id="520554438">
          <w:marLeft w:val="480"/>
          <w:marRight w:val="0"/>
          <w:marTop w:val="0"/>
          <w:marBottom w:val="0"/>
          <w:divBdr>
            <w:top w:val="none" w:sz="0" w:space="0" w:color="auto"/>
            <w:left w:val="none" w:sz="0" w:space="0" w:color="auto"/>
            <w:bottom w:val="none" w:sz="0" w:space="0" w:color="auto"/>
            <w:right w:val="none" w:sz="0" w:space="0" w:color="auto"/>
          </w:divBdr>
        </w:div>
        <w:div w:id="874657479">
          <w:marLeft w:val="480"/>
          <w:marRight w:val="0"/>
          <w:marTop w:val="0"/>
          <w:marBottom w:val="0"/>
          <w:divBdr>
            <w:top w:val="none" w:sz="0" w:space="0" w:color="auto"/>
            <w:left w:val="none" w:sz="0" w:space="0" w:color="auto"/>
            <w:bottom w:val="none" w:sz="0" w:space="0" w:color="auto"/>
            <w:right w:val="none" w:sz="0" w:space="0" w:color="auto"/>
          </w:divBdr>
        </w:div>
        <w:div w:id="650213747">
          <w:marLeft w:val="480"/>
          <w:marRight w:val="0"/>
          <w:marTop w:val="0"/>
          <w:marBottom w:val="0"/>
          <w:divBdr>
            <w:top w:val="none" w:sz="0" w:space="0" w:color="auto"/>
            <w:left w:val="none" w:sz="0" w:space="0" w:color="auto"/>
            <w:bottom w:val="none" w:sz="0" w:space="0" w:color="auto"/>
            <w:right w:val="none" w:sz="0" w:space="0" w:color="auto"/>
          </w:divBdr>
        </w:div>
        <w:div w:id="149030786">
          <w:marLeft w:val="480"/>
          <w:marRight w:val="0"/>
          <w:marTop w:val="0"/>
          <w:marBottom w:val="0"/>
          <w:divBdr>
            <w:top w:val="none" w:sz="0" w:space="0" w:color="auto"/>
            <w:left w:val="none" w:sz="0" w:space="0" w:color="auto"/>
            <w:bottom w:val="none" w:sz="0" w:space="0" w:color="auto"/>
            <w:right w:val="none" w:sz="0" w:space="0" w:color="auto"/>
          </w:divBdr>
        </w:div>
        <w:div w:id="722869583">
          <w:marLeft w:val="480"/>
          <w:marRight w:val="0"/>
          <w:marTop w:val="0"/>
          <w:marBottom w:val="0"/>
          <w:divBdr>
            <w:top w:val="none" w:sz="0" w:space="0" w:color="auto"/>
            <w:left w:val="none" w:sz="0" w:space="0" w:color="auto"/>
            <w:bottom w:val="none" w:sz="0" w:space="0" w:color="auto"/>
            <w:right w:val="none" w:sz="0" w:space="0" w:color="auto"/>
          </w:divBdr>
        </w:div>
        <w:div w:id="88350971">
          <w:marLeft w:val="480"/>
          <w:marRight w:val="0"/>
          <w:marTop w:val="0"/>
          <w:marBottom w:val="0"/>
          <w:divBdr>
            <w:top w:val="none" w:sz="0" w:space="0" w:color="auto"/>
            <w:left w:val="none" w:sz="0" w:space="0" w:color="auto"/>
            <w:bottom w:val="none" w:sz="0" w:space="0" w:color="auto"/>
            <w:right w:val="none" w:sz="0" w:space="0" w:color="auto"/>
          </w:divBdr>
        </w:div>
        <w:div w:id="1425998216">
          <w:marLeft w:val="480"/>
          <w:marRight w:val="0"/>
          <w:marTop w:val="0"/>
          <w:marBottom w:val="0"/>
          <w:divBdr>
            <w:top w:val="none" w:sz="0" w:space="0" w:color="auto"/>
            <w:left w:val="none" w:sz="0" w:space="0" w:color="auto"/>
            <w:bottom w:val="none" w:sz="0" w:space="0" w:color="auto"/>
            <w:right w:val="none" w:sz="0" w:space="0" w:color="auto"/>
          </w:divBdr>
        </w:div>
        <w:div w:id="1995841005">
          <w:marLeft w:val="480"/>
          <w:marRight w:val="0"/>
          <w:marTop w:val="0"/>
          <w:marBottom w:val="0"/>
          <w:divBdr>
            <w:top w:val="none" w:sz="0" w:space="0" w:color="auto"/>
            <w:left w:val="none" w:sz="0" w:space="0" w:color="auto"/>
            <w:bottom w:val="none" w:sz="0" w:space="0" w:color="auto"/>
            <w:right w:val="none" w:sz="0" w:space="0" w:color="auto"/>
          </w:divBdr>
        </w:div>
        <w:div w:id="1043990147">
          <w:marLeft w:val="480"/>
          <w:marRight w:val="0"/>
          <w:marTop w:val="0"/>
          <w:marBottom w:val="0"/>
          <w:divBdr>
            <w:top w:val="none" w:sz="0" w:space="0" w:color="auto"/>
            <w:left w:val="none" w:sz="0" w:space="0" w:color="auto"/>
            <w:bottom w:val="none" w:sz="0" w:space="0" w:color="auto"/>
            <w:right w:val="none" w:sz="0" w:space="0" w:color="auto"/>
          </w:divBdr>
        </w:div>
        <w:div w:id="1040976027">
          <w:marLeft w:val="480"/>
          <w:marRight w:val="0"/>
          <w:marTop w:val="0"/>
          <w:marBottom w:val="0"/>
          <w:divBdr>
            <w:top w:val="none" w:sz="0" w:space="0" w:color="auto"/>
            <w:left w:val="none" w:sz="0" w:space="0" w:color="auto"/>
            <w:bottom w:val="none" w:sz="0" w:space="0" w:color="auto"/>
            <w:right w:val="none" w:sz="0" w:space="0" w:color="auto"/>
          </w:divBdr>
        </w:div>
        <w:div w:id="1321234275">
          <w:marLeft w:val="480"/>
          <w:marRight w:val="0"/>
          <w:marTop w:val="0"/>
          <w:marBottom w:val="0"/>
          <w:divBdr>
            <w:top w:val="none" w:sz="0" w:space="0" w:color="auto"/>
            <w:left w:val="none" w:sz="0" w:space="0" w:color="auto"/>
            <w:bottom w:val="none" w:sz="0" w:space="0" w:color="auto"/>
            <w:right w:val="none" w:sz="0" w:space="0" w:color="auto"/>
          </w:divBdr>
        </w:div>
        <w:div w:id="1856383807">
          <w:marLeft w:val="480"/>
          <w:marRight w:val="0"/>
          <w:marTop w:val="0"/>
          <w:marBottom w:val="0"/>
          <w:divBdr>
            <w:top w:val="none" w:sz="0" w:space="0" w:color="auto"/>
            <w:left w:val="none" w:sz="0" w:space="0" w:color="auto"/>
            <w:bottom w:val="none" w:sz="0" w:space="0" w:color="auto"/>
            <w:right w:val="none" w:sz="0" w:space="0" w:color="auto"/>
          </w:divBdr>
        </w:div>
        <w:div w:id="1271475101">
          <w:marLeft w:val="480"/>
          <w:marRight w:val="0"/>
          <w:marTop w:val="0"/>
          <w:marBottom w:val="0"/>
          <w:divBdr>
            <w:top w:val="none" w:sz="0" w:space="0" w:color="auto"/>
            <w:left w:val="none" w:sz="0" w:space="0" w:color="auto"/>
            <w:bottom w:val="none" w:sz="0" w:space="0" w:color="auto"/>
            <w:right w:val="none" w:sz="0" w:space="0" w:color="auto"/>
          </w:divBdr>
        </w:div>
        <w:div w:id="1119254167">
          <w:marLeft w:val="480"/>
          <w:marRight w:val="0"/>
          <w:marTop w:val="0"/>
          <w:marBottom w:val="0"/>
          <w:divBdr>
            <w:top w:val="none" w:sz="0" w:space="0" w:color="auto"/>
            <w:left w:val="none" w:sz="0" w:space="0" w:color="auto"/>
            <w:bottom w:val="none" w:sz="0" w:space="0" w:color="auto"/>
            <w:right w:val="none" w:sz="0" w:space="0" w:color="auto"/>
          </w:divBdr>
        </w:div>
        <w:div w:id="1999384397">
          <w:marLeft w:val="480"/>
          <w:marRight w:val="0"/>
          <w:marTop w:val="0"/>
          <w:marBottom w:val="0"/>
          <w:divBdr>
            <w:top w:val="none" w:sz="0" w:space="0" w:color="auto"/>
            <w:left w:val="none" w:sz="0" w:space="0" w:color="auto"/>
            <w:bottom w:val="none" w:sz="0" w:space="0" w:color="auto"/>
            <w:right w:val="none" w:sz="0" w:space="0" w:color="auto"/>
          </w:divBdr>
        </w:div>
        <w:div w:id="2041785234">
          <w:marLeft w:val="480"/>
          <w:marRight w:val="0"/>
          <w:marTop w:val="0"/>
          <w:marBottom w:val="0"/>
          <w:divBdr>
            <w:top w:val="none" w:sz="0" w:space="0" w:color="auto"/>
            <w:left w:val="none" w:sz="0" w:space="0" w:color="auto"/>
            <w:bottom w:val="none" w:sz="0" w:space="0" w:color="auto"/>
            <w:right w:val="none" w:sz="0" w:space="0" w:color="auto"/>
          </w:divBdr>
        </w:div>
        <w:div w:id="756827762">
          <w:marLeft w:val="480"/>
          <w:marRight w:val="0"/>
          <w:marTop w:val="0"/>
          <w:marBottom w:val="0"/>
          <w:divBdr>
            <w:top w:val="none" w:sz="0" w:space="0" w:color="auto"/>
            <w:left w:val="none" w:sz="0" w:space="0" w:color="auto"/>
            <w:bottom w:val="none" w:sz="0" w:space="0" w:color="auto"/>
            <w:right w:val="none" w:sz="0" w:space="0" w:color="auto"/>
          </w:divBdr>
        </w:div>
        <w:div w:id="2066685156">
          <w:marLeft w:val="480"/>
          <w:marRight w:val="0"/>
          <w:marTop w:val="0"/>
          <w:marBottom w:val="0"/>
          <w:divBdr>
            <w:top w:val="none" w:sz="0" w:space="0" w:color="auto"/>
            <w:left w:val="none" w:sz="0" w:space="0" w:color="auto"/>
            <w:bottom w:val="none" w:sz="0" w:space="0" w:color="auto"/>
            <w:right w:val="none" w:sz="0" w:space="0" w:color="auto"/>
          </w:divBdr>
        </w:div>
        <w:div w:id="1522234621">
          <w:marLeft w:val="480"/>
          <w:marRight w:val="0"/>
          <w:marTop w:val="0"/>
          <w:marBottom w:val="0"/>
          <w:divBdr>
            <w:top w:val="none" w:sz="0" w:space="0" w:color="auto"/>
            <w:left w:val="none" w:sz="0" w:space="0" w:color="auto"/>
            <w:bottom w:val="none" w:sz="0" w:space="0" w:color="auto"/>
            <w:right w:val="none" w:sz="0" w:space="0" w:color="auto"/>
          </w:divBdr>
        </w:div>
        <w:div w:id="1833251100">
          <w:marLeft w:val="480"/>
          <w:marRight w:val="0"/>
          <w:marTop w:val="0"/>
          <w:marBottom w:val="0"/>
          <w:divBdr>
            <w:top w:val="none" w:sz="0" w:space="0" w:color="auto"/>
            <w:left w:val="none" w:sz="0" w:space="0" w:color="auto"/>
            <w:bottom w:val="none" w:sz="0" w:space="0" w:color="auto"/>
            <w:right w:val="none" w:sz="0" w:space="0" w:color="auto"/>
          </w:divBdr>
        </w:div>
        <w:div w:id="1722753804">
          <w:marLeft w:val="480"/>
          <w:marRight w:val="0"/>
          <w:marTop w:val="0"/>
          <w:marBottom w:val="0"/>
          <w:divBdr>
            <w:top w:val="none" w:sz="0" w:space="0" w:color="auto"/>
            <w:left w:val="none" w:sz="0" w:space="0" w:color="auto"/>
            <w:bottom w:val="none" w:sz="0" w:space="0" w:color="auto"/>
            <w:right w:val="none" w:sz="0" w:space="0" w:color="auto"/>
          </w:divBdr>
        </w:div>
        <w:div w:id="166404084">
          <w:marLeft w:val="480"/>
          <w:marRight w:val="0"/>
          <w:marTop w:val="0"/>
          <w:marBottom w:val="0"/>
          <w:divBdr>
            <w:top w:val="none" w:sz="0" w:space="0" w:color="auto"/>
            <w:left w:val="none" w:sz="0" w:space="0" w:color="auto"/>
            <w:bottom w:val="none" w:sz="0" w:space="0" w:color="auto"/>
            <w:right w:val="none" w:sz="0" w:space="0" w:color="auto"/>
          </w:divBdr>
        </w:div>
      </w:divsChild>
    </w:div>
    <w:div w:id="1149053911">
      <w:bodyDiv w:val="1"/>
      <w:marLeft w:val="0"/>
      <w:marRight w:val="0"/>
      <w:marTop w:val="0"/>
      <w:marBottom w:val="0"/>
      <w:divBdr>
        <w:top w:val="none" w:sz="0" w:space="0" w:color="auto"/>
        <w:left w:val="none" w:sz="0" w:space="0" w:color="auto"/>
        <w:bottom w:val="none" w:sz="0" w:space="0" w:color="auto"/>
        <w:right w:val="none" w:sz="0" w:space="0" w:color="auto"/>
      </w:divBdr>
      <w:divsChild>
        <w:div w:id="674184420">
          <w:marLeft w:val="480"/>
          <w:marRight w:val="0"/>
          <w:marTop w:val="0"/>
          <w:marBottom w:val="0"/>
          <w:divBdr>
            <w:top w:val="none" w:sz="0" w:space="0" w:color="auto"/>
            <w:left w:val="none" w:sz="0" w:space="0" w:color="auto"/>
            <w:bottom w:val="none" w:sz="0" w:space="0" w:color="auto"/>
            <w:right w:val="none" w:sz="0" w:space="0" w:color="auto"/>
          </w:divBdr>
        </w:div>
        <w:div w:id="376857966">
          <w:marLeft w:val="480"/>
          <w:marRight w:val="0"/>
          <w:marTop w:val="0"/>
          <w:marBottom w:val="0"/>
          <w:divBdr>
            <w:top w:val="none" w:sz="0" w:space="0" w:color="auto"/>
            <w:left w:val="none" w:sz="0" w:space="0" w:color="auto"/>
            <w:bottom w:val="none" w:sz="0" w:space="0" w:color="auto"/>
            <w:right w:val="none" w:sz="0" w:space="0" w:color="auto"/>
          </w:divBdr>
        </w:div>
        <w:div w:id="1492912538">
          <w:marLeft w:val="480"/>
          <w:marRight w:val="0"/>
          <w:marTop w:val="0"/>
          <w:marBottom w:val="0"/>
          <w:divBdr>
            <w:top w:val="none" w:sz="0" w:space="0" w:color="auto"/>
            <w:left w:val="none" w:sz="0" w:space="0" w:color="auto"/>
            <w:bottom w:val="none" w:sz="0" w:space="0" w:color="auto"/>
            <w:right w:val="none" w:sz="0" w:space="0" w:color="auto"/>
          </w:divBdr>
        </w:div>
        <w:div w:id="1539664236">
          <w:marLeft w:val="480"/>
          <w:marRight w:val="0"/>
          <w:marTop w:val="0"/>
          <w:marBottom w:val="0"/>
          <w:divBdr>
            <w:top w:val="none" w:sz="0" w:space="0" w:color="auto"/>
            <w:left w:val="none" w:sz="0" w:space="0" w:color="auto"/>
            <w:bottom w:val="none" w:sz="0" w:space="0" w:color="auto"/>
            <w:right w:val="none" w:sz="0" w:space="0" w:color="auto"/>
          </w:divBdr>
        </w:div>
        <w:div w:id="1793090667">
          <w:marLeft w:val="480"/>
          <w:marRight w:val="0"/>
          <w:marTop w:val="0"/>
          <w:marBottom w:val="0"/>
          <w:divBdr>
            <w:top w:val="none" w:sz="0" w:space="0" w:color="auto"/>
            <w:left w:val="none" w:sz="0" w:space="0" w:color="auto"/>
            <w:bottom w:val="none" w:sz="0" w:space="0" w:color="auto"/>
            <w:right w:val="none" w:sz="0" w:space="0" w:color="auto"/>
          </w:divBdr>
        </w:div>
        <w:div w:id="1904027980">
          <w:marLeft w:val="480"/>
          <w:marRight w:val="0"/>
          <w:marTop w:val="0"/>
          <w:marBottom w:val="0"/>
          <w:divBdr>
            <w:top w:val="none" w:sz="0" w:space="0" w:color="auto"/>
            <w:left w:val="none" w:sz="0" w:space="0" w:color="auto"/>
            <w:bottom w:val="none" w:sz="0" w:space="0" w:color="auto"/>
            <w:right w:val="none" w:sz="0" w:space="0" w:color="auto"/>
          </w:divBdr>
        </w:div>
        <w:div w:id="1469394469">
          <w:marLeft w:val="480"/>
          <w:marRight w:val="0"/>
          <w:marTop w:val="0"/>
          <w:marBottom w:val="0"/>
          <w:divBdr>
            <w:top w:val="none" w:sz="0" w:space="0" w:color="auto"/>
            <w:left w:val="none" w:sz="0" w:space="0" w:color="auto"/>
            <w:bottom w:val="none" w:sz="0" w:space="0" w:color="auto"/>
            <w:right w:val="none" w:sz="0" w:space="0" w:color="auto"/>
          </w:divBdr>
        </w:div>
        <w:div w:id="1405182864">
          <w:marLeft w:val="480"/>
          <w:marRight w:val="0"/>
          <w:marTop w:val="0"/>
          <w:marBottom w:val="0"/>
          <w:divBdr>
            <w:top w:val="none" w:sz="0" w:space="0" w:color="auto"/>
            <w:left w:val="none" w:sz="0" w:space="0" w:color="auto"/>
            <w:bottom w:val="none" w:sz="0" w:space="0" w:color="auto"/>
            <w:right w:val="none" w:sz="0" w:space="0" w:color="auto"/>
          </w:divBdr>
        </w:div>
        <w:div w:id="651327690">
          <w:marLeft w:val="480"/>
          <w:marRight w:val="0"/>
          <w:marTop w:val="0"/>
          <w:marBottom w:val="0"/>
          <w:divBdr>
            <w:top w:val="none" w:sz="0" w:space="0" w:color="auto"/>
            <w:left w:val="none" w:sz="0" w:space="0" w:color="auto"/>
            <w:bottom w:val="none" w:sz="0" w:space="0" w:color="auto"/>
            <w:right w:val="none" w:sz="0" w:space="0" w:color="auto"/>
          </w:divBdr>
        </w:div>
        <w:div w:id="2095394165">
          <w:marLeft w:val="480"/>
          <w:marRight w:val="0"/>
          <w:marTop w:val="0"/>
          <w:marBottom w:val="0"/>
          <w:divBdr>
            <w:top w:val="none" w:sz="0" w:space="0" w:color="auto"/>
            <w:left w:val="none" w:sz="0" w:space="0" w:color="auto"/>
            <w:bottom w:val="none" w:sz="0" w:space="0" w:color="auto"/>
            <w:right w:val="none" w:sz="0" w:space="0" w:color="auto"/>
          </w:divBdr>
        </w:div>
        <w:div w:id="1692144848">
          <w:marLeft w:val="480"/>
          <w:marRight w:val="0"/>
          <w:marTop w:val="0"/>
          <w:marBottom w:val="0"/>
          <w:divBdr>
            <w:top w:val="none" w:sz="0" w:space="0" w:color="auto"/>
            <w:left w:val="none" w:sz="0" w:space="0" w:color="auto"/>
            <w:bottom w:val="none" w:sz="0" w:space="0" w:color="auto"/>
            <w:right w:val="none" w:sz="0" w:space="0" w:color="auto"/>
          </w:divBdr>
        </w:div>
        <w:div w:id="2124764013">
          <w:marLeft w:val="480"/>
          <w:marRight w:val="0"/>
          <w:marTop w:val="0"/>
          <w:marBottom w:val="0"/>
          <w:divBdr>
            <w:top w:val="none" w:sz="0" w:space="0" w:color="auto"/>
            <w:left w:val="none" w:sz="0" w:space="0" w:color="auto"/>
            <w:bottom w:val="none" w:sz="0" w:space="0" w:color="auto"/>
            <w:right w:val="none" w:sz="0" w:space="0" w:color="auto"/>
          </w:divBdr>
        </w:div>
        <w:div w:id="733625192">
          <w:marLeft w:val="480"/>
          <w:marRight w:val="0"/>
          <w:marTop w:val="0"/>
          <w:marBottom w:val="0"/>
          <w:divBdr>
            <w:top w:val="none" w:sz="0" w:space="0" w:color="auto"/>
            <w:left w:val="none" w:sz="0" w:space="0" w:color="auto"/>
            <w:bottom w:val="none" w:sz="0" w:space="0" w:color="auto"/>
            <w:right w:val="none" w:sz="0" w:space="0" w:color="auto"/>
          </w:divBdr>
        </w:div>
        <w:div w:id="519200173">
          <w:marLeft w:val="480"/>
          <w:marRight w:val="0"/>
          <w:marTop w:val="0"/>
          <w:marBottom w:val="0"/>
          <w:divBdr>
            <w:top w:val="none" w:sz="0" w:space="0" w:color="auto"/>
            <w:left w:val="none" w:sz="0" w:space="0" w:color="auto"/>
            <w:bottom w:val="none" w:sz="0" w:space="0" w:color="auto"/>
            <w:right w:val="none" w:sz="0" w:space="0" w:color="auto"/>
          </w:divBdr>
        </w:div>
        <w:div w:id="1712487856">
          <w:marLeft w:val="480"/>
          <w:marRight w:val="0"/>
          <w:marTop w:val="0"/>
          <w:marBottom w:val="0"/>
          <w:divBdr>
            <w:top w:val="none" w:sz="0" w:space="0" w:color="auto"/>
            <w:left w:val="none" w:sz="0" w:space="0" w:color="auto"/>
            <w:bottom w:val="none" w:sz="0" w:space="0" w:color="auto"/>
            <w:right w:val="none" w:sz="0" w:space="0" w:color="auto"/>
          </w:divBdr>
        </w:div>
        <w:div w:id="1795950565">
          <w:marLeft w:val="480"/>
          <w:marRight w:val="0"/>
          <w:marTop w:val="0"/>
          <w:marBottom w:val="0"/>
          <w:divBdr>
            <w:top w:val="none" w:sz="0" w:space="0" w:color="auto"/>
            <w:left w:val="none" w:sz="0" w:space="0" w:color="auto"/>
            <w:bottom w:val="none" w:sz="0" w:space="0" w:color="auto"/>
            <w:right w:val="none" w:sz="0" w:space="0" w:color="auto"/>
          </w:divBdr>
        </w:div>
        <w:div w:id="1706710144">
          <w:marLeft w:val="480"/>
          <w:marRight w:val="0"/>
          <w:marTop w:val="0"/>
          <w:marBottom w:val="0"/>
          <w:divBdr>
            <w:top w:val="none" w:sz="0" w:space="0" w:color="auto"/>
            <w:left w:val="none" w:sz="0" w:space="0" w:color="auto"/>
            <w:bottom w:val="none" w:sz="0" w:space="0" w:color="auto"/>
            <w:right w:val="none" w:sz="0" w:space="0" w:color="auto"/>
          </w:divBdr>
        </w:div>
        <w:div w:id="1228145559">
          <w:marLeft w:val="480"/>
          <w:marRight w:val="0"/>
          <w:marTop w:val="0"/>
          <w:marBottom w:val="0"/>
          <w:divBdr>
            <w:top w:val="none" w:sz="0" w:space="0" w:color="auto"/>
            <w:left w:val="none" w:sz="0" w:space="0" w:color="auto"/>
            <w:bottom w:val="none" w:sz="0" w:space="0" w:color="auto"/>
            <w:right w:val="none" w:sz="0" w:space="0" w:color="auto"/>
          </w:divBdr>
        </w:div>
        <w:div w:id="771045693">
          <w:marLeft w:val="480"/>
          <w:marRight w:val="0"/>
          <w:marTop w:val="0"/>
          <w:marBottom w:val="0"/>
          <w:divBdr>
            <w:top w:val="none" w:sz="0" w:space="0" w:color="auto"/>
            <w:left w:val="none" w:sz="0" w:space="0" w:color="auto"/>
            <w:bottom w:val="none" w:sz="0" w:space="0" w:color="auto"/>
            <w:right w:val="none" w:sz="0" w:space="0" w:color="auto"/>
          </w:divBdr>
        </w:div>
        <w:div w:id="68891926">
          <w:marLeft w:val="480"/>
          <w:marRight w:val="0"/>
          <w:marTop w:val="0"/>
          <w:marBottom w:val="0"/>
          <w:divBdr>
            <w:top w:val="none" w:sz="0" w:space="0" w:color="auto"/>
            <w:left w:val="none" w:sz="0" w:space="0" w:color="auto"/>
            <w:bottom w:val="none" w:sz="0" w:space="0" w:color="auto"/>
            <w:right w:val="none" w:sz="0" w:space="0" w:color="auto"/>
          </w:divBdr>
        </w:div>
        <w:div w:id="902107907">
          <w:marLeft w:val="480"/>
          <w:marRight w:val="0"/>
          <w:marTop w:val="0"/>
          <w:marBottom w:val="0"/>
          <w:divBdr>
            <w:top w:val="none" w:sz="0" w:space="0" w:color="auto"/>
            <w:left w:val="none" w:sz="0" w:space="0" w:color="auto"/>
            <w:bottom w:val="none" w:sz="0" w:space="0" w:color="auto"/>
            <w:right w:val="none" w:sz="0" w:space="0" w:color="auto"/>
          </w:divBdr>
        </w:div>
        <w:div w:id="1960724566">
          <w:marLeft w:val="480"/>
          <w:marRight w:val="0"/>
          <w:marTop w:val="0"/>
          <w:marBottom w:val="0"/>
          <w:divBdr>
            <w:top w:val="none" w:sz="0" w:space="0" w:color="auto"/>
            <w:left w:val="none" w:sz="0" w:space="0" w:color="auto"/>
            <w:bottom w:val="none" w:sz="0" w:space="0" w:color="auto"/>
            <w:right w:val="none" w:sz="0" w:space="0" w:color="auto"/>
          </w:divBdr>
        </w:div>
        <w:div w:id="542402150">
          <w:marLeft w:val="480"/>
          <w:marRight w:val="0"/>
          <w:marTop w:val="0"/>
          <w:marBottom w:val="0"/>
          <w:divBdr>
            <w:top w:val="none" w:sz="0" w:space="0" w:color="auto"/>
            <w:left w:val="none" w:sz="0" w:space="0" w:color="auto"/>
            <w:bottom w:val="none" w:sz="0" w:space="0" w:color="auto"/>
            <w:right w:val="none" w:sz="0" w:space="0" w:color="auto"/>
          </w:divBdr>
        </w:div>
        <w:div w:id="2088376114">
          <w:marLeft w:val="480"/>
          <w:marRight w:val="0"/>
          <w:marTop w:val="0"/>
          <w:marBottom w:val="0"/>
          <w:divBdr>
            <w:top w:val="none" w:sz="0" w:space="0" w:color="auto"/>
            <w:left w:val="none" w:sz="0" w:space="0" w:color="auto"/>
            <w:bottom w:val="none" w:sz="0" w:space="0" w:color="auto"/>
            <w:right w:val="none" w:sz="0" w:space="0" w:color="auto"/>
          </w:divBdr>
        </w:div>
        <w:div w:id="1984192110">
          <w:marLeft w:val="480"/>
          <w:marRight w:val="0"/>
          <w:marTop w:val="0"/>
          <w:marBottom w:val="0"/>
          <w:divBdr>
            <w:top w:val="none" w:sz="0" w:space="0" w:color="auto"/>
            <w:left w:val="none" w:sz="0" w:space="0" w:color="auto"/>
            <w:bottom w:val="none" w:sz="0" w:space="0" w:color="auto"/>
            <w:right w:val="none" w:sz="0" w:space="0" w:color="auto"/>
          </w:divBdr>
        </w:div>
        <w:div w:id="1406754908">
          <w:marLeft w:val="480"/>
          <w:marRight w:val="0"/>
          <w:marTop w:val="0"/>
          <w:marBottom w:val="0"/>
          <w:divBdr>
            <w:top w:val="none" w:sz="0" w:space="0" w:color="auto"/>
            <w:left w:val="none" w:sz="0" w:space="0" w:color="auto"/>
            <w:bottom w:val="none" w:sz="0" w:space="0" w:color="auto"/>
            <w:right w:val="none" w:sz="0" w:space="0" w:color="auto"/>
          </w:divBdr>
        </w:div>
        <w:div w:id="1340541433">
          <w:marLeft w:val="480"/>
          <w:marRight w:val="0"/>
          <w:marTop w:val="0"/>
          <w:marBottom w:val="0"/>
          <w:divBdr>
            <w:top w:val="none" w:sz="0" w:space="0" w:color="auto"/>
            <w:left w:val="none" w:sz="0" w:space="0" w:color="auto"/>
            <w:bottom w:val="none" w:sz="0" w:space="0" w:color="auto"/>
            <w:right w:val="none" w:sz="0" w:space="0" w:color="auto"/>
          </w:divBdr>
        </w:div>
        <w:div w:id="653340367">
          <w:marLeft w:val="480"/>
          <w:marRight w:val="0"/>
          <w:marTop w:val="0"/>
          <w:marBottom w:val="0"/>
          <w:divBdr>
            <w:top w:val="none" w:sz="0" w:space="0" w:color="auto"/>
            <w:left w:val="none" w:sz="0" w:space="0" w:color="auto"/>
            <w:bottom w:val="none" w:sz="0" w:space="0" w:color="auto"/>
            <w:right w:val="none" w:sz="0" w:space="0" w:color="auto"/>
          </w:divBdr>
        </w:div>
        <w:div w:id="1618415099">
          <w:marLeft w:val="480"/>
          <w:marRight w:val="0"/>
          <w:marTop w:val="0"/>
          <w:marBottom w:val="0"/>
          <w:divBdr>
            <w:top w:val="none" w:sz="0" w:space="0" w:color="auto"/>
            <w:left w:val="none" w:sz="0" w:space="0" w:color="auto"/>
            <w:bottom w:val="none" w:sz="0" w:space="0" w:color="auto"/>
            <w:right w:val="none" w:sz="0" w:space="0" w:color="auto"/>
          </w:divBdr>
        </w:div>
        <w:div w:id="1648240762">
          <w:marLeft w:val="480"/>
          <w:marRight w:val="0"/>
          <w:marTop w:val="0"/>
          <w:marBottom w:val="0"/>
          <w:divBdr>
            <w:top w:val="none" w:sz="0" w:space="0" w:color="auto"/>
            <w:left w:val="none" w:sz="0" w:space="0" w:color="auto"/>
            <w:bottom w:val="none" w:sz="0" w:space="0" w:color="auto"/>
            <w:right w:val="none" w:sz="0" w:space="0" w:color="auto"/>
          </w:divBdr>
        </w:div>
        <w:div w:id="1893149991">
          <w:marLeft w:val="480"/>
          <w:marRight w:val="0"/>
          <w:marTop w:val="0"/>
          <w:marBottom w:val="0"/>
          <w:divBdr>
            <w:top w:val="none" w:sz="0" w:space="0" w:color="auto"/>
            <w:left w:val="none" w:sz="0" w:space="0" w:color="auto"/>
            <w:bottom w:val="none" w:sz="0" w:space="0" w:color="auto"/>
            <w:right w:val="none" w:sz="0" w:space="0" w:color="auto"/>
          </w:divBdr>
        </w:div>
        <w:div w:id="1330206831">
          <w:marLeft w:val="480"/>
          <w:marRight w:val="0"/>
          <w:marTop w:val="0"/>
          <w:marBottom w:val="0"/>
          <w:divBdr>
            <w:top w:val="none" w:sz="0" w:space="0" w:color="auto"/>
            <w:left w:val="none" w:sz="0" w:space="0" w:color="auto"/>
            <w:bottom w:val="none" w:sz="0" w:space="0" w:color="auto"/>
            <w:right w:val="none" w:sz="0" w:space="0" w:color="auto"/>
          </w:divBdr>
        </w:div>
        <w:div w:id="923104877">
          <w:marLeft w:val="480"/>
          <w:marRight w:val="0"/>
          <w:marTop w:val="0"/>
          <w:marBottom w:val="0"/>
          <w:divBdr>
            <w:top w:val="none" w:sz="0" w:space="0" w:color="auto"/>
            <w:left w:val="none" w:sz="0" w:space="0" w:color="auto"/>
            <w:bottom w:val="none" w:sz="0" w:space="0" w:color="auto"/>
            <w:right w:val="none" w:sz="0" w:space="0" w:color="auto"/>
          </w:divBdr>
        </w:div>
        <w:div w:id="1804688305">
          <w:marLeft w:val="480"/>
          <w:marRight w:val="0"/>
          <w:marTop w:val="0"/>
          <w:marBottom w:val="0"/>
          <w:divBdr>
            <w:top w:val="none" w:sz="0" w:space="0" w:color="auto"/>
            <w:left w:val="none" w:sz="0" w:space="0" w:color="auto"/>
            <w:bottom w:val="none" w:sz="0" w:space="0" w:color="auto"/>
            <w:right w:val="none" w:sz="0" w:space="0" w:color="auto"/>
          </w:divBdr>
        </w:div>
        <w:div w:id="1015034581">
          <w:marLeft w:val="480"/>
          <w:marRight w:val="0"/>
          <w:marTop w:val="0"/>
          <w:marBottom w:val="0"/>
          <w:divBdr>
            <w:top w:val="none" w:sz="0" w:space="0" w:color="auto"/>
            <w:left w:val="none" w:sz="0" w:space="0" w:color="auto"/>
            <w:bottom w:val="none" w:sz="0" w:space="0" w:color="auto"/>
            <w:right w:val="none" w:sz="0" w:space="0" w:color="auto"/>
          </w:divBdr>
        </w:div>
        <w:div w:id="458576416">
          <w:marLeft w:val="480"/>
          <w:marRight w:val="0"/>
          <w:marTop w:val="0"/>
          <w:marBottom w:val="0"/>
          <w:divBdr>
            <w:top w:val="none" w:sz="0" w:space="0" w:color="auto"/>
            <w:left w:val="none" w:sz="0" w:space="0" w:color="auto"/>
            <w:bottom w:val="none" w:sz="0" w:space="0" w:color="auto"/>
            <w:right w:val="none" w:sz="0" w:space="0" w:color="auto"/>
          </w:divBdr>
        </w:div>
        <w:div w:id="1151365335">
          <w:marLeft w:val="480"/>
          <w:marRight w:val="0"/>
          <w:marTop w:val="0"/>
          <w:marBottom w:val="0"/>
          <w:divBdr>
            <w:top w:val="none" w:sz="0" w:space="0" w:color="auto"/>
            <w:left w:val="none" w:sz="0" w:space="0" w:color="auto"/>
            <w:bottom w:val="none" w:sz="0" w:space="0" w:color="auto"/>
            <w:right w:val="none" w:sz="0" w:space="0" w:color="auto"/>
          </w:divBdr>
        </w:div>
        <w:div w:id="484246778">
          <w:marLeft w:val="480"/>
          <w:marRight w:val="0"/>
          <w:marTop w:val="0"/>
          <w:marBottom w:val="0"/>
          <w:divBdr>
            <w:top w:val="none" w:sz="0" w:space="0" w:color="auto"/>
            <w:left w:val="none" w:sz="0" w:space="0" w:color="auto"/>
            <w:bottom w:val="none" w:sz="0" w:space="0" w:color="auto"/>
            <w:right w:val="none" w:sz="0" w:space="0" w:color="auto"/>
          </w:divBdr>
        </w:div>
        <w:div w:id="2029985440">
          <w:marLeft w:val="480"/>
          <w:marRight w:val="0"/>
          <w:marTop w:val="0"/>
          <w:marBottom w:val="0"/>
          <w:divBdr>
            <w:top w:val="none" w:sz="0" w:space="0" w:color="auto"/>
            <w:left w:val="none" w:sz="0" w:space="0" w:color="auto"/>
            <w:bottom w:val="none" w:sz="0" w:space="0" w:color="auto"/>
            <w:right w:val="none" w:sz="0" w:space="0" w:color="auto"/>
          </w:divBdr>
        </w:div>
        <w:div w:id="1736199518">
          <w:marLeft w:val="480"/>
          <w:marRight w:val="0"/>
          <w:marTop w:val="0"/>
          <w:marBottom w:val="0"/>
          <w:divBdr>
            <w:top w:val="none" w:sz="0" w:space="0" w:color="auto"/>
            <w:left w:val="none" w:sz="0" w:space="0" w:color="auto"/>
            <w:bottom w:val="none" w:sz="0" w:space="0" w:color="auto"/>
            <w:right w:val="none" w:sz="0" w:space="0" w:color="auto"/>
          </w:divBdr>
        </w:div>
        <w:div w:id="768164542">
          <w:marLeft w:val="480"/>
          <w:marRight w:val="0"/>
          <w:marTop w:val="0"/>
          <w:marBottom w:val="0"/>
          <w:divBdr>
            <w:top w:val="none" w:sz="0" w:space="0" w:color="auto"/>
            <w:left w:val="none" w:sz="0" w:space="0" w:color="auto"/>
            <w:bottom w:val="none" w:sz="0" w:space="0" w:color="auto"/>
            <w:right w:val="none" w:sz="0" w:space="0" w:color="auto"/>
          </w:divBdr>
        </w:div>
        <w:div w:id="78062520">
          <w:marLeft w:val="480"/>
          <w:marRight w:val="0"/>
          <w:marTop w:val="0"/>
          <w:marBottom w:val="0"/>
          <w:divBdr>
            <w:top w:val="none" w:sz="0" w:space="0" w:color="auto"/>
            <w:left w:val="none" w:sz="0" w:space="0" w:color="auto"/>
            <w:bottom w:val="none" w:sz="0" w:space="0" w:color="auto"/>
            <w:right w:val="none" w:sz="0" w:space="0" w:color="auto"/>
          </w:divBdr>
        </w:div>
        <w:div w:id="1424766441">
          <w:marLeft w:val="480"/>
          <w:marRight w:val="0"/>
          <w:marTop w:val="0"/>
          <w:marBottom w:val="0"/>
          <w:divBdr>
            <w:top w:val="none" w:sz="0" w:space="0" w:color="auto"/>
            <w:left w:val="none" w:sz="0" w:space="0" w:color="auto"/>
            <w:bottom w:val="none" w:sz="0" w:space="0" w:color="auto"/>
            <w:right w:val="none" w:sz="0" w:space="0" w:color="auto"/>
          </w:divBdr>
        </w:div>
        <w:div w:id="1113743492">
          <w:marLeft w:val="480"/>
          <w:marRight w:val="0"/>
          <w:marTop w:val="0"/>
          <w:marBottom w:val="0"/>
          <w:divBdr>
            <w:top w:val="none" w:sz="0" w:space="0" w:color="auto"/>
            <w:left w:val="none" w:sz="0" w:space="0" w:color="auto"/>
            <w:bottom w:val="none" w:sz="0" w:space="0" w:color="auto"/>
            <w:right w:val="none" w:sz="0" w:space="0" w:color="auto"/>
          </w:divBdr>
        </w:div>
        <w:div w:id="1032804034">
          <w:marLeft w:val="480"/>
          <w:marRight w:val="0"/>
          <w:marTop w:val="0"/>
          <w:marBottom w:val="0"/>
          <w:divBdr>
            <w:top w:val="none" w:sz="0" w:space="0" w:color="auto"/>
            <w:left w:val="none" w:sz="0" w:space="0" w:color="auto"/>
            <w:bottom w:val="none" w:sz="0" w:space="0" w:color="auto"/>
            <w:right w:val="none" w:sz="0" w:space="0" w:color="auto"/>
          </w:divBdr>
        </w:div>
        <w:div w:id="1640912367">
          <w:marLeft w:val="480"/>
          <w:marRight w:val="0"/>
          <w:marTop w:val="0"/>
          <w:marBottom w:val="0"/>
          <w:divBdr>
            <w:top w:val="none" w:sz="0" w:space="0" w:color="auto"/>
            <w:left w:val="none" w:sz="0" w:space="0" w:color="auto"/>
            <w:bottom w:val="none" w:sz="0" w:space="0" w:color="auto"/>
            <w:right w:val="none" w:sz="0" w:space="0" w:color="auto"/>
          </w:divBdr>
        </w:div>
        <w:div w:id="1108504180">
          <w:marLeft w:val="480"/>
          <w:marRight w:val="0"/>
          <w:marTop w:val="0"/>
          <w:marBottom w:val="0"/>
          <w:divBdr>
            <w:top w:val="none" w:sz="0" w:space="0" w:color="auto"/>
            <w:left w:val="none" w:sz="0" w:space="0" w:color="auto"/>
            <w:bottom w:val="none" w:sz="0" w:space="0" w:color="auto"/>
            <w:right w:val="none" w:sz="0" w:space="0" w:color="auto"/>
          </w:divBdr>
        </w:div>
        <w:div w:id="2072457872">
          <w:marLeft w:val="480"/>
          <w:marRight w:val="0"/>
          <w:marTop w:val="0"/>
          <w:marBottom w:val="0"/>
          <w:divBdr>
            <w:top w:val="none" w:sz="0" w:space="0" w:color="auto"/>
            <w:left w:val="none" w:sz="0" w:space="0" w:color="auto"/>
            <w:bottom w:val="none" w:sz="0" w:space="0" w:color="auto"/>
            <w:right w:val="none" w:sz="0" w:space="0" w:color="auto"/>
          </w:divBdr>
        </w:div>
        <w:div w:id="1688093600">
          <w:marLeft w:val="480"/>
          <w:marRight w:val="0"/>
          <w:marTop w:val="0"/>
          <w:marBottom w:val="0"/>
          <w:divBdr>
            <w:top w:val="none" w:sz="0" w:space="0" w:color="auto"/>
            <w:left w:val="none" w:sz="0" w:space="0" w:color="auto"/>
            <w:bottom w:val="none" w:sz="0" w:space="0" w:color="auto"/>
            <w:right w:val="none" w:sz="0" w:space="0" w:color="auto"/>
          </w:divBdr>
        </w:div>
        <w:div w:id="1980726531">
          <w:marLeft w:val="480"/>
          <w:marRight w:val="0"/>
          <w:marTop w:val="0"/>
          <w:marBottom w:val="0"/>
          <w:divBdr>
            <w:top w:val="none" w:sz="0" w:space="0" w:color="auto"/>
            <w:left w:val="none" w:sz="0" w:space="0" w:color="auto"/>
            <w:bottom w:val="none" w:sz="0" w:space="0" w:color="auto"/>
            <w:right w:val="none" w:sz="0" w:space="0" w:color="auto"/>
          </w:divBdr>
        </w:div>
        <w:div w:id="181019618">
          <w:marLeft w:val="480"/>
          <w:marRight w:val="0"/>
          <w:marTop w:val="0"/>
          <w:marBottom w:val="0"/>
          <w:divBdr>
            <w:top w:val="none" w:sz="0" w:space="0" w:color="auto"/>
            <w:left w:val="none" w:sz="0" w:space="0" w:color="auto"/>
            <w:bottom w:val="none" w:sz="0" w:space="0" w:color="auto"/>
            <w:right w:val="none" w:sz="0" w:space="0" w:color="auto"/>
          </w:divBdr>
        </w:div>
        <w:div w:id="712466225">
          <w:marLeft w:val="480"/>
          <w:marRight w:val="0"/>
          <w:marTop w:val="0"/>
          <w:marBottom w:val="0"/>
          <w:divBdr>
            <w:top w:val="none" w:sz="0" w:space="0" w:color="auto"/>
            <w:left w:val="none" w:sz="0" w:space="0" w:color="auto"/>
            <w:bottom w:val="none" w:sz="0" w:space="0" w:color="auto"/>
            <w:right w:val="none" w:sz="0" w:space="0" w:color="auto"/>
          </w:divBdr>
        </w:div>
        <w:div w:id="1276191">
          <w:marLeft w:val="480"/>
          <w:marRight w:val="0"/>
          <w:marTop w:val="0"/>
          <w:marBottom w:val="0"/>
          <w:divBdr>
            <w:top w:val="none" w:sz="0" w:space="0" w:color="auto"/>
            <w:left w:val="none" w:sz="0" w:space="0" w:color="auto"/>
            <w:bottom w:val="none" w:sz="0" w:space="0" w:color="auto"/>
            <w:right w:val="none" w:sz="0" w:space="0" w:color="auto"/>
          </w:divBdr>
        </w:div>
        <w:div w:id="1425687492">
          <w:marLeft w:val="480"/>
          <w:marRight w:val="0"/>
          <w:marTop w:val="0"/>
          <w:marBottom w:val="0"/>
          <w:divBdr>
            <w:top w:val="none" w:sz="0" w:space="0" w:color="auto"/>
            <w:left w:val="none" w:sz="0" w:space="0" w:color="auto"/>
            <w:bottom w:val="none" w:sz="0" w:space="0" w:color="auto"/>
            <w:right w:val="none" w:sz="0" w:space="0" w:color="auto"/>
          </w:divBdr>
        </w:div>
        <w:div w:id="1240141814">
          <w:marLeft w:val="480"/>
          <w:marRight w:val="0"/>
          <w:marTop w:val="0"/>
          <w:marBottom w:val="0"/>
          <w:divBdr>
            <w:top w:val="none" w:sz="0" w:space="0" w:color="auto"/>
            <w:left w:val="none" w:sz="0" w:space="0" w:color="auto"/>
            <w:bottom w:val="none" w:sz="0" w:space="0" w:color="auto"/>
            <w:right w:val="none" w:sz="0" w:space="0" w:color="auto"/>
          </w:divBdr>
        </w:div>
        <w:div w:id="1392456916">
          <w:marLeft w:val="480"/>
          <w:marRight w:val="0"/>
          <w:marTop w:val="0"/>
          <w:marBottom w:val="0"/>
          <w:divBdr>
            <w:top w:val="none" w:sz="0" w:space="0" w:color="auto"/>
            <w:left w:val="none" w:sz="0" w:space="0" w:color="auto"/>
            <w:bottom w:val="none" w:sz="0" w:space="0" w:color="auto"/>
            <w:right w:val="none" w:sz="0" w:space="0" w:color="auto"/>
          </w:divBdr>
        </w:div>
        <w:div w:id="1160923428">
          <w:marLeft w:val="480"/>
          <w:marRight w:val="0"/>
          <w:marTop w:val="0"/>
          <w:marBottom w:val="0"/>
          <w:divBdr>
            <w:top w:val="none" w:sz="0" w:space="0" w:color="auto"/>
            <w:left w:val="none" w:sz="0" w:space="0" w:color="auto"/>
            <w:bottom w:val="none" w:sz="0" w:space="0" w:color="auto"/>
            <w:right w:val="none" w:sz="0" w:space="0" w:color="auto"/>
          </w:divBdr>
        </w:div>
        <w:div w:id="2094356161">
          <w:marLeft w:val="480"/>
          <w:marRight w:val="0"/>
          <w:marTop w:val="0"/>
          <w:marBottom w:val="0"/>
          <w:divBdr>
            <w:top w:val="none" w:sz="0" w:space="0" w:color="auto"/>
            <w:left w:val="none" w:sz="0" w:space="0" w:color="auto"/>
            <w:bottom w:val="none" w:sz="0" w:space="0" w:color="auto"/>
            <w:right w:val="none" w:sz="0" w:space="0" w:color="auto"/>
          </w:divBdr>
        </w:div>
        <w:div w:id="953098227">
          <w:marLeft w:val="480"/>
          <w:marRight w:val="0"/>
          <w:marTop w:val="0"/>
          <w:marBottom w:val="0"/>
          <w:divBdr>
            <w:top w:val="none" w:sz="0" w:space="0" w:color="auto"/>
            <w:left w:val="none" w:sz="0" w:space="0" w:color="auto"/>
            <w:bottom w:val="none" w:sz="0" w:space="0" w:color="auto"/>
            <w:right w:val="none" w:sz="0" w:space="0" w:color="auto"/>
          </w:divBdr>
        </w:div>
      </w:divsChild>
    </w:div>
    <w:div w:id="1162768862">
      <w:bodyDiv w:val="1"/>
      <w:marLeft w:val="0"/>
      <w:marRight w:val="0"/>
      <w:marTop w:val="0"/>
      <w:marBottom w:val="0"/>
      <w:divBdr>
        <w:top w:val="none" w:sz="0" w:space="0" w:color="auto"/>
        <w:left w:val="none" w:sz="0" w:space="0" w:color="auto"/>
        <w:bottom w:val="none" w:sz="0" w:space="0" w:color="auto"/>
        <w:right w:val="none" w:sz="0" w:space="0" w:color="auto"/>
      </w:divBdr>
      <w:divsChild>
        <w:div w:id="433207731">
          <w:marLeft w:val="480"/>
          <w:marRight w:val="0"/>
          <w:marTop w:val="0"/>
          <w:marBottom w:val="0"/>
          <w:divBdr>
            <w:top w:val="none" w:sz="0" w:space="0" w:color="auto"/>
            <w:left w:val="none" w:sz="0" w:space="0" w:color="auto"/>
            <w:bottom w:val="none" w:sz="0" w:space="0" w:color="auto"/>
            <w:right w:val="none" w:sz="0" w:space="0" w:color="auto"/>
          </w:divBdr>
        </w:div>
        <w:div w:id="632295262">
          <w:marLeft w:val="480"/>
          <w:marRight w:val="0"/>
          <w:marTop w:val="0"/>
          <w:marBottom w:val="0"/>
          <w:divBdr>
            <w:top w:val="none" w:sz="0" w:space="0" w:color="auto"/>
            <w:left w:val="none" w:sz="0" w:space="0" w:color="auto"/>
            <w:bottom w:val="none" w:sz="0" w:space="0" w:color="auto"/>
            <w:right w:val="none" w:sz="0" w:space="0" w:color="auto"/>
          </w:divBdr>
        </w:div>
        <w:div w:id="241335707">
          <w:marLeft w:val="480"/>
          <w:marRight w:val="0"/>
          <w:marTop w:val="0"/>
          <w:marBottom w:val="0"/>
          <w:divBdr>
            <w:top w:val="none" w:sz="0" w:space="0" w:color="auto"/>
            <w:left w:val="none" w:sz="0" w:space="0" w:color="auto"/>
            <w:bottom w:val="none" w:sz="0" w:space="0" w:color="auto"/>
            <w:right w:val="none" w:sz="0" w:space="0" w:color="auto"/>
          </w:divBdr>
        </w:div>
        <w:div w:id="1122840423">
          <w:marLeft w:val="480"/>
          <w:marRight w:val="0"/>
          <w:marTop w:val="0"/>
          <w:marBottom w:val="0"/>
          <w:divBdr>
            <w:top w:val="none" w:sz="0" w:space="0" w:color="auto"/>
            <w:left w:val="none" w:sz="0" w:space="0" w:color="auto"/>
            <w:bottom w:val="none" w:sz="0" w:space="0" w:color="auto"/>
            <w:right w:val="none" w:sz="0" w:space="0" w:color="auto"/>
          </w:divBdr>
        </w:div>
        <w:div w:id="364452433">
          <w:marLeft w:val="480"/>
          <w:marRight w:val="0"/>
          <w:marTop w:val="0"/>
          <w:marBottom w:val="0"/>
          <w:divBdr>
            <w:top w:val="none" w:sz="0" w:space="0" w:color="auto"/>
            <w:left w:val="none" w:sz="0" w:space="0" w:color="auto"/>
            <w:bottom w:val="none" w:sz="0" w:space="0" w:color="auto"/>
            <w:right w:val="none" w:sz="0" w:space="0" w:color="auto"/>
          </w:divBdr>
        </w:div>
        <w:div w:id="310906329">
          <w:marLeft w:val="480"/>
          <w:marRight w:val="0"/>
          <w:marTop w:val="0"/>
          <w:marBottom w:val="0"/>
          <w:divBdr>
            <w:top w:val="none" w:sz="0" w:space="0" w:color="auto"/>
            <w:left w:val="none" w:sz="0" w:space="0" w:color="auto"/>
            <w:bottom w:val="none" w:sz="0" w:space="0" w:color="auto"/>
            <w:right w:val="none" w:sz="0" w:space="0" w:color="auto"/>
          </w:divBdr>
        </w:div>
        <w:div w:id="934826007">
          <w:marLeft w:val="480"/>
          <w:marRight w:val="0"/>
          <w:marTop w:val="0"/>
          <w:marBottom w:val="0"/>
          <w:divBdr>
            <w:top w:val="none" w:sz="0" w:space="0" w:color="auto"/>
            <w:left w:val="none" w:sz="0" w:space="0" w:color="auto"/>
            <w:bottom w:val="none" w:sz="0" w:space="0" w:color="auto"/>
            <w:right w:val="none" w:sz="0" w:space="0" w:color="auto"/>
          </w:divBdr>
        </w:div>
        <w:div w:id="283970906">
          <w:marLeft w:val="480"/>
          <w:marRight w:val="0"/>
          <w:marTop w:val="0"/>
          <w:marBottom w:val="0"/>
          <w:divBdr>
            <w:top w:val="none" w:sz="0" w:space="0" w:color="auto"/>
            <w:left w:val="none" w:sz="0" w:space="0" w:color="auto"/>
            <w:bottom w:val="none" w:sz="0" w:space="0" w:color="auto"/>
            <w:right w:val="none" w:sz="0" w:space="0" w:color="auto"/>
          </w:divBdr>
        </w:div>
        <w:div w:id="1151362667">
          <w:marLeft w:val="480"/>
          <w:marRight w:val="0"/>
          <w:marTop w:val="0"/>
          <w:marBottom w:val="0"/>
          <w:divBdr>
            <w:top w:val="none" w:sz="0" w:space="0" w:color="auto"/>
            <w:left w:val="none" w:sz="0" w:space="0" w:color="auto"/>
            <w:bottom w:val="none" w:sz="0" w:space="0" w:color="auto"/>
            <w:right w:val="none" w:sz="0" w:space="0" w:color="auto"/>
          </w:divBdr>
        </w:div>
        <w:div w:id="1278758984">
          <w:marLeft w:val="480"/>
          <w:marRight w:val="0"/>
          <w:marTop w:val="0"/>
          <w:marBottom w:val="0"/>
          <w:divBdr>
            <w:top w:val="none" w:sz="0" w:space="0" w:color="auto"/>
            <w:left w:val="none" w:sz="0" w:space="0" w:color="auto"/>
            <w:bottom w:val="none" w:sz="0" w:space="0" w:color="auto"/>
            <w:right w:val="none" w:sz="0" w:space="0" w:color="auto"/>
          </w:divBdr>
        </w:div>
        <w:div w:id="2100175472">
          <w:marLeft w:val="480"/>
          <w:marRight w:val="0"/>
          <w:marTop w:val="0"/>
          <w:marBottom w:val="0"/>
          <w:divBdr>
            <w:top w:val="none" w:sz="0" w:space="0" w:color="auto"/>
            <w:left w:val="none" w:sz="0" w:space="0" w:color="auto"/>
            <w:bottom w:val="none" w:sz="0" w:space="0" w:color="auto"/>
            <w:right w:val="none" w:sz="0" w:space="0" w:color="auto"/>
          </w:divBdr>
        </w:div>
        <w:div w:id="641036635">
          <w:marLeft w:val="480"/>
          <w:marRight w:val="0"/>
          <w:marTop w:val="0"/>
          <w:marBottom w:val="0"/>
          <w:divBdr>
            <w:top w:val="none" w:sz="0" w:space="0" w:color="auto"/>
            <w:left w:val="none" w:sz="0" w:space="0" w:color="auto"/>
            <w:bottom w:val="none" w:sz="0" w:space="0" w:color="auto"/>
            <w:right w:val="none" w:sz="0" w:space="0" w:color="auto"/>
          </w:divBdr>
        </w:div>
        <w:div w:id="1724408009">
          <w:marLeft w:val="480"/>
          <w:marRight w:val="0"/>
          <w:marTop w:val="0"/>
          <w:marBottom w:val="0"/>
          <w:divBdr>
            <w:top w:val="none" w:sz="0" w:space="0" w:color="auto"/>
            <w:left w:val="none" w:sz="0" w:space="0" w:color="auto"/>
            <w:bottom w:val="none" w:sz="0" w:space="0" w:color="auto"/>
            <w:right w:val="none" w:sz="0" w:space="0" w:color="auto"/>
          </w:divBdr>
        </w:div>
        <w:div w:id="646128833">
          <w:marLeft w:val="480"/>
          <w:marRight w:val="0"/>
          <w:marTop w:val="0"/>
          <w:marBottom w:val="0"/>
          <w:divBdr>
            <w:top w:val="none" w:sz="0" w:space="0" w:color="auto"/>
            <w:left w:val="none" w:sz="0" w:space="0" w:color="auto"/>
            <w:bottom w:val="none" w:sz="0" w:space="0" w:color="auto"/>
            <w:right w:val="none" w:sz="0" w:space="0" w:color="auto"/>
          </w:divBdr>
        </w:div>
        <w:div w:id="306397692">
          <w:marLeft w:val="480"/>
          <w:marRight w:val="0"/>
          <w:marTop w:val="0"/>
          <w:marBottom w:val="0"/>
          <w:divBdr>
            <w:top w:val="none" w:sz="0" w:space="0" w:color="auto"/>
            <w:left w:val="none" w:sz="0" w:space="0" w:color="auto"/>
            <w:bottom w:val="none" w:sz="0" w:space="0" w:color="auto"/>
            <w:right w:val="none" w:sz="0" w:space="0" w:color="auto"/>
          </w:divBdr>
        </w:div>
        <w:div w:id="1877110466">
          <w:marLeft w:val="480"/>
          <w:marRight w:val="0"/>
          <w:marTop w:val="0"/>
          <w:marBottom w:val="0"/>
          <w:divBdr>
            <w:top w:val="none" w:sz="0" w:space="0" w:color="auto"/>
            <w:left w:val="none" w:sz="0" w:space="0" w:color="auto"/>
            <w:bottom w:val="none" w:sz="0" w:space="0" w:color="auto"/>
            <w:right w:val="none" w:sz="0" w:space="0" w:color="auto"/>
          </w:divBdr>
        </w:div>
        <w:div w:id="879778635">
          <w:marLeft w:val="480"/>
          <w:marRight w:val="0"/>
          <w:marTop w:val="0"/>
          <w:marBottom w:val="0"/>
          <w:divBdr>
            <w:top w:val="none" w:sz="0" w:space="0" w:color="auto"/>
            <w:left w:val="none" w:sz="0" w:space="0" w:color="auto"/>
            <w:bottom w:val="none" w:sz="0" w:space="0" w:color="auto"/>
            <w:right w:val="none" w:sz="0" w:space="0" w:color="auto"/>
          </w:divBdr>
        </w:div>
        <w:div w:id="3631290">
          <w:marLeft w:val="480"/>
          <w:marRight w:val="0"/>
          <w:marTop w:val="0"/>
          <w:marBottom w:val="0"/>
          <w:divBdr>
            <w:top w:val="none" w:sz="0" w:space="0" w:color="auto"/>
            <w:left w:val="none" w:sz="0" w:space="0" w:color="auto"/>
            <w:bottom w:val="none" w:sz="0" w:space="0" w:color="auto"/>
            <w:right w:val="none" w:sz="0" w:space="0" w:color="auto"/>
          </w:divBdr>
        </w:div>
        <w:div w:id="1540823289">
          <w:marLeft w:val="480"/>
          <w:marRight w:val="0"/>
          <w:marTop w:val="0"/>
          <w:marBottom w:val="0"/>
          <w:divBdr>
            <w:top w:val="none" w:sz="0" w:space="0" w:color="auto"/>
            <w:left w:val="none" w:sz="0" w:space="0" w:color="auto"/>
            <w:bottom w:val="none" w:sz="0" w:space="0" w:color="auto"/>
            <w:right w:val="none" w:sz="0" w:space="0" w:color="auto"/>
          </w:divBdr>
        </w:div>
        <w:div w:id="468326967">
          <w:marLeft w:val="480"/>
          <w:marRight w:val="0"/>
          <w:marTop w:val="0"/>
          <w:marBottom w:val="0"/>
          <w:divBdr>
            <w:top w:val="none" w:sz="0" w:space="0" w:color="auto"/>
            <w:left w:val="none" w:sz="0" w:space="0" w:color="auto"/>
            <w:bottom w:val="none" w:sz="0" w:space="0" w:color="auto"/>
            <w:right w:val="none" w:sz="0" w:space="0" w:color="auto"/>
          </w:divBdr>
        </w:div>
        <w:div w:id="1207983695">
          <w:marLeft w:val="480"/>
          <w:marRight w:val="0"/>
          <w:marTop w:val="0"/>
          <w:marBottom w:val="0"/>
          <w:divBdr>
            <w:top w:val="none" w:sz="0" w:space="0" w:color="auto"/>
            <w:left w:val="none" w:sz="0" w:space="0" w:color="auto"/>
            <w:bottom w:val="none" w:sz="0" w:space="0" w:color="auto"/>
            <w:right w:val="none" w:sz="0" w:space="0" w:color="auto"/>
          </w:divBdr>
        </w:div>
        <w:div w:id="323708996">
          <w:marLeft w:val="480"/>
          <w:marRight w:val="0"/>
          <w:marTop w:val="0"/>
          <w:marBottom w:val="0"/>
          <w:divBdr>
            <w:top w:val="none" w:sz="0" w:space="0" w:color="auto"/>
            <w:left w:val="none" w:sz="0" w:space="0" w:color="auto"/>
            <w:bottom w:val="none" w:sz="0" w:space="0" w:color="auto"/>
            <w:right w:val="none" w:sz="0" w:space="0" w:color="auto"/>
          </w:divBdr>
        </w:div>
        <w:div w:id="334841613">
          <w:marLeft w:val="480"/>
          <w:marRight w:val="0"/>
          <w:marTop w:val="0"/>
          <w:marBottom w:val="0"/>
          <w:divBdr>
            <w:top w:val="none" w:sz="0" w:space="0" w:color="auto"/>
            <w:left w:val="none" w:sz="0" w:space="0" w:color="auto"/>
            <w:bottom w:val="none" w:sz="0" w:space="0" w:color="auto"/>
            <w:right w:val="none" w:sz="0" w:space="0" w:color="auto"/>
          </w:divBdr>
        </w:div>
        <w:div w:id="1396900077">
          <w:marLeft w:val="480"/>
          <w:marRight w:val="0"/>
          <w:marTop w:val="0"/>
          <w:marBottom w:val="0"/>
          <w:divBdr>
            <w:top w:val="none" w:sz="0" w:space="0" w:color="auto"/>
            <w:left w:val="none" w:sz="0" w:space="0" w:color="auto"/>
            <w:bottom w:val="none" w:sz="0" w:space="0" w:color="auto"/>
            <w:right w:val="none" w:sz="0" w:space="0" w:color="auto"/>
          </w:divBdr>
        </w:div>
        <w:div w:id="524909679">
          <w:marLeft w:val="480"/>
          <w:marRight w:val="0"/>
          <w:marTop w:val="0"/>
          <w:marBottom w:val="0"/>
          <w:divBdr>
            <w:top w:val="none" w:sz="0" w:space="0" w:color="auto"/>
            <w:left w:val="none" w:sz="0" w:space="0" w:color="auto"/>
            <w:bottom w:val="none" w:sz="0" w:space="0" w:color="auto"/>
            <w:right w:val="none" w:sz="0" w:space="0" w:color="auto"/>
          </w:divBdr>
        </w:div>
        <w:div w:id="1401252723">
          <w:marLeft w:val="480"/>
          <w:marRight w:val="0"/>
          <w:marTop w:val="0"/>
          <w:marBottom w:val="0"/>
          <w:divBdr>
            <w:top w:val="none" w:sz="0" w:space="0" w:color="auto"/>
            <w:left w:val="none" w:sz="0" w:space="0" w:color="auto"/>
            <w:bottom w:val="none" w:sz="0" w:space="0" w:color="auto"/>
            <w:right w:val="none" w:sz="0" w:space="0" w:color="auto"/>
          </w:divBdr>
        </w:div>
        <w:div w:id="1374425768">
          <w:marLeft w:val="480"/>
          <w:marRight w:val="0"/>
          <w:marTop w:val="0"/>
          <w:marBottom w:val="0"/>
          <w:divBdr>
            <w:top w:val="none" w:sz="0" w:space="0" w:color="auto"/>
            <w:left w:val="none" w:sz="0" w:space="0" w:color="auto"/>
            <w:bottom w:val="none" w:sz="0" w:space="0" w:color="auto"/>
            <w:right w:val="none" w:sz="0" w:space="0" w:color="auto"/>
          </w:divBdr>
        </w:div>
        <w:div w:id="966087289">
          <w:marLeft w:val="480"/>
          <w:marRight w:val="0"/>
          <w:marTop w:val="0"/>
          <w:marBottom w:val="0"/>
          <w:divBdr>
            <w:top w:val="none" w:sz="0" w:space="0" w:color="auto"/>
            <w:left w:val="none" w:sz="0" w:space="0" w:color="auto"/>
            <w:bottom w:val="none" w:sz="0" w:space="0" w:color="auto"/>
            <w:right w:val="none" w:sz="0" w:space="0" w:color="auto"/>
          </w:divBdr>
        </w:div>
        <w:div w:id="502205029">
          <w:marLeft w:val="480"/>
          <w:marRight w:val="0"/>
          <w:marTop w:val="0"/>
          <w:marBottom w:val="0"/>
          <w:divBdr>
            <w:top w:val="none" w:sz="0" w:space="0" w:color="auto"/>
            <w:left w:val="none" w:sz="0" w:space="0" w:color="auto"/>
            <w:bottom w:val="none" w:sz="0" w:space="0" w:color="auto"/>
            <w:right w:val="none" w:sz="0" w:space="0" w:color="auto"/>
          </w:divBdr>
        </w:div>
        <w:div w:id="1061292781">
          <w:marLeft w:val="480"/>
          <w:marRight w:val="0"/>
          <w:marTop w:val="0"/>
          <w:marBottom w:val="0"/>
          <w:divBdr>
            <w:top w:val="none" w:sz="0" w:space="0" w:color="auto"/>
            <w:left w:val="none" w:sz="0" w:space="0" w:color="auto"/>
            <w:bottom w:val="none" w:sz="0" w:space="0" w:color="auto"/>
            <w:right w:val="none" w:sz="0" w:space="0" w:color="auto"/>
          </w:divBdr>
        </w:div>
        <w:div w:id="626355485">
          <w:marLeft w:val="480"/>
          <w:marRight w:val="0"/>
          <w:marTop w:val="0"/>
          <w:marBottom w:val="0"/>
          <w:divBdr>
            <w:top w:val="none" w:sz="0" w:space="0" w:color="auto"/>
            <w:left w:val="none" w:sz="0" w:space="0" w:color="auto"/>
            <w:bottom w:val="none" w:sz="0" w:space="0" w:color="auto"/>
            <w:right w:val="none" w:sz="0" w:space="0" w:color="auto"/>
          </w:divBdr>
        </w:div>
        <w:div w:id="643968523">
          <w:marLeft w:val="480"/>
          <w:marRight w:val="0"/>
          <w:marTop w:val="0"/>
          <w:marBottom w:val="0"/>
          <w:divBdr>
            <w:top w:val="none" w:sz="0" w:space="0" w:color="auto"/>
            <w:left w:val="none" w:sz="0" w:space="0" w:color="auto"/>
            <w:bottom w:val="none" w:sz="0" w:space="0" w:color="auto"/>
            <w:right w:val="none" w:sz="0" w:space="0" w:color="auto"/>
          </w:divBdr>
        </w:div>
        <w:div w:id="1870482453">
          <w:marLeft w:val="480"/>
          <w:marRight w:val="0"/>
          <w:marTop w:val="0"/>
          <w:marBottom w:val="0"/>
          <w:divBdr>
            <w:top w:val="none" w:sz="0" w:space="0" w:color="auto"/>
            <w:left w:val="none" w:sz="0" w:space="0" w:color="auto"/>
            <w:bottom w:val="none" w:sz="0" w:space="0" w:color="auto"/>
            <w:right w:val="none" w:sz="0" w:space="0" w:color="auto"/>
          </w:divBdr>
        </w:div>
        <w:div w:id="1542746206">
          <w:marLeft w:val="480"/>
          <w:marRight w:val="0"/>
          <w:marTop w:val="0"/>
          <w:marBottom w:val="0"/>
          <w:divBdr>
            <w:top w:val="none" w:sz="0" w:space="0" w:color="auto"/>
            <w:left w:val="none" w:sz="0" w:space="0" w:color="auto"/>
            <w:bottom w:val="none" w:sz="0" w:space="0" w:color="auto"/>
            <w:right w:val="none" w:sz="0" w:space="0" w:color="auto"/>
          </w:divBdr>
        </w:div>
        <w:div w:id="1619796148">
          <w:marLeft w:val="480"/>
          <w:marRight w:val="0"/>
          <w:marTop w:val="0"/>
          <w:marBottom w:val="0"/>
          <w:divBdr>
            <w:top w:val="none" w:sz="0" w:space="0" w:color="auto"/>
            <w:left w:val="none" w:sz="0" w:space="0" w:color="auto"/>
            <w:bottom w:val="none" w:sz="0" w:space="0" w:color="auto"/>
            <w:right w:val="none" w:sz="0" w:space="0" w:color="auto"/>
          </w:divBdr>
        </w:div>
        <w:div w:id="512451020">
          <w:marLeft w:val="480"/>
          <w:marRight w:val="0"/>
          <w:marTop w:val="0"/>
          <w:marBottom w:val="0"/>
          <w:divBdr>
            <w:top w:val="none" w:sz="0" w:space="0" w:color="auto"/>
            <w:left w:val="none" w:sz="0" w:space="0" w:color="auto"/>
            <w:bottom w:val="none" w:sz="0" w:space="0" w:color="auto"/>
            <w:right w:val="none" w:sz="0" w:space="0" w:color="auto"/>
          </w:divBdr>
        </w:div>
        <w:div w:id="30305548">
          <w:marLeft w:val="480"/>
          <w:marRight w:val="0"/>
          <w:marTop w:val="0"/>
          <w:marBottom w:val="0"/>
          <w:divBdr>
            <w:top w:val="none" w:sz="0" w:space="0" w:color="auto"/>
            <w:left w:val="none" w:sz="0" w:space="0" w:color="auto"/>
            <w:bottom w:val="none" w:sz="0" w:space="0" w:color="auto"/>
            <w:right w:val="none" w:sz="0" w:space="0" w:color="auto"/>
          </w:divBdr>
        </w:div>
        <w:div w:id="355157242">
          <w:marLeft w:val="480"/>
          <w:marRight w:val="0"/>
          <w:marTop w:val="0"/>
          <w:marBottom w:val="0"/>
          <w:divBdr>
            <w:top w:val="none" w:sz="0" w:space="0" w:color="auto"/>
            <w:left w:val="none" w:sz="0" w:space="0" w:color="auto"/>
            <w:bottom w:val="none" w:sz="0" w:space="0" w:color="auto"/>
            <w:right w:val="none" w:sz="0" w:space="0" w:color="auto"/>
          </w:divBdr>
        </w:div>
        <w:div w:id="1069502780">
          <w:marLeft w:val="480"/>
          <w:marRight w:val="0"/>
          <w:marTop w:val="0"/>
          <w:marBottom w:val="0"/>
          <w:divBdr>
            <w:top w:val="none" w:sz="0" w:space="0" w:color="auto"/>
            <w:left w:val="none" w:sz="0" w:space="0" w:color="auto"/>
            <w:bottom w:val="none" w:sz="0" w:space="0" w:color="auto"/>
            <w:right w:val="none" w:sz="0" w:space="0" w:color="auto"/>
          </w:divBdr>
        </w:div>
        <w:div w:id="109784132">
          <w:marLeft w:val="480"/>
          <w:marRight w:val="0"/>
          <w:marTop w:val="0"/>
          <w:marBottom w:val="0"/>
          <w:divBdr>
            <w:top w:val="none" w:sz="0" w:space="0" w:color="auto"/>
            <w:left w:val="none" w:sz="0" w:space="0" w:color="auto"/>
            <w:bottom w:val="none" w:sz="0" w:space="0" w:color="auto"/>
            <w:right w:val="none" w:sz="0" w:space="0" w:color="auto"/>
          </w:divBdr>
        </w:div>
        <w:div w:id="1106340766">
          <w:marLeft w:val="480"/>
          <w:marRight w:val="0"/>
          <w:marTop w:val="0"/>
          <w:marBottom w:val="0"/>
          <w:divBdr>
            <w:top w:val="none" w:sz="0" w:space="0" w:color="auto"/>
            <w:left w:val="none" w:sz="0" w:space="0" w:color="auto"/>
            <w:bottom w:val="none" w:sz="0" w:space="0" w:color="auto"/>
            <w:right w:val="none" w:sz="0" w:space="0" w:color="auto"/>
          </w:divBdr>
        </w:div>
      </w:divsChild>
    </w:div>
    <w:div w:id="1183321088">
      <w:bodyDiv w:val="1"/>
      <w:marLeft w:val="0"/>
      <w:marRight w:val="0"/>
      <w:marTop w:val="0"/>
      <w:marBottom w:val="0"/>
      <w:divBdr>
        <w:top w:val="none" w:sz="0" w:space="0" w:color="auto"/>
        <w:left w:val="none" w:sz="0" w:space="0" w:color="auto"/>
        <w:bottom w:val="none" w:sz="0" w:space="0" w:color="auto"/>
        <w:right w:val="none" w:sz="0" w:space="0" w:color="auto"/>
      </w:divBdr>
    </w:div>
    <w:div w:id="1195654671">
      <w:bodyDiv w:val="1"/>
      <w:marLeft w:val="0"/>
      <w:marRight w:val="0"/>
      <w:marTop w:val="0"/>
      <w:marBottom w:val="0"/>
      <w:divBdr>
        <w:top w:val="none" w:sz="0" w:space="0" w:color="auto"/>
        <w:left w:val="none" w:sz="0" w:space="0" w:color="auto"/>
        <w:bottom w:val="none" w:sz="0" w:space="0" w:color="auto"/>
        <w:right w:val="none" w:sz="0" w:space="0" w:color="auto"/>
      </w:divBdr>
      <w:divsChild>
        <w:div w:id="107623273">
          <w:marLeft w:val="480"/>
          <w:marRight w:val="0"/>
          <w:marTop w:val="0"/>
          <w:marBottom w:val="0"/>
          <w:divBdr>
            <w:top w:val="none" w:sz="0" w:space="0" w:color="auto"/>
            <w:left w:val="none" w:sz="0" w:space="0" w:color="auto"/>
            <w:bottom w:val="none" w:sz="0" w:space="0" w:color="auto"/>
            <w:right w:val="none" w:sz="0" w:space="0" w:color="auto"/>
          </w:divBdr>
        </w:div>
        <w:div w:id="1441799621">
          <w:marLeft w:val="480"/>
          <w:marRight w:val="0"/>
          <w:marTop w:val="0"/>
          <w:marBottom w:val="0"/>
          <w:divBdr>
            <w:top w:val="none" w:sz="0" w:space="0" w:color="auto"/>
            <w:left w:val="none" w:sz="0" w:space="0" w:color="auto"/>
            <w:bottom w:val="none" w:sz="0" w:space="0" w:color="auto"/>
            <w:right w:val="none" w:sz="0" w:space="0" w:color="auto"/>
          </w:divBdr>
        </w:div>
        <w:div w:id="668219489">
          <w:marLeft w:val="480"/>
          <w:marRight w:val="0"/>
          <w:marTop w:val="0"/>
          <w:marBottom w:val="0"/>
          <w:divBdr>
            <w:top w:val="none" w:sz="0" w:space="0" w:color="auto"/>
            <w:left w:val="none" w:sz="0" w:space="0" w:color="auto"/>
            <w:bottom w:val="none" w:sz="0" w:space="0" w:color="auto"/>
            <w:right w:val="none" w:sz="0" w:space="0" w:color="auto"/>
          </w:divBdr>
        </w:div>
        <w:div w:id="150174623">
          <w:marLeft w:val="480"/>
          <w:marRight w:val="0"/>
          <w:marTop w:val="0"/>
          <w:marBottom w:val="0"/>
          <w:divBdr>
            <w:top w:val="none" w:sz="0" w:space="0" w:color="auto"/>
            <w:left w:val="none" w:sz="0" w:space="0" w:color="auto"/>
            <w:bottom w:val="none" w:sz="0" w:space="0" w:color="auto"/>
            <w:right w:val="none" w:sz="0" w:space="0" w:color="auto"/>
          </w:divBdr>
        </w:div>
        <w:div w:id="512380268">
          <w:marLeft w:val="480"/>
          <w:marRight w:val="0"/>
          <w:marTop w:val="0"/>
          <w:marBottom w:val="0"/>
          <w:divBdr>
            <w:top w:val="none" w:sz="0" w:space="0" w:color="auto"/>
            <w:left w:val="none" w:sz="0" w:space="0" w:color="auto"/>
            <w:bottom w:val="none" w:sz="0" w:space="0" w:color="auto"/>
            <w:right w:val="none" w:sz="0" w:space="0" w:color="auto"/>
          </w:divBdr>
        </w:div>
        <w:div w:id="1107966624">
          <w:marLeft w:val="480"/>
          <w:marRight w:val="0"/>
          <w:marTop w:val="0"/>
          <w:marBottom w:val="0"/>
          <w:divBdr>
            <w:top w:val="none" w:sz="0" w:space="0" w:color="auto"/>
            <w:left w:val="none" w:sz="0" w:space="0" w:color="auto"/>
            <w:bottom w:val="none" w:sz="0" w:space="0" w:color="auto"/>
            <w:right w:val="none" w:sz="0" w:space="0" w:color="auto"/>
          </w:divBdr>
        </w:div>
        <w:div w:id="897479325">
          <w:marLeft w:val="480"/>
          <w:marRight w:val="0"/>
          <w:marTop w:val="0"/>
          <w:marBottom w:val="0"/>
          <w:divBdr>
            <w:top w:val="none" w:sz="0" w:space="0" w:color="auto"/>
            <w:left w:val="none" w:sz="0" w:space="0" w:color="auto"/>
            <w:bottom w:val="none" w:sz="0" w:space="0" w:color="auto"/>
            <w:right w:val="none" w:sz="0" w:space="0" w:color="auto"/>
          </w:divBdr>
        </w:div>
        <w:div w:id="260653128">
          <w:marLeft w:val="480"/>
          <w:marRight w:val="0"/>
          <w:marTop w:val="0"/>
          <w:marBottom w:val="0"/>
          <w:divBdr>
            <w:top w:val="none" w:sz="0" w:space="0" w:color="auto"/>
            <w:left w:val="none" w:sz="0" w:space="0" w:color="auto"/>
            <w:bottom w:val="none" w:sz="0" w:space="0" w:color="auto"/>
            <w:right w:val="none" w:sz="0" w:space="0" w:color="auto"/>
          </w:divBdr>
        </w:div>
        <w:div w:id="639456481">
          <w:marLeft w:val="480"/>
          <w:marRight w:val="0"/>
          <w:marTop w:val="0"/>
          <w:marBottom w:val="0"/>
          <w:divBdr>
            <w:top w:val="none" w:sz="0" w:space="0" w:color="auto"/>
            <w:left w:val="none" w:sz="0" w:space="0" w:color="auto"/>
            <w:bottom w:val="none" w:sz="0" w:space="0" w:color="auto"/>
            <w:right w:val="none" w:sz="0" w:space="0" w:color="auto"/>
          </w:divBdr>
        </w:div>
        <w:div w:id="1738477588">
          <w:marLeft w:val="480"/>
          <w:marRight w:val="0"/>
          <w:marTop w:val="0"/>
          <w:marBottom w:val="0"/>
          <w:divBdr>
            <w:top w:val="none" w:sz="0" w:space="0" w:color="auto"/>
            <w:left w:val="none" w:sz="0" w:space="0" w:color="auto"/>
            <w:bottom w:val="none" w:sz="0" w:space="0" w:color="auto"/>
            <w:right w:val="none" w:sz="0" w:space="0" w:color="auto"/>
          </w:divBdr>
        </w:div>
        <w:div w:id="1611550592">
          <w:marLeft w:val="480"/>
          <w:marRight w:val="0"/>
          <w:marTop w:val="0"/>
          <w:marBottom w:val="0"/>
          <w:divBdr>
            <w:top w:val="none" w:sz="0" w:space="0" w:color="auto"/>
            <w:left w:val="none" w:sz="0" w:space="0" w:color="auto"/>
            <w:bottom w:val="none" w:sz="0" w:space="0" w:color="auto"/>
            <w:right w:val="none" w:sz="0" w:space="0" w:color="auto"/>
          </w:divBdr>
        </w:div>
        <w:div w:id="1933010510">
          <w:marLeft w:val="480"/>
          <w:marRight w:val="0"/>
          <w:marTop w:val="0"/>
          <w:marBottom w:val="0"/>
          <w:divBdr>
            <w:top w:val="none" w:sz="0" w:space="0" w:color="auto"/>
            <w:left w:val="none" w:sz="0" w:space="0" w:color="auto"/>
            <w:bottom w:val="none" w:sz="0" w:space="0" w:color="auto"/>
            <w:right w:val="none" w:sz="0" w:space="0" w:color="auto"/>
          </w:divBdr>
        </w:div>
        <w:div w:id="1470635513">
          <w:marLeft w:val="480"/>
          <w:marRight w:val="0"/>
          <w:marTop w:val="0"/>
          <w:marBottom w:val="0"/>
          <w:divBdr>
            <w:top w:val="none" w:sz="0" w:space="0" w:color="auto"/>
            <w:left w:val="none" w:sz="0" w:space="0" w:color="auto"/>
            <w:bottom w:val="none" w:sz="0" w:space="0" w:color="auto"/>
            <w:right w:val="none" w:sz="0" w:space="0" w:color="auto"/>
          </w:divBdr>
        </w:div>
        <w:div w:id="1683891747">
          <w:marLeft w:val="480"/>
          <w:marRight w:val="0"/>
          <w:marTop w:val="0"/>
          <w:marBottom w:val="0"/>
          <w:divBdr>
            <w:top w:val="none" w:sz="0" w:space="0" w:color="auto"/>
            <w:left w:val="none" w:sz="0" w:space="0" w:color="auto"/>
            <w:bottom w:val="none" w:sz="0" w:space="0" w:color="auto"/>
            <w:right w:val="none" w:sz="0" w:space="0" w:color="auto"/>
          </w:divBdr>
        </w:div>
        <w:div w:id="469982615">
          <w:marLeft w:val="480"/>
          <w:marRight w:val="0"/>
          <w:marTop w:val="0"/>
          <w:marBottom w:val="0"/>
          <w:divBdr>
            <w:top w:val="none" w:sz="0" w:space="0" w:color="auto"/>
            <w:left w:val="none" w:sz="0" w:space="0" w:color="auto"/>
            <w:bottom w:val="none" w:sz="0" w:space="0" w:color="auto"/>
            <w:right w:val="none" w:sz="0" w:space="0" w:color="auto"/>
          </w:divBdr>
        </w:div>
        <w:div w:id="106699940">
          <w:marLeft w:val="480"/>
          <w:marRight w:val="0"/>
          <w:marTop w:val="0"/>
          <w:marBottom w:val="0"/>
          <w:divBdr>
            <w:top w:val="none" w:sz="0" w:space="0" w:color="auto"/>
            <w:left w:val="none" w:sz="0" w:space="0" w:color="auto"/>
            <w:bottom w:val="none" w:sz="0" w:space="0" w:color="auto"/>
            <w:right w:val="none" w:sz="0" w:space="0" w:color="auto"/>
          </w:divBdr>
        </w:div>
        <w:div w:id="1092625671">
          <w:marLeft w:val="480"/>
          <w:marRight w:val="0"/>
          <w:marTop w:val="0"/>
          <w:marBottom w:val="0"/>
          <w:divBdr>
            <w:top w:val="none" w:sz="0" w:space="0" w:color="auto"/>
            <w:left w:val="none" w:sz="0" w:space="0" w:color="auto"/>
            <w:bottom w:val="none" w:sz="0" w:space="0" w:color="auto"/>
            <w:right w:val="none" w:sz="0" w:space="0" w:color="auto"/>
          </w:divBdr>
        </w:div>
        <w:div w:id="500002303">
          <w:marLeft w:val="480"/>
          <w:marRight w:val="0"/>
          <w:marTop w:val="0"/>
          <w:marBottom w:val="0"/>
          <w:divBdr>
            <w:top w:val="none" w:sz="0" w:space="0" w:color="auto"/>
            <w:left w:val="none" w:sz="0" w:space="0" w:color="auto"/>
            <w:bottom w:val="none" w:sz="0" w:space="0" w:color="auto"/>
            <w:right w:val="none" w:sz="0" w:space="0" w:color="auto"/>
          </w:divBdr>
        </w:div>
        <w:div w:id="173343004">
          <w:marLeft w:val="480"/>
          <w:marRight w:val="0"/>
          <w:marTop w:val="0"/>
          <w:marBottom w:val="0"/>
          <w:divBdr>
            <w:top w:val="none" w:sz="0" w:space="0" w:color="auto"/>
            <w:left w:val="none" w:sz="0" w:space="0" w:color="auto"/>
            <w:bottom w:val="none" w:sz="0" w:space="0" w:color="auto"/>
            <w:right w:val="none" w:sz="0" w:space="0" w:color="auto"/>
          </w:divBdr>
        </w:div>
        <w:div w:id="387925307">
          <w:marLeft w:val="480"/>
          <w:marRight w:val="0"/>
          <w:marTop w:val="0"/>
          <w:marBottom w:val="0"/>
          <w:divBdr>
            <w:top w:val="none" w:sz="0" w:space="0" w:color="auto"/>
            <w:left w:val="none" w:sz="0" w:space="0" w:color="auto"/>
            <w:bottom w:val="none" w:sz="0" w:space="0" w:color="auto"/>
            <w:right w:val="none" w:sz="0" w:space="0" w:color="auto"/>
          </w:divBdr>
        </w:div>
        <w:div w:id="360251948">
          <w:marLeft w:val="480"/>
          <w:marRight w:val="0"/>
          <w:marTop w:val="0"/>
          <w:marBottom w:val="0"/>
          <w:divBdr>
            <w:top w:val="none" w:sz="0" w:space="0" w:color="auto"/>
            <w:left w:val="none" w:sz="0" w:space="0" w:color="auto"/>
            <w:bottom w:val="none" w:sz="0" w:space="0" w:color="auto"/>
            <w:right w:val="none" w:sz="0" w:space="0" w:color="auto"/>
          </w:divBdr>
        </w:div>
        <w:div w:id="1484814116">
          <w:marLeft w:val="480"/>
          <w:marRight w:val="0"/>
          <w:marTop w:val="0"/>
          <w:marBottom w:val="0"/>
          <w:divBdr>
            <w:top w:val="none" w:sz="0" w:space="0" w:color="auto"/>
            <w:left w:val="none" w:sz="0" w:space="0" w:color="auto"/>
            <w:bottom w:val="none" w:sz="0" w:space="0" w:color="auto"/>
            <w:right w:val="none" w:sz="0" w:space="0" w:color="auto"/>
          </w:divBdr>
        </w:div>
        <w:div w:id="997921020">
          <w:marLeft w:val="480"/>
          <w:marRight w:val="0"/>
          <w:marTop w:val="0"/>
          <w:marBottom w:val="0"/>
          <w:divBdr>
            <w:top w:val="none" w:sz="0" w:space="0" w:color="auto"/>
            <w:left w:val="none" w:sz="0" w:space="0" w:color="auto"/>
            <w:bottom w:val="none" w:sz="0" w:space="0" w:color="auto"/>
            <w:right w:val="none" w:sz="0" w:space="0" w:color="auto"/>
          </w:divBdr>
        </w:div>
        <w:div w:id="658114811">
          <w:marLeft w:val="480"/>
          <w:marRight w:val="0"/>
          <w:marTop w:val="0"/>
          <w:marBottom w:val="0"/>
          <w:divBdr>
            <w:top w:val="none" w:sz="0" w:space="0" w:color="auto"/>
            <w:left w:val="none" w:sz="0" w:space="0" w:color="auto"/>
            <w:bottom w:val="none" w:sz="0" w:space="0" w:color="auto"/>
            <w:right w:val="none" w:sz="0" w:space="0" w:color="auto"/>
          </w:divBdr>
        </w:div>
        <w:div w:id="468402267">
          <w:marLeft w:val="480"/>
          <w:marRight w:val="0"/>
          <w:marTop w:val="0"/>
          <w:marBottom w:val="0"/>
          <w:divBdr>
            <w:top w:val="none" w:sz="0" w:space="0" w:color="auto"/>
            <w:left w:val="none" w:sz="0" w:space="0" w:color="auto"/>
            <w:bottom w:val="none" w:sz="0" w:space="0" w:color="auto"/>
            <w:right w:val="none" w:sz="0" w:space="0" w:color="auto"/>
          </w:divBdr>
        </w:div>
        <w:div w:id="174811271">
          <w:marLeft w:val="480"/>
          <w:marRight w:val="0"/>
          <w:marTop w:val="0"/>
          <w:marBottom w:val="0"/>
          <w:divBdr>
            <w:top w:val="none" w:sz="0" w:space="0" w:color="auto"/>
            <w:left w:val="none" w:sz="0" w:space="0" w:color="auto"/>
            <w:bottom w:val="none" w:sz="0" w:space="0" w:color="auto"/>
            <w:right w:val="none" w:sz="0" w:space="0" w:color="auto"/>
          </w:divBdr>
        </w:div>
        <w:div w:id="549729073">
          <w:marLeft w:val="480"/>
          <w:marRight w:val="0"/>
          <w:marTop w:val="0"/>
          <w:marBottom w:val="0"/>
          <w:divBdr>
            <w:top w:val="none" w:sz="0" w:space="0" w:color="auto"/>
            <w:left w:val="none" w:sz="0" w:space="0" w:color="auto"/>
            <w:bottom w:val="none" w:sz="0" w:space="0" w:color="auto"/>
            <w:right w:val="none" w:sz="0" w:space="0" w:color="auto"/>
          </w:divBdr>
        </w:div>
        <w:div w:id="80301906">
          <w:marLeft w:val="480"/>
          <w:marRight w:val="0"/>
          <w:marTop w:val="0"/>
          <w:marBottom w:val="0"/>
          <w:divBdr>
            <w:top w:val="none" w:sz="0" w:space="0" w:color="auto"/>
            <w:left w:val="none" w:sz="0" w:space="0" w:color="auto"/>
            <w:bottom w:val="none" w:sz="0" w:space="0" w:color="auto"/>
            <w:right w:val="none" w:sz="0" w:space="0" w:color="auto"/>
          </w:divBdr>
        </w:div>
        <w:div w:id="516430695">
          <w:marLeft w:val="480"/>
          <w:marRight w:val="0"/>
          <w:marTop w:val="0"/>
          <w:marBottom w:val="0"/>
          <w:divBdr>
            <w:top w:val="none" w:sz="0" w:space="0" w:color="auto"/>
            <w:left w:val="none" w:sz="0" w:space="0" w:color="auto"/>
            <w:bottom w:val="none" w:sz="0" w:space="0" w:color="auto"/>
            <w:right w:val="none" w:sz="0" w:space="0" w:color="auto"/>
          </w:divBdr>
        </w:div>
        <w:div w:id="1422606342">
          <w:marLeft w:val="480"/>
          <w:marRight w:val="0"/>
          <w:marTop w:val="0"/>
          <w:marBottom w:val="0"/>
          <w:divBdr>
            <w:top w:val="none" w:sz="0" w:space="0" w:color="auto"/>
            <w:left w:val="none" w:sz="0" w:space="0" w:color="auto"/>
            <w:bottom w:val="none" w:sz="0" w:space="0" w:color="auto"/>
            <w:right w:val="none" w:sz="0" w:space="0" w:color="auto"/>
          </w:divBdr>
        </w:div>
        <w:div w:id="1003974636">
          <w:marLeft w:val="480"/>
          <w:marRight w:val="0"/>
          <w:marTop w:val="0"/>
          <w:marBottom w:val="0"/>
          <w:divBdr>
            <w:top w:val="none" w:sz="0" w:space="0" w:color="auto"/>
            <w:left w:val="none" w:sz="0" w:space="0" w:color="auto"/>
            <w:bottom w:val="none" w:sz="0" w:space="0" w:color="auto"/>
            <w:right w:val="none" w:sz="0" w:space="0" w:color="auto"/>
          </w:divBdr>
        </w:div>
        <w:div w:id="1787768858">
          <w:marLeft w:val="480"/>
          <w:marRight w:val="0"/>
          <w:marTop w:val="0"/>
          <w:marBottom w:val="0"/>
          <w:divBdr>
            <w:top w:val="none" w:sz="0" w:space="0" w:color="auto"/>
            <w:left w:val="none" w:sz="0" w:space="0" w:color="auto"/>
            <w:bottom w:val="none" w:sz="0" w:space="0" w:color="auto"/>
            <w:right w:val="none" w:sz="0" w:space="0" w:color="auto"/>
          </w:divBdr>
        </w:div>
        <w:div w:id="1680161372">
          <w:marLeft w:val="480"/>
          <w:marRight w:val="0"/>
          <w:marTop w:val="0"/>
          <w:marBottom w:val="0"/>
          <w:divBdr>
            <w:top w:val="none" w:sz="0" w:space="0" w:color="auto"/>
            <w:left w:val="none" w:sz="0" w:space="0" w:color="auto"/>
            <w:bottom w:val="none" w:sz="0" w:space="0" w:color="auto"/>
            <w:right w:val="none" w:sz="0" w:space="0" w:color="auto"/>
          </w:divBdr>
        </w:div>
        <w:div w:id="1962879901">
          <w:marLeft w:val="480"/>
          <w:marRight w:val="0"/>
          <w:marTop w:val="0"/>
          <w:marBottom w:val="0"/>
          <w:divBdr>
            <w:top w:val="none" w:sz="0" w:space="0" w:color="auto"/>
            <w:left w:val="none" w:sz="0" w:space="0" w:color="auto"/>
            <w:bottom w:val="none" w:sz="0" w:space="0" w:color="auto"/>
            <w:right w:val="none" w:sz="0" w:space="0" w:color="auto"/>
          </w:divBdr>
        </w:div>
        <w:div w:id="1084181581">
          <w:marLeft w:val="480"/>
          <w:marRight w:val="0"/>
          <w:marTop w:val="0"/>
          <w:marBottom w:val="0"/>
          <w:divBdr>
            <w:top w:val="none" w:sz="0" w:space="0" w:color="auto"/>
            <w:left w:val="none" w:sz="0" w:space="0" w:color="auto"/>
            <w:bottom w:val="none" w:sz="0" w:space="0" w:color="auto"/>
            <w:right w:val="none" w:sz="0" w:space="0" w:color="auto"/>
          </w:divBdr>
        </w:div>
        <w:div w:id="884684037">
          <w:marLeft w:val="480"/>
          <w:marRight w:val="0"/>
          <w:marTop w:val="0"/>
          <w:marBottom w:val="0"/>
          <w:divBdr>
            <w:top w:val="none" w:sz="0" w:space="0" w:color="auto"/>
            <w:left w:val="none" w:sz="0" w:space="0" w:color="auto"/>
            <w:bottom w:val="none" w:sz="0" w:space="0" w:color="auto"/>
            <w:right w:val="none" w:sz="0" w:space="0" w:color="auto"/>
          </w:divBdr>
        </w:div>
        <w:div w:id="408964146">
          <w:marLeft w:val="480"/>
          <w:marRight w:val="0"/>
          <w:marTop w:val="0"/>
          <w:marBottom w:val="0"/>
          <w:divBdr>
            <w:top w:val="none" w:sz="0" w:space="0" w:color="auto"/>
            <w:left w:val="none" w:sz="0" w:space="0" w:color="auto"/>
            <w:bottom w:val="none" w:sz="0" w:space="0" w:color="auto"/>
            <w:right w:val="none" w:sz="0" w:space="0" w:color="auto"/>
          </w:divBdr>
        </w:div>
        <w:div w:id="989821408">
          <w:marLeft w:val="480"/>
          <w:marRight w:val="0"/>
          <w:marTop w:val="0"/>
          <w:marBottom w:val="0"/>
          <w:divBdr>
            <w:top w:val="none" w:sz="0" w:space="0" w:color="auto"/>
            <w:left w:val="none" w:sz="0" w:space="0" w:color="auto"/>
            <w:bottom w:val="none" w:sz="0" w:space="0" w:color="auto"/>
            <w:right w:val="none" w:sz="0" w:space="0" w:color="auto"/>
          </w:divBdr>
        </w:div>
        <w:div w:id="812721806">
          <w:marLeft w:val="480"/>
          <w:marRight w:val="0"/>
          <w:marTop w:val="0"/>
          <w:marBottom w:val="0"/>
          <w:divBdr>
            <w:top w:val="none" w:sz="0" w:space="0" w:color="auto"/>
            <w:left w:val="none" w:sz="0" w:space="0" w:color="auto"/>
            <w:bottom w:val="none" w:sz="0" w:space="0" w:color="auto"/>
            <w:right w:val="none" w:sz="0" w:space="0" w:color="auto"/>
          </w:divBdr>
        </w:div>
        <w:div w:id="743374899">
          <w:marLeft w:val="480"/>
          <w:marRight w:val="0"/>
          <w:marTop w:val="0"/>
          <w:marBottom w:val="0"/>
          <w:divBdr>
            <w:top w:val="none" w:sz="0" w:space="0" w:color="auto"/>
            <w:left w:val="none" w:sz="0" w:space="0" w:color="auto"/>
            <w:bottom w:val="none" w:sz="0" w:space="0" w:color="auto"/>
            <w:right w:val="none" w:sz="0" w:space="0" w:color="auto"/>
          </w:divBdr>
        </w:div>
        <w:div w:id="623006090">
          <w:marLeft w:val="480"/>
          <w:marRight w:val="0"/>
          <w:marTop w:val="0"/>
          <w:marBottom w:val="0"/>
          <w:divBdr>
            <w:top w:val="none" w:sz="0" w:space="0" w:color="auto"/>
            <w:left w:val="none" w:sz="0" w:space="0" w:color="auto"/>
            <w:bottom w:val="none" w:sz="0" w:space="0" w:color="auto"/>
            <w:right w:val="none" w:sz="0" w:space="0" w:color="auto"/>
          </w:divBdr>
        </w:div>
      </w:divsChild>
    </w:div>
    <w:div w:id="1212378238">
      <w:bodyDiv w:val="1"/>
      <w:marLeft w:val="0"/>
      <w:marRight w:val="0"/>
      <w:marTop w:val="0"/>
      <w:marBottom w:val="0"/>
      <w:divBdr>
        <w:top w:val="none" w:sz="0" w:space="0" w:color="auto"/>
        <w:left w:val="none" w:sz="0" w:space="0" w:color="auto"/>
        <w:bottom w:val="none" w:sz="0" w:space="0" w:color="auto"/>
        <w:right w:val="none" w:sz="0" w:space="0" w:color="auto"/>
      </w:divBdr>
    </w:div>
    <w:div w:id="1257833259">
      <w:bodyDiv w:val="1"/>
      <w:marLeft w:val="0"/>
      <w:marRight w:val="0"/>
      <w:marTop w:val="0"/>
      <w:marBottom w:val="0"/>
      <w:divBdr>
        <w:top w:val="none" w:sz="0" w:space="0" w:color="auto"/>
        <w:left w:val="none" w:sz="0" w:space="0" w:color="auto"/>
        <w:bottom w:val="none" w:sz="0" w:space="0" w:color="auto"/>
        <w:right w:val="none" w:sz="0" w:space="0" w:color="auto"/>
      </w:divBdr>
      <w:divsChild>
        <w:div w:id="1954704582">
          <w:marLeft w:val="480"/>
          <w:marRight w:val="0"/>
          <w:marTop w:val="0"/>
          <w:marBottom w:val="0"/>
          <w:divBdr>
            <w:top w:val="none" w:sz="0" w:space="0" w:color="auto"/>
            <w:left w:val="none" w:sz="0" w:space="0" w:color="auto"/>
            <w:bottom w:val="none" w:sz="0" w:space="0" w:color="auto"/>
            <w:right w:val="none" w:sz="0" w:space="0" w:color="auto"/>
          </w:divBdr>
        </w:div>
        <w:div w:id="592320794">
          <w:marLeft w:val="480"/>
          <w:marRight w:val="0"/>
          <w:marTop w:val="0"/>
          <w:marBottom w:val="0"/>
          <w:divBdr>
            <w:top w:val="none" w:sz="0" w:space="0" w:color="auto"/>
            <w:left w:val="none" w:sz="0" w:space="0" w:color="auto"/>
            <w:bottom w:val="none" w:sz="0" w:space="0" w:color="auto"/>
            <w:right w:val="none" w:sz="0" w:space="0" w:color="auto"/>
          </w:divBdr>
        </w:div>
        <w:div w:id="25957229">
          <w:marLeft w:val="480"/>
          <w:marRight w:val="0"/>
          <w:marTop w:val="0"/>
          <w:marBottom w:val="0"/>
          <w:divBdr>
            <w:top w:val="none" w:sz="0" w:space="0" w:color="auto"/>
            <w:left w:val="none" w:sz="0" w:space="0" w:color="auto"/>
            <w:bottom w:val="none" w:sz="0" w:space="0" w:color="auto"/>
            <w:right w:val="none" w:sz="0" w:space="0" w:color="auto"/>
          </w:divBdr>
        </w:div>
        <w:div w:id="1105615862">
          <w:marLeft w:val="480"/>
          <w:marRight w:val="0"/>
          <w:marTop w:val="0"/>
          <w:marBottom w:val="0"/>
          <w:divBdr>
            <w:top w:val="none" w:sz="0" w:space="0" w:color="auto"/>
            <w:left w:val="none" w:sz="0" w:space="0" w:color="auto"/>
            <w:bottom w:val="none" w:sz="0" w:space="0" w:color="auto"/>
            <w:right w:val="none" w:sz="0" w:space="0" w:color="auto"/>
          </w:divBdr>
        </w:div>
        <w:div w:id="368385290">
          <w:marLeft w:val="480"/>
          <w:marRight w:val="0"/>
          <w:marTop w:val="0"/>
          <w:marBottom w:val="0"/>
          <w:divBdr>
            <w:top w:val="none" w:sz="0" w:space="0" w:color="auto"/>
            <w:left w:val="none" w:sz="0" w:space="0" w:color="auto"/>
            <w:bottom w:val="none" w:sz="0" w:space="0" w:color="auto"/>
            <w:right w:val="none" w:sz="0" w:space="0" w:color="auto"/>
          </w:divBdr>
        </w:div>
        <w:div w:id="723722309">
          <w:marLeft w:val="480"/>
          <w:marRight w:val="0"/>
          <w:marTop w:val="0"/>
          <w:marBottom w:val="0"/>
          <w:divBdr>
            <w:top w:val="none" w:sz="0" w:space="0" w:color="auto"/>
            <w:left w:val="none" w:sz="0" w:space="0" w:color="auto"/>
            <w:bottom w:val="none" w:sz="0" w:space="0" w:color="auto"/>
            <w:right w:val="none" w:sz="0" w:space="0" w:color="auto"/>
          </w:divBdr>
        </w:div>
        <w:div w:id="311301870">
          <w:marLeft w:val="480"/>
          <w:marRight w:val="0"/>
          <w:marTop w:val="0"/>
          <w:marBottom w:val="0"/>
          <w:divBdr>
            <w:top w:val="none" w:sz="0" w:space="0" w:color="auto"/>
            <w:left w:val="none" w:sz="0" w:space="0" w:color="auto"/>
            <w:bottom w:val="none" w:sz="0" w:space="0" w:color="auto"/>
            <w:right w:val="none" w:sz="0" w:space="0" w:color="auto"/>
          </w:divBdr>
        </w:div>
        <w:div w:id="826022147">
          <w:marLeft w:val="480"/>
          <w:marRight w:val="0"/>
          <w:marTop w:val="0"/>
          <w:marBottom w:val="0"/>
          <w:divBdr>
            <w:top w:val="none" w:sz="0" w:space="0" w:color="auto"/>
            <w:left w:val="none" w:sz="0" w:space="0" w:color="auto"/>
            <w:bottom w:val="none" w:sz="0" w:space="0" w:color="auto"/>
            <w:right w:val="none" w:sz="0" w:space="0" w:color="auto"/>
          </w:divBdr>
        </w:div>
        <w:div w:id="665547403">
          <w:marLeft w:val="480"/>
          <w:marRight w:val="0"/>
          <w:marTop w:val="0"/>
          <w:marBottom w:val="0"/>
          <w:divBdr>
            <w:top w:val="none" w:sz="0" w:space="0" w:color="auto"/>
            <w:left w:val="none" w:sz="0" w:space="0" w:color="auto"/>
            <w:bottom w:val="none" w:sz="0" w:space="0" w:color="auto"/>
            <w:right w:val="none" w:sz="0" w:space="0" w:color="auto"/>
          </w:divBdr>
        </w:div>
        <w:div w:id="1664897292">
          <w:marLeft w:val="480"/>
          <w:marRight w:val="0"/>
          <w:marTop w:val="0"/>
          <w:marBottom w:val="0"/>
          <w:divBdr>
            <w:top w:val="none" w:sz="0" w:space="0" w:color="auto"/>
            <w:left w:val="none" w:sz="0" w:space="0" w:color="auto"/>
            <w:bottom w:val="none" w:sz="0" w:space="0" w:color="auto"/>
            <w:right w:val="none" w:sz="0" w:space="0" w:color="auto"/>
          </w:divBdr>
        </w:div>
        <w:div w:id="1793285013">
          <w:marLeft w:val="480"/>
          <w:marRight w:val="0"/>
          <w:marTop w:val="0"/>
          <w:marBottom w:val="0"/>
          <w:divBdr>
            <w:top w:val="none" w:sz="0" w:space="0" w:color="auto"/>
            <w:left w:val="none" w:sz="0" w:space="0" w:color="auto"/>
            <w:bottom w:val="none" w:sz="0" w:space="0" w:color="auto"/>
            <w:right w:val="none" w:sz="0" w:space="0" w:color="auto"/>
          </w:divBdr>
        </w:div>
        <w:div w:id="1954941071">
          <w:marLeft w:val="480"/>
          <w:marRight w:val="0"/>
          <w:marTop w:val="0"/>
          <w:marBottom w:val="0"/>
          <w:divBdr>
            <w:top w:val="none" w:sz="0" w:space="0" w:color="auto"/>
            <w:left w:val="none" w:sz="0" w:space="0" w:color="auto"/>
            <w:bottom w:val="none" w:sz="0" w:space="0" w:color="auto"/>
            <w:right w:val="none" w:sz="0" w:space="0" w:color="auto"/>
          </w:divBdr>
        </w:div>
        <w:div w:id="1668287028">
          <w:marLeft w:val="480"/>
          <w:marRight w:val="0"/>
          <w:marTop w:val="0"/>
          <w:marBottom w:val="0"/>
          <w:divBdr>
            <w:top w:val="none" w:sz="0" w:space="0" w:color="auto"/>
            <w:left w:val="none" w:sz="0" w:space="0" w:color="auto"/>
            <w:bottom w:val="none" w:sz="0" w:space="0" w:color="auto"/>
            <w:right w:val="none" w:sz="0" w:space="0" w:color="auto"/>
          </w:divBdr>
        </w:div>
        <w:div w:id="2044556150">
          <w:marLeft w:val="480"/>
          <w:marRight w:val="0"/>
          <w:marTop w:val="0"/>
          <w:marBottom w:val="0"/>
          <w:divBdr>
            <w:top w:val="none" w:sz="0" w:space="0" w:color="auto"/>
            <w:left w:val="none" w:sz="0" w:space="0" w:color="auto"/>
            <w:bottom w:val="none" w:sz="0" w:space="0" w:color="auto"/>
            <w:right w:val="none" w:sz="0" w:space="0" w:color="auto"/>
          </w:divBdr>
        </w:div>
        <w:div w:id="438260564">
          <w:marLeft w:val="480"/>
          <w:marRight w:val="0"/>
          <w:marTop w:val="0"/>
          <w:marBottom w:val="0"/>
          <w:divBdr>
            <w:top w:val="none" w:sz="0" w:space="0" w:color="auto"/>
            <w:left w:val="none" w:sz="0" w:space="0" w:color="auto"/>
            <w:bottom w:val="none" w:sz="0" w:space="0" w:color="auto"/>
            <w:right w:val="none" w:sz="0" w:space="0" w:color="auto"/>
          </w:divBdr>
        </w:div>
        <w:div w:id="1281692960">
          <w:marLeft w:val="480"/>
          <w:marRight w:val="0"/>
          <w:marTop w:val="0"/>
          <w:marBottom w:val="0"/>
          <w:divBdr>
            <w:top w:val="none" w:sz="0" w:space="0" w:color="auto"/>
            <w:left w:val="none" w:sz="0" w:space="0" w:color="auto"/>
            <w:bottom w:val="none" w:sz="0" w:space="0" w:color="auto"/>
            <w:right w:val="none" w:sz="0" w:space="0" w:color="auto"/>
          </w:divBdr>
        </w:div>
        <w:div w:id="1804886816">
          <w:marLeft w:val="480"/>
          <w:marRight w:val="0"/>
          <w:marTop w:val="0"/>
          <w:marBottom w:val="0"/>
          <w:divBdr>
            <w:top w:val="none" w:sz="0" w:space="0" w:color="auto"/>
            <w:left w:val="none" w:sz="0" w:space="0" w:color="auto"/>
            <w:bottom w:val="none" w:sz="0" w:space="0" w:color="auto"/>
            <w:right w:val="none" w:sz="0" w:space="0" w:color="auto"/>
          </w:divBdr>
        </w:div>
        <w:div w:id="1509710249">
          <w:marLeft w:val="480"/>
          <w:marRight w:val="0"/>
          <w:marTop w:val="0"/>
          <w:marBottom w:val="0"/>
          <w:divBdr>
            <w:top w:val="none" w:sz="0" w:space="0" w:color="auto"/>
            <w:left w:val="none" w:sz="0" w:space="0" w:color="auto"/>
            <w:bottom w:val="none" w:sz="0" w:space="0" w:color="auto"/>
            <w:right w:val="none" w:sz="0" w:space="0" w:color="auto"/>
          </w:divBdr>
        </w:div>
        <w:div w:id="1431388038">
          <w:marLeft w:val="480"/>
          <w:marRight w:val="0"/>
          <w:marTop w:val="0"/>
          <w:marBottom w:val="0"/>
          <w:divBdr>
            <w:top w:val="none" w:sz="0" w:space="0" w:color="auto"/>
            <w:left w:val="none" w:sz="0" w:space="0" w:color="auto"/>
            <w:bottom w:val="none" w:sz="0" w:space="0" w:color="auto"/>
            <w:right w:val="none" w:sz="0" w:space="0" w:color="auto"/>
          </w:divBdr>
        </w:div>
        <w:div w:id="309404877">
          <w:marLeft w:val="480"/>
          <w:marRight w:val="0"/>
          <w:marTop w:val="0"/>
          <w:marBottom w:val="0"/>
          <w:divBdr>
            <w:top w:val="none" w:sz="0" w:space="0" w:color="auto"/>
            <w:left w:val="none" w:sz="0" w:space="0" w:color="auto"/>
            <w:bottom w:val="none" w:sz="0" w:space="0" w:color="auto"/>
            <w:right w:val="none" w:sz="0" w:space="0" w:color="auto"/>
          </w:divBdr>
        </w:div>
        <w:div w:id="1469860225">
          <w:marLeft w:val="480"/>
          <w:marRight w:val="0"/>
          <w:marTop w:val="0"/>
          <w:marBottom w:val="0"/>
          <w:divBdr>
            <w:top w:val="none" w:sz="0" w:space="0" w:color="auto"/>
            <w:left w:val="none" w:sz="0" w:space="0" w:color="auto"/>
            <w:bottom w:val="none" w:sz="0" w:space="0" w:color="auto"/>
            <w:right w:val="none" w:sz="0" w:space="0" w:color="auto"/>
          </w:divBdr>
        </w:div>
        <w:div w:id="1821847168">
          <w:marLeft w:val="480"/>
          <w:marRight w:val="0"/>
          <w:marTop w:val="0"/>
          <w:marBottom w:val="0"/>
          <w:divBdr>
            <w:top w:val="none" w:sz="0" w:space="0" w:color="auto"/>
            <w:left w:val="none" w:sz="0" w:space="0" w:color="auto"/>
            <w:bottom w:val="none" w:sz="0" w:space="0" w:color="auto"/>
            <w:right w:val="none" w:sz="0" w:space="0" w:color="auto"/>
          </w:divBdr>
        </w:div>
        <w:div w:id="1980725242">
          <w:marLeft w:val="480"/>
          <w:marRight w:val="0"/>
          <w:marTop w:val="0"/>
          <w:marBottom w:val="0"/>
          <w:divBdr>
            <w:top w:val="none" w:sz="0" w:space="0" w:color="auto"/>
            <w:left w:val="none" w:sz="0" w:space="0" w:color="auto"/>
            <w:bottom w:val="none" w:sz="0" w:space="0" w:color="auto"/>
            <w:right w:val="none" w:sz="0" w:space="0" w:color="auto"/>
          </w:divBdr>
        </w:div>
        <w:div w:id="1885288002">
          <w:marLeft w:val="480"/>
          <w:marRight w:val="0"/>
          <w:marTop w:val="0"/>
          <w:marBottom w:val="0"/>
          <w:divBdr>
            <w:top w:val="none" w:sz="0" w:space="0" w:color="auto"/>
            <w:left w:val="none" w:sz="0" w:space="0" w:color="auto"/>
            <w:bottom w:val="none" w:sz="0" w:space="0" w:color="auto"/>
            <w:right w:val="none" w:sz="0" w:space="0" w:color="auto"/>
          </w:divBdr>
        </w:div>
        <w:div w:id="594363767">
          <w:marLeft w:val="480"/>
          <w:marRight w:val="0"/>
          <w:marTop w:val="0"/>
          <w:marBottom w:val="0"/>
          <w:divBdr>
            <w:top w:val="none" w:sz="0" w:space="0" w:color="auto"/>
            <w:left w:val="none" w:sz="0" w:space="0" w:color="auto"/>
            <w:bottom w:val="none" w:sz="0" w:space="0" w:color="auto"/>
            <w:right w:val="none" w:sz="0" w:space="0" w:color="auto"/>
          </w:divBdr>
        </w:div>
        <w:div w:id="1905791645">
          <w:marLeft w:val="480"/>
          <w:marRight w:val="0"/>
          <w:marTop w:val="0"/>
          <w:marBottom w:val="0"/>
          <w:divBdr>
            <w:top w:val="none" w:sz="0" w:space="0" w:color="auto"/>
            <w:left w:val="none" w:sz="0" w:space="0" w:color="auto"/>
            <w:bottom w:val="none" w:sz="0" w:space="0" w:color="auto"/>
            <w:right w:val="none" w:sz="0" w:space="0" w:color="auto"/>
          </w:divBdr>
        </w:div>
        <w:div w:id="655884686">
          <w:marLeft w:val="480"/>
          <w:marRight w:val="0"/>
          <w:marTop w:val="0"/>
          <w:marBottom w:val="0"/>
          <w:divBdr>
            <w:top w:val="none" w:sz="0" w:space="0" w:color="auto"/>
            <w:left w:val="none" w:sz="0" w:space="0" w:color="auto"/>
            <w:bottom w:val="none" w:sz="0" w:space="0" w:color="auto"/>
            <w:right w:val="none" w:sz="0" w:space="0" w:color="auto"/>
          </w:divBdr>
        </w:div>
        <w:div w:id="983922990">
          <w:marLeft w:val="480"/>
          <w:marRight w:val="0"/>
          <w:marTop w:val="0"/>
          <w:marBottom w:val="0"/>
          <w:divBdr>
            <w:top w:val="none" w:sz="0" w:space="0" w:color="auto"/>
            <w:left w:val="none" w:sz="0" w:space="0" w:color="auto"/>
            <w:bottom w:val="none" w:sz="0" w:space="0" w:color="auto"/>
            <w:right w:val="none" w:sz="0" w:space="0" w:color="auto"/>
          </w:divBdr>
        </w:div>
        <w:div w:id="47413776">
          <w:marLeft w:val="480"/>
          <w:marRight w:val="0"/>
          <w:marTop w:val="0"/>
          <w:marBottom w:val="0"/>
          <w:divBdr>
            <w:top w:val="none" w:sz="0" w:space="0" w:color="auto"/>
            <w:left w:val="none" w:sz="0" w:space="0" w:color="auto"/>
            <w:bottom w:val="none" w:sz="0" w:space="0" w:color="auto"/>
            <w:right w:val="none" w:sz="0" w:space="0" w:color="auto"/>
          </w:divBdr>
        </w:div>
        <w:div w:id="1466505239">
          <w:marLeft w:val="480"/>
          <w:marRight w:val="0"/>
          <w:marTop w:val="0"/>
          <w:marBottom w:val="0"/>
          <w:divBdr>
            <w:top w:val="none" w:sz="0" w:space="0" w:color="auto"/>
            <w:left w:val="none" w:sz="0" w:space="0" w:color="auto"/>
            <w:bottom w:val="none" w:sz="0" w:space="0" w:color="auto"/>
            <w:right w:val="none" w:sz="0" w:space="0" w:color="auto"/>
          </w:divBdr>
        </w:div>
        <w:div w:id="1205949025">
          <w:marLeft w:val="480"/>
          <w:marRight w:val="0"/>
          <w:marTop w:val="0"/>
          <w:marBottom w:val="0"/>
          <w:divBdr>
            <w:top w:val="none" w:sz="0" w:space="0" w:color="auto"/>
            <w:left w:val="none" w:sz="0" w:space="0" w:color="auto"/>
            <w:bottom w:val="none" w:sz="0" w:space="0" w:color="auto"/>
            <w:right w:val="none" w:sz="0" w:space="0" w:color="auto"/>
          </w:divBdr>
        </w:div>
        <w:div w:id="1893299015">
          <w:marLeft w:val="480"/>
          <w:marRight w:val="0"/>
          <w:marTop w:val="0"/>
          <w:marBottom w:val="0"/>
          <w:divBdr>
            <w:top w:val="none" w:sz="0" w:space="0" w:color="auto"/>
            <w:left w:val="none" w:sz="0" w:space="0" w:color="auto"/>
            <w:bottom w:val="none" w:sz="0" w:space="0" w:color="auto"/>
            <w:right w:val="none" w:sz="0" w:space="0" w:color="auto"/>
          </w:divBdr>
        </w:div>
        <w:div w:id="496071657">
          <w:marLeft w:val="480"/>
          <w:marRight w:val="0"/>
          <w:marTop w:val="0"/>
          <w:marBottom w:val="0"/>
          <w:divBdr>
            <w:top w:val="none" w:sz="0" w:space="0" w:color="auto"/>
            <w:left w:val="none" w:sz="0" w:space="0" w:color="auto"/>
            <w:bottom w:val="none" w:sz="0" w:space="0" w:color="auto"/>
            <w:right w:val="none" w:sz="0" w:space="0" w:color="auto"/>
          </w:divBdr>
        </w:div>
        <w:div w:id="1570188396">
          <w:marLeft w:val="480"/>
          <w:marRight w:val="0"/>
          <w:marTop w:val="0"/>
          <w:marBottom w:val="0"/>
          <w:divBdr>
            <w:top w:val="none" w:sz="0" w:space="0" w:color="auto"/>
            <w:left w:val="none" w:sz="0" w:space="0" w:color="auto"/>
            <w:bottom w:val="none" w:sz="0" w:space="0" w:color="auto"/>
            <w:right w:val="none" w:sz="0" w:space="0" w:color="auto"/>
          </w:divBdr>
        </w:div>
        <w:div w:id="1037776179">
          <w:marLeft w:val="480"/>
          <w:marRight w:val="0"/>
          <w:marTop w:val="0"/>
          <w:marBottom w:val="0"/>
          <w:divBdr>
            <w:top w:val="none" w:sz="0" w:space="0" w:color="auto"/>
            <w:left w:val="none" w:sz="0" w:space="0" w:color="auto"/>
            <w:bottom w:val="none" w:sz="0" w:space="0" w:color="auto"/>
            <w:right w:val="none" w:sz="0" w:space="0" w:color="auto"/>
          </w:divBdr>
        </w:div>
        <w:div w:id="1844735485">
          <w:marLeft w:val="480"/>
          <w:marRight w:val="0"/>
          <w:marTop w:val="0"/>
          <w:marBottom w:val="0"/>
          <w:divBdr>
            <w:top w:val="none" w:sz="0" w:space="0" w:color="auto"/>
            <w:left w:val="none" w:sz="0" w:space="0" w:color="auto"/>
            <w:bottom w:val="none" w:sz="0" w:space="0" w:color="auto"/>
            <w:right w:val="none" w:sz="0" w:space="0" w:color="auto"/>
          </w:divBdr>
        </w:div>
        <w:div w:id="937368799">
          <w:marLeft w:val="480"/>
          <w:marRight w:val="0"/>
          <w:marTop w:val="0"/>
          <w:marBottom w:val="0"/>
          <w:divBdr>
            <w:top w:val="none" w:sz="0" w:space="0" w:color="auto"/>
            <w:left w:val="none" w:sz="0" w:space="0" w:color="auto"/>
            <w:bottom w:val="none" w:sz="0" w:space="0" w:color="auto"/>
            <w:right w:val="none" w:sz="0" w:space="0" w:color="auto"/>
          </w:divBdr>
        </w:div>
        <w:div w:id="733744671">
          <w:marLeft w:val="480"/>
          <w:marRight w:val="0"/>
          <w:marTop w:val="0"/>
          <w:marBottom w:val="0"/>
          <w:divBdr>
            <w:top w:val="none" w:sz="0" w:space="0" w:color="auto"/>
            <w:left w:val="none" w:sz="0" w:space="0" w:color="auto"/>
            <w:bottom w:val="none" w:sz="0" w:space="0" w:color="auto"/>
            <w:right w:val="none" w:sz="0" w:space="0" w:color="auto"/>
          </w:divBdr>
        </w:div>
        <w:div w:id="1487169237">
          <w:marLeft w:val="480"/>
          <w:marRight w:val="0"/>
          <w:marTop w:val="0"/>
          <w:marBottom w:val="0"/>
          <w:divBdr>
            <w:top w:val="none" w:sz="0" w:space="0" w:color="auto"/>
            <w:left w:val="none" w:sz="0" w:space="0" w:color="auto"/>
            <w:bottom w:val="none" w:sz="0" w:space="0" w:color="auto"/>
            <w:right w:val="none" w:sz="0" w:space="0" w:color="auto"/>
          </w:divBdr>
        </w:div>
        <w:div w:id="282344495">
          <w:marLeft w:val="480"/>
          <w:marRight w:val="0"/>
          <w:marTop w:val="0"/>
          <w:marBottom w:val="0"/>
          <w:divBdr>
            <w:top w:val="none" w:sz="0" w:space="0" w:color="auto"/>
            <w:left w:val="none" w:sz="0" w:space="0" w:color="auto"/>
            <w:bottom w:val="none" w:sz="0" w:space="0" w:color="auto"/>
            <w:right w:val="none" w:sz="0" w:space="0" w:color="auto"/>
          </w:divBdr>
        </w:div>
        <w:div w:id="1953511062">
          <w:marLeft w:val="480"/>
          <w:marRight w:val="0"/>
          <w:marTop w:val="0"/>
          <w:marBottom w:val="0"/>
          <w:divBdr>
            <w:top w:val="none" w:sz="0" w:space="0" w:color="auto"/>
            <w:left w:val="none" w:sz="0" w:space="0" w:color="auto"/>
            <w:bottom w:val="none" w:sz="0" w:space="0" w:color="auto"/>
            <w:right w:val="none" w:sz="0" w:space="0" w:color="auto"/>
          </w:divBdr>
        </w:div>
        <w:div w:id="923225236">
          <w:marLeft w:val="480"/>
          <w:marRight w:val="0"/>
          <w:marTop w:val="0"/>
          <w:marBottom w:val="0"/>
          <w:divBdr>
            <w:top w:val="none" w:sz="0" w:space="0" w:color="auto"/>
            <w:left w:val="none" w:sz="0" w:space="0" w:color="auto"/>
            <w:bottom w:val="none" w:sz="0" w:space="0" w:color="auto"/>
            <w:right w:val="none" w:sz="0" w:space="0" w:color="auto"/>
          </w:divBdr>
        </w:div>
        <w:div w:id="1778982115">
          <w:marLeft w:val="480"/>
          <w:marRight w:val="0"/>
          <w:marTop w:val="0"/>
          <w:marBottom w:val="0"/>
          <w:divBdr>
            <w:top w:val="none" w:sz="0" w:space="0" w:color="auto"/>
            <w:left w:val="none" w:sz="0" w:space="0" w:color="auto"/>
            <w:bottom w:val="none" w:sz="0" w:space="0" w:color="auto"/>
            <w:right w:val="none" w:sz="0" w:space="0" w:color="auto"/>
          </w:divBdr>
        </w:div>
        <w:div w:id="1072579984">
          <w:marLeft w:val="480"/>
          <w:marRight w:val="0"/>
          <w:marTop w:val="0"/>
          <w:marBottom w:val="0"/>
          <w:divBdr>
            <w:top w:val="none" w:sz="0" w:space="0" w:color="auto"/>
            <w:left w:val="none" w:sz="0" w:space="0" w:color="auto"/>
            <w:bottom w:val="none" w:sz="0" w:space="0" w:color="auto"/>
            <w:right w:val="none" w:sz="0" w:space="0" w:color="auto"/>
          </w:divBdr>
        </w:div>
        <w:div w:id="1149251676">
          <w:marLeft w:val="480"/>
          <w:marRight w:val="0"/>
          <w:marTop w:val="0"/>
          <w:marBottom w:val="0"/>
          <w:divBdr>
            <w:top w:val="none" w:sz="0" w:space="0" w:color="auto"/>
            <w:left w:val="none" w:sz="0" w:space="0" w:color="auto"/>
            <w:bottom w:val="none" w:sz="0" w:space="0" w:color="auto"/>
            <w:right w:val="none" w:sz="0" w:space="0" w:color="auto"/>
          </w:divBdr>
        </w:div>
        <w:div w:id="1254971422">
          <w:marLeft w:val="480"/>
          <w:marRight w:val="0"/>
          <w:marTop w:val="0"/>
          <w:marBottom w:val="0"/>
          <w:divBdr>
            <w:top w:val="none" w:sz="0" w:space="0" w:color="auto"/>
            <w:left w:val="none" w:sz="0" w:space="0" w:color="auto"/>
            <w:bottom w:val="none" w:sz="0" w:space="0" w:color="auto"/>
            <w:right w:val="none" w:sz="0" w:space="0" w:color="auto"/>
          </w:divBdr>
        </w:div>
        <w:div w:id="700667324">
          <w:marLeft w:val="480"/>
          <w:marRight w:val="0"/>
          <w:marTop w:val="0"/>
          <w:marBottom w:val="0"/>
          <w:divBdr>
            <w:top w:val="none" w:sz="0" w:space="0" w:color="auto"/>
            <w:left w:val="none" w:sz="0" w:space="0" w:color="auto"/>
            <w:bottom w:val="none" w:sz="0" w:space="0" w:color="auto"/>
            <w:right w:val="none" w:sz="0" w:space="0" w:color="auto"/>
          </w:divBdr>
        </w:div>
        <w:div w:id="932855597">
          <w:marLeft w:val="480"/>
          <w:marRight w:val="0"/>
          <w:marTop w:val="0"/>
          <w:marBottom w:val="0"/>
          <w:divBdr>
            <w:top w:val="none" w:sz="0" w:space="0" w:color="auto"/>
            <w:left w:val="none" w:sz="0" w:space="0" w:color="auto"/>
            <w:bottom w:val="none" w:sz="0" w:space="0" w:color="auto"/>
            <w:right w:val="none" w:sz="0" w:space="0" w:color="auto"/>
          </w:divBdr>
        </w:div>
        <w:div w:id="1108698684">
          <w:marLeft w:val="480"/>
          <w:marRight w:val="0"/>
          <w:marTop w:val="0"/>
          <w:marBottom w:val="0"/>
          <w:divBdr>
            <w:top w:val="none" w:sz="0" w:space="0" w:color="auto"/>
            <w:left w:val="none" w:sz="0" w:space="0" w:color="auto"/>
            <w:bottom w:val="none" w:sz="0" w:space="0" w:color="auto"/>
            <w:right w:val="none" w:sz="0" w:space="0" w:color="auto"/>
          </w:divBdr>
        </w:div>
        <w:div w:id="1025055654">
          <w:marLeft w:val="480"/>
          <w:marRight w:val="0"/>
          <w:marTop w:val="0"/>
          <w:marBottom w:val="0"/>
          <w:divBdr>
            <w:top w:val="none" w:sz="0" w:space="0" w:color="auto"/>
            <w:left w:val="none" w:sz="0" w:space="0" w:color="auto"/>
            <w:bottom w:val="none" w:sz="0" w:space="0" w:color="auto"/>
            <w:right w:val="none" w:sz="0" w:space="0" w:color="auto"/>
          </w:divBdr>
        </w:div>
        <w:div w:id="758721757">
          <w:marLeft w:val="480"/>
          <w:marRight w:val="0"/>
          <w:marTop w:val="0"/>
          <w:marBottom w:val="0"/>
          <w:divBdr>
            <w:top w:val="none" w:sz="0" w:space="0" w:color="auto"/>
            <w:left w:val="none" w:sz="0" w:space="0" w:color="auto"/>
            <w:bottom w:val="none" w:sz="0" w:space="0" w:color="auto"/>
            <w:right w:val="none" w:sz="0" w:space="0" w:color="auto"/>
          </w:divBdr>
        </w:div>
        <w:div w:id="741409058">
          <w:marLeft w:val="480"/>
          <w:marRight w:val="0"/>
          <w:marTop w:val="0"/>
          <w:marBottom w:val="0"/>
          <w:divBdr>
            <w:top w:val="none" w:sz="0" w:space="0" w:color="auto"/>
            <w:left w:val="none" w:sz="0" w:space="0" w:color="auto"/>
            <w:bottom w:val="none" w:sz="0" w:space="0" w:color="auto"/>
            <w:right w:val="none" w:sz="0" w:space="0" w:color="auto"/>
          </w:divBdr>
        </w:div>
        <w:div w:id="175729741">
          <w:marLeft w:val="480"/>
          <w:marRight w:val="0"/>
          <w:marTop w:val="0"/>
          <w:marBottom w:val="0"/>
          <w:divBdr>
            <w:top w:val="none" w:sz="0" w:space="0" w:color="auto"/>
            <w:left w:val="none" w:sz="0" w:space="0" w:color="auto"/>
            <w:bottom w:val="none" w:sz="0" w:space="0" w:color="auto"/>
            <w:right w:val="none" w:sz="0" w:space="0" w:color="auto"/>
          </w:divBdr>
        </w:div>
        <w:div w:id="1837304751">
          <w:marLeft w:val="480"/>
          <w:marRight w:val="0"/>
          <w:marTop w:val="0"/>
          <w:marBottom w:val="0"/>
          <w:divBdr>
            <w:top w:val="none" w:sz="0" w:space="0" w:color="auto"/>
            <w:left w:val="none" w:sz="0" w:space="0" w:color="auto"/>
            <w:bottom w:val="none" w:sz="0" w:space="0" w:color="auto"/>
            <w:right w:val="none" w:sz="0" w:space="0" w:color="auto"/>
          </w:divBdr>
        </w:div>
        <w:div w:id="1073047794">
          <w:marLeft w:val="480"/>
          <w:marRight w:val="0"/>
          <w:marTop w:val="0"/>
          <w:marBottom w:val="0"/>
          <w:divBdr>
            <w:top w:val="none" w:sz="0" w:space="0" w:color="auto"/>
            <w:left w:val="none" w:sz="0" w:space="0" w:color="auto"/>
            <w:bottom w:val="none" w:sz="0" w:space="0" w:color="auto"/>
            <w:right w:val="none" w:sz="0" w:space="0" w:color="auto"/>
          </w:divBdr>
        </w:div>
        <w:div w:id="759646960">
          <w:marLeft w:val="480"/>
          <w:marRight w:val="0"/>
          <w:marTop w:val="0"/>
          <w:marBottom w:val="0"/>
          <w:divBdr>
            <w:top w:val="none" w:sz="0" w:space="0" w:color="auto"/>
            <w:left w:val="none" w:sz="0" w:space="0" w:color="auto"/>
            <w:bottom w:val="none" w:sz="0" w:space="0" w:color="auto"/>
            <w:right w:val="none" w:sz="0" w:space="0" w:color="auto"/>
          </w:divBdr>
        </w:div>
        <w:div w:id="31543450">
          <w:marLeft w:val="480"/>
          <w:marRight w:val="0"/>
          <w:marTop w:val="0"/>
          <w:marBottom w:val="0"/>
          <w:divBdr>
            <w:top w:val="none" w:sz="0" w:space="0" w:color="auto"/>
            <w:left w:val="none" w:sz="0" w:space="0" w:color="auto"/>
            <w:bottom w:val="none" w:sz="0" w:space="0" w:color="auto"/>
            <w:right w:val="none" w:sz="0" w:space="0" w:color="auto"/>
          </w:divBdr>
        </w:div>
        <w:div w:id="1031762028">
          <w:marLeft w:val="480"/>
          <w:marRight w:val="0"/>
          <w:marTop w:val="0"/>
          <w:marBottom w:val="0"/>
          <w:divBdr>
            <w:top w:val="none" w:sz="0" w:space="0" w:color="auto"/>
            <w:left w:val="none" w:sz="0" w:space="0" w:color="auto"/>
            <w:bottom w:val="none" w:sz="0" w:space="0" w:color="auto"/>
            <w:right w:val="none" w:sz="0" w:space="0" w:color="auto"/>
          </w:divBdr>
        </w:div>
        <w:div w:id="293289937">
          <w:marLeft w:val="480"/>
          <w:marRight w:val="0"/>
          <w:marTop w:val="0"/>
          <w:marBottom w:val="0"/>
          <w:divBdr>
            <w:top w:val="none" w:sz="0" w:space="0" w:color="auto"/>
            <w:left w:val="none" w:sz="0" w:space="0" w:color="auto"/>
            <w:bottom w:val="none" w:sz="0" w:space="0" w:color="auto"/>
            <w:right w:val="none" w:sz="0" w:space="0" w:color="auto"/>
          </w:divBdr>
        </w:div>
      </w:divsChild>
    </w:div>
    <w:div w:id="1260289815">
      <w:bodyDiv w:val="1"/>
      <w:marLeft w:val="0"/>
      <w:marRight w:val="0"/>
      <w:marTop w:val="0"/>
      <w:marBottom w:val="0"/>
      <w:divBdr>
        <w:top w:val="none" w:sz="0" w:space="0" w:color="auto"/>
        <w:left w:val="none" w:sz="0" w:space="0" w:color="auto"/>
        <w:bottom w:val="none" w:sz="0" w:space="0" w:color="auto"/>
        <w:right w:val="none" w:sz="0" w:space="0" w:color="auto"/>
      </w:divBdr>
    </w:div>
    <w:div w:id="1261068449">
      <w:bodyDiv w:val="1"/>
      <w:marLeft w:val="0"/>
      <w:marRight w:val="0"/>
      <w:marTop w:val="0"/>
      <w:marBottom w:val="0"/>
      <w:divBdr>
        <w:top w:val="none" w:sz="0" w:space="0" w:color="auto"/>
        <w:left w:val="none" w:sz="0" w:space="0" w:color="auto"/>
        <w:bottom w:val="none" w:sz="0" w:space="0" w:color="auto"/>
        <w:right w:val="none" w:sz="0" w:space="0" w:color="auto"/>
      </w:divBdr>
      <w:divsChild>
        <w:div w:id="1842354049">
          <w:marLeft w:val="480"/>
          <w:marRight w:val="0"/>
          <w:marTop w:val="0"/>
          <w:marBottom w:val="0"/>
          <w:divBdr>
            <w:top w:val="none" w:sz="0" w:space="0" w:color="auto"/>
            <w:left w:val="none" w:sz="0" w:space="0" w:color="auto"/>
            <w:bottom w:val="none" w:sz="0" w:space="0" w:color="auto"/>
            <w:right w:val="none" w:sz="0" w:space="0" w:color="auto"/>
          </w:divBdr>
        </w:div>
        <w:div w:id="964458386">
          <w:marLeft w:val="480"/>
          <w:marRight w:val="0"/>
          <w:marTop w:val="0"/>
          <w:marBottom w:val="0"/>
          <w:divBdr>
            <w:top w:val="none" w:sz="0" w:space="0" w:color="auto"/>
            <w:left w:val="none" w:sz="0" w:space="0" w:color="auto"/>
            <w:bottom w:val="none" w:sz="0" w:space="0" w:color="auto"/>
            <w:right w:val="none" w:sz="0" w:space="0" w:color="auto"/>
          </w:divBdr>
        </w:div>
        <w:div w:id="1357197270">
          <w:marLeft w:val="480"/>
          <w:marRight w:val="0"/>
          <w:marTop w:val="0"/>
          <w:marBottom w:val="0"/>
          <w:divBdr>
            <w:top w:val="none" w:sz="0" w:space="0" w:color="auto"/>
            <w:left w:val="none" w:sz="0" w:space="0" w:color="auto"/>
            <w:bottom w:val="none" w:sz="0" w:space="0" w:color="auto"/>
            <w:right w:val="none" w:sz="0" w:space="0" w:color="auto"/>
          </w:divBdr>
        </w:div>
        <w:div w:id="823667231">
          <w:marLeft w:val="480"/>
          <w:marRight w:val="0"/>
          <w:marTop w:val="0"/>
          <w:marBottom w:val="0"/>
          <w:divBdr>
            <w:top w:val="none" w:sz="0" w:space="0" w:color="auto"/>
            <w:left w:val="none" w:sz="0" w:space="0" w:color="auto"/>
            <w:bottom w:val="none" w:sz="0" w:space="0" w:color="auto"/>
            <w:right w:val="none" w:sz="0" w:space="0" w:color="auto"/>
          </w:divBdr>
        </w:div>
        <w:div w:id="69546802">
          <w:marLeft w:val="480"/>
          <w:marRight w:val="0"/>
          <w:marTop w:val="0"/>
          <w:marBottom w:val="0"/>
          <w:divBdr>
            <w:top w:val="none" w:sz="0" w:space="0" w:color="auto"/>
            <w:left w:val="none" w:sz="0" w:space="0" w:color="auto"/>
            <w:bottom w:val="none" w:sz="0" w:space="0" w:color="auto"/>
            <w:right w:val="none" w:sz="0" w:space="0" w:color="auto"/>
          </w:divBdr>
        </w:div>
        <w:div w:id="627123717">
          <w:marLeft w:val="480"/>
          <w:marRight w:val="0"/>
          <w:marTop w:val="0"/>
          <w:marBottom w:val="0"/>
          <w:divBdr>
            <w:top w:val="none" w:sz="0" w:space="0" w:color="auto"/>
            <w:left w:val="none" w:sz="0" w:space="0" w:color="auto"/>
            <w:bottom w:val="none" w:sz="0" w:space="0" w:color="auto"/>
            <w:right w:val="none" w:sz="0" w:space="0" w:color="auto"/>
          </w:divBdr>
        </w:div>
        <w:div w:id="665867543">
          <w:marLeft w:val="480"/>
          <w:marRight w:val="0"/>
          <w:marTop w:val="0"/>
          <w:marBottom w:val="0"/>
          <w:divBdr>
            <w:top w:val="none" w:sz="0" w:space="0" w:color="auto"/>
            <w:left w:val="none" w:sz="0" w:space="0" w:color="auto"/>
            <w:bottom w:val="none" w:sz="0" w:space="0" w:color="auto"/>
            <w:right w:val="none" w:sz="0" w:space="0" w:color="auto"/>
          </w:divBdr>
        </w:div>
        <w:div w:id="2089886195">
          <w:marLeft w:val="480"/>
          <w:marRight w:val="0"/>
          <w:marTop w:val="0"/>
          <w:marBottom w:val="0"/>
          <w:divBdr>
            <w:top w:val="none" w:sz="0" w:space="0" w:color="auto"/>
            <w:left w:val="none" w:sz="0" w:space="0" w:color="auto"/>
            <w:bottom w:val="none" w:sz="0" w:space="0" w:color="auto"/>
            <w:right w:val="none" w:sz="0" w:space="0" w:color="auto"/>
          </w:divBdr>
        </w:div>
        <w:div w:id="1778134665">
          <w:marLeft w:val="480"/>
          <w:marRight w:val="0"/>
          <w:marTop w:val="0"/>
          <w:marBottom w:val="0"/>
          <w:divBdr>
            <w:top w:val="none" w:sz="0" w:space="0" w:color="auto"/>
            <w:left w:val="none" w:sz="0" w:space="0" w:color="auto"/>
            <w:bottom w:val="none" w:sz="0" w:space="0" w:color="auto"/>
            <w:right w:val="none" w:sz="0" w:space="0" w:color="auto"/>
          </w:divBdr>
        </w:div>
        <w:div w:id="1544094942">
          <w:marLeft w:val="480"/>
          <w:marRight w:val="0"/>
          <w:marTop w:val="0"/>
          <w:marBottom w:val="0"/>
          <w:divBdr>
            <w:top w:val="none" w:sz="0" w:space="0" w:color="auto"/>
            <w:left w:val="none" w:sz="0" w:space="0" w:color="auto"/>
            <w:bottom w:val="none" w:sz="0" w:space="0" w:color="auto"/>
            <w:right w:val="none" w:sz="0" w:space="0" w:color="auto"/>
          </w:divBdr>
        </w:div>
        <w:div w:id="905144676">
          <w:marLeft w:val="480"/>
          <w:marRight w:val="0"/>
          <w:marTop w:val="0"/>
          <w:marBottom w:val="0"/>
          <w:divBdr>
            <w:top w:val="none" w:sz="0" w:space="0" w:color="auto"/>
            <w:left w:val="none" w:sz="0" w:space="0" w:color="auto"/>
            <w:bottom w:val="none" w:sz="0" w:space="0" w:color="auto"/>
            <w:right w:val="none" w:sz="0" w:space="0" w:color="auto"/>
          </w:divBdr>
        </w:div>
        <w:div w:id="1473519676">
          <w:marLeft w:val="480"/>
          <w:marRight w:val="0"/>
          <w:marTop w:val="0"/>
          <w:marBottom w:val="0"/>
          <w:divBdr>
            <w:top w:val="none" w:sz="0" w:space="0" w:color="auto"/>
            <w:left w:val="none" w:sz="0" w:space="0" w:color="auto"/>
            <w:bottom w:val="none" w:sz="0" w:space="0" w:color="auto"/>
            <w:right w:val="none" w:sz="0" w:space="0" w:color="auto"/>
          </w:divBdr>
        </w:div>
        <w:div w:id="710157636">
          <w:marLeft w:val="480"/>
          <w:marRight w:val="0"/>
          <w:marTop w:val="0"/>
          <w:marBottom w:val="0"/>
          <w:divBdr>
            <w:top w:val="none" w:sz="0" w:space="0" w:color="auto"/>
            <w:left w:val="none" w:sz="0" w:space="0" w:color="auto"/>
            <w:bottom w:val="none" w:sz="0" w:space="0" w:color="auto"/>
            <w:right w:val="none" w:sz="0" w:space="0" w:color="auto"/>
          </w:divBdr>
        </w:div>
        <w:div w:id="955865435">
          <w:marLeft w:val="480"/>
          <w:marRight w:val="0"/>
          <w:marTop w:val="0"/>
          <w:marBottom w:val="0"/>
          <w:divBdr>
            <w:top w:val="none" w:sz="0" w:space="0" w:color="auto"/>
            <w:left w:val="none" w:sz="0" w:space="0" w:color="auto"/>
            <w:bottom w:val="none" w:sz="0" w:space="0" w:color="auto"/>
            <w:right w:val="none" w:sz="0" w:space="0" w:color="auto"/>
          </w:divBdr>
        </w:div>
        <w:div w:id="412892483">
          <w:marLeft w:val="480"/>
          <w:marRight w:val="0"/>
          <w:marTop w:val="0"/>
          <w:marBottom w:val="0"/>
          <w:divBdr>
            <w:top w:val="none" w:sz="0" w:space="0" w:color="auto"/>
            <w:left w:val="none" w:sz="0" w:space="0" w:color="auto"/>
            <w:bottom w:val="none" w:sz="0" w:space="0" w:color="auto"/>
            <w:right w:val="none" w:sz="0" w:space="0" w:color="auto"/>
          </w:divBdr>
        </w:div>
        <w:div w:id="982002498">
          <w:marLeft w:val="480"/>
          <w:marRight w:val="0"/>
          <w:marTop w:val="0"/>
          <w:marBottom w:val="0"/>
          <w:divBdr>
            <w:top w:val="none" w:sz="0" w:space="0" w:color="auto"/>
            <w:left w:val="none" w:sz="0" w:space="0" w:color="auto"/>
            <w:bottom w:val="none" w:sz="0" w:space="0" w:color="auto"/>
            <w:right w:val="none" w:sz="0" w:space="0" w:color="auto"/>
          </w:divBdr>
        </w:div>
        <w:div w:id="199589878">
          <w:marLeft w:val="480"/>
          <w:marRight w:val="0"/>
          <w:marTop w:val="0"/>
          <w:marBottom w:val="0"/>
          <w:divBdr>
            <w:top w:val="none" w:sz="0" w:space="0" w:color="auto"/>
            <w:left w:val="none" w:sz="0" w:space="0" w:color="auto"/>
            <w:bottom w:val="none" w:sz="0" w:space="0" w:color="auto"/>
            <w:right w:val="none" w:sz="0" w:space="0" w:color="auto"/>
          </w:divBdr>
        </w:div>
        <w:div w:id="943196119">
          <w:marLeft w:val="480"/>
          <w:marRight w:val="0"/>
          <w:marTop w:val="0"/>
          <w:marBottom w:val="0"/>
          <w:divBdr>
            <w:top w:val="none" w:sz="0" w:space="0" w:color="auto"/>
            <w:left w:val="none" w:sz="0" w:space="0" w:color="auto"/>
            <w:bottom w:val="none" w:sz="0" w:space="0" w:color="auto"/>
            <w:right w:val="none" w:sz="0" w:space="0" w:color="auto"/>
          </w:divBdr>
        </w:div>
        <w:div w:id="1206483387">
          <w:marLeft w:val="480"/>
          <w:marRight w:val="0"/>
          <w:marTop w:val="0"/>
          <w:marBottom w:val="0"/>
          <w:divBdr>
            <w:top w:val="none" w:sz="0" w:space="0" w:color="auto"/>
            <w:left w:val="none" w:sz="0" w:space="0" w:color="auto"/>
            <w:bottom w:val="none" w:sz="0" w:space="0" w:color="auto"/>
            <w:right w:val="none" w:sz="0" w:space="0" w:color="auto"/>
          </w:divBdr>
        </w:div>
        <w:div w:id="487866026">
          <w:marLeft w:val="480"/>
          <w:marRight w:val="0"/>
          <w:marTop w:val="0"/>
          <w:marBottom w:val="0"/>
          <w:divBdr>
            <w:top w:val="none" w:sz="0" w:space="0" w:color="auto"/>
            <w:left w:val="none" w:sz="0" w:space="0" w:color="auto"/>
            <w:bottom w:val="none" w:sz="0" w:space="0" w:color="auto"/>
            <w:right w:val="none" w:sz="0" w:space="0" w:color="auto"/>
          </w:divBdr>
        </w:div>
        <w:div w:id="192764324">
          <w:marLeft w:val="480"/>
          <w:marRight w:val="0"/>
          <w:marTop w:val="0"/>
          <w:marBottom w:val="0"/>
          <w:divBdr>
            <w:top w:val="none" w:sz="0" w:space="0" w:color="auto"/>
            <w:left w:val="none" w:sz="0" w:space="0" w:color="auto"/>
            <w:bottom w:val="none" w:sz="0" w:space="0" w:color="auto"/>
            <w:right w:val="none" w:sz="0" w:space="0" w:color="auto"/>
          </w:divBdr>
        </w:div>
        <w:div w:id="2146191968">
          <w:marLeft w:val="480"/>
          <w:marRight w:val="0"/>
          <w:marTop w:val="0"/>
          <w:marBottom w:val="0"/>
          <w:divBdr>
            <w:top w:val="none" w:sz="0" w:space="0" w:color="auto"/>
            <w:left w:val="none" w:sz="0" w:space="0" w:color="auto"/>
            <w:bottom w:val="none" w:sz="0" w:space="0" w:color="auto"/>
            <w:right w:val="none" w:sz="0" w:space="0" w:color="auto"/>
          </w:divBdr>
        </w:div>
        <w:div w:id="1841845437">
          <w:marLeft w:val="480"/>
          <w:marRight w:val="0"/>
          <w:marTop w:val="0"/>
          <w:marBottom w:val="0"/>
          <w:divBdr>
            <w:top w:val="none" w:sz="0" w:space="0" w:color="auto"/>
            <w:left w:val="none" w:sz="0" w:space="0" w:color="auto"/>
            <w:bottom w:val="none" w:sz="0" w:space="0" w:color="auto"/>
            <w:right w:val="none" w:sz="0" w:space="0" w:color="auto"/>
          </w:divBdr>
        </w:div>
        <w:div w:id="2040545075">
          <w:marLeft w:val="480"/>
          <w:marRight w:val="0"/>
          <w:marTop w:val="0"/>
          <w:marBottom w:val="0"/>
          <w:divBdr>
            <w:top w:val="none" w:sz="0" w:space="0" w:color="auto"/>
            <w:left w:val="none" w:sz="0" w:space="0" w:color="auto"/>
            <w:bottom w:val="none" w:sz="0" w:space="0" w:color="auto"/>
            <w:right w:val="none" w:sz="0" w:space="0" w:color="auto"/>
          </w:divBdr>
        </w:div>
        <w:div w:id="812257846">
          <w:marLeft w:val="480"/>
          <w:marRight w:val="0"/>
          <w:marTop w:val="0"/>
          <w:marBottom w:val="0"/>
          <w:divBdr>
            <w:top w:val="none" w:sz="0" w:space="0" w:color="auto"/>
            <w:left w:val="none" w:sz="0" w:space="0" w:color="auto"/>
            <w:bottom w:val="none" w:sz="0" w:space="0" w:color="auto"/>
            <w:right w:val="none" w:sz="0" w:space="0" w:color="auto"/>
          </w:divBdr>
        </w:div>
        <w:div w:id="1010372171">
          <w:marLeft w:val="480"/>
          <w:marRight w:val="0"/>
          <w:marTop w:val="0"/>
          <w:marBottom w:val="0"/>
          <w:divBdr>
            <w:top w:val="none" w:sz="0" w:space="0" w:color="auto"/>
            <w:left w:val="none" w:sz="0" w:space="0" w:color="auto"/>
            <w:bottom w:val="none" w:sz="0" w:space="0" w:color="auto"/>
            <w:right w:val="none" w:sz="0" w:space="0" w:color="auto"/>
          </w:divBdr>
        </w:div>
        <w:div w:id="1427309572">
          <w:marLeft w:val="480"/>
          <w:marRight w:val="0"/>
          <w:marTop w:val="0"/>
          <w:marBottom w:val="0"/>
          <w:divBdr>
            <w:top w:val="none" w:sz="0" w:space="0" w:color="auto"/>
            <w:left w:val="none" w:sz="0" w:space="0" w:color="auto"/>
            <w:bottom w:val="none" w:sz="0" w:space="0" w:color="auto"/>
            <w:right w:val="none" w:sz="0" w:space="0" w:color="auto"/>
          </w:divBdr>
        </w:div>
        <w:div w:id="195122977">
          <w:marLeft w:val="480"/>
          <w:marRight w:val="0"/>
          <w:marTop w:val="0"/>
          <w:marBottom w:val="0"/>
          <w:divBdr>
            <w:top w:val="none" w:sz="0" w:space="0" w:color="auto"/>
            <w:left w:val="none" w:sz="0" w:space="0" w:color="auto"/>
            <w:bottom w:val="none" w:sz="0" w:space="0" w:color="auto"/>
            <w:right w:val="none" w:sz="0" w:space="0" w:color="auto"/>
          </w:divBdr>
        </w:div>
        <w:div w:id="1079642862">
          <w:marLeft w:val="480"/>
          <w:marRight w:val="0"/>
          <w:marTop w:val="0"/>
          <w:marBottom w:val="0"/>
          <w:divBdr>
            <w:top w:val="none" w:sz="0" w:space="0" w:color="auto"/>
            <w:left w:val="none" w:sz="0" w:space="0" w:color="auto"/>
            <w:bottom w:val="none" w:sz="0" w:space="0" w:color="auto"/>
            <w:right w:val="none" w:sz="0" w:space="0" w:color="auto"/>
          </w:divBdr>
        </w:div>
        <w:div w:id="1231579801">
          <w:marLeft w:val="480"/>
          <w:marRight w:val="0"/>
          <w:marTop w:val="0"/>
          <w:marBottom w:val="0"/>
          <w:divBdr>
            <w:top w:val="none" w:sz="0" w:space="0" w:color="auto"/>
            <w:left w:val="none" w:sz="0" w:space="0" w:color="auto"/>
            <w:bottom w:val="none" w:sz="0" w:space="0" w:color="auto"/>
            <w:right w:val="none" w:sz="0" w:space="0" w:color="auto"/>
          </w:divBdr>
        </w:div>
        <w:div w:id="651250996">
          <w:marLeft w:val="480"/>
          <w:marRight w:val="0"/>
          <w:marTop w:val="0"/>
          <w:marBottom w:val="0"/>
          <w:divBdr>
            <w:top w:val="none" w:sz="0" w:space="0" w:color="auto"/>
            <w:left w:val="none" w:sz="0" w:space="0" w:color="auto"/>
            <w:bottom w:val="none" w:sz="0" w:space="0" w:color="auto"/>
            <w:right w:val="none" w:sz="0" w:space="0" w:color="auto"/>
          </w:divBdr>
        </w:div>
        <w:div w:id="1423335106">
          <w:marLeft w:val="480"/>
          <w:marRight w:val="0"/>
          <w:marTop w:val="0"/>
          <w:marBottom w:val="0"/>
          <w:divBdr>
            <w:top w:val="none" w:sz="0" w:space="0" w:color="auto"/>
            <w:left w:val="none" w:sz="0" w:space="0" w:color="auto"/>
            <w:bottom w:val="none" w:sz="0" w:space="0" w:color="auto"/>
            <w:right w:val="none" w:sz="0" w:space="0" w:color="auto"/>
          </w:divBdr>
        </w:div>
        <w:div w:id="1687517739">
          <w:marLeft w:val="480"/>
          <w:marRight w:val="0"/>
          <w:marTop w:val="0"/>
          <w:marBottom w:val="0"/>
          <w:divBdr>
            <w:top w:val="none" w:sz="0" w:space="0" w:color="auto"/>
            <w:left w:val="none" w:sz="0" w:space="0" w:color="auto"/>
            <w:bottom w:val="none" w:sz="0" w:space="0" w:color="auto"/>
            <w:right w:val="none" w:sz="0" w:space="0" w:color="auto"/>
          </w:divBdr>
        </w:div>
        <w:div w:id="47919390">
          <w:marLeft w:val="480"/>
          <w:marRight w:val="0"/>
          <w:marTop w:val="0"/>
          <w:marBottom w:val="0"/>
          <w:divBdr>
            <w:top w:val="none" w:sz="0" w:space="0" w:color="auto"/>
            <w:left w:val="none" w:sz="0" w:space="0" w:color="auto"/>
            <w:bottom w:val="none" w:sz="0" w:space="0" w:color="auto"/>
            <w:right w:val="none" w:sz="0" w:space="0" w:color="auto"/>
          </w:divBdr>
        </w:div>
        <w:div w:id="1402678898">
          <w:marLeft w:val="480"/>
          <w:marRight w:val="0"/>
          <w:marTop w:val="0"/>
          <w:marBottom w:val="0"/>
          <w:divBdr>
            <w:top w:val="none" w:sz="0" w:space="0" w:color="auto"/>
            <w:left w:val="none" w:sz="0" w:space="0" w:color="auto"/>
            <w:bottom w:val="none" w:sz="0" w:space="0" w:color="auto"/>
            <w:right w:val="none" w:sz="0" w:space="0" w:color="auto"/>
          </w:divBdr>
        </w:div>
        <w:div w:id="1688867653">
          <w:marLeft w:val="480"/>
          <w:marRight w:val="0"/>
          <w:marTop w:val="0"/>
          <w:marBottom w:val="0"/>
          <w:divBdr>
            <w:top w:val="none" w:sz="0" w:space="0" w:color="auto"/>
            <w:left w:val="none" w:sz="0" w:space="0" w:color="auto"/>
            <w:bottom w:val="none" w:sz="0" w:space="0" w:color="auto"/>
            <w:right w:val="none" w:sz="0" w:space="0" w:color="auto"/>
          </w:divBdr>
        </w:div>
      </w:divsChild>
    </w:div>
    <w:div w:id="1298531481">
      <w:bodyDiv w:val="1"/>
      <w:marLeft w:val="0"/>
      <w:marRight w:val="0"/>
      <w:marTop w:val="0"/>
      <w:marBottom w:val="0"/>
      <w:divBdr>
        <w:top w:val="none" w:sz="0" w:space="0" w:color="auto"/>
        <w:left w:val="none" w:sz="0" w:space="0" w:color="auto"/>
        <w:bottom w:val="none" w:sz="0" w:space="0" w:color="auto"/>
        <w:right w:val="none" w:sz="0" w:space="0" w:color="auto"/>
      </w:divBdr>
      <w:divsChild>
        <w:div w:id="2137331108">
          <w:marLeft w:val="480"/>
          <w:marRight w:val="0"/>
          <w:marTop w:val="0"/>
          <w:marBottom w:val="0"/>
          <w:divBdr>
            <w:top w:val="none" w:sz="0" w:space="0" w:color="auto"/>
            <w:left w:val="none" w:sz="0" w:space="0" w:color="auto"/>
            <w:bottom w:val="none" w:sz="0" w:space="0" w:color="auto"/>
            <w:right w:val="none" w:sz="0" w:space="0" w:color="auto"/>
          </w:divBdr>
        </w:div>
        <w:div w:id="1163472483">
          <w:marLeft w:val="480"/>
          <w:marRight w:val="0"/>
          <w:marTop w:val="0"/>
          <w:marBottom w:val="0"/>
          <w:divBdr>
            <w:top w:val="none" w:sz="0" w:space="0" w:color="auto"/>
            <w:left w:val="none" w:sz="0" w:space="0" w:color="auto"/>
            <w:bottom w:val="none" w:sz="0" w:space="0" w:color="auto"/>
            <w:right w:val="none" w:sz="0" w:space="0" w:color="auto"/>
          </w:divBdr>
        </w:div>
        <w:div w:id="302394278">
          <w:marLeft w:val="480"/>
          <w:marRight w:val="0"/>
          <w:marTop w:val="0"/>
          <w:marBottom w:val="0"/>
          <w:divBdr>
            <w:top w:val="none" w:sz="0" w:space="0" w:color="auto"/>
            <w:left w:val="none" w:sz="0" w:space="0" w:color="auto"/>
            <w:bottom w:val="none" w:sz="0" w:space="0" w:color="auto"/>
            <w:right w:val="none" w:sz="0" w:space="0" w:color="auto"/>
          </w:divBdr>
        </w:div>
        <w:div w:id="58066590">
          <w:marLeft w:val="480"/>
          <w:marRight w:val="0"/>
          <w:marTop w:val="0"/>
          <w:marBottom w:val="0"/>
          <w:divBdr>
            <w:top w:val="none" w:sz="0" w:space="0" w:color="auto"/>
            <w:left w:val="none" w:sz="0" w:space="0" w:color="auto"/>
            <w:bottom w:val="none" w:sz="0" w:space="0" w:color="auto"/>
            <w:right w:val="none" w:sz="0" w:space="0" w:color="auto"/>
          </w:divBdr>
        </w:div>
        <w:div w:id="1649551258">
          <w:marLeft w:val="480"/>
          <w:marRight w:val="0"/>
          <w:marTop w:val="0"/>
          <w:marBottom w:val="0"/>
          <w:divBdr>
            <w:top w:val="none" w:sz="0" w:space="0" w:color="auto"/>
            <w:left w:val="none" w:sz="0" w:space="0" w:color="auto"/>
            <w:bottom w:val="none" w:sz="0" w:space="0" w:color="auto"/>
            <w:right w:val="none" w:sz="0" w:space="0" w:color="auto"/>
          </w:divBdr>
        </w:div>
        <w:div w:id="1563103855">
          <w:marLeft w:val="480"/>
          <w:marRight w:val="0"/>
          <w:marTop w:val="0"/>
          <w:marBottom w:val="0"/>
          <w:divBdr>
            <w:top w:val="none" w:sz="0" w:space="0" w:color="auto"/>
            <w:left w:val="none" w:sz="0" w:space="0" w:color="auto"/>
            <w:bottom w:val="none" w:sz="0" w:space="0" w:color="auto"/>
            <w:right w:val="none" w:sz="0" w:space="0" w:color="auto"/>
          </w:divBdr>
        </w:div>
        <w:div w:id="792670419">
          <w:marLeft w:val="480"/>
          <w:marRight w:val="0"/>
          <w:marTop w:val="0"/>
          <w:marBottom w:val="0"/>
          <w:divBdr>
            <w:top w:val="none" w:sz="0" w:space="0" w:color="auto"/>
            <w:left w:val="none" w:sz="0" w:space="0" w:color="auto"/>
            <w:bottom w:val="none" w:sz="0" w:space="0" w:color="auto"/>
            <w:right w:val="none" w:sz="0" w:space="0" w:color="auto"/>
          </w:divBdr>
        </w:div>
        <w:div w:id="719743918">
          <w:marLeft w:val="480"/>
          <w:marRight w:val="0"/>
          <w:marTop w:val="0"/>
          <w:marBottom w:val="0"/>
          <w:divBdr>
            <w:top w:val="none" w:sz="0" w:space="0" w:color="auto"/>
            <w:left w:val="none" w:sz="0" w:space="0" w:color="auto"/>
            <w:bottom w:val="none" w:sz="0" w:space="0" w:color="auto"/>
            <w:right w:val="none" w:sz="0" w:space="0" w:color="auto"/>
          </w:divBdr>
        </w:div>
        <w:div w:id="171143613">
          <w:marLeft w:val="480"/>
          <w:marRight w:val="0"/>
          <w:marTop w:val="0"/>
          <w:marBottom w:val="0"/>
          <w:divBdr>
            <w:top w:val="none" w:sz="0" w:space="0" w:color="auto"/>
            <w:left w:val="none" w:sz="0" w:space="0" w:color="auto"/>
            <w:bottom w:val="none" w:sz="0" w:space="0" w:color="auto"/>
            <w:right w:val="none" w:sz="0" w:space="0" w:color="auto"/>
          </w:divBdr>
        </w:div>
        <w:div w:id="114908220">
          <w:marLeft w:val="480"/>
          <w:marRight w:val="0"/>
          <w:marTop w:val="0"/>
          <w:marBottom w:val="0"/>
          <w:divBdr>
            <w:top w:val="none" w:sz="0" w:space="0" w:color="auto"/>
            <w:left w:val="none" w:sz="0" w:space="0" w:color="auto"/>
            <w:bottom w:val="none" w:sz="0" w:space="0" w:color="auto"/>
            <w:right w:val="none" w:sz="0" w:space="0" w:color="auto"/>
          </w:divBdr>
        </w:div>
        <w:div w:id="515537212">
          <w:marLeft w:val="480"/>
          <w:marRight w:val="0"/>
          <w:marTop w:val="0"/>
          <w:marBottom w:val="0"/>
          <w:divBdr>
            <w:top w:val="none" w:sz="0" w:space="0" w:color="auto"/>
            <w:left w:val="none" w:sz="0" w:space="0" w:color="auto"/>
            <w:bottom w:val="none" w:sz="0" w:space="0" w:color="auto"/>
            <w:right w:val="none" w:sz="0" w:space="0" w:color="auto"/>
          </w:divBdr>
        </w:div>
        <w:div w:id="818884272">
          <w:marLeft w:val="480"/>
          <w:marRight w:val="0"/>
          <w:marTop w:val="0"/>
          <w:marBottom w:val="0"/>
          <w:divBdr>
            <w:top w:val="none" w:sz="0" w:space="0" w:color="auto"/>
            <w:left w:val="none" w:sz="0" w:space="0" w:color="auto"/>
            <w:bottom w:val="none" w:sz="0" w:space="0" w:color="auto"/>
            <w:right w:val="none" w:sz="0" w:space="0" w:color="auto"/>
          </w:divBdr>
        </w:div>
        <w:div w:id="474641539">
          <w:marLeft w:val="480"/>
          <w:marRight w:val="0"/>
          <w:marTop w:val="0"/>
          <w:marBottom w:val="0"/>
          <w:divBdr>
            <w:top w:val="none" w:sz="0" w:space="0" w:color="auto"/>
            <w:left w:val="none" w:sz="0" w:space="0" w:color="auto"/>
            <w:bottom w:val="none" w:sz="0" w:space="0" w:color="auto"/>
            <w:right w:val="none" w:sz="0" w:space="0" w:color="auto"/>
          </w:divBdr>
        </w:div>
        <w:div w:id="1795831980">
          <w:marLeft w:val="480"/>
          <w:marRight w:val="0"/>
          <w:marTop w:val="0"/>
          <w:marBottom w:val="0"/>
          <w:divBdr>
            <w:top w:val="none" w:sz="0" w:space="0" w:color="auto"/>
            <w:left w:val="none" w:sz="0" w:space="0" w:color="auto"/>
            <w:bottom w:val="none" w:sz="0" w:space="0" w:color="auto"/>
            <w:right w:val="none" w:sz="0" w:space="0" w:color="auto"/>
          </w:divBdr>
        </w:div>
        <w:div w:id="678510701">
          <w:marLeft w:val="480"/>
          <w:marRight w:val="0"/>
          <w:marTop w:val="0"/>
          <w:marBottom w:val="0"/>
          <w:divBdr>
            <w:top w:val="none" w:sz="0" w:space="0" w:color="auto"/>
            <w:left w:val="none" w:sz="0" w:space="0" w:color="auto"/>
            <w:bottom w:val="none" w:sz="0" w:space="0" w:color="auto"/>
            <w:right w:val="none" w:sz="0" w:space="0" w:color="auto"/>
          </w:divBdr>
        </w:div>
        <w:div w:id="1127773695">
          <w:marLeft w:val="480"/>
          <w:marRight w:val="0"/>
          <w:marTop w:val="0"/>
          <w:marBottom w:val="0"/>
          <w:divBdr>
            <w:top w:val="none" w:sz="0" w:space="0" w:color="auto"/>
            <w:left w:val="none" w:sz="0" w:space="0" w:color="auto"/>
            <w:bottom w:val="none" w:sz="0" w:space="0" w:color="auto"/>
            <w:right w:val="none" w:sz="0" w:space="0" w:color="auto"/>
          </w:divBdr>
        </w:div>
        <w:div w:id="1747149764">
          <w:marLeft w:val="480"/>
          <w:marRight w:val="0"/>
          <w:marTop w:val="0"/>
          <w:marBottom w:val="0"/>
          <w:divBdr>
            <w:top w:val="none" w:sz="0" w:space="0" w:color="auto"/>
            <w:left w:val="none" w:sz="0" w:space="0" w:color="auto"/>
            <w:bottom w:val="none" w:sz="0" w:space="0" w:color="auto"/>
            <w:right w:val="none" w:sz="0" w:space="0" w:color="auto"/>
          </w:divBdr>
        </w:div>
        <w:div w:id="205265541">
          <w:marLeft w:val="480"/>
          <w:marRight w:val="0"/>
          <w:marTop w:val="0"/>
          <w:marBottom w:val="0"/>
          <w:divBdr>
            <w:top w:val="none" w:sz="0" w:space="0" w:color="auto"/>
            <w:left w:val="none" w:sz="0" w:space="0" w:color="auto"/>
            <w:bottom w:val="none" w:sz="0" w:space="0" w:color="auto"/>
            <w:right w:val="none" w:sz="0" w:space="0" w:color="auto"/>
          </w:divBdr>
        </w:div>
        <w:div w:id="2129739759">
          <w:marLeft w:val="480"/>
          <w:marRight w:val="0"/>
          <w:marTop w:val="0"/>
          <w:marBottom w:val="0"/>
          <w:divBdr>
            <w:top w:val="none" w:sz="0" w:space="0" w:color="auto"/>
            <w:left w:val="none" w:sz="0" w:space="0" w:color="auto"/>
            <w:bottom w:val="none" w:sz="0" w:space="0" w:color="auto"/>
            <w:right w:val="none" w:sz="0" w:space="0" w:color="auto"/>
          </w:divBdr>
        </w:div>
        <w:div w:id="1170606071">
          <w:marLeft w:val="480"/>
          <w:marRight w:val="0"/>
          <w:marTop w:val="0"/>
          <w:marBottom w:val="0"/>
          <w:divBdr>
            <w:top w:val="none" w:sz="0" w:space="0" w:color="auto"/>
            <w:left w:val="none" w:sz="0" w:space="0" w:color="auto"/>
            <w:bottom w:val="none" w:sz="0" w:space="0" w:color="auto"/>
            <w:right w:val="none" w:sz="0" w:space="0" w:color="auto"/>
          </w:divBdr>
        </w:div>
        <w:div w:id="715816938">
          <w:marLeft w:val="480"/>
          <w:marRight w:val="0"/>
          <w:marTop w:val="0"/>
          <w:marBottom w:val="0"/>
          <w:divBdr>
            <w:top w:val="none" w:sz="0" w:space="0" w:color="auto"/>
            <w:left w:val="none" w:sz="0" w:space="0" w:color="auto"/>
            <w:bottom w:val="none" w:sz="0" w:space="0" w:color="auto"/>
            <w:right w:val="none" w:sz="0" w:space="0" w:color="auto"/>
          </w:divBdr>
        </w:div>
        <w:div w:id="1608543265">
          <w:marLeft w:val="480"/>
          <w:marRight w:val="0"/>
          <w:marTop w:val="0"/>
          <w:marBottom w:val="0"/>
          <w:divBdr>
            <w:top w:val="none" w:sz="0" w:space="0" w:color="auto"/>
            <w:left w:val="none" w:sz="0" w:space="0" w:color="auto"/>
            <w:bottom w:val="none" w:sz="0" w:space="0" w:color="auto"/>
            <w:right w:val="none" w:sz="0" w:space="0" w:color="auto"/>
          </w:divBdr>
        </w:div>
        <w:div w:id="1207521565">
          <w:marLeft w:val="480"/>
          <w:marRight w:val="0"/>
          <w:marTop w:val="0"/>
          <w:marBottom w:val="0"/>
          <w:divBdr>
            <w:top w:val="none" w:sz="0" w:space="0" w:color="auto"/>
            <w:left w:val="none" w:sz="0" w:space="0" w:color="auto"/>
            <w:bottom w:val="none" w:sz="0" w:space="0" w:color="auto"/>
            <w:right w:val="none" w:sz="0" w:space="0" w:color="auto"/>
          </w:divBdr>
        </w:div>
        <w:div w:id="1773696832">
          <w:marLeft w:val="480"/>
          <w:marRight w:val="0"/>
          <w:marTop w:val="0"/>
          <w:marBottom w:val="0"/>
          <w:divBdr>
            <w:top w:val="none" w:sz="0" w:space="0" w:color="auto"/>
            <w:left w:val="none" w:sz="0" w:space="0" w:color="auto"/>
            <w:bottom w:val="none" w:sz="0" w:space="0" w:color="auto"/>
            <w:right w:val="none" w:sz="0" w:space="0" w:color="auto"/>
          </w:divBdr>
        </w:div>
        <w:div w:id="152917566">
          <w:marLeft w:val="480"/>
          <w:marRight w:val="0"/>
          <w:marTop w:val="0"/>
          <w:marBottom w:val="0"/>
          <w:divBdr>
            <w:top w:val="none" w:sz="0" w:space="0" w:color="auto"/>
            <w:left w:val="none" w:sz="0" w:space="0" w:color="auto"/>
            <w:bottom w:val="none" w:sz="0" w:space="0" w:color="auto"/>
            <w:right w:val="none" w:sz="0" w:space="0" w:color="auto"/>
          </w:divBdr>
        </w:div>
        <w:div w:id="639920781">
          <w:marLeft w:val="480"/>
          <w:marRight w:val="0"/>
          <w:marTop w:val="0"/>
          <w:marBottom w:val="0"/>
          <w:divBdr>
            <w:top w:val="none" w:sz="0" w:space="0" w:color="auto"/>
            <w:left w:val="none" w:sz="0" w:space="0" w:color="auto"/>
            <w:bottom w:val="none" w:sz="0" w:space="0" w:color="auto"/>
            <w:right w:val="none" w:sz="0" w:space="0" w:color="auto"/>
          </w:divBdr>
        </w:div>
        <w:div w:id="1031999006">
          <w:marLeft w:val="480"/>
          <w:marRight w:val="0"/>
          <w:marTop w:val="0"/>
          <w:marBottom w:val="0"/>
          <w:divBdr>
            <w:top w:val="none" w:sz="0" w:space="0" w:color="auto"/>
            <w:left w:val="none" w:sz="0" w:space="0" w:color="auto"/>
            <w:bottom w:val="none" w:sz="0" w:space="0" w:color="auto"/>
            <w:right w:val="none" w:sz="0" w:space="0" w:color="auto"/>
          </w:divBdr>
        </w:div>
        <w:div w:id="634485981">
          <w:marLeft w:val="480"/>
          <w:marRight w:val="0"/>
          <w:marTop w:val="0"/>
          <w:marBottom w:val="0"/>
          <w:divBdr>
            <w:top w:val="none" w:sz="0" w:space="0" w:color="auto"/>
            <w:left w:val="none" w:sz="0" w:space="0" w:color="auto"/>
            <w:bottom w:val="none" w:sz="0" w:space="0" w:color="auto"/>
            <w:right w:val="none" w:sz="0" w:space="0" w:color="auto"/>
          </w:divBdr>
        </w:div>
        <w:div w:id="1536504969">
          <w:marLeft w:val="480"/>
          <w:marRight w:val="0"/>
          <w:marTop w:val="0"/>
          <w:marBottom w:val="0"/>
          <w:divBdr>
            <w:top w:val="none" w:sz="0" w:space="0" w:color="auto"/>
            <w:left w:val="none" w:sz="0" w:space="0" w:color="auto"/>
            <w:bottom w:val="none" w:sz="0" w:space="0" w:color="auto"/>
            <w:right w:val="none" w:sz="0" w:space="0" w:color="auto"/>
          </w:divBdr>
        </w:div>
        <w:div w:id="1939482124">
          <w:marLeft w:val="480"/>
          <w:marRight w:val="0"/>
          <w:marTop w:val="0"/>
          <w:marBottom w:val="0"/>
          <w:divBdr>
            <w:top w:val="none" w:sz="0" w:space="0" w:color="auto"/>
            <w:left w:val="none" w:sz="0" w:space="0" w:color="auto"/>
            <w:bottom w:val="none" w:sz="0" w:space="0" w:color="auto"/>
            <w:right w:val="none" w:sz="0" w:space="0" w:color="auto"/>
          </w:divBdr>
        </w:div>
        <w:div w:id="878665645">
          <w:marLeft w:val="480"/>
          <w:marRight w:val="0"/>
          <w:marTop w:val="0"/>
          <w:marBottom w:val="0"/>
          <w:divBdr>
            <w:top w:val="none" w:sz="0" w:space="0" w:color="auto"/>
            <w:left w:val="none" w:sz="0" w:space="0" w:color="auto"/>
            <w:bottom w:val="none" w:sz="0" w:space="0" w:color="auto"/>
            <w:right w:val="none" w:sz="0" w:space="0" w:color="auto"/>
          </w:divBdr>
        </w:div>
        <w:div w:id="409892705">
          <w:marLeft w:val="480"/>
          <w:marRight w:val="0"/>
          <w:marTop w:val="0"/>
          <w:marBottom w:val="0"/>
          <w:divBdr>
            <w:top w:val="none" w:sz="0" w:space="0" w:color="auto"/>
            <w:left w:val="none" w:sz="0" w:space="0" w:color="auto"/>
            <w:bottom w:val="none" w:sz="0" w:space="0" w:color="auto"/>
            <w:right w:val="none" w:sz="0" w:space="0" w:color="auto"/>
          </w:divBdr>
        </w:div>
        <w:div w:id="1565793466">
          <w:marLeft w:val="480"/>
          <w:marRight w:val="0"/>
          <w:marTop w:val="0"/>
          <w:marBottom w:val="0"/>
          <w:divBdr>
            <w:top w:val="none" w:sz="0" w:space="0" w:color="auto"/>
            <w:left w:val="none" w:sz="0" w:space="0" w:color="auto"/>
            <w:bottom w:val="none" w:sz="0" w:space="0" w:color="auto"/>
            <w:right w:val="none" w:sz="0" w:space="0" w:color="auto"/>
          </w:divBdr>
        </w:div>
        <w:div w:id="182013121">
          <w:marLeft w:val="480"/>
          <w:marRight w:val="0"/>
          <w:marTop w:val="0"/>
          <w:marBottom w:val="0"/>
          <w:divBdr>
            <w:top w:val="none" w:sz="0" w:space="0" w:color="auto"/>
            <w:left w:val="none" w:sz="0" w:space="0" w:color="auto"/>
            <w:bottom w:val="none" w:sz="0" w:space="0" w:color="auto"/>
            <w:right w:val="none" w:sz="0" w:space="0" w:color="auto"/>
          </w:divBdr>
        </w:div>
        <w:div w:id="477648036">
          <w:marLeft w:val="480"/>
          <w:marRight w:val="0"/>
          <w:marTop w:val="0"/>
          <w:marBottom w:val="0"/>
          <w:divBdr>
            <w:top w:val="none" w:sz="0" w:space="0" w:color="auto"/>
            <w:left w:val="none" w:sz="0" w:space="0" w:color="auto"/>
            <w:bottom w:val="none" w:sz="0" w:space="0" w:color="auto"/>
            <w:right w:val="none" w:sz="0" w:space="0" w:color="auto"/>
          </w:divBdr>
        </w:div>
        <w:div w:id="710499486">
          <w:marLeft w:val="480"/>
          <w:marRight w:val="0"/>
          <w:marTop w:val="0"/>
          <w:marBottom w:val="0"/>
          <w:divBdr>
            <w:top w:val="none" w:sz="0" w:space="0" w:color="auto"/>
            <w:left w:val="none" w:sz="0" w:space="0" w:color="auto"/>
            <w:bottom w:val="none" w:sz="0" w:space="0" w:color="auto"/>
            <w:right w:val="none" w:sz="0" w:space="0" w:color="auto"/>
          </w:divBdr>
        </w:div>
        <w:div w:id="1036124222">
          <w:marLeft w:val="480"/>
          <w:marRight w:val="0"/>
          <w:marTop w:val="0"/>
          <w:marBottom w:val="0"/>
          <w:divBdr>
            <w:top w:val="none" w:sz="0" w:space="0" w:color="auto"/>
            <w:left w:val="none" w:sz="0" w:space="0" w:color="auto"/>
            <w:bottom w:val="none" w:sz="0" w:space="0" w:color="auto"/>
            <w:right w:val="none" w:sz="0" w:space="0" w:color="auto"/>
          </w:divBdr>
        </w:div>
        <w:div w:id="1584531341">
          <w:marLeft w:val="480"/>
          <w:marRight w:val="0"/>
          <w:marTop w:val="0"/>
          <w:marBottom w:val="0"/>
          <w:divBdr>
            <w:top w:val="none" w:sz="0" w:space="0" w:color="auto"/>
            <w:left w:val="none" w:sz="0" w:space="0" w:color="auto"/>
            <w:bottom w:val="none" w:sz="0" w:space="0" w:color="auto"/>
            <w:right w:val="none" w:sz="0" w:space="0" w:color="auto"/>
          </w:divBdr>
        </w:div>
        <w:div w:id="694354529">
          <w:marLeft w:val="480"/>
          <w:marRight w:val="0"/>
          <w:marTop w:val="0"/>
          <w:marBottom w:val="0"/>
          <w:divBdr>
            <w:top w:val="none" w:sz="0" w:space="0" w:color="auto"/>
            <w:left w:val="none" w:sz="0" w:space="0" w:color="auto"/>
            <w:bottom w:val="none" w:sz="0" w:space="0" w:color="auto"/>
            <w:right w:val="none" w:sz="0" w:space="0" w:color="auto"/>
          </w:divBdr>
        </w:div>
        <w:div w:id="1473793786">
          <w:marLeft w:val="480"/>
          <w:marRight w:val="0"/>
          <w:marTop w:val="0"/>
          <w:marBottom w:val="0"/>
          <w:divBdr>
            <w:top w:val="none" w:sz="0" w:space="0" w:color="auto"/>
            <w:left w:val="none" w:sz="0" w:space="0" w:color="auto"/>
            <w:bottom w:val="none" w:sz="0" w:space="0" w:color="auto"/>
            <w:right w:val="none" w:sz="0" w:space="0" w:color="auto"/>
          </w:divBdr>
        </w:div>
        <w:div w:id="1903560427">
          <w:marLeft w:val="480"/>
          <w:marRight w:val="0"/>
          <w:marTop w:val="0"/>
          <w:marBottom w:val="0"/>
          <w:divBdr>
            <w:top w:val="none" w:sz="0" w:space="0" w:color="auto"/>
            <w:left w:val="none" w:sz="0" w:space="0" w:color="auto"/>
            <w:bottom w:val="none" w:sz="0" w:space="0" w:color="auto"/>
            <w:right w:val="none" w:sz="0" w:space="0" w:color="auto"/>
          </w:divBdr>
        </w:div>
        <w:div w:id="2080396136">
          <w:marLeft w:val="480"/>
          <w:marRight w:val="0"/>
          <w:marTop w:val="0"/>
          <w:marBottom w:val="0"/>
          <w:divBdr>
            <w:top w:val="none" w:sz="0" w:space="0" w:color="auto"/>
            <w:left w:val="none" w:sz="0" w:space="0" w:color="auto"/>
            <w:bottom w:val="none" w:sz="0" w:space="0" w:color="auto"/>
            <w:right w:val="none" w:sz="0" w:space="0" w:color="auto"/>
          </w:divBdr>
        </w:div>
        <w:div w:id="1437481907">
          <w:marLeft w:val="480"/>
          <w:marRight w:val="0"/>
          <w:marTop w:val="0"/>
          <w:marBottom w:val="0"/>
          <w:divBdr>
            <w:top w:val="none" w:sz="0" w:space="0" w:color="auto"/>
            <w:left w:val="none" w:sz="0" w:space="0" w:color="auto"/>
            <w:bottom w:val="none" w:sz="0" w:space="0" w:color="auto"/>
            <w:right w:val="none" w:sz="0" w:space="0" w:color="auto"/>
          </w:divBdr>
        </w:div>
        <w:div w:id="1327974999">
          <w:marLeft w:val="480"/>
          <w:marRight w:val="0"/>
          <w:marTop w:val="0"/>
          <w:marBottom w:val="0"/>
          <w:divBdr>
            <w:top w:val="none" w:sz="0" w:space="0" w:color="auto"/>
            <w:left w:val="none" w:sz="0" w:space="0" w:color="auto"/>
            <w:bottom w:val="none" w:sz="0" w:space="0" w:color="auto"/>
            <w:right w:val="none" w:sz="0" w:space="0" w:color="auto"/>
          </w:divBdr>
        </w:div>
        <w:div w:id="54402475">
          <w:marLeft w:val="480"/>
          <w:marRight w:val="0"/>
          <w:marTop w:val="0"/>
          <w:marBottom w:val="0"/>
          <w:divBdr>
            <w:top w:val="none" w:sz="0" w:space="0" w:color="auto"/>
            <w:left w:val="none" w:sz="0" w:space="0" w:color="auto"/>
            <w:bottom w:val="none" w:sz="0" w:space="0" w:color="auto"/>
            <w:right w:val="none" w:sz="0" w:space="0" w:color="auto"/>
          </w:divBdr>
        </w:div>
        <w:div w:id="1236279521">
          <w:marLeft w:val="480"/>
          <w:marRight w:val="0"/>
          <w:marTop w:val="0"/>
          <w:marBottom w:val="0"/>
          <w:divBdr>
            <w:top w:val="none" w:sz="0" w:space="0" w:color="auto"/>
            <w:left w:val="none" w:sz="0" w:space="0" w:color="auto"/>
            <w:bottom w:val="none" w:sz="0" w:space="0" w:color="auto"/>
            <w:right w:val="none" w:sz="0" w:space="0" w:color="auto"/>
          </w:divBdr>
        </w:div>
        <w:div w:id="1518811872">
          <w:marLeft w:val="480"/>
          <w:marRight w:val="0"/>
          <w:marTop w:val="0"/>
          <w:marBottom w:val="0"/>
          <w:divBdr>
            <w:top w:val="none" w:sz="0" w:space="0" w:color="auto"/>
            <w:left w:val="none" w:sz="0" w:space="0" w:color="auto"/>
            <w:bottom w:val="none" w:sz="0" w:space="0" w:color="auto"/>
            <w:right w:val="none" w:sz="0" w:space="0" w:color="auto"/>
          </w:divBdr>
        </w:div>
        <w:div w:id="796409992">
          <w:marLeft w:val="480"/>
          <w:marRight w:val="0"/>
          <w:marTop w:val="0"/>
          <w:marBottom w:val="0"/>
          <w:divBdr>
            <w:top w:val="none" w:sz="0" w:space="0" w:color="auto"/>
            <w:left w:val="none" w:sz="0" w:space="0" w:color="auto"/>
            <w:bottom w:val="none" w:sz="0" w:space="0" w:color="auto"/>
            <w:right w:val="none" w:sz="0" w:space="0" w:color="auto"/>
          </w:divBdr>
        </w:div>
        <w:div w:id="1203597875">
          <w:marLeft w:val="480"/>
          <w:marRight w:val="0"/>
          <w:marTop w:val="0"/>
          <w:marBottom w:val="0"/>
          <w:divBdr>
            <w:top w:val="none" w:sz="0" w:space="0" w:color="auto"/>
            <w:left w:val="none" w:sz="0" w:space="0" w:color="auto"/>
            <w:bottom w:val="none" w:sz="0" w:space="0" w:color="auto"/>
            <w:right w:val="none" w:sz="0" w:space="0" w:color="auto"/>
          </w:divBdr>
        </w:div>
        <w:div w:id="682708227">
          <w:marLeft w:val="480"/>
          <w:marRight w:val="0"/>
          <w:marTop w:val="0"/>
          <w:marBottom w:val="0"/>
          <w:divBdr>
            <w:top w:val="none" w:sz="0" w:space="0" w:color="auto"/>
            <w:left w:val="none" w:sz="0" w:space="0" w:color="auto"/>
            <w:bottom w:val="none" w:sz="0" w:space="0" w:color="auto"/>
            <w:right w:val="none" w:sz="0" w:space="0" w:color="auto"/>
          </w:divBdr>
        </w:div>
        <w:div w:id="238515728">
          <w:marLeft w:val="480"/>
          <w:marRight w:val="0"/>
          <w:marTop w:val="0"/>
          <w:marBottom w:val="0"/>
          <w:divBdr>
            <w:top w:val="none" w:sz="0" w:space="0" w:color="auto"/>
            <w:left w:val="none" w:sz="0" w:space="0" w:color="auto"/>
            <w:bottom w:val="none" w:sz="0" w:space="0" w:color="auto"/>
            <w:right w:val="none" w:sz="0" w:space="0" w:color="auto"/>
          </w:divBdr>
        </w:div>
        <w:div w:id="2005929777">
          <w:marLeft w:val="480"/>
          <w:marRight w:val="0"/>
          <w:marTop w:val="0"/>
          <w:marBottom w:val="0"/>
          <w:divBdr>
            <w:top w:val="none" w:sz="0" w:space="0" w:color="auto"/>
            <w:left w:val="none" w:sz="0" w:space="0" w:color="auto"/>
            <w:bottom w:val="none" w:sz="0" w:space="0" w:color="auto"/>
            <w:right w:val="none" w:sz="0" w:space="0" w:color="auto"/>
          </w:divBdr>
        </w:div>
      </w:divsChild>
    </w:div>
    <w:div w:id="1315649076">
      <w:bodyDiv w:val="1"/>
      <w:marLeft w:val="0"/>
      <w:marRight w:val="0"/>
      <w:marTop w:val="0"/>
      <w:marBottom w:val="0"/>
      <w:divBdr>
        <w:top w:val="none" w:sz="0" w:space="0" w:color="auto"/>
        <w:left w:val="none" w:sz="0" w:space="0" w:color="auto"/>
        <w:bottom w:val="none" w:sz="0" w:space="0" w:color="auto"/>
        <w:right w:val="none" w:sz="0" w:space="0" w:color="auto"/>
      </w:divBdr>
      <w:divsChild>
        <w:div w:id="902132322">
          <w:marLeft w:val="480"/>
          <w:marRight w:val="0"/>
          <w:marTop w:val="0"/>
          <w:marBottom w:val="0"/>
          <w:divBdr>
            <w:top w:val="none" w:sz="0" w:space="0" w:color="auto"/>
            <w:left w:val="none" w:sz="0" w:space="0" w:color="auto"/>
            <w:bottom w:val="none" w:sz="0" w:space="0" w:color="auto"/>
            <w:right w:val="none" w:sz="0" w:space="0" w:color="auto"/>
          </w:divBdr>
        </w:div>
        <w:div w:id="1274557139">
          <w:marLeft w:val="480"/>
          <w:marRight w:val="0"/>
          <w:marTop w:val="0"/>
          <w:marBottom w:val="0"/>
          <w:divBdr>
            <w:top w:val="none" w:sz="0" w:space="0" w:color="auto"/>
            <w:left w:val="none" w:sz="0" w:space="0" w:color="auto"/>
            <w:bottom w:val="none" w:sz="0" w:space="0" w:color="auto"/>
            <w:right w:val="none" w:sz="0" w:space="0" w:color="auto"/>
          </w:divBdr>
        </w:div>
        <w:div w:id="1542017253">
          <w:marLeft w:val="480"/>
          <w:marRight w:val="0"/>
          <w:marTop w:val="0"/>
          <w:marBottom w:val="0"/>
          <w:divBdr>
            <w:top w:val="none" w:sz="0" w:space="0" w:color="auto"/>
            <w:left w:val="none" w:sz="0" w:space="0" w:color="auto"/>
            <w:bottom w:val="none" w:sz="0" w:space="0" w:color="auto"/>
            <w:right w:val="none" w:sz="0" w:space="0" w:color="auto"/>
          </w:divBdr>
        </w:div>
        <w:div w:id="27142053">
          <w:marLeft w:val="480"/>
          <w:marRight w:val="0"/>
          <w:marTop w:val="0"/>
          <w:marBottom w:val="0"/>
          <w:divBdr>
            <w:top w:val="none" w:sz="0" w:space="0" w:color="auto"/>
            <w:left w:val="none" w:sz="0" w:space="0" w:color="auto"/>
            <w:bottom w:val="none" w:sz="0" w:space="0" w:color="auto"/>
            <w:right w:val="none" w:sz="0" w:space="0" w:color="auto"/>
          </w:divBdr>
        </w:div>
        <w:div w:id="109007750">
          <w:marLeft w:val="480"/>
          <w:marRight w:val="0"/>
          <w:marTop w:val="0"/>
          <w:marBottom w:val="0"/>
          <w:divBdr>
            <w:top w:val="none" w:sz="0" w:space="0" w:color="auto"/>
            <w:left w:val="none" w:sz="0" w:space="0" w:color="auto"/>
            <w:bottom w:val="none" w:sz="0" w:space="0" w:color="auto"/>
            <w:right w:val="none" w:sz="0" w:space="0" w:color="auto"/>
          </w:divBdr>
        </w:div>
        <w:div w:id="1548682555">
          <w:marLeft w:val="480"/>
          <w:marRight w:val="0"/>
          <w:marTop w:val="0"/>
          <w:marBottom w:val="0"/>
          <w:divBdr>
            <w:top w:val="none" w:sz="0" w:space="0" w:color="auto"/>
            <w:left w:val="none" w:sz="0" w:space="0" w:color="auto"/>
            <w:bottom w:val="none" w:sz="0" w:space="0" w:color="auto"/>
            <w:right w:val="none" w:sz="0" w:space="0" w:color="auto"/>
          </w:divBdr>
        </w:div>
        <w:div w:id="683437642">
          <w:marLeft w:val="480"/>
          <w:marRight w:val="0"/>
          <w:marTop w:val="0"/>
          <w:marBottom w:val="0"/>
          <w:divBdr>
            <w:top w:val="none" w:sz="0" w:space="0" w:color="auto"/>
            <w:left w:val="none" w:sz="0" w:space="0" w:color="auto"/>
            <w:bottom w:val="none" w:sz="0" w:space="0" w:color="auto"/>
            <w:right w:val="none" w:sz="0" w:space="0" w:color="auto"/>
          </w:divBdr>
        </w:div>
        <w:div w:id="1047492556">
          <w:marLeft w:val="480"/>
          <w:marRight w:val="0"/>
          <w:marTop w:val="0"/>
          <w:marBottom w:val="0"/>
          <w:divBdr>
            <w:top w:val="none" w:sz="0" w:space="0" w:color="auto"/>
            <w:left w:val="none" w:sz="0" w:space="0" w:color="auto"/>
            <w:bottom w:val="none" w:sz="0" w:space="0" w:color="auto"/>
            <w:right w:val="none" w:sz="0" w:space="0" w:color="auto"/>
          </w:divBdr>
        </w:div>
        <w:div w:id="1761372293">
          <w:marLeft w:val="480"/>
          <w:marRight w:val="0"/>
          <w:marTop w:val="0"/>
          <w:marBottom w:val="0"/>
          <w:divBdr>
            <w:top w:val="none" w:sz="0" w:space="0" w:color="auto"/>
            <w:left w:val="none" w:sz="0" w:space="0" w:color="auto"/>
            <w:bottom w:val="none" w:sz="0" w:space="0" w:color="auto"/>
            <w:right w:val="none" w:sz="0" w:space="0" w:color="auto"/>
          </w:divBdr>
        </w:div>
        <w:div w:id="1421410588">
          <w:marLeft w:val="480"/>
          <w:marRight w:val="0"/>
          <w:marTop w:val="0"/>
          <w:marBottom w:val="0"/>
          <w:divBdr>
            <w:top w:val="none" w:sz="0" w:space="0" w:color="auto"/>
            <w:left w:val="none" w:sz="0" w:space="0" w:color="auto"/>
            <w:bottom w:val="none" w:sz="0" w:space="0" w:color="auto"/>
            <w:right w:val="none" w:sz="0" w:space="0" w:color="auto"/>
          </w:divBdr>
        </w:div>
        <w:div w:id="238563035">
          <w:marLeft w:val="480"/>
          <w:marRight w:val="0"/>
          <w:marTop w:val="0"/>
          <w:marBottom w:val="0"/>
          <w:divBdr>
            <w:top w:val="none" w:sz="0" w:space="0" w:color="auto"/>
            <w:left w:val="none" w:sz="0" w:space="0" w:color="auto"/>
            <w:bottom w:val="none" w:sz="0" w:space="0" w:color="auto"/>
            <w:right w:val="none" w:sz="0" w:space="0" w:color="auto"/>
          </w:divBdr>
        </w:div>
        <w:div w:id="582449444">
          <w:marLeft w:val="480"/>
          <w:marRight w:val="0"/>
          <w:marTop w:val="0"/>
          <w:marBottom w:val="0"/>
          <w:divBdr>
            <w:top w:val="none" w:sz="0" w:space="0" w:color="auto"/>
            <w:left w:val="none" w:sz="0" w:space="0" w:color="auto"/>
            <w:bottom w:val="none" w:sz="0" w:space="0" w:color="auto"/>
            <w:right w:val="none" w:sz="0" w:space="0" w:color="auto"/>
          </w:divBdr>
        </w:div>
        <w:div w:id="387924202">
          <w:marLeft w:val="480"/>
          <w:marRight w:val="0"/>
          <w:marTop w:val="0"/>
          <w:marBottom w:val="0"/>
          <w:divBdr>
            <w:top w:val="none" w:sz="0" w:space="0" w:color="auto"/>
            <w:left w:val="none" w:sz="0" w:space="0" w:color="auto"/>
            <w:bottom w:val="none" w:sz="0" w:space="0" w:color="auto"/>
            <w:right w:val="none" w:sz="0" w:space="0" w:color="auto"/>
          </w:divBdr>
        </w:div>
        <w:div w:id="2133017271">
          <w:marLeft w:val="480"/>
          <w:marRight w:val="0"/>
          <w:marTop w:val="0"/>
          <w:marBottom w:val="0"/>
          <w:divBdr>
            <w:top w:val="none" w:sz="0" w:space="0" w:color="auto"/>
            <w:left w:val="none" w:sz="0" w:space="0" w:color="auto"/>
            <w:bottom w:val="none" w:sz="0" w:space="0" w:color="auto"/>
            <w:right w:val="none" w:sz="0" w:space="0" w:color="auto"/>
          </w:divBdr>
        </w:div>
        <w:div w:id="2063483086">
          <w:marLeft w:val="480"/>
          <w:marRight w:val="0"/>
          <w:marTop w:val="0"/>
          <w:marBottom w:val="0"/>
          <w:divBdr>
            <w:top w:val="none" w:sz="0" w:space="0" w:color="auto"/>
            <w:left w:val="none" w:sz="0" w:space="0" w:color="auto"/>
            <w:bottom w:val="none" w:sz="0" w:space="0" w:color="auto"/>
            <w:right w:val="none" w:sz="0" w:space="0" w:color="auto"/>
          </w:divBdr>
        </w:div>
        <w:div w:id="741414541">
          <w:marLeft w:val="480"/>
          <w:marRight w:val="0"/>
          <w:marTop w:val="0"/>
          <w:marBottom w:val="0"/>
          <w:divBdr>
            <w:top w:val="none" w:sz="0" w:space="0" w:color="auto"/>
            <w:left w:val="none" w:sz="0" w:space="0" w:color="auto"/>
            <w:bottom w:val="none" w:sz="0" w:space="0" w:color="auto"/>
            <w:right w:val="none" w:sz="0" w:space="0" w:color="auto"/>
          </w:divBdr>
        </w:div>
        <w:div w:id="762920259">
          <w:marLeft w:val="480"/>
          <w:marRight w:val="0"/>
          <w:marTop w:val="0"/>
          <w:marBottom w:val="0"/>
          <w:divBdr>
            <w:top w:val="none" w:sz="0" w:space="0" w:color="auto"/>
            <w:left w:val="none" w:sz="0" w:space="0" w:color="auto"/>
            <w:bottom w:val="none" w:sz="0" w:space="0" w:color="auto"/>
            <w:right w:val="none" w:sz="0" w:space="0" w:color="auto"/>
          </w:divBdr>
        </w:div>
        <w:div w:id="1433168478">
          <w:marLeft w:val="480"/>
          <w:marRight w:val="0"/>
          <w:marTop w:val="0"/>
          <w:marBottom w:val="0"/>
          <w:divBdr>
            <w:top w:val="none" w:sz="0" w:space="0" w:color="auto"/>
            <w:left w:val="none" w:sz="0" w:space="0" w:color="auto"/>
            <w:bottom w:val="none" w:sz="0" w:space="0" w:color="auto"/>
            <w:right w:val="none" w:sz="0" w:space="0" w:color="auto"/>
          </w:divBdr>
        </w:div>
        <w:div w:id="848106266">
          <w:marLeft w:val="480"/>
          <w:marRight w:val="0"/>
          <w:marTop w:val="0"/>
          <w:marBottom w:val="0"/>
          <w:divBdr>
            <w:top w:val="none" w:sz="0" w:space="0" w:color="auto"/>
            <w:left w:val="none" w:sz="0" w:space="0" w:color="auto"/>
            <w:bottom w:val="none" w:sz="0" w:space="0" w:color="auto"/>
            <w:right w:val="none" w:sz="0" w:space="0" w:color="auto"/>
          </w:divBdr>
        </w:div>
        <w:div w:id="1647011861">
          <w:marLeft w:val="480"/>
          <w:marRight w:val="0"/>
          <w:marTop w:val="0"/>
          <w:marBottom w:val="0"/>
          <w:divBdr>
            <w:top w:val="none" w:sz="0" w:space="0" w:color="auto"/>
            <w:left w:val="none" w:sz="0" w:space="0" w:color="auto"/>
            <w:bottom w:val="none" w:sz="0" w:space="0" w:color="auto"/>
            <w:right w:val="none" w:sz="0" w:space="0" w:color="auto"/>
          </w:divBdr>
        </w:div>
        <w:div w:id="420830636">
          <w:marLeft w:val="480"/>
          <w:marRight w:val="0"/>
          <w:marTop w:val="0"/>
          <w:marBottom w:val="0"/>
          <w:divBdr>
            <w:top w:val="none" w:sz="0" w:space="0" w:color="auto"/>
            <w:left w:val="none" w:sz="0" w:space="0" w:color="auto"/>
            <w:bottom w:val="none" w:sz="0" w:space="0" w:color="auto"/>
            <w:right w:val="none" w:sz="0" w:space="0" w:color="auto"/>
          </w:divBdr>
        </w:div>
        <w:div w:id="745110069">
          <w:marLeft w:val="480"/>
          <w:marRight w:val="0"/>
          <w:marTop w:val="0"/>
          <w:marBottom w:val="0"/>
          <w:divBdr>
            <w:top w:val="none" w:sz="0" w:space="0" w:color="auto"/>
            <w:left w:val="none" w:sz="0" w:space="0" w:color="auto"/>
            <w:bottom w:val="none" w:sz="0" w:space="0" w:color="auto"/>
            <w:right w:val="none" w:sz="0" w:space="0" w:color="auto"/>
          </w:divBdr>
        </w:div>
        <w:div w:id="1826623836">
          <w:marLeft w:val="480"/>
          <w:marRight w:val="0"/>
          <w:marTop w:val="0"/>
          <w:marBottom w:val="0"/>
          <w:divBdr>
            <w:top w:val="none" w:sz="0" w:space="0" w:color="auto"/>
            <w:left w:val="none" w:sz="0" w:space="0" w:color="auto"/>
            <w:bottom w:val="none" w:sz="0" w:space="0" w:color="auto"/>
            <w:right w:val="none" w:sz="0" w:space="0" w:color="auto"/>
          </w:divBdr>
        </w:div>
        <w:div w:id="9307624">
          <w:marLeft w:val="480"/>
          <w:marRight w:val="0"/>
          <w:marTop w:val="0"/>
          <w:marBottom w:val="0"/>
          <w:divBdr>
            <w:top w:val="none" w:sz="0" w:space="0" w:color="auto"/>
            <w:left w:val="none" w:sz="0" w:space="0" w:color="auto"/>
            <w:bottom w:val="none" w:sz="0" w:space="0" w:color="auto"/>
            <w:right w:val="none" w:sz="0" w:space="0" w:color="auto"/>
          </w:divBdr>
        </w:div>
        <w:div w:id="207109595">
          <w:marLeft w:val="480"/>
          <w:marRight w:val="0"/>
          <w:marTop w:val="0"/>
          <w:marBottom w:val="0"/>
          <w:divBdr>
            <w:top w:val="none" w:sz="0" w:space="0" w:color="auto"/>
            <w:left w:val="none" w:sz="0" w:space="0" w:color="auto"/>
            <w:bottom w:val="none" w:sz="0" w:space="0" w:color="auto"/>
            <w:right w:val="none" w:sz="0" w:space="0" w:color="auto"/>
          </w:divBdr>
        </w:div>
        <w:div w:id="185750362">
          <w:marLeft w:val="480"/>
          <w:marRight w:val="0"/>
          <w:marTop w:val="0"/>
          <w:marBottom w:val="0"/>
          <w:divBdr>
            <w:top w:val="none" w:sz="0" w:space="0" w:color="auto"/>
            <w:left w:val="none" w:sz="0" w:space="0" w:color="auto"/>
            <w:bottom w:val="none" w:sz="0" w:space="0" w:color="auto"/>
            <w:right w:val="none" w:sz="0" w:space="0" w:color="auto"/>
          </w:divBdr>
        </w:div>
        <w:div w:id="940263350">
          <w:marLeft w:val="480"/>
          <w:marRight w:val="0"/>
          <w:marTop w:val="0"/>
          <w:marBottom w:val="0"/>
          <w:divBdr>
            <w:top w:val="none" w:sz="0" w:space="0" w:color="auto"/>
            <w:left w:val="none" w:sz="0" w:space="0" w:color="auto"/>
            <w:bottom w:val="none" w:sz="0" w:space="0" w:color="auto"/>
            <w:right w:val="none" w:sz="0" w:space="0" w:color="auto"/>
          </w:divBdr>
        </w:div>
        <w:div w:id="706489003">
          <w:marLeft w:val="480"/>
          <w:marRight w:val="0"/>
          <w:marTop w:val="0"/>
          <w:marBottom w:val="0"/>
          <w:divBdr>
            <w:top w:val="none" w:sz="0" w:space="0" w:color="auto"/>
            <w:left w:val="none" w:sz="0" w:space="0" w:color="auto"/>
            <w:bottom w:val="none" w:sz="0" w:space="0" w:color="auto"/>
            <w:right w:val="none" w:sz="0" w:space="0" w:color="auto"/>
          </w:divBdr>
        </w:div>
        <w:div w:id="1683359617">
          <w:marLeft w:val="480"/>
          <w:marRight w:val="0"/>
          <w:marTop w:val="0"/>
          <w:marBottom w:val="0"/>
          <w:divBdr>
            <w:top w:val="none" w:sz="0" w:space="0" w:color="auto"/>
            <w:left w:val="none" w:sz="0" w:space="0" w:color="auto"/>
            <w:bottom w:val="none" w:sz="0" w:space="0" w:color="auto"/>
            <w:right w:val="none" w:sz="0" w:space="0" w:color="auto"/>
          </w:divBdr>
        </w:div>
        <w:div w:id="1561483186">
          <w:marLeft w:val="480"/>
          <w:marRight w:val="0"/>
          <w:marTop w:val="0"/>
          <w:marBottom w:val="0"/>
          <w:divBdr>
            <w:top w:val="none" w:sz="0" w:space="0" w:color="auto"/>
            <w:left w:val="none" w:sz="0" w:space="0" w:color="auto"/>
            <w:bottom w:val="none" w:sz="0" w:space="0" w:color="auto"/>
            <w:right w:val="none" w:sz="0" w:space="0" w:color="auto"/>
          </w:divBdr>
        </w:div>
        <w:div w:id="1760980279">
          <w:marLeft w:val="480"/>
          <w:marRight w:val="0"/>
          <w:marTop w:val="0"/>
          <w:marBottom w:val="0"/>
          <w:divBdr>
            <w:top w:val="none" w:sz="0" w:space="0" w:color="auto"/>
            <w:left w:val="none" w:sz="0" w:space="0" w:color="auto"/>
            <w:bottom w:val="none" w:sz="0" w:space="0" w:color="auto"/>
            <w:right w:val="none" w:sz="0" w:space="0" w:color="auto"/>
          </w:divBdr>
        </w:div>
        <w:div w:id="2142140657">
          <w:marLeft w:val="480"/>
          <w:marRight w:val="0"/>
          <w:marTop w:val="0"/>
          <w:marBottom w:val="0"/>
          <w:divBdr>
            <w:top w:val="none" w:sz="0" w:space="0" w:color="auto"/>
            <w:left w:val="none" w:sz="0" w:space="0" w:color="auto"/>
            <w:bottom w:val="none" w:sz="0" w:space="0" w:color="auto"/>
            <w:right w:val="none" w:sz="0" w:space="0" w:color="auto"/>
          </w:divBdr>
        </w:div>
        <w:div w:id="1722247103">
          <w:marLeft w:val="480"/>
          <w:marRight w:val="0"/>
          <w:marTop w:val="0"/>
          <w:marBottom w:val="0"/>
          <w:divBdr>
            <w:top w:val="none" w:sz="0" w:space="0" w:color="auto"/>
            <w:left w:val="none" w:sz="0" w:space="0" w:color="auto"/>
            <w:bottom w:val="none" w:sz="0" w:space="0" w:color="auto"/>
            <w:right w:val="none" w:sz="0" w:space="0" w:color="auto"/>
          </w:divBdr>
        </w:div>
        <w:div w:id="530842074">
          <w:marLeft w:val="480"/>
          <w:marRight w:val="0"/>
          <w:marTop w:val="0"/>
          <w:marBottom w:val="0"/>
          <w:divBdr>
            <w:top w:val="none" w:sz="0" w:space="0" w:color="auto"/>
            <w:left w:val="none" w:sz="0" w:space="0" w:color="auto"/>
            <w:bottom w:val="none" w:sz="0" w:space="0" w:color="auto"/>
            <w:right w:val="none" w:sz="0" w:space="0" w:color="auto"/>
          </w:divBdr>
        </w:div>
        <w:div w:id="195586121">
          <w:marLeft w:val="480"/>
          <w:marRight w:val="0"/>
          <w:marTop w:val="0"/>
          <w:marBottom w:val="0"/>
          <w:divBdr>
            <w:top w:val="none" w:sz="0" w:space="0" w:color="auto"/>
            <w:left w:val="none" w:sz="0" w:space="0" w:color="auto"/>
            <w:bottom w:val="none" w:sz="0" w:space="0" w:color="auto"/>
            <w:right w:val="none" w:sz="0" w:space="0" w:color="auto"/>
          </w:divBdr>
        </w:div>
        <w:div w:id="1582060797">
          <w:marLeft w:val="480"/>
          <w:marRight w:val="0"/>
          <w:marTop w:val="0"/>
          <w:marBottom w:val="0"/>
          <w:divBdr>
            <w:top w:val="none" w:sz="0" w:space="0" w:color="auto"/>
            <w:left w:val="none" w:sz="0" w:space="0" w:color="auto"/>
            <w:bottom w:val="none" w:sz="0" w:space="0" w:color="auto"/>
            <w:right w:val="none" w:sz="0" w:space="0" w:color="auto"/>
          </w:divBdr>
        </w:div>
        <w:div w:id="2134248409">
          <w:marLeft w:val="480"/>
          <w:marRight w:val="0"/>
          <w:marTop w:val="0"/>
          <w:marBottom w:val="0"/>
          <w:divBdr>
            <w:top w:val="none" w:sz="0" w:space="0" w:color="auto"/>
            <w:left w:val="none" w:sz="0" w:space="0" w:color="auto"/>
            <w:bottom w:val="none" w:sz="0" w:space="0" w:color="auto"/>
            <w:right w:val="none" w:sz="0" w:space="0" w:color="auto"/>
          </w:divBdr>
        </w:div>
        <w:div w:id="363406950">
          <w:marLeft w:val="480"/>
          <w:marRight w:val="0"/>
          <w:marTop w:val="0"/>
          <w:marBottom w:val="0"/>
          <w:divBdr>
            <w:top w:val="none" w:sz="0" w:space="0" w:color="auto"/>
            <w:left w:val="none" w:sz="0" w:space="0" w:color="auto"/>
            <w:bottom w:val="none" w:sz="0" w:space="0" w:color="auto"/>
            <w:right w:val="none" w:sz="0" w:space="0" w:color="auto"/>
          </w:divBdr>
        </w:div>
        <w:div w:id="618685020">
          <w:marLeft w:val="480"/>
          <w:marRight w:val="0"/>
          <w:marTop w:val="0"/>
          <w:marBottom w:val="0"/>
          <w:divBdr>
            <w:top w:val="none" w:sz="0" w:space="0" w:color="auto"/>
            <w:left w:val="none" w:sz="0" w:space="0" w:color="auto"/>
            <w:bottom w:val="none" w:sz="0" w:space="0" w:color="auto"/>
            <w:right w:val="none" w:sz="0" w:space="0" w:color="auto"/>
          </w:divBdr>
        </w:div>
        <w:div w:id="1981691635">
          <w:marLeft w:val="480"/>
          <w:marRight w:val="0"/>
          <w:marTop w:val="0"/>
          <w:marBottom w:val="0"/>
          <w:divBdr>
            <w:top w:val="none" w:sz="0" w:space="0" w:color="auto"/>
            <w:left w:val="none" w:sz="0" w:space="0" w:color="auto"/>
            <w:bottom w:val="none" w:sz="0" w:space="0" w:color="auto"/>
            <w:right w:val="none" w:sz="0" w:space="0" w:color="auto"/>
          </w:divBdr>
        </w:div>
        <w:div w:id="710107933">
          <w:marLeft w:val="480"/>
          <w:marRight w:val="0"/>
          <w:marTop w:val="0"/>
          <w:marBottom w:val="0"/>
          <w:divBdr>
            <w:top w:val="none" w:sz="0" w:space="0" w:color="auto"/>
            <w:left w:val="none" w:sz="0" w:space="0" w:color="auto"/>
            <w:bottom w:val="none" w:sz="0" w:space="0" w:color="auto"/>
            <w:right w:val="none" w:sz="0" w:space="0" w:color="auto"/>
          </w:divBdr>
        </w:div>
        <w:div w:id="2025937003">
          <w:marLeft w:val="480"/>
          <w:marRight w:val="0"/>
          <w:marTop w:val="0"/>
          <w:marBottom w:val="0"/>
          <w:divBdr>
            <w:top w:val="none" w:sz="0" w:space="0" w:color="auto"/>
            <w:left w:val="none" w:sz="0" w:space="0" w:color="auto"/>
            <w:bottom w:val="none" w:sz="0" w:space="0" w:color="auto"/>
            <w:right w:val="none" w:sz="0" w:space="0" w:color="auto"/>
          </w:divBdr>
        </w:div>
        <w:div w:id="855774851">
          <w:marLeft w:val="480"/>
          <w:marRight w:val="0"/>
          <w:marTop w:val="0"/>
          <w:marBottom w:val="0"/>
          <w:divBdr>
            <w:top w:val="none" w:sz="0" w:space="0" w:color="auto"/>
            <w:left w:val="none" w:sz="0" w:space="0" w:color="auto"/>
            <w:bottom w:val="none" w:sz="0" w:space="0" w:color="auto"/>
            <w:right w:val="none" w:sz="0" w:space="0" w:color="auto"/>
          </w:divBdr>
        </w:div>
        <w:div w:id="786192892">
          <w:marLeft w:val="480"/>
          <w:marRight w:val="0"/>
          <w:marTop w:val="0"/>
          <w:marBottom w:val="0"/>
          <w:divBdr>
            <w:top w:val="none" w:sz="0" w:space="0" w:color="auto"/>
            <w:left w:val="none" w:sz="0" w:space="0" w:color="auto"/>
            <w:bottom w:val="none" w:sz="0" w:space="0" w:color="auto"/>
            <w:right w:val="none" w:sz="0" w:space="0" w:color="auto"/>
          </w:divBdr>
        </w:div>
      </w:divsChild>
    </w:div>
    <w:div w:id="1331323770">
      <w:bodyDiv w:val="1"/>
      <w:marLeft w:val="0"/>
      <w:marRight w:val="0"/>
      <w:marTop w:val="0"/>
      <w:marBottom w:val="0"/>
      <w:divBdr>
        <w:top w:val="none" w:sz="0" w:space="0" w:color="auto"/>
        <w:left w:val="none" w:sz="0" w:space="0" w:color="auto"/>
        <w:bottom w:val="none" w:sz="0" w:space="0" w:color="auto"/>
        <w:right w:val="none" w:sz="0" w:space="0" w:color="auto"/>
      </w:divBdr>
      <w:divsChild>
        <w:div w:id="414018970">
          <w:marLeft w:val="480"/>
          <w:marRight w:val="0"/>
          <w:marTop w:val="0"/>
          <w:marBottom w:val="0"/>
          <w:divBdr>
            <w:top w:val="none" w:sz="0" w:space="0" w:color="auto"/>
            <w:left w:val="none" w:sz="0" w:space="0" w:color="auto"/>
            <w:bottom w:val="none" w:sz="0" w:space="0" w:color="auto"/>
            <w:right w:val="none" w:sz="0" w:space="0" w:color="auto"/>
          </w:divBdr>
        </w:div>
        <w:div w:id="1445882871">
          <w:marLeft w:val="480"/>
          <w:marRight w:val="0"/>
          <w:marTop w:val="0"/>
          <w:marBottom w:val="0"/>
          <w:divBdr>
            <w:top w:val="none" w:sz="0" w:space="0" w:color="auto"/>
            <w:left w:val="none" w:sz="0" w:space="0" w:color="auto"/>
            <w:bottom w:val="none" w:sz="0" w:space="0" w:color="auto"/>
            <w:right w:val="none" w:sz="0" w:space="0" w:color="auto"/>
          </w:divBdr>
        </w:div>
        <w:div w:id="2075083347">
          <w:marLeft w:val="480"/>
          <w:marRight w:val="0"/>
          <w:marTop w:val="0"/>
          <w:marBottom w:val="0"/>
          <w:divBdr>
            <w:top w:val="none" w:sz="0" w:space="0" w:color="auto"/>
            <w:left w:val="none" w:sz="0" w:space="0" w:color="auto"/>
            <w:bottom w:val="none" w:sz="0" w:space="0" w:color="auto"/>
            <w:right w:val="none" w:sz="0" w:space="0" w:color="auto"/>
          </w:divBdr>
        </w:div>
        <w:div w:id="265579856">
          <w:marLeft w:val="480"/>
          <w:marRight w:val="0"/>
          <w:marTop w:val="0"/>
          <w:marBottom w:val="0"/>
          <w:divBdr>
            <w:top w:val="none" w:sz="0" w:space="0" w:color="auto"/>
            <w:left w:val="none" w:sz="0" w:space="0" w:color="auto"/>
            <w:bottom w:val="none" w:sz="0" w:space="0" w:color="auto"/>
            <w:right w:val="none" w:sz="0" w:space="0" w:color="auto"/>
          </w:divBdr>
        </w:div>
        <w:div w:id="1290356992">
          <w:marLeft w:val="480"/>
          <w:marRight w:val="0"/>
          <w:marTop w:val="0"/>
          <w:marBottom w:val="0"/>
          <w:divBdr>
            <w:top w:val="none" w:sz="0" w:space="0" w:color="auto"/>
            <w:left w:val="none" w:sz="0" w:space="0" w:color="auto"/>
            <w:bottom w:val="none" w:sz="0" w:space="0" w:color="auto"/>
            <w:right w:val="none" w:sz="0" w:space="0" w:color="auto"/>
          </w:divBdr>
        </w:div>
        <w:div w:id="802893091">
          <w:marLeft w:val="480"/>
          <w:marRight w:val="0"/>
          <w:marTop w:val="0"/>
          <w:marBottom w:val="0"/>
          <w:divBdr>
            <w:top w:val="none" w:sz="0" w:space="0" w:color="auto"/>
            <w:left w:val="none" w:sz="0" w:space="0" w:color="auto"/>
            <w:bottom w:val="none" w:sz="0" w:space="0" w:color="auto"/>
            <w:right w:val="none" w:sz="0" w:space="0" w:color="auto"/>
          </w:divBdr>
        </w:div>
        <w:div w:id="891889778">
          <w:marLeft w:val="480"/>
          <w:marRight w:val="0"/>
          <w:marTop w:val="0"/>
          <w:marBottom w:val="0"/>
          <w:divBdr>
            <w:top w:val="none" w:sz="0" w:space="0" w:color="auto"/>
            <w:left w:val="none" w:sz="0" w:space="0" w:color="auto"/>
            <w:bottom w:val="none" w:sz="0" w:space="0" w:color="auto"/>
            <w:right w:val="none" w:sz="0" w:space="0" w:color="auto"/>
          </w:divBdr>
        </w:div>
        <w:div w:id="577641167">
          <w:marLeft w:val="480"/>
          <w:marRight w:val="0"/>
          <w:marTop w:val="0"/>
          <w:marBottom w:val="0"/>
          <w:divBdr>
            <w:top w:val="none" w:sz="0" w:space="0" w:color="auto"/>
            <w:left w:val="none" w:sz="0" w:space="0" w:color="auto"/>
            <w:bottom w:val="none" w:sz="0" w:space="0" w:color="auto"/>
            <w:right w:val="none" w:sz="0" w:space="0" w:color="auto"/>
          </w:divBdr>
        </w:div>
        <w:div w:id="2097676420">
          <w:marLeft w:val="480"/>
          <w:marRight w:val="0"/>
          <w:marTop w:val="0"/>
          <w:marBottom w:val="0"/>
          <w:divBdr>
            <w:top w:val="none" w:sz="0" w:space="0" w:color="auto"/>
            <w:left w:val="none" w:sz="0" w:space="0" w:color="auto"/>
            <w:bottom w:val="none" w:sz="0" w:space="0" w:color="auto"/>
            <w:right w:val="none" w:sz="0" w:space="0" w:color="auto"/>
          </w:divBdr>
        </w:div>
        <w:div w:id="1039940065">
          <w:marLeft w:val="480"/>
          <w:marRight w:val="0"/>
          <w:marTop w:val="0"/>
          <w:marBottom w:val="0"/>
          <w:divBdr>
            <w:top w:val="none" w:sz="0" w:space="0" w:color="auto"/>
            <w:left w:val="none" w:sz="0" w:space="0" w:color="auto"/>
            <w:bottom w:val="none" w:sz="0" w:space="0" w:color="auto"/>
            <w:right w:val="none" w:sz="0" w:space="0" w:color="auto"/>
          </w:divBdr>
        </w:div>
        <w:div w:id="361245927">
          <w:marLeft w:val="480"/>
          <w:marRight w:val="0"/>
          <w:marTop w:val="0"/>
          <w:marBottom w:val="0"/>
          <w:divBdr>
            <w:top w:val="none" w:sz="0" w:space="0" w:color="auto"/>
            <w:left w:val="none" w:sz="0" w:space="0" w:color="auto"/>
            <w:bottom w:val="none" w:sz="0" w:space="0" w:color="auto"/>
            <w:right w:val="none" w:sz="0" w:space="0" w:color="auto"/>
          </w:divBdr>
        </w:div>
        <w:div w:id="1044020411">
          <w:marLeft w:val="480"/>
          <w:marRight w:val="0"/>
          <w:marTop w:val="0"/>
          <w:marBottom w:val="0"/>
          <w:divBdr>
            <w:top w:val="none" w:sz="0" w:space="0" w:color="auto"/>
            <w:left w:val="none" w:sz="0" w:space="0" w:color="auto"/>
            <w:bottom w:val="none" w:sz="0" w:space="0" w:color="auto"/>
            <w:right w:val="none" w:sz="0" w:space="0" w:color="auto"/>
          </w:divBdr>
        </w:div>
        <w:div w:id="891044259">
          <w:marLeft w:val="480"/>
          <w:marRight w:val="0"/>
          <w:marTop w:val="0"/>
          <w:marBottom w:val="0"/>
          <w:divBdr>
            <w:top w:val="none" w:sz="0" w:space="0" w:color="auto"/>
            <w:left w:val="none" w:sz="0" w:space="0" w:color="auto"/>
            <w:bottom w:val="none" w:sz="0" w:space="0" w:color="auto"/>
            <w:right w:val="none" w:sz="0" w:space="0" w:color="auto"/>
          </w:divBdr>
        </w:div>
        <w:div w:id="692418806">
          <w:marLeft w:val="480"/>
          <w:marRight w:val="0"/>
          <w:marTop w:val="0"/>
          <w:marBottom w:val="0"/>
          <w:divBdr>
            <w:top w:val="none" w:sz="0" w:space="0" w:color="auto"/>
            <w:left w:val="none" w:sz="0" w:space="0" w:color="auto"/>
            <w:bottom w:val="none" w:sz="0" w:space="0" w:color="auto"/>
            <w:right w:val="none" w:sz="0" w:space="0" w:color="auto"/>
          </w:divBdr>
        </w:div>
        <w:div w:id="642269403">
          <w:marLeft w:val="480"/>
          <w:marRight w:val="0"/>
          <w:marTop w:val="0"/>
          <w:marBottom w:val="0"/>
          <w:divBdr>
            <w:top w:val="none" w:sz="0" w:space="0" w:color="auto"/>
            <w:left w:val="none" w:sz="0" w:space="0" w:color="auto"/>
            <w:bottom w:val="none" w:sz="0" w:space="0" w:color="auto"/>
            <w:right w:val="none" w:sz="0" w:space="0" w:color="auto"/>
          </w:divBdr>
        </w:div>
        <w:div w:id="734276947">
          <w:marLeft w:val="480"/>
          <w:marRight w:val="0"/>
          <w:marTop w:val="0"/>
          <w:marBottom w:val="0"/>
          <w:divBdr>
            <w:top w:val="none" w:sz="0" w:space="0" w:color="auto"/>
            <w:left w:val="none" w:sz="0" w:space="0" w:color="auto"/>
            <w:bottom w:val="none" w:sz="0" w:space="0" w:color="auto"/>
            <w:right w:val="none" w:sz="0" w:space="0" w:color="auto"/>
          </w:divBdr>
        </w:div>
        <w:div w:id="1455755420">
          <w:marLeft w:val="480"/>
          <w:marRight w:val="0"/>
          <w:marTop w:val="0"/>
          <w:marBottom w:val="0"/>
          <w:divBdr>
            <w:top w:val="none" w:sz="0" w:space="0" w:color="auto"/>
            <w:left w:val="none" w:sz="0" w:space="0" w:color="auto"/>
            <w:bottom w:val="none" w:sz="0" w:space="0" w:color="auto"/>
            <w:right w:val="none" w:sz="0" w:space="0" w:color="auto"/>
          </w:divBdr>
        </w:div>
        <w:div w:id="1229539224">
          <w:marLeft w:val="480"/>
          <w:marRight w:val="0"/>
          <w:marTop w:val="0"/>
          <w:marBottom w:val="0"/>
          <w:divBdr>
            <w:top w:val="none" w:sz="0" w:space="0" w:color="auto"/>
            <w:left w:val="none" w:sz="0" w:space="0" w:color="auto"/>
            <w:bottom w:val="none" w:sz="0" w:space="0" w:color="auto"/>
            <w:right w:val="none" w:sz="0" w:space="0" w:color="auto"/>
          </w:divBdr>
        </w:div>
        <w:div w:id="620108412">
          <w:marLeft w:val="480"/>
          <w:marRight w:val="0"/>
          <w:marTop w:val="0"/>
          <w:marBottom w:val="0"/>
          <w:divBdr>
            <w:top w:val="none" w:sz="0" w:space="0" w:color="auto"/>
            <w:left w:val="none" w:sz="0" w:space="0" w:color="auto"/>
            <w:bottom w:val="none" w:sz="0" w:space="0" w:color="auto"/>
            <w:right w:val="none" w:sz="0" w:space="0" w:color="auto"/>
          </w:divBdr>
        </w:div>
        <w:div w:id="280574647">
          <w:marLeft w:val="480"/>
          <w:marRight w:val="0"/>
          <w:marTop w:val="0"/>
          <w:marBottom w:val="0"/>
          <w:divBdr>
            <w:top w:val="none" w:sz="0" w:space="0" w:color="auto"/>
            <w:left w:val="none" w:sz="0" w:space="0" w:color="auto"/>
            <w:bottom w:val="none" w:sz="0" w:space="0" w:color="auto"/>
            <w:right w:val="none" w:sz="0" w:space="0" w:color="auto"/>
          </w:divBdr>
        </w:div>
        <w:div w:id="399206717">
          <w:marLeft w:val="480"/>
          <w:marRight w:val="0"/>
          <w:marTop w:val="0"/>
          <w:marBottom w:val="0"/>
          <w:divBdr>
            <w:top w:val="none" w:sz="0" w:space="0" w:color="auto"/>
            <w:left w:val="none" w:sz="0" w:space="0" w:color="auto"/>
            <w:bottom w:val="none" w:sz="0" w:space="0" w:color="auto"/>
            <w:right w:val="none" w:sz="0" w:space="0" w:color="auto"/>
          </w:divBdr>
        </w:div>
        <w:div w:id="1823424271">
          <w:marLeft w:val="480"/>
          <w:marRight w:val="0"/>
          <w:marTop w:val="0"/>
          <w:marBottom w:val="0"/>
          <w:divBdr>
            <w:top w:val="none" w:sz="0" w:space="0" w:color="auto"/>
            <w:left w:val="none" w:sz="0" w:space="0" w:color="auto"/>
            <w:bottom w:val="none" w:sz="0" w:space="0" w:color="auto"/>
            <w:right w:val="none" w:sz="0" w:space="0" w:color="auto"/>
          </w:divBdr>
        </w:div>
        <w:div w:id="1330979850">
          <w:marLeft w:val="480"/>
          <w:marRight w:val="0"/>
          <w:marTop w:val="0"/>
          <w:marBottom w:val="0"/>
          <w:divBdr>
            <w:top w:val="none" w:sz="0" w:space="0" w:color="auto"/>
            <w:left w:val="none" w:sz="0" w:space="0" w:color="auto"/>
            <w:bottom w:val="none" w:sz="0" w:space="0" w:color="auto"/>
            <w:right w:val="none" w:sz="0" w:space="0" w:color="auto"/>
          </w:divBdr>
        </w:div>
        <w:div w:id="503010817">
          <w:marLeft w:val="480"/>
          <w:marRight w:val="0"/>
          <w:marTop w:val="0"/>
          <w:marBottom w:val="0"/>
          <w:divBdr>
            <w:top w:val="none" w:sz="0" w:space="0" w:color="auto"/>
            <w:left w:val="none" w:sz="0" w:space="0" w:color="auto"/>
            <w:bottom w:val="none" w:sz="0" w:space="0" w:color="auto"/>
            <w:right w:val="none" w:sz="0" w:space="0" w:color="auto"/>
          </w:divBdr>
        </w:div>
        <w:div w:id="12339636">
          <w:marLeft w:val="480"/>
          <w:marRight w:val="0"/>
          <w:marTop w:val="0"/>
          <w:marBottom w:val="0"/>
          <w:divBdr>
            <w:top w:val="none" w:sz="0" w:space="0" w:color="auto"/>
            <w:left w:val="none" w:sz="0" w:space="0" w:color="auto"/>
            <w:bottom w:val="none" w:sz="0" w:space="0" w:color="auto"/>
            <w:right w:val="none" w:sz="0" w:space="0" w:color="auto"/>
          </w:divBdr>
        </w:div>
        <w:div w:id="343478718">
          <w:marLeft w:val="480"/>
          <w:marRight w:val="0"/>
          <w:marTop w:val="0"/>
          <w:marBottom w:val="0"/>
          <w:divBdr>
            <w:top w:val="none" w:sz="0" w:space="0" w:color="auto"/>
            <w:left w:val="none" w:sz="0" w:space="0" w:color="auto"/>
            <w:bottom w:val="none" w:sz="0" w:space="0" w:color="auto"/>
            <w:right w:val="none" w:sz="0" w:space="0" w:color="auto"/>
          </w:divBdr>
        </w:div>
        <w:div w:id="1008631737">
          <w:marLeft w:val="480"/>
          <w:marRight w:val="0"/>
          <w:marTop w:val="0"/>
          <w:marBottom w:val="0"/>
          <w:divBdr>
            <w:top w:val="none" w:sz="0" w:space="0" w:color="auto"/>
            <w:left w:val="none" w:sz="0" w:space="0" w:color="auto"/>
            <w:bottom w:val="none" w:sz="0" w:space="0" w:color="auto"/>
            <w:right w:val="none" w:sz="0" w:space="0" w:color="auto"/>
          </w:divBdr>
        </w:div>
        <w:div w:id="89086537">
          <w:marLeft w:val="480"/>
          <w:marRight w:val="0"/>
          <w:marTop w:val="0"/>
          <w:marBottom w:val="0"/>
          <w:divBdr>
            <w:top w:val="none" w:sz="0" w:space="0" w:color="auto"/>
            <w:left w:val="none" w:sz="0" w:space="0" w:color="auto"/>
            <w:bottom w:val="none" w:sz="0" w:space="0" w:color="auto"/>
            <w:right w:val="none" w:sz="0" w:space="0" w:color="auto"/>
          </w:divBdr>
        </w:div>
        <w:div w:id="1370031399">
          <w:marLeft w:val="480"/>
          <w:marRight w:val="0"/>
          <w:marTop w:val="0"/>
          <w:marBottom w:val="0"/>
          <w:divBdr>
            <w:top w:val="none" w:sz="0" w:space="0" w:color="auto"/>
            <w:left w:val="none" w:sz="0" w:space="0" w:color="auto"/>
            <w:bottom w:val="none" w:sz="0" w:space="0" w:color="auto"/>
            <w:right w:val="none" w:sz="0" w:space="0" w:color="auto"/>
          </w:divBdr>
        </w:div>
        <w:div w:id="544415222">
          <w:marLeft w:val="480"/>
          <w:marRight w:val="0"/>
          <w:marTop w:val="0"/>
          <w:marBottom w:val="0"/>
          <w:divBdr>
            <w:top w:val="none" w:sz="0" w:space="0" w:color="auto"/>
            <w:left w:val="none" w:sz="0" w:space="0" w:color="auto"/>
            <w:bottom w:val="none" w:sz="0" w:space="0" w:color="auto"/>
            <w:right w:val="none" w:sz="0" w:space="0" w:color="auto"/>
          </w:divBdr>
        </w:div>
        <w:div w:id="1956518206">
          <w:marLeft w:val="480"/>
          <w:marRight w:val="0"/>
          <w:marTop w:val="0"/>
          <w:marBottom w:val="0"/>
          <w:divBdr>
            <w:top w:val="none" w:sz="0" w:space="0" w:color="auto"/>
            <w:left w:val="none" w:sz="0" w:space="0" w:color="auto"/>
            <w:bottom w:val="none" w:sz="0" w:space="0" w:color="auto"/>
            <w:right w:val="none" w:sz="0" w:space="0" w:color="auto"/>
          </w:divBdr>
        </w:div>
        <w:div w:id="1611862033">
          <w:marLeft w:val="480"/>
          <w:marRight w:val="0"/>
          <w:marTop w:val="0"/>
          <w:marBottom w:val="0"/>
          <w:divBdr>
            <w:top w:val="none" w:sz="0" w:space="0" w:color="auto"/>
            <w:left w:val="none" w:sz="0" w:space="0" w:color="auto"/>
            <w:bottom w:val="none" w:sz="0" w:space="0" w:color="auto"/>
            <w:right w:val="none" w:sz="0" w:space="0" w:color="auto"/>
          </w:divBdr>
        </w:div>
        <w:div w:id="1556548758">
          <w:marLeft w:val="480"/>
          <w:marRight w:val="0"/>
          <w:marTop w:val="0"/>
          <w:marBottom w:val="0"/>
          <w:divBdr>
            <w:top w:val="none" w:sz="0" w:space="0" w:color="auto"/>
            <w:left w:val="none" w:sz="0" w:space="0" w:color="auto"/>
            <w:bottom w:val="none" w:sz="0" w:space="0" w:color="auto"/>
            <w:right w:val="none" w:sz="0" w:space="0" w:color="auto"/>
          </w:divBdr>
        </w:div>
        <w:div w:id="1918860980">
          <w:marLeft w:val="480"/>
          <w:marRight w:val="0"/>
          <w:marTop w:val="0"/>
          <w:marBottom w:val="0"/>
          <w:divBdr>
            <w:top w:val="none" w:sz="0" w:space="0" w:color="auto"/>
            <w:left w:val="none" w:sz="0" w:space="0" w:color="auto"/>
            <w:bottom w:val="none" w:sz="0" w:space="0" w:color="auto"/>
            <w:right w:val="none" w:sz="0" w:space="0" w:color="auto"/>
          </w:divBdr>
        </w:div>
        <w:div w:id="1968466965">
          <w:marLeft w:val="480"/>
          <w:marRight w:val="0"/>
          <w:marTop w:val="0"/>
          <w:marBottom w:val="0"/>
          <w:divBdr>
            <w:top w:val="none" w:sz="0" w:space="0" w:color="auto"/>
            <w:left w:val="none" w:sz="0" w:space="0" w:color="auto"/>
            <w:bottom w:val="none" w:sz="0" w:space="0" w:color="auto"/>
            <w:right w:val="none" w:sz="0" w:space="0" w:color="auto"/>
          </w:divBdr>
        </w:div>
        <w:div w:id="265886309">
          <w:marLeft w:val="480"/>
          <w:marRight w:val="0"/>
          <w:marTop w:val="0"/>
          <w:marBottom w:val="0"/>
          <w:divBdr>
            <w:top w:val="none" w:sz="0" w:space="0" w:color="auto"/>
            <w:left w:val="none" w:sz="0" w:space="0" w:color="auto"/>
            <w:bottom w:val="none" w:sz="0" w:space="0" w:color="auto"/>
            <w:right w:val="none" w:sz="0" w:space="0" w:color="auto"/>
          </w:divBdr>
        </w:div>
        <w:div w:id="360937637">
          <w:marLeft w:val="480"/>
          <w:marRight w:val="0"/>
          <w:marTop w:val="0"/>
          <w:marBottom w:val="0"/>
          <w:divBdr>
            <w:top w:val="none" w:sz="0" w:space="0" w:color="auto"/>
            <w:left w:val="none" w:sz="0" w:space="0" w:color="auto"/>
            <w:bottom w:val="none" w:sz="0" w:space="0" w:color="auto"/>
            <w:right w:val="none" w:sz="0" w:space="0" w:color="auto"/>
          </w:divBdr>
        </w:div>
        <w:div w:id="1880971758">
          <w:marLeft w:val="480"/>
          <w:marRight w:val="0"/>
          <w:marTop w:val="0"/>
          <w:marBottom w:val="0"/>
          <w:divBdr>
            <w:top w:val="none" w:sz="0" w:space="0" w:color="auto"/>
            <w:left w:val="none" w:sz="0" w:space="0" w:color="auto"/>
            <w:bottom w:val="none" w:sz="0" w:space="0" w:color="auto"/>
            <w:right w:val="none" w:sz="0" w:space="0" w:color="auto"/>
          </w:divBdr>
        </w:div>
        <w:div w:id="748893247">
          <w:marLeft w:val="480"/>
          <w:marRight w:val="0"/>
          <w:marTop w:val="0"/>
          <w:marBottom w:val="0"/>
          <w:divBdr>
            <w:top w:val="none" w:sz="0" w:space="0" w:color="auto"/>
            <w:left w:val="none" w:sz="0" w:space="0" w:color="auto"/>
            <w:bottom w:val="none" w:sz="0" w:space="0" w:color="auto"/>
            <w:right w:val="none" w:sz="0" w:space="0" w:color="auto"/>
          </w:divBdr>
        </w:div>
        <w:div w:id="1772387997">
          <w:marLeft w:val="480"/>
          <w:marRight w:val="0"/>
          <w:marTop w:val="0"/>
          <w:marBottom w:val="0"/>
          <w:divBdr>
            <w:top w:val="none" w:sz="0" w:space="0" w:color="auto"/>
            <w:left w:val="none" w:sz="0" w:space="0" w:color="auto"/>
            <w:bottom w:val="none" w:sz="0" w:space="0" w:color="auto"/>
            <w:right w:val="none" w:sz="0" w:space="0" w:color="auto"/>
          </w:divBdr>
        </w:div>
        <w:div w:id="70741605">
          <w:marLeft w:val="480"/>
          <w:marRight w:val="0"/>
          <w:marTop w:val="0"/>
          <w:marBottom w:val="0"/>
          <w:divBdr>
            <w:top w:val="none" w:sz="0" w:space="0" w:color="auto"/>
            <w:left w:val="none" w:sz="0" w:space="0" w:color="auto"/>
            <w:bottom w:val="none" w:sz="0" w:space="0" w:color="auto"/>
            <w:right w:val="none" w:sz="0" w:space="0" w:color="auto"/>
          </w:divBdr>
        </w:div>
      </w:divsChild>
    </w:div>
    <w:div w:id="1335305545">
      <w:bodyDiv w:val="1"/>
      <w:marLeft w:val="0"/>
      <w:marRight w:val="0"/>
      <w:marTop w:val="0"/>
      <w:marBottom w:val="0"/>
      <w:divBdr>
        <w:top w:val="none" w:sz="0" w:space="0" w:color="auto"/>
        <w:left w:val="none" w:sz="0" w:space="0" w:color="auto"/>
        <w:bottom w:val="none" w:sz="0" w:space="0" w:color="auto"/>
        <w:right w:val="none" w:sz="0" w:space="0" w:color="auto"/>
      </w:divBdr>
    </w:div>
    <w:div w:id="1335572830">
      <w:bodyDiv w:val="1"/>
      <w:marLeft w:val="0"/>
      <w:marRight w:val="0"/>
      <w:marTop w:val="0"/>
      <w:marBottom w:val="0"/>
      <w:divBdr>
        <w:top w:val="none" w:sz="0" w:space="0" w:color="auto"/>
        <w:left w:val="none" w:sz="0" w:space="0" w:color="auto"/>
        <w:bottom w:val="none" w:sz="0" w:space="0" w:color="auto"/>
        <w:right w:val="none" w:sz="0" w:space="0" w:color="auto"/>
      </w:divBdr>
      <w:divsChild>
        <w:div w:id="33892446">
          <w:marLeft w:val="480"/>
          <w:marRight w:val="0"/>
          <w:marTop w:val="0"/>
          <w:marBottom w:val="0"/>
          <w:divBdr>
            <w:top w:val="none" w:sz="0" w:space="0" w:color="auto"/>
            <w:left w:val="none" w:sz="0" w:space="0" w:color="auto"/>
            <w:bottom w:val="none" w:sz="0" w:space="0" w:color="auto"/>
            <w:right w:val="none" w:sz="0" w:space="0" w:color="auto"/>
          </w:divBdr>
        </w:div>
        <w:div w:id="829753898">
          <w:marLeft w:val="480"/>
          <w:marRight w:val="0"/>
          <w:marTop w:val="0"/>
          <w:marBottom w:val="0"/>
          <w:divBdr>
            <w:top w:val="none" w:sz="0" w:space="0" w:color="auto"/>
            <w:left w:val="none" w:sz="0" w:space="0" w:color="auto"/>
            <w:bottom w:val="none" w:sz="0" w:space="0" w:color="auto"/>
            <w:right w:val="none" w:sz="0" w:space="0" w:color="auto"/>
          </w:divBdr>
        </w:div>
        <w:div w:id="1947881595">
          <w:marLeft w:val="480"/>
          <w:marRight w:val="0"/>
          <w:marTop w:val="0"/>
          <w:marBottom w:val="0"/>
          <w:divBdr>
            <w:top w:val="none" w:sz="0" w:space="0" w:color="auto"/>
            <w:left w:val="none" w:sz="0" w:space="0" w:color="auto"/>
            <w:bottom w:val="none" w:sz="0" w:space="0" w:color="auto"/>
            <w:right w:val="none" w:sz="0" w:space="0" w:color="auto"/>
          </w:divBdr>
        </w:div>
        <w:div w:id="484976795">
          <w:marLeft w:val="480"/>
          <w:marRight w:val="0"/>
          <w:marTop w:val="0"/>
          <w:marBottom w:val="0"/>
          <w:divBdr>
            <w:top w:val="none" w:sz="0" w:space="0" w:color="auto"/>
            <w:left w:val="none" w:sz="0" w:space="0" w:color="auto"/>
            <w:bottom w:val="none" w:sz="0" w:space="0" w:color="auto"/>
            <w:right w:val="none" w:sz="0" w:space="0" w:color="auto"/>
          </w:divBdr>
        </w:div>
        <w:div w:id="1751349157">
          <w:marLeft w:val="480"/>
          <w:marRight w:val="0"/>
          <w:marTop w:val="0"/>
          <w:marBottom w:val="0"/>
          <w:divBdr>
            <w:top w:val="none" w:sz="0" w:space="0" w:color="auto"/>
            <w:left w:val="none" w:sz="0" w:space="0" w:color="auto"/>
            <w:bottom w:val="none" w:sz="0" w:space="0" w:color="auto"/>
            <w:right w:val="none" w:sz="0" w:space="0" w:color="auto"/>
          </w:divBdr>
        </w:div>
        <w:div w:id="628898194">
          <w:marLeft w:val="480"/>
          <w:marRight w:val="0"/>
          <w:marTop w:val="0"/>
          <w:marBottom w:val="0"/>
          <w:divBdr>
            <w:top w:val="none" w:sz="0" w:space="0" w:color="auto"/>
            <w:left w:val="none" w:sz="0" w:space="0" w:color="auto"/>
            <w:bottom w:val="none" w:sz="0" w:space="0" w:color="auto"/>
            <w:right w:val="none" w:sz="0" w:space="0" w:color="auto"/>
          </w:divBdr>
        </w:div>
        <w:div w:id="878855635">
          <w:marLeft w:val="480"/>
          <w:marRight w:val="0"/>
          <w:marTop w:val="0"/>
          <w:marBottom w:val="0"/>
          <w:divBdr>
            <w:top w:val="none" w:sz="0" w:space="0" w:color="auto"/>
            <w:left w:val="none" w:sz="0" w:space="0" w:color="auto"/>
            <w:bottom w:val="none" w:sz="0" w:space="0" w:color="auto"/>
            <w:right w:val="none" w:sz="0" w:space="0" w:color="auto"/>
          </w:divBdr>
        </w:div>
        <w:div w:id="1048184933">
          <w:marLeft w:val="480"/>
          <w:marRight w:val="0"/>
          <w:marTop w:val="0"/>
          <w:marBottom w:val="0"/>
          <w:divBdr>
            <w:top w:val="none" w:sz="0" w:space="0" w:color="auto"/>
            <w:left w:val="none" w:sz="0" w:space="0" w:color="auto"/>
            <w:bottom w:val="none" w:sz="0" w:space="0" w:color="auto"/>
            <w:right w:val="none" w:sz="0" w:space="0" w:color="auto"/>
          </w:divBdr>
        </w:div>
        <w:div w:id="284045350">
          <w:marLeft w:val="480"/>
          <w:marRight w:val="0"/>
          <w:marTop w:val="0"/>
          <w:marBottom w:val="0"/>
          <w:divBdr>
            <w:top w:val="none" w:sz="0" w:space="0" w:color="auto"/>
            <w:left w:val="none" w:sz="0" w:space="0" w:color="auto"/>
            <w:bottom w:val="none" w:sz="0" w:space="0" w:color="auto"/>
            <w:right w:val="none" w:sz="0" w:space="0" w:color="auto"/>
          </w:divBdr>
        </w:div>
        <w:div w:id="1112699936">
          <w:marLeft w:val="480"/>
          <w:marRight w:val="0"/>
          <w:marTop w:val="0"/>
          <w:marBottom w:val="0"/>
          <w:divBdr>
            <w:top w:val="none" w:sz="0" w:space="0" w:color="auto"/>
            <w:left w:val="none" w:sz="0" w:space="0" w:color="auto"/>
            <w:bottom w:val="none" w:sz="0" w:space="0" w:color="auto"/>
            <w:right w:val="none" w:sz="0" w:space="0" w:color="auto"/>
          </w:divBdr>
        </w:div>
        <w:div w:id="412551311">
          <w:marLeft w:val="480"/>
          <w:marRight w:val="0"/>
          <w:marTop w:val="0"/>
          <w:marBottom w:val="0"/>
          <w:divBdr>
            <w:top w:val="none" w:sz="0" w:space="0" w:color="auto"/>
            <w:left w:val="none" w:sz="0" w:space="0" w:color="auto"/>
            <w:bottom w:val="none" w:sz="0" w:space="0" w:color="auto"/>
            <w:right w:val="none" w:sz="0" w:space="0" w:color="auto"/>
          </w:divBdr>
        </w:div>
        <w:div w:id="1776055609">
          <w:marLeft w:val="480"/>
          <w:marRight w:val="0"/>
          <w:marTop w:val="0"/>
          <w:marBottom w:val="0"/>
          <w:divBdr>
            <w:top w:val="none" w:sz="0" w:space="0" w:color="auto"/>
            <w:left w:val="none" w:sz="0" w:space="0" w:color="auto"/>
            <w:bottom w:val="none" w:sz="0" w:space="0" w:color="auto"/>
            <w:right w:val="none" w:sz="0" w:space="0" w:color="auto"/>
          </w:divBdr>
        </w:div>
        <w:div w:id="1037388538">
          <w:marLeft w:val="480"/>
          <w:marRight w:val="0"/>
          <w:marTop w:val="0"/>
          <w:marBottom w:val="0"/>
          <w:divBdr>
            <w:top w:val="none" w:sz="0" w:space="0" w:color="auto"/>
            <w:left w:val="none" w:sz="0" w:space="0" w:color="auto"/>
            <w:bottom w:val="none" w:sz="0" w:space="0" w:color="auto"/>
            <w:right w:val="none" w:sz="0" w:space="0" w:color="auto"/>
          </w:divBdr>
        </w:div>
        <w:div w:id="2133211192">
          <w:marLeft w:val="480"/>
          <w:marRight w:val="0"/>
          <w:marTop w:val="0"/>
          <w:marBottom w:val="0"/>
          <w:divBdr>
            <w:top w:val="none" w:sz="0" w:space="0" w:color="auto"/>
            <w:left w:val="none" w:sz="0" w:space="0" w:color="auto"/>
            <w:bottom w:val="none" w:sz="0" w:space="0" w:color="auto"/>
            <w:right w:val="none" w:sz="0" w:space="0" w:color="auto"/>
          </w:divBdr>
        </w:div>
        <w:div w:id="1166163577">
          <w:marLeft w:val="480"/>
          <w:marRight w:val="0"/>
          <w:marTop w:val="0"/>
          <w:marBottom w:val="0"/>
          <w:divBdr>
            <w:top w:val="none" w:sz="0" w:space="0" w:color="auto"/>
            <w:left w:val="none" w:sz="0" w:space="0" w:color="auto"/>
            <w:bottom w:val="none" w:sz="0" w:space="0" w:color="auto"/>
            <w:right w:val="none" w:sz="0" w:space="0" w:color="auto"/>
          </w:divBdr>
        </w:div>
        <w:div w:id="900168404">
          <w:marLeft w:val="480"/>
          <w:marRight w:val="0"/>
          <w:marTop w:val="0"/>
          <w:marBottom w:val="0"/>
          <w:divBdr>
            <w:top w:val="none" w:sz="0" w:space="0" w:color="auto"/>
            <w:left w:val="none" w:sz="0" w:space="0" w:color="auto"/>
            <w:bottom w:val="none" w:sz="0" w:space="0" w:color="auto"/>
            <w:right w:val="none" w:sz="0" w:space="0" w:color="auto"/>
          </w:divBdr>
        </w:div>
        <w:div w:id="972633392">
          <w:marLeft w:val="480"/>
          <w:marRight w:val="0"/>
          <w:marTop w:val="0"/>
          <w:marBottom w:val="0"/>
          <w:divBdr>
            <w:top w:val="none" w:sz="0" w:space="0" w:color="auto"/>
            <w:left w:val="none" w:sz="0" w:space="0" w:color="auto"/>
            <w:bottom w:val="none" w:sz="0" w:space="0" w:color="auto"/>
            <w:right w:val="none" w:sz="0" w:space="0" w:color="auto"/>
          </w:divBdr>
        </w:div>
        <w:div w:id="2063676546">
          <w:marLeft w:val="480"/>
          <w:marRight w:val="0"/>
          <w:marTop w:val="0"/>
          <w:marBottom w:val="0"/>
          <w:divBdr>
            <w:top w:val="none" w:sz="0" w:space="0" w:color="auto"/>
            <w:left w:val="none" w:sz="0" w:space="0" w:color="auto"/>
            <w:bottom w:val="none" w:sz="0" w:space="0" w:color="auto"/>
            <w:right w:val="none" w:sz="0" w:space="0" w:color="auto"/>
          </w:divBdr>
        </w:div>
        <w:div w:id="118963774">
          <w:marLeft w:val="480"/>
          <w:marRight w:val="0"/>
          <w:marTop w:val="0"/>
          <w:marBottom w:val="0"/>
          <w:divBdr>
            <w:top w:val="none" w:sz="0" w:space="0" w:color="auto"/>
            <w:left w:val="none" w:sz="0" w:space="0" w:color="auto"/>
            <w:bottom w:val="none" w:sz="0" w:space="0" w:color="auto"/>
            <w:right w:val="none" w:sz="0" w:space="0" w:color="auto"/>
          </w:divBdr>
        </w:div>
        <w:div w:id="1576932672">
          <w:marLeft w:val="480"/>
          <w:marRight w:val="0"/>
          <w:marTop w:val="0"/>
          <w:marBottom w:val="0"/>
          <w:divBdr>
            <w:top w:val="none" w:sz="0" w:space="0" w:color="auto"/>
            <w:left w:val="none" w:sz="0" w:space="0" w:color="auto"/>
            <w:bottom w:val="none" w:sz="0" w:space="0" w:color="auto"/>
            <w:right w:val="none" w:sz="0" w:space="0" w:color="auto"/>
          </w:divBdr>
        </w:div>
        <w:div w:id="861629407">
          <w:marLeft w:val="480"/>
          <w:marRight w:val="0"/>
          <w:marTop w:val="0"/>
          <w:marBottom w:val="0"/>
          <w:divBdr>
            <w:top w:val="none" w:sz="0" w:space="0" w:color="auto"/>
            <w:left w:val="none" w:sz="0" w:space="0" w:color="auto"/>
            <w:bottom w:val="none" w:sz="0" w:space="0" w:color="auto"/>
            <w:right w:val="none" w:sz="0" w:space="0" w:color="auto"/>
          </w:divBdr>
        </w:div>
        <w:div w:id="2054964267">
          <w:marLeft w:val="480"/>
          <w:marRight w:val="0"/>
          <w:marTop w:val="0"/>
          <w:marBottom w:val="0"/>
          <w:divBdr>
            <w:top w:val="none" w:sz="0" w:space="0" w:color="auto"/>
            <w:left w:val="none" w:sz="0" w:space="0" w:color="auto"/>
            <w:bottom w:val="none" w:sz="0" w:space="0" w:color="auto"/>
            <w:right w:val="none" w:sz="0" w:space="0" w:color="auto"/>
          </w:divBdr>
        </w:div>
        <w:div w:id="1427533021">
          <w:marLeft w:val="480"/>
          <w:marRight w:val="0"/>
          <w:marTop w:val="0"/>
          <w:marBottom w:val="0"/>
          <w:divBdr>
            <w:top w:val="none" w:sz="0" w:space="0" w:color="auto"/>
            <w:left w:val="none" w:sz="0" w:space="0" w:color="auto"/>
            <w:bottom w:val="none" w:sz="0" w:space="0" w:color="auto"/>
            <w:right w:val="none" w:sz="0" w:space="0" w:color="auto"/>
          </w:divBdr>
        </w:div>
        <w:div w:id="2068137742">
          <w:marLeft w:val="480"/>
          <w:marRight w:val="0"/>
          <w:marTop w:val="0"/>
          <w:marBottom w:val="0"/>
          <w:divBdr>
            <w:top w:val="none" w:sz="0" w:space="0" w:color="auto"/>
            <w:left w:val="none" w:sz="0" w:space="0" w:color="auto"/>
            <w:bottom w:val="none" w:sz="0" w:space="0" w:color="auto"/>
            <w:right w:val="none" w:sz="0" w:space="0" w:color="auto"/>
          </w:divBdr>
        </w:div>
        <w:div w:id="62408307">
          <w:marLeft w:val="480"/>
          <w:marRight w:val="0"/>
          <w:marTop w:val="0"/>
          <w:marBottom w:val="0"/>
          <w:divBdr>
            <w:top w:val="none" w:sz="0" w:space="0" w:color="auto"/>
            <w:left w:val="none" w:sz="0" w:space="0" w:color="auto"/>
            <w:bottom w:val="none" w:sz="0" w:space="0" w:color="auto"/>
            <w:right w:val="none" w:sz="0" w:space="0" w:color="auto"/>
          </w:divBdr>
        </w:div>
        <w:div w:id="1122772895">
          <w:marLeft w:val="480"/>
          <w:marRight w:val="0"/>
          <w:marTop w:val="0"/>
          <w:marBottom w:val="0"/>
          <w:divBdr>
            <w:top w:val="none" w:sz="0" w:space="0" w:color="auto"/>
            <w:left w:val="none" w:sz="0" w:space="0" w:color="auto"/>
            <w:bottom w:val="none" w:sz="0" w:space="0" w:color="auto"/>
            <w:right w:val="none" w:sz="0" w:space="0" w:color="auto"/>
          </w:divBdr>
        </w:div>
        <w:div w:id="607737055">
          <w:marLeft w:val="480"/>
          <w:marRight w:val="0"/>
          <w:marTop w:val="0"/>
          <w:marBottom w:val="0"/>
          <w:divBdr>
            <w:top w:val="none" w:sz="0" w:space="0" w:color="auto"/>
            <w:left w:val="none" w:sz="0" w:space="0" w:color="auto"/>
            <w:bottom w:val="none" w:sz="0" w:space="0" w:color="auto"/>
            <w:right w:val="none" w:sz="0" w:space="0" w:color="auto"/>
          </w:divBdr>
        </w:div>
        <w:div w:id="243147357">
          <w:marLeft w:val="480"/>
          <w:marRight w:val="0"/>
          <w:marTop w:val="0"/>
          <w:marBottom w:val="0"/>
          <w:divBdr>
            <w:top w:val="none" w:sz="0" w:space="0" w:color="auto"/>
            <w:left w:val="none" w:sz="0" w:space="0" w:color="auto"/>
            <w:bottom w:val="none" w:sz="0" w:space="0" w:color="auto"/>
            <w:right w:val="none" w:sz="0" w:space="0" w:color="auto"/>
          </w:divBdr>
        </w:div>
        <w:div w:id="1617717917">
          <w:marLeft w:val="480"/>
          <w:marRight w:val="0"/>
          <w:marTop w:val="0"/>
          <w:marBottom w:val="0"/>
          <w:divBdr>
            <w:top w:val="none" w:sz="0" w:space="0" w:color="auto"/>
            <w:left w:val="none" w:sz="0" w:space="0" w:color="auto"/>
            <w:bottom w:val="none" w:sz="0" w:space="0" w:color="auto"/>
            <w:right w:val="none" w:sz="0" w:space="0" w:color="auto"/>
          </w:divBdr>
        </w:div>
        <w:div w:id="665548025">
          <w:marLeft w:val="480"/>
          <w:marRight w:val="0"/>
          <w:marTop w:val="0"/>
          <w:marBottom w:val="0"/>
          <w:divBdr>
            <w:top w:val="none" w:sz="0" w:space="0" w:color="auto"/>
            <w:left w:val="none" w:sz="0" w:space="0" w:color="auto"/>
            <w:bottom w:val="none" w:sz="0" w:space="0" w:color="auto"/>
            <w:right w:val="none" w:sz="0" w:space="0" w:color="auto"/>
          </w:divBdr>
        </w:div>
        <w:div w:id="233972227">
          <w:marLeft w:val="480"/>
          <w:marRight w:val="0"/>
          <w:marTop w:val="0"/>
          <w:marBottom w:val="0"/>
          <w:divBdr>
            <w:top w:val="none" w:sz="0" w:space="0" w:color="auto"/>
            <w:left w:val="none" w:sz="0" w:space="0" w:color="auto"/>
            <w:bottom w:val="none" w:sz="0" w:space="0" w:color="auto"/>
            <w:right w:val="none" w:sz="0" w:space="0" w:color="auto"/>
          </w:divBdr>
        </w:div>
        <w:div w:id="1785268525">
          <w:marLeft w:val="480"/>
          <w:marRight w:val="0"/>
          <w:marTop w:val="0"/>
          <w:marBottom w:val="0"/>
          <w:divBdr>
            <w:top w:val="none" w:sz="0" w:space="0" w:color="auto"/>
            <w:left w:val="none" w:sz="0" w:space="0" w:color="auto"/>
            <w:bottom w:val="none" w:sz="0" w:space="0" w:color="auto"/>
            <w:right w:val="none" w:sz="0" w:space="0" w:color="auto"/>
          </w:divBdr>
        </w:div>
        <w:div w:id="44062542">
          <w:marLeft w:val="480"/>
          <w:marRight w:val="0"/>
          <w:marTop w:val="0"/>
          <w:marBottom w:val="0"/>
          <w:divBdr>
            <w:top w:val="none" w:sz="0" w:space="0" w:color="auto"/>
            <w:left w:val="none" w:sz="0" w:space="0" w:color="auto"/>
            <w:bottom w:val="none" w:sz="0" w:space="0" w:color="auto"/>
            <w:right w:val="none" w:sz="0" w:space="0" w:color="auto"/>
          </w:divBdr>
        </w:div>
        <w:div w:id="2006548170">
          <w:marLeft w:val="480"/>
          <w:marRight w:val="0"/>
          <w:marTop w:val="0"/>
          <w:marBottom w:val="0"/>
          <w:divBdr>
            <w:top w:val="none" w:sz="0" w:space="0" w:color="auto"/>
            <w:left w:val="none" w:sz="0" w:space="0" w:color="auto"/>
            <w:bottom w:val="none" w:sz="0" w:space="0" w:color="auto"/>
            <w:right w:val="none" w:sz="0" w:space="0" w:color="auto"/>
          </w:divBdr>
        </w:div>
        <w:div w:id="922034387">
          <w:marLeft w:val="480"/>
          <w:marRight w:val="0"/>
          <w:marTop w:val="0"/>
          <w:marBottom w:val="0"/>
          <w:divBdr>
            <w:top w:val="none" w:sz="0" w:space="0" w:color="auto"/>
            <w:left w:val="none" w:sz="0" w:space="0" w:color="auto"/>
            <w:bottom w:val="none" w:sz="0" w:space="0" w:color="auto"/>
            <w:right w:val="none" w:sz="0" w:space="0" w:color="auto"/>
          </w:divBdr>
        </w:div>
        <w:div w:id="1156649673">
          <w:marLeft w:val="480"/>
          <w:marRight w:val="0"/>
          <w:marTop w:val="0"/>
          <w:marBottom w:val="0"/>
          <w:divBdr>
            <w:top w:val="none" w:sz="0" w:space="0" w:color="auto"/>
            <w:left w:val="none" w:sz="0" w:space="0" w:color="auto"/>
            <w:bottom w:val="none" w:sz="0" w:space="0" w:color="auto"/>
            <w:right w:val="none" w:sz="0" w:space="0" w:color="auto"/>
          </w:divBdr>
        </w:div>
        <w:div w:id="939335356">
          <w:marLeft w:val="480"/>
          <w:marRight w:val="0"/>
          <w:marTop w:val="0"/>
          <w:marBottom w:val="0"/>
          <w:divBdr>
            <w:top w:val="none" w:sz="0" w:space="0" w:color="auto"/>
            <w:left w:val="none" w:sz="0" w:space="0" w:color="auto"/>
            <w:bottom w:val="none" w:sz="0" w:space="0" w:color="auto"/>
            <w:right w:val="none" w:sz="0" w:space="0" w:color="auto"/>
          </w:divBdr>
        </w:div>
        <w:div w:id="507794506">
          <w:marLeft w:val="480"/>
          <w:marRight w:val="0"/>
          <w:marTop w:val="0"/>
          <w:marBottom w:val="0"/>
          <w:divBdr>
            <w:top w:val="none" w:sz="0" w:space="0" w:color="auto"/>
            <w:left w:val="none" w:sz="0" w:space="0" w:color="auto"/>
            <w:bottom w:val="none" w:sz="0" w:space="0" w:color="auto"/>
            <w:right w:val="none" w:sz="0" w:space="0" w:color="auto"/>
          </w:divBdr>
        </w:div>
        <w:div w:id="745230463">
          <w:marLeft w:val="480"/>
          <w:marRight w:val="0"/>
          <w:marTop w:val="0"/>
          <w:marBottom w:val="0"/>
          <w:divBdr>
            <w:top w:val="none" w:sz="0" w:space="0" w:color="auto"/>
            <w:left w:val="none" w:sz="0" w:space="0" w:color="auto"/>
            <w:bottom w:val="none" w:sz="0" w:space="0" w:color="auto"/>
            <w:right w:val="none" w:sz="0" w:space="0" w:color="auto"/>
          </w:divBdr>
        </w:div>
        <w:div w:id="1069228684">
          <w:marLeft w:val="480"/>
          <w:marRight w:val="0"/>
          <w:marTop w:val="0"/>
          <w:marBottom w:val="0"/>
          <w:divBdr>
            <w:top w:val="none" w:sz="0" w:space="0" w:color="auto"/>
            <w:left w:val="none" w:sz="0" w:space="0" w:color="auto"/>
            <w:bottom w:val="none" w:sz="0" w:space="0" w:color="auto"/>
            <w:right w:val="none" w:sz="0" w:space="0" w:color="auto"/>
          </w:divBdr>
        </w:div>
        <w:div w:id="2000960084">
          <w:marLeft w:val="480"/>
          <w:marRight w:val="0"/>
          <w:marTop w:val="0"/>
          <w:marBottom w:val="0"/>
          <w:divBdr>
            <w:top w:val="none" w:sz="0" w:space="0" w:color="auto"/>
            <w:left w:val="none" w:sz="0" w:space="0" w:color="auto"/>
            <w:bottom w:val="none" w:sz="0" w:space="0" w:color="auto"/>
            <w:right w:val="none" w:sz="0" w:space="0" w:color="auto"/>
          </w:divBdr>
        </w:div>
        <w:div w:id="1209684587">
          <w:marLeft w:val="480"/>
          <w:marRight w:val="0"/>
          <w:marTop w:val="0"/>
          <w:marBottom w:val="0"/>
          <w:divBdr>
            <w:top w:val="none" w:sz="0" w:space="0" w:color="auto"/>
            <w:left w:val="none" w:sz="0" w:space="0" w:color="auto"/>
            <w:bottom w:val="none" w:sz="0" w:space="0" w:color="auto"/>
            <w:right w:val="none" w:sz="0" w:space="0" w:color="auto"/>
          </w:divBdr>
        </w:div>
        <w:div w:id="2066877359">
          <w:marLeft w:val="480"/>
          <w:marRight w:val="0"/>
          <w:marTop w:val="0"/>
          <w:marBottom w:val="0"/>
          <w:divBdr>
            <w:top w:val="none" w:sz="0" w:space="0" w:color="auto"/>
            <w:left w:val="none" w:sz="0" w:space="0" w:color="auto"/>
            <w:bottom w:val="none" w:sz="0" w:space="0" w:color="auto"/>
            <w:right w:val="none" w:sz="0" w:space="0" w:color="auto"/>
          </w:divBdr>
        </w:div>
      </w:divsChild>
    </w:div>
    <w:div w:id="1376662443">
      <w:bodyDiv w:val="1"/>
      <w:marLeft w:val="0"/>
      <w:marRight w:val="0"/>
      <w:marTop w:val="0"/>
      <w:marBottom w:val="0"/>
      <w:divBdr>
        <w:top w:val="none" w:sz="0" w:space="0" w:color="auto"/>
        <w:left w:val="none" w:sz="0" w:space="0" w:color="auto"/>
        <w:bottom w:val="none" w:sz="0" w:space="0" w:color="auto"/>
        <w:right w:val="none" w:sz="0" w:space="0" w:color="auto"/>
      </w:divBdr>
      <w:divsChild>
        <w:div w:id="485364764">
          <w:marLeft w:val="480"/>
          <w:marRight w:val="0"/>
          <w:marTop w:val="0"/>
          <w:marBottom w:val="0"/>
          <w:divBdr>
            <w:top w:val="none" w:sz="0" w:space="0" w:color="auto"/>
            <w:left w:val="none" w:sz="0" w:space="0" w:color="auto"/>
            <w:bottom w:val="none" w:sz="0" w:space="0" w:color="auto"/>
            <w:right w:val="none" w:sz="0" w:space="0" w:color="auto"/>
          </w:divBdr>
        </w:div>
        <w:div w:id="317809902">
          <w:marLeft w:val="480"/>
          <w:marRight w:val="0"/>
          <w:marTop w:val="0"/>
          <w:marBottom w:val="0"/>
          <w:divBdr>
            <w:top w:val="none" w:sz="0" w:space="0" w:color="auto"/>
            <w:left w:val="none" w:sz="0" w:space="0" w:color="auto"/>
            <w:bottom w:val="none" w:sz="0" w:space="0" w:color="auto"/>
            <w:right w:val="none" w:sz="0" w:space="0" w:color="auto"/>
          </w:divBdr>
        </w:div>
        <w:div w:id="914163742">
          <w:marLeft w:val="480"/>
          <w:marRight w:val="0"/>
          <w:marTop w:val="0"/>
          <w:marBottom w:val="0"/>
          <w:divBdr>
            <w:top w:val="none" w:sz="0" w:space="0" w:color="auto"/>
            <w:left w:val="none" w:sz="0" w:space="0" w:color="auto"/>
            <w:bottom w:val="none" w:sz="0" w:space="0" w:color="auto"/>
            <w:right w:val="none" w:sz="0" w:space="0" w:color="auto"/>
          </w:divBdr>
        </w:div>
        <w:div w:id="1646230117">
          <w:marLeft w:val="480"/>
          <w:marRight w:val="0"/>
          <w:marTop w:val="0"/>
          <w:marBottom w:val="0"/>
          <w:divBdr>
            <w:top w:val="none" w:sz="0" w:space="0" w:color="auto"/>
            <w:left w:val="none" w:sz="0" w:space="0" w:color="auto"/>
            <w:bottom w:val="none" w:sz="0" w:space="0" w:color="auto"/>
            <w:right w:val="none" w:sz="0" w:space="0" w:color="auto"/>
          </w:divBdr>
        </w:div>
        <w:div w:id="395588499">
          <w:marLeft w:val="480"/>
          <w:marRight w:val="0"/>
          <w:marTop w:val="0"/>
          <w:marBottom w:val="0"/>
          <w:divBdr>
            <w:top w:val="none" w:sz="0" w:space="0" w:color="auto"/>
            <w:left w:val="none" w:sz="0" w:space="0" w:color="auto"/>
            <w:bottom w:val="none" w:sz="0" w:space="0" w:color="auto"/>
            <w:right w:val="none" w:sz="0" w:space="0" w:color="auto"/>
          </w:divBdr>
        </w:div>
        <w:div w:id="651907140">
          <w:marLeft w:val="480"/>
          <w:marRight w:val="0"/>
          <w:marTop w:val="0"/>
          <w:marBottom w:val="0"/>
          <w:divBdr>
            <w:top w:val="none" w:sz="0" w:space="0" w:color="auto"/>
            <w:left w:val="none" w:sz="0" w:space="0" w:color="auto"/>
            <w:bottom w:val="none" w:sz="0" w:space="0" w:color="auto"/>
            <w:right w:val="none" w:sz="0" w:space="0" w:color="auto"/>
          </w:divBdr>
        </w:div>
        <w:div w:id="1893535618">
          <w:marLeft w:val="480"/>
          <w:marRight w:val="0"/>
          <w:marTop w:val="0"/>
          <w:marBottom w:val="0"/>
          <w:divBdr>
            <w:top w:val="none" w:sz="0" w:space="0" w:color="auto"/>
            <w:left w:val="none" w:sz="0" w:space="0" w:color="auto"/>
            <w:bottom w:val="none" w:sz="0" w:space="0" w:color="auto"/>
            <w:right w:val="none" w:sz="0" w:space="0" w:color="auto"/>
          </w:divBdr>
        </w:div>
        <w:div w:id="1976057222">
          <w:marLeft w:val="480"/>
          <w:marRight w:val="0"/>
          <w:marTop w:val="0"/>
          <w:marBottom w:val="0"/>
          <w:divBdr>
            <w:top w:val="none" w:sz="0" w:space="0" w:color="auto"/>
            <w:left w:val="none" w:sz="0" w:space="0" w:color="auto"/>
            <w:bottom w:val="none" w:sz="0" w:space="0" w:color="auto"/>
            <w:right w:val="none" w:sz="0" w:space="0" w:color="auto"/>
          </w:divBdr>
        </w:div>
        <w:div w:id="1307858557">
          <w:marLeft w:val="480"/>
          <w:marRight w:val="0"/>
          <w:marTop w:val="0"/>
          <w:marBottom w:val="0"/>
          <w:divBdr>
            <w:top w:val="none" w:sz="0" w:space="0" w:color="auto"/>
            <w:left w:val="none" w:sz="0" w:space="0" w:color="auto"/>
            <w:bottom w:val="none" w:sz="0" w:space="0" w:color="auto"/>
            <w:right w:val="none" w:sz="0" w:space="0" w:color="auto"/>
          </w:divBdr>
        </w:div>
        <w:div w:id="596520837">
          <w:marLeft w:val="480"/>
          <w:marRight w:val="0"/>
          <w:marTop w:val="0"/>
          <w:marBottom w:val="0"/>
          <w:divBdr>
            <w:top w:val="none" w:sz="0" w:space="0" w:color="auto"/>
            <w:left w:val="none" w:sz="0" w:space="0" w:color="auto"/>
            <w:bottom w:val="none" w:sz="0" w:space="0" w:color="auto"/>
            <w:right w:val="none" w:sz="0" w:space="0" w:color="auto"/>
          </w:divBdr>
        </w:div>
        <w:div w:id="561138075">
          <w:marLeft w:val="480"/>
          <w:marRight w:val="0"/>
          <w:marTop w:val="0"/>
          <w:marBottom w:val="0"/>
          <w:divBdr>
            <w:top w:val="none" w:sz="0" w:space="0" w:color="auto"/>
            <w:left w:val="none" w:sz="0" w:space="0" w:color="auto"/>
            <w:bottom w:val="none" w:sz="0" w:space="0" w:color="auto"/>
            <w:right w:val="none" w:sz="0" w:space="0" w:color="auto"/>
          </w:divBdr>
        </w:div>
        <w:div w:id="1549955872">
          <w:marLeft w:val="480"/>
          <w:marRight w:val="0"/>
          <w:marTop w:val="0"/>
          <w:marBottom w:val="0"/>
          <w:divBdr>
            <w:top w:val="none" w:sz="0" w:space="0" w:color="auto"/>
            <w:left w:val="none" w:sz="0" w:space="0" w:color="auto"/>
            <w:bottom w:val="none" w:sz="0" w:space="0" w:color="auto"/>
            <w:right w:val="none" w:sz="0" w:space="0" w:color="auto"/>
          </w:divBdr>
        </w:div>
        <w:div w:id="815536797">
          <w:marLeft w:val="480"/>
          <w:marRight w:val="0"/>
          <w:marTop w:val="0"/>
          <w:marBottom w:val="0"/>
          <w:divBdr>
            <w:top w:val="none" w:sz="0" w:space="0" w:color="auto"/>
            <w:left w:val="none" w:sz="0" w:space="0" w:color="auto"/>
            <w:bottom w:val="none" w:sz="0" w:space="0" w:color="auto"/>
            <w:right w:val="none" w:sz="0" w:space="0" w:color="auto"/>
          </w:divBdr>
        </w:div>
        <w:div w:id="2021736878">
          <w:marLeft w:val="480"/>
          <w:marRight w:val="0"/>
          <w:marTop w:val="0"/>
          <w:marBottom w:val="0"/>
          <w:divBdr>
            <w:top w:val="none" w:sz="0" w:space="0" w:color="auto"/>
            <w:left w:val="none" w:sz="0" w:space="0" w:color="auto"/>
            <w:bottom w:val="none" w:sz="0" w:space="0" w:color="auto"/>
            <w:right w:val="none" w:sz="0" w:space="0" w:color="auto"/>
          </w:divBdr>
        </w:div>
        <w:div w:id="1514803392">
          <w:marLeft w:val="480"/>
          <w:marRight w:val="0"/>
          <w:marTop w:val="0"/>
          <w:marBottom w:val="0"/>
          <w:divBdr>
            <w:top w:val="none" w:sz="0" w:space="0" w:color="auto"/>
            <w:left w:val="none" w:sz="0" w:space="0" w:color="auto"/>
            <w:bottom w:val="none" w:sz="0" w:space="0" w:color="auto"/>
            <w:right w:val="none" w:sz="0" w:space="0" w:color="auto"/>
          </w:divBdr>
        </w:div>
        <w:div w:id="459999784">
          <w:marLeft w:val="480"/>
          <w:marRight w:val="0"/>
          <w:marTop w:val="0"/>
          <w:marBottom w:val="0"/>
          <w:divBdr>
            <w:top w:val="none" w:sz="0" w:space="0" w:color="auto"/>
            <w:left w:val="none" w:sz="0" w:space="0" w:color="auto"/>
            <w:bottom w:val="none" w:sz="0" w:space="0" w:color="auto"/>
            <w:right w:val="none" w:sz="0" w:space="0" w:color="auto"/>
          </w:divBdr>
        </w:div>
        <w:div w:id="462817603">
          <w:marLeft w:val="480"/>
          <w:marRight w:val="0"/>
          <w:marTop w:val="0"/>
          <w:marBottom w:val="0"/>
          <w:divBdr>
            <w:top w:val="none" w:sz="0" w:space="0" w:color="auto"/>
            <w:left w:val="none" w:sz="0" w:space="0" w:color="auto"/>
            <w:bottom w:val="none" w:sz="0" w:space="0" w:color="auto"/>
            <w:right w:val="none" w:sz="0" w:space="0" w:color="auto"/>
          </w:divBdr>
        </w:div>
        <w:div w:id="1680964855">
          <w:marLeft w:val="480"/>
          <w:marRight w:val="0"/>
          <w:marTop w:val="0"/>
          <w:marBottom w:val="0"/>
          <w:divBdr>
            <w:top w:val="none" w:sz="0" w:space="0" w:color="auto"/>
            <w:left w:val="none" w:sz="0" w:space="0" w:color="auto"/>
            <w:bottom w:val="none" w:sz="0" w:space="0" w:color="auto"/>
            <w:right w:val="none" w:sz="0" w:space="0" w:color="auto"/>
          </w:divBdr>
        </w:div>
        <w:div w:id="931930672">
          <w:marLeft w:val="480"/>
          <w:marRight w:val="0"/>
          <w:marTop w:val="0"/>
          <w:marBottom w:val="0"/>
          <w:divBdr>
            <w:top w:val="none" w:sz="0" w:space="0" w:color="auto"/>
            <w:left w:val="none" w:sz="0" w:space="0" w:color="auto"/>
            <w:bottom w:val="none" w:sz="0" w:space="0" w:color="auto"/>
            <w:right w:val="none" w:sz="0" w:space="0" w:color="auto"/>
          </w:divBdr>
        </w:div>
        <w:div w:id="667055224">
          <w:marLeft w:val="480"/>
          <w:marRight w:val="0"/>
          <w:marTop w:val="0"/>
          <w:marBottom w:val="0"/>
          <w:divBdr>
            <w:top w:val="none" w:sz="0" w:space="0" w:color="auto"/>
            <w:left w:val="none" w:sz="0" w:space="0" w:color="auto"/>
            <w:bottom w:val="none" w:sz="0" w:space="0" w:color="auto"/>
            <w:right w:val="none" w:sz="0" w:space="0" w:color="auto"/>
          </w:divBdr>
        </w:div>
        <w:div w:id="1165512992">
          <w:marLeft w:val="480"/>
          <w:marRight w:val="0"/>
          <w:marTop w:val="0"/>
          <w:marBottom w:val="0"/>
          <w:divBdr>
            <w:top w:val="none" w:sz="0" w:space="0" w:color="auto"/>
            <w:left w:val="none" w:sz="0" w:space="0" w:color="auto"/>
            <w:bottom w:val="none" w:sz="0" w:space="0" w:color="auto"/>
            <w:right w:val="none" w:sz="0" w:space="0" w:color="auto"/>
          </w:divBdr>
        </w:div>
        <w:div w:id="1171606733">
          <w:marLeft w:val="480"/>
          <w:marRight w:val="0"/>
          <w:marTop w:val="0"/>
          <w:marBottom w:val="0"/>
          <w:divBdr>
            <w:top w:val="none" w:sz="0" w:space="0" w:color="auto"/>
            <w:left w:val="none" w:sz="0" w:space="0" w:color="auto"/>
            <w:bottom w:val="none" w:sz="0" w:space="0" w:color="auto"/>
            <w:right w:val="none" w:sz="0" w:space="0" w:color="auto"/>
          </w:divBdr>
        </w:div>
        <w:div w:id="2040929236">
          <w:marLeft w:val="480"/>
          <w:marRight w:val="0"/>
          <w:marTop w:val="0"/>
          <w:marBottom w:val="0"/>
          <w:divBdr>
            <w:top w:val="none" w:sz="0" w:space="0" w:color="auto"/>
            <w:left w:val="none" w:sz="0" w:space="0" w:color="auto"/>
            <w:bottom w:val="none" w:sz="0" w:space="0" w:color="auto"/>
            <w:right w:val="none" w:sz="0" w:space="0" w:color="auto"/>
          </w:divBdr>
        </w:div>
        <w:div w:id="630131416">
          <w:marLeft w:val="480"/>
          <w:marRight w:val="0"/>
          <w:marTop w:val="0"/>
          <w:marBottom w:val="0"/>
          <w:divBdr>
            <w:top w:val="none" w:sz="0" w:space="0" w:color="auto"/>
            <w:left w:val="none" w:sz="0" w:space="0" w:color="auto"/>
            <w:bottom w:val="none" w:sz="0" w:space="0" w:color="auto"/>
            <w:right w:val="none" w:sz="0" w:space="0" w:color="auto"/>
          </w:divBdr>
        </w:div>
        <w:div w:id="93401010">
          <w:marLeft w:val="480"/>
          <w:marRight w:val="0"/>
          <w:marTop w:val="0"/>
          <w:marBottom w:val="0"/>
          <w:divBdr>
            <w:top w:val="none" w:sz="0" w:space="0" w:color="auto"/>
            <w:left w:val="none" w:sz="0" w:space="0" w:color="auto"/>
            <w:bottom w:val="none" w:sz="0" w:space="0" w:color="auto"/>
            <w:right w:val="none" w:sz="0" w:space="0" w:color="auto"/>
          </w:divBdr>
        </w:div>
        <w:div w:id="1234243440">
          <w:marLeft w:val="480"/>
          <w:marRight w:val="0"/>
          <w:marTop w:val="0"/>
          <w:marBottom w:val="0"/>
          <w:divBdr>
            <w:top w:val="none" w:sz="0" w:space="0" w:color="auto"/>
            <w:left w:val="none" w:sz="0" w:space="0" w:color="auto"/>
            <w:bottom w:val="none" w:sz="0" w:space="0" w:color="auto"/>
            <w:right w:val="none" w:sz="0" w:space="0" w:color="auto"/>
          </w:divBdr>
        </w:div>
        <w:div w:id="1043866254">
          <w:marLeft w:val="480"/>
          <w:marRight w:val="0"/>
          <w:marTop w:val="0"/>
          <w:marBottom w:val="0"/>
          <w:divBdr>
            <w:top w:val="none" w:sz="0" w:space="0" w:color="auto"/>
            <w:left w:val="none" w:sz="0" w:space="0" w:color="auto"/>
            <w:bottom w:val="none" w:sz="0" w:space="0" w:color="auto"/>
            <w:right w:val="none" w:sz="0" w:space="0" w:color="auto"/>
          </w:divBdr>
        </w:div>
        <w:div w:id="1096754010">
          <w:marLeft w:val="480"/>
          <w:marRight w:val="0"/>
          <w:marTop w:val="0"/>
          <w:marBottom w:val="0"/>
          <w:divBdr>
            <w:top w:val="none" w:sz="0" w:space="0" w:color="auto"/>
            <w:left w:val="none" w:sz="0" w:space="0" w:color="auto"/>
            <w:bottom w:val="none" w:sz="0" w:space="0" w:color="auto"/>
            <w:right w:val="none" w:sz="0" w:space="0" w:color="auto"/>
          </w:divBdr>
        </w:div>
        <w:div w:id="1386375406">
          <w:marLeft w:val="480"/>
          <w:marRight w:val="0"/>
          <w:marTop w:val="0"/>
          <w:marBottom w:val="0"/>
          <w:divBdr>
            <w:top w:val="none" w:sz="0" w:space="0" w:color="auto"/>
            <w:left w:val="none" w:sz="0" w:space="0" w:color="auto"/>
            <w:bottom w:val="none" w:sz="0" w:space="0" w:color="auto"/>
            <w:right w:val="none" w:sz="0" w:space="0" w:color="auto"/>
          </w:divBdr>
        </w:div>
        <w:div w:id="710498412">
          <w:marLeft w:val="480"/>
          <w:marRight w:val="0"/>
          <w:marTop w:val="0"/>
          <w:marBottom w:val="0"/>
          <w:divBdr>
            <w:top w:val="none" w:sz="0" w:space="0" w:color="auto"/>
            <w:left w:val="none" w:sz="0" w:space="0" w:color="auto"/>
            <w:bottom w:val="none" w:sz="0" w:space="0" w:color="auto"/>
            <w:right w:val="none" w:sz="0" w:space="0" w:color="auto"/>
          </w:divBdr>
        </w:div>
        <w:div w:id="1529681817">
          <w:marLeft w:val="480"/>
          <w:marRight w:val="0"/>
          <w:marTop w:val="0"/>
          <w:marBottom w:val="0"/>
          <w:divBdr>
            <w:top w:val="none" w:sz="0" w:space="0" w:color="auto"/>
            <w:left w:val="none" w:sz="0" w:space="0" w:color="auto"/>
            <w:bottom w:val="none" w:sz="0" w:space="0" w:color="auto"/>
            <w:right w:val="none" w:sz="0" w:space="0" w:color="auto"/>
          </w:divBdr>
        </w:div>
        <w:div w:id="1154878912">
          <w:marLeft w:val="480"/>
          <w:marRight w:val="0"/>
          <w:marTop w:val="0"/>
          <w:marBottom w:val="0"/>
          <w:divBdr>
            <w:top w:val="none" w:sz="0" w:space="0" w:color="auto"/>
            <w:left w:val="none" w:sz="0" w:space="0" w:color="auto"/>
            <w:bottom w:val="none" w:sz="0" w:space="0" w:color="auto"/>
            <w:right w:val="none" w:sz="0" w:space="0" w:color="auto"/>
          </w:divBdr>
        </w:div>
        <w:div w:id="328139946">
          <w:marLeft w:val="480"/>
          <w:marRight w:val="0"/>
          <w:marTop w:val="0"/>
          <w:marBottom w:val="0"/>
          <w:divBdr>
            <w:top w:val="none" w:sz="0" w:space="0" w:color="auto"/>
            <w:left w:val="none" w:sz="0" w:space="0" w:color="auto"/>
            <w:bottom w:val="none" w:sz="0" w:space="0" w:color="auto"/>
            <w:right w:val="none" w:sz="0" w:space="0" w:color="auto"/>
          </w:divBdr>
        </w:div>
        <w:div w:id="1699087810">
          <w:marLeft w:val="480"/>
          <w:marRight w:val="0"/>
          <w:marTop w:val="0"/>
          <w:marBottom w:val="0"/>
          <w:divBdr>
            <w:top w:val="none" w:sz="0" w:space="0" w:color="auto"/>
            <w:left w:val="none" w:sz="0" w:space="0" w:color="auto"/>
            <w:bottom w:val="none" w:sz="0" w:space="0" w:color="auto"/>
            <w:right w:val="none" w:sz="0" w:space="0" w:color="auto"/>
          </w:divBdr>
        </w:div>
        <w:div w:id="1659579282">
          <w:marLeft w:val="480"/>
          <w:marRight w:val="0"/>
          <w:marTop w:val="0"/>
          <w:marBottom w:val="0"/>
          <w:divBdr>
            <w:top w:val="none" w:sz="0" w:space="0" w:color="auto"/>
            <w:left w:val="none" w:sz="0" w:space="0" w:color="auto"/>
            <w:bottom w:val="none" w:sz="0" w:space="0" w:color="auto"/>
            <w:right w:val="none" w:sz="0" w:space="0" w:color="auto"/>
          </w:divBdr>
        </w:div>
        <w:div w:id="362249062">
          <w:marLeft w:val="480"/>
          <w:marRight w:val="0"/>
          <w:marTop w:val="0"/>
          <w:marBottom w:val="0"/>
          <w:divBdr>
            <w:top w:val="none" w:sz="0" w:space="0" w:color="auto"/>
            <w:left w:val="none" w:sz="0" w:space="0" w:color="auto"/>
            <w:bottom w:val="none" w:sz="0" w:space="0" w:color="auto"/>
            <w:right w:val="none" w:sz="0" w:space="0" w:color="auto"/>
          </w:divBdr>
        </w:div>
        <w:div w:id="926962524">
          <w:marLeft w:val="480"/>
          <w:marRight w:val="0"/>
          <w:marTop w:val="0"/>
          <w:marBottom w:val="0"/>
          <w:divBdr>
            <w:top w:val="none" w:sz="0" w:space="0" w:color="auto"/>
            <w:left w:val="none" w:sz="0" w:space="0" w:color="auto"/>
            <w:bottom w:val="none" w:sz="0" w:space="0" w:color="auto"/>
            <w:right w:val="none" w:sz="0" w:space="0" w:color="auto"/>
          </w:divBdr>
        </w:div>
        <w:div w:id="524640078">
          <w:marLeft w:val="480"/>
          <w:marRight w:val="0"/>
          <w:marTop w:val="0"/>
          <w:marBottom w:val="0"/>
          <w:divBdr>
            <w:top w:val="none" w:sz="0" w:space="0" w:color="auto"/>
            <w:left w:val="none" w:sz="0" w:space="0" w:color="auto"/>
            <w:bottom w:val="none" w:sz="0" w:space="0" w:color="auto"/>
            <w:right w:val="none" w:sz="0" w:space="0" w:color="auto"/>
          </w:divBdr>
        </w:div>
        <w:div w:id="1151363062">
          <w:marLeft w:val="480"/>
          <w:marRight w:val="0"/>
          <w:marTop w:val="0"/>
          <w:marBottom w:val="0"/>
          <w:divBdr>
            <w:top w:val="none" w:sz="0" w:space="0" w:color="auto"/>
            <w:left w:val="none" w:sz="0" w:space="0" w:color="auto"/>
            <w:bottom w:val="none" w:sz="0" w:space="0" w:color="auto"/>
            <w:right w:val="none" w:sz="0" w:space="0" w:color="auto"/>
          </w:divBdr>
        </w:div>
        <w:div w:id="2063746573">
          <w:marLeft w:val="480"/>
          <w:marRight w:val="0"/>
          <w:marTop w:val="0"/>
          <w:marBottom w:val="0"/>
          <w:divBdr>
            <w:top w:val="none" w:sz="0" w:space="0" w:color="auto"/>
            <w:left w:val="none" w:sz="0" w:space="0" w:color="auto"/>
            <w:bottom w:val="none" w:sz="0" w:space="0" w:color="auto"/>
            <w:right w:val="none" w:sz="0" w:space="0" w:color="auto"/>
          </w:divBdr>
        </w:div>
        <w:div w:id="2124957482">
          <w:marLeft w:val="480"/>
          <w:marRight w:val="0"/>
          <w:marTop w:val="0"/>
          <w:marBottom w:val="0"/>
          <w:divBdr>
            <w:top w:val="none" w:sz="0" w:space="0" w:color="auto"/>
            <w:left w:val="none" w:sz="0" w:space="0" w:color="auto"/>
            <w:bottom w:val="none" w:sz="0" w:space="0" w:color="auto"/>
            <w:right w:val="none" w:sz="0" w:space="0" w:color="auto"/>
          </w:divBdr>
        </w:div>
        <w:div w:id="672881724">
          <w:marLeft w:val="480"/>
          <w:marRight w:val="0"/>
          <w:marTop w:val="0"/>
          <w:marBottom w:val="0"/>
          <w:divBdr>
            <w:top w:val="none" w:sz="0" w:space="0" w:color="auto"/>
            <w:left w:val="none" w:sz="0" w:space="0" w:color="auto"/>
            <w:bottom w:val="none" w:sz="0" w:space="0" w:color="auto"/>
            <w:right w:val="none" w:sz="0" w:space="0" w:color="auto"/>
          </w:divBdr>
        </w:div>
        <w:div w:id="91895350">
          <w:marLeft w:val="480"/>
          <w:marRight w:val="0"/>
          <w:marTop w:val="0"/>
          <w:marBottom w:val="0"/>
          <w:divBdr>
            <w:top w:val="none" w:sz="0" w:space="0" w:color="auto"/>
            <w:left w:val="none" w:sz="0" w:space="0" w:color="auto"/>
            <w:bottom w:val="none" w:sz="0" w:space="0" w:color="auto"/>
            <w:right w:val="none" w:sz="0" w:space="0" w:color="auto"/>
          </w:divBdr>
        </w:div>
        <w:div w:id="1607423879">
          <w:marLeft w:val="480"/>
          <w:marRight w:val="0"/>
          <w:marTop w:val="0"/>
          <w:marBottom w:val="0"/>
          <w:divBdr>
            <w:top w:val="none" w:sz="0" w:space="0" w:color="auto"/>
            <w:left w:val="none" w:sz="0" w:space="0" w:color="auto"/>
            <w:bottom w:val="none" w:sz="0" w:space="0" w:color="auto"/>
            <w:right w:val="none" w:sz="0" w:space="0" w:color="auto"/>
          </w:divBdr>
        </w:div>
        <w:div w:id="1770615128">
          <w:marLeft w:val="480"/>
          <w:marRight w:val="0"/>
          <w:marTop w:val="0"/>
          <w:marBottom w:val="0"/>
          <w:divBdr>
            <w:top w:val="none" w:sz="0" w:space="0" w:color="auto"/>
            <w:left w:val="none" w:sz="0" w:space="0" w:color="auto"/>
            <w:bottom w:val="none" w:sz="0" w:space="0" w:color="auto"/>
            <w:right w:val="none" w:sz="0" w:space="0" w:color="auto"/>
          </w:divBdr>
        </w:div>
        <w:div w:id="1988632300">
          <w:marLeft w:val="480"/>
          <w:marRight w:val="0"/>
          <w:marTop w:val="0"/>
          <w:marBottom w:val="0"/>
          <w:divBdr>
            <w:top w:val="none" w:sz="0" w:space="0" w:color="auto"/>
            <w:left w:val="none" w:sz="0" w:space="0" w:color="auto"/>
            <w:bottom w:val="none" w:sz="0" w:space="0" w:color="auto"/>
            <w:right w:val="none" w:sz="0" w:space="0" w:color="auto"/>
          </w:divBdr>
        </w:div>
        <w:div w:id="1450854007">
          <w:marLeft w:val="480"/>
          <w:marRight w:val="0"/>
          <w:marTop w:val="0"/>
          <w:marBottom w:val="0"/>
          <w:divBdr>
            <w:top w:val="none" w:sz="0" w:space="0" w:color="auto"/>
            <w:left w:val="none" w:sz="0" w:space="0" w:color="auto"/>
            <w:bottom w:val="none" w:sz="0" w:space="0" w:color="auto"/>
            <w:right w:val="none" w:sz="0" w:space="0" w:color="auto"/>
          </w:divBdr>
        </w:div>
        <w:div w:id="1669283506">
          <w:marLeft w:val="480"/>
          <w:marRight w:val="0"/>
          <w:marTop w:val="0"/>
          <w:marBottom w:val="0"/>
          <w:divBdr>
            <w:top w:val="none" w:sz="0" w:space="0" w:color="auto"/>
            <w:left w:val="none" w:sz="0" w:space="0" w:color="auto"/>
            <w:bottom w:val="none" w:sz="0" w:space="0" w:color="auto"/>
            <w:right w:val="none" w:sz="0" w:space="0" w:color="auto"/>
          </w:divBdr>
        </w:div>
        <w:div w:id="992754619">
          <w:marLeft w:val="480"/>
          <w:marRight w:val="0"/>
          <w:marTop w:val="0"/>
          <w:marBottom w:val="0"/>
          <w:divBdr>
            <w:top w:val="none" w:sz="0" w:space="0" w:color="auto"/>
            <w:left w:val="none" w:sz="0" w:space="0" w:color="auto"/>
            <w:bottom w:val="none" w:sz="0" w:space="0" w:color="auto"/>
            <w:right w:val="none" w:sz="0" w:space="0" w:color="auto"/>
          </w:divBdr>
        </w:div>
        <w:div w:id="433285498">
          <w:marLeft w:val="480"/>
          <w:marRight w:val="0"/>
          <w:marTop w:val="0"/>
          <w:marBottom w:val="0"/>
          <w:divBdr>
            <w:top w:val="none" w:sz="0" w:space="0" w:color="auto"/>
            <w:left w:val="none" w:sz="0" w:space="0" w:color="auto"/>
            <w:bottom w:val="none" w:sz="0" w:space="0" w:color="auto"/>
            <w:right w:val="none" w:sz="0" w:space="0" w:color="auto"/>
          </w:divBdr>
        </w:div>
        <w:div w:id="60717937">
          <w:marLeft w:val="480"/>
          <w:marRight w:val="0"/>
          <w:marTop w:val="0"/>
          <w:marBottom w:val="0"/>
          <w:divBdr>
            <w:top w:val="none" w:sz="0" w:space="0" w:color="auto"/>
            <w:left w:val="none" w:sz="0" w:space="0" w:color="auto"/>
            <w:bottom w:val="none" w:sz="0" w:space="0" w:color="auto"/>
            <w:right w:val="none" w:sz="0" w:space="0" w:color="auto"/>
          </w:divBdr>
        </w:div>
        <w:div w:id="1530530284">
          <w:marLeft w:val="480"/>
          <w:marRight w:val="0"/>
          <w:marTop w:val="0"/>
          <w:marBottom w:val="0"/>
          <w:divBdr>
            <w:top w:val="none" w:sz="0" w:space="0" w:color="auto"/>
            <w:left w:val="none" w:sz="0" w:space="0" w:color="auto"/>
            <w:bottom w:val="none" w:sz="0" w:space="0" w:color="auto"/>
            <w:right w:val="none" w:sz="0" w:space="0" w:color="auto"/>
          </w:divBdr>
        </w:div>
        <w:div w:id="1012413659">
          <w:marLeft w:val="480"/>
          <w:marRight w:val="0"/>
          <w:marTop w:val="0"/>
          <w:marBottom w:val="0"/>
          <w:divBdr>
            <w:top w:val="none" w:sz="0" w:space="0" w:color="auto"/>
            <w:left w:val="none" w:sz="0" w:space="0" w:color="auto"/>
            <w:bottom w:val="none" w:sz="0" w:space="0" w:color="auto"/>
            <w:right w:val="none" w:sz="0" w:space="0" w:color="auto"/>
          </w:divBdr>
        </w:div>
      </w:divsChild>
    </w:div>
    <w:div w:id="1376852217">
      <w:bodyDiv w:val="1"/>
      <w:marLeft w:val="0"/>
      <w:marRight w:val="0"/>
      <w:marTop w:val="0"/>
      <w:marBottom w:val="0"/>
      <w:divBdr>
        <w:top w:val="none" w:sz="0" w:space="0" w:color="auto"/>
        <w:left w:val="none" w:sz="0" w:space="0" w:color="auto"/>
        <w:bottom w:val="none" w:sz="0" w:space="0" w:color="auto"/>
        <w:right w:val="none" w:sz="0" w:space="0" w:color="auto"/>
      </w:divBdr>
    </w:div>
    <w:div w:id="1422526539">
      <w:bodyDiv w:val="1"/>
      <w:marLeft w:val="0"/>
      <w:marRight w:val="0"/>
      <w:marTop w:val="0"/>
      <w:marBottom w:val="0"/>
      <w:divBdr>
        <w:top w:val="none" w:sz="0" w:space="0" w:color="auto"/>
        <w:left w:val="none" w:sz="0" w:space="0" w:color="auto"/>
        <w:bottom w:val="none" w:sz="0" w:space="0" w:color="auto"/>
        <w:right w:val="none" w:sz="0" w:space="0" w:color="auto"/>
      </w:divBdr>
    </w:div>
    <w:div w:id="1447189291">
      <w:bodyDiv w:val="1"/>
      <w:marLeft w:val="0"/>
      <w:marRight w:val="0"/>
      <w:marTop w:val="0"/>
      <w:marBottom w:val="0"/>
      <w:divBdr>
        <w:top w:val="none" w:sz="0" w:space="0" w:color="auto"/>
        <w:left w:val="none" w:sz="0" w:space="0" w:color="auto"/>
        <w:bottom w:val="none" w:sz="0" w:space="0" w:color="auto"/>
        <w:right w:val="none" w:sz="0" w:space="0" w:color="auto"/>
      </w:divBdr>
    </w:div>
    <w:div w:id="1472097354">
      <w:bodyDiv w:val="1"/>
      <w:marLeft w:val="0"/>
      <w:marRight w:val="0"/>
      <w:marTop w:val="0"/>
      <w:marBottom w:val="0"/>
      <w:divBdr>
        <w:top w:val="none" w:sz="0" w:space="0" w:color="auto"/>
        <w:left w:val="none" w:sz="0" w:space="0" w:color="auto"/>
        <w:bottom w:val="none" w:sz="0" w:space="0" w:color="auto"/>
        <w:right w:val="none" w:sz="0" w:space="0" w:color="auto"/>
      </w:divBdr>
    </w:div>
    <w:div w:id="1484084319">
      <w:bodyDiv w:val="1"/>
      <w:marLeft w:val="0"/>
      <w:marRight w:val="0"/>
      <w:marTop w:val="0"/>
      <w:marBottom w:val="0"/>
      <w:divBdr>
        <w:top w:val="none" w:sz="0" w:space="0" w:color="auto"/>
        <w:left w:val="none" w:sz="0" w:space="0" w:color="auto"/>
        <w:bottom w:val="none" w:sz="0" w:space="0" w:color="auto"/>
        <w:right w:val="none" w:sz="0" w:space="0" w:color="auto"/>
      </w:divBdr>
      <w:divsChild>
        <w:div w:id="828637851">
          <w:marLeft w:val="480"/>
          <w:marRight w:val="0"/>
          <w:marTop w:val="0"/>
          <w:marBottom w:val="0"/>
          <w:divBdr>
            <w:top w:val="none" w:sz="0" w:space="0" w:color="auto"/>
            <w:left w:val="none" w:sz="0" w:space="0" w:color="auto"/>
            <w:bottom w:val="none" w:sz="0" w:space="0" w:color="auto"/>
            <w:right w:val="none" w:sz="0" w:space="0" w:color="auto"/>
          </w:divBdr>
        </w:div>
        <w:div w:id="175577650">
          <w:marLeft w:val="480"/>
          <w:marRight w:val="0"/>
          <w:marTop w:val="0"/>
          <w:marBottom w:val="0"/>
          <w:divBdr>
            <w:top w:val="none" w:sz="0" w:space="0" w:color="auto"/>
            <w:left w:val="none" w:sz="0" w:space="0" w:color="auto"/>
            <w:bottom w:val="none" w:sz="0" w:space="0" w:color="auto"/>
            <w:right w:val="none" w:sz="0" w:space="0" w:color="auto"/>
          </w:divBdr>
        </w:div>
        <w:div w:id="303313857">
          <w:marLeft w:val="480"/>
          <w:marRight w:val="0"/>
          <w:marTop w:val="0"/>
          <w:marBottom w:val="0"/>
          <w:divBdr>
            <w:top w:val="none" w:sz="0" w:space="0" w:color="auto"/>
            <w:left w:val="none" w:sz="0" w:space="0" w:color="auto"/>
            <w:bottom w:val="none" w:sz="0" w:space="0" w:color="auto"/>
            <w:right w:val="none" w:sz="0" w:space="0" w:color="auto"/>
          </w:divBdr>
        </w:div>
        <w:div w:id="2134210015">
          <w:marLeft w:val="480"/>
          <w:marRight w:val="0"/>
          <w:marTop w:val="0"/>
          <w:marBottom w:val="0"/>
          <w:divBdr>
            <w:top w:val="none" w:sz="0" w:space="0" w:color="auto"/>
            <w:left w:val="none" w:sz="0" w:space="0" w:color="auto"/>
            <w:bottom w:val="none" w:sz="0" w:space="0" w:color="auto"/>
            <w:right w:val="none" w:sz="0" w:space="0" w:color="auto"/>
          </w:divBdr>
        </w:div>
        <w:div w:id="656809542">
          <w:marLeft w:val="480"/>
          <w:marRight w:val="0"/>
          <w:marTop w:val="0"/>
          <w:marBottom w:val="0"/>
          <w:divBdr>
            <w:top w:val="none" w:sz="0" w:space="0" w:color="auto"/>
            <w:left w:val="none" w:sz="0" w:space="0" w:color="auto"/>
            <w:bottom w:val="none" w:sz="0" w:space="0" w:color="auto"/>
            <w:right w:val="none" w:sz="0" w:space="0" w:color="auto"/>
          </w:divBdr>
        </w:div>
        <w:div w:id="1999114038">
          <w:marLeft w:val="480"/>
          <w:marRight w:val="0"/>
          <w:marTop w:val="0"/>
          <w:marBottom w:val="0"/>
          <w:divBdr>
            <w:top w:val="none" w:sz="0" w:space="0" w:color="auto"/>
            <w:left w:val="none" w:sz="0" w:space="0" w:color="auto"/>
            <w:bottom w:val="none" w:sz="0" w:space="0" w:color="auto"/>
            <w:right w:val="none" w:sz="0" w:space="0" w:color="auto"/>
          </w:divBdr>
        </w:div>
        <w:div w:id="368990702">
          <w:marLeft w:val="480"/>
          <w:marRight w:val="0"/>
          <w:marTop w:val="0"/>
          <w:marBottom w:val="0"/>
          <w:divBdr>
            <w:top w:val="none" w:sz="0" w:space="0" w:color="auto"/>
            <w:left w:val="none" w:sz="0" w:space="0" w:color="auto"/>
            <w:bottom w:val="none" w:sz="0" w:space="0" w:color="auto"/>
            <w:right w:val="none" w:sz="0" w:space="0" w:color="auto"/>
          </w:divBdr>
        </w:div>
        <w:div w:id="715008994">
          <w:marLeft w:val="480"/>
          <w:marRight w:val="0"/>
          <w:marTop w:val="0"/>
          <w:marBottom w:val="0"/>
          <w:divBdr>
            <w:top w:val="none" w:sz="0" w:space="0" w:color="auto"/>
            <w:left w:val="none" w:sz="0" w:space="0" w:color="auto"/>
            <w:bottom w:val="none" w:sz="0" w:space="0" w:color="auto"/>
            <w:right w:val="none" w:sz="0" w:space="0" w:color="auto"/>
          </w:divBdr>
        </w:div>
        <w:div w:id="134882798">
          <w:marLeft w:val="480"/>
          <w:marRight w:val="0"/>
          <w:marTop w:val="0"/>
          <w:marBottom w:val="0"/>
          <w:divBdr>
            <w:top w:val="none" w:sz="0" w:space="0" w:color="auto"/>
            <w:left w:val="none" w:sz="0" w:space="0" w:color="auto"/>
            <w:bottom w:val="none" w:sz="0" w:space="0" w:color="auto"/>
            <w:right w:val="none" w:sz="0" w:space="0" w:color="auto"/>
          </w:divBdr>
        </w:div>
        <w:div w:id="1080441997">
          <w:marLeft w:val="480"/>
          <w:marRight w:val="0"/>
          <w:marTop w:val="0"/>
          <w:marBottom w:val="0"/>
          <w:divBdr>
            <w:top w:val="none" w:sz="0" w:space="0" w:color="auto"/>
            <w:left w:val="none" w:sz="0" w:space="0" w:color="auto"/>
            <w:bottom w:val="none" w:sz="0" w:space="0" w:color="auto"/>
            <w:right w:val="none" w:sz="0" w:space="0" w:color="auto"/>
          </w:divBdr>
        </w:div>
        <w:div w:id="311835681">
          <w:marLeft w:val="480"/>
          <w:marRight w:val="0"/>
          <w:marTop w:val="0"/>
          <w:marBottom w:val="0"/>
          <w:divBdr>
            <w:top w:val="none" w:sz="0" w:space="0" w:color="auto"/>
            <w:left w:val="none" w:sz="0" w:space="0" w:color="auto"/>
            <w:bottom w:val="none" w:sz="0" w:space="0" w:color="auto"/>
            <w:right w:val="none" w:sz="0" w:space="0" w:color="auto"/>
          </w:divBdr>
        </w:div>
        <w:div w:id="1300184988">
          <w:marLeft w:val="480"/>
          <w:marRight w:val="0"/>
          <w:marTop w:val="0"/>
          <w:marBottom w:val="0"/>
          <w:divBdr>
            <w:top w:val="none" w:sz="0" w:space="0" w:color="auto"/>
            <w:left w:val="none" w:sz="0" w:space="0" w:color="auto"/>
            <w:bottom w:val="none" w:sz="0" w:space="0" w:color="auto"/>
            <w:right w:val="none" w:sz="0" w:space="0" w:color="auto"/>
          </w:divBdr>
        </w:div>
        <w:div w:id="1644044914">
          <w:marLeft w:val="480"/>
          <w:marRight w:val="0"/>
          <w:marTop w:val="0"/>
          <w:marBottom w:val="0"/>
          <w:divBdr>
            <w:top w:val="none" w:sz="0" w:space="0" w:color="auto"/>
            <w:left w:val="none" w:sz="0" w:space="0" w:color="auto"/>
            <w:bottom w:val="none" w:sz="0" w:space="0" w:color="auto"/>
            <w:right w:val="none" w:sz="0" w:space="0" w:color="auto"/>
          </w:divBdr>
        </w:div>
        <w:div w:id="72514691">
          <w:marLeft w:val="480"/>
          <w:marRight w:val="0"/>
          <w:marTop w:val="0"/>
          <w:marBottom w:val="0"/>
          <w:divBdr>
            <w:top w:val="none" w:sz="0" w:space="0" w:color="auto"/>
            <w:left w:val="none" w:sz="0" w:space="0" w:color="auto"/>
            <w:bottom w:val="none" w:sz="0" w:space="0" w:color="auto"/>
            <w:right w:val="none" w:sz="0" w:space="0" w:color="auto"/>
          </w:divBdr>
        </w:div>
        <w:div w:id="1378627006">
          <w:marLeft w:val="480"/>
          <w:marRight w:val="0"/>
          <w:marTop w:val="0"/>
          <w:marBottom w:val="0"/>
          <w:divBdr>
            <w:top w:val="none" w:sz="0" w:space="0" w:color="auto"/>
            <w:left w:val="none" w:sz="0" w:space="0" w:color="auto"/>
            <w:bottom w:val="none" w:sz="0" w:space="0" w:color="auto"/>
            <w:right w:val="none" w:sz="0" w:space="0" w:color="auto"/>
          </w:divBdr>
        </w:div>
        <w:div w:id="1825512715">
          <w:marLeft w:val="480"/>
          <w:marRight w:val="0"/>
          <w:marTop w:val="0"/>
          <w:marBottom w:val="0"/>
          <w:divBdr>
            <w:top w:val="none" w:sz="0" w:space="0" w:color="auto"/>
            <w:left w:val="none" w:sz="0" w:space="0" w:color="auto"/>
            <w:bottom w:val="none" w:sz="0" w:space="0" w:color="auto"/>
            <w:right w:val="none" w:sz="0" w:space="0" w:color="auto"/>
          </w:divBdr>
        </w:div>
        <w:div w:id="1364792836">
          <w:marLeft w:val="480"/>
          <w:marRight w:val="0"/>
          <w:marTop w:val="0"/>
          <w:marBottom w:val="0"/>
          <w:divBdr>
            <w:top w:val="none" w:sz="0" w:space="0" w:color="auto"/>
            <w:left w:val="none" w:sz="0" w:space="0" w:color="auto"/>
            <w:bottom w:val="none" w:sz="0" w:space="0" w:color="auto"/>
            <w:right w:val="none" w:sz="0" w:space="0" w:color="auto"/>
          </w:divBdr>
        </w:div>
        <w:div w:id="831019275">
          <w:marLeft w:val="480"/>
          <w:marRight w:val="0"/>
          <w:marTop w:val="0"/>
          <w:marBottom w:val="0"/>
          <w:divBdr>
            <w:top w:val="none" w:sz="0" w:space="0" w:color="auto"/>
            <w:left w:val="none" w:sz="0" w:space="0" w:color="auto"/>
            <w:bottom w:val="none" w:sz="0" w:space="0" w:color="auto"/>
            <w:right w:val="none" w:sz="0" w:space="0" w:color="auto"/>
          </w:divBdr>
        </w:div>
        <w:div w:id="488596505">
          <w:marLeft w:val="480"/>
          <w:marRight w:val="0"/>
          <w:marTop w:val="0"/>
          <w:marBottom w:val="0"/>
          <w:divBdr>
            <w:top w:val="none" w:sz="0" w:space="0" w:color="auto"/>
            <w:left w:val="none" w:sz="0" w:space="0" w:color="auto"/>
            <w:bottom w:val="none" w:sz="0" w:space="0" w:color="auto"/>
            <w:right w:val="none" w:sz="0" w:space="0" w:color="auto"/>
          </w:divBdr>
        </w:div>
        <w:div w:id="696926995">
          <w:marLeft w:val="480"/>
          <w:marRight w:val="0"/>
          <w:marTop w:val="0"/>
          <w:marBottom w:val="0"/>
          <w:divBdr>
            <w:top w:val="none" w:sz="0" w:space="0" w:color="auto"/>
            <w:left w:val="none" w:sz="0" w:space="0" w:color="auto"/>
            <w:bottom w:val="none" w:sz="0" w:space="0" w:color="auto"/>
            <w:right w:val="none" w:sz="0" w:space="0" w:color="auto"/>
          </w:divBdr>
        </w:div>
        <w:div w:id="1542858755">
          <w:marLeft w:val="480"/>
          <w:marRight w:val="0"/>
          <w:marTop w:val="0"/>
          <w:marBottom w:val="0"/>
          <w:divBdr>
            <w:top w:val="none" w:sz="0" w:space="0" w:color="auto"/>
            <w:left w:val="none" w:sz="0" w:space="0" w:color="auto"/>
            <w:bottom w:val="none" w:sz="0" w:space="0" w:color="auto"/>
            <w:right w:val="none" w:sz="0" w:space="0" w:color="auto"/>
          </w:divBdr>
        </w:div>
        <w:div w:id="315377609">
          <w:marLeft w:val="480"/>
          <w:marRight w:val="0"/>
          <w:marTop w:val="0"/>
          <w:marBottom w:val="0"/>
          <w:divBdr>
            <w:top w:val="none" w:sz="0" w:space="0" w:color="auto"/>
            <w:left w:val="none" w:sz="0" w:space="0" w:color="auto"/>
            <w:bottom w:val="none" w:sz="0" w:space="0" w:color="auto"/>
            <w:right w:val="none" w:sz="0" w:space="0" w:color="auto"/>
          </w:divBdr>
        </w:div>
        <w:div w:id="2114663876">
          <w:marLeft w:val="480"/>
          <w:marRight w:val="0"/>
          <w:marTop w:val="0"/>
          <w:marBottom w:val="0"/>
          <w:divBdr>
            <w:top w:val="none" w:sz="0" w:space="0" w:color="auto"/>
            <w:left w:val="none" w:sz="0" w:space="0" w:color="auto"/>
            <w:bottom w:val="none" w:sz="0" w:space="0" w:color="auto"/>
            <w:right w:val="none" w:sz="0" w:space="0" w:color="auto"/>
          </w:divBdr>
        </w:div>
        <w:div w:id="882445957">
          <w:marLeft w:val="480"/>
          <w:marRight w:val="0"/>
          <w:marTop w:val="0"/>
          <w:marBottom w:val="0"/>
          <w:divBdr>
            <w:top w:val="none" w:sz="0" w:space="0" w:color="auto"/>
            <w:left w:val="none" w:sz="0" w:space="0" w:color="auto"/>
            <w:bottom w:val="none" w:sz="0" w:space="0" w:color="auto"/>
            <w:right w:val="none" w:sz="0" w:space="0" w:color="auto"/>
          </w:divBdr>
        </w:div>
        <w:div w:id="1323705">
          <w:marLeft w:val="480"/>
          <w:marRight w:val="0"/>
          <w:marTop w:val="0"/>
          <w:marBottom w:val="0"/>
          <w:divBdr>
            <w:top w:val="none" w:sz="0" w:space="0" w:color="auto"/>
            <w:left w:val="none" w:sz="0" w:space="0" w:color="auto"/>
            <w:bottom w:val="none" w:sz="0" w:space="0" w:color="auto"/>
            <w:right w:val="none" w:sz="0" w:space="0" w:color="auto"/>
          </w:divBdr>
        </w:div>
        <w:div w:id="1788305066">
          <w:marLeft w:val="480"/>
          <w:marRight w:val="0"/>
          <w:marTop w:val="0"/>
          <w:marBottom w:val="0"/>
          <w:divBdr>
            <w:top w:val="none" w:sz="0" w:space="0" w:color="auto"/>
            <w:left w:val="none" w:sz="0" w:space="0" w:color="auto"/>
            <w:bottom w:val="none" w:sz="0" w:space="0" w:color="auto"/>
            <w:right w:val="none" w:sz="0" w:space="0" w:color="auto"/>
          </w:divBdr>
        </w:div>
        <w:div w:id="1037312564">
          <w:marLeft w:val="480"/>
          <w:marRight w:val="0"/>
          <w:marTop w:val="0"/>
          <w:marBottom w:val="0"/>
          <w:divBdr>
            <w:top w:val="none" w:sz="0" w:space="0" w:color="auto"/>
            <w:left w:val="none" w:sz="0" w:space="0" w:color="auto"/>
            <w:bottom w:val="none" w:sz="0" w:space="0" w:color="auto"/>
            <w:right w:val="none" w:sz="0" w:space="0" w:color="auto"/>
          </w:divBdr>
        </w:div>
        <w:div w:id="935988800">
          <w:marLeft w:val="480"/>
          <w:marRight w:val="0"/>
          <w:marTop w:val="0"/>
          <w:marBottom w:val="0"/>
          <w:divBdr>
            <w:top w:val="none" w:sz="0" w:space="0" w:color="auto"/>
            <w:left w:val="none" w:sz="0" w:space="0" w:color="auto"/>
            <w:bottom w:val="none" w:sz="0" w:space="0" w:color="auto"/>
            <w:right w:val="none" w:sz="0" w:space="0" w:color="auto"/>
          </w:divBdr>
        </w:div>
        <w:div w:id="1038437920">
          <w:marLeft w:val="480"/>
          <w:marRight w:val="0"/>
          <w:marTop w:val="0"/>
          <w:marBottom w:val="0"/>
          <w:divBdr>
            <w:top w:val="none" w:sz="0" w:space="0" w:color="auto"/>
            <w:left w:val="none" w:sz="0" w:space="0" w:color="auto"/>
            <w:bottom w:val="none" w:sz="0" w:space="0" w:color="auto"/>
            <w:right w:val="none" w:sz="0" w:space="0" w:color="auto"/>
          </w:divBdr>
        </w:div>
        <w:div w:id="1085613436">
          <w:marLeft w:val="480"/>
          <w:marRight w:val="0"/>
          <w:marTop w:val="0"/>
          <w:marBottom w:val="0"/>
          <w:divBdr>
            <w:top w:val="none" w:sz="0" w:space="0" w:color="auto"/>
            <w:left w:val="none" w:sz="0" w:space="0" w:color="auto"/>
            <w:bottom w:val="none" w:sz="0" w:space="0" w:color="auto"/>
            <w:right w:val="none" w:sz="0" w:space="0" w:color="auto"/>
          </w:divBdr>
        </w:div>
        <w:div w:id="693993175">
          <w:marLeft w:val="480"/>
          <w:marRight w:val="0"/>
          <w:marTop w:val="0"/>
          <w:marBottom w:val="0"/>
          <w:divBdr>
            <w:top w:val="none" w:sz="0" w:space="0" w:color="auto"/>
            <w:left w:val="none" w:sz="0" w:space="0" w:color="auto"/>
            <w:bottom w:val="none" w:sz="0" w:space="0" w:color="auto"/>
            <w:right w:val="none" w:sz="0" w:space="0" w:color="auto"/>
          </w:divBdr>
        </w:div>
        <w:div w:id="571160922">
          <w:marLeft w:val="480"/>
          <w:marRight w:val="0"/>
          <w:marTop w:val="0"/>
          <w:marBottom w:val="0"/>
          <w:divBdr>
            <w:top w:val="none" w:sz="0" w:space="0" w:color="auto"/>
            <w:left w:val="none" w:sz="0" w:space="0" w:color="auto"/>
            <w:bottom w:val="none" w:sz="0" w:space="0" w:color="auto"/>
            <w:right w:val="none" w:sz="0" w:space="0" w:color="auto"/>
          </w:divBdr>
        </w:div>
        <w:div w:id="1197698846">
          <w:marLeft w:val="480"/>
          <w:marRight w:val="0"/>
          <w:marTop w:val="0"/>
          <w:marBottom w:val="0"/>
          <w:divBdr>
            <w:top w:val="none" w:sz="0" w:space="0" w:color="auto"/>
            <w:left w:val="none" w:sz="0" w:space="0" w:color="auto"/>
            <w:bottom w:val="none" w:sz="0" w:space="0" w:color="auto"/>
            <w:right w:val="none" w:sz="0" w:space="0" w:color="auto"/>
          </w:divBdr>
        </w:div>
        <w:div w:id="165825334">
          <w:marLeft w:val="480"/>
          <w:marRight w:val="0"/>
          <w:marTop w:val="0"/>
          <w:marBottom w:val="0"/>
          <w:divBdr>
            <w:top w:val="none" w:sz="0" w:space="0" w:color="auto"/>
            <w:left w:val="none" w:sz="0" w:space="0" w:color="auto"/>
            <w:bottom w:val="none" w:sz="0" w:space="0" w:color="auto"/>
            <w:right w:val="none" w:sz="0" w:space="0" w:color="auto"/>
          </w:divBdr>
        </w:div>
        <w:div w:id="1716271028">
          <w:marLeft w:val="480"/>
          <w:marRight w:val="0"/>
          <w:marTop w:val="0"/>
          <w:marBottom w:val="0"/>
          <w:divBdr>
            <w:top w:val="none" w:sz="0" w:space="0" w:color="auto"/>
            <w:left w:val="none" w:sz="0" w:space="0" w:color="auto"/>
            <w:bottom w:val="none" w:sz="0" w:space="0" w:color="auto"/>
            <w:right w:val="none" w:sz="0" w:space="0" w:color="auto"/>
          </w:divBdr>
        </w:div>
        <w:div w:id="49111089">
          <w:marLeft w:val="480"/>
          <w:marRight w:val="0"/>
          <w:marTop w:val="0"/>
          <w:marBottom w:val="0"/>
          <w:divBdr>
            <w:top w:val="none" w:sz="0" w:space="0" w:color="auto"/>
            <w:left w:val="none" w:sz="0" w:space="0" w:color="auto"/>
            <w:bottom w:val="none" w:sz="0" w:space="0" w:color="auto"/>
            <w:right w:val="none" w:sz="0" w:space="0" w:color="auto"/>
          </w:divBdr>
        </w:div>
        <w:div w:id="1235513185">
          <w:marLeft w:val="480"/>
          <w:marRight w:val="0"/>
          <w:marTop w:val="0"/>
          <w:marBottom w:val="0"/>
          <w:divBdr>
            <w:top w:val="none" w:sz="0" w:space="0" w:color="auto"/>
            <w:left w:val="none" w:sz="0" w:space="0" w:color="auto"/>
            <w:bottom w:val="none" w:sz="0" w:space="0" w:color="auto"/>
            <w:right w:val="none" w:sz="0" w:space="0" w:color="auto"/>
          </w:divBdr>
        </w:div>
        <w:div w:id="2024745479">
          <w:marLeft w:val="480"/>
          <w:marRight w:val="0"/>
          <w:marTop w:val="0"/>
          <w:marBottom w:val="0"/>
          <w:divBdr>
            <w:top w:val="none" w:sz="0" w:space="0" w:color="auto"/>
            <w:left w:val="none" w:sz="0" w:space="0" w:color="auto"/>
            <w:bottom w:val="none" w:sz="0" w:space="0" w:color="auto"/>
            <w:right w:val="none" w:sz="0" w:space="0" w:color="auto"/>
          </w:divBdr>
        </w:div>
        <w:div w:id="1559390256">
          <w:marLeft w:val="480"/>
          <w:marRight w:val="0"/>
          <w:marTop w:val="0"/>
          <w:marBottom w:val="0"/>
          <w:divBdr>
            <w:top w:val="none" w:sz="0" w:space="0" w:color="auto"/>
            <w:left w:val="none" w:sz="0" w:space="0" w:color="auto"/>
            <w:bottom w:val="none" w:sz="0" w:space="0" w:color="auto"/>
            <w:right w:val="none" w:sz="0" w:space="0" w:color="auto"/>
          </w:divBdr>
        </w:div>
        <w:div w:id="389352330">
          <w:marLeft w:val="480"/>
          <w:marRight w:val="0"/>
          <w:marTop w:val="0"/>
          <w:marBottom w:val="0"/>
          <w:divBdr>
            <w:top w:val="none" w:sz="0" w:space="0" w:color="auto"/>
            <w:left w:val="none" w:sz="0" w:space="0" w:color="auto"/>
            <w:bottom w:val="none" w:sz="0" w:space="0" w:color="auto"/>
            <w:right w:val="none" w:sz="0" w:space="0" w:color="auto"/>
          </w:divBdr>
        </w:div>
        <w:div w:id="850604015">
          <w:marLeft w:val="480"/>
          <w:marRight w:val="0"/>
          <w:marTop w:val="0"/>
          <w:marBottom w:val="0"/>
          <w:divBdr>
            <w:top w:val="none" w:sz="0" w:space="0" w:color="auto"/>
            <w:left w:val="none" w:sz="0" w:space="0" w:color="auto"/>
            <w:bottom w:val="none" w:sz="0" w:space="0" w:color="auto"/>
            <w:right w:val="none" w:sz="0" w:space="0" w:color="auto"/>
          </w:divBdr>
        </w:div>
        <w:div w:id="2137478696">
          <w:marLeft w:val="480"/>
          <w:marRight w:val="0"/>
          <w:marTop w:val="0"/>
          <w:marBottom w:val="0"/>
          <w:divBdr>
            <w:top w:val="none" w:sz="0" w:space="0" w:color="auto"/>
            <w:left w:val="none" w:sz="0" w:space="0" w:color="auto"/>
            <w:bottom w:val="none" w:sz="0" w:space="0" w:color="auto"/>
            <w:right w:val="none" w:sz="0" w:space="0" w:color="auto"/>
          </w:divBdr>
        </w:div>
      </w:divsChild>
    </w:div>
    <w:div w:id="1503469660">
      <w:bodyDiv w:val="1"/>
      <w:marLeft w:val="0"/>
      <w:marRight w:val="0"/>
      <w:marTop w:val="0"/>
      <w:marBottom w:val="0"/>
      <w:divBdr>
        <w:top w:val="none" w:sz="0" w:space="0" w:color="auto"/>
        <w:left w:val="none" w:sz="0" w:space="0" w:color="auto"/>
        <w:bottom w:val="none" w:sz="0" w:space="0" w:color="auto"/>
        <w:right w:val="none" w:sz="0" w:space="0" w:color="auto"/>
      </w:divBdr>
      <w:divsChild>
        <w:div w:id="1120031835">
          <w:marLeft w:val="480"/>
          <w:marRight w:val="0"/>
          <w:marTop w:val="0"/>
          <w:marBottom w:val="0"/>
          <w:divBdr>
            <w:top w:val="none" w:sz="0" w:space="0" w:color="auto"/>
            <w:left w:val="none" w:sz="0" w:space="0" w:color="auto"/>
            <w:bottom w:val="none" w:sz="0" w:space="0" w:color="auto"/>
            <w:right w:val="none" w:sz="0" w:space="0" w:color="auto"/>
          </w:divBdr>
        </w:div>
        <w:div w:id="1146043752">
          <w:marLeft w:val="480"/>
          <w:marRight w:val="0"/>
          <w:marTop w:val="0"/>
          <w:marBottom w:val="0"/>
          <w:divBdr>
            <w:top w:val="none" w:sz="0" w:space="0" w:color="auto"/>
            <w:left w:val="none" w:sz="0" w:space="0" w:color="auto"/>
            <w:bottom w:val="none" w:sz="0" w:space="0" w:color="auto"/>
            <w:right w:val="none" w:sz="0" w:space="0" w:color="auto"/>
          </w:divBdr>
        </w:div>
        <w:div w:id="1225991089">
          <w:marLeft w:val="480"/>
          <w:marRight w:val="0"/>
          <w:marTop w:val="0"/>
          <w:marBottom w:val="0"/>
          <w:divBdr>
            <w:top w:val="none" w:sz="0" w:space="0" w:color="auto"/>
            <w:left w:val="none" w:sz="0" w:space="0" w:color="auto"/>
            <w:bottom w:val="none" w:sz="0" w:space="0" w:color="auto"/>
            <w:right w:val="none" w:sz="0" w:space="0" w:color="auto"/>
          </w:divBdr>
        </w:div>
        <w:div w:id="1295600093">
          <w:marLeft w:val="480"/>
          <w:marRight w:val="0"/>
          <w:marTop w:val="0"/>
          <w:marBottom w:val="0"/>
          <w:divBdr>
            <w:top w:val="none" w:sz="0" w:space="0" w:color="auto"/>
            <w:left w:val="none" w:sz="0" w:space="0" w:color="auto"/>
            <w:bottom w:val="none" w:sz="0" w:space="0" w:color="auto"/>
            <w:right w:val="none" w:sz="0" w:space="0" w:color="auto"/>
          </w:divBdr>
        </w:div>
        <w:div w:id="1228682846">
          <w:marLeft w:val="480"/>
          <w:marRight w:val="0"/>
          <w:marTop w:val="0"/>
          <w:marBottom w:val="0"/>
          <w:divBdr>
            <w:top w:val="none" w:sz="0" w:space="0" w:color="auto"/>
            <w:left w:val="none" w:sz="0" w:space="0" w:color="auto"/>
            <w:bottom w:val="none" w:sz="0" w:space="0" w:color="auto"/>
            <w:right w:val="none" w:sz="0" w:space="0" w:color="auto"/>
          </w:divBdr>
        </w:div>
        <w:div w:id="1317611178">
          <w:marLeft w:val="480"/>
          <w:marRight w:val="0"/>
          <w:marTop w:val="0"/>
          <w:marBottom w:val="0"/>
          <w:divBdr>
            <w:top w:val="none" w:sz="0" w:space="0" w:color="auto"/>
            <w:left w:val="none" w:sz="0" w:space="0" w:color="auto"/>
            <w:bottom w:val="none" w:sz="0" w:space="0" w:color="auto"/>
            <w:right w:val="none" w:sz="0" w:space="0" w:color="auto"/>
          </w:divBdr>
        </w:div>
        <w:div w:id="1477184793">
          <w:marLeft w:val="480"/>
          <w:marRight w:val="0"/>
          <w:marTop w:val="0"/>
          <w:marBottom w:val="0"/>
          <w:divBdr>
            <w:top w:val="none" w:sz="0" w:space="0" w:color="auto"/>
            <w:left w:val="none" w:sz="0" w:space="0" w:color="auto"/>
            <w:bottom w:val="none" w:sz="0" w:space="0" w:color="auto"/>
            <w:right w:val="none" w:sz="0" w:space="0" w:color="auto"/>
          </w:divBdr>
        </w:div>
        <w:div w:id="1937201824">
          <w:marLeft w:val="480"/>
          <w:marRight w:val="0"/>
          <w:marTop w:val="0"/>
          <w:marBottom w:val="0"/>
          <w:divBdr>
            <w:top w:val="none" w:sz="0" w:space="0" w:color="auto"/>
            <w:left w:val="none" w:sz="0" w:space="0" w:color="auto"/>
            <w:bottom w:val="none" w:sz="0" w:space="0" w:color="auto"/>
            <w:right w:val="none" w:sz="0" w:space="0" w:color="auto"/>
          </w:divBdr>
        </w:div>
        <w:div w:id="1140535019">
          <w:marLeft w:val="480"/>
          <w:marRight w:val="0"/>
          <w:marTop w:val="0"/>
          <w:marBottom w:val="0"/>
          <w:divBdr>
            <w:top w:val="none" w:sz="0" w:space="0" w:color="auto"/>
            <w:left w:val="none" w:sz="0" w:space="0" w:color="auto"/>
            <w:bottom w:val="none" w:sz="0" w:space="0" w:color="auto"/>
            <w:right w:val="none" w:sz="0" w:space="0" w:color="auto"/>
          </w:divBdr>
        </w:div>
        <w:div w:id="174464296">
          <w:marLeft w:val="480"/>
          <w:marRight w:val="0"/>
          <w:marTop w:val="0"/>
          <w:marBottom w:val="0"/>
          <w:divBdr>
            <w:top w:val="none" w:sz="0" w:space="0" w:color="auto"/>
            <w:left w:val="none" w:sz="0" w:space="0" w:color="auto"/>
            <w:bottom w:val="none" w:sz="0" w:space="0" w:color="auto"/>
            <w:right w:val="none" w:sz="0" w:space="0" w:color="auto"/>
          </w:divBdr>
        </w:div>
        <w:div w:id="562257307">
          <w:marLeft w:val="480"/>
          <w:marRight w:val="0"/>
          <w:marTop w:val="0"/>
          <w:marBottom w:val="0"/>
          <w:divBdr>
            <w:top w:val="none" w:sz="0" w:space="0" w:color="auto"/>
            <w:left w:val="none" w:sz="0" w:space="0" w:color="auto"/>
            <w:bottom w:val="none" w:sz="0" w:space="0" w:color="auto"/>
            <w:right w:val="none" w:sz="0" w:space="0" w:color="auto"/>
          </w:divBdr>
        </w:div>
        <w:div w:id="777988974">
          <w:marLeft w:val="480"/>
          <w:marRight w:val="0"/>
          <w:marTop w:val="0"/>
          <w:marBottom w:val="0"/>
          <w:divBdr>
            <w:top w:val="none" w:sz="0" w:space="0" w:color="auto"/>
            <w:left w:val="none" w:sz="0" w:space="0" w:color="auto"/>
            <w:bottom w:val="none" w:sz="0" w:space="0" w:color="auto"/>
            <w:right w:val="none" w:sz="0" w:space="0" w:color="auto"/>
          </w:divBdr>
        </w:div>
        <w:div w:id="690111198">
          <w:marLeft w:val="480"/>
          <w:marRight w:val="0"/>
          <w:marTop w:val="0"/>
          <w:marBottom w:val="0"/>
          <w:divBdr>
            <w:top w:val="none" w:sz="0" w:space="0" w:color="auto"/>
            <w:left w:val="none" w:sz="0" w:space="0" w:color="auto"/>
            <w:bottom w:val="none" w:sz="0" w:space="0" w:color="auto"/>
            <w:right w:val="none" w:sz="0" w:space="0" w:color="auto"/>
          </w:divBdr>
        </w:div>
        <w:div w:id="1703630497">
          <w:marLeft w:val="480"/>
          <w:marRight w:val="0"/>
          <w:marTop w:val="0"/>
          <w:marBottom w:val="0"/>
          <w:divBdr>
            <w:top w:val="none" w:sz="0" w:space="0" w:color="auto"/>
            <w:left w:val="none" w:sz="0" w:space="0" w:color="auto"/>
            <w:bottom w:val="none" w:sz="0" w:space="0" w:color="auto"/>
            <w:right w:val="none" w:sz="0" w:space="0" w:color="auto"/>
          </w:divBdr>
        </w:div>
        <w:div w:id="1853640583">
          <w:marLeft w:val="480"/>
          <w:marRight w:val="0"/>
          <w:marTop w:val="0"/>
          <w:marBottom w:val="0"/>
          <w:divBdr>
            <w:top w:val="none" w:sz="0" w:space="0" w:color="auto"/>
            <w:left w:val="none" w:sz="0" w:space="0" w:color="auto"/>
            <w:bottom w:val="none" w:sz="0" w:space="0" w:color="auto"/>
            <w:right w:val="none" w:sz="0" w:space="0" w:color="auto"/>
          </w:divBdr>
        </w:div>
        <w:div w:id="33964286">
          <w:marLeft w:val="480"/>
          <w:marRight w:val="0"/>
          <w:marTop w:val="0"/>
          <w:marBottom w:val="0"/>
          <w:divBdr>
            <w:top w:val="none" w:sz="0" w:space="0" w:color="auto"/>
            <w:left w:val="none" w:sz="0" w:space="0" w:color="auto"/>
            <w:bottom w:val="none" w:sz="0" w:space="0" w:color="auto"/>
            <w:right w:val="none" w:sz="0" w:space="0" w:color="auto"/>
          </w:divBdr>
        </w:div>
        <w:div w:id="2061248005">
          <w:marLeft w:val="480"/>
          <w:marRight w:val="0"/>
          <w:marTop w:val="0"/>
          <w:marBottom w:val="0"/>
          <w:divBdr>
            <w:top w:val="none" w:sz="0" w:space="0" w:color="auto"/>
            <w:left w:val="none" w:sz="0" w:space="0" w:color="auto"/>
            <w:bottom w:val="none" w:sz="0" w:space="0" w:color="auto"/>
            <w:right w:val="none" w:sz="0" w:space="0" w:color="auto"/>
          </w:divBdr>
        </w:div>
        <w:div w:id="841895183">
          <w:marLeft w:val="480"/>
          <w:marRight w:val="0"/>
          <w:marTop w:val="0"/>
          <w:marBottom w:val="0"/>
          <w:divBdr>
            <w:top w:val="none" w:sz="0" w:space="0" w:color="auto"/>
            <w:left w:val="none" w:sz="0" w:space="0" w:color="auto"/>
            <w:bottom w:val="none" w:sz="0" w:space="0" w:color="auto"/>
            <w:right w:val="none" w:sz="0" w:space="0" w:color="auto"/>
          </w:divBdr>
        </w:div>
        <w:div w:id="1241255099">
          <w:marLeft w:val="480"/>
          <w:marRight w:val="0"/>
          <w:marTop w:val="0"/>
          <w:marBottom w:val="0"/>
          <w:divBdr>
            <w:top w:val="none" w:sz="0" w:space="0" w:color="auto"/>
            <w:left w:val="none" w:sz="0" w:space="0" w:color="auto"/>
            <w:bottom w:val="none" w:sz="0" w:space="0" w:color="auto"/>
            <w:right w:val="none" w:sz="0" w:space="0" w:color="auto"/>
          </w:divBdr>
        </w:div>
        <w:div w:id="1798796221">
          <w:marLeft w:val="480"/>
          <w:marRight w:val="0"/>
          <w:marTop w:val="0"/>
          <w:marBottom w:val="0"/>
          <w:divBdr>
            <w:top w:val="none" w:sz="0" w:space="0" w:color="auto"/>
            <w:left w:val="none" w:sz="0" w:space="0" w:color="auto"/>
            <w:bottom w:val="none" w:sz="0" w:space="0" w:color="auto"/>
            <w:right w:val="none" w:sz="0" w:space="0" w:color="auto"/>
          </w:divBdr>
        </w:div>
        <w:div w:id="1192760512">
          <w:marLeft w:val="480"/>
          <w:marRight w:val="0"/>
          <w:marTop w:val="0"/>
          <w:marBottom w:val="0"/>
          <w:divBdr>
            <w:top w:val="none" w:sz="0" w:space="0" w:color="auto"/>
            <w:left w:val="none" w:sz="0" w:space="0" w:color="auto"/>
            <w:bottom w:val="none" w:sz="0" w:space="0" w:color="auto"/>
            <w:right w:val="none" w:sz="0" w:space="0" w:color="auto"/>
          </w:divBdr>
        </w:div>
        <w:div w:id="353701268">
          <w:marLeft w:val="480"/>
          <w:marRight w:val="0"/>
          <w:marTop w:val="0"/>
          <w:marBottom w:val="0"/>
          <w:divBdr>
            <w:top w:val="none" w:sz="0" w:space="0" w:color="auto"/>
            <w:left w:val="none" w:sz="0" w:space="0" w:color="auto"/>
            <w:bottom w:val="none" w:sz="0" w:space="0" w:color="auto"/>
            <w:right w:val="none" w:sz="0" w:space="0" w:color="auto"/>
          </w:divBdr>
        </w:div>
        <w:div w:id="1964263774">
          <w:marLeft w:val="480"/>
          <w:marRight w:val="0"/>
          <w:marTop w:val="0"/>
          <w:marBottom w:val="0"/>
          <w:divBdr>
            <w:top w:val="none" w:sz="0" w:space="0" w:color="auto"/>
            <w:left w:val="none" w:sz="0" w:space="0" w:color="auto"/>
            <w:bottom w:val="none" w:sz="0" w:space="0" w:color="auto"/>
            <w:right w:val="none" w:sz="0" w:space="0" w:color="auto"/>
          </w:divBdr>
        </w:div>
        <w:div w:id="1158183247">
          <w:marLeft w:val="480"/>
          <w:marRight w:val="0"/>
          <w:marTop w:val="0"/>
          <w:marBottom w:val="0"/>
          <w:divBdr>
            <w:top w:val="none" w:sz="0" w:space="0" w:color="auto"/>
            <w:left w:val="none" w:sz="0" w:space="0" w:color="auto"/>
            <w:bottom w:val="none" w:sz="0" w:space="0" w:color="auto"/>
            <w:right w:val="none" w:sz="0" w:space="0" w:color="auto"/>
          </w:divBdr>
        </w:div>
        <w:div w:id="106044557">
          <w:marLeft w:val="480"/>
          <w:marRight w:val="0"/>
          <w:marTop w:val="0"/>
          <w:marBottom w:val="0"/>
          <w:divBdr>
            <w:top w:val="none" w:sz="0" w:space="0" w:color="auto"/>
            <w:left w:val="none" w:sz="0" w:space="0" w:color="auto"/>
            <w:bottom w:val="none" w:sz="0" w:space="0" w:color="auto"/>
            <w:right w:val="none" w:sz="0" w:space="0" w:color="auto"/>
          </w:divBdr>
        </w:div>
        <w:div w:id="1383942025">
          <w:marLeft w:val="480"/>
          <w:marRight w:val="0"/>
          <w:marTop w:val="0"/>
          <w:marBottom w:val="0"/>
          <w:divBdr>
            <w:top w:val="none" w:sz="0" w:space="0" w:color="auto"/>
            <w:left w:val="none" w:sz="0" w:space="0" w:color="auto"/>
            <w:bottom w:val="none" w:sz="0" w:space="0" w:color="auto"/>
            <w:right w:val="none" w:sz="0" w:space="0" w:color="auto"/>
          </w:divBdr>
        </w:div>
        <w:div w:id="1588730444">
          <w:marLeft w:val="480"/>
          <w:marRight w:val="0"/>
          <w:marTop w:val="0"/>
          <w:marBottom w:val="0"/>
          <w:divBdr>
            <w:top w:val="none" w:sz="0" w:space="0" w:color="auto"/>
            <w:left w:val="none" w:sz="0" w:space="0" w:color="auto"/>
            <w:bottom w:val="none" w:sz="0" w:space="0" w:color="auto"/>
            <w:right w:val="none" w:sz="0" w:space="0" w:color="auto"/>
          </w:divBdr>
        </w:div>
        <w:div w:id="1430614582">
          <w:marLeft w:val="480"/>
          <w:marRight w:val="0"/>
          <w:marTop w:val="0"/>
          <w:marBottom w:val="0"/>
          <w:divBdr>
            <w:top w:val="none" w:sz="0" w:space="0" w:color="auto"/>
            <w:left w:val="none" w:sz="0" w:space="0" w:color="auto"/>
            <w:bottom w:val="none" w:sz="0" w:space="0" w:color="auto"/>
            <w:right w:val="none" w:sz="0" w:space="0" w:color="auto"/>
          </w:divBdr>
        </w:div>
        <w:div w:id="653487932">
          <w:marLeft w:val="480"/>
          <w:marRight w:val="0"/>
          <w:marTop w:val="0"/>
          <w:marBottom w:val="0"/>
          <w:divBdr>
            <w:top w:val="none" w:sz="0" w:space="0" w:color="auto"/>
            <w:left w:val="none" w:sz="0" w:space="0" w:color="auto"/>
            <w:bottom w:val="none" w:sz="0" w:space="0" w:color="auto"/>
            <w:right w:val="none" w:sz="0" w:space="0" w:color="auto"/>
          </w:divBdr>
        </w:div>
        <w:div w:id="88670544">
          <w:marLeft w:val="480"/>
          <w:marRight w:val="0"/>
          <w:marTop w:val="0"/>
          <w:marBottom w:val="0"/>
          <w:divBdr>
            <w:top w:val="none" w:sz="0" w:space="0" w:color="auto"/>
            <w:left w:val="none" w:sz="0" w:space="0" w:color="auto"/>
            <w:bottom w:val="none" w:sz="0" w:space="0" w:color="auto"/>
            <w:right w:val="none" w:sz="0" w:space="0" w:color="auto"/>
          </w:divBdr>
        </w:div>
        <w:div w:id="1902908260">
          <w:marLeft w:val="480"/>
          <w:marRight w:val="0"/>
          <w:marTop w:val="0"/>
          <w:marBottom w:val="0"/>
          <w:divBdr>
            <w:top w:val="none" w:sz="0" w:space="0" w:color="auto"/>
            <w:left w:val="none" w:sz="0" w:space="0" w:color="auto"/>
            <w:bottom w:val="none" w:sz="0" w:space="0" w:color="auto"/>
            <w:right w:val="none" w:sz="0" w:space="0" w:color="auto"/>
          </w:divBdr>
        </w:div>
        <w:div w:id="36634783">
          <w:marLeft w:val="480"/>
          <w:marRight w:val="0"/>
          <w:marTop w:val="0"/>
          <w:marBottom w:val="0"/>
          <w:divBdr>
            <w:top w:val="none" w:sz="0" w:space="0" w:color="auto"/>
            <w:left w:val="none" w:sz="0" w:space="0" w:color="auto"/>
            <w:bottom w:val="none" w:sz="0" w:space="0" w:color="auto"/>
            <w:right w:val="none" w:sz="0" w:space="0" w:color="auto"/>
          </w:divBdr>
        </w:div>
        <w:div w:id="1557544660">
          <w:marLeft w:val="480"/>
          <w:marRight w:val="0"/>
          <w:marTop w:val="0"/>
          <w:marBottom w:val="0"/>
          <w:divBdr>
            <w:top w:val="none" w:sz="0" w:space="0" w:color="auto"/>
            <w:left w:val="none" w:sz="0" w:space="0" w:color="auto"/>
            <w:bottom w:val="none" w:sz="0" w:space="0" w:color="auto"/>
            <w:right w:val="none" w:sz="0" w:space="0" w:color="auto"/>
          </w:divBdr>
        </w:div>
        <w:div w:id="1887330978">
          <w:marLeft w:val="480"/>
          <w:marRight w:val="0"/>
          <w:marTop w:val="0"/>
          <w:marBottom w:val="0"/>
          <w:divBdr>
            <w:top w:val="none" w:sz="0" w:space="0" w:color="auto"/>
            <w:left w:val="none" w:sz="0" w:space="0" w:color="auto"/>
            <w:bottom w:val="none" w:sz="0" w:space="0" w:color="auto"/>
            <w:right w:val="none" w:sz="0" w:space="0" w:color="auto"/>
          </w:divBdr>
        </w:div>
        <w:div w:id="259725914">
          <w:marLeft w:val="480"/>
          <w:marRight w:val="0"/>
          <w:marTop w:val="0"/>
          <w:marBottom w:val="0"/>
          <w:divBdr>
            <w:top w:val="none" w:sz="0" w:space="0" w:color="auto"/>
            <w:left w:val="none" w:sz="0" w:space="0" w:color="auto"/>
            <w:bottom w:val="none" w:sz="0" w:space="0" w:color="auto"/>
            <w:right w:val="none" w:sz="0" w:space="0" w:color="auto"/>
          </w:divBdr>
        </w:div>
        <w:div w:id="222572108">
          <w:marLeft w:val="480"/>
          <w:marRight w:val="0"/>
          <w:marTop w:val="0"/>
          <w:marBottom w:val="0"/>
          <w:divBdr>
            <w:top w:val="none" w:sz="0" w:space="0" w:color="auto"/>
            <w:left w:val="none" w:sz="0" w:space="0" w:color="auto"/>
            <w:bottom w:val="none" w:sz="0" w:space="0" w:color="auto"/>
            <w:right w:val="none" w:sz="0" w:space="0" w:color="auto"/>
          </w:divBdr>
        </w:div>
        <w:div w:id="801116292">
          <w:marLeft w:val="480"/>
          <w:marRight w:val="0"/>
          <w:marTop w:val="0"/>
          <w:marBottom w:val="0"/>
          <w:divBdr>
            <w:top w:val="none" w:sz="0" w:space="0" w:color="auto"/>
            <w:left w:val="none" w:sz="0" w:space="0" w:color="auto"/>
            <w:bottom w:val="none" w:sz="0" w:space="0" w:color="auto"/>
            <w:right w:val="none" w:sz="0" w:space="0" w:color="auto"/>
          </w:divBdr>
        </w:div>
        <w:div w:id="789470994">
          <w:marLeft w:val="480"/>
          <w:marRight w:val="0"/>
          <w:marTop w:val="0"/>
          <w:marBottom w:val="0"/>
          <w:divBdr>
            <w:top w:val="none" w:sz="0" w:space="0" w:color="auto"/>
            <w:left w:val="none" w:sz="0" w:space="0" w:color="auto"/>
            <w:bottom w:val="none" w:sz="0" w:space="0" w:color="auto"/>
            <w:right w:val="none" w:sz="0" w:space="0" w:color="auto"/>
          </w:divBdr>
        </w:div>
        <w:div w:id="1524054290">
          <w:marLeft w:val="480"/>
          <w:marRight w:val="0"/>
          <w:marTop w:val="0"/>
          <w:marBottom w:val="0"/>
          <w:divBdr>
            <w:top w:val="none" w:sz="0" w:space="0" w:color="auto"/>
            <w:left w:val="none" w:sz="0" w:space="0" w:color="auto"/>
            <w:bottom w:val="none" w:sz="0" w:space="0" w:color="auto"/>
            <w:right w:val="none" w:sz="0" w:space="0" w:color="auto"/>
          </w:divBdr>
        </w:div>
        <w:div w:id="2039967941">
          <w:marLeft w:val="480"/>
          <w:marRight w:val="0"/>
          <w:marTop w:val="0"/>
          <w:marBottom w:val="0"/>
          <w:divBdr>
            <w:top w:val="none" w:sz="0" w:space="0" w:color="auto"/>
            <w:left w:val="none" w:sz="0" w:space="0" w:color="auto"/>
            <w:bottom w:val="none" w:sz="0" w:space="0" w:color="auto"/>
            <w:right w:val="none" w:sz="0" w:space="0" w:color="auto"/>
          </w:divBdr>
        </w:div>
        <w:div w:id="1791894199">
          <w:marLeft w:val="480"/>
          <w:marRight w:val="0"/>
          <w:marTop w:val="0"/>
          <w:marBottom w:val="0"/>
          <w:divBdr>
            <w:top w:val="none" w:sz="0" w:space="0" w:color="auto"/>
            <w:left w:val="none" w:sz="0" w:space="0" w:color="auto"/>
            <w:bottom w:val="none" w:sz="0" w:space="0" w:color="auto"/>
            <w:right w:val="none" w:sz="0" w:space="0" w:color="auto"/>
          </w:divBdr>
        </w:div>
      </w:divsChild>
    </w:div>
    <w:div w:id="1512260330">
      <w:bodyDiv w:val="1"/>
      <w:marLeft w:val="0"/>
      <w:marRight w:val="0"/>
      <w:marTop w:val="0"/>
      <w:marBottom w:val="0"/>
      <w:divBdr>
        <w:top w:val="none" w:sz="0" w:space="0" w:color="auto"/>
        <w:left w:val="none" w:sz="0" w:space="0" w:color="auto"/>
        <w:bottom w:val="none" w:sz="0" w:space="0" w:color="auto"/>
        <w:right w:val="none" w:sz="0" w:space="0" w:color="auto"/>
      </w:divBdr>
      <w:divsChild>
        <w:div w:id="286133318">
          <w:marLeft w:val="480"/>
          <w:marRight w:val="0"/>
          <w:marTop w:val="0"/>
          <w:marBottom w:val="0"/>
          <w:divBdr>
            <w:top w:val="none" w:sz="0" w:space="0" w:color="auto"/>
            <w:left w:val="none" w:sz="0" w:space="0" w:color="auto"/>
            <w:bottom w:val="none" w:sz="0" w:space="0" w:color="auto"/>
            <w:right w:val="none" w:sz="0" w:space="0" w:color="auto"/>
          </w:divBdr>
        </w:div>
        <w:div w:id="1677003233">
          <w:marLeft w:val="480"/>
          <w:marRight w:val="0"/>
          <w:marTop w:val="0"/>
          <w:marBottom w:val="0"/>
          <w:divBdr>
            <w:top w:val="none" w:sz="0" w:space="0" w:color="auto"/>
            <w:left w:val="none" w:sz="0" w:space="0" w:color="auto"/>
            <w:bottom w:val="none" w:sz="0" w:space="0" w:color="auto"/>
            <w:right w:val="none" w:sz="0" w:space="0" w:color="auto"/>
          </w:divBdr>
        </w:div>
        <w:div w:id="258561927">
          <w:marLeft w:val="480"/>
          <w:marRight w:val="0"/>
          <w:marTop w:val="0"/>
          <w:marBottom w:val="0"/>
          <w:divBdr>
            <w:top w:val="none" w:sz="0" w:space="0" w:color="auto"/>
            <w:left w:val="none" w:sz="0" w:space="0" w:color="auto"/>
            <w:bottom w:val="none" w:sz="0" w:space="0" w:color="auto"/>
            <w:right w:val="none" w:sz="0" w:space="0" w:color="auto"/>
          </w:divBdr>
        </w:div>
        <w:div w:id="1992561449">
          <w:marLeft w:val="480"/>
          <w:marRight w:val="0"/>
          <w:marTop w:val="0"/>
          <w:marBottom w:val="0"/>
          <w:divBdr>
            <w:top w:val="none" w:sz="0" w:space="0" w:color="auto"/>
            <w:left w:val="none" w:sz="0" w:space="0" w:color="auto"/>
            <w:bottom w:val="none" w:sz="0" w:space="0" w:color="auto"/>
            <w:right w:val="none" w:sz="0" w:space="0" w:color="auto"/>
          </w:divBdr>
        </w:div>
        <w:div w:id="294601247">
          <w:marLeft w:val="480"/>
          <w:marRight w:val="0"/>
          <w:marTop w:val="0"/>
          <w:marBottom w:val="0"/>
          <w:divBdr>
            <w:top w:val="none" w:sz="0" w:space="0" w:color="auto"/>
            <w:left w:val="none" w:sz="0" w:space="0" w:color="auto"/>
            <w:bottom w:val="none" w:sz="0" w:space="0" w:color="auto"/>
            <w:right w:val="none" w:sz="0" w:space="0" w:color="auto"/>
          </w:divBdr>
        </w:div>
        <w:div w:id="1069579407">
          <w:marLeft w:val="480"/>
          <w:marRight w:val="0"/>
          <w:marTop w:val="0"/>
          <w:marBottom w:val="0"/>
          <w:divBdr>
            <w:top w:val="none" w:sz="0" w:space="0" w:color="auto"/>
            <w:left w:val="none" w:sz="0" w:space="0" w:color="auto"/>
            <w:bottom w:val="none" w:sz="0" w:space="0" w:color="auto"/>
            <w:right w:val="none" w:sz="0" w:space="0" w:color="auto"/>
          </w:divBdr>
        </w:div>
        <w:div w:id="657226036">
          <w:marLeft w:val="480"/>
          <w:marRight w:val="0"/>
          <w:marTop w:val="0"/>
          <w:marBottom w:val="0"/>
          <w:divBdr>
            <w:top w:val="none" w:sz="0" w:space="0" w:color="auto"/>
            <w:left w:val="none" w:sz="0" w:space="0" w:color="auto"/>
            <w:bottom w:val="none" w:sz="0" w:space="0" w:color="auto"/>
            <w:right w:val="none" w:sz="0" w:space="0" w:color="auto"/>
          </w:divBdr>
        </w:div>
        <w:div w:id="2047364277">
          <w:marLeft w:val="480"/>
          <w:marRight w:val="0"/>
          <w:marTop w:val="0"/>
          <w:marBottom w:val="0"/>
          <w:divBdr>
            <w:top w:val="none" w:sz="0" w:space="0" w:color="auto"/>
            <w:left w:val="none" w:sz="0" w:space="0" w:color="auto"/>
            <w:bottom w:val="none" w:sz="0" w:space="0" w:color="auto"/>
            <w:right w:val="none" w:sz="0" w:space="0" w:color="auto"/>
          </w:divBdr>
        </w:div>
        <w:div w:id="1635060726">
          <w:marLeft w:val="480"/>
          <w:marRight w:val="0"/>
          <w:marTop w:val="0"/>
          <w:marBottom w:val="0"/>
          <w:divBdr>
            <w:top w:val="none" w:sz="0" w:space="0" w:color="auto"/>
            <w:left w:val="none" w:sz="0" w:space="0" w:color="auto"/>
            <w:bottom w:val="none" w:sz="0" w:space="0" w:color="auto"/>
            <w:right w:val="none" w:sz="0" w:space="0" w:color="auto"/>
          </w:divBdr>
        </w:div>
        <w:div w:id="1598520789">
          <w:marLeft w:val="480"/>
          <w:marRight w:val="0"/>
          <w:marTop w:val="0"/>
          <w:marBottom w:val="0"/>
          <w:divBdr>
            <w:top w:val="none" w:sz="0" w:space="0" w:color="auto"/>
            <w:left w:val="none" w:sz="0" w:space="0" w:color="auto"/>
            <w:bottom w:val="none" w:sz="0" w:space="0" w:color="auto"/>
            <w:right w:val="none" w:sz="0" w:space="0" w:color="auto"/>
          </w:divBdr>
        </w:div>
        <w:div w:id="246429249">
          <w:marLeft w:val="480"/>
          <w:marRight w:val="0"/>
          <w:marTop w:val="0"/>
          <w:marBottom w:val="0"/>
          <w:divBdr>
            <w:top w:val="none" w:sz="0" w:space="0" w:color="auto"/>
            <w:left w:val="none" w:sz="0" w:space="0" w:color="auto"/>
            <w:bottom w:val="none" w:sz="0" w:space="0" w:color="auto"/>
            <w:right w:val="none" w:sz="0" w:space="0" w:color="auto"/>
          </w:divBdr>
        </w:div>
        <w:div w:id="1683237304">
          <w:marLeft w:val="480"/>
          <w:marRight w:val="0"/>
          <w:marTop w:val="0"/>
          <w:marBottom w:val="0"/>
          <w:divBdr>
            <w:top w:val="none" w:sz="0" w:space="0" w:color="auto"/>
            <w:left w:val="none" w:sz="0" w:space="0" w:color="auto"/>
            <w:bottom w:val="none" w:sz="0" w:space="0" w:color="auto"/>
            <w:right w:val="none" w:sz="0" w:space="0" w:color="auto"/>
          </w:divBdr>
        </w:div>
        <w:div w:id="274100347">
          <w:marLeft w:val="480"/>
          <w:marRight w:val="0"/>
          <w:marTop w:val="0"/>
          <w:marBottom w:val="0"/>
          <w:divBdr>
            <w:top w:val="none" w:sz="0" w:space="0" w:color="auto"/>
            <w:left w:val="none" w:sz="0" w:space="0" w:color="auto"/>
            <w:bottom w:val="none" w:sz="0" w:space="0" w:color="auto"/>
            <w:right w:val="none" w:sz="0" w:space="0" w:color="auto"/>
          </w:divBdr>
        </w:div>
        <w:div w:id="1275359804">
          <w:marLeft w:val="480"/>
          <w:marRight w:val="0"/>
          <w:marTop w:val="0"/>
          <w:marBottom w:val="0"/>
          <w:divBdr>
            <w:top w:val="none" w:sz="0" w:space="0" w:color="auto"/>
            <w:left w:val="none" w:sz="0" w:space="0" w:color="auto"/>
            <w:bottom w:val="none" w:sz="0" w:space="0" w:color="auto"/>
            <w:right w:val="none" w:sz="0" w:space="0" w:color="auto"/>
          </w:divBdr>
        </w:div>
        <w:div w:id="88166750">
          <w:marLeft w:val="480"/>
          <w:marRight w:val="0"/>
          <w:marTop w:val="0"/>
          <w:marBottom w:val="0"/>
          <w:divBdr>
            <w:top w:val="none" w:sz="0" w:space="0" w:color="auto"/>
            <w:left w:val="none" w:sz="0" w:space="0" w:color="auto"/>
            <w:bottom w:val="none" w:sz="0" w:space="0" w:color="auto"/>
            <w:right w:val="none" w:sz="0" w:space="0" w:color="auto"/>
          </w:divBdr>
        </w:div>
        <w:div w:id="338704549">
          <w:marLeft w:val="480"/>
          <w:marRight w:val="0"/>
          <w:marTop w:val="0"/>
          <w:marBottom w:val="0"/>
          <w:divBdr>
            <w:top w:val="none" w:sz="0" w:space="0" w:color="auto"/>
            <w:left w:val="none" w:sz="0" w:space="0" w:color="auto"/>
            <w:bottom w:val="none" w:sz="0" w:space="0" w:color="auto"/>
            <w:right w:val="none" w:sz="0" w:space="0" w:color="auto"/>
          </w:divBdr>
        </w:div>
        <w:div w:id="855966426">
          <w:marLeft w:val="480"/>
          <w:marRight w:val="0"/>
          <w:marTop w:val="0"/>
          <w:marBottom w:val="0"/>
          <w:divBdr>
            <w:top w:val="none" w:sz="0" w:space="0" w:color="auto"/>
            <w:left w:val="none" w:sz="0" w:space="0" w:color="auto"/>
            <w:bottom w:val="none" w:sz="0" w:space="0" w:color="auto"/>
            <w:right w:val="none" w:sz="0" w:space="0" w:color="auto"/>
          </w:divBdr>
        </w:div>
        <w:div w:id="1696687485">
          <w:marLeft w:val="480"/>
          <w:marRight w:val="0"/>
          <w:marTop w:val="0"/>
          <w:marBottom w:val="0"/>
          <w:divBdr>
            <w:top w:val="none" w:sz="0" w:space="0" w:color="auto"/>
            <w:left w:val="none" w:sz="0" w:space="0" w:color="auto"/>
            <w:bottom w:val="none" w:sz="0" w:space="0" w:color="auto"/>
            <w:right w:val="none" w:sz="0" w:space="0" w:color="auto"/>
          </w:divBdr>
        </w:div>
        <w:div w:id="10957390">
          <w:marLeft w:val="480"/>
          <w:marRight w:val="0"/>
          <w:marTop w:val="0"/>
          <w:marBottom w:val="0"/>
          <w:divBdr>
            <w:top w:val="none" w:sz="0" w:space="0" w:color="auto"/>
            <w:left w:val="none" w:sz="0" w:space="0" w:color="auto"/>
            <w:bottom w:val="none" w:sz="0" w:space="0" w:color="auto"/>
            <w:right w:val="none" w:sz="0" w:space="0" w:color="auto"/>
          </w:divBdr>
        </w:div>
        <w:div w:id="1825511326">
          <w:marLeft w:val="480"/>
          <w:marRight w:val="0"/>
          <w:marTop w:val="0"/>
          <w:marBottom w:val="0"/>
          <w:divBdr>
            <w:top w:val="none" w:sz="0" w:space="0" w:color="auto"/>
            <w:left w:val="none" w:sz="0" w:space="0" w:color="auto"/>
            <w:bottom w:val="none" w:sz="0" w:space="0" w:color="auto"/>
            <w:right w:val="none" w:sz="0" w:space="0" w:color="auto"/>
          </w:divBdr>
        </w:div>
        <w:div w:id="287442114">
          <w:marLeft w:val="480"/>
          <w:marRight w:val="0"/>
          <w:marTop w:val="0"/>
          <w:marBottom w:val="0"/>
          <w:divBdr>
            <w:top w:val="none" w:sz="0" w:space="0" w:color="auto"/>
            <w:left w:val="none" w:sz="0" w:space="0" w:color="auto"/>
            <w:bottom w:val="none" w:sz="0" w:space="0" w:color="auto"/>
            <w:right w:val="none" w:sz="0" w:space="0" w:color="auto"/>
          </w:divBdr>
        </w:div>
        <w:div w:id="349645106">
          <w:marLeft w:val="480"/>
          <w:marRight w:val="0"/>
          <w:marTop w:val="0"/>
          <w:marBottom w:val="0"/>
          <w:divBdr>
            <w:top w:val="none" w:sz="0" w:space="0" w:color="auto"/>
            <w:left w:val="none" w:sz="0" w:space="0" w:color="auto"/>
            <w:bottom w:val="none" w:sz="0" w:space="0" w:color="auto"/>
            <w:right w:val="none" w:sz="0" w:space="0" w:color="auto"/>
          </w:divBdr>
        </w:div>
        <w:div w:id="24140660">
          <w:marLeft w:val="480"/>
          <w:marRight w:val="0"/>
          <w:marTop w:val="0"/>
          <w:marBottom w:val="0"/>
          <w:divBdr>
            <w:top w:val="none" w:sz="0" w:space="0" w:color="auto"/>
            <w:left w:val="none" w:sz="0" w:space="0" w:color="auto"/>
            <w:bottom w:val="none" w:sz="0" w:space="0" w:color="auto"/>
            <w:right w:val="none" w:sz="0" w:space="0" w:color="auto"/>
          </w:divBdr>
        </w:div>
        <w:div w:id="503664240">
          <w:marLeft w:val="480"/>
          <w:marRight w:val="0"/>
          <w:marTop w:val="0"/>
          <w:marBottom w:val="0"/>
          <w:divBdr>
            <w:top w:val="none" w:sz="0" w:space="0" w:color="auto"/>
            <w:left w:val="none" w:sz="0" w:space="0" w:color="auto"/>
            <w:bottom w:val="none" w:sz="0" w:space="0" w:color="auto"/>
            <w:right w:val="none" w:sz="0" w:space="0" w:color="auto"/>
          </w:divBdr>
        </w:div>
        <w:div w:id="1196773067">
          <w:marLeft w:val="480"/>
          <w:marRight w:val="0"/>
          <w:marTop w:val="0"/>
          <w:marBottom w:val="0"/>
          <w:divBdr>
            <w:top w:val="none" w:sz="0" w:space="0" w:color="auto"/>
            <w:left w:val="none" w:sz="0" w:space="0" w:color="auto"/>
            <w:bottom w:val="none" w:sz="0" w:space="0" w:color="auto"/>
            <w:right w:val="none" w:sz="0" w:space="0" w:color="auto"/>
          </w:divBdr>
        </w:div>
        <w:div w:id="1589462656">
          <w:marLeft w:val="480"/>
          <w:marRight w:val="0"/>
          <w:marTop w:val="0"/>
          <w:marBottom w:val="0"/>
          <w:divBdr>
            <w:top w:val="none" w:sz="0" w:space="0" w:color="auto"/>
            <w:left w:val="none" w:sz="0" w:space="0" w:color="auto"/>
            <w:bottom w:val="none" w:sz="0" w:space="0" w:color="auto"/>
            <w:right w:val="none" w:sz="0" w:space="0" w:color="auto"/>
          </w:divBdr>
        </w:div>
        <w:div w:id="1017655436">
          <w:marLeft w:val="480"/>
          <w:marRight w:val="0"/>
          <w:marTop w:val="0"/>
          <w:marBottom w:val="0"/>
          <w:divBdr>
            <w:top w:val="none" w:sz="0" w:space="0" w:color="auto"/>
            <w:left w:val="none" w:sz="0" w:space="0" w:color="auto"/>
            <w:bottom w:val="none" w:sz="0" w:space="0" w:color="auto"/>
            <w:right w:val="none" w:sz="0" w:space="0" w:color="auto"/>
          </w:divBdr>
        </w:div>
        <w:div w:id="2138058757">
          <w:marLeft w:val="480"/>
          <w:marRight w:val="0"/>
          <w:marTop w:val="0"/>
          <w:marBottom w:val="0"/>
          <w:divBdr>
            <w:top w:val="none" w:sz="0" w:space="0" w:color="auto"/>
            <w:left w:val="none" w:sz="0" w:space="0" w:color="auto"/>
            <w:bottom w:val="none" w:sz="0" w:space="0" w:color="auto"/>
            <w:right w:val="none" w:sz="0" w:space="0" w:color="auto"/>
          </w:divBdr>
        </w:div>
        <w:div w:id="1162620458">
          <w:marLeft w:val="480"/>
          <w:marRight w:val="0"/>
          <w:marTop w:val="0"/>
          <w:marBottom w:val="0"/>
          <w:divBdr>
            <w:top w:val="none" w:sz="0" w:space="0" w:color="auto"/>
            <w:left w:val="none" w:sz="0" w:space="0" w:color="auto"/>
            <w:bottom w:val="none" w:sz="0" w:space="0" w:color="auto"/>
            <w:right w:val="none" w:sz="0" w:space="0" w:color="auto"/>
          </w:divBdr>
        </w:div>
        <w:div w:id="642084804">
          <w:marLeft w:val="480"/>
          <w:marRight w:val="0"/>
          <w:marTop w:val="0"/>
          <w:marBottom w:val="0"/>
          <w:divBdr>
            <w:top w:val="none" w:sz="0" w:space="0" w:color="auto"/>
            <w:left w:val="none" w:sz="0" w:space="0" w:color="auto"/>
            <w:bottom w:val="none" w:sz="0" w:space="0" w:color="auto"/>
            <w:right w:val="none" w:sz="0" w:space="0" w:color="auto"/>
          </w:divBdr>
        </w:div>
        <w:div w:id="1734347358">
          <w:marLeft w:val="480"/>
          <w:marRight w:val="0"/>
          <w:marTop w:val="0"/>
          <w:marBottom w:val="0"/>
          <w:divBdr>
            <w:top w:val="none" w:sz="0" w:space="0" w:color="auto"/>
            <w:left w:val="none" w:sz="0" w:space="0" w:color="auto"/>
            <w:bottom w:val="none" w:sz="0" w:space="0" w:color="auto"/>
            <w:right w:val="none" w:sz="0" w:space="0" w:color="auto"/>
          </w:divBdr>
        </w:div>
        <w:div w:id="1156411460">
          <w:marLeft w:val="480"/>
          <w:marRight w:val="0"/>
          <w:marTop w:val="0"/>
          <w:marBottom w:val="0"/>
          <w:divBdr>
            <w:top w:val="none" w:sz="0" w:space="0" w:color="auto"/>
            <w:left w:val="none" w:sz="0" w:space="0" w:color="auto"/>
            <w:bottom w:val="none" w:sz="0" w:space="0" w:color="auto"/>
            <w:right w:val="none" w:sz="0" w:space="0" w:color="auto"/>
          </w:divBdr>
        </w:div>
        <w:div w:id="227810886">
          <w:marLeft w:val="480"/>
          <w:marRight w:val="0"/>
          <w:marTop w:val="0"/>
          <w:marBottom w:val="0"/>
          <w:divBdr>
            <w:top w:val="none" w:sz="0" w:space="0" w:color="auto"/>
            <w:left w:val="none" w:sz="0" w:space="0" w:color="auto"/>
            <w:bottom w:val="none" w:sz="0" w:space="0" w:color="auto"/>
            <w:right w:val="none" w:sz="0" w:space="0" w:color="auto"/>
          </w:divBdr>
        </w:div>
        <w:div w:id="1955594432">
          <w:marLeft w:val="480"/>
          <w:marRight w:val="0"/>
          <w:marTop w:val="0"/>
          <w:marBottom w:val="0"/>
          <w:divBdr>
            <w:top w:val="none" w:sz="0" w:space="0" w:color="auto"/>
            <w:left w:val="none" w:sz="0" w:space="0" w:color="auto"/>
            <w:bottom w:val="none" w:sz="0" w:space="0" w:color="auto"/>
            <w:right w:val="none" w:sz="0" w:space="0" w:color="auto"/>
          </w:divBdr>
        </w:div>
        <w:div w:id="1300957872">
          <w:marLeft w:val="480"/>
          <w:marRight w:val="0"/>
          <w:marTop w:val="0"/>
          <w:marBottom w:val="0"/>
          <w:divBdr>
            <w:top w:val="none" w:sz="0" w:space="0" w:color="auto"/>
            <w:left w:val="none" w:sz="0" w:space="0" w:color="auto"/>
            <w:bottom w:val="none" w:sz="0" w:space="0" w:color="auto"/>
            <w:right w:val="none" w:sz="0" w:space="0" w:color="auto"/>
          </w:divBdr>
        </w:div>
        <w:div w:id="154147353">
          <w:marLeft w:val="480"/>
          <w:marRight w:val="0"/>
          <w:marTop w:val="0"/>
          <w:marBottom w:val="0"/>
          <w:divBdr>
            <w:top w:val="none" w:sz="0" w:space="0" w:color="auto"/>
            <w:left w:val="none" w:sz="0" w:space="0" w:color="auto"/>
            <w:bottom w:val="none" w:sz="0" w:space="0" w:color="auto"/>
            <w:right w:val="none" w:sz="0" w:space="0" w:color="auto"/>
          </w:divBdr>
        </w:div>
        <w:div w:id="1387145021">
          <w:marLeft w:val="480"/>
          <w:marRight w:val="0"/>
          <w:marTop w:val="0"/>
          <w:marBottom w:val="0"/>
          <w:divBdr>
            <w:top w:val="none" w:sz="0" w:space="0" w:color="auto"/>
            <w:left w:val="none" w:sz="0" w:space="0" w:color="auto"/>
            <w:bottom w:val="none" w:sz="0" w:space="0" w:color="auto"/>
            <w:right w:val="none" w:sz="0" w:space="0" w:color="auto"/>
          </w:divBdr>
        </w:div>
        <w:div w:id="1367632153">
          <w:marLeft w:val="480"/>
          <w:marRight w:val="0"/>
          <w:marTop w:val="0"/>
          <w:marBottom w:val="0"/>
          <w:divBdr>
            <w:top w:val="none" w:sz="0" w:space="0" w:color="auto"/>
            <w:left w:val="none" w:sz="0" w:space="0" w:color="auto"/>
            <w:bottom w:val="none" w:sz="0" w:space="0" w:color="auto"/>
            <w:right w:val="none" w:sz="0" w:space="0" w:color="auto"/>
          </w:divBdr>
        </w:div>
        <w:div w:id="372384258">
          <w:marLeft w:val="480"/>
          <w:marRight w:val="0"/>
          <w:marTop w:val="0"/>
          <w:marBottom w:val="0"/>
          <w:divBdr>
            <w:top w:val="none" w:sz="0" w:space="0" w:color="auto"/>
            <w:left w:val="none" w:sz="0" w:space="0" w:color="auto"/>
            <w:bottom w:val="none" w:sz="0" w:space="0" w:color="auto"/>
            <w:right w:val="none" w:sz="0" w:space="0" w:color="auto"/>
          </w:divBdr>
        </w:div>
        <w:div w:id="1088039889">
          <w:marLeft w:val="480"/>
          <w:marRight w:val="0"/>
          <w:marTop w:val="0"/>
          <w:marBottom w:val="0"/>
          <w:divBdr>
            <w:top w:val="none" w:sz="0" w:space="0" w:color="auto"/>
            <w:left w:val="none" w:sz="0" w:space="0" w:color="auto"/>
            <w:bottom w:val="none" w:sz="0" w:space="0" w:color="auto"/>
            <w:right w:val="none" w:sz="0" w:space="0" w:color="auto"/>
          </w:divBdr>
        </w:div>
        <w:div w:id="109858021">
          <w:marLeft w:val="480"/>
          <w:marRight w:val="0"/>
          <w:marTop w:val="0"/>
          <w:marBottom w:val="0"/>
          <w:divBdr>
            <w:top w:val="none" w:sz="0" w:space="0" w:color="auto"/>
            <w:left w:val="none" w:sz="0" w:space="0" w:color="auto"/>
            <w:bottom w:val="none" w:sz="0" w:space="0" w:color="auto"/>
            <w:right w:val="none" w:sz="0" w:space="0" w:color="auto"/>
          </w:divBdr>
        </w:div>
        <w:div w:id="117145194">
          <w:marLeft w:val="480"/>
          <w:marRight w:val="0"/>
          <w:marTop w:val="0"/>
          <w:marBottom w:val="0"/>
          <w:divBdr>
            <w:top w:val="none" w:sz="0" w:space="0" w:color="auto"/>
            <w:left w:val="none" w:sz="0" w:space="0" w:color="auto"/>
            <w:bottom w:val="none" w:sz="0" w:space="0" w:color="auto"/>
            <w:right w:val="none" w:sz="0" w:space="0" w:color="auto"/>
          </w:divBdr>
        </w:div>
        <w:div w:id="1388533788">
          <w:marLeft w:val="480"/>
          <w:marRight w:val="0"/>
          <w:marTop w:val="0"/>
          <w:marBottom w:val="0"/>
          <w:divBdr>
            <w:top w:val="none" w:sz="0" w:space="0" w:color="auto"/>
            <w:left w:val="none" w:sz="0" w:space="0" w:color="auto"/>
            <w:bottom w:val="none" w:sz="0" w:space="0" w:color="auto"/>
            <w:right w:val="none" w:sz="0" w:space="0" w:color="auto"/>
          </w:divBdr>
        </w:div>
      </w:divsChild>
    </w:div>
    <w:div w:id="1529181738">
      <w:marLeft w:val="0"/>
      <w:marRight w:val="0"/>
      <w:marTop w:val="0"/>
      <w:marBottom w:val="0"/>
      <w:divBdr>
        <w:top w:val="none" w:sz="0" w:space="0" w:color="auto"/>
        <w:left w:val="none" w:sz="0" w:space="0" w:color="auto"/>
        <w:bottom w:val="none" w:sz="0" w:space="0" w:color="auto"/>
        <w:right w:val="none" w:sz="0" w:space="0" w:color="auto"/>
      </w:divBdr>
      <w:divsChild>
        <w:div w:id="1529181770">
          <w:marLeft w:val="0"/>
          <w:marRight w:val="0"/>
          <w:marTop w:val="0"/>
          <w:marBottom w:val="0"/>
          <w:divBdr>
            <w:top w:val="none" w:sz="0" w:space="0" w:color="auto"/>
            <w:left w:val="none" w:sz="0" w:space="0" w:color="auto"/>
            <w:bottom w:val="none" w:sz="0" w:space="0" w:color="auto"/>
            <w:right w:val="none" w:sz="0" w:space="0" w:color="auto"/>
          </w:divBdr>
        </w:div>
      </w:divsChild>
    </w:div>
    <w:div w:id="1529181739">
      <w:marLeft w:val="0"/>
      <w:marRight w:val="0"/>
      <w:marTop w:val="0"/>
      <w:marBottom w:val="0"/>
      <w:divBdr>
        <w:top w:val="none" w:sz="0" w:space="0" w:color="auto"/>
        <w:left w:val="none" w:sz="0" w:space="0" w:color="auto"/>
        <w:bottom w:val="none" w:sz="0" w:space="0" w:color="auto"/>
        <w:right w:val="none" w:sz="0" w:space="0" w:color="auto"/>
      </w:divBdr>
      <w:divsChild>
        <w:div w:id="1529181750">
          <w:marLeft w:val="0"/>
          <w:marRight w:val="0"/>
          <w:marTop w:val="0"/>
          <w:marBottom w:val="0"/>
          <w:divBdr>
            <w:top w:val="none" w:sz="0" w:space="0" w:color="auto"/>
            <w:left w:val="none" w:sz="0" w:space="0" w:color="auto"/>
            <w:bottom w:val="none" w:sz="0" w:space="0" w:color="auto"/>
            <w:right w:val="none" w:sz="0" w:space="0" w:color="auto"/>
          </w:divBdr>
        </w:div>
      </w:divsChild>
    </w:div>
    <w:div w:id="1529181740">
      <w:marLeft w:val="0"/>
      <w:marRight w:val="0"/>
      <w:marTop w:val="0"/>
      <w:marBottom w:val="0"/>
      <w:divBdr>
        <w:top w:val="none" w:sz="0" w:space="0" w:color="auto"/>
        <w:left w:val="none" w:sz="0" w:space="0" w:color="auto"/>
        <w:bottom w:val="none" w:sz="0" w:space="0" w:color="auto"/>
        <w:right w:val="none" w:sz="0" w:space="0" w:color="auto"/>
      </w:divBdr>
      <w:divsChild>
        <w:div w:id="1529181747">
          <w:marLeft w:val="0"/>
          <w:marRight w:val="0"/>
          <w:marTop w:val="0"/>
          <w:marBottom w:val="0"/>
          <w:divBdr>
            <w:top w:val="none" w:sz="0" w:space="0" w:color="auto"/>
            <w:left w:val="none" w:sz="0" w:space="0" w:color="auto"/>
            <w:bottom w:val="none" w:sz="0" w:space="0" w:color="auto"/>
            <w:right w:val="none" w:sz="0" w:space="0" w:color="auto"/>
          </w:divBdr>
        </w:div>
      </w:divsChild>
    </w:div>
    <w:div w:id="1529181741">
      <w:marLeft w:val="0"/>
      <w:marRight w:val="0"/>
      <w:marTop w:val="0"/>
      <w:marBottom w:val="0"/>
      <w:divBdr>
        <w:top w:val="none" w:sz="0" w:space="0" w:color="auto"/>
        <w:left w:val="none" w:sz="0" w:space="0" w:color="auto"/>
        <w:bottom w:val="none" w:sz="0" w:space="0" w:color="auto"/>
        <w:right w:val="none" w:sz="0" w:space="0" w:color="auto"/>
      </w:divBdr>
    </w:div>
    <w:div w:id="1529181751">
      <w:marLeft w:val="0"/>
      <w:marRight w:val="0"/>
      <w:marTop w:val="0"/>
      <w:marBottom w:val="0"/>
      <w:divBdr>
        <w:top w:val="none" w:sz="0" w:space="0" w:color="auto"/>
        <w:left w:val="none" w:sz="0" w:space="0" w:color="auto"/>
        <w:bottom w:val="none" w:sz="0" w:space="0" w:color="auto"/>
        <w:right w:val="none" w:sz="0" w:space="0" w:color="auto"/>
      </w:divBdr>
      <w:divsChild>
        <w:div w:id="1529181773">
          <w:marLeft w:val="0"/>
          <w:marRight w:val="0"/>
          <w:marTop w:val="0"/>
          <w:marBottom w:val="0"/>
          <w:divBdr>
            <w:top w:val="none" w:sz="0" w:space="0" w:color="auto"/>
            <w:left w:val="none" w:sz="0" w:space="0" w:color="auto"/>
            <w:bottom w:val="none" w:sz="0" w:space="0" w:color="auto"/>
            <w:right w:val="none" w:sz="0" w:space="0" w:color="auto"/>
          </w:divBdr>
        </w:div>
      </w:divsChild>
    </w:div>
    <w:div w:id="1529181753">
      <w:marLeft w:val="0"/>
      <w:marRight w:val="0"/>
      <w:marTop w:val="0"/>
      <w:marBottom w:val="0"/>
      <w:divBdr>
        <w:top w:val="none" w:sz="0" w:space="0" w:color="auto"/>
        <w:left w:val="none" w:sz="0" w:space="0" w:color="auto"/>
        <w:bottom w:val="none" w:sz="0" w:space="0" w:color="auto"/>
        <w:right w:val="none" w:sz="0" w:space="0" w:color="auto"/>
      </w:divBdr>
      <w:divsChild>
        <w:div w:id="1529181756">
          <w:marLeft w:val="0"/>
          <w:marRight w:val="0"/>
          <w:marTop w:val="0"/>
          <w:marBottom w:val="0"/>
          <w:divBdr>
            <w:top w:val="none" w:sz="0" w:space="0" w:color="auto"/>
            <w:left w:val="none" w:sz="0" w:space="0" w:color="auto"/>
            <w:bottom w:val="none" w:sz="0" w:space="0" w:color="auto"/>
            <w:right w:val="none" w:sz="0" w:space="0" w:color="auto"/>
          </w:divBdr>
        </w:div>
        <w:div w:id="1529181758">
          <w:marLeft w:val="0"/>
          <w:marRight w:val="0"/>
          <w:marTop w:val="0"/>
          <w:marBottom w:val="0"/>
          <w:divBdr>
            <w:top w:val="none" w:sz="0" w:space="0" w:color="auto"/>
            <w:left w:val="none" w:sz="0" w:space="0" w:color="auto"/>
            <w:bottom w:val="none" w:sz="0" w:space="0" w:color="auto"/>
            <w:right w:val="none" w:sz="0" w:space="0" w:color="auto"/>
          </w:divBdr>
        </w:div>
        <w:div w:id="1529181765">
          <w:marLeft w:val="0"/>
          <w:marRight w:val="0"/>
          <w:marTop w:val="0"/>
          <w:marBottom w:val="0"/>
          <w:divBdr>
            <w:top w:val="none" w:sz="0" w:space="0" w:color="auto"/>
            <w:left w:val="none" w:sz="0" w:space="0" w:color="auto"/>
            <w:bottom w:val="none" w:sz="0" w:space="0" w:color="auto"/>
            <w:right w:val="none" w:sz="0" w:space="0" w:color="auto"/>
          </w:divBdr>
        </w:div>
        <w:div w:id="1529181767">
          <w:marLeft w:val="0"/>
          <w:marRight w:val="0"/>
          <w:marTop w:val="0"/>
          <w:marBottom w:val="0"/>
          <w:divBdr>
            <w:top w:val="none" w:sz="0" w:space="0" w:color="auto"/>
            <w:left w:val="none" w:sz="0" w:space="0" w:color="auto"/>
            <w:bottom w:val="none" w:sz="0" w:space="0" w:color="auto"/>
            <w:right w:val="none" w:sz="0" w:space="0" w:color="auto"/>
          </w:divBdr>
        </w:div>
        <w:div w:id="1529181771">
          <w:marLeft w:val="0"/>
          <w:marRight w:val="0"/>
          <w:marTop w:val="0"/>
          <w:marBottom w:val="0"/>
          <w:divBdr>
            <w:top w:val="none" w:sz="0" w:space="0" w:color="auto"/>
            <w:left w:val="none" w:sz="0" w:space="0" w:color="auto"/>
            <w:bottom w:val="none" w:sz="0" w:space="0" w:color="auto"/>
            <w:right w:val="none" w:sz="0" w:space="0" w:color="auto"/>
          </w:divBdr>
        </w:div>
        <w:div w:id="1529181777">
          <w:marLeft w:val="0"/>
          <w:marRight w:val="0"/>
          <w:marTop w:val="0"/>
          <w:marBottom w:val="0"/>
          <w:divBdr>
            <w:top w:val="none" w:sz="0" w:space="0" w:color="auto"/>
            <w:left w:val="none" w:sz="0" w:space="0" w:color="auto"/>
            <w:bottom w:val="none" w:sz="0" w:space="0" w:color="auto"/>
            <w:right w:val="none" w:sz="0" w:space="0" w:color="auto"/>
          </w:divBdr>
        </w:div>
        <w:div w:id="1529181778">
          <w:marLeft w:val="0"/>
          <w:marRight w:val="0"/>
          <w:marTop w:val="0"/>
          <w:marBottom w:val="0"/>
          <w:divBdr>
            <w:top w:val="none" w:sz="0" w:space="0" w:color="auto"/>
            <w:left w:val="none" w:sz="0" w:space="0" w:color="auto"/>
            <w:bottom w:val="none" w:sz="0" w:space="0" w:color="auto"/>
            <w:right w:val="none" w:sz="0" w:space="0" w:color="auto"/>
          </w:divBdr>
        </w:div>
        <w:div w:id="1529181782">
          <w:marLeft w:val="0"/>
          <w:marRight w:val="0"/>
          <w:marTop w:val="0"/>
          <w:marBottom w:val="0"/>
          <w:divBdr>
            <w:top w:val="none" w:sz="0" w:space="0" w:color="auto"/>
            <w:left w:val="none" w:sz="0" w:space="0" w:color="auto"/>
            <w:bottom w:val="none" w:sz="0" w:space="0" w:color="auto"/>
            <w:right w:val="none" w:sz="0" w:space="0" w:color="auto"/>
          </w:divBdr>
        </w:div>
        <w:div w:id="1529181783">
          <w:marLeft w:val="0"/>
          <w:marRight w:val="0"/>
          <w:marTop w:val="0"/>
          <w:marBottom w:val="0"/>
          <w:divBdr>
            <w:top w:val="none" w:sz="0" w:space="0" w:color="auto"/>
            <w:left w:val="none" w:sz="0" w:space="0" w:color="auto"/>
            <w:bottom w:val="none" w:sz="0" w:space="0" w:color="auto"/>
            <w:right w:val="none" w:sz="0" w:space="0" w:color="auto"/>
          </w:divBdr>
        </w:div>
        <w:div w:id="1529181788">
          <w:marLeft w:val="0"/>
          <w:marRight w:val="0"/>
          <w:marTop w:val="0"/>
          <w:marBottom w:val="0"/>
          <w:divBdr>
            <w:top w:val="none" w:sz="0" w:space="0" w:color="auto"/>
            <w:left w:val="none" w:sz="0" w:space="0" w:color="auto"/>
            <w:bottom w:val="none" w:sz="0" w:space="0" w:color="auto"/>
            <w:right w:val="none" w:sz="0" w:space="0" w:color="auto"/>
          </w:divBdr>
        </w:div>
      </w:divsChild>
    </w:div>
    <w:div w:id="1529181769">
      <w:marLeft w:val="0"/>
      <w:marRight w:val="0"/>
      <w:marTop w:val="0"/>
      <w:marBottom w:val="0"/>
      <w:divBdr>
        <w:top w:val="none" w:sz="0" w:space="0" w:color="auto"/>
        <w:left w:val="none" w:sz="0" w:space="0" w:color="auto"/>
        <w:bottom w:val="none" w:sz="0" w:space="0" w:color="auto"/>
        <w:right w:val="none" w:sz="0" w:space="0" w:color="auto"/>
      </w:divBdr>
      <w:divsChild>
        <w:div w:id="1529181748">
          <w:marLeft w:val="0"/>
          <w:marRight w:val="0"/>
          <w:marTop w:val="0"/>
          <w:marBottom w:val="0"/>
          <w:divBdr>
            <w:top w:val="none" w:sz="0" w:space="0" w:color="auto"/>
            <w:left w:val="none" w:sz="0" w:space="0" w:color="auto"/>
            <w:bottom w:val="none" w:sz="0" w:space="0" w:color="auto"/>
            <w:right w:val="none" w:sz="0" w:space="0" w:color="auto"/>
          </w:divBdr>
        </w:div>
      </w:divsChild>
    </w:div>
    <w:div w:id="1529181774">
      <w:marLeft w:val="0"/>
      <w:marRight w:val="0"/>
      <w:marTop w:val="0"/>
      <w:marBottom w:val="0"/>
      <w:divBdr>
        <w:top w:val="none" w:sz="0" w:space="0" w:color="auto"/>
        <w:left w:val="none" w:sz="0" w:space="0" w:color="auto"/>
        <w:bottom w:val="none" w:sz="0" w:space="0" w:color="auto"/>
        <w:right w:val="none" w:sz="0" w:space="0" w:color="auto"/>
      </w:divBdr>
      <w:divsChild>
        <w:div w:id="1529181746">
          <w:marLeft w:val="0"/>
          <w:marRight w:val="0"/>
          <w:marTop w:val="0"/>
          <w:marBottom w:val="0"/>
          <w:divBdr>
            <w:top w:val="none" w:sz="0" w:space="0" w:color="auto"/>
            <w:left w:val="none" w:sz="0" w:space="0" w:color="auto"/>
            <w:bottom w:val="none" w:sz="0" w:space="0" w:color="auto"/>
            <w:right w:val="none" w:sz="0" w:space="0" w:color="auto"/>
          </w:divBdr>
        </w:div>
      </w:divsChild>
    </w:div>
    <w:div w:id="1529181776">
      <w:marLeft w:val="0"/>
      <w:marRight w:val="0"/>
      <w:marTop w:val="0"/>
      <w:marBottom w:val="0"/>
      <w:divBdr>
        <w:top w:val="none" w:sz="0" w:space="0" w:color="auto"/>
        <w:left w:val="none" w:sz="0" w:space="0" w:color="auto"/>
        <w:bottom w:val="none" w:sz="0" w:space="0" w:color="auto"/>
        <w:right w:val="none" w:sz="0" w:space="0" w:color="auto"/>
      </w:divBdr>
      <w:divsChild>
        <w:div w:id="1529181786">
          <w:marLeft w:val="0"/>
          <w:marRight w:val="0"/>
          <w:marTop w:val="0"/>
          <w:marBottom w:val="0"/>
          <w:divBdr>
            <w:top w:val="none" w:sz="0" w:space="0" w:color="auto"/>
            <w:left w:val="none" w:sz="0" w:space="0" w:color="auto"/>
            <w:bottom w:val="none" w:sz="0" w:space="0" w:color="auto"/>
            <w:right w:val="none" w:sz="0" w:space="0" w:color="auto"/>
          </w:divBdr>
        </w:div>
      </w:divsChild>
    </w:div>
    <w:div w:id="1529181779">
      <w:marLeft w:val="0"/>
      <w:marRight w:val="0"/>
      <w:marTop w:val="0"/>
      <w:marBottom w:val="0"/>
      <w:divBdr>
        <w:top w:val="none" w:sz="0" w:space="0" w:color="auto"/>
        <w:left w:val="none" w:sz="0" w:space="0" w:color="auto"/>
        <w:bottom w:val="none" w:sz="0" w:space="0" w:color="auto"/>
        <w:right w:val="none" w:sz="0" w:space="0" w:color="auto"/>
      </w:divBdr>
    </w:div>
    <w:div w:id="1529181787">
      <w:marLeft w:val="0"/>
      <w:marRight w:val="0"/>
      <w:marTop w:val="0"/>
      <w:marBottom w:val="0"/>
      <w:divBdr>
        <w:top w:val="none" w:sz="0" w:space="0" w:color="auto"/>
        <w:left w:val="none" w:sz="0" w:space="0" w:color="auto"/>
        <w:bottom w:val="none" w:sz="0" w:space="0" w:color="auto"/>
        <w:right w:val="none" w:sz="0" w:space="0" w:color="auto"/>
      </w:divBdr>
      <w:divsChild>
        <w:div w:id="1529181737">
          <w:marLeft w:val="0"/>
          <w:marRight w:val="0"/>
          <w:marTop w:val="0"/>
          <w:marBottom w:val="0"/>
          <w:divBdr>
            <w:top w:val="none" w:sz="0" w:space="0" w:color="auto"/>
            <w:left w:val="none" w:sz="0" w:space="0" w:color="auto"/>
            <w:bottom w:val="none" w:sz="0" w:space="0" w:color="auto"/>
            <w:right w:val="none" w:sz="0" w:space="0" w:color="auto"/>
          </w:divBdr>
        </w:div>
        <w:div w:id="1529181742">
          <w:marLeft w:val="0"/>
          <w:marRight w:val="0"/>
          <w:marTop w:val="0"/>
          <w:marBottom w:val="0"/>
          <w:divBdr>
            <w:top w:val="none" w:sz="0" w:space="0" w:color="auto"/>
            <w:left w:val="none" w:sz="0" w:space="0" w:color="auto"/>
            <w:bottom w:val="none" w:sz="0" w:space="0" w:color="auto"/>
            <w:right w:val="none" w:sz="0" w:space="0" w:color="auto"/>
          </w:divBdr>
        </w:div>
        <w:div w:id="1529181743">
          <w:marLeft w:val="0"/>
          <w:marRight w:val="0"/>
          <w:marTop w:val="0"/>
          <w:marBottom w:val="0"/>
          <w:divBdr>
            <w:top w:val="none" w:sz="0" w:space="0" w:color="auto"/>
            <w:left w:val="none" w:sz="0" w:space="0" w:color="auto"/>
            <w:bottom w:val="none" w:sz="0" w:space="0" w:color="auto"/>
            <w:right w:val="none" w:sz="0" w:space="0" w:color="auto"/>
          </w:divBdr>
        </w:div>
        <w:div w:id="1529181744">
          <w:marLeft w:val="0"/>
          <w:marRight w:val="0"/>
          <w:marTop w:val="0"/>
          <w:marBottom w:val="0"/>
          <w:divBdr>
            <w:top w:val="none" w:sz="0" w:space="0" w:color="auto"/>
            <w:left w:val="none" w:sz="0" w:space="0" w:color="auto"/>
            <w:bottom w:val="none" w:sz="0" w:space="0" w:color="auto"/>
            <w:right w:val="none" w:sz="0" w:space="0" w:color="auto"/>
          </w:divBdr>
        </w:div>
        <w:div w:id="1529181745">
          <w:marLeft w:val="0"/>
          <w:marRight w:val="0"/>
          <w:marTop w:val="0"/>
          <w:marBottom w:val="0"/>
          <w:divBdr>
            <w:top w:val="none" w:sz="0" w:space="0" w:color="auto"/>
            <w:left w:val="none" w:sz="0" w:space="0" w:color="auto"/>
            <w:bottom w:val="none" w:sz="0" w:space="0" w:color="auto"/>
            <w:right w:val="none" w:sz="0" w:space="0" w:color="auto"/>
          </w:divBdr>
        </w:div>
        <w:div w:id="1529181749">
          <w:marLeft w:val="0"/>
          <w:marRight w:val="0"/>
          <w:marTop w:val="0"/>
          <w:marBottom w:val="0"/>
          <w:divBdr>
            <w:top w:val="none" w:sz="0" w:space="0" w:color="auto"/>
            <w:left w:val="none" w:sz="0" w:space="0" w:color="auto"/>
            <w:bottom w:val="none" w:sz="0" w:space="0" w:color="auto"/>
            <w:right w:val="none" w:sz="0" w:space="0" w:color="auto"/>
          </w:divBdr>
        </w:div>
        <w:div w:id="1529181752">
          <w:marLeft w:val="0"/>
          <w:marRight w:val="0"/>
          <w:marTop w:val="0"/>
          <w:marBottom w:val="0"/>
          <w:divBdr>
            <w:top w:val="none" w:sz="0" w:space="0" w:color="auto"/>
            <w:left w:val="none" w:sz="0" w:space="0" w:color="auto"/>
            <w:bottom w:val="none" w:sz="0" w:space="0" w:color="auto"/>
            <w:right w:val="none" w:sz="0" w:space="0" w:color="auto"/>
          </w:divBdr>
        </w:div>
        <w:div w:id="1529181754">
          <w:marLeft w:val="0"/>
          <w:marRight w:val="0"/>
          <w:marTop w:val="0"/>
          <w:marBottom w:val="0"/>
          <w:divBdr>
            <w:top w:val="none" w:sz="0" w:space="0" w:color="auto"/>
            <w:left w:val="none" w:sz="0" w:space="0" w:color="auto"/>
            <w:bottom w:val="none" w:sz="0" w:space="0" w:color="auto"/>
            <w:right w:val="none" w:sz="0" w:space="0" w:color="auto"/>
          </w:divBdr>
        </w:div>
        <w:div w:id="1529181755">
          <w:marLeft w:val="0"/>
          <w:marRight w:val="0"/>
          <w:marTop w:val="0"/>
          <w:marBottom w:val="0"/>
          <w:divBdr>
            <w:top w:val="none" w:sz="0" w:space="0" w:color="auto"/>
            <w:left w:val="none" w:sz="0" w:space="0" w:color="auto"/>
            <w:bottom w:val="none" w:sz="0" w:space="0" w:color="auto"/>
            <w:right w:val="none" w:sz="0" w:space="0" w:color="auto"/>
          </w:divBdr>
        </w:div>
        <w:div w:id="1529181759">
          <w:marLeft w:val="0"/>
          <w:marRight w:val="0"/>
          <w:marTop w:val="0"/>
          <w:marBottom w:val="0"/>
          <w:divBdr>
            <w:top w:val="none" w:sz="0" w:space="0" w:color="auto"/>
            <w:left w:val="none" w:sz="0" w:space="0" w:color="auto"/>
            <w:bottom w:val="none" w:sz="0" w:space="0" w:color="auto"/>
            <w:right w:val="none" w:sz="0" w:space="0" w:color="auto"/>
          </w:divBdr>
        </w:div>
        <w:div w:id="1529181760">
          <w:marLeft w:val="0"/>
          <w:marRight w:val="0"/>
          <w:marTop w:val="0"/>
          <w:marBottom w:val="0"/>
          <w:divBdr>
            <w:top w:val="none" w:sz="0" w:space="0" w:color="auto"/>
            <w:left w:val="none" w:sz="0" w:space="0" w:color="auto"/>
            <w:bottom w:val="none" w:sz="0" w:space="0" w:color="auto"/>
            <w:right w:val="none" w:sz="0" w:space="0" w:color="auto"/>
          </w:divBdr>
        </w:div>
        <w:div w:id="1529181761">
          <w:marLeft w:val="0"/>
          <w:marRight w:val="0"/>
          <w:marTop w:val="0"/>
          <w:marBottom w:val="0"/>
          <w:divBdr>
            <w:top w:val="none" w:sz="0" w:space="0" w:color="auto"/>
            <w:left w:val="none" w:sz="0" w:space="0" w:color="auto"/>
            <w:bottom w:val="none" w:sz="0" w:space="0" w:color="auto"/>
            <w:right w:val="none" w:sz="0" w:space="0" w:color="auto"/>
          </w:divBdr>
        </w:div>
        <w:div w:id="1529181762">
          <w:marLeft w:val="0"/>
          <w:marRight w:val="0"/>
          <w:marTop w:val="0"/>
          <w:marBottom w:val="0"/>
          <w:divBdr>
            <w:top w:val="none" w:sz="0" w:space="0" w:color="auto"/>
            <w:left w:val="none" w:sz="0" w:space="0" w:color="auto"/>
            <w:bottom w:val="none" w:sz="0" w:space="0" w:color="auto"/>
            <w:right w:val="none" w:sz="0" w:space="0" w:color="auto"/>
          </w:divBdr>
        </w:div>
        <w:div w:id="1529181763">
          <w:marLeft w:val="0"/>
          <w:marRight w:val="0"/>
          <w:marTop w:val="0"/>
          <w:marBottom w:val="0"/>
          <w:divBdr>
            <w:top w:val="none" w:sz="0" w:space="0" w:color="auto"/>
            <w:left w:val="none" w:sz="0" w:space="0" w:color="auto"/>
            <w:bottom w:val="none" w:sz="0" w:space="0" w:color="auto"/>
            <w:right w:val="none" w:sz="0" w:space="0" w:color="auto"/>
          </w:divBdr>
        </w:div>
        <w:div w:id="1529181764">
          <w:marLeft w:val="0"/>
          <w:marRight w:val="0"/>
          <w:marTop w:val="0"/>
          <w:marBottom w:val="0"/>
          <w:divBdr>
            <w:top w:val="none" w:sz="0" w:space="0" w:color="auto"/>
            <w:left w:val="none" w:sz="0" w:space="0" w:color="auto"/>
            <w:bottom w:val="none" w:sz="0" w:space="0" w:color="auto"/>
            <w:right w:val="none" w:sz="0" w:space="0" w:color="auto"/>
          </w:divBdr>
        </w:div>
        <w:div w:id="1529181766">
          <w:marLeft w:val="0"/>
          <w:marRight w:val="0"/>
          <w:marTop w:val="0"/>
          <w:marBottom w:val="0"/>
          <w:divBdr>
            <w:top w:val="none" w:sz="0" w:space="0" w:color="auto"/>
            <w:left w:val="none" w:sz="0" w:space="0" w:color="auto"/>
            <w:bottom w:val="none" w:sz="0" w:space="0" w:color="auto"/>
            <w:right w:val="none" w:sz="0" w:space="0" w:color="auto"/>
          </w:divBdr>
        </w:div>
        <w:div w:id="1529181768">
          <w:marLeft w:val="0"/>
          <w:marRight w:val="0"/>
          <w:marTop w:val="0"/>
          <w:marBottom w:val="0"/>
          <w:divBdr>
            <w:top w:val="none" w:sz="0" w:space="0" w:color="auto"/>
            <w:left w:val="none" w:sz="0" w:space="0" w:color="auto"/>
            <w:bottom w:val="none" w:sz="0" w:space="0" w:color="auto"/>
            <w:right w:val="none" w:sz="0" w:space="0" w:color="auto"/>
          </w:divBdr>
        </w:div>
        <w:div w:id="1529181772">
          <w:marLeft w:val="0"/>
          <w:marRight w:val="0"/>
          <w:marTop w:val="0"/>
          <w:marBottom w:val="0"/>
          <w:divBdr>
            <w:top w:val="none" w:sz="0" w:space="0" w:color="auto"/>
            <w:left w:val="none" w:sz="0" w:space="0" w:color="auto"/>
            <w:bottom w:val="none" w:sz="0" w:space="0" w:color="auto"/>
            <w:right w:val="none" w:sz="0" w:space="0" w:color="auto"/>
          </w:divBdr>
        </w:div>
        <w:div w:id="1529181775">
          <w:marLeft w:val="0"/>
          <w:marRight w:val="0"/>
          <w:marTop w:val="0"/>
          <w:marBottom w:val="0"/>
          <w:divBdr>
            <w:top w:val="none" w:sz="0" w:space="0" w:color="auto"/>
            <w:left w:val="none" w:sz="0" w:space="0" w:color="auto"/>
            <w:bottom w:val="none" w:sz="0" w:space="0" w:color="auto"/>
            <w:right w:val="none" w:sz="0" w:space="0" w:color="auto"/>
          </w:divBdr>
        </w:div>
        <w:div w:id="1529181780">
          <w:marLeft w:val="0"/>
          <w:marRight w:val="0"/>
          <w:marTop w:val="0"/>
          <w:marBottom w:val="0"/>
          <w:divBdr>
            <w:top w:val="none" w:sz="0" w:space="0" w:color="auto"/>
            <w:left w:val="none" w:sz="0" w:space="0" w:color="auto"/>
            <w:bottom w:val="none" w:sz="0" w:space="0" w:color="auto"/>
            <w:right w:val="none" w:sz="0" w:space="0" w:color="auto"/>
          </w:divBdr>
        </w:div>
        <w:div w:id="1529181781">
          <w:marLeft w:val="0"/>
          <w:marRight w:val="0"/>
          <w:marTop w:val="0"/>
          <w:marBottom w:val="0"/>
          <w:divBdr>
            <w:top w:val="none" w:sz="0" w:space="0" w:color="auto"/>
            <w:left w:val="none" w:sz="0" w:space="0" w:color="auto"/>
            <w:bottom w:val="none" w:sz="0" w:space="0" w:color="auto"/>
            <w:right w:val="none" w:sz="0" w:space="0" w:color="auto"/>
          </w:divBdr>
        </w:div>
      </w:divsChild>
    </w:div>
    <w:div w:id="1529181789">
      <w:marLeft w:val="0"/>
      <w:marRight w:val="0"/>
      <w:marTop w:val="0"/>
      <w:marBottom w:val="0"/>
      <w:divBdr>
        <w:top w:val="none" w:sz="0" w:space="0" w:color="auto"/>
        <w:left w:val="none" w:sz="0" w:space="0" w:color="auto"/>
        <w:bottom w:val="none" w:sz="0" w:space="0" w:color="auto"/>
        <w:right w:val="none" w:sz="0" w:space="0" w:color="auto"/>
      </w:divBdr>
      <w:divsChild>
        <w:div w:id="1529181757">
          <w:marLeft w:val="0"/>
          <w:marRight w:val="0"/>
          <w:marTop w:val="0"/>
          <w:marBottom w:val="0"/>
          <w:divBdr>
            <w:top w:val="none" w:sz="0" w:space="0" w:color="auto"/>
            <w:left w:val="none" w:sz="0" w:space="0" w:color="auto"/>
            <w:bottom w:val="none" w:sz="0" w:space="0" w:color="auto"/>
            <w:right w:val="none" w:sz="0" w:space="0" w:color="auto"/>
          </w:divBdr>
          <w:divsChild>
            <w:div w:id="1529181785">
              <w:marLeft w:val="0"/>
              <w:marRight w:val="0"/>
              <w:marTop w:val="0"/>
              <w:marBottom w:val="0"/>
              <w:divBdr>
                <w:top w:val="none" w:sz="0" w:space="0" w:color="auto"/>
                <w:left w:val="none" w:sz="0" w:space="0" w:color="auto"/>
                <w:bottom w:val="none" w:sz="0" w:space="0" w:color="auto"/>
                <w:right w:val="none" w:sz="0" w:space="0" w:color="auto"/>
              </w:divBdr>
            </w:div>
          </w:divsChild>
        </w:div>
        <w:div w:id="1529181784">
          <w:marLeft w:val="0"/>
          <w:marRight w:val="0"/>
          <w:marTop w:val="0"/>
          <w:marBottom w:val="0"/>
          <w:divBdr>
            <w:top w:val="none" w:sz="0" w:space="0" w:color="auto"/>
            <w:left w:val="none" w:sz="0" w:space="0" w:color="auto"/>
            <w:bottom w:val="none" w:sz="0" w:space="0" w:color="auto"/>
            <w:right w:val="none" w:sz="0" w:space="0" w:color="auto"/>
          </w:divBdr>
        </w:div>
      </w:divsChild>
    </w:div>
    <w:div w:id="1529181790">
      <w:marLeft w:val="0"/>
      <w:marRight w:val="0"/>
      <w:marTop w:val="0"/>
      <w:marBottom w:val="0"/>
      <w:divBdr>
        <w:top w:val="none" w:sz="0" w:space="0" w:color="auto"/>
        <w:left w:val="none" w:sz="0" w:space="0" w:color="auto"/>
        <w:bottom w:val="none" w:sz="0" w:space="0" w:color="auto"/>
        <w:right w:val="none" w:sz="0" w:space="0" w:color="auto"/>
      </w:divBdr>
    </w:div>
    <w:div w:id="1534033394">
      <w:bodyDiv w:val="1"/>
      <w:marLeft w:val="0"/>
      <w:marRight w:val="0"/>
      <w:marTop w:val="0"/>
      <w:marBottom w:val="0"/>
      <w:divBdr>
        <w:top w:val="none" w:sz="0" w:space="0" w:color="auto"/>
        <w:left w:val="none" w:sz="0" w:space="0" w:color="auto"/>
        <w:bottom w:val="none" w:sz="0" w:space="0" w:color="auto"/>
        <w:right w:val="none" w:sz="0" w:space="0" w:color="auto"/>
      </w:divBdr>
    </w:div>
    <w:div w:id="1557548057">
      <w:bodyDiv w:val="1"/>
      <w:marLeft w:val="0"/>
      <w:marRight w:val="0"/>
      <w:marTop w:val="0"/>
      <w:marBottom w:val="0"/>
      <w:divBdr>
        <w:top w:val="none" w:sz="0" w:space="0" w:color="auto"/>
        <w:left w:val="none" w:sz="0" w:space="0" w:color="auto"/>
        <w:bottom w:val="none" w:sz="0" w:space="0" w:color="auto"/>
        <w:right w:val="none" w:sz="0" w:space="0" w:color="auto"/>
      </w:divBdr>
    </w:div>
    <w:div w:id="1607079656">
      <w:bodyDiv w:val="1"/>
      <w:marLeft w:val="0"/>
      <w:marRight w:val="0"/>
      <w:marTop w:val="0"/>
      <w:marBottom w:val="0"/>
      <w:divBdr>
        <w:top w:val="none" w:sz="0" w:space="0" w:color="auto"/>
        <w:left w:val="none" w:sz="0" w:space="0" w:color="auto"/>
        <w:bottom w:val="none" w:sz="0" w:space="0" w:color="auto"/>
        <w:right w:val="none" w:sz="0" w:space="0" w:color="auto"/>
      </w:divBdr>
    </w:div>
    <w:div w:id="1632706759">
      <w:bodyDiv w:val="1"/>
      <w:marLeft w:val="0"/>
      <w:marRight w:val="0"/>
      <w:marTop w:val="0"/>
      <w:marBottom w:val="0"/>
      <w:divBdr>
        <w:top w:val="none" w:sz="0" w:space="0" w:color="auto"/>
        <w:left w:val="none" w:sz="0" w:space="0" w:color="auto"/>
        <w:bottom w:val="none" w:sz="0" w:space="0" w:color="auto"/>
        <w:right w:val="none" w:sz="0" w:space="0" w:color="auto"/>
      </w:divBdr>
      <w:divsChild>
        <w:div w:id="1805386508">
          <w:marLeft w:val="0"/>
          <w:marRight w:val="0"/>
          <w:marTop w:val="0"/>
          <w:marBottom w:val="0"/>
          <w:divBdr>
            <w:top w:val="none" w:sz="0" w:space="0" w:color="auto"/>
            <w:left w:val="none" w:sz="0" w:space="0" w:color="auto"/>
            <w:bottom w:val="none" w:sz="0" w:space="0" w:color="auto"/>
            <w:right w:val="none" w:sz="0" w:space="0" w:color="auto"/>
          </w:divBdr>
        </w:div>
      </w:divsChild>
    </w:div>
    <w:div w:id="1676687332">
      <w:bodyDiv w:val="1"/>
      <w:marLeft w:val="0"/>
      <w:marRight w:val="0"/>
      <w:marTop w:val="0"/>
      <w:marBottom w:val="0"/>
      <w:divBdr>
        <w:top w:val="none" w:sz="0" w:space="0" w:color="auto"/>
        <w:left w:val="none" w:sz="0" w:space="0" w:color="auto"/>
        <w:bottom w:val="none" w:sz="0" w:space="0" w:color="auto"/>
        <w:right w:val="none" w:sz="0" w:space="0" w:color="auto"/>
      </w:divBdr>
    </w:div>
    <w:div w:id="1688478293">
      <w:bodyDiv w:val="1"/>
      <w:marLeft w:val="0"/>
      <w:marRight w:val="0"/>
      <w:marTop w:val="0"/>
      <w:marBottom w:val="0"/>
      <w:divBdr>
        <w:top w:val="none" w:sz="0" w:space="0" w:color="auto"/>
        <w:left w:val="none" w:sz="0" w:space="0" w:color="auto"/>
        <w:bottom w:val="none" w:sz="0" w:space="0" w:color="auto"/>
        <w:right w:val="none" w:sz="0" w:space="0" w:color="auto"/>
      </w:divBdr>
      <w:divsChild>
        <w:div w:id="1839692307">
          <w:marLeft w:val="480"/>
          <w:marRight w:val="0"/>
          <w:marTop w:val="0"/>
          <w:marBottom w:val="0"/>
          <w:divBdr>
            <w:top w:val="none" w:sz="0" w:space="0" w:color="auto"/>
            <w:left w:val="none" w:sz="0" w:space="0" w:color="auto"/>
            <w:bottom w:val="none" w:sz="0" w:space="0" w:color="auto"/>
            <w:right w:val="none" w:sz="0" w:space="0" w:color="auto"/>
          </w:divBdr>
        </w:div>
        <w:div w:id="857155986">
          <w:marLeft w:val="480"/>
          <w:marRight w:val="0"/>
          <w:marTop w:val="0"/>
          <w:marBottom w:val="0"/>
          <w:divBdr>
            <w:top w:val="none" w:sz="0" w:space="0" w:color="auto"/>
            <w:left w:val="none" w:sz="0" w:space="0" w:color="auto"/>
            <w:bottom w:val="none" w:sz="0" w:space="0" w:color="auto"/>
            <w:right w:val="none" w:sz="0" w:space="0" w:color="auto"/>
          </w:divBdr>
        </w:div>
        <w:div w:id="1786075221">
          <w:marLeft w:val="480"/>
          <w:marRight w:val="0"/>
          <w:marTop w:val="0"/>
          <w:marBottom w:val="0"/>
          <w:divBdr>
            <w:top w:val="none" w:sz="0" w:space="0" w:color="auto"/>
            <w:left w:val="none" w:sz="0" w:space="0" w:color="auto"/>
            <w:bottom w:val="none" w:sz="0" w:space="0" w:color="auto"/>
            <w:right w:val="none" w:sz="0" w:space="0" w:color="auto"/>
          </w:divBdr>
        </w:div>
        <w:div w:id="1558592106">
          <w:marLeft w:val="480"/>
          <w:marRight w:val="0"/>
          <w:marTop w:val="0"/>
          <w:marBottom w:val="0"/>
          <w:divBdr>
            <w:top w:val="none" w:sz="0" w:space="0" w:color="auto"/>
            <w:left w:val="none" w:sz="0" w:space="0" w:color="auto"/>
            <w:bottom w:val="none" w:sz="0" w:space="0" w:color="auto"/>
            <w:right w:val="none" w:sz="0" w:space="0" w:color="auto"/>
          </w:divBdr>
        </w:div>
        <w:div w:id="1313632154">
          <w:marLeft w:val="480"/>
          <w:marRight w:val="0"/>
          <w:marTop w:val="0"/>
          <w:marBottom w:val="0"/>
          <w:divBdr>
            <w:top w:val="none" w:sz="0" w:space="0" w:color="auto"/>
            <w:left w:val="none" w:sz="0" w:space="0" w:color="auto"/>
            <w:bottom w:val="none" w:sz="0" w:space="0" w:color="auto"/>
            <w:right w:val="none" w:sz="0" w:space="0" w:color="auto"/>
          </w:divBdr>
        </w:div>
        <w:div w:id="666399492">
          <w:marLeft w:val="480"/>
          <w:marRight w:val="0"/>
          <w:marTop w:val="0"/>
          <w:marBottom w:val="0"/>
          <w:divBdr>
            <w:top w:val="none" w:sz="0" w:space="0" w:color="auto"/>
            <w:left w:val="none" w:sz="0" w:space="0" w:color="auto"/>
            <w:bottom w:val="none" w:sz="0" w:space="0" w:color="auto"/>
            <w:right w:val="none" w:sz="0" w:space="0" w:color="auto"/>
          </w:divBdr>
        </w:div>
        <w:div w:id="1062097840">
          <w:marLeft w:val="480"/>
          <w:marRight w:val="0"/>
          <w:marTop w:val="0"/>
          <w:marBottom w:val="0"/>
          <w:divBdr>
            <w:top w:val="none" w:sz="0" w:space="0" w:color="auto"/>
            <w:left w:val="none" w:sz="0" w:space="0" w:color="auto"/>
            <w:bottom w:val="none" w:sz="0" w:space="0" w:color="auto"/>
            <w:right w:val="none" w:sz="0" w:space="0" w:color="auto"/>
          </w:divBdr>
        </w:div>
        <w:div w:id="1790469437">
          <w:marLeft w:val="480"/>
          <w:marRight w:val="0"/>
          <w:marTop w:val="0"/>
          <w:marBottom w:val="0"/>
          <w:divBdr>
            <w:top w:val="none" w:sz="0" w:space="0" w:color="auto"/>
            <w:left w:val="none" w:sz="0" w:space="0" w:color="auto"/>
            <w:bottom w:val="none" w:sz="0" w:space="0" w:color="auto"/>
            <w:right w:val="none" w:sz="0" w:space="0" w:color="auto"/>
          </w:divBdr>
        </w:div>
        <w:div w:id="545915190">
          <w:marLeft w:val="480"/>
          <w:marRight w:val="0"/>
          <w:marTop w:val="0"/>
          <w:marBottom w:val="0"/>
          <w:divBdr>
            <w:top w:val="none" w:sz="0" w:space="0" w:color="auto"/>
            <w:left w:val="none" w:sz="0" w:space="0" w:color="auto"/>
            <w:bottom w:val="none" w:sz="0" w:space="0" w:color="auto"/>
            <w:right w:val="none" w:sz="0" w:space="0" w:color="auto"/>
          </w:divBdr>
        </w:div>
        <w:div w:id="295533101">
          <w:marLeft w:val="480"/>
          <w:marRight w:val="0"/>
          <w:marTop w:val="0"/>
          <w:marBottom w:val="0"/>
          <w:divBdr>
            <w:top w:val="none" w:sz="0" w:space="0" w:color="auto"/>
            <w:left w:val="none" w:sz="0" w:space="0" w:color="auto"/>
            <w:bottom w:val="none" w:sz="0" w:space="0" w:color="auto"/>
            <w:right w:val="none" w:sz="0" w:space="0" w:color="auto"/>
          </w:divBdr>
        </w:div>
        <w:div w:id="2042044800">
          <w:marLeft w:val="480"/>
          <w:marRight w:val="0"/>
          <w:marTop w:val="0"/>
          <w:marBottom w:val="0"/>
          <w:divBdr>
            <w:top w:val="none" w:sz="0" w:space="0" w:color="auto"/>
            <w:left w:val="none" w:sz="0" w:space="0" w:color="auto"/>
            <w:bottom w:val="none" w:sz="0" w:space="0" w:color="auto"/>
            <w:right w:val="none" w:sz="0" w:space="0" w:color="auto"/>
          </w:divBdr>
        </w:div>
        <w:div w:id="303000992">
          <w:marLeft w:val="480"/>
          <w:marRight w:val="0"/>
          <w:marTop w:val="0"/>
          <w:marBottom w:val="0"/>
          <w:divBdr>
            <w:top w:val="none" w:sz="0" w:space="0" w:color="auto"/>
            <w:left w:val="none" w:sz="0" w:space="0" w:color="auto"/>
            <w:bottom w:val="none" w:sz="0" w:space="0" w:color="auto"/>
            <w:right w:val="none" w:sz="0" w:space="0" w:color="auto"/>
          </w:divBdr>
        </w:div>
        <w:div w:id="124206364">
          <w:marLeft w:val="480"/>
          <w:marRight w:val="0"/>
          <w:marTop w:val="0"/>
          <w:marBottom w:val="0"/>
          <w:divBdr>
            <w:top w:val="none" w:sz="0" w:space="0" w:color="auto"/>
            <w:left w:val="none" w:sz="0" w:space="0" w:color="auto"/>
            <w:bottom w:val="none" w:sz="0" w:space="0" w:color="auto"/>
            <w:right w:val="none" w:sz="0" w:space="0" w:color="auto"/>
          </w:divBdr>
        </w:div>
        <w:div w:id="1409502566">
          <w:marLeft w:val="480"/>
          <w:marRight w:val="0"/>
          <w:marTop w:val="0"/>
          <w:marBottom w:val="0"/>
          <w:divBdr>
            <w:top w:val="none" w:sz="0" w:space="0" w:color="auto"/>
            <w:left w:val="none" w:sz="0" w:space="0" w:color="auto"/>
            <w:bottom w:val="none" w:sz="0" w:space="0" w:color="auto"/>
            <w:right w:val="none" w:sz="0" w:space="0" w:color="auto"/>
          </w:divBdr>
        </w:div>
        <w:div w:id="1261646820">
          <w:marLeft w:val="480"/>
          <w:marRight w:val="0"/>
          <w:marTop w:val="0"/>
          <w:marBottom w:val="0"/>
          <w:divBdr>
            <w:top w:val="none" w:sz="0" w:space="0" w:color="auto"/>
            <w:left w:val="none" w:sz="0" w:space="0" w:color="auto"/>
            <w:bottom w:val="none" w:sz="0" w:space="0" w:color="auto"/>
            <w:right w:val="none" w:sz="0" w:space="0" w:color="auto"/>
          </w:divBdr>
        </w:div>
        <w:div w:id="361831698">
          <w:marLeft w:val="480"/>
          <w:marRight w:val="0"/>
          <w:marTop w:val="0"/>
          <w:marBottom w:val="0"/>
          <w:divBdr>
            <w:top w:val="none" w:sz="0" w:space="0" w:color="auto"/>
            <w:left w:val="none" w:sz="0" w:space="0" w:color="auto"/>
            <w:bottom w:val="none" w:sz="0" w:space="0" w:color="auto"/>
            <w:right w:val="none" w:sz="0" w:space="0" w:color="auto"/>
          </w:divBdr>
        </w:div>
        <w:div w:id="1825003177">
          <w:marLeft w:val="480"/>
          <w:marRight w:val="0"/>
          <w:marTop w:val="0"/>
          <w:marBottom w:val="0"/>
          <w:divBdr>
            <w:top w:val="none" w:sz="0" w:space="0" w:color="auto"/>
            <w:left w:val="none" w:sz="0" w:space="0" w:color="auto"/>
            <w:bottom w:val="none" w:sz="0" w:space="0" w:color="auto"/>
            <w:right w:val="none" w:sz="0" w:space="0" w:color="auto"/>
          </w:divBdr>
        </w:div>
        <w:div w:id="350305800">
          <w:marLeft w:val="480"/>
          <w:marRight w:val="0"/>
          <w:marTop w:val="0"/>
          <w:marBottom w:val="0"/>
          <w:divBdr>
            <w:top w:val="none" w:sz="0" w:space="0" w:color="auto"/>
            <w:left w:val="none" w:sz="0" w:space="0" w:color="auto"/>
            <w:bottom w:val="none" w:sz="0" w:space="0" w:color="auto"/>
            <w:right w:val="none" w:sz="0" w:space="0" w:color="auto"/>
          </w:divBdr>
        </w:div>
        <w:div w:id="2053530193">
          <w:marLeft w:val="480"/>
          <w:marRight w:val="0"/>
          <w:marTop w:val="0"/>
          <w:marBottom w:val="0"/>
          <w:divBdr>
            <w:top w:val="none" w:sz="0" w:space="0" w:color="auto"/>
            <w:left w:val="none" w:sz="0" w:space="0" w:color="auto"/>
            <w:bottom w:val="none" w:sz="0" w:space="0" w:color="auto"/>
            <w:right w:val="none" w:sz="0" w:space="0" w:color="auto"/>
          </w:divBdr>
        </w:div>
        <w:div w:id="1323118143">
          <w:marLeft w:val="480"/>
          <w:marRight w:val="0"/>
          <w:marTop w:val="0"/>
          <w:marBottom w:val="0"/>
          <w:divBdr>
            <w:top w:val="none" w:sz="0" w:space="0" w:color="auto"/>
            <w:left w:val="none" w:sz="0" w:space="0" w:color="auto"/>
            <w:bottom w:val="none" w:sz="0" w:space="0" w:color="auto"/>
            <w:right w:val="none" w:sz="0" w:space="0" w:color="auto"/>
          </w:divBdr>
        </w:div>
        <w:div w:id="1707757548">
          <w:marLeft w:val="480"/>
          <w:marRight w:val="0"/>
          <w:marTop w:val="0"/>
          <w:marBottom w:val="0"/>
          <w:divBdr>
            <w:top w:val="none" w:sz="0" w:space="0" w:color="auto"/>
            <w:left w:val="none" w:sz="0" w:space="0" w:color="auto"/>
            <w:bottom w:val="none" w:sz="0" w:space="0" w:color="auto"/>
            <w:right w:val="none" w:sz="0" w:space="0" w:color="auto"/>
          </w:divBdr>
        </w:div>
        <w:div w:id="544757918">
          <w:marLeft w:val="480"/>
          <w:marRight w:val="0"/>
          <w:marTop w:val="0"/>
          <w:marBottom w:val="0"/>
          <w:divBdr>
            <w:top w:val="none" w:sz="0" w:space="0" w:color="auto"/>
            <w:left w:val="none" w:sz="0" w:space="0" w:color="auto"/>
            <w:bottom w:val="none" w:sz="0" w:space="0" w:color="auto"/>
            <w:right w:val="none" w:sz="0" w:space="0" w:color="auto"/>
          </w:divBdr>
        </w:div>
        <w:div w:id="1949895798">
          <w:marLeft w:val="480"/>
          <w:marRight w:val="0"/>
          <w:marTop w:val="0"/>
          <w:marBottom w:val="0"/>
          <w:divBdr>
            <w:top w:val="none" w:sz="0" w:space="0" w:color="auto"/>
            <w:left w:val="none" w:sz="0" w:space="0" w:color="auto"/>
            <w:bottom w:val="none" w:sz="0" w:space="0" w:color="auto"/>
            <w:right w:val="none" w:sz="0" w:space="0" w:color="auto"/>
          </w:divBdr>
        </w:div>
        <w:div w:id="344795455">
          <w:marLeft w:val="480"/>
          <w:marRight w:val="0"/>
          <w:marTop w:val="0"/>
          <w:marBottom w:val="0"/>
          <w:divBdr>
            <w:top w:val="none" w:sz="0" w:space="0" w:color="auto"/>
            <w:left w:val="none" w:sz="0" w:space="0" w:color="auto"/>
            <w:bottom w:val="none" w:sz="0" w:space="0" w:color="auto"/>
            <w:right w:val="none" w:sz="0" w:space="0" w:color="auto"/>
          </w:divBdr>
        </w:div>
        <w:div w:id="1201163132">
          <w:marLeft w:val="480"/>
          <w:marRight w:val="0"/>
          <w:marTop w:val="0"/>
          <w:marBottom w:val="0"/>
          <w:divBdr>
            <w:top w:val="none" w:sz="0" w:space="0" w:color="auto"/>
            <w:left w:val="none" w:sz="0" w:space="0" w:color="auto"/>
            <w:bottom w:val="none" w:sz="0" w:space="0" w:color="auto"/>
            <w:right w:val="none" w:sz="0" w:space="0" w:color="auto"/>
          </w:divBdr>
        </w:div>
        <w:div w:id="934168901">
          <w:marLeft w:val="480"/>
          <w:marRight w:val="0"/>
          <w:marTop w:val="0"/>
          <w:marBottom w:val="0"/>
          <w:divBdr>
            <w:top w:val="none" w:sz="0" w:space="0" w:color="auto"/>
            <w:left w:val="none" w:sz="0" w:space="0" w:color="auto"/>
            <w:bottom w:val="none" w:sz="0" w:space="0" w:color="auto"/>
            <w:right w:val="none" w:sz="0" w:space="0" w:color="auto"/>
          </w:divBdr>
        </w:div>
        <w:div w:id="468983543">
          <w:marLeft w:val="480"/>
          <w:marRight w:val="0"/>
          <w:marTop w:val="0"/>
          <w:marBottom w:val="0"/>
          <w:divBdr>
            <w:top w:val="none" w:sz="0" w:space="0" w:color="auto"/>
            <w:left w:val="none" w:sz="0" w:space="0" w:color="auto"/>
            <w:bottom w:val="none" w:sz="0" w:space="0" w:color="auto"/>
            <w:right w:val="none" w:sz="0" w:space="0" w:color="auto"/>
          </w:divBdr>
        </w:div>
        <w:div w:id="1179344376">
          <w:marLeft w:val="480"/>
          <w:marRight w:val="0"/>
          <w:marTop w:val="0"/>
          <w:marBottom w:val="0"/>
          <w:divBdr>
            <w:top w:val="none" w:sz="0" w:space="0" w:color="auto"/>
            <w:left w:val="none" w:sz="0" w:space="0" w:color="auto"/>
            <w:bottom w:val="none" w:sz="0" w:space="0" w:color="auto"/>
            <w:right w:val="none" w:sz="0" w:space="0" w:color="auto"/>
          </w:divBdr>
        </w:div>
        <w:div w:id="945230649">
          <w:marLeft w:val="480"/>
          <w:marRight w:val="0"/>
          <w:marTop w:val="0"/>
          <w:marBottom w:val="0"/>
          <w:divBdr>
            <w:top w:val="none" w:sz="0" w:space="0" w:color="auto"/>
            <w:left w:val="none" w:sz="0" w:space="0" w:color="auto"/>
            <w:bottom w:val="none" w:sz="0" w:space="0" w:color="auto"/>
            <w:right w:val="none" w:sz="0" w:space="0" w:color="auto"/>
          </w:divBdr>
        </w:div>
        <w:div w:id="863133504">
          <w:marLeft w:val="480"/>
          <w:marRight w:val="0"/>
          <w:marTop w:val="0"/>
          <w:marBottom w:val="0"/>
          <w:divBdr>
            <w:top w:val="none" w:sz="0" w:space="0" w:color="auto"/>
            <w:left w:val="none" w:sz="0" w:space="0" w:color="auto"/>
            <w:bottom w:val="none" w:sz="0" w:space="0" w:color="auto"/>
            <w:right w:val="none" w:sz="0" w:space="0" w:color="auto"/>
          </w:divBdr>
        </w:div>
        <w:div w:id="1095899389">
          <w:marLeft w:val="480"/>
          <w:marRight w:val="0"/>
          <w:marTop w:val="0"/>
          <w:marBottom w:val="0"/>
          <w:divBdr>
            <w:top w:val="none" w:sz="0" w:space="0" w:color="auto"/>
            <w:left w:val="none" w:sz="0" w:space="0" w:color="auto"/>
            <w:bottom w:val="none" w:sz="0" w:space="0" w:color="auto"/>
            <w:right w:val="none" w:sz="0" w:space="0" w:color="auto"/>
          </w:divBdr>
        </w:div>
        <w:div w:id="2032098698">
          <w:marLeft w:val="480"/>
          <w:marRight w:val="0"/>
          <w:marTop w:val="0"/>
          <w:marBottom w:val="0"/>
          <w:divBdr>
            <w:top w:val="none" w:sz="0" w:space="0" w:color="auto"/>
            <w:left w:val="none" w:sz="0" w:space="0" w:color="auto"/>
            <w:bottom w:val="none" w:sz="0" w:space="0" w:color="auto"/>
            <w:right w:val="none" w:sz="0" w:space="0" w:color="auto"/>
          </w:divBdr>
        </w:div>
        <w:div w:id="1855806480">
          <w:marLeft w:val="480"/>
          <w:marRight w:val="0"/>
          <w:marTop w:val="0"/>
          <w:marBottom w:val="0"/>
          <w:divBdr>
            <w:top w:val="none" w:sz="0" w:space="0" w:color="auto"/>
            <w:left w:val="none" w:sz="0" w:space="0" w:color="auto"/>
            <w:bottom w:val="none" w:sz="0" w:space="0" w:color="auto"/>
            <w:right w:val="none" w:sz="0" w:space="0" w:color="auto"/>
          </w:divBdr>
        </w:div>
        <w:div w:id="1806652880">
          <w:marLeft w:val="480"/>
          <w:marRight w:val="0"/>
          <w:marTop w:val="0"/>
          <w:marBottom w:val="0"/>
          <w:divBdr>
            <w:top w:val="none" w:sz="0" w:space="0" w:color="auto"/>
            <w:left w:val="none" w:sz="0" w:space="0" w:color="auto"/>
            <w:bottom w:val="none" w:sz="0" w:space="0" w:color="auto"/>
            <w:right w:val="none" w:sz="0" w:space="0" w:color="auto"/>
          </w:divBdr>
        </w:div>
        <w:div w:id="1762600434">
          <w:marLeft w:val="480"/>
          <w:marRight w:val="0"/>
          <w:marTop w:val="0"/>
          <w:marBottom w:val="0"/>
          <w:divBdr>
            <w:top w:val="none" w:sz="0" w:space="0" w:color="auto"/>
            <w:left w:val="none" w:sz="0" w:space="0" w:color="auto"/>
            <w:bottom w:val="none" w:sz="0" w:space="0" w:color="auto"/>
            <w:right w:val="none" w:sz="0" w:space="0" w:color="auto"/>
          </w:divBdr>
        </w:div>
        <w:div w:id="313337652">
          <w:marLeft w:val="480"/>
          <w:marRight w:val="0"/>
          <w:marTop w:val="0"/>
          <w:marBottom w:val="0"/>
          <w:divBdr>
            <w:top w:val="none" w:sz="0" w:space="0" w:color="auto"/>
            <w:left w:val="none" w:sz="0" w:space="0" w:color="auto"/>
            <w:bottom w:val="none" w:sz="0" w:space="0" w:color="auto"/>
            <w:right w:val="none" w:sz="0" w:space="0" w:color="auto"/>
          </w:divBdr>
        </w:div>
        <w:div w:id="1395930789">
          <w:marLeft w:val="480"/>
          <w:marRight w:val="0"/>
          <w:marTop w:val="0"/>
          <w:marBottom w:val="0"/>
          <w:divBdr>
            <w:top w:val="none" w:sz="0" w:space="0" w:color="auto"/>
            <w:left w:val="none" w:sz="0" w:space="0" w:color="auto"/>
            <w:bottom w:val="none" w:sz="0" w:space="0" w:color="auto"/>
            <w:right w:val="none" w:sz="0" w:space="0" w:color="auto"/>
          </w:divBdr>
        </w:div>
        <w:div w:id="178007656">
          <w:marLeft w:val="480"/>
          <w:marRight w:val="0"/>
          <w:marTop w:val="0"/>
          <w:marBottom w:val="0"/>
          <w:divBdr>
            <w:top w:val="none" w:sz="0" w:space="0" w:color="auto"/>
            <w:left w:val="none" w:sz="0" w:space="0" w:color="auto"/>
            <w:bottom w:val="none" w:sz="0" w:space="0" w:color="auto"/>
            <w:right w:val="none" w:sz="0" w:space="0" w:color="auto"/>
          </w:divBdr>
        </w:div>
        <w:div w:id="1981886339">
          <w:marLeft w:val="480"/>
          <w:marRight w:val="0"/>
          <w:marTop w:val="0"/>
          <w:marBottom w:val="0"/>
          <w:divBdr>
            <w:top w:val="none" w:sz="0" w:space="0" w:color="auto"/>
            <w:left w:val="none" w:sz="0" w:space="0" w:color="auto"/>
            <w:bottom w:val="none" w:sz="0" w:space="0" w:color="auto"/>
            <w:right w:val="none" w:sz="0" w:space="0" w:color="auto"/>
          </w:divBdr>
        </w:div>
        <w:div w:id="851724567">
          <w:marLeft w:val="480"/>
          <w:marRight w:val="0"/>
          <w:marTop w:val="0"/>
          <w:marBottom w:val="0"/>
          <w:divBdr>
            <w:top w:val="none" w:sz="0" w:space="0" w:color="auto"/>
            <w:left w:val="none" w:sz="0" w:space="0" w:color="auto"/>
            <w:bottom w:val="none" w:sz="0" w:space="0" w:color="auto"/>
            <w:right w:val="none" w:sz="0" w:space="0" w:color="auto"/>
          </w:divBdr>
        </w:div>
        <w:div w:id="621375797">
          <w:marLeft w:val="480"/>
          <w:marRight w:val="0"/>
          <w:marTop w:val="0"/>
          <w:marBottom w:val="0"/>
          <w:divBdr>
            <w:top w:val="none" w:sz="0" w:space="0" w:color="auto"/>
            <w:left w:val="none" w:sz="0" w:space="0" w:color="auto"/>
            <w:bottom w:val="none" w:sz="0" w:space="0" w:color="auto"/>
            <w:right w:val="none" w:sz="0" w:space="0" w:color="auto"/>
          </w:divBdr>
        </w:div>
        <w:div w:id="580791645">
          <w:marLeft w:val="480"/>
          <w:marRight w:val="0"/>
          <w:marTop w:val="0"/>
          <w:marBottom w:val="0"/>
          <w:divBdr>
            <w:top w:val="none" w:sz="0" w:space="0" w:color="auto"/>
            <w:left w:val="none" w:sz="0" w:space="0" w:color="auto"/>
            <w:bottom w:val="none" w:sz="0" w:space="0" w:color="auto"/>
            <w:right w:val="none" w:sz="0" w:space="0" w:color="auto"/>
          </w:divBdr>
        </w:div>
        <w:div w:id="356933493">
          <w:marLeft w:val="480"/>
          <w:marRight w:val="0"/>
          <w:marTop w:val="0"/>
          <w:marBottom w:val="0"/>
          <w:divBdr>
            <w:top w:val="none" w:sz="0" w:space="0" w:color="auto"/>
            <w:left w:val="none" w:sz="0" w:space="0" w:color="auto"/>
            <w:bottom w:val="none" w:sz="0" w:space="0" w:color="auto"/>
            <w:right w:val="none" w:sz="0" w:space="0" w:color="auto"/>
          </w:divBdr>
        </w:div>
        <w:div w:id="207033017">
          <w:marLeft w:val="480"/>
          <w:marRight w:val="0"/>
          <w:marTop w:val="0"/>
          <w:marBottom w:val="0"/>
          <w:divBdr>
            <w:top w:val="none" w:sz="0" w:space="0" w:color="auto"/>
            <w:left w:val="none" w:sz="0" w:space="0" w:color="auto"/>
            <w:bottom w:val="none" w:sz="0" w:space="0" w:color="auto"/>
            <w:right w:val="none" w:sz="0" w:space="0" w:color="auto"/>
          </w:divBdr>
        </w:div>
        <w:div w:id="1860389533">
          <w:marLeft w:val="480"/>
          <w:marRight w:val="0"/>
          <w:marTop w:val="0"/>
          <w:marBottom w:val="0"/>
          <w:divBdr>
            <w:top w:val="none" w:sz="0" w:space="0" w:color="auto"/>
            <w:left w:val="none" w:sz="0" w:space="0" w:color="auto"/>
            <w:bottom w:val="none" w:sz="0" w:space="0" w:color="auto"/>
            <w:right w:val="none" w:sz="0" w:space="0" w:color="auto"/>
          </w:divBdr>
        </w:div>
        <w:div w:id="1744178467">
          <w:marLeft w:val="480"/>
          <w:marRight w:val="0"/>
          <w:marTop w:val="0"/>
          <w:marBottom w:val="0"/>
          <w:divBdr>
            <w:top w:val="none" w:sz="0" w:space="0" w:color="auto"/>
            <w:left w:val="none" w:sz="0" w:space="0" w:color="auto"/>
            <w:bottom w:val="none" w:sz="0" w:space="0" w:color="auto"/>
            <w:right w:val="none" w:sz="0" w:space="0" w:color="auto"/>
          </w:divBdr>
        </w:div>
        <w:div w:id="2071730518">
          <w:marLeft w:val="480"/>
          <w:marRight w:val="0"/>
          <w:marTop w:val="0"/>
          <w:marBottom w:val="0"/>
          <w:divBdr>
            <w:top w:val="none" w:sz="0" w:space="0" w:color="auto"/>
            <w:left w:val="none" w:sz="0" w:space="0" w:color="auto"/>
            <w:bottom w:val="none" w:sz="0" w:space="0" w:color="auto"/>
            <w:right w:val="none" w:sz="0" w:space="0" w:color="auto"/>
          </w:divBdr>
        </w:div>
        <w:div w:id="1478110966">
          <w:marLeft w:val="480"/>
          <w:marRight w:val="0"/>
          <w:marTop w:val="0"/>
          <w:marBottom w:val="0"/>
          <w:divBdr>
            <w:top w:val="none" w:sz="0" w:space="0" w:color="auto"/>
            <w:left w:val="none" w:sz="0" w:space="0" w:color="auto"/>
            <w:bottom w:val="none" w:sz="0" w:space="0" w:color="auto"/>
            <w:right w:val="none" w:sz="0" w:space="0" w:color="auto"/>
          </w:divBdr>
        </w:div>
        <w:div w:id="1791389782">
          <w:marLeft w:val="480"/>
          <w:marRight w:val="0"/>
          <w:marTop w:val="0"/>
          <w:marBottom w:val="0"/>
          <w:divBdr>
            <w:top w:val="none" w:sz="0" w:space="0" w:color="auto"/>
            <w:left w:val="none" w:sz="0" w:space="0" w:color="auto"/>
            <w:bottom w:val="none" w:sz="0" w:space="0" w:color="auto"/>
            <w:right w:val="none" w:sz="0" w:space="0" w:color="auto"/>
          </w:divBdr>
        </w:div>
        <w:div w:id="1462764249">
          <w:marLeft w:val="480"/>
          <w:marRight w:val="0"/>
          <w:marTop w:val="0"/>
          <w:marBottom w:val="0"/>
          <w:divBdr>
            <w:top w:val="none" w:sz="0" w:space="0" w:color="auto"/>
            <w:left w:val="none" w:sz="0" w:space="0" w:color="auto"/>
            <w:bottom w:val="none" w:sz="0" w:space="0" w:color="auto"/>
            <w:right w:val="none" w:sz="0" w:space="0" w:color="auto"/>
          </w:divBdr>
        </w:div>
        <w:div w:id="502404749">
          <w:marLeft w:val="480"/>
          <w:marRight w:val="0"/>
          <w:marTop w:val="0"/>
          <w:marBottom w:val="0"/>
          <w:divBdr>
            <w:top w:val="none" w:sz="0" w:space="0" w:color="auto"/>
            <w:left w:val="none" w:sz="0" w:space="0" w:color="auto"/>
            <w:bottom w:val="none" w:sz="0" w:space="0" w:color="auto"/>
            <w:right w:val="none" w:sz="0" w:space="0" w:color="auto"/>
          </w:divBdr>
        </w:div>
        <w:div w:id="245382931">
          <w:marLeft w:val="480"/>
          <w:marRight w:val="0"/>
          <w:marTop w:val="0"/>
          <w:marBottom w:val="0"/>
          <w:divBdr>
            <w:top w:val="none" w:sz="0" w:space="0" w:color="auto"/>
            <w:left w:val="none" w:sz="0" w:space="0" w:color="auto"/>
            <w:bottom w:val="none" w:sz="0" w:space="0" w:color="auto"/>
            <w:right w:val="none" w:sz="0" w:space="0" w:color="auto"/>
          </w:divBdr>
        </w:div>
        <w:div w:id="555436756">
          <w:marLeft w:val="480"/>
          <w:marRight w:val="0"/>
          <w:marTop w:val="0"/>
          <w:marBottom w:val="0"/>
          <w:divBdr>
            <w:top w:val="none" w:sz="0" w:space="0" w:color="auto"/>
            <w:left w:val="none" w:sz="0" w:space="0" w:color="auto"/>
            <w:bottom w:val="none" w:sz="0" w:space="0" w:color="auto"/>
            <w:right w:val="none" w:sz="0" w:space="0" w:color="auto"/>
          </w:divBdr>
        </w:div>
        <w:div w:id="431322354">
          <w:marLeft w:val="480"/>
          <w:marRight w:val="0"/>
          <w:marTop w:val="0"/>
          <w:marBottom w:val="0"/>
          <w:divBdr>
            <w:top w:val="none" w:sz="0" w:space="0" w:color="auto"/>
            <w:left w:val="none" w:sz="0" w:space="0" w:color="auto"/>
            <w:bottom w:val="none" w:sz="0" w:space="0" w:color="auto"/>
            <w:right w:val="none" w:sz="0" w:space="0" w:color="auto"/>
          </w:divBdr>
        </w:div>
        <w:div w:id="1274754133">
          <w:marLeft w:val="480"/>
          <w:marRight w:val="0"/>
          <w:marTop w:val="0"/>
          <w:marBottom w:val="0"/>
          <w:divBdr>
            <w:top w:val="none" w:sz="0" w:space="0" w:color="auto"/>
            <w:left w:val="none" w:sz="0" w:space="0" w:color="auto"/>
            <w:bottom w:val="none" w:sz="0" w:space="0" w:color="auto"/>
            <w:right w:val="none" w:sz="0" w:space="0" w:color="auto"/>
          </w:divBdr>
        </w:div>
      </w:divsChild>
    </w:div>
    <w:div w:id="1692951514">
      <w:bodyDiv w:val="1"/>
      <w:marLeft w:val="0"/>
      <w:marRight w:val="0"/>
      <w:marTop w:val="0"/>
      <w:marBottom w:val="0"/>
      <w:divBdr>
        <w:top w:val="none" w:sz="0" w:space="0" w:color="auto"/>
        <w:left w:val="none" w:sz="0" w:space="0" w:color="auto"/>
        <w:bottom w:val="none" w:sz="0" w:space="0" w:color="auto"/>
        <w:right w:val="none" w:sz="0" w:space="0" w:color="auto"/>
      </w:divBdr>
      <w:divsChild>
        <w:div w:id="1589077481">
          <w:marLeft w:val="480"/>
          <w:marRight w:val="0"/>
          <w:marTop w:val="0"/>
          <w:marBottom w:val="0"/>
          <w:divBdr>
            <w:top w:val="none" w:sz="0" w:space="0" w:color="auto"/>
            <w:left w:val="none" w:sz="0" w:space="0" w:color="auto"/>
            <w:bottom w:val="none" w:sz="0" w:space="0" w:color="auto"/>
            <w:right w:val="none" w:sz="0" w:space="0" w:color="auto"/>
          </w:divBdr>
        </w:div>
        <w:div w:id="1168640503">
          <w:marLeft w:val="480"/>
          <w:marRight w:val="0"/>
          <w:marTop w:val="0"/>
          <w:marBottom w:val="0"/>
          <w:divBdr>
            <w:top w:val="none" w:sz="0" w:space="0" w:color="auto"/>
            <w:left w:val="none" w:sz="0" w:space="0" w:color="auto"/>
            <w:bottom w:val="none" w:sz="0" w:space="0" w:color="auto"/>
            <w:right w:val="none" w:sz="0" w:space="0" w:color="auto"/>
          </w:divBdr>
        </w:div>
        <w:div w:id="1417559311">
          <w:marLeft w:val="480"/>
          <w:marRight w:val="0"/>
          <w:marTop w:val="0"/>
          <w:marBottom w:val="0"/>
          <w:divBdr>
            <w:top w:val="none" w:sz="0" w:space="0" w:color="auto"/>
            <w:left w:val="none" w:sz="0" w:space="0" w:color="auto"/>
            <w:bottom w:val="none" w:sz="0" w:space="0" w:color="auto"/>
            <w:right w:val="none" w:sz="0" w:space="0" w:color="auto"/>
          </w:divBdr>
        </w:div>
        <w:div w:id="25571913">
          <w:marLeft w:val="480"/>
          <w:marRight w:val="0"/>
          <w:marTop w:val="0"/>
          <w:marBottom w:val="0"/>
          <w:divBdr>
            <w:top w:val="none" w:sz="0" w:space="0" w:color="auto"/>
            <w:left w:val="none" w:sz="0" w:space="0" w:color="auto"/>
            <w:bottom w:val="none" w:sz="0" w:space="0" w:color="auto"/>
            <w:right w:val="none" w:sz="0" w:space="0" w:color="auto"/>
          </w:divBdr>
        </w:div>
        <w:div w:id="594286526">
          <w:marLeft w:val="480"/>
          <w:marRight w:val="0"/>
          <w:marTop w:val="0"/>
          <w:marBottom w:val="0"/>
          <w:divBdr>
            <w:top w:val="none" w:sz="0" w:space="0" w:color="auto"/>
            <w:left w:val="none" w:sz="0" w:space="0" w:color="auto"/>
            <w:bottom w:val="none" w:sz="0" w:space="0" w:color="auto"/>
            <w:right w:val="none" w:sz="0" w:space="0" w:color="auto"/>
          </w:divBdr>
        </w:div>
        <w:div w:id="1619992797">
          <w:marLeft w:val="480"/>
          <w:marRight w:val="0"/>
          <w:marTop w:val="0"/>
          <w:marBottom w:val="0"/>
          <w:divBdr>
            <w:top w:val="none" w:sz="0" w:space="0" w:color="auto"/>
            <w:left w:val="none" w:sz="0" w:space="0" w:color="auto"/>
            <w:bottom w:val="none" w:sz="0" w:space="0" w:color="auto"/>
            <w:right w:val="none" w:sz="0" w:space="0" w:color="auto"/>
          </w:divBdr>
        </w:div>
        <w:div w:id="1312558872">
          <w:marLeft w:val="480"/>
          <w:marRight w:val="0"/>
          <w:marTop w:val="0"/>
          <w:marBottom w:val="0"/>
          <w:divBdr>
            <w:top w:val="none" w:sz="0" w:space="0" w:color="auto"/>
            <w:left w:val="none" w:sz="0" w:space="0" w:color="auto"/>
            <w:bottom w:val="none" w:sz="0" w:space="0" w:color="auto"/>
            <w:right w:val="none" w:sz="0" w:space="0" w:color="auto"/>
          </w:divBdr>
        </w:div>
        <w:div w:id="692732764">
          <w:marLeft w:val="480"/>
          <w:marRight w:val="0"/>
          <w:marTop w:val="0"/>
          <w:marBottom w:val="0"/>
          <w:divBdr>
            <w:top w:val="none" w:sz="0" w:space="0" w:color="auto"/>
            <w:left w:val="none" w:sz="0" w:space="0" w:color="auto"/>
            <w:bottom w:val="none" w:sz="0" w:space="0" w:color="auto"/>
            <w:right w:val="none" w:sz="0" w:space="0" w:color="auto"/>
          </w:divBdr>
        </w:div>
        <w:div w:id="818960161">
          <w:marLeft w:val="480"/>
          <w:marRight w:val="0"/>
          <w:marTop w:val="0"/>
          <w:marBottom w:val="0"/>
          <w:divBdr>
            <w:top w:val="none" w:sz="0" w:space="0" w:color="auto"/>
            <w:left w:val="none" w:sz="0" w:space="0" w:color="auto"/>
            <w:bottom w:val="none" w:sz="0" w:space="0" w:color="auto"/>
            <w:right w:val="none" w:sz="0" w:space="0" w:color="auto"/>
          </w:divBdr>
        </w:div>
        <w:div w:id="1003895293">
          <w:marLeft w:val="480"/>
          <w:marRight w:val="0"/>
          <w:marTop w:val="0"/>
          <w:marBottom w:val="0"/>
          <w:divBdr>
            <w:top w:val="none" w:sz="0" w:space="0" w:color="auto"/>
            <w:left w:val="none" w:sz="0" w:space="0" w:color="auto"/>
            <w:bottom w:val="none" w:sz="0" w:space="0" w:color="auto"/>
            <w:right w:val="none" w:sz="0" w:space="0" w:color="auto"/>
          </w:divBdr>
        </w:div>
        <w:div w:id="834108525">
          <w:marLeft w:val="480"/>
          <w:marRight w:val="0"/>
          <w:marTop w:val="0"/>
          <w:marBottom w:val="0"/>
          <w:divBdr>
            <w:top w:val="none" w:sz="0" w:space="0" w:color="auto"/>
            <w:left w:val="none" w:sz="0" w:space="0" w:color="auto"/>
            <w:bottom w:val="none" w:sz="0" w:space="0" w:color="auto"/>
            <w:right w:val="none" w:sz="0" w:space="0" w:color="auto"/>
          </w:divBdr>
        </w:div>
        <w:div w:id="2103454123">
          <w:marLeft w:val="480"/>
          <w:marRight w:val="0"/>
          <w:marTop w:val="0"/>
          <w:marBottom w:val="0"/>
          <w:divBdr>
            <w:top w:val="none" w:sz="0" w:space="0" w:color="auto"/>
            <w:left w:val="none" w:sz="0" w:space="0" w:color="auto"/>
            <w:bottom w:val="none" w:sz="0" w:space="0" w:color="auto"/>
            <w:right w:val="none" w:sz="0" w:space="0" w:color="auto"/>
          </w:divBdr>
        </w:div>
        <w:div w:id="507525289">
          <w:marLeft w:val="480"/>
          <w:marRight w:val="0"/>
          <w:marTop w:val="0"/>
          <w:marBottom w:val="0"/>
          <w:divBdr>
            <w:top w:val="none" w:sz="0" w:space="0" w:color="auto"/>
            <w:left w:val="none" w:sz="0" w:space="0" w:color="auto"/>
            <w:bottom w:val="none" w:sz="0" w:space="0" w:color="auto"/>
            <w:right w:val="none" w:sz="0" w:space="0" w:color="auto"/>
          </w:divBdr>
        </w:div>
        <w:div w:id="1404915210">
          <w:marLeft w:val="480"/>
          <w:marRight w:val="0"/>
          <w:marTop w:val="0"/>
          <w:marBottom w:val="0"/>
          <w:divBdr>
            <w:top w:val="none" w:sz="0" w:space="0" w:color="auto"/>
            <w:left w:val="none" w:sz="0" w:space="0" w:color="auto"/>
            <w:bottom w:val="none" w:sz="0" w:space="0" w:color="auto"/>
            <w:right w:val="none" w:sz="0" w:space="0" w:color="auto"/>
          </w:divBdr>
        </w:div>
        <w:div w:id="2032998201">
          <w:marLeft w:val="480"/>
          <w:marRight w:val="0"/>
          <w:marTop w:val="0"/>
          <w:marBottom w:val="0"/>
          <w:divBdr>
            <w:top w:val="none" w:sz="0" w:space="0" w:color="auto"/>
            <w:left w:val="none" w:sz="0" w:space="0" w:color="auto"/>
            <w:bottom w:val="none" w:sz="0" w:space="0" w:color="auto"/>
            <w:right w:val="none" w:sz="0" w:space="0" w:color="auto"/>
          </w:divBdr>
        </w:div>
        <w:div w:id="1852917342">
          <w:marLeft w:val="480"/>
          <w:marRight w:val="0"/>
          <w:marTop w:val="0"/>
          <w:marBottom w:val="0"/>
          <w:divBdr>
            <w:top w:val="none" w:sz="0" w:space="0" w:color="auto"/>
            <w:left w:val="none" w:sz="0" w:space="0" w:color="auto"/>
            <w:bottom w:val="none" w:sz="0" w:space="0" w:color="auto"/>
            <w:right w:val="none" w:sz="0" w:space="0" w:color="auto"/>
          </w:divBdr>
        </w:div>
        <w:div w:id="294067205">
          <w:marLeft w:val="480"/>
          <w:marRight w:val="0"/>
          <w:marTop w:val="0"/>
          <w:marBottom w:val="0"/>
          <w:divBdr>
            <w:top w:val="none" w:sz="0" w:space="0" w:color="auto"/>
            <w:left w:val="none" w:sz="0" w:space="0" w:color="auto"/>
            <w:bottom w:val="none" w:sz="0" w:space="0" w:color="auto"/>
            <w:right w:val="none" w:sz="0" w:space="0" w:color="auto"/>
          </w:divBdr>
        </w:div>
        <w:div w:id="99180173">
          <w:marLeft w:val="480"/>
          <w:marRight w:val="0"/>
          <w:marTop w:val="0"/>
          <w:marBottom w:val="0"/>
          <w:divBdr>
            <w:top w:val="none" w:sz="0" w:space="0" w:color="auto"/>
            <w:left w:val="none" w:sz="0" w:space="0" w:color="auto"/>
            <w:bottom w:val="none" w:sz="0" w:space="0" w:color="auto"/>
            <w:right w:val="none" w:sz="0" w:space="0" w:color="auto"/>
          </w:divBdr>
        </w:div>
        <w:div w:id="1892115619">
          <w:marLeft w:val="480"/>
          <w:marRight w:val="0"/>
          <w:marTop w:val="0"/>
          <w:marBottom w:val="0"/>
          <w:divBdr>
            <w:top w:val="none" w:sz="0" w:space="0" w:color="auto"/>
            <w:left w:val="none" w:sz="0" w:space="0" w:color="auto"/>
            <w:bottom w:val="none" w:sz="0" w:space="0" w:color="auto"/>
            <w:right w:val="none" w:sz="0" w:space="0" w:color="auto"/>
          </w:divBdr>
        </w:div>
        <w:div w:id="2052880734">
          <w:marLeft w:val="480"/>
          <w:marRight w:val="0"/>
          <w:marTop w:val="0"/>
          <w:marBottom w:val="0"/>
          <w:divBdr>
            <w:top w:val="none" w:sz="0" w:space="0" w:color="auto"/>
            <w:left w:val="none" w:sz="0" w:space="0" w:color="auto"/>
            <w:bottom w:val="none" w:sz="0" w:space="0" w:color="auto"/>
            <w:right w:val="none" w:sz="0" w:space="0" w:color="auto"/>
          </w:divBdr>
        </w:div>
        <w:div w:id="663555567">
          <w:marLeft w:val="480"/>
          <w:marRight w:val="0"/>
          <w:marTop w:val="0"/>
          <w:marBottom w:val="0"/>
          <w:divBdr>
            <w:top w:val="none" w:sz="0" w:space="0" w:color="auto"/>
            <w:left w:val="none" w:sz="0" w:space="0" w:color="auto"/>
            <w:bottom w:val="none" w:sz="0" w:space="0" w:color="auto"/>
            <w:right w:val="none" w:sz="0" w:space="0" w:color="auto"/>
          </w:divBdr>
        </w:div>
        <w:div w:id="412357538">
          <w:marLeft w:val="480"/>
          <w:marRight w:val="0"/>
          <w:marTop w:val="0"/>
          <w:marBottom w:val="0"/>
          <w:divBdr>
            <w:top w:val="none" w:sz="0" w:space="0" w:color="auto"/>
            <w:left w:val="none" w:sz="0" w:space="0" w:color="auto"/>
            <w:bottom w:val="none" w:sz="0" w:space="0" w:color="auto"/>
            <w:right w:val="none" w:sz="0" w:space="0" w:color="auto"/>
          </w:divBdr>
        </w:div>
        <w:div w:id="788399155">
          <w:marLeft w:val="480"/>
          <w:marRight w:val="0"/>
          <w:marTop w:val="0"/>
          <w:marBottom w:val="0"/>
          <w:divBdr>
            <w:top w:val="none" w:sz="0" w:space="0" w:color="auto"/>
            <w:left w:val="none" w:sz="0" w:space="0" w:color="auto"/>
            <w:bottom w:val="none" w:sz="0" w:space="0" w:color="auto"/>
            <w:right w:val="none" w:sz="0" w:space="0" w:color="auto"/>
          </w:divBdr>
        </w:div>
        <w:div w:id="508642907">
          <w:marLeft w:val="480"/>
          <w:marRight w:val="0"/>
          <w:marTop w:val="0"/>
          <w:marBottom w:val="0"/>
          <w:divBdr>
            <w:top w:val="none" w:sz="0" w:space="0" w:color="auto"/>
            <w:left w:val="none" w:sz="0" w:space="0" w:color="auto"/>
            <w:bottom w:val="none" w:sz="0" w:space="0" w:color="auto"/>
            <w:right w:val="none" w:sz="0" w:space="0" w:color="auto"/>
          </w:divBdr>
        </w:div>
        <w:div w:id="936987617">
          <w:marLeft w:val="480"/>
          <w:marRight w:val="0"/>
          <w:marTop w:val="0"/>
          <w:marBottom w:val="0"/>
          <w:divBdr>
            <w:top w:val="none" w:sz="0" w:space="0" w:color="auto"/>
            <w:left w:val="none" w:sz="0" w:space="0" w:color="auto"/>
            <w:bottom w:val="none" w:sz="0" w:space="0" w:color="auto"/>
            <w:right w:val="none" w:sz="0" w:space="0" w:color="auto"/>
          </w:divBdr>
        </w:div>
        <w:div w:id="406268549">
          <w:marLeft w:val="480"/>
          <w:marRight w:val="0"/>
          <w:marTop w:val="0"/>
          <w:marBottom w:val="0"/>
          <w:divBdr>
            <w:top w:val="none" w:sz="0" w:space="0" w:color="auto"/>
            <w:left w:val="none" w:sz="0" w:space="0" w:color="auto"/>
            <w:bottom w:val="none" w:sz="0" w:space="0" w:color="auto"/>
            <w:right w:val="none" w:sz="0" w:space="0" w:color="auto"/>
          </w:divBdr>
        </w:div>
        <w:div w:id="1476024828">
          <w:marLeft w:val="480"/>
          <w:marRight w:val="0"/>
          <w:marTop w:val="0"/>
          <w:marBottom w:val="0"/>
          <w:divBdr>
            <w:top w:val="none" w:sz="0" w:space="0" w:color="auto"/>
            <w:left w:val="none" w:sz="0" w:space="0" w:color="auto"/>
            <w:bottom w:val="none" w:sz="0" w:space="0" w:color="auto"/>
            <w:right w:val="none" w:sz="0" w:space="0" w:color="auto"/>
          </w:divBdr>
        </w:div>
        <w:div w:id="830414269">
          <w:marLeft w:val="480"/>
          <w:marRight w:val="0"/>
          <w:marTop w:val="0"/>
          <w:marBottom w:val="0"/>
          <w:divBdr>
            <w:top w:val="none" w:sz="0" w:space="0" w:color="auto"/>
            <w:left w:val="none" w:sz="0" w:space="0" w:color="auto"/>
            <w:bottom w:val="none" w:sz="0" w:space="0" w:color="auto"/>
            <w:right w:val="none" w:sz="0" w:space="0" w:color="auto"/>
          </w:divBdr>
        </w:div>
        <w:div w:id="1846162441">
          <w:marLeft w:val="480"/>
          <w:marRight w:val="0"/>
          <w:marTop w:val="0"/>
          <w:marBottom w:val="0"/>
          <w:divBdr>
            <w:top w:val="none" w:sz="0" w:space="0" w:color="auto"/>
            <w:left w:val="none" w:sz="0" w:space="0" w:color="auto"/>
            <w:bottom w:val="none" w:sz="0" w:space="0" w:color="auto"/>
            <w:right w:val="none" w:sz="0" w:space="0" w:color="auto"/>
          </w:divBdr>
        </w:div>
        <w:div w:id="1550536710">
          <w:marLeft w:val="480"/>
          <w:marRight w:val="0"/>
          <w:marTop w:val="0"/>
          <w:marBottom w:val="0"/>
          <w:divBdr>
            <w:top w:val="none" w:sz="0" w:space="0" w:color="auto"/>
            <w:left w:val="none" w:sz="0" w:space="0" w:color="auto"/>
            <w:bottom w:val="none" w:sz="0" w:space="0" w:color="auto"/>
            <w:right w:val="none" w:sz="0" w:space="0" w:color="auto"/>
          </w:divBdr>
        </w:div>
        <w:div w:id="391925251">
          <w:marLeft w:val="480"/>
          <w:marRight w:val="0"/>
          <w:marTop w:val="0"/>
          <w:marBottom w:val="0"/>
          <w:divBdr>
            <w:top w:val="none" w:sz="0" w:space="0" w:color="auto"/>
            <w:left w:val="none" w:sz="0" w:space="0" w:color="auto"/>
            <w:bottom w:val="none" w:sz="0" w:space="0" w:color="auto"/>
            <w:right w:val="none" w:sz="0" w:space="0" w:color="auto"/>
          </w:divBdr>
        </w:div>
        <w:div w:id="1436829853">
          <w:marLeft w:val="480"/>
          <w:marRight w:val="0"/>
          <w:marTop w:val="0"/>
          <w:marBottom w:val="0"/>
          <w:divBdr>
            <w:top w:val="none" w:sz="0" w:space="0" w:color="auto"/>
            <w:left w:val="none" w:sz="0" w:space="0" w:color="auto"/>
            <w:bottom w:val="none" w:sz="0" w:space="0" w:color="auto"/>
            <w:right w:val="none" w:sz="0" w:space="0" w:color="auto"/>
          </w:divBdr>
        </w:div>
        <w:div w:id="1528445877">
          <w:marLeft w:val="480"/>
          <w:marRight w:val="0"/>
          <w:marTop w:val="0"/>
          <w:marBottom w:val="0"/>
          <w:divBdr>
            <w:top w:val="none" w:sz="0" w:space="0" w:color="auto"/>
            <w:left w:val="none" w:sz="0" w:space="0" w:color="auto"/>
            <w:bottom w:val="none" w:sz="0" w:space="0" w:color="auto"/>
            <w:right w:val="none" w:sz="0" w:space="0" w:color="auto"/>
          </w:divBdr>
        </w:div>
        <w:div w:id="983314660">
          <w:marLeft w:val="480"/>
          <w:marRight w:val="0"/>
          <w:marTop w:val="0"/>
          <w:marBottom w:val="0"/>
          <w:divBdr>
            <w:top w:val="none" w:sz="0" w:space="0" w:color="auto"/>
            <w:left w:val="none" w:sz="0" w:space="0" w:color="auto"/>
            <w:bottom w:val="none" w:sz="0" w:space="0" w:color="auto"/>
            <w:right w:val="none" w:sz="0" w:space="0" w:color="auto"/>
          </w:divBdr>
        </w:div>
        <w:div w:id="774440751">
          <w:marLeft w:val="480"/>
          <w:marRight w:val="0"/>
          <w:marTop w:val="0"/>
          <w:marBottom w:val="0"/>
          <w:divBdr>
            <w:top w:val="none" w:sz="0" w:space="0" w:color="auto"/>
            <w:left w:val="none" w:sz="0" w:space="0" w:color="auto"/>
            <w:bottom w:val="none" w:sz="0" w:space="0" w:color="auto"/>
            <w:right w:val="none" w:sz="0" w:space="0" w:color="auto"/>
          </w:divBdr>
        </w:div>
        <w:div w:id="279801876">
          <w:marLeft w:val="480"/>
          <w:marRight w:val="0"/>
          <w:marTop w:val="0"/>
          <w:marBottom w:val="0"/>
          <w:divBdr>
            <w:top w:val="none" w:sz="0" w:space="0" w:color="auto"/>
            <w:left w:val="none" w:sz="0" w:space="0" w:color="auto"/>
            <w:bottom w:val="none" w:sz="0" w:space="0" w:color="auto"/>
            <w:right w:val="none" w:sz="0" w:space="0" w:color="auto"/>
          </w:divBdr>
        </w:div>
        <w:div w:id="1805389235">
          <w:marLeft w:val="480"/>
          <w:marRight w:val="0"/>
          <w:marTop w:val="0"/>
          <w:marBottom w:val="0"/>
          <w:divBdr>
            <w:top w:val="none" w:sz="0" w:space="0" w:color="auto"/>
            <w:left w:val="none" w:sz="0" w:space="0" w:color="auto"/>
            <w:bottom w:val="none" w:sz="0" w:space="0" w:color="auto"/>
            <w:right w:val="none" w:sz="0" w:space="0" w:color="auto"/>
          </w:divBdr>
        </w:div>
        <w:div w:id="598686876">
          <w:marLeft w:val="480"/>
          <w:marRight w:val="0"/>
          <w:marTop w:val="0"/>
          <w:marBottom w:val="0"/>
          <w:divBdr>
            <w:top w:val="none" w:sz="0" w:space="0" w:color="auto"/>
            <w:left w:val="none" w:sz="0" w:space="0" w:color="auto"/>
            <w:bottom w:val="none" w:sz="0" w:space="0" w:color="auto"/>
            <w:right w:val="none" w:sz="0" w:space="0" w:color="auto"/>
          </w:divBdr>
        </w:div>
        <w:div w:id="913011511">
          <w:marLeft w:val="480"/>
          <w:marRight w:val="0"/>
          <w:marTop w:val="0"/>
          <w:marBottom w:val="0"/>
          <w:divBdr>
            <w:top w:val="none" w:sz="0" w:space="0" w:color="auto"/>
            <w:left w:val="none" w:sz="0" w:space="0" w:color="auto"/>
            <w:bottom w:val="none" w:sz="0" w:space="0" w:color="auto"/>
            <w:right w:val="none" w:sz="0" w:space="0" w:color="auto"/>
          </w:divBdr>
        </w:div>
        <w:div w:id="894123417">
          <w:marLeft w:val="480"/>
          <w:marRight w:val="0"/>
          <w:marTop w:val="0"/>
          <w:marBottom w:val="0"/>
          <w:divBdr>
            <w:top w:val="none" w:sz="0" w:space="0" w:color="auto"/>
            <w:left w:val="none" w:sz="0" w:space="0" w:color="auto"/>
            <w:bottom w:val="none" w:sz="0" w:space="0" w:color="auto"/>
            <w:right w:val="none" w:sz="0" w:space="0" w:color="auto"/>
          </w:divBdr>
        </w:div>
        <w:div w:id="921140085">
          <w:marLeft w:val="480"/>
          <w:marRight w:val="0"/>
          <w:marTop w:val="0"/>
          <w:marBottom w:val="0"/>
          <w:divBdr>
            <w:top w:val="none" w:sz="0" w:space="0" w:color="auto"/>
            <w:left w:val="none" w:sz="0" w:space="0" w:color="auto"/>
            <w:bottom w:val="none" w:sz="0" w:space="0" w:color="auto"/>
            <w:right w:val="none" w:sz="0" w:space="0" w:color="auto"/>
          </w:divBdr>
        </w:div>
      </w:divsChild>
    </w:div>
    <w:div w:id="1701587204">
      <w:bodyDiv w:val="1"/>
      <w:marLeft w:val="0"/>
      <w:marRight w:val="0"/>
      <w:marTop w:val="0"/>
      <w:marBottom w:val="0"/>
      <w:divBdr>
        <w:top w:val="none" w:sz="0" w:space="0" w:color="auto"/>
        <w:left w:val="none" w:sz="0" w:space="0" w:color="auto"/>
        <w:bottom w:val="none" w:sz="0" w:space="0" w:color="auto"/>
        <w:right w:val="none" w:sz="0" w:space="0" w:color="auto"/>
      </w:divBdr>
      <w:divsChild>
        <w:div w:id="127940956">
          <w:marLeft w:val="480"/>
          <w:marRight w:val="0"/>
          <w:marTop w:val="0"/>
          <w:marBottom w:val="0"/>
          <w:divBdr>
            <w:top w:val="none" w:sz="0" w:space="0" w:color="auto"/>
            <w:left w:val="none" w:sz="0" w:space="0" w:color="auto"/>
            <w:bottom w:val="none" w:sz="0" w:space="0" w:color="auto"/>
            <w:right w:val="none" w:sz="0" w:space="0" w:color="auto"/>
          </w:divBdr>
        </w:div>
        <w:div w:id="643657111">
          <w:marLeft w:val="480"/>
          <w:marRight w:val="0"/>
          <w:marTop w:val="0"/>
          <w:marBottom w:val="0"/>
          <w:divBdr>
            <w:top w:val="none" w:sz="0" w:space="0" w:color="auto"/>
            <w:left w:val="none" w:sz="0" w:space="0" w:color="auto"/>
            <w:bottom w:val="none" w:sz="0" w:space="0" w:color="auto"/>
            <w:right w:val="none" w:sz="0" w:space="0" w:color="auto"/>
          </w:divBdr>
        </w:div>
        <w:div w:id="1758822016">
          <w:marLeft w:val="480"/>
          <w:marRight w:val="0"/>
          <w:marTop w:val="0"/>
          <w:marBottom w:val="0"/>
          <w:divBdr>
            <w:top w:val="none" w:sz="0" w:space="0" w:color="auto"/>
            <w:left w:val="none" w:sz="0" w:space="0" w:color="auto"/>
            <w:bottom w:val="none" w:sz="0" w:space="0" w:color="auto"/>
            <w:right w:val="none" w:sz="0" w:space="0" w:color="auto"/>
          </w:divBdr>
        </w:div>
        <w:div w:id="597450081">
          <w:marLeft w:val="480"/>
          <w:marRight w:val="0"/>
          <w:marTop w:val="0"/>
          <w:marBottom w:val="0"/>
          <w:divBdr>
            <w:top w:val="none" w:sz="0" w:space="0" w:color="auto"/>
            <w:left w:val="none" w:sz="0" w:space="0" w:color="auto"/>
            <w:bottom w:val="none" w:sz="0" w:space="0" w:color="auto"/>
            <w:right w:val="none" w:sz="0" w:space="0" w:color="auto"/>
          </w:divBdr>
        </w:div>
        <w:div w:id="1726292433">
          <w:marLeft w:val="480"/>
          <w:marRight w:val="0"/>
          <w:marTop w:val="0"/>
          <w:marBottom w:val="0"/>
          <w:divBdr>
            <w:top w:val="none" w:sz="0" w:space="0" w:color="auto"/>
            <w:left w:val="none" w:sz="0" w:space="0" w:color="auto"/>
            <w:bottom w:val="none" w:sz="0" w:space="0" w:color="auto"/>
            <w:right w:val="none" w:sz="0" w:space="0" w:color="auto"/>
          </w:divBdr>
        </w:div>
        <w:div w:id="1721129836">
          <w:marLeft w:val="480"/>
          <w:marRight w:val="0"/>
          <w:marTop w:val="0"/>
          <w:marBottom w:val="0"/>
          <w:divBdr>
            <w:top w:val="none" w:sz="0" w:space="0" w:color="auto"/>
            <w:left w:val="none" w:sz="0" w:space="0" w:color="auto"/>
            <w:bottom w:val="none" w:sz="0" w:space="0" w:color="auto"/>
            <w:right w:val="none" w:sz="0" w:space="0" w:color="auto"/>
          </w:divBdr>
        </w:div>
        <w:div w:id="1908301912">
          <w:marLeft w:val="480"/>
          <w:marRight w:val="0"/>
          <w:marTop w:val="0"/>
          <w:marBottom w:val="0"/>
          <w:divBdr>
            <w:top w:val="none" w:sz="0" w:space="0" w:color="auto"/>
            <w:left w:val="none" w:sz="0" w:space="0" w:color="auto"/>
            <w:bottom w:val="none" w:sz="0" w:space="0" w:color="auto"/>
            <w:right w:val="none" w:sz="0" w:space="0" w:color="auto"/>
          </w:divBdr>
        </w:div>
        <w:div w:id="1001395906">
          <w:marLeft w:val="480"/>
          <w:marRight w:val="0"/>
          <w:marTop w:val="0"/>
          <w:marBottom w:val="0"/>
          <w:divBdr>
            <w:top w:val="none" w:sz="0" w:space="0" w:color="auto"/>
            <w:left w:val="none" w:sz="0" w:space="0" w:color="auto"/>
            <w:bottom w:val="none" w:sz="0" w:space="0" w:color="auto"/>
            <w:right w:val="none" w:sz="0" w:space="0" w:color="auto"/>
          </w:divBdr>
        </w:div>
        <w:div w:id="425620269">
          <w:marLeft w:val="480"/>
          <w:marRight w:val="0"/>
          <w:marTop w:val="0"/>
          <w:marBottom w:val="0"/>
          <w:divBdr>
            <w:top w:val="none" w:sz="0" w:space="0" w:color="auto"/>
            <w:left w:val="none" w:sz="0" w:space="0" w:color="auto"/>
            <w:bottom w:val="none" w:sz="0" w:space="0" w:color="auto"/>
            <w:right w:val="none" w:sz="0" w:space="0" w:color="auto"/>
          </w:divBdr>
        </w:div>
        <w:div w:id="698941927">
          <w:marLeft w:val="480"/>
          <w:marRight w:val="0"/>
          <w:marTop w:val="0"/>
          <w:marBottom w:val="0"/>
          <w:divBdr>
            <w:top w:val="none" w:sz="0" w:space="0" w:color="auto"/>
            <w:left w:val="none" w:sz="0" w:space="0" w:color="auto"/>
            <w:bottom w:val="none" w:sz="0" w:space="0" w:color="auto"/>
            <w:right w:val="none" w:sz="0" w:space="0" w:color="auto"/>
          </w:divBdr>
        </w:div>
        <w:div w:id="7022237">
          <w:marLeft w:val="480"/>
          <w:marRight w:val="0"/>
          <w:marTop w:val="0"/>
          <w:marBottom w:val="0"/>
          <w:divBdr>
            <w:top w:val="none" w:sz="0" w:space="0" w:color="auto"/>
            <w:left w:val="none" w:sz="0" w:space="0" w:color="auto"/>
            <w:bottom w:val="none" w:sz="0" w:space="0" w:color="auto"/>
            <w:right w:val="none" w:sz="0" w:space="0" w:color="auto"/>
          </w:divBdr>
        </w:div>
        <w:div w:id="1998148976">
          <w:marLeft w:val="480"/>
          <w:marRight w:val="0"/>
          <w:marTop w:val="0"/>
          <w:marBottom w:val="0"/>
          <w:divBdr>
            <w:top w:val="none" w:sz="0" w:space="0" w:color="auto"/>
            <w:left w:val="none" w:sz="0" w:space="0" w:color="auto"/>
            <w:bottom w:val="none" w:sz="0" w:space="0" w:color="auto"/>
            <w:right w:val="none" w:sz="0" w:space="0" w:color="auto"/>
          </w:divBdr>
        </w:div>
        <w:div w:id="1206911376">
          <w:marLeft w:val="480"/>
          <w:marRight w:val="0"/>
          <w:marTop w:val="0"/>
          <w:marBottom w:val="0"/>
          <w:divBdr>
            <w:top w:val="none" w:sz="0" w:space="0" w:color="auto"/>
            <w:left w:val="none" w:sz="0" w:space="0" w:color="auto"/>
            <w:bottom w:val="none" w:sz="0" w:space="0" w:color="auto"/>
            <w:right w:val="none" w:sz="0" w:space="0" w:color="auto"/>
          </w:divBdr>
        </w:div>
        <w:div w:id="135613236">
          <w:marLeft w:val="480"/>
          <w:marRight w:val="0"/>
          <w:marTop w:val="0"/>
          <w:marBottom w:val="0"/>
          <w:divBdr>
            <w:top w:val="none" w:sz="0" w:space="0" w:color="auto"/>
            <w:left w:val="none" w:sz="0" w:space="0" w:color="auto"/>
            <w:bottom w:val="none" w:sz="0" w:space="0" w:color="auto"/>
            <w:right w:val="none" w:sz="0" w:space="0" w:color="auto"/>
          </w:divBdr>
        </w:div>
        <w:div w:id="620041095">
          <w:marLeft w:val="480"/>
          <w:marRight w:val="0"/>
          <w:marTop w:val="0"/>
          <w:marBottom w:val="0"/>
          <w:divBdr>
            <w:top w:val="none" w:sz="0" w:space="0" w:color="auto"/>
            <w:left w:val="none" w:sz="0" w:space="0" w:color="auto"/>
            <w:bottom w:val="none" w:sz="0" w:space="0" w:color="auto"/>
            <w:right w:val="none" w:sz="0" w:space="0" w:color="auto"/>
          </w:divBdr>
        </w:div>
        <w:div w:id="1009262058">
          <w:marLeft w:val="480"/>
          <w:marRight w:val="0"/>
          <w:marTop w:val="0"/>
          <w:marBottom w:val="0"/>
          <w:divBdr>
            <w:top w:val="none" w:sz="0" w:space="0" w:color="auto"/>
            <w:left w:val="none" w:sz="0" w:space="0" w:color="auto"/>
            <w:bottom w:val="none" w:sz="0" w:space="0" w:color="auto"/>
            <w:right w:val="none" w:sz="0" w:space="0" w:color="auto"/>
          </w:divBdr>
        </w:div>
        <w:div w:id="611743510">
          <w:marLeft w:val="480"/>
          <w:marRight w:val="0"/>
          <w:marTop w:val="0"/>
          <w:marBottom w:val="0"/>
          <w:divBdr>
            <w:top w:val="none" w:sz="0" w:space="0" w:color="auto"/>
            <w:left w:val="none" w:sz="0" w:space="0" w:color="auto"/>
            <w:bottom w:val="none" w:sz="0" w:space="0" w:color="auto"/>
            <w:right w:val="none" w:sz="0" w:space="0" w:color="auto"/>
          </w:divBdr>
        </w:div>
        <w:div w:id="722102643">
          <w:marLeft w:val="480"/>
          <w:marRight w:val="0"/>
          <w:marTop w:val="0"/>
          <w:marBottom w:val="0"/>
          <w:divBdr>
            <w:top w:val="none" w:sz="0" w:space="0" w:color="auto"/>
            <w:left w:val="none" w:sz="0" w:space="0" w:color="auto"/>
            <w:bottom w:val="none" w:sz="0" w:space="0" w:color="auto"/>
            <w:right w:val="none" w:sz="0" w:space="0" w:color="auto"/>
          </w:divBdr>
        </w:div>
        <w:div w:id="88896696">
          <w:marLeft w:val="480"/>
          <w:marRight w:val="0"/>
          <w:marTop w:val="0"/>
          <w:marBottom w:val="0"/>
          <w:divBdr>
            <w:top w:val="none" w:sz="0" w:space="0" w:color="auto"/>
            <w:left w:val="none" w:sz="0" w:space="0" w:color="auto"/>
            <w:bottom w:val="none" w:sz="0" w:space="0" w:color="auto"/>
            <w:right w:val="none" w:sz="0" w:space="0" w:color="auto"/>
          </w:divBdr>
        </w:div>
        <w:div w:id="1379011766">
          <w:marLeft w:val="480"/>
          <w:marRight w:val="0"/>
          <w:marTop w:val="0"/>
          <w:marBottom w:val="0"/>
          <w:divBdr>
            <w:top w:val="none" w:sz="0" w:space="0" w:color="auto"/>
            <w:left w:val="none" w:sz="0" w:space="0" w:color="auto"/>
            <w:bottom w:val="none" w:sz="0" w:space="0" w:color="auto"/>
            <w:right w:val="none" w:sz="0" w:space="0" w:color="auto"/>
          </w:divBdr>
        </w:div>
        <w:div w:id="685059157">
          <w:marLeft w:val="480"/>
          <w:marRight w:val="0"/>
          <w:marTop w:val="0"/>
          <w:marBottom w:val="0"/>
          <w:divBdr>
            <w:top w:val="none" w:sz="0" w:space="0" w:color="auto"/>
            <w:left w:val="none" w:sz="0" w:space="0" w:color="auto"/>
            <w:bottom w:val="none" w:sz="0" w:space="0" w:color="auto"/>
            <w:right w:val="none" w:sz="0" w:space="0" w:color="auto"/>
          </w:divBdr>
        </w:div>
        <w:div w:id="1359239944">
          <w:marLeft w:val="480"/>
          <w:marRight w:val="0"/>
          <w:marTop w:val="0"/>
          <w:marBottom w:val="0"/>
          <w:divBdr>
            <w:top w:val="none" w:sz="0" w:space="0" w:color="auto"/>
            <w:left w:val="none" w:sz="0" w:space="0" w:color="auto"/>
            <w:bottom w:val="none" w:sz="0" w:space="0" w:color="auto"/>
            <w:right w:val="none" w:sz="0" w:space="0" w:color="auto"/>
          </w:divBdr>
        </w:div>
        <w:div w:id="1876230391">
          <w:marLeft w:val="480"/>
          <w:marRight w:val="0"/>
          <w:marTop w:val="0"/>
          <w:marBottom w:val="0"/>
          <w:divBdr>
            <w:top w:val="none" w:sz="0" w:space="0" w:color="auto"/>
            <w:left w:val="none" w:sz="0" w:space="0" w:color="auto"/>
            <w:bottom w:val="none" w:sz="0" w:space="0" w:color="auto"/>
            <w:right w:val="none" w:sz="0" w:space="0" w:color="auto"/>
          </w:divBdr>
        </w:div>
        <w:div w:id="162357406">
          <w:marLeft w:val="480"/>
          <w:marRight w:val="0"/>
          <w:marTop w:val="0"/>
          <w:marBottom w:val="0"/>
          <w:divBdr>
            <w:top w:val="none" w:sz="0" w:space="0" w:color="auto"/>
            <w:left w:val="none" w:sz="0" w:space="0" w:color="auto"/>
            <w:bottom w:val="none" w:sz="0" w:space="0" w:color="auto"/>
            <w:right w:val="none" w:sz="0" w:space="0" w:color="auto"/>
          </w:divBdr>
        </w:div>
        <w:div w:id="1018655255">
          <w:marLeft w:val="480"/>
          <w:marRight w:val="0"/>
          <w:marTop w:val="0"/>
          <w:marBottom w:val="0"/>
          <w:divBdr>
            <w:top w:val="none" w:sz="0" w:space="0" w:color="auto"/>
            <w:left w:val="none" w:sz="0" w:space="0" w:color="auto"/>
            <w:bottom w:val="none" w:sz="0" w:space="0" w:color="auto"/>
            <w:right w:val="none" w:sz="0" w:space="0" w:color="auto"/>
          </w:divBdr>
        </w:div>
        <w:div w:id="2059234028">
          <w:marLeft w:val="480"/>
          <w:marRight w:val="0"/>
          <w:marTop w:val="0"/>
          <w:marBottom w:val="0"/>
          <w:divBdr>
            <w:top w:val="none" w:sz="0" w:space="0" w:color="auto"/>
            <w:left w:val="none" w:sz="0" w:space="0" w:color="auto"/>
            <w:bottom w:val="none" w:sz="0" w:space="0" w:color="auto"/>
            <w:right w:val="none" w:sz="0" w:space="0" w:color="auto"/>
          </w:divBdr>
        </w:div>
        <w:div w:id="327632950">
          <w:marLeft w:val="480"/>
          <w:marRight w:val="0"/>
          <w:marTop w:val="0"/>
          <w:marBottom w:val="0"/>
          <w:divBdr>
            <w:top w:val="none" w:sz="0" w:space="0" w:color="auto"/>
            <w:left w:val="none" w:sz="0" w:space="0" w:color="auto"/>
            <w:bottom w:val="none" w:sz="0" w:space="0" w:color="auto"/>
            <w:right w:val="none" w:sz="0" w:space="0" w:color="auto"/>
          </w:divBdr>
        </w:div>
        <w:div w:id="1462308421">
          <w:marLeft w:val="480"/>
          <w:marRight w:val="0"/>
          <w:marTop w:val="0"/>
          <w:marBottom w:val="0"/>
          <w:divBdr>
            <w:top w:val="none" w:sz="0" w:space="0" w:color="auto"/>
            <w:left w:val="none" w:sz="0" w:space="0" w:color="auto"/>
            <w:bottom w:val="none" w:sz="0" w:space="0" w:color="auto"/>
            <w:right w:val="none" w:sz="0" w:space="0" w:color="auto"/>
          </w:divBdr>
        </w:div>
        <w:div w:id="2040668223">
          <w:marLeft w:val="480"/>
          <w:marRight w:val="0"/>
          <w:marTop w:val="0"/>
          <w:marBottom w:val="0"/>
          <w:divBdr>
            <w:top w:val="none" w:sz="0" w:space="0" w:color="auto"/>
            <w:left w:val="none" w:sz="0" w:space="0" w:color="auto"/>
            <w:bottom w:val="none" w:sz="0" w:space="0" w:color="auto"/>
            <w:right w:val="none" w:sz="0" w:space="0" w:color="auto"/>
          </w:divBdr>
        </w:div>
        <w:div w:id="369497281">
          <w:marLeft w:val="480"/>
          <w:marRight w:val="0"/>
          <w:marTop w:val="0"/>
          <w:marBottom w:val="0"/>
          <w:divBdr>
            <w:top w:val="none" w:sz="0" w:space="0" w:color="auto"/>
            <w:left w:val="none" w:sz="0" w:space="0" w:color="auto"/>
            <w:bottom w:val="none" w:sz="0" w:space="0" w:color="auto"/>
            <w:right w:val="none" w:sz="0" w:space="0" w:color="auto"/>
          </w:divBdr>
        </w:div>
        <w:div w:id="764349349">
          <w:marLeft w:val="480"/>
          <w:marRight w:val="0"/>
          <w:marTop w:val="0"/>
          <w:marBottom w:val="0"/>
          <w:divBdr>
            <w:top w:val="none" w:sz="0" w:space="0" w:color="auto"/>
            <w:left w:val="none" w:sz="0" w:space="0" w:color="auto"/>
            <w:bottom w:val="none" w:sz="0" w:space="0" w:color="auto"/>
            <w:right w:val="none" w:sz="0" w:space="0" w:color="auto"/>
          </w:divBdr>
        </w:div>
        <w:div w:id="1124538395">
          <w:marLeft w:val="480"/>
          <w:marRight w:val="0"/>
          <w:marTop w:val="0"/>
          <w:marBottom w:val="0"/>
          <w:divBdr>
            <w:top w:val="none" w:sz="0" w:space="0" w:color="auto"/>
            <w:left w:val="none" w:sz="0" w:space="0" w:color="auto"/>
            <w:bottom w:val="none" w:sz="0" w:space="0" w:color="auto"/>
            <w:right w:val="none" w:sz="0" w:space="0" w:color="auto"/>
          </w:divBdr>
        </w:div>
        <w:div w:id="1406537127">
          <w:marLeft w:val="480"/>
          <w:marRight w:val="0"/>
          <w:marTop w:val="0"/>
          <w:marBottom w:val="0"/>
          <w:divBdr>
            <w:top w:val="none" w:sz="0" w:space="0" w:color="auto"/>
            <w:left w:val="none" w:sz="0" w:space="0" w:color="auto"/>
            <w:bottom w:val="none" w:sz="0" w:space="0" w:color="auto"/>
            <w:right w:val="none" w:sz="0" w:space="0" w:color="auto"/>
          </w:divBdr>
        </w:div>
        <w:div w:id="1372997536">
          <w:marLeft w:val="480"/>
          <w:marRight w:val="0"/>
          <w:marTop w:val="0"/>
          <w:marBottom w:val="0"/>
          <w:divBdr>
            <w:top w:val="none" w:sz="0" w:space="0" w:color="auto"/>
            <w:left w:val="none" w:sz="0" w:space="0" w:color="auto"/>
            <w:bottom w:val="none" w:sz="0" w:space="0" w:color="auto"/>
            <w:right w:val="none" w:sz="0" w:space="0" w:color="auto"/>
          </w:divBdr>
        </w:div>
        <w:div w:id="1751348004">
          <w:marLeft w:val="480"/>
          <w:marRight w:val="0"/>
          <w:marTop w:val="0"/>
          <w:marBottom w:val="0"/>
          <w:divBdr>
            <w:top w:val="none" w:sz="0" w:space="0" w:color="auto"/>
            <w:left w:val="none" w:sz="0" w:space="0" w:color="auto"/>
            <w:bottom w:val="none" w:sz="0" w:space="0" w:color="auto"/>
            <w:right w:val="none" w:sz="0" w:space="0" w:color="auto"/>
          </w:divBdr>
        </w:div>
        <w:div w:id="1486508743">
          <w:marLeft w:val="480"/>
          <w:marRight w:val="0"/>
          <w:marTop w:val="0"/>
          <w:marBottom w:val="0"/>
          <w:divBdr>
            <w:top w:val="none" w:sz="0" w:space="0" w:color="auto"/>
            <w:left w:val="none" w:sz="0" w:space="0" w:color="auto"/>
            <w:bottom w:val="none" w:sz="0" w:space="0" w:color="auto"/>
            <w:right w:val="none" w:sz="0" w:space="0" w:color="auto"/>
          </w:divBdr>
        </w:div>
        <w:div w:id="1260724138">
          <w:marLeft w:val="480"/>
          <w:marRight w:val="0"/>
          <w:marTop w:val="0"/>
          <w:marBottom w:val="0"/>
          <w:divBdr>
            <w:top w:val="none" w:sz="0" w:space="0" w:color="auto"/>
            <w:left w:val="none" w:sz="0" w:space="0" w:color="auto"/>
            <w:bottom w:val="none" w:sz="0" w:space="0" w:color="auto"/>
            <w:right w:val="none" w:sz="0" w:space="0" w:color="auto"/>
          </w:divBdr>
        </w:div>
        <w:div w:id="1022973470">
          <w:marLeft w:val="480"/>
          <w:marRight w:val="0"/>
          <w:marTop w:val="0"/>
          <w:marBottom w:val="0"/>
          <w:divBdr>
            <w:top w:val="none" w:sz="0" w:space="0" w:color="auto"/>
            <w:left w:val="none" w:sz="0" w:space="0" w:color="auto"/>
            <w:bottom w:val="none" w:sz="0" w:space="0" w:color="auto"/>
            <w:right w:val="none" w:sz="0" w:space="0" w:color="auto"/>
          </w:divBdr>
        </w:div>
        <w:div w:id="1442411745">
          <w:marLeft w:val="480"/>
          <w:marRight w:val="0"/>
          <w:marTop w:val="0"/>
          <w:marBottom w:val="0"/>
          <w:divBdr>
            <w:top w:val="none" w:sz="0" w:space="0" w:color="auto"/>
            <w:left w:val="none" w:sz="0" w:space="0" w:color="auto"/>
            <w:bottom w:val="none" w:sz="0" w:space="0" w:color="auto"/>
            <w:right w:val="none" w:sz="0" w:space="0" w:color="auto"/>
          </w:divBdr>
        </w:div>
        <w:div w:id="2009092559">
          <w:marLeft w:val="480"/>
          <w:marRight w:val="0"/>
          <w:marTop w:val="0"/>
          <w:marBottom w:val="0"/>
          <w:divBdr>
            <w:top w:val="none" w:sz="0" w:space="0" w:color="auto"/>
            <w:left w:val="none" w:sz="0" w:space="0" w:color="auto"/>
            <w:bottom w:val="none" w:sz="0" w:space="0" w:color="auto"/>
            <w:right w:val="none" w:sz="0" w:space="0" w:color="auto"/>
          </w:divBdr>
        </w:div>
        <w:div w:id="359824622">
          <w:marLeft w:val="480"/>
          <w:marRight w:val="0"/>
          <w:marTop w:val="0"/>
          <w:marBottom w:val="0"/>
          <w:divBdr>
            <w:top w:val="none" w:sz="0" w:space="0" w:color="auto"/>
            <w:left w:val="none" w:sz="0" w:space="0" w:color="auto"/>
            <w:bottom w:val="none" w:sz="0" w:space="0" w:color="auto"/>
            <w:right w:val="none" w:sz="0" w:space="0" w:color="auto"/>
          </w:divBdr>
        </w:div>
      </w:divsChild>
    </w:div>
    <w:div w:id="1708607693">
      <w:bodyDiv w:val="1"/>
      <w:marLeft w:val="0"/>
      <w:marRight w:val="0"/>
      <w:marTop w:val="0"/>
      <w:marBottom w:val="0"/>
      <w:divBdr>
        <w:top w:val="none" w:sz="0" w:space="0" w:color="auto"/>
        <w:left w:val="none" w:sz="0" w:space="0" w:color="auto"/>
        <w:bottom w:val="none" w:sz="0" w:space="0" w:color="auto"/>
        <w:right w:val="none" w:sz="0" w:space="0" w:color="auto"/>
      </w:divBdr>
      <w:divsChild>
        <w:div w:id="2122647354">
          <w:marLeft w:val="480"/>
          <w:marRight w:val="0"/>
          <w:marTop w:val="0"/>
          <w:marBottom w:val="0"/>
          <w:divBdr>
            <w:top w:val="none" w:sz="0" w:space="0" w:color="auto"/>
            <w:left w:val="none" w:sz="0" w:space="0" w:color="auto"/>
            <w:bottom w:val="none" w:sz="0" w:space="0" w:color="auto"/>
            <w:right w:val="none" w:sz="0" w:space="0" w:color="auto"/>
          </w:divBdr>
        </w:div>
        <w:div w:id="1388995082">
          <w:marLeft w:val="480"/>
          <w:marRight w:val="0"/>
          <w:marTop w:val="0"/>
          <w:marBottom w:val="0"/>
          <w:divBdr>
            <w:top w:val="none" w:sz="0" w:space="0" w:color="auto"/>
            <w:left w:val="none" w:sz="0" w:space="0" w:color="auto"/>
            <w:bottom w:val="none" w:sz="0" w:space="0" w:color="auto"/>
            <w:right w:val="none" w:sz="0" w:space="0" w:color="auto"/>
          </w:divBdr>
        </w:div>
        <w:div w:id="1360007441">
          <w:marLeft w:val="480"/>
          <w:marRight w:val="0"/>
          <w:marTop w:val="0"/>
          <w:marBottom w:val="0"/>
          <w:divBdr>
            <w:top w:val="none" w:sz="0" w:space="0" w:color="auto"/>
            <w:left w:val="none" w:sz="0" w:space="0" w:color="auto"/>
            <w:bottom w:val="none" w:sz="0" w:space="0" w:color="auto"/>
            <w:right w:val="none" w:sz="0" w:space="0" w:color="auto"/>
          </w:divBdr>
        </w:div>
        <w:div w:id="1363552757">
          <w:marLeft w:val="480"/>
          <w:marRight w:val="0"/>
          <w:marTop w:val="0"/>
          <w:marBottom w:val="0"/>
          <w:divBdr>
            <w:top w:val="none" w:sz="0" w:space="0" w:color="auto"/>
            <w:left w:val="none" w:sz="0" w:space="0" w:color="auto"/>
            <w:bottom w:val="none" w:sz="0" w:space="0" w:color="auto"/>
            <w:right w:val="none" w:sz="0" w:space="0" w:color="auto"/>
          </w:divBdr>
        </w:div>
        <w:div w:id="810487723">
          <w:marLeft w:val="480"/>
          <w:marRight w:val="0"/>
          <w:marTop w:val="0"/>
          <w:marBottom w:val="0"/>
          <w:divBdr>
            <w:top w:val="none" w:sz="0" w:space="0" w:color="auto"/>
            <w:left w:val="none" w:sz="0" w:space="0" w:color="auto"/>
            <w:bottom w:val="none" w:sz="0" w:space="0" w:color="auto"/>
            <w:right w:val="none" w:sz="0" w:space="0" w:color="auto"/>
          </w:divBdr>
        </w:div>
        <w:div w:id="833106454">
          <w:marLeft w:val="480"/>
          <w:marRight w:val="0"/>
          <w:marTop w:val="0"/>
          <w:marBottom w:val="0"/>
          <w:divBdr>
            <w:top w:val="none" w:sz="0" w:space="0" w:color="auto"/>
            <w:left w:val="none" w:sz="0" w:space="0" w:color="auto"/>
            <w:bottom w:val="none" w:sz="0" w:space="0" w:color="auto"/>
            <w:right w:val="none" w:sz="0" w:space="0" w:color="auto"/>
          </w:divBdr>
        </w:div>
        <w:div w:id="427582829">
          <w:marLeft w:val="480"/>
          <w:marRight w:val="0"/>
          <w:marTop w:val="0"/>
          <w:marBottom w:val="0"/>
          <w:divBdr>
            <w:top w:val="none" w:sz="0" w:space="0" w:color="auto"/>
            <w:left w:val="none" w:sz="0" w:space="0" w:color="auto"/>
            <w:bottom w:val="none" w:sz="0" w:space="0" w:color="auto"/>
            <w:right w:val="none" w:sz="0" w:space="0" w:color="auto"/>
          </w:divBdr>
        </w:div>
        <w:div w:id="907156183">
          <w:marLeft w:val="480"/>
          <w:marRight w:val="0"/>
          <w:marTop w:val="0"/>
          <w:marBottom w:val="0"/>
          <w:divBdr>
            <w:top w:val="none" w:sz="0" w:space="0" w:color="auto"/>
            <w:left w:val="none" w:sz="0" w:space="0" w:color="auto"/>
            <w:bottom w:val="none" w:sz="0" w:space="0" w:color="auto"/>
            <w:right w:val="none" w:sz="0" w:space="0" w:color="auto"/>
          </w:divBdr>
        </w:div>
        <w:div w:id="1149664199">
          <w:marLeft w:val="480"/>
          <w:marRight w:val="0"/>
          <w:marTop w:val="0"/>
          <w:marBottom w:val="0"/>
          <w:divBdr>
            <w:top w:val="none" w:sz="0" w:space="0" w:color="auto"/>
            <w:left w:val="none" w:sz="0" w:space="0" w:color="auto"/>
            <w:bottom w:val="none" w:sz="0" w:space="0" w:color="auto"/>
            <w:right w:val="none" w:sz="0" w:space="0" w:color="auto"/>
          </w:divBdr>
        </w:div>
        <w:div w:id="1049650228">
          <w:marLeft w:val="480"/>
          <w:marRight w:val="0"/>
          <w:marTop w:val="0"/>
          <w:marBottom w:val="0"/>
          <w:divBdr>
            <w:top w:val="none" w:sz="0" w:space="0" w:color="auto"/>
            <w:left w:val="none" w:sz="0" w:space="0" w:color="auto"/>
            <w:bottom w:val="none" w:sz="0" w:space="0" w:color="auto"/>
            <w:right w:val="none" w:sz="0" w:space="0" w:color="auto"/>
          </w:divBdr>
        </w:div>
        <w:div w:id="1156646852">
          <w:marLeft w:val="480"/>
          <w:marRight w:val="0"/>
          <w:marTop w:val="0"/>
          <w:marBottom w:val="0"/>
          <w:divBdr>
            <w:top w:val="none" w:sz="0" w:space="0" w:color="auto"/>
            <w:left w:val="none" w:sz="0" w:space="0" w:color="auto"/>
            <w:bottom w:val="none" w:sz="0" w:space="0" w:color="auto"/>
            <w:right w:val="none" w:sz="0" w:space="0" w:color="auto"/>
          </w:divBdr>
        </w:div>
        <w:div w:id="1986470005">
          <w:marLeft w:val="480"/>
          <w:marRight w:val="0"/>
          <w:marTop w:val="0"/>
          <w:marBottom w:val="0"/>
          <w:divBdr>
            <w:top w:val="none" w:sz="0" w:space="0" w:color="auto"/>
            <w:left w:val="none" w:sz="0" w:space="0" w:color="auto"/>
            <w:bottom w:val="none" w:sz="0" w:space="0" w:color="auto"/>
            <w:right w:val="none" w:sz="0" w:space="0" w:color="auto"/>
          </w:divBdr>
        </w:div>
        <w:div w:id="942301738">
          <w:marLeft w:val="480"/>
          <w:marRight w:val="0"/>
          <w:marTop w:val="0"/>
          <w:marBottom w:val="0"/>
          <w:divBdr>
            <w:top w:val="none" w:sz="0" w:space="0" w:color="auto"/>
            <w:left w:val="none" w:sz="0" w:space="0" w:color="auto"/>
            <w:bottom w:val="none" w:sz="0" w:space="0" w:color="auto"/>
            <w:right w:val="none" w:sz="0" w:space="0" w:color="auto"/>
          </w:divBdr>
        </w:div>
        <w:div w:id="6520171">
          <w:marLeft w:val="480"/>
          <w:marRight w:val="0"/>
          <w:marTop w:val="0"/>
          <w:marBottom w:val="0"/>
          <w:divBdr>
            <w:top w:val="none" w:sz="0" w:space="0" w:color="auto"/>
            <w:left w:val="none" w:sz="0" w:space="0" w:color="auto"/>
            <w:bottom w:val="none" w:sz="0" w:space="0" w:color="auto"/>
            <w:right w:val="none" w:sz="0" w:space="0" w:color="auto"/>
          </w:divBdr>
        </w:div>
        <w:div w:id="400175854">
          <w:marLeft w:val="480"/>
          <w:marRight w:val="0"/>
          <w:marTop w:val="0"/>
          <w:marBottom w:val="0"/>
          <w:divBdr>
            <w:top w:val="none" w:sz="0" w:space="0" w:color="auto"/>
            <w:left w:val="none" w:sz="0" w:space="0" w:color="auto"/>
            <w:bottom w:val="none" w:sz="0" w:space="0" w:color="auto"/>
            <w:right w:val="none" w:sz="0" w:space="0" w:color="auto"/>
          </w:divBdr>
        </w:div>
        <w:div w:id="1895845138">
          <w:marLeft w:val="480"/>
          <w:marRight w:val="0"/>
          <w:marTop w:val="0"/>
          <w:marBottom w:val="0"/>
          <w:divBdr>
            <w:top w:val="none" w:sz="0" w:space="0" w:color="auto"/>
            <w:left w:val="none" w:sz="0" w:space="0" w:color="auto"/>
            <w:bottom w:val="none" w:sz="0" w:space="0" w:color="auto"/>
            <w:right w:val="none" w:sz="0" w:space="0" w:color="auto"/>
          </w:divBdr>
        </w:div>
        <w:div w:id="1163741276">
          <w:marLeft w:val="480"/>
          <w:marRight w:val="0"/>
          <w:marTop w:val="0"/>
          <w:marBottom w:val="0"/>
          <w:divBdr>
            <w:top w:val="none" w:sz="0" w:space="0" w:color="auto"/>
            <w:left w:val="none" w:sz="0" w:space="0" w:color="auto"/>
            <w:bottom w:val="none" w:sz="0" w:space="0" w:color="auto"/>
            <w:right w:val="none" w:sz="0" w:space="0" w:color="auto"/>
          </w:divBdr>
        </w:div>
        <w:div w:id="94836031">
          <w:marLeft w:val="480"/>
          <w:marRight w:val="0"/>
          <w:marTop w:val="0"/>
          <w:marBottom w:val="0"/>
          <w:divBdr>
            <w:top w:val="none" w:sz="0" w:space="0" w:color="auto"/>
            <w:left w:val="none" w:sz="0" w:space="0" w:color="auto"/>
            <w:bottom w:val="none" w:sz="0" w:space="0" w:color="auto"/>
            <w:right w:val="none" w:sz="0" w:space="0" w:color="auto"/>
          </w:divBdr>
        </w:div>
        <w:div w:id="526913926">
          <w:marLeft w:val="480"/>
          <w:marRight w:val="0"/>
          <w:marTop w:val="0"/>
          <w:marBottom w:val="0"/>
          <w:divBdr>
            <w:top w:val="none" w:sz="0" w:space="0" w:color="auto"/>
            <w:left w:val="none" w:sz="0" w:space="0" w:color="auto"/>
            <w:bottom w:val="none" w:sz="0" w:space="0" w:color="auto"/>
            <w:right w:val="none" w:sz="0" w:space="0" w:color="auto"/>
          </w:divBdr>
        </w:div>
        <w:div w:id="1475173681">
          <w:marLeft w:val="480"/>
          <w:marRight w:val="0"/>
          <w:marTop w:val="0"/>
          <w:marBottom w:val="0"/>
          <w:divBdr>
            <w:top w:val="none" w:sz="0" w:space="0" w:color="auto"/>
            <w:left w:val="none" w:sz="0" w:space="0" w:color="auto"/>
            <w:bottom w:val="none" w:sz="0" w:space="0" w:color="auto"/>
            <w:right w:val="none" w:sz="0" w:space="0" w:color="auto"/>
          </w:divBdr>
        </w:div>
        <w:div w:id="1332637329">
          <w:marLeft w:val="480"/>
          <w:marRight w:val="0"/>
          <w:marTop w:val="0"/>
          <w:marBottom w:val="0"/>
          <w:divBdr>
            <w:top w:val="none" w:sz="0" w:space="0" w:color="auto"/>
            <w:left w:val="none" w:sz="0" w:space="0" w:color="auto"/>
            <w:bottom w:val="none" w:sz="0" w:space="0" w:color="auto"/>
            <w:right w:val="none" w:sz="0" w:space="0" w:color="auto"/>
          </w:divBdr>
        </w:div>
        <w:div w:id="1611283525">
          <w:marLeft w:val="480"/>
          <w:marRight w:val="0"/>
          <w:marTop w:val="0"/>
          <w:marBottom w:val="0"/>
          <w:divBdr>
            <w:top w:val="none" w:sz="0" w:space="0" w:color="auto"/>
            <w:left w:val="none" w:sz="0" w:space="0" w:color="auto"/>
            <w:bottom w:val="none" w:sz="0" w:space="0" w:color="auto"/>
            <w:right w:val="none" w:sz="0" w:space="0" w:color="auto"/>
          </w:divBdr>
        </w:div>
        <w:div w:id="711880094">
          <w:marLeft w:val="480"/>
          <w:marRight w:val="0"/>
          <w:marTop w:val="0"/>
          <w:marBottom w:val="0"/>
          <w:divBdr>
            <w:top w:val="none" w:sz="0" w:space="0" w:color="auto"/>
            <w:left w:val="none" w:sz="0" w:space="0" w:color="auto"/>
            <w:bottom w:val="none" w:sz="0" w:space="0" w:color="auto"/>
            <w:right w:val="none" w:sz="0" w:space="0" w:color="auto"/>
          </w:divBdr>
        </w:div>
        <w:div w:id="19748217">
          <w:marLeft w:val="480"/>
          <w:marRight w:val="0"/>
          <w:marTop w:val="0"/>
          <w:marBottom w:val="0"/>
          <w:divBdr>
            <w:top w:val="none" w:sz="0" w:space="0" w:color="auto"/>
            <w:left w:val="none" w:sz="0" w:space="0" w:color="auto"/>
            <w:bottom w:val="none" w:sz="0" w:space="0" w:color="auto"/>
            <w:right w:val="none" w:sz="0" w:space="0" w:color="auto"/>
          </w:divBdr>
        </w:div>
        <w:div w:id="861095529">
          <w:marLeft w:val="480"/>
          <w:marRight w:val="0"/>
          <w:marTop w:val="0"/>
          <w:marBottom w:val="0"/>
          <w:divBdr>
            <w:top w:val="none" w:sz="0" w:space="0" w:color="auto"/>
            <w:left w:val="none" w:sz="0" w:space="0" w:color="auto"/>
            <w:bottom w:val="none" w:sz="0" w:space="0" w:color="auto"/>
            <w:right w:val="none" w:sz="0" w:space="0" w:color="auto"/>
          </w:divBdr>
        </w:div>
        <w:div w:id="1275017016">
          <w:marLeft w:val="480"/>
          <w:marRight w:val="0"/>
          <w:marTop w:val="0"/>
          <w:marBottom w:val="0"/>
          <w:divBdr>
            <w:top w:val="none" w:sz="0" w:space="0" w:color="auto"/>
            <w:left w:val="none" w:sz="0" w:space="0" w:color="auto"/>
            <w:bottom w:val="none" w:sz="0" w:space="0" w:color="auto"/>
            <w:right w:val="none" w:sz="0" w:space="0" w:color="auto"/>
          </w:divBdr>
        </w:div>
        <w:div w:id="1841966266">
          <w:marLeft w:val="480"/>
          <w:marRight w:val="0"/>
          <w:marTop w:val="0"/>
          <w:marBottom w:val="0"/>
          <w:divBdr>
            <w:top w:val="none" w:sz="0" w:space="0" w:color="auto"/>
            <w:left w:val="none" w:sz="0" w:space="0" w:color="auto"/>
            <w:bottom w:val="none" w:sz="0" w:space="0" w:color="auto"/>
            <w:right w:val="none" w:sz="0" w:space="0" w:color="auto"/>
          </w:divBdr>
        </w:div>
        <w:div w:id="1727531207">
          <w:marLeft w:val="480"/>
          <w:marRight w:val="0"/>
          <w:marTop w:val="0"/>
          <w:marBottom w:val="0"/>
          <w:divBdr>
            <w:top w:val="none" w:sz="0" w:space="0" w:color="auto"/>
            <w:left w:val="none" w:sz="0" w:space="0" w:color="auto"/>
            <w:bottom w:val="none" w:sz="0" w:space="0" w:color="auto"/>
            <w:right w:val="none" w:sz="0" w:space="0" w:color="auto"/>
          </w:divBdr>
        </w:div>
        <w:div w:id="957638168">
          <w:marLeft w:val="480"/>
          <w:marRight w:val="0"/>
          <w:marTop w:val="0"/>
          <w:marBottom w:val="0"/>
          <w:divBdr>
            <w:top w:val="none" w:sz="0" w:space="0" w:color="auto"/>
            <w:left w:val="none" w:sz="0" w:space="0" w:color="auto"/>
            <w:bottom w:val="none" w:sz="0" w:space="0" w:color="auto"/>
            <w:right w:val="none" w:sz="0" w:space="0" w:color="auto"/>
          </w:divBdr>
        </w:div>
        <w:div w:id="1515344995">
          <w:marLeft w:val="480"/>
          <w:marRight w:val="0"/>
          <w:marTop w:val="0"/>
          <w:marBottom w:val="0"/>
          <w:divBdr>
            <w:top w:val="none" w:sz="0" w:space="0" w:color="auto"/>
            <w:left w:val="none" w:sz="0" w:space="0" w:color="auto"/>
            <w:bottom w:val="none" w:sz="0" w:space="0" w:color="auto"/>
            <w:right w:val="none" w:sz="0" w:space="0" w:color="auto"/>
          </w:divBdr>
        </w:div>
        <w:div w:id="113864208">
          <w:marLeft w:val="480"/>
          <w:marRight w:val="0"/>
          <w:marTop w:val="0"/>
          <w:marBottom w:val="0"/>
          <w:divBdr>
            <w:top w:val="none" w:sz="0" w:space="0" w:color="auto"/>
            <w:left w:val="none" w:sz="0" w:space="0" w:color="auto"/>
            <w:bottom w:val="none" w:sz="0" w:space="0" w:color="auto"/>
            <w:right w:val="none" w:sz="0" w:space="0" w:color="auto"/>
          </w:divBdr>
        </w:div>
        <w:div w:id="2020235353">
          <w:marLeft w:val="480"/>
          <w:marRight w:val="0"/>
          <w:marTop w:val="0"/>
          <w:marBottom w:val="0"/>
          <w:divBdr>
            <w:top w:val="none" w:sz="0" w:space="0" w:color="auto"/>
            <w:left w:val="none" w:sz="0" w:space="0" w:color="auto"/>
            <w:bottom w:val="none" w:sz="0" w:space="0" w:color="auto"/>
            <w:right w:val="none" w:sz="0" w:space="0" w:color="auto"/>
          </w:divBdr>
        </w:div>
        <w:div w:id="2017728646">
          <w:marLeft w:val="480"/>
          <w:marRight w:val="0"/>
          <w:marTop w:val="0"/>
          <w:marBottom w:val="0"/>
          <w:divBdr>
            <w:top w:val="none" w:sz="0" w:space="0" w:color="auto"/>
            <w:left w:val="none" w:sz="0" w:space="0" w:color="auto"/>
            <w:bottom w:val="none" w:sz="0" w:space="0" w:color="auto"/>
            <w:right w:val="none" w:sz="0" w:space="0" w:color="auto"/>
          </w:divBdr>
        </w:div>
        <w:div w:id="1223252473">
          <w:marLeft w:val="480"/>
          <w:marRight w:val="0"/>
          <w:marTop w:val="0"/>
          <w:marBottom w:val="0"/>
          <w:divBdr>
            <w:top w:val="none" w:sz="0" w:space="0" w:color="auto"/>
            <w:left w:val="none" w:sz="0" w:space="0" w:color="auto"/>
            <w:bottom w:val="none" w:sz="0" w:space="0" w:color="auto"/>
            <w:right w:val="none" w:sz="0" w:space="0" w:color="auto"/>
          </w:divBdr>
        </w:div>
        <w:div w:id="1226260541">
          <w:marLeft w:val="480"/>
          <w:marRight w:val="0"/>
          <w:marTop w:val="0"/>
          <w:marBottom w:val="0"/>
          <w:divBdr>
            <w:top w:val="none" w:sz="0" w:space="0" w:color="auto"/>
            <w:left w:val="none" w:sz="0" w:space="0" w:color="auto"/>
            <w:bottom w:val="none" w:sz="0" w:space="0" w:color="auto"/>
            <w:right w:val="none" w:sz="0" w:space="0" w:color="auto"/>
          </w:divBdr>
        </w:div>
        <w:div w:id="1998460937">
          <w:marLeft w:val="480"/>
          <w:marRight w:val="0"/>
          <w:marTop w:val="0"/>
          <w:marBottom w:val="0"/>
          <w:divBdr>
            <w:top w:val="none" w:sz="0" w:space="0" w:color="auto"/>
            <w:left w:val="none" w:sz="0" w:space="0" w:color="auto"/>
            <w:bottom w:val="none" w:sz="0" w:space="0" w:color="auto"/>
            <w:right w:val="none" w:sz="0" w:space="0" w:color="auto"/>
          </w:divBdr>
        </w:div>
        <w:div w:id="651451828">
          <w:marLeft w:val="480"/>
          <w:marRight w:val="0"/>
          <w:marTop w:val="0"/>
          <w:marBottom w:val="0"/>
          <w:divBdr>
            <w:top w:val="none" w:sz="0" w:space="0" w:color="auto"/>
            <w:left w:val="none" w:sz="0" w:space="0" w:color="auto"/>
            <w:bottom w:val="none" w:sz="0" w:space="0" w:color="auto"/>
            <w:right w:val="none" w:sz="0" w:space="0" w:color="auto"/>
          </w:divBdr>
        </w:div>
        <w:div w:id="2030400926">
          <w:marLeft w:val="480"/>
          <w:marRight w:val="0"/>
          <w:marTop w:val="0"/>
          <w:marBottom w:val="0"/>
          <w:divBdr>
            <w:top w:val="none" w:sz="0" w:space="0" w:color="auto"/>
            <w:left w:val="none" w:sz="0" w:space="0" w:color="auto"/>
            <w:bottom w:val="none" w:sz="0" w:space="0" w:color="auto"/>
            <w:right w:val="none" w:sz="0" w:space="0" w:color="auto"/>
          </w:divBdr>
        </w:div>
        <w:div w:id="1642464288">
          <w:marLeft w:val="480"/>
          <w:marRight w:val="0"/>
          <w:marTop w:val="0"/>
          <w:marBottom w:val="0"/>
          <w:divBdr>
            <w:top w:val="none" w:sz="0" w:space="0" w:color="auto"/>
            <w:left w:val="none" w:sz="0" w:space="0" w:color="auto"/>
            <w:bottom w:val="none" w:sz="0" w:space="0" w:color="auto"/>
            <w:right w:val="none" w:sz="0" w:space="0" w:color="auto"/>
          </w:divBdr>
        </w:div>
        <w:div w:id="1035740762">
          <w:marLeft w:val="480"/>
          <w:marRight w:val="0"/>
          <w:marTop w:val="0"/>
          <w:marBottom w:val="0"/>
          <w:divBdr>
            <w:top w:val="none" w:sz="0" w:space="0" w:color="auto"/>
            <w:left w:val="none" w:sz="0" w:space="0" w:color="auto"/>
            <w:bottom w:val="none" w:sz="0" w:space="0" w:color="auto"/>
            <w:right w:val="none" w:sz="0" w:space="0" w:color="auto"/>
          </w:divBdr>
        </w:div>
        <w:div w:id="1840465206">
          <w:marLeft w:val="480"/>
          <w:marRight w:val="0"/>
          <w:marTop w:val="0"/>
          <w:marBottom w:val="0"/>
          <w:divBdr>
            <w:top w:val="none" w:sz="0" w:space="0" w:color="auto"/>
            <w:left w:val="none" w:sz="0" w:space="0" w:color="auto"/>
            <w:bottom w:val="none" w:sz="0" w:space="0" w:color="auto"/>
            <w:right w:val="none" w:sz="0" w:space="0" w:color="auto"/>
          </w:divBdr>
        </w:div>
        <w:div w:id="855997434">
          <w:marLeft w:val="480"/>
          <w:marRight w:val="0"/>
          <w:marTop w:val="0"/>
          <w:marBottom w:val="0"/>
          <w:divBdr>
            <w:top w:val="none" w:sz="0" w:space="0" w:color="auto"/>
            <w:left w:val="none" w:sz="0" w:space="0" w:color="auto"/>
            <w:bottom w:val="none" w:sz="0" w:space="0" w:color="auto"/>
            <w:right w:val="none" w:sz="0" w:space="0" w:color="auto"/>
          </w:divBdr>
        </w:div>
        <w:div w:id="1172139822">
          <w:marLeft w:val="480"/>
          <w:marRight w:val="0"/>
          <w:marTop w:val="0"/>
          <w:marBottom w:val="0"/>
          <w:divBdr>
            <w:top w:val="none" w:sz="0" w:space="0" w:color="auto"/>
            <w:left w:val="none" w:sz="0" w:space="0" w:color="auto"/>
            <w:bottom w:val="none" w:sz="0" w:space="0" w:color="auto"/>
            <w:right w:val="none" w:sz="0" w:space="0" w:color="auto"/>
          </w:divBdr>
        </w:div>
        <w:div w:id="1635286617">
          <w:marLeft w:val="480"/>
          <w:marRight w:val="0"/>
          <w:marTop w:val="0"/>
          <w:marBottom w:val="0"/>
          <w:divBdr>
            <w:top w:val="none" w:sz="0" w:space="0" w:color="auto"/>
            <w:left w:val="none" w:sz="0" w:space="0" w:color="auto"/>
            <w:bottom w:val="none" w:sz="0" w:space="0" w:color="auto"/>
            <w:right w:val="none" w:sz="0" w:space="0" w:color="auto"/>
          </w:divBdr>
        </w:div>
        <w:div w:id="1375888628">
          <w:marLeft w:val="480"/>
          <w:marRight w:val="0"/>
          <w:marTop w:val="0"/>
          <w:marBottom w:val="0"/>
          <w:divBdr>
            <w:top w:val="none" w:sz="0" w:space="0" w:color="auto"/>
            <w:left w:val="none" w:sz="0" w:space="0" w:color="auto"/>
            <w:bottom w:val="none" w:sz="0" w:space="0" w:color="auto"/>
            <w:right w:val="none" w:sz="0" w:space="0" w:color="auto"/>
          </w:divBdr>
        </w:div>
        <w:div w:id="28261260">
          <w:marLeft w:val="480"/>
          <w:marRight w:val="0"/>
          <w:marTop w:val="0"/>
          <w:marBottom w:val="0"/>
          <w:divBdr>
            <w:top w:val="none" w:sz="0" w:space="0" w:color="auto"/>
            <w:left w:val="none" w:sz="0" w:space="0" w:color="auto"/>
            <w:bottom w:val="none" w:sz="0" w:space="0" w:color="auto"/>
            <w:right w:val="none" w:sz="0" w:space="0" w:color="auto"/>
          </w:divBdr>
        </w:div>
        <w:div w:id="1929845324">
          <w:marLeft w:val="480"/>
          <w:marRight w:val="0"/>
          <w:marTop w:val="0"/>
          <w:marBottom w:val="0"/>
          <w:divBdr>
            <w:top w:val="none" w:sz="0" w:space="0" w:color="auto"/>
            <w:left w:val="none" w:sz="0" w:space="0" w:color="auto"/>
            <w:bottom w:val="none" w:sz="0" w:space="0" w:color="auto"/>
            <w:right w:val="none" w:sz="0" w:space="0" w:color="auto"/>
          </w:divBdr>
        </w:div>
      </w:divsChild>
    </w:div>
    <w:div w:id="1711221205">
      <w:bodyDiv w:val="1"/>
      <w:marLeft w:val="0"/>
      <w:marRight w:val="0"/>
      <w:marTop w:val="0"/>
      <w:marBottom w:val="0"/>
      <w:divBdr>
        <w:top w:val="none" w:sz="0" w:space="0" w:color="auto"/>
        <w:left w:val="none" w:sz="0" w:space="0" w:color="auto"/>
        <w:bottom w:val="none" w:sz="0" w:space="0" w:color="auto"/>
        <w:right w:val="none" w:sz="0" w:space="0" w:color="auto"/>
      </w:divBdr>
    </w:div>
    <w:div w:id="1719744611">
      <w:bodyDiv w:val="1"/>
      <w:marLeft w:val="0"/>
      <w:marRight w:val="0"/>
      <w:marTop w:val="0"/>
      <w:marBottom w:val="0"/>
      <w:divBdr>
        <w:top w:val="none" w:sz="0" w:space="0" w:color="auto"/>
        <w:left w:val="none" w:sz="0" w:space="0" w:color="auto"/>
        <w:bottom w:val="none" w:sz="0" w:space="0" w:color="auto"/>
        <w:right w:val="none" w:sz="0" w:space="0" w:color="auto"/>
      </w:divBdr>
    </w:div>
    <w:div w:id="1732003867">
      <w:bodyDiv w:val="1"/>
      <w:marLeft w:val="0"/>
      <w:marRight w:val="0"/>
      <w:marTop w:val="0"/>
      <w:marBottom w:val="0"/>
      <w:divBdr>
        <w:top w:val="none" w:sz="0" w:space="0" w:color="auto"/>
        <w:left w:val="none" w:sz="0" w:space="0" w:color="auto"/>
        <w:bottom w:val="none" w:sz="0" w:space="0" w:color="auto"/>
        <w:right w:val="none" w:sz="0" w:space="0" w:color="auto"/>
      </w:divBdr>
    </w:div>
    <w:div w:id="1744987166">
      <w:bodyDiv w:val="1"/>
      <w:marLeft w:val="0"/>
      <w:marRight w:val="0"/>
      <w:marTop w:val="0"/>
      <w:marBottom w:val="0"/>
      <w:divBdr>
        <w:top w:val="none" w:sz="0" w:space="0" w:color="auto"/>
        <w:left w:val="none" w:sz="0" w:space="0" w:color="auto"/>
        <w:bottom w:val="none" w:sz="0" w:space="0" w:color="auto"/>
        <w:right w:val="none" w:sz="0" w:space="0" w:color="auto"/>
      </w:divBdr>
    </w:div>
    <w:div w:id="1745643922">
      <w:bodyDiv w:val="1"/>
      <w:marLeft w:val="0"/>
      <w:marRight w:val="0"/>
      <w:marTop w:val="0"/>
      <w:marBottom w:val="0"/>
      <w:divBdr>
        <w:top w:val="none" w:sz="0" w:space="0" w:color="auto"/>
        <w:left w:val="none" w:sz="0" w:space="0" w:color="auto"/>
        <w:bottom w:val="none" w:sz="0" w:space="0" w:color="auto"/>
        <w:right w:val="none" w:sz="0" w:space="0" w:color="auto"/>
      </w:divBdr>
    </w:div>
    <w:div w:id="1753508038">
      <w:bodyDiv w:val="1"/>
      <w:marLeft w:val="0"/>
      <w:marRight w:val="0"/>
      <w:marTop w:val="0"/>
      <w:marBottom w:val="0"/>
      <w:divBdr>
        <w:top w:val="none" w:sz="0" w:space="0" w:color="auto"/>
        <w:left w:val="none" w:sz="0" w:space="0" w:color="auto"/>
        <w:bottom w:val="none" w:sz="0" w:space="0" w:color="auto"/>
        <w:right w:val="none" w:sz="0" w:space="0" w:color="auto"/>
      </w:divBdr>
    </w:div>
    <w:div w:id="1797916857">
      <w:bodyDiv w:val="1"/>
      <w:marLeft w:val="0"/>
      <w:marRight w:val="0"/>
      <w:marTop w:val="0"/>
      <w:marBottom w:val="0"/>
      <w:divBdr>
        <w:top w:val="none" w:sz="0" w:space="0" w:color="auto"/>
        <w:left w:val="none" w:sz="0" w:space="0" w:color="auto"/>
        <w:bottom w:val="none" w:sz="0" w:space="0" w:color="auto"/>
        <w:right w:val="none" w:sz="0" w:space="0" w:color="auto"/>
      </w:divBdr>
    </w:div>
    <w:div w:id="1845515238">
      <w:bodyDiv w:val="1"/>
      <w:marLeft w:val="0"/>
      <w:marRight w:val="0"/>
      <w:marTop w:val="0"/>
      <w:marBottom w:val="0"/>
      <w:divBdr>
        <w:top w:val="none" w:sz="0" w:space="0" w:color="auto"/>
        <w:left w:val="none" w:sz="0" w:space="0" w:color="auto"/>
        <w:bottom w:val="none" w:sz="0" w:space="0" w:color="auto"/>
        <w:right w:val="none" w:sz="0" w:space="0" w:color="auto"/>
      </w:divBdr>
    </w:div>
    <w:div w:id="1873181114">
      <w:bodyDiv w:val="1"/>
      <w:marLeft w:val="0"/>
      <w:marRight w:val="0"/>
      <w:marTop w:val="0"/>
      <w:marBottom w:val="0"/>
      <w:divBdr>
        <w:top w:val="none" w:sz="0" w:space="0" w:color="auto"/>
        <w:left w:val="none" w:sz="0" w:space="0" w:color="auto"/>
        <w:bottom w:val="none" w:sz="0" w:space="0" w:color="auto"/>
        <w:right w:val="none" w:sz="0" w:space="0" w:color="auto"/>
      </w:divBdr>
    </w:div>
    <w:div w:id="1878078710">
      <w:bodyDiv w:val="1"/>
      <w:marLeft w:val="0"/>
      <w:marRight w:val="0"/>
      <w:marTop w:val="0"/>
      <w:marBottom w:val="0"/>
      <w:divBdr>
        <w:top w:val="none" w:sz="0" w:space="0" w:color="auto"/>
        <w:left w:val="none" w:sz="0" w:space="0" w:color="auto"/>
        <w:bottom w:val="none" w:sz="0" w:space="0" w:color="auto"/>
        <w:right w:val="none" w:sz="0" w:space="0" w:color="auto"/>
      </w:divBdr>
      <w:divsChild>
        <w:div w:id="1033504483">
          <w:marLeft w:val="480"/>
          <w:marRight w:val="0"/>
          <w:marTop w:val="0"/>
          <w:marBottom w:val="0"/>
          <w:divBdr>
            <w:top w:val="none" w:sz="0" w:space="0" w:color="auto"/>
            <w:left w:val="none" w:sz="0" w:space="0" w:color="auto"/>
            <w:bottom w:val="none" w:sz="0" w:space="0" w:color="auto"/>
            <w:right w:val="none" w:sz="0" w:space="0" w:color="auto"/>
          </w:divBdr>
        </w:div>
        <w:div w:id="1056317876">
          <w:marLeft w:val="480"/>
          <w:marRight w:val="0"/>
          <w:marTop w:val="0"/>
          <w:marBottom w:val="0"/>
          <w:divBdr>
            <w:top w:val="none" w:sz="0" w:space="0" w:color="auto"/>
            <w:left w:val="none" w:sz="0" w:space="0" w:color="auto"/>
            <w:bottom w:val="none" w:sz="0" w:space="0" w:color="auto"/>
            <w:right w:val="none" w:sz="0" w:space="0" w:color="auto"/>
          </w:divBdr>
        </w:div>
        <w:div w:id="427042995">
          <w:marLeft w:val="480"/>
          <w:marRight w:val="0"/>
          <w:marTop w:val="0"/>
          <w:marBottom w:val="0"/>
          <w:divBdr>
            <w:top w:val="none" w:sz="0" w:space="0" w:color="auto"/>
            <w:left w:val="none" w:sz="0" w:space="0" w:color="auto"/>
            <w:bottom w:val="none" w:sz="0" w:space="0" w:color="auto"/>
            <w:right w:val="none" w:sz="0" w:space="0" w:color="auto"/>
          </w:divBdr>
        </w:div>
        <w:div w:id="1632710584">
          <w:marLeft w:val="480"/>
          <w:marRight w:val="0"/>
          <w:marTop w:val="0"/>
          <w:marBottom w:val="0"/>
          <w:divBdr>
            <w:top w:val="none" w:sz="0" w:space="0" w:color="auto"/>
            <w:left w:val="none" w:sz="0" w:space="0" w:color="auto"/>
            <w:bottom w:val="none" w:sz="0" w:space="0" w:color="auto"/>
            <w:right w:val="none" w:sz="0" w:space="0" w:color="auto"/>
          </w:divBdr>
        </w:div>
        <w:div w:id="800804308">
          <w:marLeft w:val="480"/>
          <w:marRight w:val="0"/>
          <w:marTop w:val="0"/>
          <w:marBottom w:val="0"/>
          <w:divBdr>
            <w:top w:val="none" w:sz="0" w:space="0" w:color="auto"/>
            <w:left w:val="none" w:sz="0" w:space="0" w:color="auto"/>
            <w:bottom w:val="none" w:sz="0" w:space="0" w:color="auto"/>
            <w:right w:val="none" w:sz="0" w:space="0" w:color="auto"/>
          </w:divBdr>
        </w:div>
        <w:div w:id="1396780361">
          <w:marLeft w:val="480"/>
          <w:marRight w:val="0"/>
          <w:marTop w:val="0"/>
          <w:marBottom w:val="0"/>
          <w:divBdr>
            <w:top w:val="none" w:sz="0" w:space="0" w:color="auto"/>
            <w:left w:val="none" w:sz="0" w:space="0" w:color="auto"/>
            <w:bottom w:val="none" w:sz="0" w:space="0" w:color="auto"/>
            <w:right w:val="none" w:sz="0" w:space="0" w:color="auto"/>
          </w:divBdr>
        </w:div>
        <w:div w:id="1665621257">
          <w:marLeft w:val="480"/>
          <w:marRight w:val="0"/>
          <w:marTop w:val="0"/>
          <w:marBottom w:val="0"/>
          <w:divBdr>
            <w:top w:val="none" w:sz="0" w:space="0" w:color="auto"/>
            <w:left w:val="none" w:sz="0" w:space="0" w:color="auto"/>
            <w:bottom w:val="none" w:sz="0" w:space="0" w:color="auto"/>
            <w:right w:val="none" w:sz="0" w:space="0" w:color="auto"/>
          </w:divBdr>
        </w:div>
        <w:div w:id="1047485536">
          <w:marLeft w:val="480"/>
          <w:marRight w:val="0"/>
          <w:marTop w:val="0"/>
          <w:marBottom w:val="0"/>
          <w:divBdr>
            <w:top w:val="none" w:sz="0" w:space="0" w:color="auto"/>
            <w:left w:val="none" w:sz="0" w:space="0" w:color="auto"/>
            <w:bottom w:val="none" w:sz="0" w:space="0" w:color="auto"/>
            <w:right w:val="none" w:sz="0" w:space="0" w:color="auto"/>
          </w:divBdr>
        </w:div>
        <w:div w:id="1908613071">
          <w:marLeft w:val="480"/>
          <w:marRight w:val="0"/>
          <w:marTop w:val="0"/>
          <w:marBottom w:val="0"/>
          <w:divBdr>
            <w:top w:val="none" w:sz="0" w:space="0" w:color="auto"/>
            <w:left w:val="none" w:sz="0" w:space="0" w:color="auto"/>
            <w:bottom w:val="none" w:sz="0" w:space="0" w:color="auto"/>
            <w:right w:val="none" w:sz="0" w:space="0" w:color="auto"/>
          </w:divBdr>
        </w:div>
        <w:div w:id="1543202614">
          <w:marLeft w:val="480"/>
          <w:marRight w:val="0"/>
          <w:marTop w:val="0"/>
          <w:marBottom w:val="0"/>
          <w:divBdr>
            <w:top w:val="none" w:sz="0" w:space="0" w:color="auto"/>
            <w:left w:val="none" w:sz="0" w:space="0" w:color="auto"/>
            <w:bottom w:val="none" w:sz="0" w:space="0" w:color="auto"/>
            <w:right w:val="none" w:sz="0" w:space="0" w:color="auto"/>
          </w:divBdr>
        </w:div>
        <w:div w:id="659579402">
          <w:marLeft w:val="480"/>
          <w:marRight w:val="0"/>
          <w:marTop w:val="0"/>
          <w:marBottom w:val="0"/>
          <w:divBdr>
            <w:top w:val="none" w:sz="0" w:space="0" w:color="auto"/>
            <w:left w:val="none" w:sz="0" w:space="0" w:color="auto"/>
            <w:bottom w:val="none" w:sz="0" w:space="0" w:color="auto"/>
            <w:right w:val="none" w:sz="0" w:space="0" w:color="auto"/>
          </w:divBdr>
        </w:div>
        <w:div w:id="1198548465">
          <w:marLeft w:val="480"/>
          <w:marRight w:val="0"/>
          <w:marTop w:val="0"/>
          <w:marBottom w:val="0"/>
          <w:divBdr>
            <w:top w:val="none" w:sz="0" w:space="0" w:color="auto"/>
            <w:left w:val="none" w:sz="0" w:space="0" w:color="auto"/>
            <w:bottom w:val="none" w:sz="0" w:space="0" w:color="auto"/>
            <w:right w:val="none" w:sz="0" w:space="0" w:color="auto"/>
          </w:divBdr>
        </w:div>
        <w:div w:id="1852529984">
          <w:marLeft w:val="480"/>
          <w:marRight w:val="0"/>
          <w:marTop w:val="0"/>
          <w:marBottom w:val="0"/>
          <w:divBdr>
            <w:top w:val="none" w:sz="0" w:space="0" w:color="auto"/>
            <w:left w:val="none" w:sz="0" w:space="0" w:color="auto"/>
            <w:bottom w:val="none" w:sz="0" w:space="0" w:color="auto"/>
            <w:right w:val="none" w:sz="0" w:space="0" w:color="auto"/>
          </w:divBdr>
        </w:div>
        <w:div w:id="359673157">
          <w:marLeft w:val="480"/>
          <w:marRight w:val="0"/>
          <w:marTop w:val="0"/>
          <w:marBottom w:val="0"/>
          <w:divBdr>
            <w:top w:val="none" w:sz="0" w:space="0" w:color="auto"/>
            <w:left w:val="none" w:sz="0" w:space="0" w:color="auto"/>
            <w:bottom w:val="none" w:sz="0" w:space="0" w:color="auto"/>
            <w:right w:val="none" w:sz="0" w:space="0" w:color="auto"/>
          </w:divBdr>
        </w:div>
        <w:div w:id="1359772785">
          <w:marLeft w:val="480"/>
          <w:marRight w:val="0"/>
          <w:marTop w:val="0"/>
          <w:marBottom w:val="0"/>
          <w:divBdr>
            <w:top w:val="none" w:sz="0" w:space="0" w:color="auto"/>
            <w:left w:val="none" w:sz="0" w:space="0" w:color="auto"/>
            <w:bottom w:val="none" w:sz="0" w:space="0" w:color="auto"/>
            <w:right w:val="none" w:sz="0" w:space="0" w:color="auto"/>
          </w:divBdr>
        </w:div>
        <w:div w:id="693119030">
          <w:marLeft w:val="480"/>
          <w:marRight w:val="0"/>
          <w:marTop w:val="0"/>
          <w:marBottom w:val="0"/>
          <w:divBdr>
            <w:top w:val="none" w:sz="0" w:space="0" w:color="auto"/>
            <w:left w:val="none" w:sz="0" w:space="0" w:color="auto"/>
            <w:bottom w:val="none" w:sz="0" w:space="0" w:color="auto"/>
            <w:right w:val="none" w:sz="0" w:space="0" w:color="auto"/>
          </w:divBdr>
        </w:div>
        <w:div w:id="809982944">
          <w:marLeft w:val="480"/>
          <w:marRight w:val="0"/>
          <w:marTop w:val="0"/>
          <w:marBottom w:val="0"/>
          <w:divBdr>
            <w:top w:val="none" w:sz="0" w:space="0" w:color="auto"/>
            <w:left w:val="none" w:sz="0" w:space="0" w:color="auto"/>
            <w:bottom w:val="none" w:sz="0" w:space="0" w:color="auto"/>
            <w:right w:val="none" w:sz="0" w:space="0" w:color="auto"/>
          </w:divBdr>
        </w:div>
        <w:div w:id="1228229029">
          <w:marLeft w:val="480"/>
          <w:marRight w:val="0"/>
          <w:marTop w:val="0"/>
          <w:marBottom w:val="0"/>
          <w:divBdr>
            <w:top w:val="none" w:sz="0" w:space="0" w:color="auto"/>
            <w:left w:val="none" w:sz="0" w:space="0" w:color="auto"/>
            <w:bottom w:val="none" w:sz="0" w:space="0" w:color="auto"/>
            <w:right w:val="none" w:sz="0" w:space="0" w:color="auto"/>
          </w:divBdr>
        </w:div>
        <w:div w:id="1600941423">
          <w:marLeft w:val="480"/>
          <w:marRight w:val="0"/>
          <w:marTop w:val="0"/>
          <w:marBottom w:val="0"/>
          <w:divBdr>
            <w:top w:val="none" w:sz="0" w:space="0" w:color="auto"/>
            <w:left w:val="none" w:sz="0" w:space="0" w:color="auto"/>
            <w:bottom w:val="none" w:sz="0" w:space="0" w:color="auto"/>
            <w:right w:val="none" w:sz="0" w:space="0" w:color="auto"/>
          </w:divBdr>
        </w:div>
        <w:div w:id="1550729795">
          <w:marLeft w:val="480"/>
          <w:marRight w:val="0"/>
          <w:marTop w:val="0"/>
          <w:marBottom w:val="0"/>
          <w:divBdr>
            <w:top w:val="none" w:sz="0" w:space="0" w:color="auto"/>
            <w:left w:val="none" w:sz="0" w:space="0" w:color="auto"/>
            <w:bottom w:val="none" w:sz="0" w:space="0" w:color="auto"/>
            <w:right w:val="none" w:sz="0" w:space="0" w:color="auto"/>
          </w:divBdr>
        </w:div>
        <w:div w:id="751508840">
          <w:marLeft w:val="480"/>
          <w:marRight w:val="0"/>
          <w:marTop w:val="0"/>
          <w:marBottom w:val="0"/>
          <w:divBdr>
            <w:top w:val="none" w:sz="0" w:space="0" w:color="auto"/>
            <w:left w:val="none" w:sz="0" w:space="0" w:color="auto"/>
            <w:bottom w:val="none" w:sz="0" w:space="0" w:color="auto"/>
            <w:right w:val="none" w:sz="0" w:space="0" w:color="auto"/>
          </w:divBdr>
        </w:div>
        <w:div w:id="1067261177">
          <w:marLeft w:val="480"/>
          <w:marRight w:val="0"/>
          <w:marTop w:val="0"/>
          <w:marBottom w:val="0"/>
          <w:divBdr>
            <w:top w:val="none" w:sz="0" w:space="0" w:color="auto"/>
            <w:left w:val="none" w:sz="0" w:space="0" w:color="auto"/>
            <w:bottom w:val="none" w:sz="0" w:space="0" w:color="auto"/>
            <w:right w:val="none" w:sz="0" w:space="0" w:color="auto"/>
          </w:divBdr>
        </w:div>
        <w:div w:id="34086823">
          <w:marLeft w:val="480"/>
          <w:marRight w:val="0"/>
          <w:marTop w:val="0"/>
          <w:marBottom w:val="0"/>
          <w:divBdr>
            <w:top w:val="none" w:sz="0" w:space="0" w:color="auto"/>
            <w:left w:val="none" w:sz="0" w:space="0" w:color="auto"/>
            <w:bottom w:val="none" w:sz="0" w:space="0" w:color="auto"/>
            <w:right w:val="none" w:sz="0" w:space="0" w:color="auto"/>
          </w:divBdr>
        </w:div>
        <w:div w:id="1814566020">
          <w:marLeft w:val="480"/>
          <w:marRight w:val="0"/>
          <w:marTop w:val="0"/>
          <w:marBottom w:val="0"/>
          <w:divBdr>
            <w:top w:val="none" w:sz="0" w:space="0" w:color="auto"/>
            <w:left w:val="none" w:sz="0" w:space="0" w:color="auto"/>
            <w:bottom w:val="none" w:sz="0" w:space="0" w:color="auto"/>
            <w:right w:val="none" w:sz="0" w:space="0" w:color="auto"/>
          </w:divBdr>
        </w:div>
        <w:div w:id="301232789">
          <w:marLeft w:val="480"/>
          <w:marRight w:val="0"/>
          <w:marTop w:val="0"/>
          <w:marBottom w:val="0"/>
          <w:divBdr>
            <w:top w:val="none" w:sz="0" w:space="0" w:color="auto"/>
            <w:left w:val="none" w:sz="0" w:space="0" w:color="auto"/>
            <w:bottom w:val="none" w:sz="0" w:space="0" w:color="auto"/>
            <w:right w:val="none" w:sz="0" w:space="0" w:color="auto"/>
          </w:divBdr>
        </w:div>
        <w:div w:id="1712878104">
          <w:marLeft w:val="480"/>
          <w:marRight w:val="0"/>
          <w:marTop w:val="0"/>
          <w:marBottom w:val="0"/>
          <w:divBdr>
            <w:top w:val="none" w:sz="0" w:space="0" w:color="auto"/>
            <w:left w:val="none" w:sz="0" w:space="0" w:color="auto"/>
            <w:bottom w:val="none" w:sz="0" w:space="0" w:color="auto"/>
            <w:right w:val="none" w:sz="0" w:space="0" w:color="auto"/>
          </w:divBdr>
        </w:div>
        <w:div w:id="852381483">
          <w:marLeft w:val="480"/>
          <w:marRight w:val="0"/>
          <w:marTop w:val="0"/>
          <w:marBottom w:val="0"/>
          <w:divBdr>
            <w:top w:val="none" w:sz="0" w:space="0" w:color="auto"/>
            <w:left w:val="none" w:sz="0" w:space="0" w:color="auto"/>
            <w:bottom w:val="none" w:sz="0" w:space="0" w:color="auto"/>
            <w:right w:val="none" w:sz="0" w:space="0" w:color="auto"/>
          </w:divBdr>
        </w:div>
        <w:div w:id="1425880100">
          <w:marLeft w:val="480"/>
          <w:marRight w:val="0"/>
          <w:marTop w:val="0"/>
          <w:marBottom w:val="0"/>
          <w:divBdr>
            <w:top w:val="none" w:sz="0" w:space="0" w:color="auto"/>
            <w:left w:val="none" w:sz="0" w:space="0" w:color="auto"/>
            <w:bottom w:val="none" w:sz="0" w:space="0" w:color="auto"/>
            <w:right w:val="none" w:sz="0" w:space="0" w:color="auto"/>
          </w:divBdr>
        </w:div>
        <w:div w:id="1704750024">
          <w:marLeft w:val="480"/>
          <w:marRight w:val="0"/>
          <w:marTop w:val="0"/>
          <w:marBottom w:val="0"/>
          <w:divBdr>
            <w:top w:val="none" w:sz="0" w:space="0" w:color="auto"/>
            <w:left w:val="none" w:sz="0" w:space="0" w:color="auto"/>
            <w:bottom w:val="none" w:sz="0" w:space="0" w:color="auto"/>
            <w:right w:val="none" w:sz="0" w:space="0" w:color="auto"/>
          </w:divBdr>
        </w:div>
        <w:div w:id="97802193">
          <w:marLeft w:val="480"/>
          <w:marRight w:val="0"/>
          <w:marTop w:val="0"/>
          <w:marBottom w:val="0"/>
          <w:divBdr>
            <w:top w:val="none" w:sz="0" w:space="0" w:color="auto"/>
            <w:left w:val="none" w:sz="0" w:space="0" w:color="auto"/>
            <w:bottom w:val="none" w:sz="0" w:space="0" w:color="auto"/>
            <w:right w:val="none" w:sz="0" w:space="0" w:color="auto"/>
          </w:divBdr>
        </w:div>
        <w:div w:id="2119061917">
          <w:marLeft w:val="480"/>
          <w:marRight w:val="0"/>
          <w:marTop w:val="0"/>
          <w:marBottom w:val="0"/>
          <w:divBdr>
            <w:top w:val="none" w:sz="0" w:space="0" w:color="auto"/>
            <w:left w:val="none" w:sz="0" w:space="0" w:color="auto"/>
            <w:bottom w:val="none" w:sz="0" w:space="0" w:color="auto"/>
            <w:right w:val="none" w:sz="0" w:space="0" w:color="auto"/>
          </w:divBdr>
        </w:div>
        <w:div w:id="518659827">
          <w:marLeft w:val="480"/>
          <w:marRight w:val="0"/>
          <w:marTop w:val="0"/>
          <w:marBottom w:val="0"/>
          <w:divBdr>
            <w:top w:val="none" w:sz="0" w:space="0" w:color="auto"/>
            <w:left w:val="none" w:sz="0" w:space="0" w:color="auto"/>
            <w:bottom w:val="none" w:sz="0" w:space="0" w:color="auto"/>
            <w:right w:val="none" w:sz="0" w:space="0" w:color="auto"/>
          </w:divBdr>
        </w:div>
        <w:div w:id="1832715027">
          <w:marLeft w:val="480"/>
          <w:marRight w:val="0"/>
          <w:marTop w:val="0"/>
          <w:marBottom w:val="0"/>
          <w:divBdr>
            <w:top w:val="none" w:sz="0" w:space="0" w:color="auto"/>
            <w:left w:val="none" w:sz="0" w:space="0" w:color="auto"/>
            <w:bottom w:val="none" w:sz="0" w:space="0" w:color="auto"/>
            <w:right w:val="none" w:sz="0" w:space="0" w:color="auto"/>
          </w:divBdr>
        </w:div>
        <w:div w:id="1798798805">
          <w:marLeft w:val="480"/>
          <w:marRight w:val="0"/>
          <w:marTop w:val="0"/>
          <w:marBottom w:val="0"/>
          <w:divBdr>
            <w:top w:val="none" w:sz="0" w:space="0" w:color="auto"/>
            <w:left w:val="none" w:sz="0" w:space="0" w:color="auto"/>
            <w:bottom w:val="none" w:sz="0" w:space="0" w:color="auto"/>
            <w:right w:val="none" w:sz="0" w:space="0" w:color="auto"/>
          </w:divBdr>
        </w:div>
        <w:div w:id="1988122001">
          <w:marLeft w:val="480"/>
          <w:marRight w:val="0"/>
          <w:marTop w:val="0"/>
          <w:marBottom w:val="0"/>
          <w:divBdr>
            <w:top w:val="none" w:sz="0" w:space="0" w:color="auto"/>
            <w:left w:val="none" w:sz="0" w:space="0" w:color="auto"/>
            <w:bottom w:val="none" w:sz="0" w:space="0" w:color="auto"/>
            <w:right w:val="none" w:sz="0" w:space="0" w:color="auto"/>
          </w:divBdr>
        </w:div>
        <w:div w:id="751701073">
          <w:marLeft w:val="480"/>
          <w:marRight w:val="0"/>
          <w:marTop w:val="0"/>
          <w:marBottom w:val="0"/>
          <w:divBdr>
            <w:top w:val="none" w:sz="0" w:space="0" w:color="auto"/>
            <w:left w:val="none" w:sz="0" w:space="0" w:color="auto"/>
            <w:bottom w:val="none" w:sz="0" w:space="0" w:color="auto"/>
            <w:right w:val="none" w:sz="0" w:space="0" w:color="auto"/>
          </w:divBdr>
        </w:div>
        <w:div w:id="368115965">
          <w:marLeft w:val="480"/>
          <w:marRight w:val="0"/>
          <w:marTop w:val="0"/>
          <w:marBottom w:val="0"/>
          <w:divBdr>
            <w:top w:val="none" w:sz="0" w:space="0" w:color="auto"/>
            <w:left w:val="none" w:sz="0" w:space="0" w:color="auto"/>
            <w:bottom w:val="none" w:sz="0" w:space="0" w:color="auto"/>
            <w:right w:val="none" w:sz="0" w:space="0" w:color="auto"/>
          </w:divBdr>
        </w:div>
        <w:div w:id="2051374582">
          <w:marLeft w:val="480"/>
          <w:marRight w:val="0"/>
          <w:marTop w:val="0"/>
          <w:marBottom w:val="0"/>
          <w:divBdr>
            <w:top w:val="none" w:sz="0" w:space="0" w:color="auto"/>
            <w:left w:val="none" w:sz="0" w:space="0" w:color="auto"/>
            <w:bottom w:val="none" w:sz="0" w:space="0" w:color="auto"/>
            <w:right w:val="none" w:sz="0" w:space="0" w:color="auto"/>
          </w:divBdr>
        </w:div>
        <w:div w:id="7946428">
          <w:marLeft w:val="480"/>
          <w:marRight w:val="0"/>
          <w:marTop w:val="0"/>
          <w:marBottom w:val="0"/>
          <w:divBdr>
            <w:top w:val="none" w:sz="0" w:space="0" w:color="auto"/>
            <w:left w:val="none" w:sz="0" w:space="0" w:color="auto"/>
            <w:bottom w:val="none" w:sz="0" w:space="0" w:color="auto"/>
            <w:right w:val="none" w:sz="0" w:space="0" w:color="auto"/>
          </w:divBdr>
        </w:div>
        <w:div w:id="144323101">
          <w:marLeft w:val="480"/>
          <w:marRight w:val="0"/>
          <w:marTop w:val="0"/>
          <w:marBottom w:val="0"/>
          <w:divBdr>
            <w:top w:val="none" w:sz="0" w:space="0" w:color="auto"/>
            <w:left w:val="none" w:sz="0" w:space="0" w:color="auto"/>
            <w:bottom w:val="none" w:sz="0" w:space="0" w:color="auto"/>
            <w:right w:val="none" w:sz="0" w:space="0" w:color="auto"/>
          </w:divBdr>
        </w:div>
        <w:div w:id="347175328">
          <w:marLeft w:val="480"/>
          <w:marRight w:val="0"/>
          <w:marTop w:val="0"/>
          <w:marBottom w:val="0"/>
          <w:divBdr>
            <w:top w:val="none" w:sz="0" w:space="0" w:color="auto"/>
            <w:left w:val="none" w:sz="0" w:space="0" w:color="auto"/>
            <w:bottom w:val="none" w:sz="0" w:space="0" w:color="auto"/>
            <w:right w:val="none" w:sz="0" w:space="0" w:color="auto"/>
          </w:divBdr>
        </w:div>
        <w:div w:id="358699390">
          <w:marLeft w:val="480"/>
          <w:marRight w:val="0"/>
          <w:marTop w:val="0"/>
          <w:marBottom w:val="0"/>
          <w:divBdr>
            <w:top w:val="none" w:sz="0" w:space="0" w:color="auto"/>
            <w:left w:val="none" w:sz="0" w:space="0" w:color="auto"/>
            <w:bottom w:val="none" w:sz="0" w:space="0" w:color="auto"/>
            <w:right w:val="none" w:sz="0" w:space="0" w:color="auto"/>
          </w:divBdr>
        </w:div>
      </w:divsChild>
    </w:div>
    <w:div w:id="1878814737">
      <w:bodyDiv w:val="1"/>
      <w:marLeft w:val="0"/>
      <w:marRight w:val="0"/>
      <w:marTop w:val="0"/>
      <w:marBottom w:val="0"/>
      <w:divBdr>
        <w:top w:val="none" w:sz="0" w:space="0" w:color="auto"/>
        <w:left w:val="none" w:sz="0" w:space="0" w:color="auto"/>
        <w:bottom w:val="none" w:sz="0" w:space="0" w:color="auto"/>
        <w:right w:val="none" w:sz="0" w:space="0" w:color="auto"/>
      </w:divBdr>
    </w:div>
    <w:div w:id="1885675650">
      <w:bodyDiv w:val="1"/>
      <w:marLeft w:val="0"/>
      <w:marRight w:val="0"/>
      <w:marTop w:val="0"/>
      <w:marBottom w:val="0"/>
      <w:divBdr>
        <w:top w:val="none" w:sz="0" w:space="0" w:color="auto"/>
        <w:left w:val="none" w:sz="0" w:space="0" w:color="auto"/>
        <w:bottom w:val="none" w:sz="0" w:space="0" w:color="auto"/>
        <w:right w:val="none" w:sz="0" w:space="0" w:color="auto"/>
      </w:divBdr>
    </w:div>
    <w:div w:id="1905023201">
      <w:bodyDiv w:val="1"/>
      <w:marLeft w:val="0"/>
      <w:marRight w:val="0"/>
      <w:marTop w:val="0"/>
      <w:marBottom w:val="0"/>
      <w:divBdr>
        <w:top w:val="none" w:sz="0" w:space="0" w:color="auto"/>
        <w:left w:val="none" w:sz="0" w:space="0" w:color="auto"/>
        <w:bottom w:val="none" w:sz="0" w:space="0" w:color="auto"/>
        <w:right w:val="none" w:sz="0" w:space="0" w:color="auto"/>
      </w:divBdr>
      <w:divsChild>
        <w:div w:id="38093298">
          <w:marLeft w:val="480"/>
          <w:marRight w:val="0"/>
          <w:marTop w:val="0"/>
          <w:marBottom w:val="0"/>
          <w:divBdr>
            <w:top w:val="none" w:sz="0" w:space="0" w:color="auto"/>
            <w:left w:val="none" w:sz="0" w:space="0" w:color="auto"/>
            <w:bottom w:val="none" w:sz="0" w:space="0" w:color="auto"/>
            <w:right w:val="none" w:sz="0" w:space="0" w:color="auto"/>
          </w:divBdr>
        </w:div>
        <w:div w:id="1280843567">
          <w:marLeft w:val="480"/>
          <w:marRight w:val="0"/>
          <w:marTop w:val="0"/>
          <w:marBottom w:val="0"/>
          <w:divBdr>
            <w:top w:val="none" w:sz="0" w:space="0" w:color="auto"/>
            <w:left w:val="none" w:sz="0" w:space="0" w:color="auto"/>
            <w:bottom w:val="none" w:sz="0" w:space="0" w:color="auto"/>
            <w:right w:val="none" w:sz="0" w:space="0" w:color="auto"/>
          </w:divBdr>
        </w:div>
        <w:div w:id="1606769075">
          <w:marLeft w:val="480"/>
          <w:marRight w:val="0"/>
          <w:marTop w:val="0"/>
          <w:marBottom w:val="0"/>
          <w:divBdr>
            <w:top w:val="none" w:sz="0" w:space="0" w:color="auto"/>
            <w:left w:val="none" w:sz="0" w:space="0" w:color="auto"/>
            <w:bottom w:val="none" w:sz="0" w:space="0" w:color="auto"/>
            <w:right w:val="none" w:sz="0" w:space="0" w:color="auto"/>
          </w:divBdr>
        </w:div>
        <w:div w:id="1527526106">
          <w:marLeft w:val="480"/>
          <w:marRight w:val="0"/>
          <w:marTop w:val="0"/>
          <w:marBottom w:val="0"/>
          <w:divBdr>
            <w:top w:val="none" w:sz="0" w:space="0" w:color="auto"/>
            <w:left w:val="none" w:sz="0" w:space="0" w:color="auto"/>
            <w:bottom w:val="none" w:sz="0" w:space="0" w:color="auto"/>
            <w:right w:val="none" w:sz="0" w:space="0" w:color="auto"/>
          </w:divBdr>
        </w:div>
        <w:div w:id="220559689">
          <w:marLeft w:val="480"/>
          <w:marRight w:val="0"/>
          <w:marTop w:val="0"/>
          <w:marBottom w:val="0"/>
          <w:divBdr>
            <w:top w:val="none" w:sz="0" w:space="0" w:color="auto"/>
            <w:left w:val="none" w:sz="0" w:space="0" w:color="auto"/>
            <w:bottom w:val="none" w:sz="0" w:space="0" w:color="auto"/>
            <w:right w:val="none" w:sz="0" w:space="0" w:color="auto"/>
          </w:divBdr>
        </w:div>
        <w:div w:id="556667118">
          <w:marLeft w:val="480"/>
          <w:marRight w:val="0"/>
          <w:marTop w:val="0"/>
          <w:marBottom w:val="0"/>
          <w:divBdr>
            <w:top w:val="none" w:sz="0" w:space="0" w:color="auto"/>
            <w:left w:val="none" w:sz="0" w:space="0" w:color="auto"/>
            <w:bottom w:val="none" w:sz="0" w:space="0" w:color="auto"/>
            <w:right w:val="none" w:sz="0" w:space="0" w:color="auto"/>
          </w:divBdr>
        </w:div>
        <w:div w:id="639504500">
          <w:marLeft w:val="480"/>
          <w:marRight w:val="0"/>
          <w:marTop w:val="0"/>
          <w:marBottom w:val="0"/>
          <w:divBdr>
            <w:top w:val="none" w:sz="0" w:space="0" w:color="auto"/>
            <w:left w:val="none" w:sz="0" w:space="0" w:color="auto"/>
            <w:bottom w:val="none" w:sz="0" w:space="0" w:color="auto"/>
            <w:right w:val="none" w:sz="0" w:space="0" w:color="auto"/>
          </w:divBdr>
        </w:div>
        <w:div w:id="228002971">
          <w:marLeft w:val="480"/>
          <w:marRight w:val="0"/>
          <w:marTop w:val="0"/>
          <w:marBottom w:val="0"/>
          <w:divBdr>
            <w:top w:val="none" w:sz="0" w:space="0" w:color="auto"/>
            <w:left w:val="none" w:sz="0" w:space="0" w:color="auto"/>
            <w:bottom w:val="none" w:sz="0" w:space="0" w:color="auto"/>
            <w:right w:val="none" w:sz="0" w:space="0" w:color="auto"/>
          </w:divBdr>
        </w:div>
        <w:div w:id="203181489">
          <w:marLeft w:val="480"/>
          <w:marRight w:val="0"/>
          <w:marTop w:val="0"/>
          <w:marBottom w:val="0"/>
          <w:divBdr>
            <w:top w:val="none" w:sz="0" w:space="0" w:color="auto"/>
            <w:left w:val="none" w:sz="0" w:space="0" w:color="auto"/>
            <w:bottom w:val="none" w:sz="0" w:space="0" w:color="auto"/>
            <w:right w:val="none" w:sz="0" w:space="0" w:color="auto"/>
          </w:divBdr>
        </w:div>
        <w:div w:id="531112832">
          <w:marLeft w:val="480"/>
          <w:marRight w:val="0"/>
          <w:marTop w:val="0"/>
          <w:marBottom w:val="0"/>
          <w:divBdr>
            <w:top w:val="none" w:sz="0" w:space="0" w:color="auto"/>
            <w:left w:val="none" w:sz="0" w:space="0" w:color="auto"/>
            <w:bottom w:val="none" w:sz="0" w:space="0" w:color="auto"/>
            <w:right w:val="none" w:sz="0" w:space="0" w:color="auto"/>
          </w:divBdr>
        </w:div>
        <w:div w:id="1600747941">
          <w:marLeft w:val="480"/>
          <w:marRight w:val="0"/>
          <w:marTop w:val="0"/>
          <w:marBottom w:val="0"/>
          <w:divBdr>
            <w:top w:val="none" w:sz="0" w:space="0" w:color="auto"/>
            <w:left w:val="none" w:sz="0" w:space="0" w:color="auto"/>
            <w:bottom w:val="none" w:sz="0" w:space="0" w:color="auto"/>
            <w:right w:val="none" w:sz="0" w:space="0" w:color="auto"/>
          </w:divBdr>
        </w:div>
        <w:div w:id="800810945">
          <w:marLeft w:val="480"/>
          <w:marRight w:val="0"/>
          <w:marTop w:val="0"/>
          <w:marBottom w:val="0"/>
          <w:divBdr>
            <w:top w:val="none" w:sz="0" w:space="0" w:color="auto"/>
            <w:left w:val="none" w:sz="0" w:space="0" w:color="auto"/>
            <w:bottom w:val="none" w:sz="0" w:space="0" w:color="auto"/>
            <w:right w:val="none" w:sz="0" w:space="0" w:color="auto"/>
          </w:divBdr>
        </w:div>
        <w:div w:id="1762681882">
          <w:marLeft w:val="480"/>
          <w:marRight w:val="0"/>
          <w:marTop w:val="0"/>
          <w:marBottom w:val="0"/>
          <w:divBdr>
            <w:top w:val="none" w:sz="0" w:space="0" w:color="auto"/>
            <w:left w:val="none" w:sz="0" w:space="0" w:color="auto"/>
            <w:bottom w:val="none" w:sz="0" w:space="0" w:color="auto"/>
            <w:right w:val="none" w:sz="0" w:space="0" w:color="auto"/>
          </w:divBdr>
        </w:div>
        <w:div w:id="762258708">
          <w:marLeft w:val="480"/>
          <w:marRight w:val="0"/>
          <w:marTop w:val="0"/>
          <w:marBottom w:val="0"/>
          <w:divBdr>
            <w:top w:val="none" w:sz="0" w:space="0" w:color="auto"/>
            <w:left w:val="none" w:sz="0" w:space="0" w:color="auto"/>
            <w:bottom w:val="none" w:sz="0" w:space="0" w:color="auto"/>
            <w:right w:val="none" w:sz="0" w:space="0" w:color="auto"/>
          </w:divBdr>
        </w:div>
        <w:div w:id="1494566953">
          <w:marLeft w:val="480"/>
          <w:marRight w:val="0"/>
          <w:marTop w:val="0"/>
          <w:marBottom w:val="0"/>
          <w:divBdr>
            <w:top w:val="none" w:sz="0" w:space="0" w:color="auto"/>
            <w:left w:val="none" w:sz="0" w:space="0" w:color="auto"/>
            <w:bottom w:val="none" w:sz="0" w:space="0" w:color="auto"/>
            <w:right w:val="none" w:sz="0" w:space="0" w:color="auto"/>
          </w:divBdr>
        </w:div>
        <w:div w:id="1860045499">
          <w:marLeft w:val="480"/>
          <w:marRight w:val="0"/>
          <w:marTop w:val="0"/>
          <w:marBottom w:val="0"/>
          <w:divBdr>
            <w:top w:val="none" w:sz="0" w:space="0" w:color="auto"/>
            <w:left w:val="none" w:sz="0" w:space="0" w:color="auto"/>
            <w:bottom w:val="none" w:sz="0" w:space="0" w:color="auto"/>
            <w:right w:val="none" w:sz="0" w:space="0" w:color="auto"/>
          </w:divBdr>
        </w:div>
        <w:div w:id="1557470909">
          <w:marLeft w:val="480"/>
          <w:marRight w:val="0"/>
          <w:marTop w:val="0"/>
          <w:marBottom w:val="0"/>
          <w:divBdr>
            <w:top w:val="none" w:sz="0" w:space="0" w:color="auto"/>
            <w:left w:val="none" w:sz="0" w:space="0" w:color="auto"/>
            <w:bottom w:val="none" w:sz="0" w:space="0" w:color="auto"/>
            <w:right w:val="none" w:sz="0" w:space="0" w:color="auto"/>
          </w:divBdr>
        </w:div>
        <w:div w:id="73549486">
          <w:marLeft w:val="480"/>
          <w:marRight w:val="0"/>
          <w:marTop w:val="0"/>
          <w:marBottom w:val="0"/>
          <w:divBdr>
            <w:top w:val="none" w:sz="0" w:space="0" w:color="auto"/>
            <w:left w:val="none" w:sz="0" w:space="0" w:color="auto"/>
            <w:bottom w:val="none" w:sz="0" w:space="0" w:color="auto"/>
            <w:right w:val="none" w:sz="0" w:space="0" w:color="auto"/>
          </w:divBdr>
        </w:div>
        <w:div w:id="1028796556">
          <w:marLeft w:val="480"/>
          <w:marRight w:val="0"/>
          <w:marTop w:val="0"/>
          <w:marBottom w:val="0"/>
          <w:divBdr>
            <w:top w:val="none" w:sz="0" w:space="0" w:color="auto"/>
            <w:left w:val="none" w:sz="0" w:space="0" w:color="auto"/>
            <w:bottom w:val="none" w:sz="0" w:space="0" w:color="auto"/>
            <w:right w:val="none" w:sz="0" w:space="0" w:color="auto"/>
          </w:divBdr>
        </w:div>
        <w:div w:id="1345740093">
          <w:marLeft w:val="480"/>
          <w:marRight w:val="0"/>
          <w:marTop w:val="0"/>
          <w:marBottom w:val="0"/>
          <w:divBdr>
            <w:top w:val="none" w:sz="0" w:space="0" w:color="auto"/>
            <w:left w:val="none" w:sz="0" w:space="0" w:color="auto"/>
            <w:bottom w:val="none" w:sz="0" w:space="0" w:color="auto"/>
            <w:right w:val="none" w:sz="0" w:space="0" w:color="auto"/>
          </w:divBdr>
        </w:div>
        <w:div w:id="1106076090">
          <w:marLeft w:val="480"/>
          <w:marRight w:val="0"/>
          <w:marTop w:val="0"/>
          <w:marBottom w:val="0"/>
          <w:divBdr>
            <w:top w:val="none" w:sz="0" w:space="0" w:color="auto"/>
            <w:left w:val="none" w:sz="0" w:space="0" w:color="auto"/>
            <w:bottom w:val="none" w:sz="0" w:space="0" w:color="auto"/>
            <w:right w:val="none" w:sz="0" w:space="0" w:color="auto"/>
          </w:divBdr>
        </w:div>
        <w:div w:id="415788443">
          <w:marLeft w:val="480"/>
          <w:marRight w:val="0"/>
          <w:marTop w:val="0"/>
          <w:marBottom w:val="0"/>
          <w:divBdr>
            <w:top w:val="none" w:sz="0" w:space="0" w:color="auto"/>
            <w:left w:val="none" w:sz="0" w:space="0" w:color="auto"/>
            <w:bottom w:val="none" w:sz="0" w:space="0" w:color="auto"/>
            <w:right w:val="none" w:sz="0" w:space="0" w:color="auto"/>
          </w:divBdr>
        </w:div>
        <w:div w:id="2001038301">
          <w:marLeft w:val="480"/>
          <w:marRight w:val="0"/>
          <w:marTop w:val="0"/>
          <w:marBottom w:val="0"/>
          <w:divBdr>
            <w:top w:val="none" w:sz="0" w:space="0" w:color="auto"/>
            <w:left w:val="none" w:sz="0" w:space="0" w:color="auto"/>
            <w:bottom w:val="none" w:sz="0" w:space="0" w:color="auto"/>
            <w:right w:val="none" w:sz="0" w:space="0" w:color="auto"/>
          </w:divBdr>
        </w:div>
        <w:div w:id="779423118">
          <w:marLeft w:val="480"/>
          <w:marRight w:val="0"/>
          <w:marTop w:val="0"/>
          <w:marBottom w:val="0"/>
          <w:divBdr>
            <w:top w:val="none" w:sz="0" w:space="0" w:color="auto"/>
            <w:left w:val="none" w:sz="0" w:space="0" w:color="auto"/>
            <w:bottom w:val="none" w:sz="0" w:space="0" w:color="auto"/>
            <w:right w:val="none" w:sz="0" w:space="0" w:color="auto"/>
          </w:divBdr>
        </w:div>
        <w:div w:id="521282451">
          <w:marLeft w:val="480"/>
          <w:marRight w:val="0"/>
          <w:marTop w:val="0"/>
          <w:marBottom w:val="0"/>
          <w:divBdr>
            <w:top w:val="none" w:sz="0" w:space="0" w:color="auto"/>
            <w:left w:val="none" w:sz="0" w:space="0" w:color="auto"/>
            <w:bottom w:val="none" w:sz="0" w:space="0" w:color="auto"/>
            <w:right w:val="none" w:sz="0" w:space="0" w:color="auto"/>
          </w:divBdr>
        </w:div>
        <w:div w:id="1380515933">
          <w:marLeft w:val="480"/>
          <w:marRight w:val="0"/>
          <w:marTop w:val="0"/>
          <w:marBottom w:val="0"/>
          <w:divBdr>
            <w:top w:val="none" w:sz="0" w:space="0" w:color="auto"/>
            <w:left w:val="none" w:sz="0" w:space="0" w:color="auto"/>
            <w:bottom w:val="none" w:sz="0" w:space="0" w:color="auto"/>
            <w:right w:val="none" w:sz="0" w:space="0" w:color="auto"/>
          </w:divBdr>
        </w:div>
        <w:div w:id="885070914">
          <w:marLeft w:val="480"/>
          <w:marRight w:val="0"/>
          <w:marTop w:val="0"/>
          <w:marBottom w:val="0"/>
          <w:divBdr>
            <w:top w:val="none" w:sz="0" w:space="0" w:color="auto"/>
            <w:left w:val="none" w:sz="0" w:space="0" w:color="auto"/>
            <w:bottom w:val="none" w:sz="0" w:space="0" w:color="auto"/>
            <w:right w:val="none" w:sz="0" w:space="0" w:color="auto"/>
          </w:divBdr>
        </w:div>
        <w:div w:id="123038463">
          <w:marLeft w:val="480"/>
          <w:marRight w:val="0"/>
          <w:marTop w:val="0"/>
          <w:marBottom w:val="0"/>
          <w:divBdr>
            <w:top w:val="none" w:sz="0" w:space="0" w:color="auto"/>
            <w:left w:val="none" w:sz="0" w:space="0" w:color="auto"/>
            <w:bottom w:val="none" w:sz="0" w:space="0" w:color="auto"/>
            <w:right w:val="none" w:sz="0" w:space="0" w:color="auto"/>
          </w:divBdr>
        </w:div>
        <w:div w:id="1953171819">
          <w:marLeft w:val="480"/>
          <w:marRight w:val="0"/>
          <w:marTop w:val="0"/>
          <w:marBottom w:val="0"/>
          <w:divBdr>
            <w:top w:val="none" w:sz="0" w:space="0" w:color="auto"/>
            <w:left w:val="none" w:sz="0" w:space="0" w:color="auto"/>
            <w:bottom w:val="none" w:sz="0" w:space="0" w:color="auto"/>
            <w:right w:val="none" w:sz="0" w:space="0" w:color="auto"/>
          </w:divBdr>
        </w:div>
        <w:div w:id="629018647">
          <w:marLeft w:val="480"/>
          <w:marRight w:val="0"/>
          <w:marTop w:val="0"/>
          <w:marBottom w:val="0"/>
          <w:divBdr>
            <w:top w:val="none" w:sz="0" w:space="0" w:color="auto"/>
            <w:left w:val="none" w:sz="0" w:space="0" w:color="auto"/>
            <w:bottom w:val="none" w:sz="0" w:space="0" w:color="auto"/>
            <w:right w:val="none" w:sz="0" w:space="0" w:color="auto"/>
          </w:divBdr>
        </w:div>
        <w:div w:id="474685977">
          <w:marLeft w:val="480"/>
          <w:marRight w:val="0"/>
          <w:marTop w:val="0"/>
          <w:marBottom w:val="0"/>
          <w:divBdr>
            <w:top w:val="none" w:sz="0" w:space="0" w:color="auto"/>
            <w:left w:val="none" w:sz="0" w:space="0" w:color="auto"/>
            <w:bottom w:val="none" w:sz="0" w:space="0" w:color="auto"/>
            <w:right w:val="none" w:sz="0" w:space="0" w:color="auto"/>
          </w:divBdr>
        </w:div>
        <w:div w:id="2087416363">
          <w:marLeft w:val="480"/>
          <w:marRight w:val="0"/>
          <w:marTop w:val="0"/>
          <w:marBottom w:val="0"/>
          <w:divBdr>
            <w:top w:val="none" w:sz="0" w:space="0" w:color="auto"/>
            <w:left w:val="none" w:sz="0" w:space="0" w:color="auto"/>
            <w:bottom w:val="none" w:sz="0" w:space="0" w:color="auto"/>
            <w:right w:val="none" w:sz="0" w:space="0" w:color="auto"/>
          </w:divBdr>
        </w:div>
        <w:div w:id="613748538">
          <w:marLeft w:val="480"/>
          <w:marRight w:val="0"/>
          <w:marTop w:val="0"/>
          <w:marBottom w:val="0"/>
          <w:divBdr>
            <w:top w:val="none" w:sz="0" w:space="0" w:color="auto"/>
            <w:left w:val="none" w:sz="0" w:space="0" w:color="auto"/>
            <w:bottom w:val="none" w:sz="0" w:space="0" w:color="auto"/>
            <w:right w:val="none" w:sz="0" w:space="0" w:color="auto"/>
          </w:divBdr>
        </w:div>
        <w:div w:id="18551088">
          <w:marLeft w:val="480"/>
          <w:marRight w:val="0"/>
          <w:marTop w:val="0"/>
          <w:marBottom w:val="0"/>
          <w:divBdr>
            <w:top w:val="none" w:sz="0" w:space="0" w:color="auto"/>
            <w:left w:val="none" w:sz="0" w:space="0" w:color="auto"/>
            <w:bottom w:val="none" w:sz="0" w:space="0" w:color="auto"/>
            <w:right w:val="none" w:sz="0" w:space="0" w:color="auto"/>
          </w:divBdr>
        </w:div>
        <w:div w:id="1407533170">
          <w:marLeft w:val="480"/>
          <w:marRight w:val="0"/>
          <w:marTop w:val="0"/>
          <w:marBottom w:val="0"/>
          <w:divBdr>
            <w:top w:val="none" w:sz="0" w:space="0" w:color="auto"/>
            <w:left w:val="none" w:sz="0" w:space="0" w:color="auto"/>
            <w:bottom w:val="none" w:sz="0" w:space="0" w:color="auto"/>
            <w:right w:val="none" w:sz="0" w:space="0" w:color="auto"/>
          </w:divBdr>
        </w:div>
        <w:div w:id="348483606">
          <w:marLeft w:val="480"/>
          <w:marRight w:val="0"/>
          <w:marTop w:val="0"/>
          <w:marBottom w:val="0"/>
          <w:divBdr>
            <w:top w:val="none" w:sz="0" w:space="0" w:color="auto"/>
            <w:left w:val="none" w:sz="0" w:space="0" w:color="auto"/>
            <w:bottom w:val="none" w:sz="0" w:space="0" w:color="auto"/>
            <w:right w:val="none" w:sz="0" w:space="0" w:color="auto"/>
          </w:divBdr>
        </w:div>
        <w:div w:id="1330787484">
          <w:marLeft w:val="480"/>
          <w:marRight w:val="0"/>
          <w:marTop w:val="0"/>
          <w:marBottom w:val="0"/>
          <w:divBdr>
            <w:top w:val="none" w:sz="0" w:space="0" w:color="auto"/>
            <w:left w:val="none" w:sz="0" w:space="0" w:color="auto"/>
            <w:bottom w:val="none" w:sz="0" w:space="0" w:color="auto"/>
            <w:right w:val="none" w:sz="0" w:space="0" w:color="auto"/>
          </w:divBdr>
        </w:div>
        <w:div w:id="2083479009">
          <w:marLeft w:val="480"/>
          <w:marRight w:val="0"/>
          <w:marTop w:val="0"/>
          <w:marBottom w:val="0"/>
          <w:divBdr>
            <w:top w:val="none" w:sz="0" w:space="0" w:color="auto"/>
            <w:left w:val="none" w:sz="0" w:space="0" w:color="auto"/>
            <w:bottom w:val="none" w:sz="0" w:space="0" w:color="auto"/>
            <w:right w:val="none" w:sz="0" w:space="0" w:color="auto"/>
          </w:divBdr>
        </w:div>
        <w:div w:id="391543803">
          <w:marLeft w:val="480"/>
          <w:marRight w:val="0"/>
          <w:marTop w:val="0"/>
          <w:marBottom w:val="0"/>
          <w:divBdr>
            <w:top w:val="none" w:sz="0" w:space="0" w:color="auto"/>
            <w:left w:val="none" w:sz="0" w:space="0" w:color="auto"/>
            <w:bottom w:val="none" w:sz="0" w:space="0" w:color="auto"/>
            <w:right w:val="none" w:sz="0" w:space="0" w:color="auto"/>
          </w:divBdr>
        </w:div>
        <w:div w:id="2068188155">
          <w:marLeft w:val="480"/>
          <w:marRight w:val="0"/>
          <w:marTop w:val="0"/>
          <w:marBottom w:val="0"/>
          <w:divBdr>
            <w:top w:val="none" w:sz="0" w:space="0" w:color="auto"/>
            <w:left w:val="none" w:sz="0" w:space="0" w:color="auto"/>
            <w:bottom w:val="none" w:sz="0" w:space="0" w:color="auto"/>
            <w:right w:val="none" w:sz="0" w:space="0" w:color="auto"/>
          </w:divBdr>
        </w:div>
        <w:div w:id="1547832162">
          <w:marLeft w:val="480"/>
          <w:marRight w:val="0"/>
          <w:marTop w:val="0"/>
          <w:marBottom w:val="0"/>
          <w:divBdr>
            <w:top w:val="none" w:sz="0" w:space="0" w:color="auto"/>
            <w:left w:val="none" w:sz="0" w:space="0" w:color="auto"/>
            <w:bottom w:val="none" w:sz="0" w:space="0" w:color="auto"/>
            <w:right w:val="none" w:sz="0" w:space="0" w:color="auto"/>
          </w:divBdr>
        </w:div>
        <w:div w:id="1105541322">
          <w:marLeft w:val="480"/>
          <w:marRight w:val="0"/>
          <w:marTop w:val="0"/>
          <w:marBottom w:val="0"/>
          <w:divBdr>
            <w:top w:val="none" w:sz="0" w:space="0" w:color="auto"/>
            <w:left w:val="none" w:sz="0" w:space="0" w:color="auto"/>
            <w:bottom w:val="none" w:sz="0" w:space="0" w:color="auto"/>
            <w:right w:val="none" w:sz="0" w:space="0" w:color="auto"/>
          </w:divBdr>
        </w:div>
        <w:div w:id="1002704883">
          <w:marLeft w:val="480"/>
          <w:marRight w:val="0"/>
          <w:marTop w:val="0"/>
          <w:marBottom w:val="0"/>
          <w:divBdr>
            <w:top w:val="none" w:sz="0" w:space="0" w:color="auto"/>
            <w:left w:val="none" w:sz="0" w:space="0" w:color="auto"/>
            <w:bottom w:val="none" w:sz="0" w:space="0" w:color="auto"/>
            <w:right w:val="none" w:sz="0" w:space="0" w:color="auto"/>
          </w:divBdr>
        </w:div>
        <w:div w:id="383868477">
          <w:marLeft w:val="480"/>
          <w:marRight w:val="0"/>
          <w:marTop w:val="0"/>
          <w:marBottom w:val="0"/>
          <w:divBdr>
            <w:top w:val="none" w:sz="0" w:space="0" w:color="auto"/>
            <w:left w:val="none" w:sz="0" w:space="0" w:color="auto"/>
            <w:bottom w:val="none" w:sz="0" w:space="0" w:color="auto"/>
            <w:right w:val="none" w:sz="0" w:space="0" w:color="auto"/>
          </w:divBdr>
        </w:div>
        <w:div w:id="1960141294">
          <w:marLeft w:val="480"/>
          <w:marRight w:val="0"/>
          <w:marTop w:val="0"/>
          <w:marBottom w:val="0"/>
          <w:divBdr>
            <w:top w:val="none" w:sz="0" w:space="0" w:color="auto"/>
            <w:left w:val="none" w:sz="0" w:space="0" w:color="auto"/>
            <w:bottom w:val="none" w:sz="0" w:space="0" w:color="auto"/>
            <w:right w:val="none" w:sz="0" w:space="0" w:color="auto"/>
          </w:divBdr>
        </w:div>
        <w:div w:id="1929079396">
          <w:marLeft w:val="480"/>
          <w:marRight w:val="0"/>
          <w:marTop w:val="0"/>
          <w:marBottom w:val="0"/>
          <w:divBdr>
            <w:top w:val="none" w:sz="0" w:space="0" w:color="auto"/>
            <w:left w:val="none" w:sz="0" w:space="0" w:color="auto"/>
            <w:bottom w:val="none" w:sz="0" w:space="0" w:color="auto"/>
            <w:right w:val="none" w:sz="0" w:space="0" w:color="auto"/>
          </w:divBdr>
        </w:div>
        <w:div w:id="240993509">
          <w:marLeft w:val="480"/>
          <w:marRight w:val="0"/>
          <w:marTop w:val="0"/>
          <w:marBottom w:val="0"/>
          <w:divBdr>
            <w:top w:val="none" w:sz="0" w:space="0" w:color="auto"/>
            <w:left w:val="none" w:sz="0" w:space="0" w:color="auto"/>
            <w:bottom w:val="none" w:sz="0" w:space="0" w:color="auto"/>
            <w:right w:val="none" w:sz="0" w:space="0" w:color="auto"/>
          </w:divBdr>
        </w:div>
        <w:div w:id="1841658016">
          <w:marLeft w:val="480"/>
          <w:marRight w:val="0"/>
          <w:marTop w:val="0"/>
          <w:marBottom w:val="0"/>
          <w:divBdr>
            <w:top w:val="none" w:sz="0" w:space="0" w:color="auto"/>
            <w:left w:val="none" w:sz="0" w:space="0" w:color="auto"/>
            <w:bottom w:val="none" w:sz="0" w:space="0" w:color="auto"/>
            <w:right w:val="none" w:sz="0" w:space="0" w:color="auto"/>
          </w:divBdr>
        </w:div>
        <w:div w:id="948394467">
          <w:marLeft w:val="480"/>
          <w:marRight w:val="0"/>
          <w:marTop w:val="0"/>
          <w:marBottom w:val="0"/>
          <w:divBdr>
            <w:top w:val="none" w:sz="0" w:space="0" w:color="auto"/>
            <w:left w:val="none" w:sz="0" w:space="0" w:color="auto"/>
            <w:bottom w:val="none" w:sz="0" w:space="0" w:color="auto"/>
            <w:right w:val="none" w:sz="0" w:space="0" w:color="auto"/>
          </w:divBdr>
        </w:div>
        <w:div w:id="996499109">
          <w:marLeft w:val="480"/>
          <w:marRight w:val="0"/>
          <w:marTop w:val="0"/>
          <w:marBottom w:val="0"/>
          <w:divBdr>
            <w:top w:val="none" w:sz="0" w:space="0" w:color="auto"/>
            <w:left w:val="none" w:sz="0" w:space="0" w:color="auto"/>
            <w:bottom w:val="none" w:sz="0" w:space="0" w:color="auto"/>
            <w:right w:val="none" w:sz="0" w:space="0" w:color="auto"/>
          </w:divBdr>
        </w:div>
        <w:div w:id="1104888724">
          <w:marLeft w:val="480"/>
          <w:marRight w:val="0"/>
          <w:marTop w:val="0"/>
          <w:marBottom w:val="0"/>
          <w:divBdr>
            <w:top w:val="none" w:sz="0" w:space="0" w:color="auto"/>
            <w:left w:val="none" w:sz="0" w:space="0" w:color="auto"/>
            <w:bottom w:val="none" w:sz="0" w:space="0" w:color="auto"/>
            <w:right w:val="none" w:sz="0" w:space="0" w:color="auto"/>
          </w:divBdr>
        </w:div>
        <w:div w:id="958680116">
          <w:marLeft w:val="480"/>
          <w:marRight w:val="0"/>
          <w:marTop w:val="0"/>
          <w:marBottom w:val="0"/>
          <w:divBdr>
            <w:top w:val="none" w:sz="0" w:space="0" w:color="auto"/>
            <w:left w:val="none" w:sz="0" w:space="0" w:color="auto"/>
            <w:bottom w:val="none" w:sz="0" w:space="0" w:color="auto"/>
            <w:right w:val="none" w:sz="0" w:space="0" w:color="auto"/>
          </w:divBdr>
        </w:div>
        <w:div w:id="1277524920">
          <w:marLeft w:val="480"/>
          <w:marRight w:val="0"/>
          <w:marTop w:val="0"/>
          <w:marBottom w:val="0"/>
          <w:divBdr>
            <w:top w:val="none" w:sz="0" w:space="0" w:color="auto"/>
            <w:left w:val="none" w:sz="0" w:space="0" w:color="auto"/>
            <w:bottom w:val="none" w:sz="0" w:space="0" w:color="auto"/>
            <w:right w:val="none" w:sz="0" w:space="0" w:color="auto"/>
          </w:divBdr>
        </w:div>
        <w:div w:id="396362819">
          <w:marLeft w:val="480"/>
          <w:marRight w:val="0"/>
          <w:marTop w:val="0"/>
          <w:marBottom w:val="0"/>
          <w:divBdr>
            <w:top w:val="none" w:sz="0" w:space="0" w:color="auto"/>
            <w:left w:val="none" w:sz="0" w:space="0" w:color="auto"/>
            <w:bottom w:val="none" w:sz="0" w:space="0" w:color="auto"/>
            <w:right w:val="none" w:sz="0" w:space="0" w:color="auto"/>
          </w:divBdr>
        </w:div>
        <w:div w:id="2050297317">
          <w:marLeft w:val="480"/>
          <w:marRight w:val="0"/>
          <w:marTop w:val="0"/>
          <w:marBottom w:val="0"/>
          <w:divBdr>
            <w:top w:val="none" w:sz="0" w:space="0" w:color="auto"/>
            <w:left w:val="none" w:sz="0" w:space="0" w:color="auto"/>
            <w:bottom w:val="none" w:sz="0" w:space="0" w:color="auto"/>
            <w:right w:val="none" w:sz="0" w:space="0" w:color="auto"/>
          </w:divBdr>
        </w:div>
      </w:divsChild>
    </w:div>
    <w:div w:id="1958948010">
      <w:bodyDiv w:val="1"/>
      <w:marLeft w:val="0"/>
      <w:marRight w:val="0"/>
      <w:marTop w:val="0"/>
      <w:marBottom w:val="0"/>
      <w:divBdr>
        <w:top w:val="none" w:sz="0" w:space="0" w:color="auto"/>
        <w:left w:val="none" w:sz="0" w:space="0" w:color="auto"/>
        <w:bottom w:val="none" w:sz="0" w:space="0" w:color="auto"/>
        <w:right w:val="none" w:sz="0" w:space="0" w:color="auto"/>
      </w:divBdr>
    </w:div>
    <w:div w:id="1966082324">
      <w:bodyDiv w:val="1"/>
      <w:marLeft w:val="0"/>
      <w:marRight w:val="0"/>
      <w:marTop w:val="0"/>
      <w:marBottom w:val="0"/>
      <w:divBdr>
        <w:top w:val="none" w:sz="0" w:space="0" w:color="auto"/>
        <w:left w:val="none" w:sz="0" w:space="0" w:color="auto"/>
        <w:bottom w:val="none" w:sz="0" w:space="0" w:color="auto"/>
        <w:right w:val="none" w:sz="0" w:space="0" w:color="auto"/>
      </w:divBdr>
    </w:div>
    <w:div w:id="1992976095">
      <w:bodyDiv w:val="1"/>
      <w:marLeft w:val="0"/>
      <w:marRight w:val="0"/>
      <w:marTop w:val="0"/>
      <w:marBottom w:val="0"/>
      <w:divBdr>
        <w:top w:val="none" w:sz="0" w:space="0" w:color="auto"/>
        <w:left w:val="none" w:sz="0" w:space="0" w:color="auto"/>
        <w:bottom w:val="none" w:sz="0" w:space="0" w:color="auto"/>
        <w:right w:val="none" w:sz="0" w:space="0" w:color="auto"/>
      </w:divBdr>
    </w:div>
    <w:div w:id="2004159995">
      <w:bodyDiv w:val="1"/>
      <w:marLeft w:val="0"/>
      <w:marRight w:val="0"/>
      <w:marTop w:val="0"/>
      <w:marBottom w:val="0"/>
      <w:divBdr>
        <w:top w:val="none" w:sz="0" w:space="0" w:color="auto"/>
        <w:left w:val="none" w:sz="0" w:space="0" w:color="auto"/>
        <w:bottom w:val="none" w:sz="0" w:space="0" w:color="auto"/>
        <w:right w:val="none" w:sz="0" w:space="0" w:color="auto"/>
      </w:divBdr>
    </w:div>
    <w:div w:id="2007398097">
      <w:bodyDiv w:val="1"/>
      <w:marLeft w:val="0"/>
      <w:marRight w:val="0"/>
      <w:marTop w:val="0"/>
      <w:marBottom w:val="0"/>
      <w:divBdr>
        <w:top w:val="none" w:sz="0" w:space="0" w:color="auto"/>
        <w:left w:val="none" w:sz="0" w:space="0" w:color="auto"/>
        <w:bottom w:val="none" w:sz="0" w:space="0" w:color="auto"/>
        <w:right w:val="none" w:sz="0" w:space="0" w:color="auto"/>
      </w:divBdr>
    </w:div>
    <w:div w:id="2010251845">
      <w:bodyDiv w:val="1"/>
      <w:marLeft w:val="0"/>
      <w:marRight w:val="0"/>
      <w:marTop w:val="0"/>
      <w:marBottom w:val="0"/>
      <w:divBdr>
        <w:top w:val="none" w:sz="0" w:space="0" w:color="auto"/>
        <w:left w:val="none" w:sz="0" w:space="0" w:color="auto"/>
        <w:bottom w:val="none" w:sz="0" w:space="0" w:color="auto"/>
        <w:right w:val="none" w:sz="0" w:space="0" w:color="auto"/>
      </w:divBdr>
      <w:divsChild>
        <w:div w:id="310838771">
          <w:marLeft w:val="480"/>
          <w:marRight w:val="0"/>
          <w:marTop w:val="0"/>
          <w:marBottom w:val="0"/>
          <w:divBdr>
            <w:top w:val="none" w:sz="0" w:space="0" w:color="auto"/>
            <w:left w:val="none" w:sz="0" w:space="0" w:color="auto"/>
            <w:bottom w:val="none" w:sz="0" w:space="0" w:color="auto"/>
            <w:right w:val="none" w:sz="0" w:space="0" w:color="auto"/>
          </w:divBdr>
        </w:div>
        <w:div w:id="1016495945">
          <w:marLeft w:val="480"/>
          <w:marRight w:val="0"/>
          <w:marTop w:val="0"/>
          <w:marBottom w:val="0"/>
          <w:divBdr>
            <w:top w:val="none" w:sz="0" w:space="0" w:color="auto"/>
            <w:left w:val="none" w:sz="0" w:space="0" w:color="auto"/>
            <w:bottom w:val="none" w:sz="0" w:space="0" w:color="auto"/>
            <w:right w:val="none" w:sz="0" w:space="0" w:color="auto"/>
          </w:divBdr>
        </w:div>
        <w:div w:id="996149029">
          <w:marLeft w:val="480"/>
          <w:marRight w:val="0"/>
          <w:marTop w:val="0"/>
          <w:marBottom w:val="0"/>
          <w:divBdr>
            <w:top w:val="none" w:sz="0" w:space="0" w:color="auto"/>
            <w:left w:val="none" w:sz="0" w:space="0" w:color="auto"/>
            <w:bottom w:val="none" w:sz="0" w:space="0" w:color="auto"/>
            <w:right w:val="none" w:sz="0" w:space="0" w:color="auto"/>
          </w:divBdr>
        </w:div>
        <w:div w:id="264651660">
          <w:marLeft w:val="480"/>
          <w:marRight w:val="0"/>
          <w:marTop w:val="0"/>
          <w:marBottom w:val="0"/>
          <w:divBdr>
            <w:top w:val="none" w:sz="0" w:space="0" w:color="auto"/>
            <w:left w:val="none" w:sz="0" w:space="0" w:color="auto"/>
            <w:bottom w:val="none" w:sz="0" w:space="0" w:color="auto"/>
            <w:right w:val="none" w:sz="0" w:space="0" w:color="auto"/>
          </w:divBdr>
        </w:div>
        <w:div w:id="1569147135">
          <w:marLeft w:val="480"/>
          <w:marRight w:val="0"/>
          <w:marTop w:val="0"/>
          <w:marBottom w:val="0"/>
          <w:divBdr>
            <w:top w:val="none" w:sz="0" w:space="0" w:color="auto"/>
            <w:left w:val="none" w:sz="0" w:space="0" w:color="auto"/>
            <w:bottom w:val="none" w:sz="0" w:space="0" w:color="auto"/>
            <w:right w:val="none" w:sz="0" w:space="0" w:color="auto"/>
          </w:divBdr>
        </w:div>
        <w:div w:id="2087991457">
          <w:marLeft w:val="480"/>
          <w:marRight w:val="0"/>
          <w:marTop w:val="0"/>
          <w:marBottom w:val="0"/>
          <w:divBdr>
            <w:top w:val="none" w:sz="0" w:space="0" w:color="auto"/>
            <w:left w:val="none" w:sz="0" w:space="0" w:color="auto"/>
            <w:bottom w:val="none" w:sz="0" w:space="0" w:color="auto"/>
            <w:right w:val="none" w:sz="0" w:space="0" w:color="auto"/>
          </w:divBdr>
        </w:div>
        <w:div w:id="69734451">
          <w:marLeft w:val="480"/>
          <w:marRight w:val="0"/>
          <w:marTop w:val="0"/>
          <w:marBottom w:val="0"/>
          <w:divBdr>
            <w:top w:val="none" w:sz="0" w:space="0" w:color="auto"/>
            <w:left w:val="none" w:sz="0" w:space="0" w:color="auto"/>
            <w:bottom w:val="none" w:sz="0" w:space="0" w:color="auto"/>
            <w:right w:val="none" w:sz="0" w:space="0" w:color="auto"/>
          </w:divBdr>
        </w:div>
        <w:div w:id="1903439290">
          <w:marLeft w:val="480"/>
          <w:marRight w:val="0"/>
          <w:marTop w:val="0"/>
          <w:marBottom w:val="0"/>
          <w:divBdr>
            <w:top w:val="none" w:sz="0" w:space="0" w:color="auto"/>
            <w:left w:val="none" w:sz="0" w:space="0" w:color="auto"/>
            <w:bottom w:val="none" w:sz="0" w:space="0" w:color="auto"/>
            <w:right w:val="none" w:sz="0" w:space="0" w:color="auto"/>
          </w:divBdr>
        </w:div>
        <w:div w:id="1010303374">
          <w:marLeft w:val="480"/>
          <w:marRight w:val="0"/>
          <w:marTop w:val="0"/>
          <w:marBottom w:val="0"/>
          <w:divBdr>
            <w:top w:val="none" w:sz="0" w:space="0" w:color="auto"/>
            <w:left w:val="none" w:sz="0" w:space="0" w:color="auto"/>
            <w:bottom w:val="none" w:sz="0" w:space="0" w:color="auto"/>
            <w:right w:val="none" w:sz="0" w:space="0" w:color="auto"/>
          </w:divBdr>
        </w:div>
        <w:div w:id="819272698">
          <w:marLeft w:val="480"/>
          <w:marRight w:val="0"/>
          <w:marTop w:val="0"/>
          <w:marBottom w:val="0"/>
          <w:divBdr>
            <w:top w:val="none" w:sz="0" w:space="0" w:color="auto"/>
            <w:left w:val="none" w:sz="0" w:space="0" w:color="auto"/>
            <w:bottom w:val="none" w:sz="0" w:space="0" w:color="auto"/>
            <w:right w:val="none" w:sz="0" w:space="0" w:color="auto"/>
          </w:divBdr>
        </w:div>
        <w:div w:id="1751196433">
          <w:marLeft w:val="480"/>
          <w:marRight w:val="0"/>
          <w:marTop w:val="0"/>
          <w:marBottom w:val="0"/>
          <w:divBdr>
            <w:top w:val="none" w:sz="0" w:space="0" w:color="auto"/>
            <w:left w:val="none" w:sz="0" w:space="0" w:color="auto"/>
            <w:bottom w:val="none" w:sz="0" w:space="0" w:color="auto"/>
            <w:right w:val="none" w:sz="0" w:space="0" w:color="auto"/>
          </w:divBdr>
        </w:div>
        <w:div w:id="1322076822">
          <w:marLeft w:val="480"/>
          <w:marRight w:val="0"/>
          <w:marTop w:val="0"/>
          <w:marBottom w:val="0"/>
          <w:divBdr>
            <w:top w:val="none" w:sz="0" w:space="0" w:color="auto"/>
            <w:left w:val="none" w:sz="0" w:space="0" w:color="auto"/>
            <w:bottom w:val="none" w:sz="0" w:space="0" w:color="auto"/>
            <w:right w:val="none" w:sz="0" w:space="0" w:color="auto"/>
          </w:divBdr>
        </w:div>
        <w:div w:id="1816290088">
          <w:marLeft w:val="480"/>
          <w:marRight w:val="0"/>
          <w:marTop w:val="0"/>
          <w:marBottom w:val="0"/>
          <w:divBdr>
            <w:top w:val="none" w:sz="0" w:space="0" w:color="auto"/>
            <w:left w:val="none" w:sz="0" w:space="0" w:color="auto"/>
            <w:bottom w:val="none" w:sz="0" w:space="0" w:color="auto"/>
            <w:right w:val="none" w:sz="0" w:space="0" w:color="auto"/>
          </w:divBdr>
        </w:div>
        <w:div w:id="653264120">
          <w:marLeft w:val="480"/>
          <w:marRight w:val="0"/>
          <w:marTop w:val="0"/>
          <w:marBottom w:val="0"/>
          <w:divBdr>
            <w:top w:val="none" w:sz="0" w:space="0" w:color="auto"/>
            <w:left w:val="none" w:sz="0" w:space="0" w:color="auto"/>
            <w:bottom w:val="none" w:sz="0" w:space="0" w:color="auto"/>
            <w:right w:val="none" w:sz="0" w:space="0" w:color="auto"/>
          </w:divBdr>
        </w:div>
        <w:div w:id="372577507">
          <w:marLeft w:val="480"/>
          <w:marRight w:val="0"/>
          <w:marTop w:val="0"/>
          <w:marBottom w:val="0"/>
          <w:divBdr>
            <w:top w:val="none" w:sz="0" w:space="0" w:color="auto"/>
            <w:left w:val="none" w:sz="0" w:space="0" w:color="auto"/>
            <w:bottom w:val="none" w:sz="0" w:space="0" w:color="auto"/>
            <w:right w:val="none" w:sz="0" w:space="0" w:color="auto"/>
          </w:divBdr>
        </w:div>
        <w:div w:id="1147623431">
          <w:marLeft w:val="480"/>
          <w:marRight w:val="0"/>
          <w:marTop w:val="0"/>
          <w:marBottom w:val="0"/>
          <w:divBdr>
            <w:top w:val="none" w:sz="0" w:space="0" w:color="auto"/>
            <w:left w:val="none" w:sz="0" w:space="0" w:color="auto"/>
            <w:bottom w:val="none" w:sz="0" w:space="0" w:color="auto"/>
            <w:right w:val="none" w:sz="0" w:space="0" w:color="auto"/>
          </w:divBdr>
        </w:div>
        <w:div w:id="861894632">
          <w:marLeft w:val="480"/>
          <w:marRight w:val="0"/>
          <w:marTop w:val="0"/>
          <w:marBottom w:val="0"/>
          <w:divBdr>
            <w:top w:val="none" w:sz="0" w:space="0" w:color="auto"/>
            <w:left w:val="none" w:sz="0" w:space="0" w:color="auto"/>
            <w:bottom w:val="none" w:sz="0" w:space="0" w:color="auto"/>
            <w:right w:val="none" w:sz="0" w:space="0" w:color="auto"/>
          </w:divBdr>
        </w:div>
        <w:div w:id="447159296">
          <w:marLeft w:val="480"/>
          <w:marRight w:val="0"/>
          <w:marTop w:val="0"/>
          <w:marBottom w:val="0"/>
          <w:divBdr>
            <w:top w:val="none" w:sz="0" w:space="0" w:color="auto"/>
            <w:left w:val="none" w:sz="0" w:space="0" w:color="auto"/>
            <w:bottom w:val="none" w:sz="0" w:space="0" w:color="auto"/>
            <w:right w:val="none" w:sz="0" w:space="0" w:color="auto"/>
          </w:divBdr>
        </w:div>
        <w:div w:id="1004741092">
          <w:marLeft w:val="480"/>
          <w:marRight w:val="0"/>
          <w:marTop w:val="0"/>
          <w:marBottom w:val="0"/>
          <w:divBdr>
            <w:top w:val="none" w:sz="0" w:space="0" w:color="auto"/>
            <w:left w:val="none" w:sz="0" w:space="0" w:color="auto"/>
            <w:bottom w:val="none" w:sz="0" w:space="0" w:color="auto"/>
            <w:right w:val="none" w:sz="0" w:space="0" w:color="auto"/>
          </w:divBdr>
        </w:div>
        <w:div w:id="968054385">
          <w:marLeft w:val="480"/>
          <w:marRight w:val="0"/>
          <w:marTop w:val="0"/>
          <w:marBottom w:val="0"/>
          <w:divBdr>
            <w:top w:val="none" w:sz="0" w:space="0" w:color="auto"/>
            <w:left w:val="none" w:sz="0" w:space="0" w:color="auto"/>
            <w:bottom w:val="none" w:sz="0" w:space="0" w:color="auto"/>
            <w:right w:val="none" w:sz="0" w:space="0" w:color="auto"/>
          </w:divBdr>
        </w:div>
        <w:div w:id="1380783866">
          <w:marLeft w:val="480"/>
          <w:marRight w:val="0"/>
          <w:marTop w:val="0"/>
          <w:marBottom w:val="0"/>
          <w:divBdr>
            <w:top w:val="none" w:sz="0" w:space="0" w:color="auto"/>
            <w:left w:val="none" w:sz="0" w:space="0" w:color="auto"/>
            <w:bottom w:val="none" w:sz="0" w:space="0" w:color="auto"/>
            <w:right w:val="none" w:sz="0" w:space="0" w:color="auto"/>
          </w:divBdr>
        </w:div>
        <w:div w:id="180432256">
          <w:marLeft w:val="480"/>
          <w:marRight w:val="0"/>
          <w:marTop w:val="0"/>
          <w:marBottom w:val="0"/>
          <w:divBdr>
            <w:top w:val="none" w:sz="0" w:space="0" w:color="auto"/>
            <w:left w:val="none" w:sz="0" w:space="0" w:color="auto"/>
            <w:bottom w:val="none" w:sz="0" w:space="0" w:color="auto"/>
            <w:right w:val="none" w:sz="0" w:space="0" w:color="auto"/>
          </w:divBdr>
        </w:div>
        <w:div w:id="481000249">
          <w:marLeft w:val="480"/>
          <w:marRight w:val="0"/>
          <w:marTop w:val="0"/>
          <w:marBottom w:val="0"/>
          <w:divBdr>
            <w:top w:val="none" w:sz="0" w:space="0" w:color="auto"/>
            <w:left w:val="none" w:sz="0" w:space="0" w:color="auto"/>
            <w:bottom w:val="none" w:sz="0" w:space="0" w:color="auto"/>
            <w:right w:val="none" w:sz="0" w:space="0" w:color="auto"/>
          </w:divBdr>
        </w:div>
        <w:div w:id="1540819177">
          <w:marLeft w:val="480"/>
          <w:marRight w:val="0"/>
          <w:marTop w:val="0"/>
          <w:marBottom w:val="0"/>
          <w:divBdr>
            <w:top w:val="none" w:sz="0" w:space="0" w:color="auto"/>
            <w:left w:val="none" w:sz="0" w:space="0" w:color="auto"/>
            <w:bottom w:val="none" w:sz="0" w:space="0" w:color="auto"/>
            <w:right w:val="none" w:sz="0" w:space="0" w:color="auto"/>
          </w:divBdr>
        </w:div>
        <w:div w:id="1528131664">
          <w:marLeft w:val="480"/>
          <w:marRight w:val="0"/>
          <w:marTop w:val="0"/>
          <w:marBottom w:val="0"/>
          <w:divBdr>
            <w:top w:val="none" w:sz="0" w:space="0" w:color="auto"/>
            <w:left w:val="none" w:sz="0" w:space="0" w:color="auto"/>
            <w:bottom w:val="none" w:sz="0" w:space="0" w:color="auto"/>
            <w:right w:val="none" w:sz="0" w:space="0" w:color="auto"/>
          </w:divBdr>
        </w:div>
        <w:div w:id="1298221523">
          <w:marLeft w:val="480"/>
          <w:marRight w:val="0"/>
          <w:marTop w:val="0"/>
          <w:marBottom w:val="0"/>
          <w:divBdr>
            <w:top w:val="none" w:sz="0" w:space="0" w:color="auto"/>
            <w:left w:val="none" w:sz="0" w:space="0" w:color="auto"/>
            <w:bottom w:val="none" w:sz="0" w:space="0" w:color="auto"/>
            <w:right w:val="none" w:sz="0" w:space="0" w:color="auto"/>
          </w:divBdr>
        </w:div>
        <w:div w:id="1272324964">
          <w:marLeft w:val="480"/>
          <w:marRight w:val="0"/>
          <w:marTop w:val="0"/>
          <w:marBottom w:val="0"/>
          <w:divBdr>
            <w:top w:val="none" w:sz="0" w:space="0" w:color="auto"/>
            <w:left w:val="none" w:sz="0" w:space="0" w:color="auto"/>
            <w:bottom w:val="none" w:sz="0" w:space="0" w:color="auto"/>
            <w:right w:val="none" w:sz="0" w:space="0" w:color="auto"/>
          </w:divBdr>
        </w:div>
        <w:div w:id="954749856">
          <w:marLeft w:val="480"/>
          <w:marRight w:val="0"/>
          <w:marTop w:val="0"/>
          <w:marBottom w:val="0"/>
          <w:divBdr>
            <w:top w:val="none" w:sz="0" w:space="0" w:color="auto"/>
            <w:left w:val="none" w:sz="0" w:space="0" w:color="auto"/>
            <w:bottom w:val="none" w:sz="0" w:space="0" w:color="auto"/>
            <w:right w:val="none" w:sz="0" w:space="0" w:color="auto"/>
          </w:divBdr>
        </w:div>
        <w:div w:id="1016736101">
          <w:marLeft w:val="480"/>
          <w:marRight w:val="0"/>
          <w:marTop w:val="0"/>
          <w:marBottom w:val="0"/>
          <w:divBdr>
            <w:top w:val="none" w:sz="0" w:space="0" w:color="auto"/>
            <w:left w:val="none" w:sz="0" w:space="0" w:color="auto"/>
            <w:bottom w:val="none" w:sz="0" w:space="0" w:color="auto"/>
            <w:right w:val="none" w:sz="0" w:space="0" w:color="auto"/>
          </w:divBdr>
        </w:div>
        <w:div w:id="593710309">
          <w:marLeft w:val="480"/>
          <w:marRight w:val="0"/>
          <w:marTop w:val="0"/>
          <w:marBottom w:val="0"/>
          <w:divBdr>
            <w:top w:val="none" w:sz="0" w:space="0" w:color="auto"/>
            <w:left w:val="none" w:sz="0" w:space="0" w:color="auto"/>
            <w:bottom w:val="none" w:sz="0" w:space="0" w:color="auto"/>
            <w:right w:val="none" w:sz="0" w:space="0" w:color="auto"/>
          </w:divBdr>
        </w:div>
        <w:div w:id="485366319">
          <w:marLeft w:val="480"/>
          <w:marRight w:val="0"/>
          <w:marTop w:val="0"/>
          <w:marBottom w:val="0"/>
          <w:divBdr>
            <w:top w:val="none" w:sz="0" w:space="0" w:color="auto"/>
            <w:left w:val="none" w:sz="0" w:space="0" w:color="auto"/>
            <w:bottom w:val="none" w:sz="0" w:space="0" w:color="auto"/>
            <w:right w:val="none" w:sz="0" w:space="0" w:color="auto"/>
          </w:divBdr>
        </w:div>
        <w:div w:id="428430351">
          <w:marLeft w:val="480"/>
          <w:marRight w:val="0"/>
          <w:marTop w:val="0"/>
          <w:marBottom w:val="0"/>
          <w:divBdr>
            <w:top w:val="none" w:sz="0" w:space="0" w:color="auto"/>
            <w:left w:val="none" w:sz="0" w:space="0" w:color="auto"/>
            <w:bottom w:val="none" w:sz="0" w:space="0" w:color="auto"/>
            <w:right w:val="none" w:sz="0" w:space="0" w:color="auto"/>
          </w:divBdr>
        </w:div>
        <w:div w:id="1671058077">
          <w:marLeft w:val="480"/>
          <w:marRight w:val="0"/>
          <w:marTop w:val="0"/>
          <w:marBottom w:val="0"/>
          <w:divBdr>
            <w:top w:val="none" w:sz="0" w:space="0" w:color="auto"/>
            <w:left w:val="none" w:sz="0" w:space="0" w:color="auto"/>
            <w:bottom w:val="none" w:sz="0" w:space="0" w:color="auto"/>
            <w:right w:val="none" w:sz="0" w:space="0" w:color="auto"/>
          </w:divBdr>
        </w:div>
        <w:div w:id="1865240352">
          <w:marLeft w:val="480"/>
          <w:marRight w:val="0"/>
          <w:marTop w:val="0"/>
          <w:marBottom w:val="0"/>
          <w:divBdr>
            <w:top w:val="none" w:sz="0" w:space="0" w:color="auto"/>
            <w:left w:val="none" w:sz="0" w:space="0" w:color="auto"/>
            <w:bottom w:val="none" w:sz="0" w:space="0" w:color="auto"/>
            <w:right w:val="none" w:sz="0" w:space="0" w:color="auto"/>
          </w:divBdr>
        </w:div>
        <w:div w:id="535776000">
          <w:marLeft w:val="480"/>
          <w:marRight w:val="0"/>
          <w:marTop w:val="0"/>
          <w:marBottom w:val="0"/>
          <w:divBdr>
            <w:top w:val="none" w:sz="0" w:space="0" w:color="auto"/>
            <w:left w:val="none" w:sz="0" w:space="0" w:color="auto"/>
            <w:bottom w:val="none" w:sz="0" w:space="0" w:color="auto"/>
            <w:right w:val="none" w:sz="0" w:space="0" w:color="auto"/>
          </w:divBdr>
        </w:div>
        <w:div w:id="1705715606">
          <w:marLeft w:val="480"/>
          <w:marRight w:val="0"/>
          <w:marTop w:val="0"/>
          <w:marBottom w:val="0"/>
          <w:divBdr>
            <w:top w:val="none" w:sz="0" w:space="0" w:color="auto"/>
            <w:left w:val="none" w:sz="0" w:space="0" w:color="auto"/>
            <w:bottom w:val="none" w:sz="0" w:space="0" w:color="auto"/>
            <w:right w:val="none" w:sz="0" w:space="0" w:color="auto"/>
          </w:divBdr>
        </w:div>
        <w:div w:id="812336827">
          <w:marLeft w:val="480"/>
          <w:marRight w:val="0"/>
          <w:marTop w:val="0"/>
          <w:marBottom w:val="0"/>
          <w:divBdr>
            <w:top w:val="none" w:sz="0" w:space="0" w:color="auto"/>
            <w:left w:val="none" w:sz="0" w:space="0" w:color="auto"/>
            <w:bottom w:val="none" w:sz="0" w:space="0" w:color="auto"/>
            <w:right w:val="none" w:sz="0" w:space="0" w:color="auto"/>
          </w:divBdr>
        </w:div>
        <w:div w:id="81294376">
          <w:marLeft w:val="480"/>
          <w:marRight w:val="0"/>
          <w:marTop w:val="0"/>
          <w:marBottom w:val="0"/>
          <w:divBdr>
            <w:top w:val="none" w:sz="0" w:space="0" w:color="auto"/>
            <w:left w:val="none" w:sz="0" w:space="0" w:color="auto"/>
            <w:bottom w:val="none" w:sz="0" w:space="0" w:color="auto"/>
            <w:right w:val="none" w:sz="0" w:space="0" w:color="auto"/>
          </w:divBdr>
        </w:div>
        <w:div w:id="1192836072">
          <w:marLeft w:val="480"/>
          <w:marRight w:val="0"/>
          <w:marTop w:val="0"/>
          <w:marBottom w:val="0"/>
          <w:divBdr>
            <w:top w:val="none" w:sz="0" w:space="0" w:color="auto"/>
            <w:left w:val="none" w:sz="0" w:space="0" w:color="auto"/>
            <w:bottom w:val="none" w:sz="0" w:space="0" w:color="auto"/>
            <w:right w:val="none" w:sz="0" w:space="0" w:color="auto"/>
          </w:divBdr>
        </w:div>
        <w:div w:id="1355307859">
          <w:marLeft w:val="480"/>
          <w:marRight w:val="0"/>
          <w:marTop w:val="0"/>
          <w:marBottom w:val="0"/>
          <w:divBdr>
            <w:top w:val="none" w:sz="0" w:space="0" w:color="auto"/>
            <w:left w:val="none" w:sz="0" w:space="0" w:color="auto"/>
            <w:bottom w:val="none" w:sz="0" w:space="0" w:color="auto"/>
            <w:right w:val="none" w:sz="0" w:space="0" w:color="auto"/>
          </w:divBdr>
        </w:div>
        <w:div w:id="463087455">
          <w:marLeft w:val="480"/>
          <w:marRight w:val="0"/>
          <w:marTop w:val="0"/>
          <w:marBottom w:val="0"/>
          <w:divBdr>
            <w:top w:val="none" w:sz="0" w:space="0" w:color="auto"/>
            <w:left w:val="none" w:sz="0" w:space="0" w:color="auto"/>
            <w:bottom w:val="none" w:sz="0" w:space="0" w:color="auto"/>
            <w:right w:val="none" w:sz="0" w:space="0" w:color="auto"/>
          </w:divBdr>
        </w:div>
      </w:divsChild>
    </w:div>
    <w:div w:id="2093156014">
      <w:bodyDiv w:val="1"/>
      <w:marLeft w:val="0"/>
      <w:marRight w:val="0"/>
      <w:marTop w:val="0"/>
      <w:marBottom w:val="0"/>
      <w:divBdr>
        <w:top w:val="none" w:sz="0" w:space="0" w:color="auto"/>
        <w:left w:val="none" w:sz="0" w:space="0" w:color="auto"/>
        <w:bottom w:val="none" w:sz="0" w:space="0" w:color="auto"/>
        <w:right w:val="none" w:sz="0" w:space="0" w:color="auto"/>
      </w:divBdr>
    </w:div>
    <w:div w:id="2104763466">
      <w:bodyDiv w:val="1"/>
      <w:marLeft w:val="0"/>
      <w:marRight w:val="0"/>
      <w:marTop w:val="0"/>
      <w:marBottom w:val="0"/>
      <w:divBdr>
        <w:top w:val="none" w:sz="0" w:space="0" w:color="auto"/>
        <w:left w:val="none" w:sz="0" w:space="0" w:color="auto"/>
        <w:bottom w:val="none" w:sz="0" w:space="0" w:color="auto"/>
        <w:right w:val="none" w:sz="0" w:space="0" w:color="auto"/>
      </w:divBdr>
    </w:div>
    <w:div w:id="2116443383">
      <w:bodyDiv w:val="1"/>
      <w:marLeft w:val="0"/>
      <w:marRight w:val="0"/>
      <w:marTop w:val="0"/>
      <w:marBottom w:val="0"/>
      <w:divBdr>
        <w:top w:val="none" w:sz="0" w:space="0" w:color="auto"/>
        <w:left w:val="none" w:sz="0" w:space="0" w:color="auto"/>
        <w:bottom w:val="none" w:sz="0" w:space="0" w:color="auto"/>
        <w:right w:val="none" w:sz="0" w:space="0" w:color="auto"/>
      </w:divBdr>
      <w:divsChild>
        <w:div w:id="887885917">
          <w:marLeft w:val="480"/>
          <w:marRight w:val="0"/>
          <w:marTop w:val="0"/>
          <w:marBottom w:val="0"/>
          <w:divBdr>
            <w:top w:val="none" w:sz="0" w:space="0" w:color="auto"/>
            <w:left w:val="none" w:sz="0" w:space="0" w:color="auto"/>
            <w:bottom w:val="none" w:sz="0" w:space="0" w:color="auto"/>
            <w:right w:val="none" w:sz="0" w:space="0" w:color="auto"/>
          </w:divBdr>
        </w:div>
        <w:div w:id="1378238601">
          <w:marLeft w:val="480"/>
          <w:marRight w:val="0"/>
          <w:marTop w:val="0"/>
          <w:marBottom w:val="0"/>
          <w:divBdr>
            <w:top w:val="none" w:sz="0" w:space="0" w:color="auto"/>
            <w:left w:val="none" w:sz="0" w:space="0" w:color="auto"/>
            <w:bottom w:val="none" w:sz="0" w:space="0" w:color="auto"/>
            <w:right w:val="none" w:sz="0" w:space="0" w:color="auto"/>
          </w:divBdr>
        </w:div>
        <w:div w:id="1401320870">
          <w:marLeft w:val="480"/>
          <w:marRight w:val="0"/>
          <w:marTop w:val="0"/>
          <w:marBottom w:val="0"/>
          <w:divBdr>
            <w:top w:val="none" w:sz="0" w:space="0" w:color="auto"/>
            <w:left w:val="none" w:sz="0" w:space="0" w:color="auto"/>
            <w:bottom w:val="none" w:sz="0" w:space="0" w:color="auto"/>
            <w:right w:val="none" w:sz="0" w:space="0" w:color="auto"/>
          </w:divBdr>
        </w:div>
        <w:div w:id="80106044">
          <w:marLeft w:val="480"/>
          <w:marRight w:val="0"/>
          <w:marTop w:val="0"/>
          <w:marBottom w:val="0"/>
          <w:divBdr>
            <w:top w:val="none" w:sz="0" w:space="0" w:color="auto"/>
            <w:left w:val="none" w:sz="0" w:space="0" w:color="auto"/>
            <w:bottom w:val="none" w:sz="0" w:space="0" w:color="auto"/>
            <w:right w:val="none" w:sz="0" w:space="0" w:color="auto"/>
          </w:divBdr>
        </w:div>
        <w:div w:id="1527717322">
          <w:marLeft w:val="480"/>
          <w:marRight w:val="0"/>
          <w:marTop w:val="0"/>
          <w:marBottom w:val="0"/>
          <w:divBdr>
            <w:top w:val="none" w:sz="0" w:space="0" w:color="auto"/>
            <w:left w:val="none" w:sz="0" w:space="0" w:color="auto"/>
            <w:bottom w:val="none" w:sz="0" w:space="0" w:color="auto"/>
            <w:right w:val="none" w:sz="0" w:space="0" w:color="auto"/>
          </w:divBdr>
        </w:div>
        <w:div w:id="1620868047">
          <w:marLeft w:val="480"/>
          <w:marRight w:val="0"/>
          <w:marTop w:val="0"/>
          <w:marBottom w:val="0"/>
          <w:divBdr>
            <w:top w:val="none" w:sz="0" w:space="0" w:color="auto"/>
            <w:left w:val="none" w:sz="0" w:space="0" w:color="auto"/>
            <w:bottom w:val="none" w:sz="0" w:space="0" w:color="auto"/>
            <w:right w:val="none" w:sz="0" w:space="0" w:color="auto"/>
          </w:divBdr>
        </w:div>
        <w:div w:id="1855729692">
          <w:marLeft w:val="480"/>
          <w:marRight w:val="0"/>
          <w:marTop w:val="0"/>
          <w:marBottom w:val="0"/>
          <w:divBdr>
            <w:top w:val="none" w:sz="0" w:space="0" w:color="auto"/>
            <w:left w:val="none" w:sz="0" w:space="0" w:color="auto"/>
            <w:bottom w:val="none" w:sz="0" w:space="0" w:color="auto"/>
            <w:right w:val="none" w:sz="0" w:space="0" w:color="auto"/>
          </w:divBdr>
        </w:div>
        <w:div w:id="956722461">
          <w:marLeft w:val="480"/>
          <w:marRight w:val="0"/>
          <w:marTop w:val="0"/>
          <w:marBottom w:val="0"/>
          <w:divBdr>
            <w:top w:val="none" w:sz="0" w:space="0" w:color="auto"/>
            <w:left w:val="none" w:sz="0" w:space="0" w:color="auto"/>
            <w:bottom w:val="none" w:sz="0" w:space="0" w:color="auto"/>
            <w:right w:val="none" w:sz="0" w:space="0" w:color="auto"/>
          </w:divBdr>
        </w:div>
        <w:div w:id="589896920">
          <w:marLeft w:val="480"/>
          <w:marRight w:val="0"/>
          <w:marTop w:val="0"/>
          <w:marBottom w:val="0"/>
          <w:divBdr>
            <w:top w:val="none" w:sz="0" w:space="0" w:color="auto"/>
            <w:left w:val="none" w:sz="0" w:space="0" w:color="auto"/>
            <w:bottom w:val="none" w:sz="0" w:space="0" w:color="auto"/>
            <w:right w:val="none" w:sz="0" w:space="0" w:color="auto"/>
          </w:divBdr>
        </w:div>
        <w:div w:id="713850732">
          <w:marLeft w:val="480"/>
          <w:marRight w:val="0"/>
          <w:marTop w:val="0"/>
          <w:marBottom w:val="0"/>
          <w:divBdr>
            <w:top w:val="none" w:sz="0" w:space="0" w:color="auto"/>
            <w:left w:val="none" w:sz="0" w:space="0" w:color="auto"/>
            <w:bottom w:val="none" w:sz="0" w:space="0" w:color="auto"/>
            <w:right w:val="none" w:sz="0" w:space="0" w:color="auto"/>
          </w:divBdr>
        </w:div>
        <w:div w:id="2061397377">
          <w:marLeft w:val="480"/>
          <w:marRight w:val="0"/>
          <w:marTop w:val="0"/>
          <w:marBottom w:val="0"/>
          <w:divBdr>
            <w:top w:val="none" w:sz="0" w:space="0" w:color="auto"/>
            <w:left w:val="none" w:sz="0" w:space="0" w:color="auto"/>
            <w:bottom w:val="none" w:sz="0" w:space="0" w:color="auto"/>
            <w:right w:val="none" w:sz="0" w:space="0" w:color="auto"/>
          </w:divBdr>
        </w:div>
        <w:div w:id="318194325">
          <w:marLeft w:val="480"/>
          <w:marRight w:val="0"/>
          <w:marTop w:val="0"/>
          <w:marBottom w:val="0"/>
          <w:divBdr>
            <w:top w:val="none" w:sz="0" w:space="0" w:color="auto"/>
            <w:left w:val="none" w:sz="0" w:space="0" w:color="auto"/>
            <w:bottom w:val="none" w:sz="0" w:space="0" w:color="auto"/>
            <w:right w:val="none" w:sz="0" w:space="0" w:color="auto"/>
          </w:divBdr>
        </w:div>
        <w:div w:id="2064711877">
          <w:marLeft w:val="480"/>
          <w:marRight w:val="0"/>
          <w:marTop w:val="0"/>
          <w:marBottom w:val="0"/>
          <w:divBdr>
            <w:top w:val="none" w:sz="0" w:space="0" w:color="auto"/>
            <w:left w:val="none" w:sz="0" w:space="0" w:color="auto"/>
            <w:bottom w:val="none" w:sz="0" w:space="0" w:color="auto"/>
            <w:right w:val="none" w:sz="0" w:space="0" w:color="auto"/>
          </w:divBdr>
        </w:div>
        <w:div w:id="219831558">
          <w:marLeft w:val="480"/>
          <w:marRight w:val="0"/>
          <w:marTop w:val="0"/>
          <w:marBottom w:val="0"/>
          <w:divBdr>
            <w:top w:val="none" w:sz="0" w:space="0" w:color="auto"/>
            <w:left w:val="none" w:sz="0" w:space="0" w:color="auto"/>
            <w:bottom w:val="none" w:sz="0" w:space="0" w:color="auto"/>
            <w:right w:val="none" w:sz="0" w:space="0" w:color="auto"/>
          </w:divBdr>
        </w:div>
        <w:div w:id="1140465169">
          <w:marLeft w:val="480"/>
          <w:marRight w:val="0"/>
          <w:marTop w:val="0"/>
          <w:marBottom w:val="0"/>
          <w:divBdr>
            <w:top w:val="none" w:sz="0" w:space="0" w:color="auto"/>
            <w:left w:val="none" w:sz="0" w:space="0" w:color="auto"/>
            <w:bottom w:val="none" w:sz="0" w:space="0" w:color="auto"/>
            <w:right w:val="none" w:sz="0" w:space="0" w:color="auto"/>
          </w:divBdr>
        </w:div>
        <w:div w:id="1951475141">
          <w:marLeft w:val="480"/>
          <w:marRight w:val="0"/>
          <w:marTop w:val="0"/>
          <w:marBottom w:val="0"/>
          <w:divBdr>
            <w:top w:val="none" w:sz="0" w:space="0" w:color="auto"/>
            <w:left w:val="none" w:sz="0" w:space="0" w:color="auto"/>
            <w:bottom w:val="none" w:sz="0" w:space="0" w:color="auto"/>
            <w:right w:val="none" w:sz="0" w:space="0" w:color="auto"/>
          </w:divBdr>
        </w:div>
        <w:div w:id="300380083">
          <w:marLeft w:val="480"/>
          <w:marRight w:val="0"/>
          <w:marTop w:val="0"/>
          <w:marBottom w:val="0"/>
          <w:divBdr>
            <w:top w:val="none" w:sz="0" w:space="0" w:color="auto"/>
            <w:left w:val="none" w:sz="0" w:space="0" w:color="auto"/>
            <w:bottom w:val="none" w:sz="0" w:space="0" w:color="auto"/>
            <w:right w:val="none" w:sz="0" w:space="0" w:color="auto"/>
          </w:divBdr>
        </w:div>
        <w:div w:id="1527714882">
          <w:marLeft w:val="480"/>
          <w:marRight w:val="0"/>
          <w:marTop w:val="0"/>
          <w:marBottom w:val="0"/>
          <w:divBdr>
            <w:top w:val="none" w:sz="0" w:space="0" w:color="auto"/>
            <w:left w:val="none" w:sz="0" w:space="0" w:color="auto"/>
            <w:bottom w:val="none" w:sz="0" w:space="0" w:color="auto"/>
            <w:right w:val="none" w:sz="0" w:space="0" w:color="auto"/>
          </w:divBdr>
        </w:div>
        <w:div w:id="702751041">
          <w:marLeft w:val="480"/>
          <w:marRight w:val="0"/>
          <w:marTop w:val="0"/>
          <w:marBottom w:val="0"/>
          <w:divBdr>
            <w:top w:val="none" w:sz="0" w:space="0" w:color="auto"/>
            <w:left w:val="none" w:sz="0" w:space="0" w:color="auto"/>
            <w:bottom w:val="none" w:sz="0" w:space="0" w:color="auto"/>
            <w:right w:val="none" w:sz="0" w:space="0" w:color="auto"/>
          </w:divBdr>
        </w:div>
        <w:div w:id="1566337939">
          <w:marLeft w:val="480"/>
          <w:marRight w:val="0"/>
          <w:marTop w:val="0"/>
          <w:marBottom w:val="0"/>
          <w:divBdr>
            <w:top w:val="none" w:sz="0" w:space="0" w:color="auto"/>
            <w:left w:val="none" w:sz="0" w:space="0" w:color="auto"/>
            <w:bottom w:val="none" w:sz="0" w:space="0" w:color="auto"/>
            <w:right w:val="none" w:sz="0" w:space="0" w:color="auto"/>
          </w:divBdr>
        </w:div>
        <w:div w:id="496115936">
          <w:marLeft w:val="480"/>
          <w:marRight w:val="0"/>
          <w:marTop w:val="0"/>
          <w:marBottom w:val="0"/>
          <w:divBdr>
            <w:top w:val="none" w:sz="0" w:space="0" w:color="auto"/>
            <w:left w:val="none" w:sz="0" w:space="0" w:color="auto"/>
            <w:bottom w:val="none" w:sz="0" w:space="0" w:color="auto"/>
            <w:right w:val="none" w:sz="0" w:space="0" w:color="auto"/>
          </w:divBdr>
        </w:div>
        <w:div w:id="975531870">
          <w:marLeft w:val="480"/>
          <w:marRight w:val="0"/>
          <w:marTop w:val="0"/>
          <w:marBottom w:val="0"/>
          <w:divBdr>
            <w:top w:val="none" w:sz="0" w:space="0" w:color="auto"/>
            <w:left w:val="none" w:sz="0" w:space="0" w:color="auto"/>
            <w:bottom w:val="none" w:sz="0" w:space="0" w:color="auto"/>
            <w:right w:val="none" w:sz="0" w:space="0" w:color="auto"/>
          </w:divBdr>
        </w:div>
        <w:div w:id="345255215">
          <w:marLeft w:val="480"/>
          <w:marRight w:val="0"/>
          <w:marTop w:val="0"/>
          <w:marBottom w:val="0"/>
          <w:divBdr>
            <w:top w:val="none" w:sz="0" w:space="0" w:color="auto"/>
            <w:left w:val="none" w:sz="0" w:space="0" w:color="auto"/>
            <w:bottom w:val="none" w:sz="0" w:space="0" w:color="auto"/>
            <w:right w:val="none" w:sz="0" w:space="0" w:color="auto"/>
          </w:divBdr>
        </w:div>
        <w:div w:id="1768040692">
          <w:marLeft w:val="480"/>
          <w:marRight w:val="0"/>
          <w:marTop w:val="0"/>
          <w:marBottom w:val="0"/>
          <w:divBdr>
            <w:top w:val="none" w:sz="0" w:space="0" w:color="auto"/>
            <w:left w:val="none" w:sz="0" w:space="0" w:color="auto"/>
            <w:bottom w:val="none" w:sz="0" w:space="0" w:color="auto"/>
            <w:right w:val="none" w:sz="0" w:space="0" w:color="auto"/>
          </w:divBdr>
        </w:div>
        <w:div w:id="899249616">
          <w:marLeft w:val="480"/>
          <w:marRight w:val="0"/>
          <w:marTop w:val="0"/>
          <w:marBottom w:val="0"/>
          <w:divBdr>
            <w:top w:val="none" w:sz="0" w:space="0" w:color="auto"/>
            <w:left w:val="none" w:sz="0" w:space="0" w:color="auto"/>
            <w:bottom w:val="none" w:sz="0" w:space="0" w:color="auto"/>
            <w:right w:val="none" w:sz="0" w:space="0" w:color="auto"/>
          </w:divBdr>
        </w:div>
        <w:div w:id="1339428659">
          <w:marLeft w:val="480"/>
          <w:marRight w:val="0"/>
          <w:marTop w:val="0"/>
          <w:marBottom w:val="0"/>
          <w:divBdr>
            <w:top w:val="none" w:sz="0" w:space="0" w:color="auto"/>
            <w:left w:val="none" w:sz="0" w:space="0" w:color="auto"/>
            <w:bottom w:val="none" w:sz="0" w:space="0" w:color="auto"/>
            <w:right w:val="none" w:sz="0" w:space="0" w:color="auto"/>
          </w:divBdr>
        </w:div>
        <w:div w:id="774861912">
          <w:marLeft w:val="480"/>
          <w:marRight w:val="0"/>
          <w:marTop w:val="0"/>
          <w:marBottom w:val="0"/>
          <w:divBdr>
            <w:top w:val="none" w:sz="0" w:space="0" w:color="auto"/>
            <w:left w:val="none" w:sz="0" w:space="0" w:color="auto"/>
            <w:bottom w:val="none" w:sz="0" w:space="0" w:color="auto"/>
            <w:right w:val="none" w:sz="0" w:space="0" w:color="auto"/>
          </w:divBdr>
        </w:div>
        <w:div w:id="2115467851">
          <w:marLeft w:val="480"/>
          <w:marRight w:val="0"/>
          <w:marTop w:val="0"/>
          <w:marBottom w:val="0"/>
          <w:divBdr>
            <w:top w:val="none" w:sz="0" w:space="0" w:color="auto"/>
            <w:left w:val="none" w:sz="0" w:space="0" w:color="auto"/>
            <w:bottom w:val="none" w:sz="0" w:space="0" w:color="auto"/>
            <w:right w:val="none" w:sz="0" w:space="0" w:color="auto"/>
          </w:divBdr>
        </w:div>
        <w:div w:id="1255550977">
          <w:marLeft w:val="480"/>
          <w:marRight w:val="0"/>
          <w:marTop w:val="0"/>
          <w:marBottom w:val="0"/>
          <w:divBdr>
            <w:top w:val="none" w:sz="0" w:space="0" w:color="auto"/>
            <w:left w:val="none" w:sz="0" w:space="0" w:color="auto"/>
            <w:bottom w:val="none" w:sz="0" w:space="0" w:color="auto"/>
            <w:right w:val="none" w:sz="0" w:space="0" w:color="auto"/>
          </w:divBdr>
        </w:div>
        <w:div w:id="879171422">
          <w:marLeft w:val="480"/>
          <w:marRight w:val="0"/>
          <w:marTop w:val="0"/>
          <w:marBottom w:val="0"/>
          <w:divBdr>
            <w:top w:val="none" w:sz="0" w:space="0" w:color="auto"/>
            <w:left w:val="none" w:sz="0" w:space="0" w:color="auto"/>
            <w:bottom w:val="none" w:sz="0" w:space="0" w:color="auto"/>
            <w:right w:val="none" w:sz="0" w:space="0" w:color="auto"/>
          </w:divBdr>
        </w:div>
        <w:div w:id="212036319">
          <w:marLeft w:val="480"/>
          <w:marRight w:val="0"/>
          <w:marTop w:val="0"/>
          <w:marBottom w:val="0"/>
          <w:divBdr>
            <w:top w:val="none" w:sz="0" w:space="0" w:color="auto"/>
            <w:left w:val="none" w:sz="0" w:space="0" w:color="auto"/>
            <w:bottom w:val="none" w:sz="0" w:space="0" w:color="auto"/>
            <w:right w:val="none" w:sz="0" w:space="0" w:color="auto"/>
          </w:divBdr>
        </w:div>
        <w:div w:id="379286032">
          <w:marLeft w:val="480"/>
          <w:marRight w:val="0"/>
          <w:marTop w:val="0"/>
          <w:marBottom w:val="0"/>
          <w:divBdr>
            <w:top w:val="none" w:sz="0" w:space="0" w:color="auto"/>
            <w:left w:val="none" w:sz="0" w:space="0" w:color="auto"/>
            <w:bottom w:val="none" w:sz="0" w:space="0" w:color="auto"/>
            <w:right w:val="none" w:sz="0" w:space="0" w:color="auto"/>
          </w:divBdr>
        </w:div>
        <w:div w:id="2099477262">
          <w:marLeft w:val="480"/>
          <w:marRight w:val="0"/>
          <w:marTop w:val="0"/>
          <w:marBottom w:val="0"/>
          <w:divBdr>
            <w:top w:val="none" w:sz="0" w:space="0" w:color="auto"/>
            <w:left w:val="none" w:sz="0" w:space="0" w:color="auto"/>
            <w:bottom w:val="none" w:sz="0" w:space="0" w:color="auto"/>
            <w:right w:val="none" w:sz="0" w:space="0" w:color="auto"/>
          </w:divBdr>
        </w:div>
        <w:div w:id="1984850174">
          <w:marLeft w:val="480"/>
          <w:marRight w:val="0"/>
          <w:marTop w:val="0"/>
          <w:marBottom w:val="0"/>
          <w:divBdr>
            <w:top w:val="none" w:sz="0" w:space="0" w:color="auto"/>
            <w:left w:val="none" w:sz="0" w:space="0" w:color="auto"/>
            <w:bottom w:val="none" w:sz="0" w:space="0" w:color="auto"/>
            <w:right w:val="none" w:sz="0" w:space="0" w:color="auto"/>
          </w:divBdr>
        </w:div>
        <w:div w:id="2122989118">
          <w:marLeft w:val="480"/>
          <w:marRight w:val="0"/>
          <w:marTop w:val="0"/>
          <w:marBottom w:val="0"/>
          <w:divBdr>
            <w:top w:val="none" w:sz="0" w:space="0" w:color="auto"/>
            <w:left w:val="none" w:sz="0" w:space="0" w:color="auto"/>
            <w:bottom w:val="none" w:sz="0" w:space="0" w:color="auto"/>
            <w:right w:val="none" w:sz="0" w:space="0" w:color="auto"/>
          </w:divBdr>
        </w:div>
        <w:div w:id="1909722948">
          <w:marLeft w:val="480"/>
          <w:marRight w:val="0"/>
          <w:marTop w:val="0"/>
          <w:marBottom w:val="0"/>
          <w:divBdr>
            <w:top w:val="none" w:sz="0" w:space="0" w:color="auto"/>
            <w:left w:val="none" w:sz="0" w:space="0" w:color="auto"/>
            <w:bottom w:val="none" w:sz="0" w:space="0" w:color="auto"/>
            <w:right w:val="none" w:sz="0" w:space="0" w:color="auto"/>
          </w:divBdr>
        </w:div>
        <w:div w:id="573858756">
          <w:marLeft w:val="480"/>
          <w:marRight w:val="0"/>
          <w:marTop w:val="0"/>
          <w:marBottom w:val="0"/>
          <w:divBdr>
            <w:top w:val="none" w:sz="0" w:space="0" w:color="auto"/>
            <w:left w:val="none" w:sz="0" w:space="0" w:color="auto"/>
            <w:bottom w:val="none" w:sz="0" w:space="0" w:color="auto"/>
            <w:right w:val="none" w:sz="0" w:space="0" w:color="auto"/>
          </w:divBdr>
        </w:div>
        <w:div w:id="2093623914">
          <w:marLeft w:val="480"/>
          <w:marRight w:val="0"/>
          <w:marTop w:val="0"/>
          <w:marBottom w:val="0"/>
          <w:divBdr>
            <w:top w:val="none" w:sz="0" w:space="0" w:color="auto"/>
            <w:left w:val="none" w:sz="0" w:space="0" w:color="auto"/>
            <w:bottom w:val="none" w:sz="0" w:space="0" w:color="auto"/>
            <w:right w:val="none" w:sz="0" w:space="0" w:color="auto"/>
          </w:divBdr>
        </w:div>
        <w:div w:id="879784632">
          <w:marLeft w:val="480"/>
          <w:marRight w:val="0"/>
          <w:marTop w:val="0"/>
          <w:marBottom w:val="0"/>
          <w:divBdr>
            <w:top w:val="none" w:sz="0" w:space="0" w:color="auto"/>
            <w:left w:val="none" w:sz="0" w:space="0" w:color="auto"/>
            <w:bottom w:val="none" w:sz="0" w:space="0" w:color="auto"/>
            <w:right w:val="none" w:sz="0" w:space="0" w:color="auto"/>
          </w:divBdr>
        </w:div>
        <w:div w:id="457377289">
          <w:marLeft w:val="480"/>
          <w:marRight w:val="0"/>
          <w:marTop w:val="0"/>
          <w:marBottom w:val="0"/>
          <w:divBdr>
            <w:top w:val="none" w:sz="0" w:space="0" w:color="auto"/>
            <w:left w:val="none" w:sz="0" w:space="0" w:color="auto"/>
            <w:bottom w:val="none" w:sz="0" w:space="0" w:color="auto"/>
            <w:right w:val="none" w:sz="0" w:space="0" w:color="auto"/>
          </w:divBdr>
        </w:div>
        <w:div w:id="100491804">
          <w:marLeft w:val="480"/>
          <w:marRight w:val="0"/>
          <w:marTop w:val="0"/>
          <w:marBottom w:val="0"/>
          <w:divBdr>
            <w:top w:val="none" w:sz="0" w:space="0" w:color="auto"/>
            <w:left w:val="none" w:sz="0" w:space="0" w:color="auto"/>
            <w:bottom w:val="none" w:sz="0" w:space="0" w:color="auto"/>
            <w:right w:val="none" w:sz="0" w:space="0" w:color="auto"/>
          </w:divBdr>
        </w:div>
        <w:div w:id="1786653132">
          <w:marLeft w:val="480"/>
          <w:marRight w:val="0"/>
          <w:marTop w:val="0"/>
          <w:marBottom w:val="0"/>
          <w:divBdr>
            <w:top w:val="none" w:sz="0" w:space="0" w:color="auto"/>
            <w:left w:val="none" w:sz="0" w:space="0" w:color="auto"/>
            <w:bottom w:val="none" w:sz="0" w:space="0" w:color="auto"/>
            <w:right w:val="none" w:sz="0" w:space="0" w:color="auto"/>
          </w:divBdr>
        </w:div>
        <w:div w:id="398869985">
          <w:marLeft w:val="480"/>
          <w:marRight w:val="0"/>
          <w:marTop w:val="0"/>
          <w:marBottom w:val="0"/>
          <w:divBdr>
            <w:top w:val="none" w:sz="0" w:space="0" w:color="auto"/>
            <w:left w:val="none" w:sz="0" w:space="0" w:color="auto"/>
            <w:bottom w:val="none" w:sz="0" w:space="0" w:color="auto"/>
            <w:right w:val="none" w:sz="0" w:space="0" w:color="auto"/>
          </w:divBdr>
        </w:div>
        <w:div w:id="1427966304">
          <w:marLeft w:val="480"/>
          <w:marRight w:val="0"/>
          <w:marTop w:val="0"/>
          <w:marBottom w:val="0"/>
          <w:divBdr>
            <w:top w:val="none" w:sz="0" w:space="0" w:color="auto"/>
            <w:left w:val="none" w:sz="0" w:space="0" w:color="auto"/>
            <w:bottom w:val="none" w:sz="0" w:space="0" w:color="auto"/>
            <w:right w:val="none" w:sz="0" w:space="0" w:color="auto"/>
          </w:divBdr>
        </w:div>
        <w:div w:id="754210730">
          <w:marLeft w:val="480"/>
          <w:marRight w:val="0"/>
          <w:marTop w:val="0"/>
          <w:marBottom w:val="0"/>
          <w:divBdr>
            <w:top w:val="none" w:sz="0" w:space="0" w:color="auto"/>
            <w:left w:val="none" w:sz="0" w:space="0" w:color="auto"/>
            <w:bottom w:val="none" w:sz="0" w:space="0" w:color="auto"/>
            <w:right w:val="none" w:sz="0" w:space="0" w:color="auto"/>
          </w:divBdr>
        </w:div>
        <w:div w:id="1158037668">
          <w:marLeft w:val="480"/>
          <w:marRight w:val="0"/>
          <w:marTop w:val="0"/>
          <w:marBottom w:val="0"/>
          <w:divBdr>
            <w:top w:val="none" w:sz="0" w:space="0" w:color="auto"/>
            <w:left w:val="none" w:sz="0" w:space="0" w:color="auto"/>
            <w:bottom w:val="none" w:sz="0" w:space="0" w:color="auto"/>
            <w:right w:val="none" w:sz="0" w:space="0" w:color="auto"/>
          </w:divBdr>
        </w:div>
        <w:div w:id="1707489691">
          <w:marLeft w:val="480"/>
          <w:marRight w:val="0"/>
          <w:marTop w:val="0"/>
          <w:marBottom w:val="0"/>
          <w:divBdr>
            <w:top w:val="none" w:sz="0" w:space="0" w:color="auto"/>
            <w:left w:val="none" w:sz="0" w:space="0" w:color="auto"/>
            <w:bottom w:val="none" w:sz="0" w:space="0" w:color="auto"/>
            <w:right w:val="none" w:sz="0" w:space="0" w:color="auto"/>
          </w:divBdr>
        </w:div>
        <w:div w:id="409809555">
          <w:marLeft w:val="480"/>
          <w:marRight w:val="0"/>
          <w:marTop w:val="0"/>
          <w:marBottom w:val="0"/>
          <w:divBdr>
            <w:top w:val="none" w:sz="0" w:space="0" w:color="auto"/>
            <w:left w:val="none" w:sz="0" w:space="0" w:color="auto"/>
            <w:bottom w:val="none" w:sz="0" w:space="0" w:color="auto"/>
            <w:right w:val="none" w:sz="0" w:space="0" w:color="auto"/>
          </w:divBdr>
        </w:div>
        <w:div w:id="949430062">
          <w:marLeft w:val="480"/>
          <w:marRight w:val="0"/>
          <w:marTop w:val="0"/>
          <w:marBottom w:val="0"/>
          <w:divBdr>
            <w:top w:val="none" w:sz="0" w:space="0" w:color="auto"/>
            <w:left w:val="none" w:sz="0" w:space="0" w:color="auto"/>
            <w:bottom w:val="none" w:sz="0" w:space="0" w:color="auto"/>
            <w:right w:val="none" w:sz="0" w:space="0" w:color="auto"/>
          </w:divBdr>
        </w:div>
        <w:div w:id="593167331">
          <w:marLeft w:val="480"/>
          <w:marRight w:val="0"/>
          <w:marTop w:val="0"/>
          <w:marBottom w:val="0"/>
          <w:divBdr>
            <w:top w:val="none" w:sz="0" w:space="0" w:color="auto"/>
            <w:left w:val="none" w:sz="0" w:space="0" w:color="auto"/>
            <w:bottom w:val="none" w:sz="0" w:space="0" w:color="auto"/>
            <w:right w:val="none" w:sz="0" w:space="0" w:color="auto"/>
          </w:divBdr>
        </w:div>
        <w:div w:id="631524598">
          <w:marLeft w:val="480"/>
          <w:marRight w:val="0"/>
          <w:marTop w:val="0"/>
          <w:marBottom w:val="0"/>
          <w:divBdr>
            <w:top w:val="none" w:sz="0" w:space="0" w:color="auto"/>
            <w:left w:val="none" w:sz="0" w:space="0" w:color="auto"/>
            <w:bottom w:val="none" w:sz="0" w:space="0" w:color="auto"/>
            <w:right w:val="none" w:sz="0" w:space="0" w:color="auto"/>
          </w:divBdr>
        </w:div>
        <w:div w:id="180439709">
          <w:marLeft w:val="480"/>
          <w:marRight w:val="0"/>
          <w:marTop w:val="0"/>
          <w:marBottom w:val="0"/>
          <w:divBdr>
            <w:top w:val="none" w:sz="0" w:space="0" w:color="auto"/>
            <w:left w:val="none" w:sz="0" w:space="0" w:color="auto"/>
            <w:bottom w:val="none" w:sz="0" w:space="0" w:color="auto"/>
            <w:right w:val="none" w:sz="0" w:space="0" w:color="auto"/>
          </w:divBdr>
        </w:div>
      </w:divsChild>
    </w:div>
    <w:div w:id="2125533467">
      <w:bodyDiv w:val="1"/>
      <w:marLeft w:val="0"/>
      <w:marRight w:val="0"/>
      <w:marTop w:val="0"/>
      <w:marBottom w:val="0"/>
      <w:divBdr>
        <w:top w:val="none" w:sz="0" w:space="0" w:color="auto"/>
        <w:left w:val="none" w:sz="0" w:space="0" w:color="auto"/>
        <w:bottom w:val="none" w:sz="0" w:space="0" w:color="auto"/>
        <w:right w:val="none" w:sz="0" w:space="0" w:color="auto"/>
      </w:divBdr>
      <w:divsChild>
        <w:div w:id="966934719">
          <w:marLeft w:val="480"/>
          <w:marRight w:val="0"/>
          <w:marTop w:val="0"/>
          <w:marBottom w:val="0"/>
          <w:divBdr>
            <w:top w:val="none" w:sz="0" w:space="0" w:color="auto"/>
            <w:left w:val="none" w:sz="0" w:space="0" w:color="auto"/>
            <w:bottom w:val="none" w:sz="0" w:space="0" w:color="auto"/>
            <w:right w:val="none" w:sz="0" w:space="0" w:color="auto"/>
          </w:divBdr>
        </w:div>
        <w:div w:id="1485507173">
          <w:marLeft w:val="480"/>
          <w:marRight w:val="0"/>
          <w:marTop w:val="0"/>
          <w:marBottom w:val="0"/>
          <w:divBdr>
            <w:top w:val="none" w:sz="0" w:space="0" w:color="auto"/>
            <w:left w:val="none" w:sz="0" w:space="0" w:color="auto"/>
            <w:bottom w:val="none" w:sz="0" w:space="0" w:color="auto"/>
            <w:right w:val="none" w:sz="0" w:space="0" w:color="auto"/>
          </w:divBdr>
        </w:div>
        <w:div w:id="891497352">
          <w:marLeft w:val="480"/>
          <w:marRight w:val="0"/>
          <w:marTop w:val="0"/>
          <w:marBottom w:val="0"/>
          <w:divBdr>
            <w:top w:val="none" w:sz="0" w:space="0" w:color="auto"/>
            <w:left w:val="none" w:sz="0" w:space="0" w:color="auto"/>
            <w:bottom w:val="none" w:sz="0" w:space="0" w:color="auto"/>
            <w:right w:val="none" w:sz="0" w:space="0" w:color="auto"/>
          </w:divBdr>
        </w:div>
        <w:div w:id="1682658037">
          <w:marLeft w:val="480"/>
          <w:marRight w:val="0"/>
          <w:marTop w:val="0"/>
          <w:marBottom w:val="0"/>
          <w:divBdr>
            <w:top w:val="none" w:sz="0" w:space="0" w:color="auto"/>
            <w:left w:val="none" w:sz="0" w:space="0" w:color="auto"/>
            <w:bottom w:val="none" w:sz="0" w:space="0" w:color="auto"/>
            <w:right w:val="none" w:sz="0" w:space="0" w:color="auto"/>
          </w:divBdr>
        </w:div>
        <w:div w:id="1898543046">
          <w:marLeft w:val="480"/>
          <w:marRight w:val="0"/>
          <w:marTop w:val="0"/>
          <w:marBottom w:val="0"/>
          <w:divBdr>
            <w:top w:val="none" w:sz="0" w:space="0" w:color="auto"/>
            <w:left w:val="none" w:sz="0" w:space="0" w:color="auto"/>
            <w:bottom w:val="none" w:sz="0" w:space="0" w:color="auto"/>
            <w:right w:val="none" w:sz="0" w:space="0" w:color="auto"/>
          </w:divBdr>
        </w:div>
        <w:div w:id="1129055649">
          <w:marLeft w:val="480"/>
          <w:marRight w:val="0"/>
          <w:marTop w:val="0"/>
          <w:marBottom w:val="0"/>
          <w:divBdr>
            <w:top w:val="none" w:sz="0" w:space="0" w:color="auto"/>
            <w:left w:val="none" w:sz="0" w:space="0" w:color="auto"/>
            <w:bottom w:val="none" w:sz="0" w:space="0" w:color="auto"/>
            <w:right w:val="none" w:sz="0" w:space="0" w:color="auto"/>
          </w:divBdr>
        </w:div>
        <w:div w:id="211309876">
          <w:marLeft w:val="480"/>
          <w:marRight w:val="0"/>
          <w:marTop w:val="0"/>
          <w:marBottom w:val="0"/>
          <w:divBdr>
            <w:top w:val="none" w:sz="0" w:space="0" w:color="auto"/>
            <w:left w:val="none" w:sz="0" w:space="0" w:color="auto"/>
            <w:bottom w:val="none" w:sz="0" w:space="0" w:color="auto"/>
            <w:right w:val="none" w:sz="0" w:space="0" w:color="auto"/>
          </w:divBdr>
        </w:div>
        <w:div w:id="889002000">
          <w:marLeft w:val="480"/>
          <w:marRight w:val="0"/>
          <w:marTop w:val="0"/>
          <w:marBottom w:val="0"/>
          <w:divBdr>
            <w:top w:val="none" w:sz="0" w:space="0" w:color="auto"/>
            <w:left w:val="none" w:sz="0" w:space="0" w:color="auto"/>
            <w:bottom w:val="none" w:sz="0" w:space="0" w:color="auto"/>
            <w:right w:val="none" w:sz="0" w:space="0" w:color="auto"/>
          </w:divBdr>
        </w:div>
        <w:div w:id="1385326767">
          <w:marLeft w:val="480"/>
          <w:marRight w:val="0"/>
          <w:marTop w:val="0"/>
          <w:marBottom w:val="0"/>
          <w:divBdr>
            <w:top w:val="none" w:sz="0" w:space="0" w:color="auto"/>
            <w:left w:val="none" w:sz="0" w:space="0" w:color="auto"/>
            <w:bottom w:val="none" w:sz="0" w:space="0" w:color="auto"/>
            <w:right w:val="none" w:sz="0" w:space="0" w:color="auto"/>
          </w:divBdr>
        </w:div>
        <w:div w:id="988360051">
          <w:marLeft w:val="480"/>
          <w:marRight w:val="0"/>
          <w:marTop w:val="0"/>
          <w:marBottom w:val="0"/>
          <w:divBdr>
            <w:top w:val="none" w:sz="0" w:space="0" w:color="auto"/>
            <w:left w:val="none" w:sz="0" w:space="0" w:color="auto"/>
            <w:bottom w:val="none" w:sz="0" w:space="0" w:color="auto"/>
            <w:right w:val="none" w:sz="0" w:space="0" w:color="auto"/>
          </w:divBdr>
        </w:div>
        <w:div w:id="1635022517">
          <w:marLeft w:val="480"/>
          <w:marRight w:val="0"/>
          <w:marTop w:val="0"/>
          <w:marBottom w:val="0"/>
          <w:divBdr>
            <w:top w:val="none" w:sz="0" w:space="0" w:color="auto"/>
            <w:left w:val="none" w:sz="0" w:space="0" w:color="auto"/>
            <w:bottom w:val="none" w:sz="0" w:space="0" w:color="auto"/>
            <w:right w:val="none" w:sz="0" w:space="0" w:color="auto"/>
          </w:divBdr>
        </w:div>
        <w:div w:id="1860971156">
          <w:marLeft w:val="480"/>
          <w:marRight w:val="0"/>
          <w:marTop w:val="0"/>
          <w:marBottom w:val="0"/>
          <w:divBdr>
            <w:top w:val="none" w:sz="0" w:space="0" w:color="auto"/>
            <w:left w:val="none" w:sz="0" w:space="0" w:color="auto"/>
            <w:bottom w:val="none" w:sz="0" w:space="0" w:color="auto"/>
            <w:right w:val="none" w:sz="0" w:space="0" w:color="auto"/>
          </w:divBdr>
        </w:div>
        <w:div w:id="486165884">
          <w:marLeft w:val="480"/>
          <w:marRight w:val="0"/>
          <w:marTop w:val="0"/>
          <w:marBottom w:val="0"/>
          <w:divBdr>
            <w:top w:val="none" w:sz="0" w:space="0" w:color="auto"/>
            <w:left w:val="none" w:sz="0" w:space="0" w:color="auto"/>
            <w:bottom w:val="none" w:sz="0" w:space="0" w:color="auto"/>
            <w:right w:val="none" w:sz="0" w:space="0" w:color="auto"/>
          </w:divBdr>
        </w:div>
        <w:div w:id="702632206">
          <w:marLeft w:val="480"/>
          <w:marRight w:val="0"/>
          <w:marTop w:val="0"/>
          <w:marBottom w:val="0"/>
          <w:divBdr>
            <w:top w:val="none" w:sz="0" w:space="0" w:color="auto"/>
            <w:left w:val="none" w:sz="0" w:space="0" w:color="auto"/>
            <w:bottom w:val="none" w:sz="0" w:space="0" w:color="auto"/>
            <w:right w:val="none" w:sz="0" w:space="0" w:color="auto"/>
          </w:divBdr>
        </w:div>
        <w:div w:id="821889068">
          <w:marLeft w:val="480"/>
          <w:marRight w:val="0"/>
          <w:marTop w:val="0"/>
          <w:marBottom w:val="0"/>
          <w:divBdr>
            <w:top w:val="none" w:sz="0" w:space="0" w:color="auto"/>
            <w:left w:val="none" w:sz="0" w:space="0" w:color="auto"/>
            <w:bottom w:val="none" w:sz="0" w:space="0" w:color="auto"/>
            <w:right w:val="none" w:sz="0" w:space="0" w:color="auto"/>
          </w:divBdr>
        </w:div>
        <w:div w:id="2065255757">
          <w:marLeft w:val="480"/>
          <w:marRight w:val="0"/>
          <w:marTop w:val="0"/>
          <w:marBottom w:val="0"/>
          <w:divBdr>
            <w:top w:val="none" w:sz="0" w:space="0" w:color="auto"/>
            <w:left w:val="none" w:sz="0" w:space="0" w:color="auto"/>
            <w:bottom w:val="none" w:sz="0" w:space="0" w:color="auto"/>
            <w:right w:val="none" w:sz="0" w:space="0" w:color="auto"/>
          </w:divBdr>
        </w:div>
        <w:div w:id="1762331691">
          <w:marLeft w:val="480"/>
          <w:marRight w:val="0"/>
          <w:marTop w:val="0"/>
          <w:marBottom w:val="0"/>
          <w:divBdr>
            <w:top w:val="none" w:sz="0" w:space="0" w:color="auto"/>
            <w:left w:val="none" w:sz="0" w:space="0" w:color="auto"/>
            <w:bottom w:val="none" w:sz="0" w:space="0" w:color="auto"/>
            <w:right w:val="none" w:sz="0" w:space="0" w:color="auto"/>
          </w:divBdr>
        </w:div>
        <w:div w:id="1914119728">
          <w:marLeft w:val="480"/>
          <w:marRight w:val="0"/>
          <w:marTop w:val="0"/>
          <w:marBottom w:val="0"/>
          <w:divBdr>
            <w:top w:val="none" w:sz="0" w:space="0" w:color="auto"/>
            <w:left w:val="none" w:sz="0" w:space="0" w:color="auto"/>
            <w:bottom w:val="none" w:sz="0" w:space="0" w:color="auto"/>
            <w:right w:val="none" w:sz="0" w:space="0" w:color="auto"/>
          </w:divBdr>
        </w:div>
        <w:div w:id="1368338803">
          <w:marLeft w:val="480"/>
          <w:marRight w:val="0"/>
          <w:marTop w:val="0"/>
          <w:marBottom w:val="0"/>
          <w:divBdr>
            <w:top w:val="none" w:sz="0" w:space="0" w:color="auto"/>
            <w:left w:val="none" w:sz="0" w:space="0" w:color="auto"/>
            <w:bottom w:val="none" w:sz="0" w:space="0" w:color="auto"/>
            <w:right w:val="none" w:sz="0" w:space="0" w:color="auto"/>
          </w:divBdr>
        </w:div>
        <w:div w:id="455025357">
          <w:marLeft w:val="480"/>
          <w:marRight w:val="0"/>
          <w:marTop w:val="0"/>
          <w:marBottom w:val="0"/>
          <w:divBdr>
            <w:top w:val="none" w:sz="0" w:space="0" w:color="auto"/>
            <w:left w:val="none" w:sz="0" w:space="0" w:color="auto"/>
            <w:bottom w:val="none" w:sz="0" w:space="0" w:color="auto"/>
            <w:right w:val="none" w:sz="0" w:space="0" w:color="auto"/>
          </w:divBdr>
        </w:div>
        <w:div w:id="318003851">
          <w:marLeft w:val="480"/>
          <w:marRight w:val="0"/>
          <w:marTop w:val="0"/>
          <w:marBottom w:val="0"/>
          <w:divBdr>
            <w:top w:val="none" w:sz="0" w:space="0" w:color="auto"/>
            <w:left w:val="none" w:sz="0" w:space="0" w:color="auto"/>
            <w:bottom w:val="none" w:sz="0" w:space="0" w:color="auto"/>
            <w:right w:val="none" w:sz="0" w:space="0" w:color="auto"/>
          </w:divBdr>
        </w:div>
        <w:div w:id="1837450498">
          <w:marLeft w:val="480"/>
          <w:marRight w:val="0"/>
          <w:marTop w:val="0"/>
          <w:marBottom w:val="0"/>
          <w:divBdr>
            <w:top w:val="none" w:sz="0" w:space="0" w:color="auto"/>
            <w:left w:val="none" w:sz="0" w:space="0" w:color="auto"/>
            <w:bottom w:val="none" w:sz="0" w:space="0" w:color="auto"/>
            <w:right w:val="none" w:sz="0" w:space="0" w:color="auto"/>
          </w:divBdr>
        </w:div>
        <w:div w:id="1919051180">
          <w:marLeft w:val="480"/>
          <w:marRight w:val="0"/>
          <w:marTop w:val="0"/>
          <w:marBottom w:val="0"/>
          <w:divBdr>
            <w:top w:val="none" w:sz="0" w:space="0" w:color="auto"/>
            <w:left w:val="none" w:sz="0" w:space="0" w:color="auto"/>
            <w:bottom w:val="none" w:sz="0" w:space="0" w:color="auto"/>
            <w:right w:val="none" w:sz="0" w:space="0" w:color="auto"/>
          </w:divBdr>
        </w:div>
        <w:div w:id="191194279">
          <w:marLeft w:val="480"/>
          <w:marRight w:val="0"/>
          <w:marTop w:val="0"/>
          <w:marBottom w:val="0"/>
          <w:divBdr>
            <w:top w:val="none" w:sz="0" w:space="0" w:color="auto"/>
            <w:left w:val="none" w:sz="0" w:space="0" w:color="auto"/>
            <w:bottom w:val="none" w:sz="0" w:space="0" w:color="auto"/>
            <w:right w:val="none" w:sz="0" w:space="0" w:color="auto"/>
          </w:divBdr>
        </w:div>
        <w:div w:id="673147585">
          <w:marLeft w:val="480"/>
          <w:marRight w:val="0"/>
          <w:marTop w:val="0"/>
          <w:marBottom w:val="0"/>
          <w:divBdr>
            <w:top w:val="none" w:sz="0" w:space="0" w:color="auto"/>
            <w:left w:val="none" w:sz="0" w:space="0" w:color="auto"/>
            <w:bottom w:val="none" w:sz="0" w:space="0" w:color="auto"/>
            <w:right w:val="none" w:sz="0" w:space="0" w:color="auto"/>
          </w:divBdr>
        </w:div>
        <w:div w:id="1654793887">
          <w:marLeft w:val="480"/>
          <w:marRight w:val="0"/>
          <w:marTop w:val="0"/>
          <w:marBottom w:val="0"/>
          <w:divBdr>
            <w:top w:val="none" w:sz="0" w:space="0" w:color="auto"/>
            <w:left w:val="none" w:sz="0" w:space="0" w:color="auto"/>
            <w:bottom w:val="none" w:sz="0" w:space="0" w:color="auto"/>
            <w:right w:val="none" w:sz="0" w:space="0" w:color="auto"/>
          </w:divBdr>
        </w:div>
        <w:div w:id="1181428201">
          <w:marLeft w:val="480"/>
          <w:marRight w:val="0"/>
          <w:marTop w:val="0"/>
          <w:marBottom w:val="0"/>
          <w:divBdr>
            <w:top w:val="none" w:sz="0" w:space="0" w:color="auto"/>
            <w:left w:val="none" w:sz="0" w:space="0" w:color="auto"/>
            <w:bottom w:val="none" w:sz="0" w:space="0" w:color="auto"/>
            <w:right w:val="none" w:sz="0" w:space="0" w:color="auto"/>
          </w:divBdr>
        </w:div>
        <w:div w:id="842428347">
          <w:marLeft w:val="480"/>
          <w:marRight w:val="0"/>
          <w:marTop w:val="0"/>
          <w:marBottom w:val="0"/>
          <w:divBdr>
            <w:top w:val="none" w:sz="0" w:space="0" w:color="auto"/>
            <w:left w:val="none" w:sz="0" w:space="0" w:color="auto"/>
            <w:bottom w:val="none" w:sz="0" w:space="0" w:color="auto"/>
            <w:right w:val="none" w:sz="0" w:space="0" w:color="auto"/>
          </w:divBdr>
        </w:div>
        <w:div w:id="1458525419">
          <w:marLeft w:val="480"/>
          <w:marRight w:val="0"/>
          <w:marTop w:val="0"/>
          <w:marBottom w:val="0"/>
          <w:divBdr>
            <w:top w:val="none" w:sz="0" w:space="0" w:color="auto"/>
            <w:left w:val="none" w:sz="0" w:space="0" w:color="auto"/>
            <w:bottom w:val="none" w:sz="0" w:space="0" w:color="auto"/>
            <w:right w:val="none" w:sz="0" w:space="0" w:color="auto"/>
          </w:divBdr>
        </w:div>
        <w:div w:id="1215045517">
          <w:marLeft w:val="480"/>
          <w:marRight w:val="0"/>
          <w:marTop w:val="0"/>
          <w:marBottom w:val="0"/>
          <w:divBdr>
            <w:top w:val="none" w:sz="0" w:space="0" w:color="auto"/>
            <w:left w:val="none" w:sz="0" w:space="0" w:color="auto"/>
            <w:bottom w:val="none" w:sz="0" w:space="0" w:color="auto"/>
            <w:right w:val="none" w:sz="0" w:space="0" w:color="auto"/>
          </w:divBdr>
        </w:div>
        <w:div w:id="1806583928">
          <w:marLeft w:val="480"/>
          <w:marRight w:val="0"/>
          <w:marTop w:val="0"/>
          <w:marBottom w:val="0"/>
          <w:divBdr>
            <w:top w:val="none" w:sz="0" w:space="0" w:color="auto"/>
            <w:left w:val="none" w:sz="0" w:space="0" w:color="auto"/>
            <w:bottom w:val="none" w:sz="0" w:space="0" w:color="auto"/>
            <w:right w:val="none" w:sz="0" w:space="0" w:color="auto"/>
          </w:divBdr>
        </w:div>
        <w:div w:id="789203369">
          <w:marLeft w:val="480"/>
          <w:marRight w:val="0"/>
          <w:marTop w:val="0"/>
          <w:marBottom w:val="0"/>
          <w:divBdr>
            <w:top w:val="none" w:sz="0" w:space="0" w:color="auto"/>
            <w:left w:val="none" w:sz="0" w:space="0" w:color="auto"/>
            <w:bottom w:val="none" w:sz="0" w:space="0" w:color="auto"/>
            <w:right w:val="none" w:sz="0" w:space="0" w:color="auto"/>
          </w:divBdr>
        </w:div>
        <w:div w:id="1494757494">
          <w:marLeft w:val="480"/>
          <w:marRight w:val="0"/>
          <w:marTop w:val="0"/>
          <w:marBottom w:val="0"/>
          <w:divBdr>
            <w:top w:val="none" w:sz="0" w:space="0" w:color="auto"/>
            <w:left w:val="none" w:sz="0" w:space="0" w:color="auto"/>
            <w:bottom w:val="none" w:sz="0" w:space="0" w:color="auto"/>
            <w:right w:val="none" w:sz="0" w:space="0" w:color="auto"/>
          </w:divBdr>
        </w:div>
        <w:div w:id="1188176789">
          <w:marLeft w:val="480"/>
          <w:marRight w:val="0"/>
          <w:marTop w:val="0"/>
          <w:marBottom w:val="0"/>
          <w:divBdr>
            <w:top w:val="none" w:sz="0" w:space="0" w:color="auto"/>
            <w:left w:val="none" w:sz="0" w:space="0" w:color="auto"/>
            <w:bottom w:val="none" w:sz="0" w:space="0" w:color="auto"/>
            <w:right w:val="none" w:sz="0" w:space="0" w:color="auto"/>
          </w:divBdr>
        </w:div>
        <w:div w:id="381755630">
          <w:marLeft w:val="480"/>
          <w:marRight w:val="0"/>
          <w:marTop w:val="0"/>
          <w:marBottom w:val="0"/>
          <w:divBdr>
            <w:top w:val="none" w:sz="0" w:space="0" w:color="auto"/>
            <w:left w:val="none" w:sz="0" w:space="0" w:color="auto"/>
            <w:bottom w:val="none" w:sz="0" w:space="0" w:color="auto"/>
            <w:right w:val="none" w:sz="0" w:space="0" w:color="auto"/>
          </w:divBdr>
        </w:div>
        <w:div w:id="1717654692">
          <w:marLeft w:val="480"/>
          <w:marRight w:val="0"/>
          <w:marTop w:val="0"/>
          <w:marBottom w:val="0"/>
          <w:divBdr>
            <w:top w:val="none" w:sz="0" w:space="0" w:color="auto"/>
            <w:left w:val="none" w:sz="0" w:space="0" w:color="auto"/>
            <w:bottom w:val="none" w:sz="0" w:space="0" w:color="auto"/>
            <w:right w:val="none" w:sz="0" w:space="0" w:color="auto"/>
          </w:divBdr>
        </w:div>
        <w:div w:id="139613367">
          <w:marLeft w:val="480"/>
          <w:marRight w:val="0"/>
          <w:marTop w:val="0"/>
          <w:marBottom w:val="0"/>
          <w:divBdr>
            <w:top w:val="none" w:sz="0" w:space="0" w:color="auto"/>
            <w:left w:val="none" w:sz="0" w:space="0" w:color="auto"/>
            <w:bottom w:val="none" w:sz="0" w:space="0" w:color="auto"/>
            <w:right w:val="none" w:sz="0" w:space="0" w:color="auto"/>
          </w:divBdr>
        </w:div>
        <w:div w:id="1587227300">
          <w:marLeft w:val="480"/>
          <w:marRight w:val="0"/>
          <w:marTop w:val="0"/>
          <w:marBottom w:val="0"/>
          <w:divBdr>
            <w:top w:val="none" w:sz="0" w:space="0" w:color="auto"/>
            <w:left w:val="none" w:sz="0" w:space="0" w:color="auto"/>
            <w:bottom w:val="none" w:sz="0" w:space="0" w:color="auto"/>
            <w:right w:val="none" w:sz="0" w:space="0" w:color="auto"/>
          </w:divBdr>
        </w:div>
        <w:div w:id="1811560059">
          <w:marLeft w:val="480"/>
          <w:marRight w:val="0"/>
          <w:marTop w:val="0"/>
          <w:marBottom w:val="0"/>
          <w:divBdr>
            <w:top w:val="none" w:sz="0" w:space="0" w:color="auto"/>
            <w:left w:val="none" w:sz="0" w:space="0" w:color="auto"/>
            <w:bottom w:val="none" w:sz="0" w:space="0" w:color="auto"/>
            <w:right w:val="none" w:sz="0" w:space="0" w:color="auto"/>
          </w:divBdr>
        </w:div>
        <w:div w:id="2057658706">
          <w:marLeft w:val="480"/>
          <w:marRight w:val="0"/>
          <w:marTop w:val="0"/>
          <w:marBottom w:val="0"/>
          <w:divBdr>
            <w:top w:val="none" w:sz="0" w:space="0" w:color="auto"/>
            <w:left w:val="none" w:sz="0" w:space="0" w:color="auto"/>
            <w:bottom w:val="none" w:sz="0" w:space="0" w:color="auto"/>
            <w:right w:val="none" w:sz="0" w:space="0" w:color="auto"/>
          </w:divBdr>
        </w:div>
        <w:div w:id="1855340306">
          <w:marLeft w:val="480"/>
          <w:marRight w:val="0"/>
          <w:marTop w:val="0"/>
          <w:marBottom w:val="0"/>
          <w:divBdr>
            <w:top w:val="none" w:sz="0" w:space="0" w:color="auto"/>
            <w:left w:val="none" w:sz="0" w:space="0" w:color="auto"/>
            <w:bottom w:val="none" w:sz="0" w:space="0" w:color="auto"/>
            <w:right w:val="none" w:sz="0" w:space="0" w:color="auto"/>
          </w:divBdr>
        </w:div>
        <w:div w:id="452872247">
          <w:marLeft w:val="480"/>
          <w:marRight w:val="0"/>
          <w:marTop w:val="0"/>
          <w:marBottom w:val="0"/>
          <w:divBdr>
            <w:top w:val="none" w:sz="0" w:space="0" w:color="auto"/>
            <w:left w:val="none" w:sz="0" w:space="0" w:color="auto"/>
            <w:bottom w:val="none" w:sz="0" w:space="0" w:color="auto"/>
            <w:right w:val="none" w:sz="0" w:space="0" w:color="auto"/>
          </w:divBdr>
        </w:div>
        <w:div w:id="1883401672">
          <w:marLeft w:val="480"/>
          <w:marRight w:val="0"/>
          <w:marTop w:val="0"/>
          <w:marBottom w:val="0"/>
          <w:divBdr>
            <w:top w:val="none" w:sz="0" w:space="0" w:color="auto"/>
            <w:left w:val="none" w:sz="0" w:space="0" w:color="auto"/>
            <w:bottom w:val="none" w:sz="0" w:space="0" w:color="auto"/>
            <w:right w:val="none" w:sz="0" w:space="0" w:color="auto"/>
          </w:divBdr>
        </w:div>
        <w:div w:id="1654674052">
          <w:marLeft w:val="480"/>
          <w:marRight w:val="0"/>
          <w:marTop w:val="0"/>
          <w:marBottom w:val="0"/>
          <w:divBdr>
            <w:top w:val="none" w:sz="0" w:space="0" w:color="auto"/>
            <w:left w:val="none" w:sz="0" w:space="0" w:color="auto"/>
            <w:bottom w:val="none" w:sz="0" w:space="0" w:color="auto"/>
            <w:right w:val="none" w:sz="0" w:space="0" w:color="auto"/>
          </w:divBdr>
        </w:div>
        <w:div w:id="865019919">
          <w:marLeft w:val="480"/>
          <w:marRight w:val="0"/>
          <w:marTop w:val="0"/>
          <w:marBottom w:val="0"/>
          <w:divBdr>
            <w:top w:val="none" w:sz="0" w:space="0" w:color="auto"/>
            <w:left w:val="none" w:sz="0" w:space="0" w:color="auto"/>
            <w:bottom w:val="none" w:sz="0" w:space="0" w:color="auto"/>
            <w:right w:val="none" w:sz="0" w:space="0" w:color="auto"/>
          </w:divBdr>
        </w:div>
        <w:div w:id="1857303445">
          <w:marLeft w:val="480"/>
          <w:marRight w:val="0"/>
          <w:marTop w:val="0"/>
          <w:marBottom w:val="0"/>
          <w:divBdr>
            <w:top w:val="none" w:sz="0" w:space="0" w:color="auto"/>
            <w:left w:val="none" w:sz="0" w:space="0" w:color="auto"/>
            <w:bottom w:val="none" w:sz="0" w:space="0" w:color="auto"/>
            <w:right w:val="none" w:sz="0" w:space="0" w:color="auto"/>
          </w:divBdr>
        </w:div>
        <w:div w:id="744113268">
          <w:marLeft w:val="480"/>
          <w:marRight w:val="0"/>
          <w:marTop w:val="0"/>
          <w:marBottom w:val="0"/>
          <w:divBdr>
            <w:top w:val="none" w:sz="0" w:space="0" w:color="auto"/>
            <w:left w:val="none" w:sz="0" w:space="0" w:color="auto"/>
            <w:bottom w:val="none" w:sz="0" w:space="0" w:color="auto"/>
            <w:right w:val="none" w:sz="0" w:space="0" w:color="auto"/>
          </w:divBdr>
        </w:div>
        <w:div w:id="1687441212">
          <w:marLeft w:val="480"/>
          <w:marRight w:val="0"/>
          <w:marTop w:val="0"/>
          <w:marBottom w:val="0"/>
          <w:divBdr>
            <w:top w:val="none" w:sz="0" w:space="0" w:color="auto"/>
            <w:left w:val="none" w:sz="0" w:space="0" w:color="auto"/>
            <w:bottom w:val="none" w:sz="0" w:space="0" w:color="auto"/>
            <w:right w:val="none" w:sz="0" w:space="0" w:color="auto"/>
          </w:divBdr>
        </w:div>
        <w:div w:id="1180704130">
          <w:marLeft w:val="480"/>
          <w:marRight w:val="0"/>
          <w:marTop w:val="0"/>
          <w:marBottom w:val="0"/>
          <w:divBdr>
            <w:top w:val="none" w:sz="0" w:space="0" w:color="auto"/>
            <w:left w:val="none" w:sz="0" w:space="0" w:color="auto"/>
            <w:bottom w:val="none" w:sz="0" w:space="0" w:color="auto"/>
            <w:right w:val="none" w:sz="0" w:space="0" w:color="auto"/>
          </w:divBdr>
        </w:div>
        <w:div w:id="1524904204">
          <w:marLeft w:val="480"/>
          <w:marRight w:val="0"/>
          <w:marTop w:val="0"/>
          <w:marBottom w:val="0"/>
          <w:divBdr>
            <w:top w:val="none" w:sz="0" w:space="0" w:color="auto"/>
            <w:left w:val="none" w:sz="0" w:space="0" w:color="auto"/>
            <w:bottom w:val="none" w:sz="0" w:space="0" w:color="auto"/>
            <w:right w:val="none" w:sz="0" w:space="0" w:color="auto"/>
          </w:divBdr>
        </w:div>
        <w:div w:id="961114689">
          <w:marLeft w:val="480"/>
          <w:marRight w:val="0"/>
          <w:marTop w:val="0"/>
          <w:marBottom w:val="0"/>
          <w:divBdr>
            <w:top w:val="none" w:sz="0" w:space="0" w:color="auto"/>
            <w:left w:val="none" w:sz="0" w:space="0" w:color="auto"/>
            <w:bottom w:val="none" w:sz="0" w:space="0" w:color="auto"/>
            <w:right w:val="none" w:sz="0" w:space="0" w:color="auto"/>
          </w:divBdr>
        </w:div>
        <w:div w:id="157770958">
          <w:marLeft w:val="480"/>
          <w:marRight w:val="0"/>
          <w:marTop w:val="0"/>
          <w:marBottom w:val="0"/>
          <w:divBdr>
            <w:top w:val="none" w:sz="0" w:space="0" w:color="auto"/>
            <w:left w:val="none" w:sz="0" w:space="0" w:color="auto"/>
            <w:bottom w:val="none" w:sz="0" w:space="0" w:color="auto"/>
            <w:right w:val="none" w:sz="0" w:space="0" w:color="auto"/>
          </w:divBdr>
        </w:div>
        <w:div w:id="504785855">
          <w:marLeft w:val="480"/>
          <w:marRight w:val="0"/>
          <w:marTop w:val="0"/>
          <w:marBottom w:val="0"/>
          <w:divBdr>
            <w:top w:val="none" w:sz="0" w:space="0" w:color="auto"/>
            <w:left w:val="none" w:sz="0" w:space="0" w:color="auto"/>
            <w:bottom w:val="none" w:sz="0" w:space="0" w:color="auto"/>
            <w:right w:val="none" w:sz="0" w:space="0" w:color="auto"/>
          </w:divBdr>
        </w:div>
      </w:divsChild>
    </w:div>
    <w:div w:id="2144737080">
      <w:bodyDiv w:val="1"/>
      <w:marLeft w:val="0"/>
      <w:marRight w:val="0"/>
      <w:marTop w:val="0"/>
      <w:marBottom w:val="0"/>
      <w:divBdr>
        <w:top w:val="none" w:sz="0" w:space="0" w:color="auto"/>
        <w:left w:val="none" w:sz="0" w:space="0" w:color="auto"/>
        <w:bottom w:val="none" w:sz="0" w:space="0" w:color="auto"/>
        <w:right w:val="none" w:sz="0" w:space="0" w:color="auto"/>
      </w:divBdr>
      <w:divsChild>
        <w:div w:id="748311670">
          <w:marLeft w:val="480"/>
          <w:marRight w:val="0"/>
          <w:marTop w:val="0"/>
          <w:marBottom w:val="0"/>
          <w:divBdr>
            <w:top w:val="none" w:sz="0" w:space="0" w:color="auto"/>
            <w:left w:val="none" w:sz="0" w:space="0" w:color="auto"/>
            <w:bottom w:val="none" w:sz="0" w:space="0" w:color="auto"/>
            <w:right w:val="none" w:sz="0" w:space="0" w:color="auto"/>
          </w:divBdr>
        </w:div>
        <w:div w:id="1363289708">
          <w:marLeft w:val="480"/>
          <w:marRight w:val="0"/>
          <w:marTop w:val="0"/>
          <w:marBottom w:val="0"/>
          <w:divBdr>
            <w:top w:val="none" w:sz="0" w:space="0" w:color="auto"/>
            <w:left w:val="none" w:sz="0" w:space="0" w:color="auto"/>
            <w:bottom w:val="none" w:sz="0" w:space="0" w:color="auto"/>
            <w:right w:val="none" w:sz="0" w:space="0" w:color="auto"/>
          </w:divBdr>
        </w:div>
        <w:div w:id="11490668">
          <w:marLeft w:val="480"/>
          <w:marRight w:val="0"/>
          <w:marTop w:val="0"/>
          <w:marBottom w:val="0"/>
          <w:divBdr>
            <w:top w:val="none" w:sz="0" w:space="0" w:color="auto"/>
            <w:left w:val="none" w:sz="0" w:space="0" w:color="auto"/>
            <w:bottom w:val="none" w:sz="0" w:space="0" w:color="auto"/>
            <w:right w:val="none" w:sz="0" w:space="0" w:color="auto"/>
          </w:divBdr>
        </w:div>
        <w:div w:id="671952617">
          <w:marLeft w:val="480"/>
          <w:marRight w:val="0"/>
          <w:marTop w:val="0"/>
          <w:marBottom w:val="0"/>
          <w:divBdr>
            <w:top w:val="none" w:sz="0" w:space="0" w:color="auto"/>
            <w:left w:val="none" w:sz="0" w:space="0" w:color="auto"/>
            <w:bottom w:val="none" w:sz="0" w:space="0" w:color="auto"/>
            <w:right w:val="none" w:sz="0" w:space="0" w:color="auto"/>
          </w:divBdr>
        </w:div>
        <w:div w:id="1179003943">
          <w:marLeft w:val="480"/>
          <w:marRight w:val="0"/>
          <w:marTop w:val="0"/>
          <w:marBottom w:val="0"/>
          <w:divBdr>
            <w:top w:val="none" w:sz="0" w:space="0" w:color="auto"/>
            <w:left w:val="none" w:sz="0" w:space="0" w:color="auto"/>
            <w:bottom w:val="none" w:sz="0" w:space="0" w:color="auto"/>
            <w:right w:val="none" w:sz="0" w:space="0" w:color="auto"/>
          </w:divBdr>
        </w:div>
        <w:div w:id="1655255264">
          <w:marLeft w:val="480"/>
          <w:marRight w:val="0"/>
          <w:marTop w:val="0"/>
          <w:marBottom w:val="0"/>
          <w:divBdr>
            <w:top w:val="none" w:sz="0" w:space="0" w:color="auto"/>
            <w:left w:val="none" w:sz="0" w:space="0" w:color="auto"/>
            <w:bottom w:val="none" w:sz="0" w:space="0" w:color="auto"/>
            <w:right w:val="none" w:sz="0" w:space="0" w:color="auto"/>
          </w:divBdr>
        </w:div>
        <w:div w:id="714237533">
          <w:marLeft w:val="480"/>
          <w:marRight w:val="0"/>
          <w:marTop w:val="0"/>
          <w:marBottom w:val="0"/>
          <w:divBdr>
            <w:top w:val="none" w:sz="0" w:space="0" w:color="auto"/>
            <w:left w:val="none" w:sz="0" w:space="0" w:color="auto"/>
            <w:bottom w:val="none" w:sz="0" w:space="0" w:color="auto"/>
            <w:right w:val="none" w:sz="0" w:space="0" w:color="auto"/>
          </w:divBdr>
        </w:div>
        <w:div w:id="559444469">
          <w:marLeft w:val="480"/>
          <w:marRight w:val="0"/>
          <w:marTop w:val="0"/>
          <w:marBottom w:val="0"/>
          <w:divBdr>
            <w:top w:val="none" w:sz="0" w:space="0" w:color="auto"/>
            <w:left w:val="none" w:sz="0" w:space="0" w:color="auto"/>
            <w:bottom w:val="none" w:sz="0" w:space="0" w:color="auto"/>
            <w:right w:val="none" w:sz="0" w:space="0" w:color="auto"/>
          </w:divBdr>
        </w:div>
        <w:div w:id="1921788199">
          <w:marLeft w:val="480"/>
          <w:marRight w:val="0"/>
          <w:marTop w:val="0"/>
          <w:marBottom w:val="0"/>
          <w:divBdr>
            <w:top w:val="none" w:sz="0" w:space="0" w:color="auto"/>
            <w:left w:val="none" w:sz="0" w:space="0" w:color="auto"/>
            <w:bottom w:val="none" w:sz="0" w:space="0" w:color="auto"/>
            <w:right w:val="none" w:sz="0" w:space="0" w:color="auto"/>
          </w:divBdr>
        </w:div>
        <w:div w:id="1345551431">
          <w:marLeft w:val="480"/>
          <w:marRight w:val="0"/>
          <w:marTop w:val="0"/>
          <w:marBottom w:val="0"/>
          <w:divBdr>
            <w:top w:val="none" w:sz="0" w:space="0" w:color="auto"/>
            <w:left w:val="none" w:sz="0" w:space="0" w:color="auto"/>
            <w:bottom w:val="none" w:sz="0" w:space="0" w:color="auto"/>
            <w:right w:val="none" w:sz="0" w:space="0" w:color="auto"/>
          </w:divBdr>
        </w:div>
        <w:div w:id="1783451058">
          <w:marLeft w:val="480"/>
          <w:marRight w:val="0"/>
          <w:marTop w:val="0"/>
          <w:marBottom w:val="0"/>
          <w:divBdr>
            <w:top w:val="none" w:sz="0" w:space="0" w:color="auto"/>
            <w:left w:val="none" w:sz="0" w:space="0" w:color="auto"/>
            <w:bottom w:val="none" w:sz="0" w:space="0" w:color="auto"/>
            <w:right w:val="none" w:sz="0" w:space="0" w:color="auto"/>
          </w:divBdr>
        </w:div>
        <w:div w:id="1042561759">
          <w:marLeft w:val="480"/>
          <w:marRight w:val="0"/>
          <w:marTop w:val="0"/>
          <w:marBottom w:val="0"/>
          <w:divBdr>
            <w:top w:val="none" w:sz="0" w:space="0" w:color="auto"/>
            <w:left w:val="none" w:sz="0" w:space="0" w:color="auto"/>
            <w:bottom w:val="none" w:sz="0" w:space="0" w:color="auto"/>
            <w:right w:val="none" w:sz="0" w:space="0" w:color="auto"/>
          </w:divBdr>
        </w:div>
        <w:div w:id="594092026">
          <w:marLeft w:val="480"/>
          <w:marRight w:val="0"/>
          <w:marTop w:val="0"/>
          <w:marBottom w:val="0"/>
          <w:divBdr>
            <w:top w:val="none" w:sz="0" w:space="0" w:color="auto"/>
            <w:left w:val="none" w:sz="0" w:space="0" w:color="auto"/>
            <w:bottom w:val="none" w:sz="0" w:space="0" w:color="auto"/>
            <w:right w:val="none" w:sz="0" w:space="0" w:color="auto"/>
          </w:divBdr>
        </w:div>
        <w:div w:id="1534224675">
          <w:marLeft w:val="480"/>
          <w:marRight w:val="0"/>
          <w:marTop w:val="0"/>
          <w:marBottom w:val="0"/>
          <w:divBdr>
            <w:top w:val="none" w:sz="0" w:space="0" w:color="auto"/>
            <w:left w:val="none" w:sz="0" w:space="0" w:color="auto"/>
            <w:bottom w:val="none" w:sz="0" w:space="0" w:color="auto"/>
            <w:right w:val="none" w:sz="0" w:space="0" w:color="auto"/>
          </w:divBdr>
        </w:div>
        <w:div w:id="2134984043">
          <w:marLeft w:val="480"/>
          <w:marRight w:val="0"/>
          <w:marTop w:val="0"/>
          <w:marBottom w:val="0"/>
          <w:divBdr>
            <w:top w:val="none" w:sz="0" w:space="0" w:color="auto"/>
            <w:left w:val="none" w:sz="0" w:space="0" w:color="auto"/>
            <w:bottom w:val="none" w:sz="0" w:space="0" w:color="auto"/>
            <w:right w:val="none" w:sz="0" w:space="0" w:color="auto"/>
          </w:divBdr>
        </w:div>
        <w:div w:id="1158232549">
          <w:marLeft w:val="480"/>
          <w:marRight w:val="0"/>
          <w:marTop w:val="0"/>
          <w:marBottom w:val="0"/>
          <w:divBdr>
            <w:top w:val="none" w:sz="0" w:space="0" w:color="auto"/>
            <w:left w:val="none" w:sz="0" w:space="0" w:color="auto"/>
            <w:bottom w:val="none" w:sz="0" w:space="0" w:color="auto"/>
            <w:right w:val="none" w:sz="0" w:space="0" w:color="auto"/>
          </w:divBdr>
        </w:div>
        <w:div w:id="568537382">
          <w:marLeft w:val="480"/>
          <w:marRight w:val="0"/>
          <w:marTop w:val="0"/>
          <w:marBottom w:val="0"/>
          <w:divBdr>
            <w:top w:val="none" w:sz="0" w:space="0" w:color="auto"/>
            <w:left w:val="none" w:sz="0" w:space="0" w:color="auto"/>
            <w:bottom w:val="none" w:sz="0" w:space="0" w:color="auto"/>
            <w:right w:val="none" w:sz="0" w:space="0" w:color="auto"/>
          </w:divBdr>
        </w:div>
        <w:div w:id="527330901">
          <w:marLeft w:val="480"/>
          <w:marRight w:val="0"/>
          <w:marTop w:val="0"/>
          <w:marBottom w:val="0"/>
          <w:divBdr>
            <w:top w:val="none" w:sz="0" w:space="0" w:color="auto"/>
            <w:left w:val="none" w:sz="0" w:space="0" w:color="auto"/>
            <w:bottom w:val="none" w:sz="0" w:space="0" w:color="auto"/>
            <w:right w:val="none" w:sz="0" w:space="0" w:color="auto"/>
          </w:divBdr>
        </w:div>
        <w:div w:id="1759983243">
          <w:marLeft w:val="480"/>
          <w:marRight w:val="0"/>
          <w:marTop w:val="0"/>
          <w:marBottom w:val="0"/>
          <w:divBdr>
            <w:top w:val="none" w:sz="0" w:space="0" w:color="auto"/>
            <w:left w:val="none" w:sz="0" w:space="0" w:color="auto"/>
            <w:bottom w:val="none" w:sz="0" w:space="0" w:color="auto"/>
            <w:right w:val="none" w:sz="0" w:space="0" w:color="auto"/>
          </w:divBdr>
        </w:div>
        <w:div w:id="198400969">
          <w:marLeft w:val="480"/>
          <w:marRight w:val="0"/>
          <w:marTop w:val="0"/>
          <w:marBottom w:val="0"/>
          <w:divBdr>
            <w:top w:val="none" w:sz="0" w:space="0" w:color="auto"/>
            <w:left w:val="none" w:sz="0" w:space="0" w:color="auto"/>
            <w:bottom w:val="none" w:sz="0" w:space="0" w:color="auto"/>
            <w:right w:val="none" w:sz="0" w:space="0" w:color="auto"/>
          </w:divBdr>
        </w:div>
        <w:div w:id="1273129696">
          <w:marLeft w:val="480"/>
          <w:marRight w:val="0"/>
          <w:marTop w:val="0"/>
          <w:marBottom w:val="0"/>
          <w:divBdr>
            <w:top w:val="none" w:sz="0" w:space="0" w:color="auto"/>
            <w:left w:val="none" w:sz="0" w:space="0" w:color="auto"/>
            <w:bottom w:val="none" w:sz="0" w:space="0" w:color="auto"/>
            <w:right w:val="none" w:sz="0" w:space="0" w:color="auto"/>
          </w:divBdr>
        </w:div>
        <w:div w:id="932783666">
          <w:marLeft w:val="480"/>
          <w:marRight w:val="0"/>
          <w:marTop w:val="0"/>
          <w:marBottom w:val="0"/>
          <w:divBdr>
            <w:top w:val="none" w:sz="0" w:space="0" w:color="auto"/>
            <w:left w:val="none" w:sz="0" w:space="0" w:color="auto"/>
            <w:bottom w:val="none" w:sz="0" w:space="0" w:color="auto"/>
            <w:right w:val="none" w:sz="0" w:space="0" w:color="auto"/>
          </w:divBdr>
        </w:div>
        <w:div w:id="1600286359">
          <w:marLeft w:val="480"/>
          <w:marRight w:val="0"/>
          <w:marTop w:val="0"/>
          <w:marBottom w:val="0"/>
          <w:divBdr>
            <w:top w:val="none" w:sz="0" w:space="0" w:color="auto"/>
            <w:left w:val="none" w:sz="0" w:space="0" w:color="auto"/>
            <w:bottom w:val="none" w:sz="0" w:space="0" w:color="auto"/>
            <w:right w:val="none" w:sz="0" w:space="0" w:color="auto"/>
          </w:divBdr>
        </w:div>
        <w:div w:id="757866132">
          <w:marLeft w:val="480"/>
          <w:marRight w:val="0"/>
          <w:marTop w:val="0"/>
          <w:marBottom w:val="0"/>
          <w:divBdr>
            <w:top w:val="none" w:sz="0" w:space="0" w:color="auto"/>
            <w:left w:val="none" w:sz="0" w:space="0" w:color="auto"/>
            <w:bottom w:val="none" w:sz="0" w:space="0" w:color="auto"/>
            <w:right w:val="none" w:sz="0" w:space="0" w:color="auto"/>
          </w:divBdr>
        </w:div>
        <w:div w:id="502210053">
          <w:marLeft w:val="480"/>
          <w:marRight w:val="0"/>
          <w:marTop w:val="0"/>
          <w:marBottom w:val="0"/>
          <w:divBdr>
            <w:top w:val="none" w:sz="0" w:space="0" w:color="auto"/>
            <w:left w:val="none" w:sz="0" w:space="0" w:color="auto"/>
            <w:bottom w:val="none" w:sz="0" w:space="0" w:color="auto"/>
            <w:right w:val="none" w:sz="0" w:space="0" w:color="auto"/>
          </w:divBdr>
        </w:div>
        <w:div w:id="1177384452">
          <w:marLeft w:val="480"/>
          <w:marRight w:val="0"/>
          <w:marTop w:val="0"/>
          <w:marBottom w:val="0"/>
          <w:divBdr>
            <w:top w:val="none" w:sz="0" w:space="0" w:color="auto"/>
            <w:left w:val="none" w:sz="0" w:space="0" w:color="auto"/>
            <w:bottom w:val="none" w:sz="0" w:space="0" w:color="auto"/>
            <w:right w:val="none" w:sz="0" w:space="0" w:color="auto"/>
          </w:divBdr>
        </w:div>
        <w:div w:id="479615425">
          <w:marLeft w:val="480"/>
          <w:marRight w:val="0"/>
          <w:marTop w:val="0"/>
          <w:marBottom w:val="0"/>
          <w:divBdr>
            <w:top w:val="none" w:sz="0" w:space="0" w:color="auto"/>
            <w:left w:val="none" w:sz="0" w:space="0" w:color="auto"/>
            <w:bottom w:val="none" w:sz="0" w:space="0" w:color="auto"/>
            <w:right w:val="none" w:sz="0" w:space="0" w:color="auto"/>
          </w:divBdr>
        </w:div>
        <w:div w:id="1453090200">
          <w:marLeft w:val="480"/>
          <w:marRight w:val="0"/>
          <w:marTop w:val="0"/>
          <w:marBottom w:val="0"/>
          <w:divBdr>
            <w:top w:val="none" w:sz="0" w:space="0" w:color="auto"/>
            <w:left w:val="none" w:sz="0" w:space="0" w:color="auto"/>
            <w:bottom w:val="none" w:sz="0" w:space="0" w:color="auto"/>
            <w:right w:val="none" w:sz="0" w:space="0" w:color="auto"/>
          </w:divBdr>
        </w:div>
        <w:div w:id="728305180">
          <w:marLeft w:val="480"/>
          <w:marRight w:val="0"/>
          <w:marTop w:val="0"/>
          <w:marBottom w:val="0"/>
          <w:divBdr>
            <w:top w:val="none" w:sz="0" w:space="0" w:color="auto"/>
            <w:left w:val="none" w:sz="0" w:space="0" w:color="auto"/>
            <w:bottom w:val="none" w:sz="0" w:space="0" w:color="auto"/>
            <w:right w:val="none" w:sz="0" w:space="0" w:color="auto"/>
          </w:divBdr>
        </w:div>
        <w:div w:id="1189024891">
          <w:marLeft w:val="480"/>
          <w:marRight w:val="0"/>
          <w:marTop w:val="0"/>
          <w:marBottom w:val="0"/>
          <w:divBdr>
            <w:top w:val="none" w:sz="0" w:space="0" w:color="auto"/>
            <w:left w:val="none" w:sz="0" w:space="0" w:color="auto"/>
            <w:bottom w:val="none" w:sz="0" w:space="0" w:color="auto"/>
            <w:right w:val="none" w:sz="0" w:space="0" w:color="auto"/>
          </w:divBdr>
        </w:div>
        <w:div w:id="1016730101">
          <w:marLeft w:val="480"/>
          <w:marRight w:val="0"/>
          <w:marTop w:val="0"/>
          <w:marBottom w:val="0"/>
          <w:divBdr>
            <w:top w:val="none" w:sz="0" w:space="0" w:color="auto"/>
            <w:left w:val="none" w:sz="0" w:space="0" w:color="auto"/>
            <w:bottom w:val="none" w:sz="0" w:space="0" w:color="auto"/>
            <w:right w:val="none" w:sz="0" w:space="0" w:color="auto"/>
          </w:divBdr>
        </w:div>
        <w:div w:id="1919367375">
          <w:marLeft w:val="480"/>
          <w:marRight w:val="0"/>
          <w:marTop w:val="0"/>
          <w:marBottom w:val="0"/>
          <w:divBdr>
            <w:top w:val="none" w:sz="0" w:space="0" w:color="auto"/>
            <w:left w:val="none" w:sz="0" w:space="0" w:color="auto"/>
            <w:bottom w:val="none" w:sz="0" w:space="0" w:color="auto"/>
            <w:right w:val="none" w:sz="0" w:space="0" w:color="auto"/>
          </w:divBdr>
        </w:div>
        <w:div w:id="1799881684">
          <w:marLeft w:val="480"/>
          <w:marRight w:val="0"/>
          <w:marTop w:val="0"/>
          <w:marBottom w:val="0"/>
          <w:divBdr>
            <w:top w:val="none" w:sz="0" w:space="0" w:color="auto"/>
            <w:left w:val="none" w:sz="0" w:space="0" w:color="auto"/>
            <w:bottom w:val="none" w:sz="0" w:space="0" w:color="auto"/>
            <w:right w:val="none" w:sz="0" w:space="0" w:color="auto"/>
          </w:divBdr>
        </w:div>
        <w:div w:id="1550265405">
          <w:marLeft w:val="480"/>
          <w:marRight w:val="0"/>
          <w:marTop w:val="0"/>
          <w:marBottom w:val="0"/>
          <w:divBdr>
            <w:top w:val="none" w:sz="0" w:space="0" w:color="auto"/>
            <w:left w:val="none" w:sz="0" w:space="0" w:color="auto"/>
            <w:bottom w:val="none" w:sz="0" w:space="0" w:color="auto"/>
            <w:right w:val="none" w:sz="0" w:space="0" w:color="auto"/>
          </w:divBdr>
        </w:div>
        <w:div w:id="888959062">
          <w:marLeft w:val="480"/>
          <w:marRight w:val="0"/>
          <w:marTop w:val="0"/>
          <w:marBottom w:val="0"/>
          <w:divBdr>
            <w:top w:val="none" w:sz="0" w:space="0" w:color="auto"/>
            <w:left w:val="none" w:sz="0" w:space="0" w:color="auto"/>
            <w:bottom w:val="none" w:sz="0" w:space="0" w:color="auto"/>
            <w:right w:val="none" w:sz="0" w:space="0" w:color="auto"/>
          </w:divBdr>
        </w:div>
        <w:div w:id="1125125268">
          <w:marLeft w:val="480"/>
          <w:marRight w:val="0"/>
          <w:marTop w:val="0"/>
          <w:marBottom w:val="0"/>
          <w:divBdr>
            <w:top w:val="none" w:sz="0" w:space="0" w:color="auto"/>
            <w:left w:val="none" w:sz="0" w:space="0" w:color="auto"/>
            <w:bottom w:val="none" w:sz="0" w:space="0" w:color="auto"/>
            <w:right w:val="none" w:sz="0" w:space="0" w:color="auto"/>
          </w:divBdr>
        </w:div>
        <w:div w:id="375935857">
          <w:marLeft w:val="480"/>
          <w:marRight w:val="0"/>
          <w:marTop w:val="0"/>
          <w:marBottom w:val="0"/>
          <w:divBdr>
            <w:top w:val="none" w:sz="0" w:space="0" w:color="auto"/>
            <w:left w:val="none" w:sz="0" w:space="0" w:color="auto"/>
            <w:bottom w:val="none" w:sz="0" w:space="0" w:color="auto"/>
            <w:right w:val="none" w:sz="0" w:space="0" w:color="auto"/>
          </w:divBdr>
        </w:div>
        <w:div w:id="687024189">
          <w:marLeft w:val="480"/>
          <w:marRight w:val="0"/>
          <w:marTop w:val="0"/>
          <w:marBottom w:val="0"/>
          <w:divBdr>
            <w:top w:val="none" w:sz="0" w:space="0" w:color="auto"/>
            <w:left w:val="none" w:sz="0" w:space="0" w:color="auto"/>
            <w:bottom w:val="none" w:sz="0" w:space="0" w:color="auto"/>
            <w:right w:val="none" w:sz="0" w:space="0" w:color="auto"/>
          </w:divBdr>
        </w:div>
        <w:div w:id="1149247046">
          <w:marLeft w:val="480"/>
          <w:marRight w:val="0"/>
          <w:marTop w:val="0"/>
          <w:marBottom w:val="0"/>
          <w:divBdr>
            <w:top w:val="none" w:sz="0" w:space="0" w:color="auto"/>
            <w:left w:val="none" w:sz="0" w:space="0" w:color="auto"/>
            <w:bottom w:val="none" w:sz="0" w:space="0" w:color="auto"/>
            <w:right w:val="none" w:sz="0" w:space="0" w:color="auto"/>
          </w:divBdr>
        </w:div>
        <w:div w:id="42953214">
          <w:marLeft w:val="480"/>
          <w:marRight w:val="0"/>
          <w:marTop w:val="0"/>
          <w:marBottom w:val="0"/>
          <w:divBdr>
            <w:top w:val="none" w:sz="0" w:space="0" w:color="auto"/>
            <w:left w:val="none" w:sz="0" w:space="0" w:color="auto"/>
            <w:bottom w:val="none" w:sz="0" w:space="0" w:color="auto"/>
            <w:right w:val="none" w:sz="0" w:space="0" w:color="auto"/>
          </w:divBdr>
        </w:div>
        <w:div w:id="1858810071">
          <w:marLeft w:val="480"/>
          <w:marRight w:val="0"/>
          <w:marTop w:val="0"/>
          <w:marBottom w:val="0"/>
          <w:divBdr>
            <w:top w:val="none" w:sz="0" w:space="0" w:color="auto"/>
            <w:left w:val="none" w:sz="0" w:space="0" w:color="auto"/>
            <w:bottom w:val="none" w:sz="0" w:space="0" w:color="auto"/>
            <w:right w:val="none" w:sz="0" w:space="0" w:color="auto"/>
          </w:divBdr>
        </w:div>
        <w:div w:id="1270045152">
          <w:marLeft w:val="480"/>
          <w:marRight w:val="0"/>
          <w:marTop w:val="0"/>
          <w:marBottom w:val="0"/>
          <w:divBdr>
            <w:top w:val="none" w:sz="0" w:space="0" w:color="auto"/>
            <w:left w:val="none" w:sz="0" w:space="0" w:color="auto"/>
            <w:bottom w:val="none" w:sz="0" w:space="0" w:color="auto"/>
            <w:right w:val="none" w:sz="0" w:space="0" w:color="auto"/>
          </w:divBdr>
        </w:div>
        <w:div w:id="246381314">
          <w:marLeft w:val="480"/>
          <w:marRight w:val="0"/>
          <w:marTop w:val="0"/>
          <w:marBottom w:val="0"/>
          <w:divBdr>
            <w:top w:val="none" w:sz="0" w:space="0" w:color="auto"/>
            <w:left w:val="none" w:sz="0" w:space="0" w:color="auto"/>
            <w:bottom w:val="none" w:sz="0" w:space="0" w:color="auto"/>
            <w:right w:val="none" w:sz="0" w:space="0" w:color="auto"/>
          </w:divBdr>
        </w:div>
        <w:div w:id="445002936">
          <w:marLeft w:val="480"/>
          <w:marRight w:val="0"/>
          <w:marTop w:val="0"/>
          <w:marBottom w:val="0"/>
          <w:divBdr>
            <w:top w:val="none" w:sz="0" w:space="0" w:color="auto"/>
            <w:left w:val="none" w:sz="0" w:space="0" w:color="auto"/>
            <w:bottom w:val="none" w:sz="0" w:space="0" w:color="auto"/>
            <w:right w:val="none" w:sz="0" w:space="0" w:color="auto"/>
          </w:divBdr>
        </w:div>
      </w:divsChild>
    </w:div>
    <w:div w:id="2146116539">
      <w:bodyDiv w:val="1"/>
      <w:marLeft w:val="0"/>
      <w:marRight w:val="0"/>
      <w:marTop w:val="0"/>
      <w:marBottom w:val="0"/>
      <w:divBdr>
        <w:top w:val="none" w:sz="0" w:space="0" w:color="auto"/>
        <w:left w:val="none" w:sz="0" w:space="0" w:color="auto"/>
        <w:bottom w:val="none" w:sz="0" w:space="0" w:color="auto"/>
        <w:right w:val="none" w:sz="0" w:space="0" w:color="auto"/>
      </w:divBdr>
      <w:divsChild>
        <w:div w:id="2130202564">
          <w:marLeft w:val="480"/>
          <w:marRight w:val="0"/>
          <w:marTop w:val="0"/>
          <w:marBottom w:val="0"/>
          <w:divBdr>
            <w:top w:val="none" w:sz="0" w:space="0" w:color="auto"/>
            <w:left w:val="none" w:sz="0" w:space="0" w:color="auto"/>
            <w:bottom w:val="none" w:sz="0" w:space="0" w:color="auto"/>
            <w:right w:val="none" w:sz="0" w:space="0" w:color="auto"/>
          </w:divBdr>
        </w:div>
        <w:div w:id="573705512">
          <w:marLeft w:val="480"/>
          <w:marRight w:val="0"/>
          <w:marTop w:val="0"/>
          <w:marBottom w:val="0"/>
          <w:divBdr>
            <w:top w:val="none" w:sz="0" w:space="0" w:color="auto"/>
            <w:left w:val="none" w:sz="0" w:space="0" w:color="auto"/>
            <w:bottom w:val="none" w:sz="0" w:space="0" w:color="auto"/>
            <w:right w:val="none" w:sz="0" w:space="0" w:color="auto"/>
          </w:divBdr>
        </w:div>
        <w:div w:id="1217163741">
          <w:marLeft w:val="480"/>
          <w:marRight w:val="0"/>
          <w:marTop w:val="0"/>
          <w:marBottom w:val="0"/>
          <w:divBdr>
            <w:top w:val="none" w:sz="0" w:space="0" w:color="auto"/>
            <w:left w:val="none" w:sz="0" w:space="0" w:color="auto"/>
            <w:bottom w:val="none" w:sz="0" w:space="0" w:color="auto"/>
            <w:right w:val="none" w:sz="0" w:space="0" w:color="auto"/>
          </w:divBdr>
        </w:div>
        <w:div w:id="1249118219">
          <w:marLeft w:val="480"/>
          <w:marRight w:val="0"/>
          <w:marTop w:val="0"/>
          <w:marBottom w:val="0"/>
          <w:divBdr>
            <w:top w:val="none" w:sz="0" w:space="0" w:color="auto"/>
            <w:left w:val="none" w:sz="0" w:space="0" w:color="auto"/>
            <w:bottom w:val="none" w:sz="0" w:space="0" w:color="auto"/>
            <w:right w:val="none" w:sz="0" w:space="0" w:color="auto"/>
          </w:divBdr>
        </w:div>
        <w:div w:id="94136684">
          <w:marLeft w:val="480"/>
          <w:marRight w:val="0"/>
          <w:marTop w:val="0"/>
          <w:marBottom w:val="0"/>
          <w:divBdr>
            <w:top w:val="none" w:sz="0" w:space="0" w:color="auto"/>
            <w:left w:val="none" w:sz="0" w:space="0" w:color="auto"/>
            <w:bottom w:val="none" w:sz="0" w:space="0" w:color="auto"/>
            <w:right w:val="none" w:sz="0" w:space="0" w:color="auto"/>
          </w:divBdr>
        </w:div>
        <w:div w:id="1980376478">
          <w:marLeft w:val="480"/>
          <w:marRight w:val="0"/>
          <w:marTop w:val="0"/>
          <w:marBottom w:val="0"/>
          <w:divBdr>
            <w:top w:val="none" w:sz="0" w:space="0" w:color="auto"/>
            <w:left w:val="none" w:sz="0" w:space="0" w:color="auto"/>
            <w:bottom w:val="none" w:sz="0" w:space="0" w:color="auto"/>
            <w:right w:val="none" w:sz="0" w:space="0" w:color="auto"/>
          </w:divBdr>
        </w:div>
        <w:div w:id="783883354">
          <w:marLeft w:val="480"/>
          <w:marRight w:val="0"/>
          <w:marTop w:val="0"/>
          <w:marBottom w:val="0"/>
          <w:divBdr>
            <w:top w:val="none" w:sz="0" w:space="0" w:color="auto"/>
            <w:left w:val="none" w:sz="0" w:space="0" w:color="auto"/>
            <w:bottom w:val="none" w:sz="0" w:space="0" w:color="auto"/>
            <w:right w:val="none" w:sz="0" w:space="0" w:color="auto"/>
          </w:divBdr>
        </w:div>
        <w:div w:id="738863524">
          <w:marLeft w:val="480"/>
          <w:marRight w:val="0"/>
          <w:marTop w:val="0"/>
          <w:marBottom w:val="0"/>
          <w:divBdr>
            <w:top w:val="none" w:sz="0" w:space="0" w:color="auto"/>
            <w:left w:val="none" w:sz="0" w:space="0" w:color="auto"/>
            <w:bottom w:val="none" w:sz="0" w:space="0" w:color="auto"/>
            <w:right w:val="none" w:sz="0" w:space="0" w:color="auto"/>
          </w:divBdr>
        </w:div>
        <w:div w:id="56171066">
          <w:marLeft w:val="480"/>
          <w:marRight w:val="0"/>
          <w:marTop w:val="0"/>
          <w:marBottom w:val="0"/>
          <w:divBdr>
            <w:top w:val="none" w:sz="0" w:space="0" w:color="auto"/>
            <w:left w:val="none" w:sz="0" w:space="0" w:color="auto"/>
            <w:bottom w:val="none" w:sz="0" w:space="0" w:color="auto"/>
            <w:right w:val="none" w:sz="0" w:space="0" w:color="auto"/>
          </w:divBdr>
        </w:div>
        <w:div w:id="565069055">
          <w:marLeft w:val="480"/>
          <w:marRight w:val="0"/>
          <w:marTop w:val="0"/>
          <w:marBottom w:val="0"/>
          <w:divBdr>
            <w:top w:val="none" w:sz="0" w:space="0" w:color="auto"/>
            <w:left w:val="none" w:sz="0" w:space="0" w:color="auto"/>
            <w:bottom w:val="none" w:sz="0" w:space="0" w:color="auto"/>
            <w:right w:val="none" w:sz="0" w:space="0" w:color="auto"/>
          </w:divBdr>
        </w:div>
        <w:div w:id="2034989793">
          <w:marLeft w:val="480"/>
          <w:marRight w:val="0"/>
          <w:marTop w:val="0"/>
          <w:marBottom w:val="0"/>
          <w:divBdr>
            <w:top w:val="none" w:sz="0" w:space="0" w:color="auto"/>
            <w:left w:val="none" w:sz="0" w:space="0" w:color="auto"/>
            <w:bottom w:val="none" w:sz="0" w:space="0" w:color="auto"/>
            <w:right w:val="none" w:sz="0" w:space="0" w:color="auto"/>
          </w:divBdr>
        </w:div>
        <w:div w:id="710685655">
          <w:marLeft w:val="480"/>
          <w:marRight w:val="0"/>
          <w:marTop w:val="0"/>
          <w:marBottom w:val="0"/>
          <w:divBdr>
            <w:top w:val="none" w:sz="0" w:space="0" w:color="auto"/>
            <w:left w:val="none" w:sz="0" w:space="0" w:color="auto"/>
            <w:bottom w:val="none" w:sz="0" w:space="0" w:color="auto"/>
            <w:right w:val="none" w:sz="0" w:space="0" w:color="auto"/>
          </w:divBdr>
        </w:div>
        <w:div w:id="1668551772">
          <w:marLeft w:val="480"/>
          <w:marRight w:val="0"/>
          <w:marTop w:val="0"/>
          <w:marBottom w:val="0"/>
          <w:divBdr>
            <w:top w:val="none" w:sz="0" w:space="0" w:color="auto"/>
            <w:left w:val="none" w:sz="0" w:space="0" w:color="auto"/>
            <w:bottom w:val="none" w:sz="0" w:space="0" w:color="auto"/>
            <w:right w:val="none" w:sz="0" w:space="0" w:color="auto"/>
          </w:divBdr>
        </w:div>
        <w:div w:id="628632368">
          <w:marLeft w:val="480"/>
          <w:marRight w:val="0"/>
          <w:marTop w:val="0"/>
          <w:marBottom w:val="0"/>
          <w:divBdr>
            <w:top w:val="none" w:sz="0" w:space="0" w:color="auto"/>
            <w:left w:val="none" w:sz="0" w:space="0" w:color="auto"/>
            <w:bottom w:val="none" w:sz="0" w:space="0" w:color="auto"/>
            <w:right w:val="none" w:sz="0" w:space="0" w:color="auto"/>
          </w:divBdr>
        </w:div>
        <w:div w:id="1596859085">
          <w:marLeft w:val="480"/>
          <w:marRight w:val="0"/>
          <w:marTop w:val="0"/>
          <w:marBottom w:val="0"/>
          <w:divBdr>
            <w:top w:val="none" w:sz="0" w:space="0" w:color="auto"/>
            <w:left w:val="none" w:sz="0" w:space="0" w:color="auto"/>
            <w:bottom w:val="none" w:sz="0" w:space="0" w:color="auto"/>
            <w:right w:val="none" w:sz="0" w:space="0" w:color="auto"/>
          </w:divBdr>
        </w:div>
        <w:div w:id="704326889">
          <w:marLeft w:val="480"/>
          <w:marRight w:val="0"/>
          <w:marTop w:val="0"/>
          <w:marBottom w:val="0"/>
          <w:divBdr>
            <w:top w:val="none" w:sz="0" w:space="0" w:color="auto"/>
            <w:left w:val="none" w:sz="0" w:space="0" w:color="auto"/>
            <w:bottom w:val="none" w:sz="0" w:space="0" w:color="auto"/>
            <w:right w:val="none" w:sz="0" w:space="0" w:color="auto"/>
          </w:divBdr>
        </w:div>
        <w:div w:id="195971537">
          <w:marLeft w:val="480"/>
          <w:marRight w:val="0"/>
          <w:marTop w:val="0"/>
          <w:marBottom w:val="0"/>
          <w:divBdr>
            <w:top w:val="none" w:sz="0" w:space="0" w:color="auto"/>
            <w:left w:val="none" w:sz="0" w:space="0" w:color="auto"/>
            <w:bottom w:val="none" w:sz="0" w:space="0" w:color="auto"/>
            <w:right w:val="none" w:sz="0" w:space="0" w:color="auto"/>
          </w:divBdr>
        </w:div>
        <w:div w:id="2111049283">
          <w:marLeft w:val="480"/>
          <w:marRight w:val="0"/>
          <w:marTop w:val="0"/>
          <w:marBottom w:val="0"/>
          <w:divBdr>
            <w:top w:val="none" w:sz="0" w:space="0" w:color="auto"/>
            <w:left w:val="none" w:sz="0" w:space="0" w:color="auto"/>
            <w:bottom w:val="none" w:sz="0" w:space="0" w:color="auto"/>
            <w:right w:val="none" w:sz="0" w:space="0" w:color="auto"/>
          </w:divBdr>
        </w:div>
        <w:div w:id="484712467">
          <w:marLeft w:val="480"/>
          <w:marRight w:val="0"/>
          <w:marTop w:val="0"/>
          <w:marBottom w:val="0"/>
          <w:divBdr>
            <w:top w:val="none" w:sz="0" w:space="0" w:color="auto"/>
            <w:left w:val="none" w:sz="0" w:space="0" w:color="auto"/>
            <w:bottom w:val="none" w:sz="0" w:space="0" w:color="auto"/>
            <w:right w:val="none" w:sz="0" w:space="0" w:color="auto"/>
          </w:divBdr>
        </w:div>
        <w:div w:id="402947371">
          <w:marLeft w:val="480"/>
          <w:marRight w:val="0"/>
          <w:marTop w:val="0"/>
          <w:marBottom w:val="0"/>
          <w:divBdr>
            <w:top w:val="none" w:sz="0" w:space="0" w:color="auto"/>
            <w:left w:val="none" w:sz="0" w:space="0" w:color="auto"/>
            <w:bottom w:val="none" w:sz="0" w:space="0" w:color="auto"/>
            <w:right w:val="none" w:sz="0" w:space="0" w:color="auto"/>
          </w:divBdr>
        </w:div>
        <w:div w:id="198669431">
          <w:marLeft w:val="480"/>
          <w:marRight w:val="0"/>
          <w:marTop w:val="0"/>
          <w:marBottom w:val="0"/>
          <w:divBdr>
            <w:top w:val="none" w:sz="0" w:space="0" w:color="auto"/>
            <w:left w:val="none" w:sz="0" w:space="0" w:color="auto"/>
            <w:bottom w:val="none" w:sz="0" w:space="0" w:color="auto"/>
            <w:right w:val="none" w:sz="0" w:space="0" w:color="auto"/>
          </w:divBdr>
        </w:div>
        <w:div w:id="691691829">
          <w:marLeft w:val="480"/>
          <w:marRight w:val="0"/>
          <w:marTop w:val="0"/>
          <w:marBottom w:val="0"/>
          <w:divBdr>
            <w:top w:val="none" w:sz="0" w:space="0" w:color="auto"/>
            <w:left w:val="none" w:sz="0" w:space="0" w:color="auto"/>
            <w:bottom w:val="none" w:sz="0" w:space="0" w:color="auto"/>
            <w:right w:val="none" w:sz="0" w:space="0" w:color="auto"/>
          </w:divBdr>
        </w:div>
        <w:div w:id="1415207331">
          <w:marLeft w:val="480"/>
          <w:marRight w:val="0"/>
          <w:marTop w:val="0"/>
          <w:marBottom w:val="0"/>
          <w:divBdr>
            <w:top w:val="none" w:sz="0" w:space="0" w:color="auto"/>
            <w:left w:val="none" w:sz="0" w:space="0" w:color="auto"/>
            <w:bottom w:val="none" w:sz="0" w:space="0" w:color="auto"/>
            <w:right w:val="none" w:sz="0" w:space="0" w:color="auto"/>
          </w:divBdr>
        </w:div>
        <w:div w:id="1460805900">
          <w:marLeft w:val="480"/>
          <w:marRight w:val="0"/>
          <w:marTop w:val="0"/>
          <w:marBottom w:val="0"/>
          <w:divBdr>
            <w:top w:val="none" w:sz="0" w:space="0" w:color="auto"/>
            <w:left w:val="none" w:sz="0" w:space="0" w:color="auto"/>
            <w:bottom w:val="none" w:sz="0" w:space="0" w:color="auto"/>
            <w:right w:val="none" w:sz="0" w:space="0" w:color="auto"/>
          </w:divBdr>
        </w:div>
        <w:div w:id="1283265580">
          <w:marLeft w:val="480"/>
          <w:marRight w:val="0"/>
          <w:marTop w:val="0"/>
          <w:marBottom w:val="0"/>
          <w:divBdr>
            <w:top w:val="none" w:sz="0" w:space="0" w:color="auto"/>
            <w:left w:val="none" w:sz="0" w:space="0" w:color="auto"/>
            <w:bottom w:val="none" w:sz="0" w:space="0" w:color="auto"/>
            <w:right w:val="none" w:sz="0" w:space="0" w:color="auto"/>
          </w:divBdr>
        </w:div>
        <w:div w:id="1814564764">
          <w:marLeft w:val="480"/>
          <w:marRight w:val="0"/>
          <w:marTop w:val="0"/>
          <w:marBottom w:val="0"/>
          <w:divBdr>
            <w:top w:val="none" w:sz="0" w:space="0" w:color="auto"/>
            <w:left w:val="none" w:sz="0" w:space="0" w:color="auto"/>
            <w:bottom w:val="none" w:sz="0" w:space="0" w:color="auto"/>
            <w:right w:val="none" w:sz="0" w:space="0" w:color="auto"/>
          </w:divBdr>
        </w:div>
        <w:div w:id="1390491609">
          <w:marLeft w:val="480"/>
          <w:marRight w:val="0"/>
          <w:marTop w:val="0"/>
          <w:marBottom w:val="0"/>
          <w:divBdr>
            <w:top w:val="none" w:sz="0" w:space="0" w:color="auto"/>
            <w:left w:val="none" w:sz="0" w:space="0" w:color="auto"/>
            <w:bottom w:val="none" w:sz="0" w:space="0" w:color="auto"/>
            <w:right w:val="none" w:sz="0" w:space="0" w:color="auto"/>
          </w:divBdr>
        </w:div>
        <w:div w:id="637686586">
          <w:marLeft w:val="480"/>
          <w:marRight w:val="0"/>
          <w:marTop w:val="0"/>
          <w:marBottom w:val="0"/>
          <w:divBdr>
            <w:top w:val="none" w:sz="0" w:space="0" w:color="auto"/>
            <w:left w:val="none" w:sz="0" w:space="0" w:color="auto"/>
            <w:bottom w:val="none" w:sz="0" w:space="0" w:color="auto"/>
            <w:right w:val="none" w:sz="0" w:space="0" w:color="auto"/>
          </w:divBdr>
        </w:div>
        <w:div w:id="43415146">
          <w:marLeft w:val="480"/>
          <w:marRight w:val="0"/>
          <w:marTop w:val="0"/>
          <w:marBottom w:val="0"/>
          <w:divBdr>
            <w:top w:val="none" w:sz="0" w:space="0" w:color="auto"/>
            <w:left w:val="none" w:sz="0" w:space="0" w:color="auto"/>
            <w:bottom w:val="none" w:sz="0" w:space="0" w:color="auto"/>
            <w:right w:val="none" w:sz="0" w:space="0" w:color="auto"/>
          </w:divBdr>
        </w:div>
        <w:div w:id="1631666162">
          <w:marLeft w:val="480"/>
          <w:marRight w:val="0"/>
          <w:marTop w:val="0"/>
          <w:marBottom w:val="0"/>
          <w:divBdr>
            <w:top w:val="none" w:sz="0" w:space="0" w:color="auto"/>
            <w:left w:val="none" w:sz="0" w:space="0" w:color="auto"/>
            <w:bottom w:val="none" w:sz="0" w:space="0" w:color="auto"/>
            <w:right w:val="none" w:sz="0" w:space="0" w:color="auto"/>
          </w:divBdr>
        </w:div>
        <w:div w:id="816649067">
          <w:marLeft w:val="480"/>
          <w:marRight w:val="0"/>
          <w:marTop w:val="0"/>
          <w:marBottom w:val="0"/>
          <w:divBdr>
            <w:top w:val="none" w:sz="0" w:space="0" w:color="auto"/>
            <w:left w:val="none" w:sz="0" w:space="0" w:color="auto"/>
            <w:bottom w:val="none" w:sz="0" w:space="0" w:color="auto"/>
            <w:right w:val="none" w:sz="0" w:space="0" w:color="auto"/>
          </w:divBdr>
        </w:div>
        <w:div w:id="25568669">
          <w:marLeft w:val="480"/>
          <w:marRight w:val="0"/>
          <w:marTop w:val="0"/>
          <w:marBottom w:val="0"/>
          <w:divBdr>
            <w:top w:val="none" w:sz="0" w:space="0" w:color="auto"/>
            <w:left w:val="none" w:sz="0" w:space="0" w:color="auto"/>
            <w:bottom w:val="none" w:sz="0" w:space="0" w:color="auto"/>
            <w:right w:val="none" w:sz="0" w:space="0" w:color="auto"/>
          </w:divBdr>
        </w:div>
        <w:div w:id="392971528">
          <w:marLeft w:val="480"/>
          <w:marRight w:val="0"/>
          <w:marTop w:val="0"/>
          <w:marBottom w:val="0"/>
          <w:divBdr>
            <w:top w:val="none" w:sz="0" w:space="0" w:color="auto"/>
            <w:left w:val="none" w:sz="0" w:space="0" w:color="auto"/>
            <w:bottom w:val="none" w:sz="0" w:space="0" w:color="auto"/>
            <w:right w:val="none" w:sz="0" w:space="0" w:color="auto"/>
          </w:divBdr>
        </w:div>
        <w:div w:id="1592858779">
          <w:marLeft w:val="480"/>
          <w:marRight w:val="0"/>
          <w:marTop w:val="0"/>
          <w:marBottom w:val="0"/>
          <w:divBdr>
            <w:top w:val="none" w:sz="0" w:space="0" w:color="auto"/>
            <w:left w:val="none" w:sz="0" w:space="0" w:color="auto"/>
            <w:bottom w:val="none" w:sz="0" w:space="0" w:color="auto"/>
            <w:right w:val="none" w:sz="0" w:space="0" w:color="auto"/>
          </w:divBdr>
        </w:div>
        <w:div w:id="1949773686">
          <w:marLeft w:val="480"/>
          <w:marRight w:val="0"/>
          <w:marTop w:val="0"/>
          <w:marBottom w:val="0"/>
          <w:divBdr>
            <w:top w:val="none" w:sz="0" w:space="0" w:color="auto"/>
            <w:left w:val="none" w:sz="0" w:space="0" w:color="auto"/>
            <w:bottom w:val="none" w:sz="0" w:space="0" w:color="auto"/>
            <w:right w:val="none" w:sz="0" w:space="0" w:color="auto"/>
          </w:divBdr>
        </w:div>
        <w:div w:id="1285891477">
          <w:marLeft w:val="480"/>
          <w:marRight w:val="0"/>
          <w:marTop w:val="0"/>
          <w:marBottom w:val="0"/>
          <w:divBdr>
            <w:top w:val="none" w:sz="0" w:space="0" w:color="auto"/>
            <w:left w:val="none" w:sz="0" w:space="0" w:color="auto"/>
            <w:bottom w:val="none" w:sz="0" w:space="0" w:color="auto"/>
            <w:right w:val="none" w:sz="0" w:space="0" w:color="auto"/>
          </w:divBdr>
        </w:div>
        <w:div w:id="1770154743">
          <w:marLeft w:val="480"/>
          <w:marRight w:val="0"/>
          <w:marTop w:val="0"/>
          <w:marBottom w:val="0"/>
          <w:divBdr>
            <w:top w:val="none" w:sz="0" w:space="0" w:color="auto"/>
            <w:left w:val="none" w:sz="0" w:space="0" w:color="auto"/>
            <w:bottom w:val="none" w:sz="0" w:space="0" w:color="auto"/>
            <w:right w:val="none" w:sz="0" w:space="0" w:color="auto"/>
          </w:divBdr>
        </w:div>
        <w:div w:id="576088630">
          <w:marLeft w:val="480"/>
          <w:marRight w:val="0"/>
          <w:marTop w:val="0"/>
          <w:marBottom w:val="0"/>
          <w:divBdr>
            <w:top w:val="none" w:sz="0" w:space="0" w:color="auto"/>
            <w:left w:val="none" w:sz="0" w:space="0" w:color="auto"/>
            <w:bottom w:val="none" w:sz="0" w:space="0" w:color="auto"/>
            <w:right w:val="none" w:sz="0" w:space="0" w:color="auto"/>
          </w:divBdr>
        </w:div>
        <w:div w:id="794063636">
          <w:marLeft w:val="480"/>
          <w:marRight w:val="0"/>
          <w:marTop w:val="0"/>
          <w:marBottom w:val="0"/>
          <w:divBdr>
            <w:top w:val="none" w:sz="0" w:space="0" w:color="auto"/>
            <w:left w:val="none" w:sz="0" w:space="0" w:color="auto"/>
            <w:bottom w:val="none" w:sz="0" w:space="0" w:color="auto"/>
            <w:right w:val="none" w:sz="0" w:space="0" w:color="auto"/>
          </w:divBdr>
        </w:div>
        <w:div w:id="1684669266">
          <w:marLeft w:val="480"/>
          <w:marRight w:val="0"/>
          <w:marTop w:val="0"/>
          <w:marBottom w:val="0"/>
          <w:divBdr>
            <w:top w:val="none" w:sz="0" w:space="0" w:color="auto"/>
            <w:left w:val="none" w:sz="0" w:space="0" w:color="auto"/>
            <w:bottom w:val="none" w:sz="0" w:space="0" w:color="auto"/>
            <w:right w:val="none" w:sz="0" w:space="0" w:color="auto"/>
          </w:divBdr>
        </w:div>
        <w:div w:id="177828382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s.gov.ua/EN/Department/Pages/default.aspx?DepartmentID=0000387" TargetMode="External"/><Relationship Id="rId13" Type="http://schemas.openxmlformats.org/officeDocument/2006/relationships/image" Target="media/image5.jpeg"/><Relationship Id="rId18" Type="http://schemas.openxmlformats.org/officeDocument/2006/relationships/hyperlink" Target="https://doi.org/10.1270/jsbbs.1602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16/S1146-609X(02)01146-3"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doi.org/10.1007/s10531-016-1165-z"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http://www.erica-tool.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eader" Target="header1.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https://doi.org/10.1051/radiopro/20095088" TargetMode="External"/><Relationship Id="rId28" Type="http://schemas.openxmlformats.org/officeDocument/2006/relationships/header" Target="header3.xml"/><Relationship Id="rId10" Type="http://schemas.openxmlformats.org/officeDocument/2006/relationships/image" Target="media/image2.tiff"/><Relationship Id="rId19" Type="http://schemas.openxmlformats.org/officeDocument/2006/relationships/hyperlink" Target="https://doi.org/10.1186/s12915-023-01659-2"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hyperlink" Target="https://doi.org/10.1078/1433-8319-00001" TargetMode="External"/><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C954945A-F768-45CD-B8BC-1FC874547180}"/>
      </w:docPartPr>
      <w:docPartBody>
        <w:p w:rsidR="00505C5F" w:rsidRDefault="00432929">
          <w:r w:rsidRPr="00880451">
            <w:rPr>
              <w:rStyle w:val="a3"/>
            </w:rPr>
            <w:t>Click or tap here to enter text.</w:t>
          </w:r>
        </w:p>
      </w:docPartBody>
    </w:docPart>
    <w:docPart>
      <w:docPartPr>
        <w:name w:val="A7B84ACEF5DD428F9CC50E9D5CA6467B"/>
        <w:category>
          <w:name w:val="General"/>
          <w:gallery w:val="placeholder"/>
        </w:category>
        <w:types>
          <w:type w:val="bbPlcHdr"/>
        </w:types>
        <w:behaviors>
          <w:behavior w:val="content"/>
        </w:behaviors>
        <w:guid w:val="{89AAE4AE-296E-4560-B360-B74035D54DB7}"/>
      </w:docPartPr>
      <w:docPartBody>
        <w:p w:rsidR="00E60032" w:rsidRDefault="00753B0D" w:rsidP="00753B0D">
          <w:pPr>
            <w:pStyle w:val="A7B84ACEF5DD428F9CC50E9D5CA6467B"/>
          </w:pPr>
          <w:r w:rsidRPr="00880451">
            <w:rPr>
              <w:rStyle w:val="a3"/>
            </w:rPr>
            <w:t>Click or tap here to enter text.</w:t>
          </w:r>
        </w:p>
      </w:docPartBody>
    </w:docPart>
    <w:docPart>
      <w:docPartPr>
        <w:name w:val="70DBB7FD33864F6CB0B5A8BBAEAD8E7D"/>
        <w:category>
          <w:name w:val="General"/>
          <w:gallery w:val="placeholder"/>
        </w:category>
        <w:types>
          <w:type w:val="bbPlcHdr"/>
        </w:types>
        <w:behaviors>
          <w:behavior w:val="content"/>
        </w:behaviors>
        <w:guid w:val="{E43427AB-D670-4BAA-9512-73DA35500DC6}"/>
      </w:docPartPr>
      <w:docPartBody>
        <w:p w:rsidR="00455A64" w:rsidRDefault="007502BB" w:rsidP="007502BB">
          <w:pPr>
            <w:pStyle w:val="70DBB7FD33864F6CB0B5A8BBAEAD8E7D"/>
          </w:pPr>
          <w:r w:rsidRPr="00880451">
            <w:rPr>
              <w:rStyle w:val="a3"/>
            </w:rPr>
            <w:t>Click or tap here to enter text.</w:t>
          </w:r>
        </w:p>
      </w:docPartBody>
    </w:docPart>
    <w:docPart>
      <w:docPartPr>
        <w:name w:val="0CAB60F4C39345D09E19300015D12B95"/>
        <w:category>
          <w:name w:val="General"/>
          <w:gallery w:val="placeholder"/>
        </w:category>
        <w:types>
          <w:type w:val="bbPlcHdr"/>
        </w:types>
        <w:behaviors>
          <w:behavior w:val="content"/>
        </w:behaviors>
        <w:guid w:val="{FE4B6DAE-8968-4346-8977-483D311D480A}"/>
      </w:docPartPr>
      <w:docPartBody>
        <w:p w:rsidR="00455A64" w:rsidRDefault="007502BB" w:rsidP="007502BB">
          <w:pPr>
            <w:pStyle w:val="0CAB60F4C39345D09E19300015D12B95"/>
          </w:pPr>
          <w:r w:rsidRPr="00880451">
            <w:rPr>
              <w:rStyle w:val="a3"/>
            </w:rPr>
            <w:t>Click or tap here to enter text.</w:t>
          </w:r>
        </w:p>
      </w:docPartBody>
    </w:docPart>
    <w:docPart>
      <w:docPartPr>
        <w:name w:val="E019D7283B9A41D6972879EA78864F8B"/>
        <w:category>
          <w:name w:val="General"/>
          <w:gallery w:val="placeholder"/>
        </w:category>
        <w:types>
          <w:type w:val="bbPlcHdr"/>
        </w:types>
        <w:behaviors>
          <w:behavior w:val="content"/>
        </w:behaviors>
        <w:guid w:val="{14D4BC00-5443-4F97-8194-C2AA150C4771}"/>
      </w:docPartPr>
      <w:docPartBody>
        <w:p w:rsidR="00BF63DB" w:rsidRDefault="00823D2F" w:rsidP="00823D2F">
          <w:pPr>
            <w:pStyle w:val="E019D7283B9A41D6972879EA78864F8B"/>
          </w:pPr>
          <w:r w:rsidRPr="00880451">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432929"/>
    <w:rsid w:val="00026823"/>
    <w:rsid w:val="00037247"/>
    <w:rsid w:val="00062313"/>
    <w:rsid w:val="00085ADF"/>
    <w:rsid w:val="000A3617"/>
    <w:rsid w:val="000C2610"/>
    <w:rsid w:val="001029D9"/>
    <w:rsid w:val="00113994"/>
    <w:rsid w:val="0013272B"/>
    <w:rsid w:val="001816D5"/>
    <w:rsid w:val="00183FBF"/>
    <w:rsid w:val="001938C3"/>
    <w:rsid w:val="001A7066"/>
    <w:rsid w:val="001B3594"/>
    <w:rsid w:val="001C6124"/>
    <w:rsid w:val="00216CB0"/>
    <w:rsid w:val="00221C74"/>
    <w:rsid w:val="002273CC"/>
    <w:rsid w:val="00260695"/>
    <w:rsid w:val="002632CC"/>
    <w:rsid w:val="00294D15"/>
    <w:rsid w:val="002D196B"/>
    <w:rsid w:val="002D7D8E"/>
    <w:rsid w:val="003034A8"/>
    <w:rsid w:val="003041FF"/>
    <w:rsid w:val="00366CEE"/>
    <w:rsid w:val="00375C14"/>
    <w:rsid w:val="00394C54"/>
    <w:rsid w:val="003A1CBB"/>
    <w:rsid w:val="00406A60"/>
    <w:rsid w:val="00432929"/>
    <w:rsid w:val="00432D2F"/>
    <w:rsid w:val="00452329"/>
    <w:rsid w:val="00455A64"/>
    <w:rsid w:val="00473717"/>
    <w:rsid w:val="00487725"/>
    <w:rsid w:val="00494A24"/>
    <w:rsid w:val="004F3CF1"/>
    <w:rsid w:val="00505C5F"/>
    <w:rsid w:val="00505D6D"/>
    <w:rsid w:val="005365D6"/>
    <w:rsid w:val="00626F54"/>
    <w:rsid w:val="00645D31"/>
    <w:rsid w:val="006C21FB"/>
    <w:rsid w:val="0072522C"/>
    <w:rsid w:val="00740BFB"/>
    <w:rsid w:val="007502BB"/>
    <w:rsid w:val="00753B0D"/>
    <w:rsid w:val="007B26B9"/>
    <w:rsid w:val="007B2FE6"/>
    <w:rsid w:val="007C7B3D"/>
    <w:rsid w:val="007F6862"/>
    <w:rsid w:val="00823D2F"/>
    <w:rsid w:val="008561B9"/>
    <w:rsid w:val="008620D7"/>
    <w:rsid w:val="0088184C"/>
    <w:rsid w:val="008C4DBB"/>
    <w:rsid w:val="008D23CD"/>
    <w:rsid w:val="0098586B"/>
    <w:rsid w:val="009C5FFC"/>
    <w:rsid w:val="009F0625"/>
    <w:rsid w:val="00A03748"/>
    <w:rsid w:val="00A15BCB"/>
    <w:rsid w:val="00AC4814"/>
    <w:rsid w:val="00AE766B"/>
    <w:rsid w:val="00B90122"/>
    <w:rsid w:val="00BB3C0B"/>
    <w:rsid w:val="00BF63DB"/>
    <w:rsid w:val="00C112A6"/>
    <w:rsid w:val="00C23CAF"/>
    <w:rsid w:val="00C62DC6"/>
    <w:rsid w:val="00C64CD9"/>
    <w:rsid w:val="00C80FC8"/>
    <w:rsid w:val="00C84AC9"/>
    <w:rsid w:val="00CA4FAA"/>
    <w:rsid w:val="00CC7D88"/>
    <w:rsid w:val="00D23101"/>
    <w:rsid w:val="00D41A08"/>
    <w:rsid w:val="00DB01E9"/>
    <w:rsid w:val="00DC3B00"/>
    <w:rsid w:val="00DD62C7"/>
    <w:rsid w:val="00DF7154"/>
    <w:rsid w:val="00E435D6"/>
    <w:rsid w:val="00E60032"/>
    <w:rsid w:val="00E6791B"/>
    <w:rsid w:val="00EB3D56"/>
    <w:rsid w:val="00EE22D4"/>
    <w:rsid w:val="00F04D80"/>
    <w:rsid w:val="00F51596"/>
    <w:rsid w:val="00F97084"/>
    <w:rsid w:val="00FA6CF8"/>
    <w:rsid w:val="00FD2286"/>
    <w:rsid w:val="00FD2BA6"/>
    <w:rsid w:val="00FF0504"/>
    <w:rsid w:val="00FF1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0F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3D2F"/>
    <w:rPr>
      <w:color w:val="808080"/>
    </w:rPr>
  </w:style>
  <w:style w:type="paragraph" w:customStyle="1" w:styleId="A7B84ACEF5DD428F9CC50E9D5CA6467B">
    <w:name w:val="A7B84ACEF5DD428F9CC50E9D5CA6467B"/>
    <w:rsid w:val="00753B0D"/>
  </w:style>
  <w:style w:type="paragraph" w:customStyle="1" w:styleId="70DBB7FD33864F6CB0B5A8BBAEAD8E7D">
    <w:name w:val="70DBB7FD33864F6CB0B5A8BBAEAD8E7D"/>
    <w:rsid w:val="007502BB"/>
    <w:rPr>
      <w:kern w:val="0"/>
      <w:lang w:val="en-GB" w:eastAsia="en-GB"/>
    </w:rPr>
  </w:style>
  <w:style w:type="paragraph" w:customStyle="1" w:styleId="0CAB60F4C39345D09E19300015D12B95">
    <w:name w:val="0CAB60F4C39345D09E19300015D12B95"/>
    <w:rsid w:val="007502BB"/>
    <w:rPr>
      <w:kern w:val="0"/>
      <w:lang w:val="en-GB" w:eastAsia="en-GB"/>
    </w:rPr>
  </w:style>
  <w:style w:type="paragraph" w:customStyle="1" w:styleId="E019D7283B9A41D6972879EA78864F8B">
    <w:name w:val="E019D7283B9A41D6972879EA78864F8B"/>
    <w:rsid w:val="00823D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401865-D912-4581-B04F-75FECF2B9598}">
  <we:reference id="wa104382081" version="1.55.1.0" store="uk-UA" storeType="OMEX"/>
  <we:alternateReferences>
    <we:reference id="wa104382081" version="1.55.1.0" store="uk-UA" storeType="OMEX"/>
  </we:alternateReferences>
  <we:properties>
    <we:property name="MENDELEY_CITATIONS" value="[{&quot;citationID&quot;:&quot;MENDELEY_CITATION_efe63448-9d09-4062-95b5-1c338c918487&quot;,&quot;properties&quot;:{&quot;noteIndex&quot;:0},&quot;isEdited&quot;:false,&quot;manualOverride&quot;:{&quot;isManuallyOverridden&quot;:false,&quot;citeprocText&quot;:&quot;(Thomaz et al., 2009)&quot;,&quot;manualOverrideText&quot;:&quot;&quot;},&quot;citationTag&quot;:&quot;MENDELEY_CITATION_v3_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&quot;,&quot;citationItems&quot;:[{&quot;id&quot;:&quot;58fdba37-84d3-317f-874b-f0f01320acdd&quot;,&quot;itemData&quot;:{&quot;type&quot;:&quot;article-journal&quot;,&quot;id&quot;:&quot;58fdba37-84d3-317f-874b-f0f01320acdd&quot;,&quot;title&quot;:&quot;Aquatic macrophytes in the tropics: ecology of populationsand communities, impacts of invasions and human use&quot;,&quot;groupId&quot;:&quot;a05858ce-e8ae-32fe-81d9-655a6de74777&quot;,&quot;author&quot;:[{&quot;family&quot;:&quot;Thomaz&quot;,&quot;given&quot;:&quot;S.M.&quot;,&quot;parse-names&quot;:false,&quot;dropping-particle&quot;:&quot;&quot;,&quot;non-dropping-particle&quot;:&quot;&quot;},{&quot;family&quot;:&quot;Esteves&quot;,&quot;given&quot;:&quot;F.A.&quot;,&quot;parse-names&quot;:false,&quot;dropping-particle&quot;:&quot;&quot;,&quot;non-dropping-particle&quot;:&quot;&quot;},{&quot;family&quot;:&quot;Murphy&quot;,&quot;given&quot;:&quot;K.J.&quot;,&quot;parse-names&quot;:false,&quot;dropping-particle&quot;:&quot;&quot;,&quot;non-dropping-particle&quot;:&quot;&quot;},{&quot;family&quot;:&quot;Santos&quot;,&quot;given&quot;:&quot;A.M.&quot;,&quot;parse-names&quot;:false,&quot;dropping-particle&quot;:&quot;&quot;,&quot;non-dropping-particle&quot;:&quot;Dos&quot;},{&quot;family&quot;:&quot;Caliman&quot;,&quot;given&quot;:&quot;A.&quot;,&quot;parse-names&quot;:false,&quot;dropping-particle&quot;:&quot;&quot;,&quot;non-dropping-particle&quot;:&quot;&quot;},{&quot;family&quot;:&quot;Guariento&quot;,&quot;given&quot;:&quot;R.D,&quot;,&quot;parse-names&quot;:false,&quot;dropping-particle&quot;:&quot;&quot;,&quot;non-dropping-particle&quot;:&quot;&quot;}],&quot;container-title&quot;:&quot;Tropical Biology and Conservation Management&quot;,&quot;issued&quot;:{&quot;date-parts&quot;:[[2009]]},&quot;page&quot;:&quot;27-60&quot;,&quot;volume&quot;:&quot;4&quot;,&quot;container-title-short&quot;:&quot;&quot;},&quot;isTemporary&quot;:false}]},{&quot;citationID&quot;:&quot;MENDELEY_CITATION_32841060-2772-4c23-b09f-8ba014da2f2f&quot;,&quot;properties&quot;:{&quot;noteIndex&quot;:0},&quot;isEdited&quot;:false,&quot;manualOverride&quot;:{&quot;isManuallyOverridden&quot;:true,&quot;citeprocText&quot;:&quot;(Fukuda et al., 2014; Ganzha et al., 2014, 2020; Gudkov et al., 2002a; Klochenko et al., 2008)&quot;,&quot;manualOverrideText&quot;:&quot;(Fukuda et al., 2014; Ganzha et al., 2014, 2020; Gudkov et al., 2002; Gudkov et al., 2003; Klochenko et al., 2008)&quot;},&quot;citationTag&quot;:&quot;MENDELEY_CITATION_v3_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&quot;,&quot;citationItems&quot;:[{&quot;id&quot;:&quot;ae1b6d86-df3c-3fb3-8edd-3af68f4e12c4&quot;,&quot;itemData&quot;:{&quot;type&quot;:&quot;article-journal&quot;,&quot;id&quot;:&quot;ae1b6d86-df3c-3fb3-8edd-3af68f4e12c4&quot;,&quot;title&quot;:&quot;Macrophytes of the Exclusion Zone of the Chernobyl Nuclear Power Station: the Formation of Plant Communities and Peculiarities of Radioactive Contamination of the Left-Bank Floodplain of the Pripyat River&quot;,&quot;groupId&quot;:&quot;a05858ce-e8ae-32fe-81d9-655a6de74777&quot;,&quot;author&quot;:[{&quot;family&quot;:&quot;Gudkov&quot;,&quot;given&quot;:&quot;D. I.&quot;,&quot;parse-names&quot;:false,&quot;dropping-particle&quot;:&quot;&quot;,&quot;non-dropping-particle&quot;:&quot;&quot;},{&quot;family&quot;:&quot;Zub&quot;,&quot;given&quot;:&quot;L. N.&quot;,&quot;parse-names&quot;:false,&quot;dropping-particle&quot;:&quot;&quot;,&quot;non-dropping-particle&quot;:&quot;&quot;},{&quot;family&quot;:&quot;Savitskiy&quot;,&quot;given&quot;:&quot;A. L.&quot;,&quot;parse-names&quot;:false,&quot;dropping-particle&quot;:&quot;&quot;,&quot;non-dropping-particle&quot;:&quot;&quot;}],&quot;container-title&quot;:&quot;Hydrobiological Journal&quot;,&quot;DOI&quot;:&quot;10.1615/HydrobJ.v38.i5.110&quot;,&quot;ISSN&quot;:&quot;0018-8166&quot;,&quot;issued&quot;:{&quot;date-parts&quot;:[[2002]]},&quot;page&quot;:&quot;17&quot;,&quot;issue&quot;:&quot;5&quot;,&quot;volume&quot;:&quot;38&quot;,&quot;container-title-short&quot;:&quot;&quot;},&quot;isTemporary&quot;:false},{&quot;id&quot;:&quot;cfa24288-8934-33de-bd1b-81d6e71df065&quot;,&quot;itemData&quot;:{&quot;type&quot;:&quot;article-journal&quot;,&quot;id&quot;:&quot;cfa24288-8934-33de-bd1b-81d6e71df065&quot;,&quot;title&quot;:&quot;137Cs and 90Sr Accumulation by Higher Aquatic Plants and Phytoepiphyton in Water Bodies of Urban Territories&quot;,&quot;groupId&quot;:&quot;a05858ce-e8ae-32fe-81d9-655a6de74777&quot;,&quot;author&quot;:[{&quot;family&quot;:&quot;Klochenko&quot;,&quot;given&quot;:&quot;P. D.&quot;,&quot;parse-names&quot;:false,&quot;dropping-particle&quot;:&quot;&quot;,&quot;non-dropping-particle&quot;:&quot;&quot;},{&quot;family&quot;:&quot;Kharchenko&quot;,&quot;given&quot;:&quot;G.&quot;,&quot;parse-names&quot;:false,&quot;dropping-particle&quot;:&quot;V.&quot;,&quot;non-dropping-particle&quot;:&quot;&quot;},{&quot;family&quot;:&quot;Klenus&quot;,&quot;given&quot;:&quot;V. G.&quot;,&quot;parse-names&quot;:false,&quot;dropping-particle&quot;:&quot;&quot;,&quot;non-dropping-particle&quot;:&quot;&quot;},{&quot;family&quot;:&quot;Kaglyan&quot;,&quot;given&quot;:&quot;A. Ye.&quot;,&quot;parse-names&quot;:false,&quot;dropping-particle&quot;:&quot;&quot;,&quot;non-dropping-particle&quot;:&quot;&quot;},{&quot;family&quot;:&quot;Shevchenko&quot;,&quot;given&quot;:&quot;T. F.&quot;,&quot;parse-names&quot;:false,&quot;dropping-particle&quot;:&quot;&quot;,&quot;non-dropping-particle&quot;:&quot;&quot;}],&quot;container-title&quot;:&quot;Hydrobiological Journal&quot;,&quot;DOI&quot;:&quot;10.1615/HydrobJ.v44.i1.50&quot;,&quot;ISSN&quot;:&quot;0018-8166&quot;,&quot;issued&quot;:{&quot;date-parts&quot;:[[2008]]},&quot;page&quot;:&quot;48-59&quot;,&quot;issue&quot;:&quot;1&quot;,&quot;volume&quot;:&quot;44&quot;,&quot;container-title-short&quot;:&quot;&quot;},&quot;isTemporary&quot;:false},{&quot;id&quot;:&quot;3256ed74-e48a-3f25-9fa4-53c05db47c3e&quot;,&quot;itemData&quot;:{&quot;type&quot;:&quot;article-journal&quot;,&quot;id&quot;:&quot;3256ed74-e48a-3f25-9fa4-53c05db47c3e&quot;,&quot;title&quot;:&quot;Physicochemical forms of 90Sr and 137Cs in components of Glyboke Lake ecosystem in the Chornobyl exclusion zone&quot;,&quot;groupId&quot;:&quot;a05858ce-e8ae-32fe-81d9-655a6de74777&quot;,&quot;author&quot;:[{&quot;family&quot;:&quot;Ganzha&quot;,&quot;given&quot;:&quot;Ch.&quot;,&quot;parse-names&quot;:false,&quot;dropping-particle&quot;:&quot;&quot;,&quot;non-dropping-particle&quot;:&quot;&quot;},{&quot;family&quot;:&quot;Gudkov&quot;,&quot;given&quot;:&quot;D.&quot;,&quot;parse-names&quot;:false,&quot;dropping-particle&quot;:&quot;&quot;,&quot;non-dropping-particle&quot;:&quot;&quot;},{&quot;family&quot;:&quot;Ganzha&quot;,&quot;given&quot;:&quot;D.&quot;,&quot;parse-names&quot;:false,&quot;dropping-particle&quot;:&quot;&quot;,&quot;non-dropping-particle&quot;:&quot;&quot;},{&quot;family&quot;:&quot;Klenus&quot;,&quot;given&quot;:&quot;V.&quot;,&quot;parse-names&quot;:false,&quot;dropping-particle&quot;:&quot;&quot;,&quot;non-dropping-particle&quot;:&quot;&quot;},{&quot;family&quot;:&quot;Nazarov&quot;,&quot;given&quot;:&quot;A.&quot;,&quot;parse-names&quot;:false,&quot;dropping-particle&quot;:&quot;&quot;,&quot;non-dropping-particle&quot;:&quot;&quot;}],&quot;container-title&quot;:&quot;Journal of Environmental Radioactivity&quot;,&quot;DOI&quot;:&quot;10.1016/j.jenvrad.2013.03.013&quot;,&quot;ISSN&quot;:&quot;0265931X&quot;,&quot;issued&quot;:{&quot;date-parts&quot;:[[2014,1]]},&quot;page&quot;:&quot;176-181&quot;,&quot;volume&quot;:&quot;127&quot;,&quot;container-title-short&quot;:&quot;J Environ Radioact&quot;},&quot;isTemporary&quot;:false},{&quot;id&quot;:&quot;24264c79-8010-35ff-b43f-217c96e0fb8f&quot;,&quot;itemData&quot;:{&quot;type&quot;:&quot;article-journal&quot;,&quot;id&quot;:&quot;24264c79-8010-35ff-b43f-217c96e0fb8f&quot;,&quot;title&quot;:&quot;Accumulation and distribution of radionuclides in higher aquatic plants during the vegetation period&quot;,&quot;groupId&quot;:&quot;a05858ce-e8ae-32fe-81d9-655a6de74777&quot;,&quot;author&quot;:[{&quot;family&quot;:&quot;Ganzha&quot;,&quot;given&quot;:&quot;Ch.D.&quot;,&quot;parse-names&quot;:false,&quot;dropping-particle&quot;:&quot;&quot;,&quot;non-dropping-particle&quot;:&quot;&quot;},{&quot;family&quot;:&quot;Gudkov&quot;,&quot;given&quot;:&quot;D.I.&quot;,&quot;parse-names&quot;:false,&quot;dropping-particle&quot;:&quot;&quot;,&quot;non-dropping-particle&quot;:&quot;&quot;},{&quot;family&quot;:&quot;Ganzha&quot;,&quot;given&quot;:&quot;D.D.&quot;,&quot;parse-names&quot;:false,&quot;dropping-particle&quot;:&quot;&quot;,&quot;non-dropping-particle&quot;:&quot;&quot;},{&quot;family&quot;:&quot;Nazarov&quot;,&quot;given&quot;:&quot;A.B.&quot;,&quot;parse-names&quot;:false,&quot;dropping-particle&quot;:&quot;&quot;,&quot;non-dropping-particle&quot;:&quot;&quot;}],&quot;container-title&quot;:&quot;Journal of Environmental Radioactivity&quot;,&quot;DOI&quot;:&quot;10.1016/j.jenvrad.2020.106361&quot;,&quot;ISSN&quot;:&quot;0265931X&quot;,&quot;issued&quot;:{&quot;date-parts&quot;:[[2020,10]]},&quot;page&quot;:&quot;106361&quot;,&quot;volume&quot;:&quot;222&quot;,&quot;container-title-short&quot;:&quot;J Environ Radioact&quot;},&quot;isTemporary&quot;:false},{&quot;id&quot;:&quot;577a81aa-b17e-315d-959f-9756adfa736f&quot;,&quot;itemData&quot;:{&quot;type&quot;:&quot;article-journal&quot;,&quot;id&quot;:&quot;577a81aa-b17e-315d-959f-9756adfa736f&quot;,&quot;title&quot;:&quot;Global searches for microalgae and aquatic plants that can eliminate radioactive cesium, iodine and strontium from the radio-polluted aquatic environment: a bioremediation strategy&quot;,&quot;groupId&quot;:&quot;a05858ce-e8ae-32fe-81d9-655a6de74777&quot;,&quot;author&quot;:[{&quot;family&quot;:&quot;Fukuda&quot;,&quot;given&quot;:&quot;Shin-ya&quot;,&quot;parse-names&quot;:false,&quot;dropping-particle&quot;:&quot;&quot;,&quot;non-dropping-particle&quot;:&quot;&quot;},{&quot;family&quot;:&quot;Iwamoto&quot;,&quot;given&quot;:&quot;Koji&quot;,&quot;parse-names&quot;:false,&quot;dropping-particle&quot;:&quot;&quot;,&quot;non-dropping-particle&quot;:&quot;&quot;},{&quot;family&quot;:&quot;Atsumi&quot;,&quot;given&quot;:&quot;Mika&quot;,&quot;parse-names&quot;:false,&quot;dropping-particle&quot;:&quot;&quot;,&quot;non-dropping-particle&quot;:&quot;&quot;},{&quot;family&quot;:&quot;Yokoyama&quot;,&quot;given&quot;:&quot;Akiko&quot;,&quot;parse-names&quot;:false,&quot;dropping-particle&quot;:&quot;&quot;,&quot;non-dropping-particle&quot;:&quot;&quot;},{&quot;family&quot;:&quot;Nakayama&quot;,&quot;given&quot;:&quot;Takeshi&quot;,&quot;parse-names&quot;:false,&quot;dropping-particle&quot;:&quot;&quot;,&quot;non-dropping-particle&quot;:&quot;&quot;},{&quot;family&quot;:&quot;Ishida&quot;,&quot;given&quot;:&quot;Ken-ichiro&quot;,&quot;parse-names&quot;:false,&quot;dropping-particle&quot;:&quot;&quot;,&quot;non-dropping-particle&quot;:&quot;&quot;},{&quot;family&quot;:&quot;Inouye&quot;,&quot;given&quot;:&quot;Isao&quot;,&quot;parse-names&quot;:false,&quot;dropping-particle&quot;:&quot;&quot;,&quot;non-dropping-particle&quot;:&quot;&quot;},{&quot;family&quot;:&quot;Shiraiwa&quot;,&quot;given&quot;:&quot;Yoshihiro&quot;,&quot;parse-names&quot;:false,&quot;dropping-particle&quot;:&quot;&quot;,&quot;non-dropping-particle&quot;:&quot;&quot;}],&quot;container-title&quot;:&quot;Journal of Plant Research&quot;,&quot;DOI&quot;:&quot;10.1007/s10265-013-0596-9&quot;,&quot;ISSN&quot;:&quot;0918-9440&quot;,&quot;issued&quot;:{&quot;date-parts&quot;:[[2014,1,18]]},&quot;page&quot;:&quot;79-89&quot;,&quot;issue&quot;:&quot;1&quot;,&quot;volume&quot;:&quot;127&quot;,&quot;container-title-short&quot;:&quot;J Plant Res&quot;},&quot;isTemporary&quot;:false}]},{&quot;citationID&quot;:&quot;MENDELEY_CITATION_cec93346-b8f9-4dbd-8f69-d0ed89a31d10&quot;,&quot;properties&quot;:{&quot;noteIndex&quot;:0},&quot;isEdited&quot;:false,&quot;manualOverride&quot;:{&quot;isManuallyOverridden&quot;:true,&quot;citeprocText&quot;:&quot;(D.I. Gudkov et al., 2006; D. I. Gudkov et al., 2003)&quot;,&quot;manualOverrideText&quot;:&quot;(Gudkov et al., 2006; Gudkov et al., 2003)&quot;},&quot;citationTag&quot;:&quot;MENDELEY_CITATION_v3_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&quot;,&quot;citationItems&quot;:[{&quot;id&quot;:&quot;710a7cd2-dd0e-3870-8f54-24447edd5f21&quot;,&quot;itemData&quot;:{&quot;type&quot;:&quot;paper-conference&quot;,&quot;id&quot;:&quot;710a7cd2-dd0e-3870-8f54-24447edd5f21&quot;,&quot;title&quot;:&quot;Radioactive contamination of aquatic ecosystem within the Chernobyl NPP exclusion zone: 15 years after accident&quot;,&quot;groupId&quot;:&quot;a05858ce-e8ae-32fe-81d9-655a6de74777&quot;,&quot;author&quot;:[{&quot;family&quot;:&quot;Gudkov&quot;,&quot;given&quot;:&quot;D. I.&quot;,&quot;parse-names&quot;:false,&quot;dropping-particle&quot;:&quot;&quot;,&quot;non-dropping-particle&quot;:&quot;&quot;},{&quot;family&quot;:&quot;Kuzmenko&quot;,&quot;given&quot;:&quot;M. I.&quot;,&quot;parse-names&quot;:false,&quot;dropping-particle&quot;:&quot;&quot;,&quot;non-dropping-particle&quot;:&quot;&quot;},{&quot;family&quot;:&quot;Derevets&quot;,&quot;given&quot;:&quot;V.&quot;,&quot;parse-names&quot;:false,&quot;dropping-particle&quot;:&quot;V.&quot;,&quot;non-dropping-particle&quot;:&quot;&quot;},{&quot;family&quot;:&quot;Nazarov&quot;,&quot;given&quot;:&quot;A.B.&quot;,&quot;parse-names&quot;:false,&quot;dropping-particle&quot;:&quot;&quot;,&quot;non-dropping-particle&quot;:&quot;&quot;}],&quot;container-title&quot;:&quot;Protection of the Environment from Ionising Radiation. IAEA-CSP-17. IAEA, Vienna&quot;,&quot;issued&quot;:{&quot;date-parts&quot;:[[2003]]},&quot;publisher-place&quot;:&quot;Vienna&quot;,&quot;page&quot;:&quot;224-231&quot;,&quot;container-title-short&quot;:&quot;&quot;},&quot;isTemporary&quot;:false},{&quot;id&quot;:&quot;b0ac9ed6-c69a-36c9-bd27-11d8dac9bd2e&quot;,&quot;itemData&quot;:{&quot;type&quot;:&quot;paper-conference&quot;,&quot;id&quot;:&quot;b0ac9ed6-c69a-36c9-bd27-11d8dac9bd2e&quot;,&quot;title&quot;:&quot;Radionuclides in components of aquatic ecosystems of the chernobyl accident restriction zone&quot;,&quot;groupId&quot;:&quot;a05858ce-e8ae-32fe-81d9-655a6de74777&quot;,&quot;author&quot;:[{&quot;family&quot;:&quot;Gudkov&quot;,&quot;given&quot;:&quot;D.I.&quot;,&quot;parse-names&quot;:false,&quot;dropping-particle&quot;:&quot;&quot;,&quot;non-dropping-particle&quot;:&quot;&quot;},{&quot;family&quot;:&quot;Kuzmenko&quot;,&quot;given&quot;:&quot;M.I.&quot;,&quot;parse-names&quot;:false,&quot;dropping-particle&quot;:&quot;&quot;,&quot;non-dropping-particle&quot;:&quot;&quot;},{&quot;family&quot;:&quot;Kireev&quot;,&quot;given&quot;:&quot;S.I.&quot;,&quot;parse-names&quot;:false,&quot;dropping-particle&quot;:&quot;&quot;,&quot;non-dropping-particle&quot;:&quot;&quot;},{&quot;family&quot;:&quot;Nazarov&quot;,&quot;given&quot;:&quot;S.I.&quot;,&quot;parse-names&quot;:false,&quot;dropping-particle&quot;:&quot;&quot;,&quot;non-dropping-particle&quot;:&quot;&quot;},{&quot;family&quot;:&quot;Klenus&quot;,&quot;given&quot;:&quot;A.B.&quot;,&quot;parse-names&quot;:false,&quot;dropping-particle&quot;:&quot;&quot;,&quot;non-dropping-particle&quot;:&quot;&quot;},{&quot;family&quot;:&quot;Kaglyan&quot;,&quot;given&quot;:&quot;V.G.&quot;,&quot;parse-names&quot;:false,&quot;dropping-particle&quot;:&quot;&quot;,&quot;non-dropping-particle&quot;:&quot;&quot;},{&quot;family&quot;:&quot;Kulachinsky&quot;,&quot;given&quot;:&quot;A.V.&quot;,&quot;parse-names&quot;:false,&quot;dropping-particle&quot;:&quot;&quot;,&quot;non-dropping-particle&quot;:&quot;&quot;},{&quot;family&quot;:&quot;Zub&quot;,&quot;given&quot;:&quot;L.N.&quot;,&quot;parse-names&quot;:false,&quot;dropping-particle&quot;:&quot;&quot;,&quot;non-dropping-particle&quot;:&quot;&quot;}],&quot;container-title&quot;:&quot;20 Years after the Chernobyl Accident: Past, Present and Future &quot;,&quot;editor&quot;:[{&quot;family&quot;:&quot;E.B. Burlakova&quot;,&quot;given&quot;:&quot;&quot;,&quot;parse-names&quot;:false,&quot;dropping-particle&quot;:&quot;&quot;,&quot;non-dropping-particle&quot;:&quot;&quot;},{&quot;family&quot;:&quot;V.I. Naidich&quot;,&quot;given&quot;:&quot;&quot;,&quot;parse-names&quot;:false,&quot;dropping-particle&quot;:&quot;&quot;,&quot;non-dropping-particle&quot;:&quot;&quot;}],&quot;issued&quot;:{&quot;date-parts&quot;:[[2006]]},&quot;publisher-place&quot;:&quot;New York &quot;,&quot;page&quot;:&quot;265-285&quot;,&quot;publisher&quot;:&quot;Nova Science Publishers, Inc.&quot;,&quot;container-title-short&quot;:&quot;&quot;},&quot;isTemporary&quot;:false}]},{&quot;citationID&quot;:&quot;MENDELEY_CITATION_f800ece9-94ef-4f91-ab7d-4075f01345fd&quot;,&quot;properties&quot;:{&quot;noteIndex&quot;:0},&quot;isEdited&quot;:false,&quot;manualOverride&quot;:{&quot;isManuallyOverridden&quot;:false,&quot;citeprocText&quot;:&quot;(Dorken and Barrett, 2004; Keddy et al., 2000; Puijalon and Bornette, 2004; Santamaría, 2002; Titus and Gary Sullivan, 2001; Wells and Pigliucci, 2000)&quot;,&quot;manualOverrideText&quot;:&quot;&quot;},&quot;citationTag&quot;:&quot;MENDELEY_CITATION_v3_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&quot;,&quot;citationItems&quot;:[{&quot;id&quot;:&quot;4de8193c-60d1-36bd-8cab-d4b38abaed82&quot;,&quot;itemData&quot;:{&quot;type&quot;:&quot;article-journal&quot;,&quot;id&quot;:&quot;4de8193c-60d1-36bd-8cab-d4b38abaed82&quot;,&quot;title&quot;:&quot;Adaptive phenotypic plasticity: the case of heterophylly in aquatic plants&quot;,&quot;groupId&quot;:&quot;a05858ce-e8ae-32fe-81d9-655a6de74777&quot;,&quot;author&quot;:[{&quot;family&quot;:&quot;Wells&quot;,&quot;given&quot;:&quot;Carolyn L.&quot;,&quot;parse-names&quot;:false,&quot;dropping-particle&quot;:&quot;&quot;,&quot;non-dropping-particle&quot;:&quot;&quot;},{&quot;family&quot;:&quot;Pigliucci&quot;,&quot;given&quot;:&quot;Massimo&quot;,&quot;parse-names&quot;:false,&quot;dropping-particle&quot;:&quot;&quot;,&quot;non-dropping-particle&quot;:&quot;&quot;}],&quot;container-title&quot;:&quot;Perspectives in Plant Ecology, Evolution and Systematics&quot;,&quot;DOI&quot;:&quot;10.1078/1433-8319-00001&quot;,&quot;ISSN&quot;:&quot;14338319&quot;,&quot;issued&quot;:{&quot;date-parts&quot;:[[2000,1]]},&quot;page&quot;:&quot;1-18&quot;,&quot;issue&quot;:&quot;1&quot;,&quot;volume&quot;:&quot;3&quot;,&quot;container-title-short&quot;:&quot;Perspect Plant Ecol Evol Syst&quot;},&quot;isTemporary&quot;:false},{&quot;id&quot;:&quot;322a3d37-7dc3-3298-930a-2cf9394ffc0e&quot;,&quot;itemData&quot;:{&quot;type&quot;:&quot;article-journal&quot;,&quot;id&quot;:&quot;322a3d37-7dc3-3298-930a-2cf9394ffc0e&quot;,&quot;title&quot;:&quot;Effects of low and high nutrients on the competitive hierarchy of 26 shoreline plants&quot;,&quot;groupId&quot;:&quot;a05858ce-e8ae-32fe-81d9-655a6de74777&quot;,&quot;author&quot;:[{&quot;family&quot;:&quot;Keddy&quot;,&quot;given&quot;:&quot;Paul&quot;,&quot;parse-names&quot;:false,&quot;dropping-particle&quot;:&quot;&quot;,&quot;non-dropping-particle&quot;:&quot;&quot;},{&quot;family&quot;:&quot;Gaudet&quot;,&quot;given&quot;:&quot;Connie&quot;,&quot;parse-names&quot;:false,&quot;dropping-particle&quot;:&quot;&quot;,&quot;non-dropping-particle&quot;:&quot;&quot;},{&quot;family&quot;:&quot;Fraser&quot;,&quot;given&quot;:&quot;Lauchlan H.&quot;,&quot;parse-names&quot;:false,&quot;dropping-particle&quot;:&quot;&quot;,&quot;non-dropping-particle&quot;:&quot;&quot;}],&quot;container-title&quot;:&quot;Journal of Ecology&quot;,&quot;DOI&quot;:&quot;10.1046/j.1365-2745.2000.00456.x&quot;,&quot;ISSN&quot;:&quot;0022-0477&quot;,&quot;issued&quot;:{&quot;date-parts&quot;:[[2000,6]]},&quot;page&quot;:&quot;413-423&quot;,&quot;issue&quot;:&quot;3&quot;,&quot;volume&quot;:&quot;88&quot;,&quot;container-title-short&quot;:&quot;&quot;},&quot;isTemporary&quot;:false},{&quot;id&quot;:&quot;8ae5f221-6579-353c-be4a-415078df5152&quot;,&quot;itemData&quot;:{&quot;type&quot;:&quot;article-journal&quot;,&quot;id&quot;:&quot;8ae5f221-6579-353c-be4a-415078df5152&quot;,&quot;title&quot;:&quot;Why are most aquatic plants widely distributed? Dispersal, clonal growth and small-scale heterogeneity in a stressful environment&quot;,&quot;groupId&quot;:&quot;a05858ce-e8ae-32fe-81d9-655a6de74777&quot;,&quot;author&quot;:[{&quot;family&quot;:&quot;Santamaría&quot;,&quot;given&quot;:&quot;Luis&quot;,&quot;parse-names&quot;:false,&quot;dropping-particle&quot;:&quot;&quot;,&quot;non-dropping-particle&quot;:&quot;&quot;}],&quot;container-title&quot;:&quot;Acta Oecologica&quot;,&quot;DOI&quot;:&quot;10.1016/S1146-609X(02)01146-3&quot;,&quot;ISSN&quot;:&quot;1146609X&quot;,&quot;issued&quot;:{&quot;date-parts&quot;:[[2002,6]]},&quot;page&quot;:&quot;137-154&quot;,&quot;issue&quot;:&quot;3&quot;,&quot;volume&quot;:&quot;23&quot;,&quot;container-title-short&quot;:&quot;&quot;},&quot;isTemporary&quot;:false},{&quot;id&quot;:&quot;5b9fc196-6f4f-3a4f-a6be-2ee2a8a132be&quot;,&quot;itemData&quot;:{&quot;type&quot;:&quot;article-journal&quot;,&quot;id&quot;:&quot;5b9fc196-6f4f-3a4f-a6be-2ee2a8a132be&quot;,&quot;title&quot;:&quot;Heterophylly in the yellow waterlily, &lt;i&gt;Nuphar variegata&lt;/i&gt; (Nymphaeaceae): effects of [CO &lt;sub&gt;2&lt;/sub&gt; ], natural sediment type, and water depth&quot;,&quot;groupId&quot;:&quot;a05858ce-e8ae-32fe-81d9-655a6de74777&quot;,&quot;author&quot;:[{&quot;family&quot;:&quot;Titus&quot;,&quot;given&quot;:&quot;John E.&quot;,&quot;parse-names&quot;:false,&quot;dropping-particle&quot;:&quot;&quot;,&quot;non-dropping-particle&quot;:&quot;&quot;},{&quot;family&quot;:&quot;Gary Sullivan&quot;,&quot;given&quot;:&quot;P.&quot;,&quot;parse-names&quot;:false,&quot;dropping-particle&quot;:&quot;&quot;,&quot;non-dropping-particle&quot;:&quot;&quot;}],&quot;container-title&quot;:&quot;American Journal of Botany&quot;,&quot;DOI&quot;:&quot;10.2307/3558455&quot;,&quot;ISSN&quot;:&quot;00029122&quot;,&quot;issued&quot;:{&quot;date-parts&quot;:[[2001,8]]},&quot;page&quot;:&quot;1469-1478&quot;,&quot;issue&quot;:&quot;8&quot;,&quot;volume&quot;:&quot;88&quot;,&quot;container-title-short&quot;:&quot;Am J Bot&quot;},&quot;isTemporary&quot;:false},{&quot;id&quot;:&quot;8dd61ba3-c1f6-374e-9ec1-c803355c9fd1&quot;,&quot;itemData&quot;:{&quot;type&quot;:&quot;article-journal&quot;,&quot;id&quot;:&quot;8dd61ba3-c1f6-374e-9ec1-c803355c9fd1&quot;,&quot;title&quot;:&quot;Phenotypic plasticity of vegetative and reproductive traits in monoecious and dioecious populations of &lt;i&gt;Sagittaria latifolia&lt;/i&gt; (Alismataceae): a clonal aquatic plant&quot;,&quot;groupId&quot;:&quot;a05858ce-e8ae-32fe-81d9-655a6de74777&quot;,&quot;author&quot;:[{&quot;family&quot;:&quot;Dorken&quot;,&quot;given&quot;:&quot;Marcel E.&quot;,&quot;parse-names&quot;:false,&quot;dropping-particle&quot;:&quot;&quot;,&quot;non-dropping-particle&quot;:&quot;&quot;},{&quot;family&quot;:&quot;Barrett&quot;,&quot;given&quot;:&quot;Spencer C. H.&quot;,&quot;parse-names&quot;:false,&quot;dropping-particle&quot;:&quot;&quot;,&quot;non-dropping-particle&quot;:&quot;&quot;}],&quot;container-title&quot;:&quot;Journal of Ecology&quot;,&quot;DOI&quot;:&quot;10.1111/j.1365-2745.2004.00857.x&quot;,&quot;ISSN&quot;:&quot;00220477&quot;,&quot;issued&quot;:{&quot;date-parts&quot;:[[2004,2]]},&quot;page&quot;:&quot;32-44&quot;,&quot;issue&quot;:&quot;1&quot;,&quot;volume&quot;:&quot;92&quot;,&quot;container-title-short&quot;:&quot;&quot;},&quot;isTemporary&quot;:false},{&quot;id&quot;:&quot;434732f5-dd97-3093-8ec6-c046c0f1dc2f&quot;,&quot;itemData&quot;:{&quot;type&quot;:&quot;article-journal&quot;,&quot;id&quot;:&quot;434732f5-dd97-3093-8ec6-c046c0f1dc2f&quot;,&quot;title&quot;:&quot;Morphological variation of two taxonomically distant plant species along a natural flow velocity gradient&quot;,&quot;groupId&quot;:&quot;a05858ce-e8ae-32fe-81d9-655a6de74777&quot;,&quot;author&quot;:[{&quot;family&quot;:&quot;Puijalon&quot;,&quot;given&quot;:&quot;Sara&quot;,&quot;parse-names&quot;:false,&quot;dropping-particle&quot;:&quot;&quot;,&quot;non-dropping-particle&quot;:&quot;&quot;},{&quot;family&quot;:&quot;Bornette&quot;,&quot;given&quot;:&quot;Gudrun&quot;,&quot;parse-names&quot;:false,&quot;dropping-particle&quot;:&quot;&quot;,&quot;non-dropping-particle&quot;:&quot;&quot;}],&quot;container-title&quot;:&quot;New Phytologist&quot;,&quot;DOI&quot;:&quot;10.1111/j.1469-8137.2004.01135.x&quot;,&quot;ISSN&quot;:&quot;0028-646X&quot;,&quot;issued&quot;:{&quot;date-parts&quot;:[[2004,9,3]]},&quot;page&quot;:&quot;651-660&quot;,&quot;issue&quot;:&quot;3&quot;,&quot;volume&quot;:&quot;163&quot;,&quot;container-title-short&quot;:&quot;&quot;},&quot;isTemporary&quot;:false}]},{&quot;citationID&quot;:&quot;MENDELEY_CITATION_bda0b1ba-3598-434e-93c1-0221382f4fb7&quot;,&quot;properties&quot;:{&quot;noteIndex&quot;:0},&quot;isEdited&quot;:false,&quot;manualOverride&quot;:{&quot;isManuallyOverridden&quot;:true,&quot;citeprocText&quot;:&quot;(Iavniuk et al., 2020a; Nurgudin et al., 2009a; Shevtsova and Gudkov, 2009; Tsyusko et al., 2006; Yavnyuk et al., 2009a)&quot;,&quot;manualOverrideText&quot;:&quot;(Iavniuk et al., 2020; Nurgudin et al., 2009; Shevtsova and Gudkov, 2009; Tsyusko et al., 2006; Yavnyuk et al., 2009)&quot;},&quot;citationTag&quot;:&quot;MENDELEY_CITATION_v3_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&quot;,&quot;citationItems&quot;:[{&quot;id&quot;:&quot;0b6b9a72-32b0-3aef-8bab-83659276c874&quot;,&quot;itemData&quot;:{&quot;type&quot;:&quot;article-journal&quot;,&quot;id&quot;:&quot;0b6b9a72-32b0-3aef-8bab-83659276c874&quot;,&quot;title&quot;:&quot;Disorders of the initial ontogenesis of seed progeny of the common reed (Phragmites australis) from water bodies within the Chernobyl Exclusion Zone&quot;,&quot;author&quot;:[{&quot;family&quot;:&quot;Iavniuk&quot;,&quot;given&quot;:&quot;A.A.&quot;,&quot;parse-names&quot;:false,&quot;dropping-particle&quot;:&quot;&quot;,&quot;non-dropping-particle&quot;:&quot;&quot;},{&quot;family&quot;:&quot;Shevtsova&quot;,&quot;given&quot;:&quot;N.L.&quot;,&quot;parse-names&quot;:false,&quot;dropping-particle&quot;:&quot;&quot;,&quot;non-dropping-particle&quot;:&quot;&quot;},{&quot;family&quot;:&quot;Gudkov&quot;,&quot;given&quot;:&quot;D.I.&quot;,&quot;parse-names&quot;:false,&quot;dropping-particle&quot;:&quot;&quot;,&quot;non-dropping-particle&quot;:&quot;&quot;}],&quot;container-title&quot;:&quot;Journal of Environmental Radioactivity&quot;,&quot;container-title-short&quot;:&quot;J Environ Radioact&quot;,&quot;DOI&quot;:&quot;10.1016/j.jenvrad.2020.106256&quot;,&quot;ISSN&quot;:&quot;0265931X&quot;,&quot;issued&quot;:{&quot;date-parts&quot;:[[2020,7]]},&quot;page&quot;:&quot;106256&quot;,&quot;volume&quot;:&quot;218&quot;},&quot;isTemporary&quot;:false},{&quot;id&quot;:&quot;f482f46b-7d7c-3d07-9028-fdea755deb9b&quot;,&quot;itemData&quot;:{&quot;type&quot;:&quot;article-journal&quot;,&quot;id&quot;:&quot;f482f46b-7d7c-3d07-9028-fdea755deb9b&quot;,&quot;title&quot;:&quot;Effects of chronic low-dose radiation on the common reed within the Chernobyl accident Exclusion Zone&quot;,&quot;author&quot;:[{&quot;family&quot;:&quot;Nurgudin&quot;,&quot;given&quot;:&quot;M. A.&quot;,&quot;parse-names&quot;:false,&quot;dropping-particle&quot;:&quot;&quot;,&quot;non-dropping-particle&quot;:&quot;&quot;},{&quot;family&quot;:&quot;Shevtsova&quot;,&quot;given&quot;:&quot;N. L.&quot;,&quot;parse-names&quot;:false,&quot;dropping-particle&quot;:&quot;&quot;,&quot;non-dropping-particle&quot;:&quot;&quot;},{&quot;family&quot;:&quot;Gudkov&quot;,&quot;given&quot;:&quot;D. I.&quot;,&quot;parse-names&quot;:false,&quot;dropping-particle&quot;:&quot;&quot;,&quot;non-dropping-particle&quot;:&quot;&quot;}],&quot;container-title&quot;:&quot;Radioprotection&quot;,&quot;container-title-short&quot;:&quot;Radioprotection&quot;,&quot;DOI&quot;:&quot;10.1051/radiopro/20095168&quot;,&quot;ISSN&quot;:&quot;0033-8451&quot;,&quot;issued&quot;:{&quot;date-parts&quot;:[[2009,6,6]]},&quot;page&quot;:&quot;941-944&quot;,&quot;issue&quot;:&quot;5&quot;,&quot;volume&quot;:&quot;44&quot;},&quot;isTemporary&quot;:false},{&quot;id&quot;:&quot;22aa8754-76dc-37dc-991c-4db7535da636&quot;,&quot;itemData&quot;:{&quot;type&quot;:&quot;article-journal&quot;,&quot;id&quot;:&quot;22aa8754-76dc-37dc-991c-4db7535da636&quot;,&quot;title&quot;:&quot;Cytogenetic effects of long-term radiation on higher aquatic plants within the Chernobyl accident Exclusion Zone&quot;,&quot;author&quot;:[{&quot;family&quot;:&quot;Shevtsova&quot;,&quot;given&quot;:&quot;N. L.&quot;,&quot;parse-names&quot;:false,&quot;dropping-particle&quot;:&quot;&quot;,&quot;non-dropping-particle&quot;:&quot;&quot;},{&quot;family&quot;:&quot;Gudkov&quot;,&quot;given&quot;:&quot;D. I.&quot;,&quot;parse-names&quot;:false,&quot;dropping-particle&quot;:&quot;&quot;,&quot;non-dropping-particle&quot;:&quot;&quot;}],&quot;container-title&quot;:&quot;Radioprotection&quot;,&quot;container-title-short&quot;:&quot;Radioprotection&quot;,&quot;DOI&quot;:&quot;10.1051/radiopro/20095167&quot;,&quot;ISSN&quot;:&quot;0033-8451&quot;,&quot;issued&quot;:{&quot;date-parts&quot;:[[2009,6,6]]},&quot;page&quot;:&quot;937-940&quot;,&quot;issue&quot;:&quot;5&quot;,&quot;volume&quot;:&quot;44&quot;},&quot;isTemporary&quot;:false},{&quot;id&quot;:&quot;d08d1a2c-a3b5-3e70-9cc4-9411d9add80d&quot;,&quot;itemData&quot;:{&quot;type&quot;:&quot;article-journal&quot;,&quot;id&quot;:&quot;d08d1a2c-a3b5-3e70-9cc4-9411d9add80d&quot;,&quot;title&quot;:&quot;Genetics of cattails in radioactively contaminated areas around Chornobyl&quot;,&quot;author&quot;:[{&quot;family&quot;:&quot;Tsyusko&quot;,&quot;given&quot;:&quot;Olga&quot;,&quot;parse-names&quot;:false,&quot;dropping-particle&quot;:&quot;V.&quot;,&quot;non-dropping-particle&quot;:&quot;&quot;},{&quot;family&quot;:&quot;Smith&quot;,&quot;given&quot;:&quot;Michael H.&quot;,&quot;parse-names&quot;:false,&quot;dropping-particle&quot;:&quot;&quot;,&quot;non-dropping-particle&quot;:&quot;&quot;},{&quot;family&quot;:&quot;Oleksyk&quot;,&quot;given&quot;:&quot;Taras K.&quot;,&quot;parse-names&quot;:false,&quot;dropping-particle&quot;:&quot;&quot;,&quot;non-dropping-particle&quot;:&quot;&quot;},{&quot;family&quot;:&quot;Goryanaya&quot;,&quot;given&quot;:&quot;Julia&quot;,&quot;parse-names&quot;:false,&quot;dropping-particle&quot;:&quot;&quot;,&quot;non-dropping-particle&quot;:&quot;&quot;},{&quot;family&quot;:&quot;Glenn&quot;,&quot;given&quot;:&quot;Travis C.&quot;,&quot;parse-names&quot;:false,&quot;dropping-particle&quot;:&quot;&quot;,&quot;non-dropping-particle&quot;:&quot;&quot;}],&quot;container-title&quot;:&quot;Molecular Ecology&quot;,&quot;container-title-short&quot;:&quot;Mol Ecol&quot;,&quot;DOI&quot;:&quot;10.1111/j.1365-294X.2006.02939.x&quot;,&quot;ISSN&quot;:&quot;09621083&quot;,&quot;issued&quot;:{&quot;date-parts&quot;:[[2006,4,13]]},&quot;page&quot;:&quot;2611-2625&quot;,&quot;issue&quot;:&quot;9&quot;,&quot;volume&quot;:&quot;15&quot;},&quot;isTemporary&quot;:false},{&quot;id&quot;:&quot;e31fc8b6-973f-39e1-9c2e-7a724f277c53&quot;,&quot;itemData&quot;:{&quot;type&quot;:&quot;article-journal&quot;,&quot;id&quot;:&quot;e31fc8b6-973f-39e1-9c2e-7a724f277c53&quot;,&quot;title&quot;:&quot;Fluctuating asymmetry of zebra mussel ( &lt;i&gt;Dreissena polymorpha&lt;/i&gt; Pall.) and floating pondweed ( &lt;i&gt;Potamogeton natans&lt;/i&gt; L.) in water bodies within the Chernobyl accident Exclusion Zone&quot;,&quot;author&quot;:[{&quot;family&quot;:&quot;Yavnyuk&quot;,&quot;given&quot;:&quot;A. A.&quot;,&quot;parse-names&quot;:false,&quot;dropping-particle&quot;:&quot;&quot;,&quot;non-dropping-particle&quot;:&quot;&quot;},{&quot;family&quot;:&quot;Efremova&quot;,&quot;given&quot;:&quot;N. N.&quot;,&quot;parse-names&quot;:false,&quot;dropping-particle&quot;:&quot;&quot;,&quot;non-dropping-particle&quot;:&quot;&quot;},{&quot;family&quot;:&quot;Protsenko&quot;,&quot;given&quot;:&quot;O. N.&quot;,&quot;parse-names&quot;:false,&quot;dropping-particle&quot;:&quot;&quot;,&quot;non-dropping-particle&quot;:&quot;&quot;},{&quot;family&quot;:&quot;Gudkov&quot;,&quot;given&quot;:&quot;D. I.&quot;,&quot;parse-names&quot;:false,&quot;dropping-particle&quot;:&quot;&quot;,&quot;non-dropping-particle&quot;:&quot;&quot;},{&quot;family&quot;:&quot;Nazarov&quot;,&quot;given&quot;:&quot;A. B.&quot;,&quot;parse-names&quot;:false,&quot;dropping-particle&quot;:&quot;&quot;,&quot;non-dropping-particle&quot;:&quot;&quot;}],&quot;container-title&quot;:&quot;Radioprotection&quot;,&quot;container-title-short&quot;:&quot;Radioprotection&quot;,&quot;DOI&quot;:&quot;10.1051/radiopro/20095088&quot;,&quot;ISSN&quot;:&quot;0033-8451&quot;,&quot;issued&quot;:{&quot;date-parts&quot;:[[2009,6,6]]},&quot;page&quot;:&quot;475-479&quot;,&quot;issue&quot;:&quot;5&quot;,&quot;volume&quot;:&quot;44&quot;},&quot;isTemporary&quot;:false}]},{&quot;citationID&quot;:&quot;MENDELEY_CITATION_8d5b8907-2551-4370-9cf9-8abfb264a1ca&quot;,&quot;properties&quot;:{&quot;noteIndex&quot;:0},&quot;isEdited&quot;:false,&quot;manualOverride&quot;:{&quot;isManuallyOverridden&quot;:true,&quot;citeprocText&quot;:&quot;(D. I. Gudkov et al., 2006; Gudkov et al., 2016; Mousseau and Møller, 2020)&quot;,&quot;manualOverrideText&quot;:&quot;(Gudkov et al., 2006; Gudkov et al., 2016; Mousseau and Møller, 2020)&quot;},&quot;citationTag&quot;:&quot;MENDELEY_CITATION_v3_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&quot;,&quot;citationItems&quot;:[{&quot;id&quot;:&quot;be493fca-a4b6-3d19-9833-204ee0f0fa92&quot;,&quot;itemData&quot;:{&quot;type&quot;:&quot;article-journal&quot;,&quot;id&quot;:&quot;be493fca-a4b6-3d19-9833-204ee0f0fa92&quot;,&quot;title&quot;:&quot;Lesion in Common Reed by Gall-Producing Arthropods in Water Bodies of the Chernobyl NPP Exclusion Zone&quot;,&quot;groupId&quot;:&quot;a05858ce-e8ae-32fe-81d9-655a6de74777&quot;,&quot;author&quot;:[{&quot;family&quot;:&quot;Gudkov&quot;,&quot;given&quot;:&quot;D. I.&quot;,&quot;parse-names&quot;:false,&quot;dropping-particle&quot;:&quot;&quot;,&quot;non-dropping-particle&quot;:&quot;&quot;},{&quot;family&quot;:&quot;Uzhevskaya&quot;,&quot;given&quot;:&quot;S. F.&quot;,&quot;parse-names&quot;:false,&quot;dropping-particle&quot;:&quot;&quot;,&quot;non-dropping-particle&quot;:&quot;&quot;},{&quot;family&quot;:&quot;Nazarov&quot;,&quot;given&quot;:&quot;A. B.&quot;,&quot;parse-names&quot;:false,&quot;dropping-particle&quot;:&quot;&quot;,&quot;non-dropping-particle&quot;:&quot;&quot;},{&quot;family&quot;:&quot;Kolodochka&quot;,&quot;given&quot;:&quot;L. A.&quot;,&quot;parse-names&quot;:false,&quot;dropping-particle&quot;:&quot;&quot;,&quot;non-dropping-particle&quot;:&quot;&quot;},{&quot;family&quot;:&quot;Dyachenko&quot;,&quot;given&quot;:&quot;T. N.&quot;,&quot;parse-names&quot;:false,&quot;dropping-particle&quot;:&quot;&quot;,&quot;non-dropping-particle&quot;:&quot;&quot;},{&quot;family&quot;:&quot;Shevtsova&quot;,&quot;given&quot;:&quot;N. L.&quot;,&quot;parse-names&quot;:false,&quot;dropping-particle&quot;:&quot;&quot;,&quot;non-dropping-particle&quot;:&quot;&quot;}],&quot;container-title&quot;:&quot;Hydrobiological Journal&quot;,&quot;DOI&quot;:&quot;10.1615/HydrobJ.v42.i1.80&quot;,&quot;ISSN&quot;:&quot;0018-8166&quot;,&quot;issued&quot;:{&quot;date-parts&quot;:[[2006]]},&quot;page&quot;:&quot;82-88&quot;,&quot;issue&quot;:&quot;1&quot;,&quot;volume&quot;:&quot;42&quot;,&quot;container-title-short&quot;:&quot;&quot;},&quot;isTemporary&quot;:false},{&quot;id&quot;:&quot;2e12350a-a0d4-31b6-89c5-379d0165d429&quot;,&quot;itemData&quot;:{&quot;type&quot;:&quot;article-journal&quot;,&quot;id&quot;:&quot;2e12350a-a0d4-31b6-89c5-379d0165d429&quot;,&quot;title&quot;:&quot;Radiation-induced cytogenetic and hematologic effects on aquatic biota within the Chernobyl exclusion zone&quot;,&quot;groupId&quot;:&quot;a05858ce-e8ae-32fe-81d9-655a6de74777&quot;,&quot;author&quot;:[{&quot;family&quot;:&quot;Gudkov&quot;,&quot;given&quot;:&quot;D.I.&quot;,&quot;parse-names&quot;:false,&quot;dropping-particle&quot;:&quot;&quot;,&quot;non-dropping-particle&quot;:&quot;&quot;},{&quot;family&quot;:&quot;Shevtsova&quot;,&quot;given&quot;:&quot;N.L.&quot;,&quot;parse-names&quot;:false,&quot;dropping-particle&quot;:&quot;&quot;,&quot;non-dropping-particle&quot;:&quot;&quot;},{&quot;family&quot;:&quot;Pomortseva&quot;,&quot;given&quot;:&quot;N.A.&quot;,&quot;parse-names&quot;:false,&quot;dropping-particle&quot;:&quot;&quot;,&quot;non-dropping-particle&quot;:&quot;&quot;},{&quot;family&quot;:&quot;Dzyubenko&quot;,&quot;given&quot;:&quot;E.V.&quot;,&quot;parse-names&quot;:false,&quot;dropping-particle&quot;:&quot;&quot;,&quot;non-dropping-particle&quot;:&quot;&quot;},{&quot;family&quot;:&quot;Kaglyan&quot;,&quot;given&quot;:&quot;A.E.&quot;,&quot;parse-names&quot;:false,&quot;dropping-particle&quot;:&quot;&quot;,&quot;non-dropping-particle&quot;:&quot;&quot;},{&quot;family&quot;:&quot;Nazarov&quot;,&quot;given&quot;:&quot;A.B.&quot;,&quot;parse-names&quot;:false,&quot;dropping-particle&quot;:&quot;&quot;,&quot;non-dropping-particle&quot;:&quot;&quot;}],&quot;container-title&quot;:&quot;Journal of Environmental Radioactivity&quot;,&quot;DOI&quot;:&quot;10.1016/j.jenvrad.2015.09.004&quot;,&quot;ISSN&quot;:&quot;0265931X&quot;,&quot;issued&quot;:{&quot;date-parts&quot;:[[2016,1]]},&quot;page&quot;:&quot;438-448&quot;,&quot;volume&quot;:&quot;151&quot;,&quot;container-title-short&quot;:&quot;J Environ Radioact&quot;},&quot;isTemporary&quot;:false},{&quot;id&quot;:&quot;adb0c40b-562e-32b0-8245-836ddda5d05f&quot;,&quot;itemData&quot;:{&quot;type&quot;:&quot;article-journal&quot;,&quot;id&quot;:&quot;adb0c40b-562e-32b0-8245-836ddda5d05f&quot;,&quot;title&quot;:&quot;Plants in the Light of Ionizing Radiation: What Have We Learned From Chernobyl, Fukushima, and Other “Hot” Places?&quot;,&quot;groupId&quot;:&quot;a05858ce-e8ae-32fe-81d9-655a6de74777&quot;,&quot;author&quot;:[{&quot;family&quot;:&quot;Mousseau&quot;,&quot;given&quot;:&quot;Timothy A.&quot;,&quot;parse-names&quot;:false,&quot;dropping-particle&quot;:&quot;&quot;,&quot;non-dropping-particle&quot;:&quot;&quot;},{&quot;family&quot;:&quot;Møller&quot;,&quot;given&quot;:&quot;Anders Pape&quot;,&quot;parse-names&quot;:false,&quot;dropping-particle&quot;:&quot;&quot;,&quot;non-dropping-particle&quot;:&quot;&quot;}],&quot;container-title&quot;:&quot;Frontiers in Plant Science&quot;,&quot;DOI&quot;:&quot;10.3389/fpls.2020.00552&quot;,&quot;ISSN&quot;:&quot;1664-462X&quot;,&quot;issued&quot;:{&quot;date-parts&quot;:[[2020,5,8]]},&quot;volume&quot;:&quot;11&quot;,&quot;container-title-short&quot;:&quot;Front Plant Sci&quot;},&quot;isTemporary&quot;:false}]},{&quot;citationID&quot;:&quot;MENDELEY_CITATION_c0c9e066-87b0-450f-80e1-c5a7d43500d1&quot;,&quot;properties&quot;:{&quot;noteIndex&quot;:0},&quot;isEdited&quot;:false,&quot;manualOverride&quot;:{&quot;isManuallyOverridden&quot;:true,&quot;citeprocText&quot;:&quot;(Zub et al., 2023a)&quot;,&quot;manualOverrideText&quot;:&quot;(Zub et al., 2023)&quot;},&quot;citationTag&quot;:&quot;MENDELEY_CITATION_v3_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&quot;,&quot;citationItems&quot;:[{&quot;id&quot;:&quot;4a8911d8-93f5-325f-bbfc-9209c5626aba&quot;,&quot;itemData&quot;:{&quot;type&quot;:&quot;article-journal&quot;,&quot;id&quot;:&quot;4a8911d8-93f5-325f-bbfc-9209c5626aba&quot;,&quot;title&quot;:&quot;Long-Term Observations over the Structure of Macrophyte Communities in Floodplain Water Bodies of the Chornobyl Exclusion Zone&quot;,&quot;groupId&quot;:&quot;a05858ce-e8ae-32fe-81d9-655a6de74777&quot;,&quot;author&quot;:[{&quot;family&quot;:&quot;Zub&quot;,&quot;given&quot;:&quot;L. M.&quot;,&quot;parse-names&quot;:false,&quot;dropping-particle&quot;:&quot;&quot;,&quot;non-dropping-particle&quot;:&quot;&quot;},{&quot;family&quot;:&quot;Prokopuk&quot;,&quot;given&quot;:&quot;M. S.&quot;,&quot;parse-names&quot;:false,&quot;dropping-particle&quot;:&quot;&quot;,&quot;non-dropping-particle&quot;:&quot;&quot;},{&quot;family&quot;:&quot;Gudkov&quot;,&quot;given&quot;:&quot;D.I.&quot;,&quot;parse-names&quot;:false,&quot;dropping-particle&quot;:&quot;&quot;,&quot;non-dropping-particle&quot;:&quot;&quot;}],&quot;container-title&quot;:&quot;Hydrobiological Journal&quot;,&quot;DOI&quot;:&quot;10.1615/HydrobJ.v59.i2.30&quot;,&quot;ISSN&quot;:&quot;0018-8166&quot;,&quot;issued&quot;:{&quot;date-parts&quot;:[[2023]]},&quot;page&quot;:&quot;39-53&quot;,&quot;abstract&quot;:&quot;&lt;p&gt;The study is based on long-term observations (1998-2021) over the species richness and cenotic activity of macrophytes of floodplain water bodies of the Chornobyl exclusion zone. During this period, the species composition of macrophytes of the studied water bodies remained almost unchanged. The lists of species found in 1998 differ from those registered in 2021 only by three species, including &amp;lt;i&amp;gt;Nymphaea alba, Trapa natans&amp;lt;/i&amp;gt; (registered only since 2007), and &amp;lt;i&amp;gt;Utricularia minor&amp;lt;/i&amp;gt; (found only in 1998, whereas in subsequent years was not observed at all). In the studied water bodies, macrophytes are not diverse in their species composition; their cenotic structure is simple, whereas overgrowing intensity of water surface is high. The presence of rare species of the boreal complex, including primarily &amp;lt;i&amp;gt;Hottonia palustris, Potamogeton acutifolius&amp;lt;/i&amp;gt;, and &amp;lt;i&amp;gt;Callitriche cophocarpa&amp;lt;/i&amp;gt;, makes these water bodies objects of protection and research. In 1998, a common feature of the vegetation cover of all studied floodplain water bodies was a predominance of macrophyte communities, in which the species of river and lake ecosystems, as well as indicator species of increased water logging processes, were registered. At the present time, natural structure of macrophyte communities of floodplain water bodies of the Prypyat River, which was deteriorated as a result of the construction of flood-protection hydraulic structures, is gradually recovered. The peculiarities of the distribution of macrophytes at the present time are indicative of the improvement of water exchange in floodplain water bodies. The chronic ionizing radiation influencing the biota of the studied water bodies for more than 30 years did not result in significant changes in the floristic and cenotic composition of macrophytes. Certain changes are conditioned by changes in hydrological and hydrochemical regime of the floodplain of the Prypyat River.&lt;/p&gt;&quot;,&quot;issue&quot;:&quot;2&quot;,&quot;volume&quot;:&quot;59&quot;,&quot;container-title-short&quot;:&quot;&quot;},&quot;isTemporary&quot;:false}]},{&quot;citationID&quot;:&quot;MENDELEY_CITATION_52617eef-9b31-4483-b7eb-75d355093bb4&quot;,&quot;properties&quot;:{&quot;noteIndex&quot;:0},&quot;isEdited&quot;:false,&quot;manualOverride&quot;:{&quot;isManuallyOverridden&quot;:true,&quot;citeprocText&quot;:&quot;(Zub et al., 2023b)&quot;,&quot;manualOverrideText&quot;:&quot;(Zub et al., 2023)&quot;},&quot;citationTag&quot;:&quot;MENDELEY_CITATION_v3_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&quot;,&quot;citationItems&quot;:[{&quot;id&quot;:&quot;a6f1facd-d819-3892-9ea3-2ece0df0cb5c&quot;,&quot;itemData&quot;:{&quot;type&quot;:&quot;article-journal&quot;,&quot;id&quot;:&quot;a6f1facd-d819-3892-9ea3-2ece0df0cb5c&quot;,&quot;title&quot;:&quot;Long-Term Observations over the Structure of Macrophyte Communities in Floodplain Water Bodies of the Chornobyl Exclusion Zone&quot;,&quot;author&quot;:[{&quot;family&quot;:&quot;Zub&quot;,&quot;given&quot;:&quot;L. M.&quot;,&quot;parse-names&quot;:false,&quot;dropping-particle&quot;:&quot;&quot;,&quot;non-dropping-particle&quot;:&quot;&quot;},{&quot;family&quot;:&quot;Prokopuk&quot;,&quot;given&quot;:&quot;M. S.&quot;,&quot;parse-names&quot;:false,&quot;dropping-particle&quot;:&quot;&quot;,&quot;non-dropping-particle&quot;:&quot;&quot;},{&quot;family&quot;:&quot;Gudkov&quot;,&quot;given&quot;:&quot;D.I.&quot;,&quot;parse-names&quot;:false,&quot;dropping-particle&quot;:&quot;&quot;,&quot;non-dropping-particle&quot;:&quot;&quot;}],&quot;container-title&quot;:&quot;Hydrobiological Journal&quot;,&quot;DOI&quot;:&quot;10.1615/HydrobJ.v59.i2.30&quot;,&quot;ISSN&quot;:&quot;0018-8166&quot;,&quot;issued&quot;:{&quot;date-parts&quot;:[[2023]]},&quot;page&quot;:&quot;39-53&quot;,&quot;abstract&quot;:&quot;&lt;p&gt;The study is based on long-term observations (1998-2021) over the species richness and cenotic activity of macrophytes of floodplain water bodies of the Chornobyl exclusion zone. During this period, the species composition of macrophytes of the studied water bodies remained almost unchanged. The lists of species found in 1998 differ from those registered in 2021 only by three species, including &amp;lt;i&amp;gt;Nymphaea alba, Trapa natans&amp;lt;/i&amp;gt; (registered only since 2007), and &amp;lt;i&amp;gt;Utricularia minor&amp;lt;/i&amp;gt; (found only in 1998, whereas in subsequent years was not observed at all). In the studied water bodies, macrophytes are not diverse in their species composition; their cenotic structure is simple, whereas overgrowing intensity of water surface is high. The presence of rare species of the boreal complex, including primarily &amp;lt;i&amp;gt;Hottonia palustris, Potamogeton acutifolius&amp;lt;/i&amp;gt;, and &amp;lt;i&amp;gt;Callitriche cophocarpa&amp;lt;/i&amp;gt;, makes these water bodies objects of protection and research. In 1998, a common feature of the vegetation cover of all studied floodplain water bodies was a predominance of macrophyte communities, in which the species of river and lake ecosystems, as well as indicator species of increased water logging processes, were registered. At the present time, natural structure of macrophyte communities of floodplain water bodies of the Prypyat River, which was deteriorated as a result of the construction of flood-protection hydraulic structures, is gradually recovered. The peculiarities of the distribution of macrophytes at the present time are indicative of the improvement of water exchange in floodplain water bodies. The chronic ionizing radiation influencing the biota of the studied water bodies for more than 30 years did not result in significant changes in the floristic and cenotic composition of macrophytes. Certain changes are conditioned by changes in hydrological and hydrochemical regime of the floodplain of the Prypyat River.&lt;/p&gt;&quot;,&quot;issue&quot;:&quot;2&quot;,&quot;volume&quot;:&quot;59&quot;,&quot;container-title-short&quot;:&quot;&quot;},&quot;isTemporary&quot;:false}]},{&quot;citationID&quot;:&quot;MENDELEY_CITATION_efa4edbe-47cc-43eb-b193-d9e7633fd7c0&quot;,&quot;properties&quot;:{&quot;noteIndex&quot;:0},&quot;isEdited&quot;:false,&quot;manualOverride&quot;:{&quot;isManuallyOverridden&quot;:false,&quot;citeprocText&quot;:&quot;(Polechońska et al., 2022)&quot;,&quot;manualOverrideText&quot;:&quot;&quot;},&quot;citationTag&quot;:&quot;MENDELEY_CITATION_v3_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&quot;,&quot;citationItems&quot;:[{&quot;id&quot;:&quot;c24d4b4a-3637-3755-ad58-a766d3647007&quot;,&quot;itemData&quot;:{&quot;type&quot;:&quot;article-journal&quot;,&quot;id&quot;:&quot;c24d4b4a-3637-3755-ad58-a766d3647007&quot;,&quot;title&quot;:&quot;Evaluation of Nuphar lutea as bioindicator of metal pollution in freshwater ecosystems&quot;,&quot;author&quot;:[{&quot;family&quot;:&quot;Polechońska&quot;,&quot;given&quot;:&quot;Ludmiła&quot;,&quot;parse-names&quot;:false,&quot;dropping-particle&quot;:&quot;&quot;,&quot;non-dropping-particle&quot;:&quot;&quot;},{&quot;family&quot;:&quot;Klink&quot;,&quot;given&quot;:&quot;Agnieszka&quot;,&quot;parse-names&quot;:false,&quot;dropping-particle&quot;:&quot;&quot;,&quot;non-dropping-particle&quot;:&quot;&quot;},{&quot;family&quot;:&quot;Golob&quot;,&quot;given&quot;:&quot;Aleksandra&quot;,&quot;parse-names&quot;:false,&quot;dropping-particle&quot;:&quot;&quot;,&quot;non-dropping-particle&quot;:&quot;&quot;},{&quot;family&quot;:&quot;Germ&quot;,&quot;given&quot;:&quot;Mateja&quot;,&quot;parse-names&quot;:false,&quot;dropping-particle&quot;:&quot;&quot;,&quot;non-dropping-particle&quot;:&quot;&quot;}],&quot;container-title&quot;:&quot;Ecological Indicators&quot;,&quot;container-title-short&quot;:&quot;Ecol Indic&quot;,&quot;DOI&quot;:&quot;10.1016/j.ecolind.2022.108633&quot;,&quot;ISSN&quot;:&quot;1470160X&quot;,&quot;issued&quot;:{&quot;date-parts&quot;:[[2022,3]]},&quot;page&quot;:&quot;108633&quot;,&quot;volume&quot;:&quot;136&quot;},&quot;isTemporary&quot;:false}]},{&quot;citationID&quot;:&quot;MENDELEY_CITATION_445d06f5-573a-406b-99ff-fa3409e75750&quot;,&quot;properties&quot;:{&quot;noteIndex&quot;:0},&quot;isEdited&quot;:false,&quot;manualOverride&quot;:{&quot;isManuallyOverridden&quot;:true,&quot;citeprocText&quot;:&quot;(Hjelmroos, 2000; Jefferies, 1977; Kurtar, 2009; Mičieta and Murín, 1996; Mulcahy, 1981; Murin and Micieta, 1998)&quot;,&quot;manualOverrideText&quot;:&quot;(Hjelmroos, 2000; Jefferies, 1977; Kurtar, 2009; Mičieta and Murín, 1996; Mulcahy, 1981; Murin and Micieta, 1998),&quot;},&quot;citationTag&quot;:&quot;MENDELEY_CITATION_v3_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&quot;,&quot;citationItems&quot;:[{&quot;id&quot;:&quot;699c16bb-4bda-3d04-bcb8-818d08555314&quot;,&quot;itemData&quot;:{&quot;type&quot;:&quot;paper-conference&quot;,&quot;id&quot;:&quot;699c16bb-4bda-3d04-bcb8-818d08555314&quot;,&quot;title&quot;:&quot;Interactions between Betula spp. Pollen and air pollutants &quot;,&quot;groupId&quot;:&quot;a05858ce-e8ae-32fe-81d9-655a6de74777&quot;,&quot;author&quot;:[{&quot;family&quot;:&quot;Hjelmroos&quot;,&quot;given&quot;:&quot;M.&quot;,&quot;parse-names&quot;:false,&quot;dropping-particle&quot;:&quot;&quot;,&quot;non-dropping-particle&quot;:&quot;&quot;}],&quot;container-title&quot;:&quot;mat. of II symp&quot;,&quot;issued&quot;:{&quot;date-parts&quot;:[[2000]]},&quot;publisher-place&quot;:&quot;Vienna&quot;,&quot;page&quot;:&quot;0-703&quot;,&quot;container-title-short&quot;:&quot;&quot;},&quot;isTemporary&quot;:false},{&quot;id&quot;:&quot;83fe6166-9a1e-3bec-b39a-1c669083c63a&quot;,&quot;itemData&quot;:{&quot;type&quot;:&quot;article-journal&quot;,&quot;id&quot;:&quot;83fe6166-9a1e-3bec-b39a-1c669083c63a&quot;,&quot;title&quot;:&quot;Sequential Staining to Assess Viability and Starch Content in Individual Pollen Grains&quot;,&quot;groupId&quot;:&quot;a05858ce-e8ae-32fe-81d9-655a6de74777&quot;,&quot;author&quot;:[{&quot;family&quot;:&quot;Jefferies&quot;,&quot;given&quot;:&quot;C. J.&quot;,&quot;parse-names&quot;:false,&quot;dropping-particle&quot;:&quot;&quot;,&quot;non-dropping-particle&quot;:&quot;&quot;}],&quot;container-title&quot;:&quot;Stain Technology&quot;,&quot;DOI&quot;:&quot;10.3109/10520297709116794&quot;,&quot;ISSN&quot;:&quot;0038-9153&quot;,&quot;issued&quot;:{&quot;date-parts&quot;:[[1977,1,12]]},&quot;page&quot;:&quot;277-283&quot;,&quot;issue&quot;:&quot;5&quot;,&quot;volume&quot;:&quot;52&quot;,&quot;container-title-short&quot;:&quot;Stain Technol&quot;},&quot;isTemporary&quot;:false},{&quot;id&quot;:&quot;ad66b397-0203-3bfd-aedb-996b51f5fded&quot;,&quot;itemData&quot;:{&quot;type&quot;:&quot;article-journal&quot;,&quot;id&quot;:&quot;ad66b397-0203-3bfd-aedb-996b51f5fded&quot;,&quot;title&quot;:&quot;Influence of gamma irradiation on pollen viability, germination ability, and fruit and seed-set of pumpkin and winter squash&quot;,&quot;groupId&quot;:&quot;a05858ce-e8ae-32fe-81d9-655a6de74777&quot;,&quot;author&quot;:[{&quot;family&quot;:&quot;Kurtar&quot;,&quot;given&quot;:&quot;E.S.&quot;,&quot;parse-names&quot;:false,&quot;dropping-particle&quot;:&quot;&quot;,&quot;non-dropping-particle&quot;:&quot;&quot;}],&quot;container-title&quot;:&quot;African Journal of Biotechnology &quot;,&quot;issued&quot;:{&quot;date-parts&quot;:[[2009]]},&quot;page&quot;:&quot;6918-6926 &quot;,&quot;issue&quot;:&quot;24&quot;,&quot;volume&quot;:&quot;8&quot;,&quot;container-title-short&quot;:&quot;&quot;},&quot;isTemporary&quot;:false},{&quot;id&quot;:&quot;5e53492d-c34a-3f1b-b19b-08fb79252d15&quot;,&quot;itemData&quot;:{&quot;type&quot;:&quot;article-journal&quot;,&quot;id&quot;:&quot;5e53492d-c34a-3f1b-b19b-08fb79252d15&quot;,&quot;title&quot;:&quot;Pollen Tetrads in the Detection of Environmental Mutagenesis&quot;,&quot;groupId&quot;:&quot;a05858ce-e8ae-32fe-81d9-655a6de74777&quot;,&quot;author&quot;:[{&quot;family&quot;:&quot;Mulcahy&quot;,&quot;given&quot;:&quot;David L.&quot;,&quot;parse-names&quot;:false,&quot;dropping-particle&quot;:&quot;&quot;,&quot;non-dropping-particle&quot;:&quot;&quot;}],&quot;container-title&quot;:&quot;Environmental Health Perspectives&quot;,&quot;DOI&quot;:&quot;10.2307/3429255&quot;,&quot;ISSN&quot;:&quot;00916765&quot;,&quot;issued&quot;:{&quot;date-parts&quot;:[[1981,1]]},&quot;page&quot;:&quot;91&quot;,&quot;volume&quot;:&quot;37&quot;,&quot;container-title-short&quot;:&quot;Environ Health Perspect&quot;},&quot;isTemporary&quot;:false},{&quot;id&quot;:&quot;9796da86-1c76-397a-b981-9222fe18993d&quot;,&quot;itemData&quot;:{&quot;type&quot;:&quot;article-journal&quot;,&quot;id&quot;:&quot;9796da86-1c76-397a-b981-9222fe18993d&quot;,&quot;title&quot;:&quot;Microspore analysis for genotoxicity of a polluted environment&quot;,&quot;groupId&quot;:&quot;a05858ce-e8ae-32fe-81d9-655a6de74777&quot;,&quot;author&quot;:[{&quot;family&quot;:&quot;Mičieta&quot;,&quot;given&quot;:&quot;Karol&quot;,&quot;parse-names&quot;:false,&quot;dropping-particle&quot;:&quot;&quot;,&quot;non-dropping-particle&quot;:&quot;&quot;},{&quot;family&quot;:&quot;Murín&quot;,&quot;given&quot;:&quot;Gustáv&quot;,&quot;parse-names&quot;:false,&quot;dropping-particle&quot;:&quot;&quot;,&quot;non-dropping-particle&quot;:&quot;&quot;}],&quot;container-title&quot;:&quot;Environmental and Experimental Botany&quot;,&quot;DOI&quot;:&quot;10.1016/0098-8472(95)00050-X&quot;,&quot;ISSN&quot;:&quot;00988472&quot;,&quot;issued&quot;:{&quot;date-parts&quot;:[[1996,5]]},&quot;page&quot;:&quot;21-27&quot;,&quot;issue&quot;:&quot;1&quot;,&quot;volume&quot;:&quot;36&quot;,&quot;container-title-short&quot;:&quot;Environ Exp Bot&quot;},&quot;isTemporary&quot;:false},{&quot;id&quot;:&quot;8699a7f5-3758-3826-a9b5-6c0883f4e8b2&quot;,&quot;itemData&quot;:{&quot;type&quot;:&quot;article-journal&quot;,&quot;id&quot;:&quot;8699a7f5-3758-3826-a9b5-6c0883f4e8b2&quot;,&quot;title&quot;:&quot;Pollen grains as an indicators of environmental stress. &quot;,&quot;groupId&quot;:&quot;a05858ce-e8ae-32fe-81d9-655a6de74777&quot;,&quot;author&quot;:[{&quot;family&quot;:&quot;Murin&quot;,&quot;given&quot;:&quot;G.&quot;,&quot;parse-names&quot;:false,&quot;dropping-particle&quot;:&quot;&quot;,&quot;non-dropping-particle&quot;:&quot;&quot;},{&quot;family&quot;:&quot;Micieta&quot;,&quot;given&quot;:&quot;K.&quot;,&quot;parse-names&quot;:false,&quot;dropping-particle&quot;:&quot;&quot;,&quot;non-dropping-particle&quot;:&quot;&quot;}],&quot;container-title&quot;:&quot;Plant Ontogenesis in Natural and Transformed Environments&quot;,&quot;issued&quot;:{&quot;date-parts&quot;:[[1998]]},&quot;page&quot;:&quot;271-273&quot;,&quot;container-title-short&quot;:&quot;&quot;},&quot;isTemporary&quot;:false}]},{&quot;citationID&quot;:&quot;MENDELEY_CITATION_5cab7b61-2700-41a2-98c5-438adfe02bfe&quot;,&quot;properties&quot;:{&quot;noteIndex&quot;:0},&quot;isEdited&quot;:false,&quot;manualOverride&quot;:{&quot;isManuallyOverridden&quot;:false,&quot;citeprocText&quot;:&quot;(Blasco et al., 2016; Møller et al., 2016; Møller and Mousseau, 2017)&quot;,&quot;manualOverrideText&quot;:&quot;&quot;},&quot;citationTag&quot;:&quot;MENDELEY_CITATION_v3_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&quot;,&quot;citationItems&quot;:[{&quot;id&quot;:&quot;30bd3ff5-3957-3b5d-ae30-a5128b59978d&quot;,&quot;itemData&quot;:{&quot;type&quot;:&quot;article-journal&quot;,&quot;id&quot;:&quot;30bd3ff5-3957-3b5d-ae30-a5128b59978d&quot;,&quot;title&quot;:&quot;Induced parthenogenesis by gamma-irradiated pollen in loquat for haploid production&quot;,&quot;groupId&quot;:&quot;a05858ce-e8ae-32fe-81d9-655a6de74777&quot;,&quot;author&quot;:[{&quot;family&quot;:&quot;Blasco&quot;,&quot;given&quot;:&quot;Manuel&quot;,&quot;parse-names&quot;:false,&quot;dropping-particle&quot;:&quot;&quot;,&quot;non-dropping-particle&quot;:&quot;&quot;},{&quot;family&quot;:&quot;Badenes&quot;,&quot;given&quot;:&quot;María Luisa&quot;,&quot;parse-names&quot;:false,&quot;dropping-particle&quot;:&quot;&quot;,&quot;non-dropping-particle&quot;:&quot;&quot;},{&quot;family&quot;:&quot;Mar Naval&quot;,&quot;given&quot;:&quot;María&quot;,&quot;parse-names&quot;:false,&quot;dropping-particle&quot;:&quot;&quot;,&quot;non-dropping-particle&quot;:&quot;del&quot;}],&quot;container-title&quot;:&quot;Breeding Science&quot;,&quot;DOI&quot;:&quot;10.1270/jsbbs.16021&quot;,&quot;ISSN&quot;:&quot;1344-7610&quot;,&quot;issued&quot;:{&quot;date-parts&quot;:[[2016]]},&quot;page&quot;:&quot;606-612&quot;,&quot;issue&quot;:&quot;4&quot;,&quot;volume&quot;:&quot;66&quot;,&quot;container-title-short&quot;:&quot;Breed Sci&quot;},&quot;isTemporary&quot;:false},{&quot;id&quot;:&quot;17a6b615-da5f-3c76-8481-db63c763605e&quot;,&quot;itemData&quot;:{&quot;type&quot;:&quot;article-journal&quot;,&quot;id&quot;:&quot;17a6b615-da5f-3c76-8481-db63c763605e&quot;,&quot;title&quot;:&quot;Ionizing Radiation from Chernobyl and the Fraction of Viable Pollen&quot;,&quot;groupId&quot;:&quot;a05858ce-e8ae-32fe-81d9-655a6de74777&quot;,&quot;author&quot;:[{&quot;family&quot;:&quot;Møller&quot;,&quot;given&quot;:&quot;Anders Pape&quot;,&quot;parse-names&quot;:false,&quot;dropping-particle&quot;:&quot;&quot;,&quot;non-dropping-particle&quot;:&quot;&quot;},{&quot;family&quot;:&quot;Shyu&quot;,&quot;given&quot;:&quot;Jienn Chiang&quot;,&quot;parse-names&quot;:false,&quot;dropping-particle&quot;:&quot;&quot;,&quot;non-dropping-particle&quot;:&quot;&quot;},{&quot;family&quot;:&quot;Mousseau&quot;,&quot;given&quot;:&quot;Timothy A.&quot;,&quot;parse-names&quot;:false,&quot;dropping-particle&quot;:&quot;&quot;,&quot;non-dropping-particle&quot;:&quot;&quot;}],&quot;container-title&quot;:&quot;International Journal of Plant Sciences&quot;,&quot;DOI&quot;:&quot;10.1086/688873&quot;,&quot;ISSN&quot;:&quot;1058-5893&quot;,&quot;issued&quot;:{&quot;date-parts&quot;:[[2016,11]]},&quot;page&quot;:&quot;727-735&quot;,&quot;issue&quot;:&quot;9&quot;,&quot;volume&quot;:&quot;177&quot;,&quot;container-title-short&quot;:&quot;Int J Plant Sci&quot;},&quot;isTemporary&quot;:false},{&quot;id&quot;:&quot;c430d42d-cb53-3ea8-aa79-169d6134842c&quot;,&quot;itemData&quot;:{&quot;type&quot;:&quot;article-journal&quot;,&quot;id&quot;:&quot;c430d42d-cb53-3ea8-aa79-169d6134842c&quot;,&quot;title&quot;:&quot;Radiation levels affect pollen viability and germination among sites and species at Chernobyl&quot;,&quot;groupId&quot;:&quot;a05858ce-e8ae-32fe-81d9-655a6de74777&quot;,&quot;author&quot;:[{&quot;family&quot;:&quot;Møller&quot;,&quot;given&quot;:&quot;A.P.&quot;,&quot;parse-names&quot;:false,&quot;dropping-particle&quot;:&quot;&quot;,&quot;non-dropping-particle&quot;:&quot;&quot;},{&quot;family&quot;:&quot;Mousseau&quot;,&quot;given&quot;:&quot;T.A.&quot;,&quot;parse-names&quot;:false,&quot;dropping-particle&quot;:&quot;&quot;,&quot;non-dropping-particle&quot;:&quot;&quot;}],&quot;container-title&quot;:&quot;Int. J. Plant Sci.&quot;,&quot;issued&quot;:{&quot;date-parts&quot;:[[2017]]},&quot;page&quot;:&quot;537-545&quot;,&quot;issue&quot;:&quot;7&quot;,&quot;volume&quot;:&quot;178&quot;,&quot;container-title-short&quot;:&quot;&quot;},&quot;isTemporary&quot;:false}]},{&quot;citationID&quot;:&quot;MENDELEY_CITATION_f09f0499-8279-4915-8282-8d33ecd9600d&quot;,&quot;properties&quot;:{&quot;noteIndex&quot;:0},&quot;isEdited&quot;:false,&quot;manualOverride&quot;:{&quot;isManuallyOverridden&quot;:true,&quot;citeprocText&quot;:&quot;(J. Brown et al., 2003)&quot;,&quot;manualOverrideText&quot;:&quot;(Brown et al., 2003)&quot;},&quot;citationTag&quot;:&quot;MENDELEY_CITATION_v3_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&quot;,&quot;citationItems&quot;:[{&quot;id&quot;:&quot;1b9d730c-7cc6-3632-98b2-f359a44d5fbe&quot;,&quot;itemData&quot;:{&quot;type&quot;:&quot;book&quot;,&quot;id&quot;:&quot;1b9d730c-7cc6-3632-98b2-f359a44d5fbe&quot;,&quot;title&quot;:&quot;Handbook for assessment of the exposure of biota to ionising radiation from radionuclides in the environment. Deliverable 5: Appendix 1 Transfer Factor and Dose Conversion Coefficient Look-up Tables &quot;,&quot;groupId&quot;:&quot;a05858ce-e8ae-32fe-81d9-655a6de74777&quot;,&quot;editor&quot;:[{&quot;family&quot;:&quot;J. Brown&quot;,&quot;given&quot;:&quot;&quot;,&quot;parse-names&quot;:false,&quot;dropping-particle&quot;:&quot;&quot;,&quot;non-dropping-particle&quot;:&quot;&quot;},{&quot;family&quot;:&quot;P. Strand&quot;,&quot;given&quot;:&quot;&quot;,&quot;parse-names&quot;:false,&quot;dropping-particle&quot;:&quot;&quot;,&quot;non-dropping-particle&quot;:&quot;&quot;},{&quot;family&quot;:&quot;A. Hosseini&quot;,&quot;given&quot;:&quot;&quot;,&quot;parse-names&quot;:false,&quot;dropping-particle&quot;:&quot;&quot;,&quot;non-dropping-particle&quot;:&quot;&quot;},{&quot;family&quot;:&quot;P. Børretzen&quot;,&quot;given&quot;:&quot;&quot;,&quot;parse-names&quot;:false,&quot;dropping-particle&quot;:&quot;&quot;,&quot;non-dropping-particle&quot;:&quot;&quot;}],&quot;issued&quot;:{&quot;date-parts&quot;:[[2003]]},&quot;number-of-pages&quot;:&quot;0-395&quot;,&quot;publisher&quot;:&quot;Project within the EC 5th Framework Programme, Contract № FIGE-CT-2000-00102. – Framework for Assessment of Environmental Impact&quot;,&quot;container-title-short&quot;:&quot;&quot;},&quot;isTemporary&quot;:false}]},{&quot;citationID&quot;:&quot;MENDELEY_CITATION_a0362481-0c72-458b-a98b-20699dec25ee&quot;,&quot;properties&quot;:{&quot;noteIndex&quot;:0},&quot;isEdited&quot;:false,&quot;manualOverride&quot;:{&quot;isManuallyOverridden&quot;:false,&quot;citeprocText&quot;:&quot;(Jefferies, 1977)&quot;,&quot;manualOverrideText&quot;:&quot;&quot;},&quot;citationTag&quot;:&quot;MENDELEY_CITATION_v3_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&quot;,&quot;citationItems&quot;:[{&quot;id&quot;:&quot;83fe6166-9a1e-3bec-b39a-1c669083c63a&quot;,&quot;itemData&quot;:{&quot;type&quot;:&quot;article-journal&quot;,&quot;id&quot;:&quot;83fe6166-9a1e-3bec-b39a-1c669083c63a&quot;,&quot;title&quot;:&quot;Sequential Staining to Assess Viability and Starch Content in Individual Pollen Grains&quot;,&quot;groupId&quot;:&quot;a05858ce-e8ae-32fe-81d9-655a6de74777&quot;,&quot;author&quot;:[{&quot;family&quot;:&quot;Jefferies&quot;,&quot;given&quot;:&quot;C. J.&quot;,&quot;parse-names&quot;:false,&quot;dropping-particle&quot;:&quot;&quot;,&quot;non-dropping-particle&quot;:&quot;&quot;}],&quot;container-title&quot;:&quot;Stain Technology&quot;,&quot;DOI&quot;:&quot;10.3109/10520297709116794&quot;,&quot;ISSN&quot;:&quot;0038-9153&quot;,&quot;issued&quot;:{&quot;date-parts&quot;:[[1977,1,12]]},&quot;page&quot;:&quot;277-283&quot;,&quot;issue&quot;:&quot;5&quot;,&quot;volume&quot;:&quot;52&quot;,&quot;container-title-short&quot;:&quot;Stain Technol&quot;},&quot;isTemporary&quot;:false}]},{&quot;citationID&quot;:&quot;MENDELEY_CITATION_cae17bb6-7c1d-4369-b062-2f6ee162bb8f&quot;,&quot;properties&quot;:{&quot;noteIndex&quot;:0},&quot;isEdited&quot;:false,&quot;manualOverride&quot;:{&quot;isManuallyOverridden&quot;:true,&quot;citeprocText&quot;:&quot;(DOLEDEC and CHESSEL, 1994)&quot;,&quot;manualOverrideText&quot;:&quot;(Doledec and Chessel, 1994)&quot;},&quot;citationTag&quot;:&quot;MENDELEY_CITATION_v3_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&quot;,&quot;citationItems&quot;:[{&quot;id&quot;:&quot;2306a763-0f65-3697-b5c5-f37d0ca9d6f2&quot;,&quot;itemData&quot;:{&quot;type&quot;:&quot;article-journal&quot;,&quot;id&quot;:&quot;2306a763-0f65-3697-b5c5-f37d0ca9d6f2&quot;,&quot;title&quot;:&quot;Co-inertia analysis: an alternative method for studying species-environment relationships&quot;,&quot;groupId&quot;:&quot;a05858ce-e8ae-32fe-81d9-655a6de74777&quot;,&quot;author&quot;:[{&quot;family&quot;:&quot;DOLEDEC&quot;,&quot;given&quot;:&quot;SYLVAIN&quot;,&quot;parse-names&quot;:false,&quot;dropping-particle&quot;:&quot;&quot;,&quot;non-dropping-particle&quot;:&quot;&quot;},{&quot;family&quot;:&quot;CHESSEL&quot;,&quot;given&quot;:&quot;DANIEL&quot;,&quot;parse-names&quot;:false,&quot;dropping-particle&quot;:&quot;&quot;,&quot;non-dropping-particle&quot;:&quot;&quot;}],&quot;container-title&quot;:&quot;Freshwater Biology&quot;,&quot;DOI&quot;:&quot;10.1111/j.1365-2427.1994.tb01741.x&quot;,&quot;ISSN&quot;:&quot;0046-5070&quot;,&quot;issued&quot;:{&quot;date-parts&quot;:[[1994,6]]},&quot;page&quot;:&quot;277-294&quot;,&quot;issue&quot;:&quot;3&quot;,&quot;volume&quot;:&quot;31&quot;,&quot;container-title-short&quot;:&quot;Freshw Biol&quot;},&quot;isTemporary&quot;:false}]},{&quot;citationID&quot;:&quot;MENDELEY_CITATION_a086e002-9b28-413e-9352-4de506bef3b4&quot;,&quot;properties&quot;:{&quot;noteIndex&quot;:0},&quot;isEdited&quot;:false,&quot;manualOverride&quot;:{&quot;isManuallyOverridden&quot;:false,&quot;citeprocText&quot;:&quot;(Arrigo et al., 2016; Padgett et al., 1998)&quot;,&quot;manualOverrideText&quot;:&quot;&quot;},&quot;citationTag&quot;:&quot;MENDELEY_CITATION_v3_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&quot;,&quot;citationItems&quot;:[{&quot;id&quot;:&quot;2aeb052b-5620-3caa-8778-4d68e0c7fb9e&quot;,&quot;itemData&quot;:{&quot;type&quot;:&quot;article-journal&quot;,&quot;id&quot;:&quot;2aeb052b-5620-3caa-8778-4d68e0c7fb9e&quot;,&quot;title&quot;:&quot;Hybridization as a threat in climate relict Nuphar pumila (Nymphaeaceae)&quot;,&quot;author&quot;:[{&quot;family&quot;:&quot;Arrigo&quot;,&quot;given&quot;:&quot;Nils&quot;,&quot;parse-names&quot;:false,&quot;dropping-particle&quot;:&quot;&quot;,&quot;non-dropping-particle&quot;:&quot;&quot;},{&quot;family&quot;:&quot;Bétrisey&quot;,&quot;given&quot;:&quot;Sébastien&quot;,&quot;parse-names&quot;:false,&quot;dropping-particle&quot;:&quot;&quot;,&quot;non-dropping-particle&quot;:&quot;&quot;},{&quot;family&quot;:&quot;Graf&quot;,&quot;given&quot;:&quot;Larissa&quot;,&quot;parse-names&quot;:false,&quot;dropping-particle&quot;:&quot;&quot;,&quot;non-dropping-particle&quot;:&quot;&quot;},{&quot;family&quot;:&quot;Bilat&quot;,&quot;given&quot;:&quot;Julia&quot;,&quot;parse-names&quot;:false,&quot;dropping-particle&quot;:&quot;&quot;,&quot;non-dropping-particle&quot;:&quot;&quot;},{&quot;family&quot;:&quot;Gerber&quot;,&quot;given&quot;:&quot;Emanuel&quot;,&quot;parse-names&quot;:false,&quot;dropping-particle&quot;:&quot;&quot;,&quot;non-dropping-particle&quot;:&quot;&quot;},{&quot;family&quot;:&quot;Kozlowski&quot;,&quot;given&quot;:&quot;Gregor&quot;,&quot;parse-names&quot;:false,&quot;dropping-particle&quot;:&quot;&quot;,&quot;non-dropping-particle&quot;:&quot;&quot;}],&quot;container-title&quot;:&quot;Biodiversity and Conservation&quot;,&quot;DOI&quot;:&quot;10.1007/s10531-016-1165-z&quot;,&quot;ISSN&quot;:&quot;0960-3115&quot;,&quot;issued&quot;:{&quot;date-parts&quot;:[[2016,9,28]]},&quot;page&quot;:&quot;1863-1877&quot;,&quot;issue&quot;:&quot;10&quot;,&quot;volume&quot;:&quot;25&quot;,&quot;container-title-short&quot;:&quot;Biodivers Conserv&quot;},&quot;isTemporary&quot;:false},{&quot;id&quot;:&quot;3eda1040-7895-3447-b403-6cf0cbfb875f&quot;,&quot;itemData&quot;:{&quot;type&quot;:&quot;article-journal&quot;,&quot;id&quot;:&quot;3eda1040-7895-3447-b403-6cf0cbfb875f&quot;,&quot;title&quot;:&quot;Evidence for the hybrid origin of &lt;i&gt;Nuphar × rubrodisca&lt;/i&gt; (Nymphaeaceae)&quot;,&quot;author&quot;:[{&quot;family&quot;:&quot;Padgett&quot;,&quot;given&quot;:&quot;Donald J.&quot;,&quot;parse-names&quot;:false,&quot;dropping-particle&quot;:&quot;&quot;,&quot;non-dropping-particle&quot;:&quot;&quot;},{&quot;family&quot;:&quot;Les&quot;,&quot;given&quot;:&quot;Donald H.&quot;,&quot;parse-names&quot;:false,&quot;dropping-particle&quot;:&quot;&quot;,&quot;non-dropping-particle&quot;:&quot;&quot;},{&quot;family&quot;:&quot;Crow&quot;,&quot;given&quot;:&quot;Garrett E.&quot;,&quot;parse-names&quot;:false,&quot;dropping-particle&quot;:&quot;&quot;,&quot;non-dropping-particle&quot;:&quot;&quot;}],&quot;container-title&quot;:&quot;American Journal of Botany&quot;,&quot;DOI&quot;:&quot;10.2307/2446403&quot;,&quot;ISSN&quot;:&quot;0002-9122&quot;,&quot;issued&quot;:{&quot;date-parts&quot;:[[1998,10]]},&quot;page&quot;:&quot;1468-1476&quot;,&quot;abstract&quot;:&quot;&lt;p&gt; Plants intermediate in appearance between &lt;italic&gt;Nuphar microphylla&lt;/italic&gt; and &lt;italic&gt;N. variegata&lt;/italic&gt; (Nymphaeaceae) have long been assumed to be the result of hybridization. The evidence for this is based primarily on field observations of morphology, poor fruit production, close geographical proximity of presumed parent species, and limited pollen sterility data. Fertile populations of the same plants have also been documented. We employed multivariate analyses of morphology, pollen fertility studies, and random amplified polymorphic DNA (RAPD) markers to test the hypothesis that &lt;italic&gt;Nuphar&lt;/italic&gt; × &lt;italic&gt;rubrodisca&lt;/italic&gt; represents a natural interspecific hybrid between &lt;italic&gt;N. microphylla&lt;/italic&gt; and &lt;italic&gt;N. variegata&lt;/italic&gt; . Examination of 15 morphological characters demonstrated the intermediacy of &lt;italic&gt;N&lt;/italic&gt; . × &lt;italic&gt;rubrodisca&lt;/italic&gt; between &lt;italic&gt;N. microphylla&lt;/italic&gt; and &lt;italic&gt;N. variegata&lt;/italic&gt; , and the pollen data revealed a markedly lower mean pollen viability in &lt;italic&gt;N&lt;/italic&gt; . × &lt;italic&gt;rubrodisca&lt;/italic&gt; (23%) compared to the other two species (91 and 86%, respectively). Eight 10‐mer primers produced 13 species‐specific RAPD markers for &lt;italic&gt;N. microphylla&lt;/italic&gt; and nine for &lt;italic&gt;N. variegata&lt;/italic&gt; , with all 22 markers present in &lt;italic&gt;N&lt;/italic&gt; . × &lt;italic&gt;rubrodisca&lt;/italic&gt; . The data from RAPDs are concordant with morphology in implicating &lt;italic&gt;N. microphylla&lt;/italic&gt; and &lt;italic&gt;N. variegata&lt;/italic&gt; as parents of &lt;italic&gt;N&lt;/italic&gt; . × &lt;italic&gt;rubrodisca&lt;/italic&gt; . &lt;/p&gt;&quot;,&quot;issue&quot;:&quot;10&quot;,&quot;volume&quot;:&quot;85&quot;,&quot;container-title-short&quot;:&quot;Am J Bot&quot;},&quot;isTemporary&quot;:false}]},{&quot;citationID&quot;:&quot;MENDELEY_CITATION_39570314-1369-4025-9d4f-359f46a2aa47&quot;,&quot;properties&quot;:{&quot;noteIndex&quot;:0},&quot;isEdited&quot;:false,&quot;manualOverride&quot;:{&quot;isManuallyOverridden&quot;:true,&quot;citeprocText&quot;:&quot;(D.I. Gudkov et al., 2003a; Gudkov et al., 2002b)&quot;,&quot;manualOverrideText&quot;:&quot;Gudkov et al., 2003; Gudkov et al., 2002)&quot;},&quot;citationTag&quot;:&quot;MENDELEY_CITATION_v3_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&quot;,&quot;citationItems&quot;:[{&quot;id&quot;:&quot;eebca08b-0a7a-3667-8d90-d39448d3ed3e&quot;,&quot;itemData&quot;:{&quot;type&quot;:&quot;article-journal&quot;,&quot;id&quot;:&quot;eebca08b-0a7a-3667-8d90-d39448d3ed3e&quot;,&quot;title&quot;:&quot;Macrophytes of the Exclusion Zone of the Chernobyl Nuclear Power Station: the Formation of Plant Communities and Peculiarities of Radioactive Contamination of the Left-Bank Floodplain of the Pripyat River&quot;,&quot;author&quot;:[{&quot;family&quot;:&quot;Gudkov&quot;,&quot;given&quot;:&quot;D. I.&quot;,&quot;parse-names&quot;:false,&quot;dropping-particle&quot;:&quot;&quot;,&quot;non-dropping-particle&quot;:&quot;&quot;},{&quot;family&quot;:&quot;Zub&quot;,&quot;given&quot;:&quot;L. N.&quot;,&quot;parse-names&quot;:false,&quot;dropping-particle&quot;:&quot;&quot;,&quot;non-dropping-particle&quot;:&quot;&quot;},{&quot;family&quot;:&quot;Savitskiy&quot;,&quot;given&quot;:&quot;A. L.&quot;,&quot;parse-names&quot;:false,&quot;dropping-particle&quot;:&quot;&quot;,&quot;non-dropping-particle&quot;:&quot;&quot;}],&quot;container-title&quot;:&quot;Hydrobiological Journal&quot;,&quot;DOI&quot;:&quot;10.1615/HydrobJ.v38.i5.110&quot;,&quot;ISSN&quot;:&quot;0018-8166&quot;,&quot;issued&quot;:{&quot;date-parts&quot;:[[2002]]},&quot;page&quot;:&quot;17&quot;,&quot;issue&quot;:&quot;5&quot;,&quot;volume&quot;:&quot;38&quot;,&quot;container-title-short&quot;:&quot;&quot;},&quot;isTemporary&quot;:false},{&quot;id&quot;:&quot;9140ca09-0dbb-3f9c-954e-515f428c53cc&quot;,&quot;itemData&quot;:{&quot;type&quot;:&quot;paper-conference&quot;,&quot;id&quot;:&quot;9140ca09-0dbb-3f9c-954e-515f428c53cc&quot;,&quot;title&quot;:&quot;Radioactive contamination of aquatic ecosystem within the Chernobyl NPP exclusion zone: 15 years after accident.&quot;,&quot;author&quot;:[{&quot;family&quot;:&quot;Gudkov&quot;,&quot;given&quot;:&quot;D.I.&quot;,&quot;parse-names&quot;:false,&quot;dropping-particle&quot;:&quot;&quot;,&quot;non-dropping-particle&quot;:&quot;&quot;},{&quot;family&quot;:&quot;Derevets&quot;,&quot;given&quot;:&quot;V.V.&quot;,&quot;parse-names&quot;:false,&quot;dropping-particle&quot;:&quot;&quot;,&quot;non-dropping-particle&quot;:&quot;&quot;},{&quot;family&quot;:&quot;Kuzmenk&quot;,&quot;given&quot;:&quot;o M.I.&quot;,&quot;parse-names&quot;:false,&quot;dropping-particle&quot;:&quot;&quot;,&quot;non-dropping-particle&quot;:&quot;&quot;},{&quot;family&quot;:&quot;Nazarov&quot;,&quot;given&quot;:&quot;A.B.&quot;,&quot;parse-names&quot;:false,&quot;dropping-particle&quot;:&quot;&quot;,&quot;non-dropping-particle&quot;:&quot;&quot;}],&quot;container-title&quot;:&quot;Protection of the Environment from Ionising Radiation&quot;,&quot;issued&quot;:{&quot;date-parts&quot;:[[2003]]},&quot;publisher-place&quot;:&quot;Vienna&quot;,&quot;page&quot;:&quot;224-231&quot;,&quot;publisher&quot;:&quot;IAEA-CSP-17. IAEA&quot;,&quot;container-title-short&quot;:&quot;&quot;},&quot;isTemporary&quot;:false}]},{&quot;citationID&quot;:&quot;MENDELEY_CITATION_c922ad4f-250b-43c3-89e1-71e799e0230e&quot;,&quot;properties&quot;:{&quot;noteIndex&quot;:0},&quot;isEdited&quot;:false,&quot;manualOverride&quot;:{&quot;isManuallyOverridden&quot;:false,&quot;citeprocText&quot;:&quot;(Tomaszewicz and Ciecierska, 2011)&quot;,&quot;manualOverrideText&quot;:&quot;&quot;},&quot;citationTag&quot;:&quot;MENDELEY_CITATION_v3_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&quot;,&quot;citationItems&quot;:[{&quot;id&quot;:&quot;da860be8-441c-3c53-9383-99afa55c7102&quot;,&quot;itemData&quot;:{&quot;type&quot;:&quot;article-journal&quot;,&quot;id&quot;:&quot;da860be8-441c-3c53-9383-99afa55c7102&quot;,&quot;title&quot;:&quot;Changes in macroelement content in Nuphar lutea (L.) Sibith. and Sm. during the growing season&quot;,&quot;author&quot;:[{&quot;family&quot;:&quot;Tomaszewicz&quot;,&quot;given&quot;:&quot;Henryk&quot;,&quot;parse-names&quot;:false,&quot;dropping-particle&quot;:&quot;&quot;,&quot;non-dropping-particle&quot;:&quot;&quot;},{&quot;family&quot;:&quot;Ciecierska&quot;,&quot;given&quot;:&quot;Hanna&quot;,&quot;parse-names&quot;:false,&quot;dropping-particle&quot;:&quot;&quot;,&quot;non-dropping-particle&quot;:&quot;&quot;}],&quot;container-title&quot;:&quot;Acta Societatis Botanicorum Poloniae&quot;,&quot;DOI&quot;:&quot;10.5586/asbp.2009.020&quot;,&quot;ISSN&quot;:&quot;2083-9480&quot;,&quot;issued&quot;:{&quot;date-parts&quot;:[[2011]]},&quot;page&quot;:&quot;151-165&quot;,&quot;abstract&quot;:&quot;&lt;p&gt;This study presents the results of monitoring studies carried out to determine the chemical composition of &amp;lt;em&amp;gt;Nuphar lutea&amp;lt;/em&amp;gt; in two phytocoenoses of &amp;lt;em&amp;gt;Nupharo-Nymphaeetum albae&amp;lt;/em&amp;gt; Tomasz. 1977 occurring in two lakes of different trophic types (eutrophic Lake Łaśmiady and oligo-humotrophic Lake Pływające Wyspy). The leaves (collected starting in May), rhizomes and roots of &amp;lt;em&amp;gt;Nuphar lutea&amp;lt;/em&amp;gt; as well as water and sediment samples were collected from March to November in the above phytocoenoses (for 3 years in Lake Pływające Wyspy and for 4 years in Lake Łaśmiady). The samples were analysed for several parameters including: phosphate, nitrate, total nitrogen, potassium, sodium, calcium, total iron, sulphate and silica dissolved. In addition the manganese, cadmium, zinc and lead contents were determined in the leaves, rhizomes and roots of the plants collected in July (at the height of the growing season). It was found that the differences in the chemical composition of water and sediments between the lakes studied were more pronounced than in the case of leaves, rhizomes and roots of &amp;lt;em&amp;gt;Nuphar lutea&amp;lt;/em&amp;gt;.&lt;/p&gt;&quot;,&quot;issue&quot;:&quot;2&quot;,&quot;volume&quot;:&quot;78&quot;,&quot;container-title-short&quot;:&quot;&quot;},&quot;isTemporary&quot;:false}]},{&quot;citationID&quot;:&quot;MENDELEY_CITATION_b65b2c54-6b26-4d72-9fac-0b73e19704c5&quot;,&quot;properties&quot;:{&quot;noteIndex&quot;:0},&quot;isEdited&quot;:false,&quot;manualOverride&quot;:{&quot;isManuallyOverridden&quot;:false,&quot;citeprocText&quot;:&quot;(Butowt et al., 1997; Tian et al., 1998)&quot;,&quot;manualOverrideText&quot;:&quot;&quot;},&quot;citationTag&quot;:&quot;MENDELEY_CITATION_v3_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&quot;,&quot;citationItems&quot;:[{&quot;id&quot;:&quot;55a5210a-d7e6-342e-8562-bd49cac1cb5a&quot;,&quot;itemData&quot;:{&quot;type&quot;:&quot;article-journal&quot;,&quot;id&quot;:&quot;55a5210a-d7e6-342e-8562-bd49cac1cb5a&quot;,&quot;title&quot;:&quot;Calcium in electron-dense globoids during pollen grain maturation in Chlorophytum elatum R.Br.&quot;,&quot;author&quot;:[{&quot;family&quot;:&quot;Butowt&quot;,&quot;given&quot;:&quot;R.&quot;,&quot;parse-names&quot;:false,&quot;dropping-particle&quot;:&quot;&quot;,&quot;non-dropping-particle&quot;:&quot;&quot;},{&quot;family&quot;:&quot;Rodr�guez-Garc�a&quot;,&quot;given&quot;:&quot;M. I.&quot;,&quot;parse-names&quot;:false,&quot;dropping-particle&quot;:&quot;&quot;,&quot;non-dropping-particle&quot;:&quot;&quot;},{&quot;family&quot;:&quot;Alch�&quot;,&quot;given&quot;:&quot;J. D.&quot;,&quot;parse-names&quot;:false,&quot;dropping-particle&quot;:&quot;&quot;,&quot;non-dropping-particle&quot;:&quot;&quot;},{&quot;family&quot;:&quot;Gorska-Brylass&quot;,&quot;given&quot;:&quot;A.&quot;,&quot;parse-names&quot;:false,&quot;dropping-particle&quot;:&quot;&quot;,&quot;non-dropping-particle&quot;:&quot;&quot;}],&quot;container-title&quot;:&quot;Planta&quot;,&quot;container-title-short&quot;:&quot;Planta&quot;,&quot;DOI&quot;:&quot;10.1007/s004250050208&quot;,&quot;ISSN&quot;:&quot;0032-0935&quot;,&quot;issued&quot;:{&quot;date-parts&quot;:[[1997,11,20]]},&quot;page&quot;:&quot;413-421&quot;,&quot;issue&quot;:&quot;4&quot;,&quot;volume&quot;:&quot;203&quot;},&quot;isTemporary&quot;:false},{&quot;id&quot;:&quot;c84c10de-6499-330c-80be-c4b7b4d05ed4&quot;,&quot;itemData&quot;:{&quot;type&quot;:&quot;article-journal&quot;,&quot;id&quot;:&quot;c84c10de-6499-330c-80be-c4b7b4d05ed4&quot;,&quot;title&quot;:&quot;Calcium distribution in fertile and sterile anthers of a photoperiod-sensitive genic male-sterile rice&quot;,&quot;author&quot;:[{&quot;family&quot;:&quot;Tian&quot;,&quot;given&quot;:&quot;Hui Qiao&quot;,&quot;parse-names&quot;:false,&quot;dropping-particle&quot;:&quot;&quot;,&quot;non-dropping-particle&quot;:&quot;&quot;},{&quot;family&quot;:&quot;Kuang&quot;,&quot;given&quot;:&quot;Anxiu&quot;,&quot;parse-names&quot;:false,&quot;dropping-particle&quot;:&quot;&quot;,&quot;non-dropping-particle&quot;:&quot;&quot;},{&quot;family&quot;:&quot;Musgrave&quot;,&quot;given&quot;:&quot;Mary E.&quot;,&quot;parse-names&quot;:false,&quot;dropping-particle&quot;:&quot;&quot;,&quot;non-dropping-particle&quot;:&quot;&quot;},{&quot;family&quot;:&quot;Russell&quot;,&quot;given&quot;:&quot;Scott D.&quot;,&quot;parse-names&quot;:false,&quot;dropping-particle&quot;:&quot;&quot;,&quot;non-dropping-particle&quot;:&quot;&quot;}],&quot;container-title&quot;:&quot;Planta&quot;,&quot;container-title-short&quot;:&quot;Planta&quot;,&quot;DOI&quot;:&quot;10.1007/s004250050245&quot;,&quot;ISSN&quot;:&quot;0032-0935&quot;,&quot;issued&quot;:{&quot;date-parts&quot;:[[1998,1,22]]},&quot;page&quot;:&quot;183-192&quot;,&quot;issue&quot;:&quot;2&quot;,&quot;volume&quot;:&quot;204&quot;},&quot;isTemporary&quot;:false}]},{&quot;citationID&quot;:&quot;MENDELEY_CITATION_230b346b-e14d-42cc-8a34-662af17db8f5&quot;,&quot;properties&quot;:{&quot;noteIndex&quot;:0},&quot;isEdited&quot;:false,&quot;manualOverride&quot;:{&quot;isManuallyOverridden&quot;:true,&quot;citeprocText&quot;:&quot;(Gudkov et al., 2009a, 2002b; Kashparov, 1998)&quot;,&quot;manualOverrideText&quot;:&quot;(Gudkov et al., 2009, Gudkov et al., 2002; Kashparov, 1998)&quot;},&quot;citationTag&quot;:&quot;MENDELEY_CITATION_v3_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&quot;,&quot;citationItems&quot;:[{&quot;id&quot;:&quot;509c9080-5355-3c25-af5e-7ba36864b4d1&quot;,&quot;itemData&quot;:{&quot;type&quot;:&quot;book&quot;,&quot;id&quot;:&quot;509c9080-5355-3c25-af5e-7ba36864b4d1&quot;,&quot;title&quot;:&quot;Bulletin of Ecological State of the Restriction Zone and the Zone of Compulsory (Mandatory) Evacuation &quot;,&quot;author&quot;:[{&quot;family&quot;:&quot;Kashparov&quot;,&quot;given&quot;:&quot;V.A.&quot;,&quot;parse-names&quot;:false,&quot;dropping-particle&quot;:&quot;&quot;,&quot;non-dropping-particle&quot;:&quot;&quot;}],&quot;issued&quot;:{&quot;date-parts&quot;:[[1998]]},&quot;number-of-pages&quot;:&quot;67-74&quot;,&quot;volume&quot;:&quot;12&quot;,&quot;container-title-short&quot;:&quot;&quot;},&quot;isTemporary&quot;:false},{&quot;id&quot;:&quot;eebca08b-0a7a-3667-8d90-d39448d3ed3e&quot;,&quot;itemData&quot;:{&quot;type&quot;:&quot;article-journal&quot;,&quot;id&quot;:&quot;eebca08b-0a7a-3667-8d90-d39448d3ed3e&quot;,&quot;title&quot;:&quot;Macrophytes of the Exclusion Zone of the Chernobyl Nuclear Power Station: the Formation of Plant Communities and Peculiarities of Radioactive Contamination of the Left-Bank Floodplain of the Pripyat River&quot;,&quot;author&quot;:[{&quot;family&quot;:&quot;Gudkov&quot;,&quot;given&quot;:&quot;D. I.&quot;,&quot;parse-names&quot;:false,&quot;dropping-particle&quot;:&quot;&quot;,&quot;non-dropping-particle&quot;:&quot;&quot;},{&quot;family&quot;:&quot;Zub&quot;,&quot;given&quot;:&quot;L. N.&quot;,&quot;parse-names&quot;:false,&quot;dropping-particle&quot;:&quot;&quot;,&quot;non-dropping-particle&quot;:&quot;&quot;},{&quot;family&quot;:&quot;Savitskiy&quot;,&quot;given&quot;:&quot;A. L.&quot;,&quot;parse-names&quot;:false,&quot;dropping-particle&quot;:&quot;&quot;,&quot;non-dropping-particle&quot;:&quot;&quot;}],&quot;container-title&quot;:&quot;Hydrobiological Journal&quot;,&quot;DOI&quot;:&quot;10.1615/HydrobJ.v38.i5.110&quot;,&quot;ISSN&quot;:&quot;0018-8166&quot;,&quot;issued&quot;:{&quot;date-parts&quot;:[[2002]]},&quot;page&quot;:&quot;17&quot;,&quot;issue&quot;:&quot;5&quot;,&quot;volume&quot;:&quot;38&quot;,&quot;container-title-short&quot;:&quot;&quot;},&quot;isTemporary&quot;:false},{&quot;id&quot;:&quot;abe5404a-af89-347b-9860-11faed214bce&quot;,&quot;itemData&quot;:{&quot;type&quot;:&quot;article-journal&quot;,&quot;id&quot;:&quot;abe5404a-af89-347b-9860-11faed214bce&quot;,&quot;title&quot;:&quot;Change of radionuclide bioavailability in conditions of swamping territories within the Chernobyl accident Exclusion Zone&quot;,&quot;author&quot;:[{&quot;family&quot;:&quot;Gudkov&quot;,&quot;given&quot;:&quot;D. I.&quot;,&quot;parse-names&quot;:false,&quot;dropping-particle&quot;:&quot;&quot;,&quot;non-dropping-particle&quot;:&quot;&quot;},{&quot;family&quot;:&quot;Nazarov&quot;,&quot;given&quot;:&quot;A. B.&quot;,&quot;parse-names&quot;:false,&quot;dropping-particle&quot;:&quot;&quot;,&quot;non-dropping-particle&quot;:&quot;&quot;},{&quot;family&quot;:&quot;Kaglyan&quot;,&quot;given&quot;:&quot;A. E.&quot;,&quot;parse-names&quot;:false,&quot;dropping-particle&quot;:&quot;&quot;,&quot;non-dropping-particle&quot;:&quot;&quot;}],&quot;container-title&quot;:&quot;Radioprotection&quot;,&quot;container-title-short&quot;:&quot;Radioprotection&quot;,&quot;DOI&quot;:&quot;10.1051/radiopro/20095170&quot;,&quot;ISSN&quot;:&quot;0033-8451&quot;,&quot;issued&quot;:{&quot;date-parts&quot;:[[2009,6,6]]},&quot;page&quot;:&quot;951-955&quot;,&quot;issue&quot;:&quot;5&quot;,&quot;volume&quot;:&quot;44&quot;},&quot;isTemporary&quot;:false}]},{&quot;citationID&quot;:&quot;MENDELEY_CITATION_85a8f70a-5931-412a-ae37-465bed0ad413&quot;,&quot;properties&quot;:{&quot;noteIndex&quot;:0},&quot;isEdited&quot;:false,&quot;manualOverride&quot;:{&quot;isManuallyOverridden&quot;:false,&quot;citeprocText&quot;:&quot;(Latowski et al., 2014)&quot;,&quot;manualOverrideText&quot;:&quot;&quot;},&quot;citationTag&quot;:&quot;MENDELEY_CITATION_v3_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&quot;,&quot;citationItems&quot;:[{&quot;id&quot;:&quot;14770e13-171e-3d0e-9502-60fa56817c85&quot;,&quot;itemData&quot;:{&quot;type&quot;:&quot;article-journal&quot;,&quot;id&quot;:&quot;14770e13-171e-3d0e-9502-60fa56817c85&quot;,&quot;title&quot;:&quot;Taxonomic features of fruits and seeds of Nymphaea and Nuphar taxa of the Southern Baltic region&quot;,&quot;author&quot;:[{&quot;family&quot;:&quot;Latowski&quot;,&quot;given&quot;:&quot;Karol&quot;,&quot;parse-names&quot;:false,&quot;dropping-particle&quot;:&quot;&quot;,&quot;non-dropping-particle&quot;:&quot;&quot;},{&quot;family&quot;:&quot;Toma&quot;,&quot;given&quot;:&quot;Cezary&quot;,&quot;parse-names&quot;:false,&quot;dropping-particle&quot;:&quot;&quot;,&quot;non-dropping-particle&quot;:&quot;&quot;},{&quot;family&quot;:&quot;Dąbrowska&quot;,&quot;given&quot;:&quot;Magdalena&quot;,&quot;parse-names&quot;:false,&quot;dropping-particle&quot;:&quot;&quot;,&quot;non-dropping-particle&quot;:&quot;&quot;},{&quot;family&quot;:&quot;Zviedre&quot;,&quot;given&quot;:&quot;Egita&quot;,&quot;parse-names&quot;:false,&quot;dropping-particle&quot;:&quot;&quot;,&quot;non-dropping-particle&quot;:&quot;&quot;}],&quot;container-title&quot;:&quot;Limnological Review&quot;,&quot;DOI&quot;:&quot;10.2478/limre-2014-0009&quot;,&quot;ISSN&quot;:&quot;2300-7575&quot;,&quot;issued&quot;:{&quot;date-parts&quot;:[[2014,6,1]]},&quot;page&quot;:&quot;83-91&quot;,&quot;abstract&quot;:&quot;&lt;p&gt;Research was carried out on fruits and seeds of Nymphaea and Nuphar taxa collected from Poland, Latvia and Estonia. The aim of the research was to establish diagnostic features which could enable identification of the examined taxa on the basis of the fruit and seed structure and creating a key to identify them. The examined organs were observed through an optic microscope and scanning electron microscope (SEM). New diagnostic features were discovered: spotting of fresh pericarp, the range of the fruit shape coefficient, the colour of the rays in the fruit stigma disc, the thickness of the seed testa, ribs in the seeds, and occurrence of the “puzzle shaped” cells on the surface of the testa. The discovered features were used in the taxonomic characteristics.&lt;/p&gt;&quot;,&quot;issue&quot;:&quot;2&quot;,&quot;volume&quot;:&quot;14&quot;,&quot;container-title-short&quot;:&quot;&quot;},&quot;isTemporary&quot;:false}]},{&quot;citationID&quot;:&quot;MENDELEY_CITATION_a5baef7a-4f48-4170-9ee9-ad71974f91a6&quot;,&quot;properties&quot;:{&quot;noteIndex&quot;:0},&quot;isEdited&quot;:false,&quot;manualOverride&quot;:{&quot;isManuallyOverridden&quot;:true,&quot;citeprocText&quot;:&quot;(D.I. Gudkov et al., 2003a)&quot;,&quot;manualOverrideText&quot;:&quot;(Gudkov et al., 2003).&quot;},&quot;citationTag&quot;:&quot;MENDELEY_CITATION_v3_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&quot;,&quot;citationItems&quot;:[{&quot;id&quot;:&quot;9140ca09-0dbb-3f9c-954e-515f428c53cc&quot;,&quot;itemData&quot;:{&quot;type&quot;:&quot;paper-conference&quot;,&quot;id&quot;:&quot;9140ca09-0dbb-3f9c-954e-515f428c53cc&quot;,&quot;title&quot;:&quot;Radioactive contamination of aquatic ecosystem within the Chernobyl NPP exclusion zone: 15 years after accident.&quot;,&quot;author&quot;:[{&quot;family&quot;:&quot;Gudkov&quot;,&quot;given&quot;:&quot;D.I.&quot;,&quot;parse-names&quot;:false,&quot;dropping-particle&quot;:&quot;&quot;,&quot;non-dropping-particle&quot;:&quot;&quot;},{&quot;family&quot;:&quot;Derevets&quot;,&quot;given&quot;:&quot;V.V.&quot;,&quot;parse-names&quot;:false,&quot;dropping-particle&quot;:&quot;&quot;,&quot;non-dropping-particle&quot;:&quot;&quot;},{&quot;family&quot;:&quot;Kuzmenk&quot;,&quot;given&quot;:&quot;o M.I.&quot;,&quot;parse-names&quot;:false,&quot;dropping-particle&quot;:&quot;&quot;,&quot;non-dropping-particle&quot;:&quot;&quot;},{&quot;family&quot;:&quot;Nazarov&quot;,&quot;given&quot;:&quot;A.B.&quot;,&quot;parse-names&quot;:false,&quot;dropping-particle&quot;:&quot;&quot;,&quot;non-dropping-particle&quot;:&quot;&quot;}],&quot;container-title&quot;:&quot;Protection of the Environment from Ionising Radiation&quot;,&quot;issued&quot;:{&quot;date-parts&quot;:[[2003]]},&quot;publisher-place&quot;:&quot;Vienna&quot;,&quot;page&quot;:&quot;224-231&quot;,&quot;publisher&quot;:&quot;IAEA-CSP-17. IAEA&quot;,&quot;container-title-short&quot;:&quot;&quot;},&quot;isTemporary&quot;:false}]},{&quot;citationID&quot;:&quot;MENDELEY_CITATION_70377f31-02de-44bd-86b6-3e72c1c059ce&quot;,&quot;properties&quot;:{&quot;noteIndex&quot;:0},&quot;isEdited&quot;:false,&quot;manualOverride&quot;:{&quot;isManuallyOverridden&quot;:true,&quot;citeprocText&quot;:&quot;(Zub et al., 2023a)&quot;,&quot;manualOverrideText&quot;:&quot;(Zub et al., 2023)&quot;},&quot;citationTag&quot;:&quot;MENDELEY_CITATION_v3_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&quot;,&quot;citationItems&quot;:[{&quot;id&quot;:&quot;4a8911d8-93f5-325f-bbfc-9209c5626aba&quot;,&quot;itemData&quot;:{&quot;type&quot;:&quot;article-journal&quot;,&quot;id&quot;:&quot;4a8911d8-93f5-325f-bbfc-9209c5626aba&quot;,&quot;title&quot;:&quot;Long-Term Observations over the Structure of Macrophyte Communities in Floodplain Water Bodies of the Chornobyl Exclusion Zone&quot;,&quot;groupId&quot;:&quot;a05858ce-e8ae-32fe-81d9-655a6de74777&quot;,&quot;author&quot;:[{&quot;family&quot;:&quot;Zub&quot;,&quot;given&quot;:&quot;L. M.&quot;,&quot;parse-names&quot;:false,&quot;dropping-particle&quot;:&quot;&quot;,&quot;non-dropping-particle&quot;:&quot;&quot;},{&quot;family&quot;:&quot;Prokopuk&quot;,&quot;given&quot;:&quot;M. S.&quot;,&quot;parse-names&quot;:false,&quot;dropping-particle&quot;:&quot;&quot;,&quot;non-dropping-particle&quot;:&quot;&quot;},{&quot;family&quot;:&quot;Gudkov&quot;,&quot;given&quot;:&quot;D.I.&quot;,&quot;parse-names&quot;:false,&quot;dropping-particle&quot;:&quot;&quot;,&quot;non-dropping-particle&quot;:&quot;&quot;}],&quot;container-title&quot;:&quot;Hydrobiological Journal&quot;,&quot;DOI&quot;:&quot;10.1615/HydrobJ.v59.i2.30&quot;,&quot;ISSN&quot;:&quot;0018-8166&quot;,&quot;issued&quot;:{&quot;date-parts&quot;:[[2023]]},&quot;page&quot;:&quot;39-53&quot;,&quot;abstract&quot;:&quot;&lt;p&gt;The study is based on long-term observations (1998-2021) over the species richness and cenotic activity of macrophytes of floodplain water bodies of the Chornobyl exclusion zone. During this period, the species composition of macrophytes of the studied water bodies remained almost unchanged. The lists of species found in 1998 differ from those registered in 2021 only by three species, including &amp;lt;i&amp;gt;Nymphaea alba, Trapa natans&amp;lt;/i&amp;gt; (registered only since 2007), and &amp;lt;i&amp;gt;Utricularia minor&amp;lt;/i&amp;gt; (found only in 1998, whereas in subsequent years was not observed at all). In the studied water bodies, macrophytes are not diverse in their species composition; their cenotic structure is simple, whereas overgrowing intensity of water surface is high. The presence of rare species of the boreal complex, including primarily &amp;lt;i&amp;gt;Hottonia palustris, Potamogeton acutifolius&amp;lt;/i&amp;gt;, and &amp;lt;i&amp;gt;Callitriche cophocarpa&amp;lt;/i&amp;gt;, makes these water bodies objects of protection and research. In 1998, a common feature of the vegetation cover of all studied floodplain water bodies was a predominance of macrophyte communities, in which the species of river and lake ecosystems, as well as indicator species of increased water logging processes, were registered. At the present time, natural structure of macrophyte communities of floodplain water bodies of the Prypyat River, which was deteriorated as a result of the construction of flood-protection hydraulic structures, is gradually recovered. The peculiarities of the distribution of macrophytes at the present time are indicative of the improvement of water exchange in floodplain water bodies. The chronic ionizing radiation influencing the biota of the studied water bodies for more than 30 years did not result in significant changes in the floristic and cenotic composition of macrophytes. Certain changes are conditioned by changes in hydrological and hydrochemical regime of the floodplain of the Prypyat River.&lt;/p&gt;&quot;,&quot;issue&quot;:&quot;2&quot;,&quot;volume&quot;:&quot;59&quot;,&quot;container-title-short&quot;:&quot;&quot;},&quot;isTemporary&quot;:false}]},{&quot;citationID&quot;:&quot;MENDELEY_CITATION_97dc9833-e203-40f5-8beb-c14d7be18853&quot;,&quot;properties&quot;:{&quot;noteIndex&quot;:0},&quot;isEdited&quot;:false,&quot;manualOverride&quot;:{&quot;isManuallyOverridden&quot;:true,&quot;citeprocText&quot;:&quot;(D.I. Gudkov et al., 2003a)&quot;,&quot;manualOverrideText&quot;:&quot;(Gudkov et al., 2003).&quot;},&quot;citationTag&quot;:&quot;MENDELEY_CITATION_v3_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&quot;,&quot;citationItems&quot;:[{&quot;id&quot;:&quot;9140ca09-0dbb-3f9c-954e-515f428c53cc&quot;,&quot;itemData&quot;:{&quot;type&quot;:&quot;paper-conference&quot;,&quot;id&quot;:&quot;9140ca09-0dbb-3f9c-954e-515f428c53cc&quot;,&quot;title&quot;:&quot;Radioactive contamination of aquatic ecosystem within the Chernobyl NPP exclusion zone: 15 years after accident.&quot;,&quot;author&quot;:[{&quot;family&quot;:&quot;Gudkov&quot;,&quot;given&quot;:&quot;D.I.&quot;,&quot;parse-names&quot;:false,&quot;dropping-particle&quot;:&quot;&quot;,&quot;non-dropping-particle&quot;:&quot;&quot;},{&quot;family&quot;:&quot;Derevets&quot;,&quot;given&quot;:&quot;V.V.&quot;,&quot;parse-names&quot;:false,&quot;dropping-particle&quot;:&quot;&quot;,&quot;non-dropping-particle&quot;:&quot;&quot;},{&quot;family&quot;:&quot;Kuzmenk&quot;,&quot;given&quot;:&quot;o M.I.&quot;,&quot;parse-names&quot;:false,&quot;dropping-particle&quot;:&quot;&quot;,&quot;non-dropping-particle&quot;:&quot;&quot;},{&quot;family&quot;:&quot;Nazarov&quot;,&quot;given&quot;:&quot;A.B.&quot;,&quot;parse-names&quot;:false,&quot;dropping-particle&quot;:&quot;&quot;,&quot;non-dropping-particle&quot;:&quot;&quot;}],&quot;container-title&quot;:&quot;Protection of the Environment from Ionising Radiation&quot;,&quot;issued&quot;:{&quot;date-parts&quot;:[[2003]]},&quot;publisher-place&quot;:&quot;Vienna&quot;,&quot;page&quot;:&quot;224-231&quot;,&quot;publisher&quot;:&quot;IAEA-CSP-17. IAEA&quot;,&quot;container-title-short&quot;:&quot;&quot;},&quot;isTemporary&quot;:false}]},{&quot;citationID&quot;:&quot;MENDELEY_CITATION_2d0cc777-9603-462f-b7ce-8d2f65350cb7&quot;,&quot;properties&quot;:{&quot;noteIndex&quot;:0},&quot;isEdited&quot;:false,&quot;manualOverride&quot;:{&quot;isManuallyOverridden&quot;:true,&quot;citeprocText&quot;:&quot;(D.I. Gudkov et al., 2006; Gudkov et al., 2016; Iavniuk et al., 2020b; Nurgudin et al., 2009b; Yavnyuk et al., 2009b)&quot;,&quot;manualOverrideText&quot;:&quot;(Gudkov et al., 2006; Gudkov et al., 2016; Iavniuk et al., 2020; Nurgudin et al., 2009; Yavnyuk et al., 2009)&quot;},&quot;citationTag&quot;:&quot;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&quot;,&quot;citationItems&quot;:[{&quot;id&quot;:&quot;72ffa485-9cf4-3cca-b065-8182f994ef20&quot;,&quot;itemData&quot;:{&quot;type&quot;:&quot;article-journal&quot;,&quot;id&quot;:&quot;72ffa485-9cf4-3cca-b065-8182f994ef20&quot;,&quot;title&quot;:&quot;Fluctuating asymmetry of zebra mussel ( &lt;i&gt;Dreissena polymorpha&lt;/i&gt; Pall.) and floating pondweed ( &lt;i&gt;Potamogeton natans&lt;/i&gt; L.) in water bodies within the Chernobyl accident Exclusion Zone&quot;,&quot;groupId&quot;:&quot;a05858ce-e8ae-32fe-81d9-655a6de74777&quot;,&quot;author&quot;:[{&quot;family&quot;:&quot;Yavnyuk&quot;,&quot;given&quot;:&quot;A. A.&quot;,&quot;parse-names&quot;:false,&quot;dropping-particle&quot;:&quot;&quot;,&quot;non-dropping-particle&quot;:&quot;&quot;},{&quot;family&quot;:&quot;Efremova&quot;,&quot;given&quot;:&quot;N. N.&quot;,&quot;parse-names&quot;:false,&quot;dropping-particle&quot;:&quot;&quot;,&quot;non-dropping-particle&quot;:&quot;&quot;},{&quot;family&quot;:&quot;Protsenko&quot;,&quot;given&quot;:&quot;O. N.&quot;,&quot;parse-names&quot;:false,&quot;dropping-particle&quot;:&quot;&quot;,&quot;non-dropping-particle&quot;:&quot;&quot;},{&quot;family&quot;:&quot;Gudkov&quot;,&quot;given&quot;:&quot;D. I.&quot;,&quot;parse-names&quot;:false,&quot;dropping-particle&quot;:&quot;&quot;,&quot;non-dropping-particle&quot;:&quot;&quot;},{&quot;family&quot;:&quot;Nazarov&quot;,&quot;given&quot;:&quot;A. B.&quot;,&quot;parse-names&quot;:false,&quot;dropping-particle&quot;:&quot;&quot;,&quot;non-dropping-particle&quot;:&quot;&quot;}],&quot;container-title&quot;:&quot;Radioprotection&quot;,&quot;DOI&quot;:&quot;10.1051/radiopro/20095088&quot;,&quot;ISSN&quot;:&quot;0033-8451&quot;,&quot;issued&quot;:{&quot;date-parts&quot;:[[2009,6,6]]},&quot;page&quot;:&quot;475-479&quot;,&quot;issue&quot;:&quot;5&quot;,&quot;volume&quot;:&quot;44&quot;,&quot;container-title-short&quot;:&quot;Radioprotection&quot;},&quot;isTemporary&quot;:false},{&quot;id&quot;:&quot;2bfadb83-1584-399a-8655-ba523bfac6de&quot;,&quot;itemData&quot;:{&quot;type&quot;:&quot;article-journal&quot;,&quot;id&quot;:&quot;2bfadb83-1584-399a-8655-ba523bfac6de&quot;,&quot;title&quot;:&quot;Effects of chronic low-dose radiation on the common reed within the Chernobyl accident Exclusion Zone&quot;,&quot;groupId&quot;:&quot;a05858ce-e8ae-32fe-81d9-655a6de74777&quot;,&quot;author&quot;:[{&quot;family&quot;:&quot;Nurgudin&quot;,&quot;given&quot;:&quot;M. A.&quot;,&quot;parse-names&quot;:false,&quot;dropping-particle&quot;:&quot;&quot;,&quot;non-dropping-particle&quot;:&quot;&quot;},{&quot;family&quot;:&quot;Shevtsova&quot;,&quot;given&quot;:&quot;N. L.&quot;,&quot;parse-names&quot;:false,&quot;dropping-particle&quot;:&quot;&quot;,&quot;non-dropping-particle&quot;:&quot;&quot;},{&quot;family&quot;:&quot;Gudkov&quot;,&quot;given&quot;:&quot;D. I.&quot;,&quot;parse-names&quot;:false,&quot;dropping-particle&quot;:&quot;&quot;,&quot;non-dropping-particle&quot;:&quot;&quot;}],&quot;container-title&quot;:&quot;Radioprotection&quot;,&quot;DOI&quot;:&quot;10.1051/radiopro/20095168&quot;,&quot;ISSN&quot;:&quot;0033-8451&quot;,&quot;issued&quot;:{&quot;date-parts&quot;:[[2009,6,6]]},&quot;page&quot;:&quot;941-944&quot;,&quot;issue&quot;:&quot;5&quot;,&quot;volume&quot;:&quot;44&quot;,&quot;container-title-short&quot;:&quot;Radioprotection&quot;},&quot;isTemporary&quot;:false},{&quot;id&quot;:&quot;0a4d575e-01c5-3c51-8060-f73dd327a1d7&quot;,&quot;itemData&quot;:{&quot;type&quot;:&quot;article-journal&quot;,&quot;id&quot;:&quot;0a4d575e-01c5-3c51-8060-f73dd327a1d7&quot;,&quot;title&quot;:&quot;Disorders of the initial ontogenesis of seed progeny of the common reed (Phragmites australis) from water bodies within the Chernobyl Exclusion Zone&quot;,&quot;groupId&quot;:&quot;a05858ce-e8ae-32fe-81d9-655a6de74777&quot;,&quot;author&quot;:[{&quot;family&quot;:&quot;Iavniuk&quot;,&quot;given&quot;:&quot;A.A.&quot;,&quot;parse-names&quot;:false,&quot;dropping-particle&quot;:&quot;&quot;,&quot;non-dropping-particle&quot;:&quot;&quot;},{&quot;family&quot;:&quot;Shevtsova&quot;,&quot;given&quot;:&quot;N.L.&quot;,&quot;parse-names&quot;:false,&quot;dropping-particle&quot;:&quot;&quot;,&quot;non-dropping-particle&quot;:&quot;&quot;},{&quot;family&quot;:&quot;Gudkov&quot;,&quot;given&quot;:&quot;D.I.&quot;,&quot;parse-names&quot;:false,&quot;dropping-particle&quot;:&quot;&quot;,&quot;non-dropping-particle&quot;:&quot;&quot;}],&quot;container-title&quot;:&quot;Journal of Environmental Radioactivity&quot;,&quot;DOI&quot;:&quot;10.1016/j.jenvrad.2020.106256&quot;,&quot;ISSN&quot;:&quot;0265931X&quot;,&quot;issued&quot;:{&quot;date-parts&quot;:[[2020,7]]},&quot;page&quot;:&quot;106256&quot;,&quot;volume&quot;:&quot;218&quot;,&quot;container-title-short&quot;:&quot;J Environ Radioact&quot;},&quot;isTemporary&quot;:false},{&quot;id&quot;:&quot;b0ac9ed6-c69a-36c9-bd27-11d8dac9bd2e&quot;,&quot;itemData&quot;:{&quot;type&quot;:&quot;paper-conference&quot;,&quot;id&quot;:&quot;b0ac9ed6-c69a-36c9-bd27-11d8dac9bd2e&quot;,&quot;title&quot;:&quot;Radionuclides in components of aquatic ecosystems of the chernobyl accident restriction zone&quot;,&quot;groupId&quot;:&quot;a05858ce-e8ae-32fe-81d9-655a6de74777&quot;,&quot;author&quot;:[{&quot;family&quot;:&quot;Gudkov&quot;,&quot;given&quot;:&quot;D.I.&quot;,&quot;parse-names&quot;:false,&quot;dropping-particle&quot;:&quot;&quot;,&quot;non-dropping-particle&quot;:&quot;&quot;},{&quot;family&quot;:&quot;Kuzmenko&quot;,&quot;given&quot;:&quot;M.I.&quot;,&quot;parse-names&quot;:false,&quot;dropping-particle&quot;:&quot;&quot;,&quot;non-dropping-particle&quot;:&quot;&quot;},{&quot;family&quot;:&quot;Kireev&quot;,&quot;given&quot;:&quot;S.I.&quot;,&quot;parse-names&quot;:false,&quot;dropping-particle&quot;:&quot;&quot;,&quot;non-dropping-particle&quot;:&quot;&quot;},{&quot;family&quot;:&quot;Nazarov&quot;,&quot;given&quot;:&quot;S.I.&quot;,&quot;parse-names&quot;:false,&quot;dropping-particle&quot;:&quot;&quot;,&quot;non-dropping-particle&quot;:&quot;&quot;},{&quot;family&quot;:&quot;Klenus&quot;,&quot;given&quot;:&quot;A.B.&quot;,&quot;parse-names&quot;:false,&quot;dropping-particle&quot;:&quot;&quot;,&quot;non-dropping-particle&quot;:&quot;&quot;},{&quot;family&quot;:&quot;Kaglyan&quot;,&quot;given&quot;:&quot;V.G.&quot;,&quot;parse-names&quot;:false,&quot;dropping-particle&quot;:&quot;&quot;,&quot;non-dropping-particle&quot;:&quot;&quot;},{&quot;family&quot;:&quot;Kulachinsky&quot;,&quot;given&quot;:&quot;A.V.&quot;,&quot;parse-names&quot;:false,&quot;dropping-particle&quot;:&quot;&quot;,&quot;non-dropping-particle&quot;:&quot;&quot;},{&quot;family&quot;:&quot;Zub&quot;,&quot;given&quot;:&quot;L.N.&quot;,&quot;parse-names&quot;:false,&quot;dropping-particle&quot;:&quot;&quot;,&quot;non-dropping-particle&quot;:&quot;&quot;}],&quot;container-title&quot;:&quot;20 Years after the Chernobyl Accident: Past, Present and Future &quot;,&quot;editor&quot;:[{&quot;family&quot;:&quot;E.B. Burlakova&quot;,&quot;given&quot;:&quot;&quot;,&quot;parse-names&quot;:false,&quot;dropping-particle&quot;:&quot;&quot;,&quot;non-dropping-particle&quot;:&quot;&quot;},{&quot;family&quot;:&quot;V.I. Naidich&quot;,&quot;given&quot;:&quot;&quot;,&quot;parse-names&quot;:false,&quot;dropping-particle&quot;:&quot;&quot;,&quot;non-dropping-particle&quot;:&quot;&quot;}],&quot;issued&quot;:{&quot;date-parts&quot;:[[2006]]},&quot;publisher-place&quot;:&quot;New York &quot;,&quot;page&quot;:&quot;265-285&quot;,&quot;publisher&quot;:&quot;Nova Science Publishers, Inc.&quot;,&quot;container-title-short&quot;:&quot;&quot;},&quot;isTemporary&quot;:false},{&quot;id&quot;:&quot;2e12350a-a0d4-31b6-89c5-379d0165d429&quot;,&quot;itemData&quot;:{&quot;type&quot;:&quot;article-journal&quot;,&quot;id&quot;:&quot;2e12350a-a0d4-31b6-89c5-379d0165d429&quot;,&quot;title&quot;:&quot;Radiation-induced cytogenetic and hematologic effects on aquatic biota within the Chernobyl exclusion zone&quot;,&quot;groupId&quot;:&quot;a05858ce-e8ae-32fe-81d9-655a6de74777&quot;,&quot;author&quot;:[{&quot;family&quot;:&quot;Gudkov&quot;,&quot;given&quot;:&quot;D.I.&quot;,&quot;parse-names&quot;:false,&quot;dropping-particle&quot;:&quot;&quot;,&quot;non-dropping-particle&quot;:&quot;&quot;},{&quot;family&quot;:&quot;Shevtsova&quot;,&quot;given&quot;:&quot;N.L.&quot;,&quot;parse-names&quot;:false,&quot;dropping-particle&quot;:&quot;&quot;,&quot;non-dropping-particle&quot;:&quot;&quot;},{&quot;family&quot;:&quot;Pomortseva&quot;,&quot;given&quot;:&quot;N.A.&quot;,&quot;parse-names&quot;:false,&quot;dropping-particle&quot;:&quot;&quot;,&quot;non-dropping-particle&quot;:&quot;&quot;},{&quot;family&quot;:&quot;Dzyubenko&quot;,&quot;given&quot;:&quot;E.V.&quot;,&quot;parse-names&quot;:false,&quot;dropping-particle&quot;:&quot;&quot;,&quot;non-dropping-particle&quot;:&quot;&quot;},{&quot;family&quot;:&quot;Kaglyan&quot;,&quot;given&quot;:&quot;A.E.&quot;,&quot;parse-names&quot;:false,&quot;dropping-particle&quot;:&quot;&quot;,&quot;non-dropping-particle&quot;:&quot;&quot;},{&quot;family&quot;:&quot;Nazarov&quot;,&quot;given&quot;:&quot;A.B.&quot;,&quot;parse-names&quot;:false,&quot;dropping-particle&quot;:&quot;&quot;,&quot;non-dropping-particle&quot;:&quot;&quot;}],&quot;container-title&quot;:&quot;Journal of Environmental Radioactivity&quot;,&quot;DOI&quot;:&quot;10.1016/j.jenvrad.2015.09.004&quot;,&quot;ISSN&quot;:&quot;0265931X&quot;,&quot;issued&quot;:{&quot;date-parts&quot;:[[2016,1]]},&quot;page&quot;:&quot;438-448&quot;,&quot;volume&quot;:&quot;151&quot;,&quot;container-title-short&quot;:&quot;J Environ Radioact&quot;},&quot;isTemporary&quot;:false}]},{&quot;citationID&quot;:&quot;MENDELEY_CITATION_f3d2cb6c-9896-4cff-a5da-652d1c4fe49b&quot;,&quot;properties&quot;:{&quot;noteIndex&quot;:0},&quot;isEdited&quot;:false,&quot;manualOverride&quot;:{&quot;isManuallyOverridden&quot;:true,&quot;citeprocText&quot;:&quot;(Car et al., 2023, 2022; Kesäniemi et al., 2018)&quot;,&quot;manualOverrideText&quot;:&quot;(Gudkov et al., 2016; Shevtsova and Gudkov, 2013; Gudkov et al., 2009; Tsyusko et al., 2006; Car et al., 2023, 2022; Kesäniemi et al., 2018)&quot;},&quot;citationTag&quot;:&quot;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&quot;,&quot;citationItems&quot;:[{&quot;id&quot;:&quot;a8407e0b-213c-3f17-82e7-5eccbb2f5ef8&quot;,&quot;itemData&quot;:{&quot;type&quot;:&quot;article-journal&quot;,&quot;id&quot;:&quot;a8407e0b-213c-3f17-82e7-5eccbb2f5ef8&quot;,&quot;title&quot;:&quot;Population transcriptogenomics highlights impaired metabolism and small population sizes in tree frogs living in the Chernobyl Exclusion Zone&quot;,&quot;author&quot;:[{&quot;family&quot;:&quot;Car&quot;,&quot;given&quot;:&quot;Clément&quot;,&quot;parse-names&quot;:false,&quot;dropping-particle&quot;:&quot;&quot;,&quot;non-dropping-particle&quot;:&quot;&quot;},{&quot;family&quot;:&quot;Gilles&quot;,&quot;given&quot;:&quot;André&quot;,&quot;parse-names&quot;:false,&quot;dropping-particle&quot;:&quot;&quot;,&quot;non-dropping-particle&quot;:&quot;&quot;},{&quot;family&quot;:&quot;Goujon&quot;,&quot;given&quot;:&quot;Elen&quot;,&quot;parse-names&quot;:false,&quot;dropping-particle&quot;:&quot;&quot;,&quot;non-dropping-particle&quot;:&quot;&quot;},{&quot;family&quot;:&quot;Muller&quot;,&quot;given&quot;:&quot;Marie-Laure Delignette&quot;,&quot;parse-names&quot;:false,&quot;dropping-particle&quot;:&quot;&quot;,&quot;non-dropping-particle&quot;:&quot;&quot;},{&quot;family&quot;:&quot;Camoin&quot;,&quot;given&quot;:&quot;Luc&quot;,&quot;parse-names&quot;:false,&quot;dropping-particle&quot;:&quot;&quot;,&quot;non-dropping-particle&quot;:&quot;&quot;},{&quot;family&quot;:&quot;Frelon&quot;,&quot;given&quot;:&quot;Sandrine&quot;,&quot;parse-names&quot;:false,&quot;dropping-particle&quot;:&quot;&quot;,&quot;non-dropping-particle&quot;:&quot;&quot;},{&quot;family&quot;:&quot;Burraco&quot;,&quot;given&quot;:&quot;Pablo&quot;,&quot;parse-names&quot;:false,&quot;dropping-particle&quot;:&quot;&quot;,&quot;non-dropping-particle&quot;:&quot;&quot;},{&quot;family&quot;:&quot;Granjeaud&quot;,&quot;given&quot;:&quot;Samuel&quot;,&quot;parse-names&quot;:false,&quot;dropping-particle&quot;:&quot;&quot;,&quot;non-dropping-particle&quot;:&quot;&quot;},{&quot;family&quot;:&quot;Baudelet&quot;,&quot;given&quot;:&quot;Emilie&quot;,&quot;parse-names&quot;:false,&quot;dropping-particle&quot;:&quot;&quot;,&quot;non-dropping-particle&quot;:&quot;&quot;},{&quot;family&quot;:&quot;Audebert&quot;,&quot;given&quot;:&quot;Stéphane&quot;,&quot;parse-names&quot;:false,&quot;dropping-particle&quot;:&quot;&quot;,&quot;non-dropping-particle&quot;:&quot;&quot;},{&quot;family&quot;:&quot;Orizaola&quot;,&quot;given&quot;:&quot;Germán&quot;,&quot;parse-names&quot;:false,&quot;dropping-particle&quot;:&quot;&quot;,&quot;non-dropping-particle&quot;:&quot;&quot;},{&quot;family&quot;:&quot;Armengaud&quot;,&quot;given&quot;:&quot;Jean&quot;,&quot;parse-names&quot;:false,&quot;dropping-particle&quot;:&quot;&quot;,&quot;non-dropping-particle&quot;:&quot;&quot;},{&quot;family&quot;:&quot;Tenenhaus&quot;,&quot;given&quot;:&quot;Arthur&quot;,&quot;parse-names&quot;:false,&quot;dropping-particle&quot;:&quot;&quot;,&quot;non-dropping-particle&quot;:&quot;&quot;},{&quot;family&quot;:&quot;Garali&quot;,&quot;given&quot;:&quot;Imène&quot;,&quot;parse-names&quot;:false,&quot;dropping-particle&quot;:&quot;&quot;,&quot;non-dropping-particle&quot;:&quot;&quot;},{&quot;family&quot;:&quot;Bonzom&quot;,&quot;given&quot;:&quot;Jean-Marc&quot;,&quot;parse-names&quot;:false,&quot;dropping-particle&quot;:&quot;&quot;,&quot;non-dropping-particle&quot;:&quot;&quot;},{&quot;family&quot;:&quot;Armant&quot;,&quot;given&quot;:&quot;Olivier&quot;,&quot;parse-names&quot;:false,&quot;dropping-particle&quot;:&quot;&quot;,&quot;non-dropping-particle&quot;:&quot;&quot;}],&quot;container-title&quot;:&quot;BMC Biology&quot;,&quot;DOI&quot;:&quot;10.1186/s12915-023-01659-2&quot;,&quot;ISSN&quot;:&quot;1741-7007&quot;,&quot;issued&quot;:{&quot;date-parts&quot;:[[2023,7,31]]},&quot;page&quot;:&quot;164&quot;,&quot;issue&quot;:&quot;1&quot;,&quot;volume&quot;:&quot;21&quot;,&quot;container-title-short&quot;:&quot;BMC Biol&quot;},&quot;isTemporary&quot;:false},{&quot;id&quot;:&quot;083ec857-ff43-365d-9bc8-6dd40e3f9b87&quot;,&quot;itemData&quot;:{&quot;type&quot;:&quot;article-journal&quot;,&quot;id&quot;:&quot;083ec857-ff43-365d-9bc8-6dd40e3f9b87&quot;,&quot;title&quot;:&quot;Unusual evolution of tree frog populations in the Chernobyl exclusion zone&quot;,&quot;author&quot;:[{&quot;family&quot;:&quot;Car&quot;,&quot;given&quot;:&quot;Clément&quot;,&quot;parse-names&quot;:false,&quot;dropping-particle&quot;:&quot;&quot;,&quot;non-dropping-particle&quot;:&quot;&quot;},{&quot;family&quot;:&quot;Gilles&quot;,&quot;given&quot;:&quot;André&quot;,&quot;parse-names&quot;:false,&quot;dropping-particle&quot;:&quot;&quot;,&quot;non-dropping-particle&quot;:&quot;&quot;},{&quot;family&quot;:&quot;Armant&quot;,&quot;given&quot;:&quot;Olivier&quot;,&quot;parse-names&quot;:false,&quot;dropping-particle&quot;:&quot;&quot;,&quot;non-dropping-particle&quot;:&quot;&quot;},{&quot;family&quot;:&quot;Burraco&quot;,&quot;given&quot;:&quot;Pablo&quot;,&quot;parse-names&quot;:false,&quot;dropping-particle&quot;:&quot;&quot;,&quot;non-dropping-particle&quot;:&quot;&quot;},{&quot;family&quot;:&quot;Beaugelin‐Seiller&quot;,&quot;given&quot;:&quot;Karine&quot;,&quot;parse-names&quot;:false,&quot;dropping-particle&quot;:&quot;&quot;,&quot;non-dropping-particle&quot;:&quot;&quot;},{&quot;family&quot;:&quot;Gashchak&quot;,&quot;given&quot;:&quot;Sergey&quot;,&quot;parse-names&quot;:false,&quot;dropping-particle&quot;:&quot;&quot;,&quot;non-dropping-particle&quot;:&quot;&quot;},{&quot;family&quot;:&quot;Camilleri&quot;,&quot;given&quot;:&quot;Virginie&quot;,&quot;parse-names&quot;:false,&quot;dropping-particle&quot;:&quot;&quot;,&quot;non-dropping-particle&quot;:&quot;&quot;},{&quot;family&quot;:&quot;Cavalié&quot;,&quot;given&quot;:&quot;Isabelle&quot;,&quot;parse-names&quot;:false,&quot;dropping-particle&quot;:&quot;&quot;,&quot;non-dropping-particle&quot;:&quot;&quot;},{&quot;family&quot;:&quot;Laloi&quot;,&quot;given&quot;:&quot;Patrick&quot;,&quot;parse-names&quot;:false,&quot;dropping-particle&quot;:&quot;&quot;,&quot;non-dropping-particle&quot;:&quot;&quot;},{&quot;family&quot;:&quot;Adam‐Guillermin&quot;,&quot;given&quot;:&quot;Christelle&quot;,&quot;parse-names&quot;:false,&quot;dropping-particle&quot;:&quot;&quot;,&quot;non-dropping-particle&quot;:&quot;&quot;},{&quot;family&quot;:&quot;Orizaola&quot;,&quot;given&quot;:&quot;Germán&quot;,&quot;parse-names&quot;:false,&quot;dropping-particle&quot;:&quot;&quot;,&quot;non-dropping-particle&quot;:&quot;&quot;},{&quot;family&quot;:&quot;Bonzom&quot;,&quot;given&quot;:&quot;Jean‐Marc&quot;,&quot;parse-names&quot;:false,&quot;dropping-particle&quot;:&quot;&quot;,&quot;non-dropping-particle&quot;:&quot;&quot;}],&quot;container-title&quot;:&quot;Evolutionary Applications&quot;,&quot;DOI&quot;:&quot;10.1111/eva.13282&quot;,&quot;ISSN&quot;:&quot;1752-4571&quot;,&quot;issued&quot;:{&quot;date-parts&quot;:[[2022,2,26]]},&quot;page&quot;:&quot;203-219&quot;,&quot;abstract&quot;:&quot;&lt;p&gt; Despite the ubiquity of pollutants in the environment, their long‐term ecological consequences are not always clear and still poorly studied. This is the case concerning the radioactive contamination of the environment following the major nuclear accident at the Chernobyl nuclear power plant. Notwithstanding the implications of evolutionary processes on the population status, few studies concern the evolution of organisms chronically exposed to ionizing radiation in the Chernobyl exclusion zone. Here, we examined genetic markers for 19 populations of Eastern tree frog ( &lt;italic&gt;Hyla orientalis&lt;/italic&gt; ) sampled in the Chernobyl region about thirty years after the nuclear power plant accident to investigate microevolutionary processes ongoing in local populations. Genetic diversity estimated from nuclear and mitochondrial markers showed an absence of genetic erosion and higher mitochondrial diversity in tree frogs from the Chernobyl exclusion zone compared to other European populations. Moreover, the study of haplotype network permitted us to decipher the presence of an independent recent evolutionary history of Chernobyl exclusion zone's Eastern tree frogs caused by an elevated mutation rate compared to other European populations. By fitting to our data a model of haplotype network evolution, we suspected that Eastern tree frog populations in the Chernobyl exclusion zone have a high mitochondrial mutation rate and small effective population sizes. These data suggest that Eastern tree frog populations might offset the impact of deleterious mutations because of their large clutch size, but also question the long‐term impact of ionizing radiation on the status of other species living in the Chernobyl exclusion zone. &lt;/p&gt;&quot;,&quot;issue&quot;:&quot;2&quot;,&quot;volume&quot;:&quot;15&quot;,&quot;container-title-short&quot;:&quot;Evol Appl&quot;},&quot;isTemporary&quot;:false},{&quot;id&quot;:&quot;76c5f5bc-7238-3660-858d-89266c0435dd&quot;,&quot;itemData&quot;:{&quot;type&quot;:&quot;article-journal&quot;,&quot;id&quot;:&quot;76c5f5bc-7238-3660-858d-89266c0435dd&quot;,&quot;title&quot;:&quot;Analysis of heteroplasmy in bank voles inhabiting the Chernobyl exclusion zone: A commentary on Baker et al. (2017) “Elevated mitochondrial genome variation after 50 generations of radiation exposure in a wild rodent.”&quot;,&quot;author&quot;:[{&quot;family&quot;:&quot;Kesäniemi&quot;,&quot;given&quot;:&quot;Jenni&quot;,&quot;parse-names&quot;:false,&quot;dropping-particle&quot;:&quot;&quot;,&quot;non-dropping-particle&quot;:&quot;&quot;},{&quot;family&quot;:&quot;Boratyński&quot;,&quot;given&quot;:&quot;Zbyszek&quot;,&quot;parse-names&quot;:false,&quot;dropping-particle&quot;:&quot;&quot;,&quot;non-dropping-particle&quot;:&quot;&quot;},{&quot;family&quot;:&quot;Danforth&quot;,&quot;given&quot;:&quot;John&quot;,&quot;parse-names&quot;:false,&quot;dropping-particle&quot;:&quot;&quot;,&quot;non-dropping-particle&quot;:&quot;&quot;},{&quot;family&quot;:&quot;Itam&quot;,&quot;given&quot;:&quot;Prince&quot;,&quot;parse-names&quot;:false,&quot;dropping-particle&quot;:&quot;&quot;,&quot;non-dropping-particle&quot;:&quot;&quot;},{&quot;family&quot;:&quot;Jernfors&quot;,&quot;given&quot;:&quot;Toni&quot;,&quot;parse-names&quot;:false,&quot;dropping-particle&quot;:&quot;&quot;,&quot;non-dropping-particle&quot;:&quot;&quot;},{&quot;family&quot;:&quot;Lavrinienko&quot;,&quot;given&quot;:&quot;Anton&quot;,&quot;parse-names&quot;:false,&quot;dropping-particle&quot;:&quot;&quot;,&quot;non-dropping-particle&quot;:&quot;&quot;},{&quot;family&quot;:&quot;Mappes&quot;,&quot;given&quot;:&quot;Tapio&quot;,&quot;parse-names&quot;:false,&quot;dropping-particle&quot;:&quot;&quot;,&quot;non-dropping-particle&quot;:&quot;&quot;},{&quot;family&quot;:&quot;Møller&quot;,&quot;given&quot;:&quot;Anders Pape&quot;,&quot;parse-names&quot;:false,&quot;dropping-particle&quot;:&quot;&quot;,&quot;non-dropping-particle&quot;:&quot;&quot;},{&quot;family&quot;:&quot;Mousseau&quot;,&quot;given&quot;:&quot;Timothy A.&quot;,&quot;parse-names&quot;:false,&quot;dropping-particle&quot;:&quot;&quot;,&quot;non-dropping-particle&quot;:&quot;&quot;},{&quot;family&quot;:&quot;Watts&quot;,&quot;given&quot;:&quot;Phillip C.&quot;,&quot;parse-names&quot;:false,&quot;dropping-particle&quot;:&quot;&quot;,&quot;non-dropping-particle&quot;:&quot;&quot;}],&quot;container-title&quot;:&quot;Evolutionary Applications&quot;,&quot;DOI&quot;:&quot;10.1111/eva.12578&quot;,&quot;ISSN&quot;:&quot;1752-4571&quot;,&quot;issued&quot;:{&quot;date-parts&quot;:[[2018,6,17]]},&quot;page&quot;:&quot;820-826&quot;,&quot;issue&quot;:&quot;5&quot;,&quot;volume&quot;:&quot;11&quot;,&quot;container-title-short&quot;:&quot;Evol Appl&quot;},&quot;isTemporary&quot;:false}]},{&quot;citationID&quot;:&quot;MENDELEY_CITATION_8d447811-3c7b-422b-98dd-43770903aeea&quot;,&quot;properties&quot;:{&quot;noteIndex&quot;:0},&quot;isEdited&quot;:false,&quot;manualOverride&quot;:{&quot;isManuallyOverridden&quot;:true,&quot;citeprocText&quot;:&quot;(Car et al., 2023, 2022; Kesäniemi et al., 2018)&quot;,&quot;manualOverrideText&quot;:&quot;Shevtsova and Gudkov, 2009)&quot;},&quot;citationTag&quot;:&quot;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&quot;,&quot;citationItems&quot;:[{&quot;id&quot;:&quot;a8407e0b-213c-3f17-82e7-5eccbb2f5ef8&quot;,&quot;itemData&quot;:{&quot;type&quot;:&quot;article-journal&quot;,&quot;id&quot;:&quot;a8407e0b-213c-3f17-82e7-5eccbb2f5ef8&quot;,&quot;title&quot;:&quot;Population transcriptogenomics highlights impaired metabolism and small population sizes in tree frogs living in the Chernobyl Exclusion Zone&quot;,&quot;author&quot;:[{&quot;family&quot;:&quot;Car&quot;,&quot;given&quot;:&quot;Clément&quot;,&quot;parse-names&quot;:false,&quot;dropping-particle&quot;:&quot;&quot;,&quot;non-dropping-particle&quot;:&quot;&quot;},{&quot;family&quot;:&quot;Gilles&quot;,&quot;given&quot;:&quot;André&quot;,&quot;parse-names&quot;:false,&quot;dropping-particle&quot;:&quot;&quot;,&quot;non-dropping-particle&quot;:&quot;&quot;},{&quot;family&quot;:&quot;Goujon&quot;,&quot;given&quot;:&quot;Elen&quot;,&quot;parse-names&quot;:false,&quot;dropping-particle&quot;:&quot;&quot;,&quot;non-dropping-particle&quot;:&quot;&quot;},{&quot;family&quot;:&quot;Muller&quot;,&quot;given&quot;:&quot;Marie-Laure Delignette&quot;,&quot;parse-names&quot;:false,&quot;dropping-particle&quot;:&quot;&quot;,&quot;non-dropping-particle&quot;:&quot;&quot;},{&quot;family&quot;:&quot;Camoin&quot;,&quot;given&quot;:&quot;Luc&quot;,&quot;parse-names&quot;:false,&quot;dropping-particle&quot;:&quot;&quot;,&quot;non-dropping-particle&quot;:&quot;&quot;},{&quot;family&quot;:&quot;Frelon&quot;,&quot;given&quot;:&quot;Sandrine&quot;,&quot;parse-names&quot;:false,&quot;dropping-particle&quot;:&quot;&quot;,&quot;non-dropping-particle&quot;:&quot;&quot;},{&quot;family&quot;:&quot;Burraco&quot;,&quot;given&quot;:&quot;Pablo&quot;,&quot;parse-names&quot;:false,&quot;dropping-particle&quot;:&quot;&quot;,&quot;non-dropping-particle&quot;:&quot;&quot;},{&quot;family&quot;:&quot;Granjeaud&quot;,&quot;given&quot;:&quot;Samuel&quot;,&quot;parse-names&quot;:false,&quot;dropping-particle&quot;:&quot;&quot;,&quot;non-dropping-particle&quot;:&quot;&quot;},{&quot;family&quot;:&quot;Baudelet&quot;,&quot;given&quot;:&quot;Emilie&quot;,&quot;parse-names&quot;:false,&quot;dropping-particle&quot;:&quot;&quot;,&quot;non-dropping-particle&quot;:&quot;&quot;},{&quot;family&quot;:&quot;Audebert&quot;,&quot;given&quot;:&quot;Stéphane&quot;,&quot;parse-names&quot;:false,&quot;dropping-particle&quot;:&quot;&quot;,&quot;non-dropping-particle&quot;:&quot;&quot;},{&quot;family&quot;:&quot;Orizaola&quot;,&quot;given&quot;:&quot;Germán&quot;,&quot;parse-names&quot;:false,&quot;dropping-particle&quot;:&quot;&quot;,&quot;non-dropping-particle&quot;:&quot;&quot;},{&quot;family&quot;:&quot;Armengaud&quot;,&quot;given&quot;:&quot;Jean&quot;,&quot;parse-names&quot;:false,&quot;dropping-particle&quot;:&quot;&quot;,&quot;non-dropping-particle&quot;:&quot;&quot;},{&quot;family&quot;:&quot;Tenenhaus&quot;,&quot;given&quot;:&quot;Arthur&quot;,&quot;parse-names&quot;:false,&quot;dropping-particle&quot;:&quot;&quot;,&quot;non-dropping-particle&quot;:&quot;&quot;},{&quot;family&quot;:&quot;Garali&quot;,&quot;given&quot;:&quot;Imène&quot;,&quot;parse-names&quot;:false,&quot;dropping-particle&quot;:&quot;&quot;,&quot;non-dropping-particle&quot;:&quot;&quot;},{&quot;family&quot;:&quot;Bonzom&quot;,&quot;given&quot;:&quot;Jean-Marc&quot;,&quot;parse-names&quot;:false,&quot;dropping-particle&quot;:&quot;&quot;,&quot;non-dropping-particle&quot;:&quot;&quot;},{&quot;family&quot;:&quot;Armant&quot;,&quot;given&quot;:&quot;Olivier&quot;,&quot;parse-names&quot;:false,&quot;dropping-particle&quot;:&quot;&quot;,&quot;non-dropping-particle&quot;:&quot;&quot;}],&quot;container-title&quot;:&quot;BMC Biology&quot;,&quot;DOI&quot;:&quot;10.1186/s12915-023-01659-2&quot;,&quot;ISSN&quot;:&quot;1741-7007&quot;,&quot;issued&quot;:{&quot;date-parts&quot;:[[2023,7,31]]},&quot;page&quot;:&quot;164&quot;,&quot;issue&quot;:&quot;1&quot;,&quot;volume&quot;:&quot;21&quot;,&quot;container-title-short&quot;:&quot;BMC Biol&quot;},&quot;isTemporary&quot;:false},{&quot;id&quot;:&quot;083ec857-ff43-365d-9bc8-6dd40e3f9b87&quot;,&quot;itemData&quot;:{&quot;type&quot;:&quot;article-journal&quot;,&quot;id&quot;:&quot;083ec857-ff43-365d-9bc8-6dd40e3f9b87&quot;,&quot;title&quot;:&quot;Unusual evolution of tree frog populations in the Chernobyl exclusion zone&quot;,&quot;author&quot;:[{&quot;family&quot;:&quot;Car&quot;,&quot;given&quot;:&quot;Clément&quot;,&quot;parse-names&quot;:false,&quot;dropping-particle&quot;:&quot;&quot;,&quot;non-dropping-particle&quot;:&quot;&quot;},{&quot;family&quot;:&quot;Gilles&quot;,&quot;given&quot;:&quot;André&quot;,&quot;parse-names&quot;:false,&quot;dropping-particle&quot;:&quot;&quot;,&quot;non-dropping-particle&quot;:&quot;&quot;},{&quot;family&quot;:&quot;Armant&quot;,&quot;given&quot;:&quot;Olivier&quot;,&quot;parse-names&quot;:false,&quot;dropping-particle&quot;:&quot;&quot;,&quot;non-dropping-particle&quot;:&quot;&quot;},{&quot;family&quot;:&quot;Burraco&quot;,&quot;given&quot;:&quot;Pablo&quot;,&quot;parse-names&quot;:false,&quot;dropping-particle&quot;:&quot;&quot;,&quot;non-dropping-particle&quot;:&quot;&quot;},{&quot;family&quot;:&quot;Beaugelin‐Seiller&quot;,&quot;given&quot;:&quot;Karine&quot;,&quot;parse-names&quot;:false,&quot;dropping-particle&quot;:&quot;&quot;,&quot;non-dropping-particle&quot;:&quot;&quot;},{&quot;family&quot;:&quot;Gashchak&quot;,&quot;given&quot;:&quot;Sergey&quot;,&quot;parse-names&quot;:false,&quot;dropping-particle&quot;:&quot;&quot;,&quot;non-dropping-particle&quot;:&quot;&quot;},{&quot;family&quot;:&quot;Camilleri&quot;,&quot;given&quot;:&quot;Virginie&quot;,&quot;parse-names&quot;:false,&quot;dropping-particle&quot;:&quot;&quot;,&quot;non-dropping-particle&quot;:&quot;&quot;},{&quot;family&quot;:&quot;Cavalié&quot;,&quot;given&quot;:&quot;Isabelle&quot;,&quot;parse-names&quot;:false,&quot;dropping-particle&quot;:&quot;&quot;,&quot;non-dropping-particle&quot;:&quot;&quot;},{&quot;family&quot;:&quot;Laloi&quot;,&quot;given&quot;:&quot;Patrick&quot;,&quot;parse-names&quot;:false,&quot;dropping-particle&quot;:&quot;&quot;,&quot;non-dropping-particle&quot;:&quot;&quot;},{&quot;family&quot;:&quot;Adam‐Guillermin&quot;,&quot;given&quot;:&quot;Christelle&quot;,&quot;parse-names&quot;:false,&quot;dropping-particle&quot;:&quot;&quot;,&quot;non-dropping-particle&quot;:&quot;&quot;},{&quot;family&quot;:&quot;Orizaola&quot;,&quot;given&quot;:&quot;Germán&quot;,&quot;parse-names&quot;:false,&quot;dropping-particle&quot;:&quot;&quot;,&quot;non-dropping-particle&quot;:&quot;&quot;},{&quot;family&quot;:&quot;Bonzom&quot;,&quot;given&quot;:&quot;Jean‐Marc&quot;,&quot;parse-names&quot;:false,&quot;dropping-particle&quot;:&quot;&quot;,&quot;non-dropping-particle&quot;:&quot;&quot;}],&quot;container-title&quot;:&quot;Evolutionary Applications&quot;,&quot;DOI&quot;:&quot;10.1111/eva.13282&quot;,&quot;ISSN&quot;:&quot;1752-4571&quot;,&quot;issued&quot;:{&quot;date-parts&quot;:[[2022,2,26]]},&quot;page&quot;:&quot;203-219&quot;,&quot;abstract&quot;:&quot;&lt;p&gt; Despite the ubiquity of pollutants in the environment, their long‐term ecological consequences are not always clear and still poorly studied. This is the case concerning the radioactive contamination of the environment following the major nuclear accident at the Chernobyl nuclear power plant. Notwithstanding the implications of evolutionary processes on the population status, few studies concern the evolution of organisms chronically exposed to ionizing radiation in the Chernobyl exclusion zone. Here, we examined genetic markers for 19 populations of Eastern tree frog ( &lt;italic&gt;Hyla orientalis&lt;/italic&gt; ) sampled in the Chernobyl region about thirty years after the nuclear power plant accident to investigate microevolutionary processes ongoing in local populations. Genetic diversity estimated from nuclear and mitochondrial markers showed an absence of genetic erosion and higher mitochondrial diversity in tree frogs from the Chernobyl exclusion zone compared to other European populations. Moreover, the study of haplotype network permitted us to decipher the presence of an independent recent evolutionary history of Chernobyl exclusion zone's Eastern tree frogs caused by an elevated mutation rate compared to other European populations. By fitting to our data a model of haplotype network evolution, we suspected that Eastern tree frog populations in the Chernobyl exclusion zone have a high mitochondrial mutation rate and small effective population sizes. These data suggest that Eastern tree frog populations might offset the impact of deleterious mutations because of their large clutch size, but also question the long‐term impact of ionizing radiation on the status of other species living in the Chernobyl exclusion zone. &lt;/p&gt;&quot;,&quot;issue&quot;:&quot;2&quot;,&quot;volume&quot;:&quot;15&quot;,&quot;container-title-short&quot;:&quot;Evol Appl&quot;},&quot;isTemporary&quot;:false},{&quot;id&quot;:&quot;76c5f5bc-7238-3660-858d-89266c0435dd&quot;,&quot;itemData&quot;:{&quot;type&quot;:&quot;article-journal&quot;,&quot;id&quot;:&quot;76c5f5bc-7238-3660-858d-89266c0435dd&quot;,&quot;title&quot;:&quot;Analysis of heteroplasmy in bank voles inhabiting the Chernobyl exclusion zone: A commentary on Baker et al. (2017) “Elevated mitochondrial genome variation after 50 generations of radiation exposure in a wild rodent.”&quot;,&quot;author&quot;:[{&quot;family&quot;:&quot;Kesäniemi&quot;,&quot;given&quot;:&quot;Jenni&quot;,&quot;parse-names&quot;:false,&quot;dropping-particle&quot;:&quot;&quot;,&quot;non-dropping-particle&quot;:&quot;&quot;},{&quot;family&quot;:&quot;Boratyński&quot;,&quot;given&quot;:&quot;Zbyszek&quot;,&quot;parse-names&quot;:false,&quot;dropping-particle&quot;:&quot;&quot;,&quot;non-dropping-particle&quot;:&quot;&quot;},{&quot;family&quot;:&quot;Danforth&quot;,&quot;given&quot;:&quot;John&quot;,&quot;parse-names&quot;:false,&quot;dropping-particle&quot;:&quot;&quot;,&quot;non-dropping-particle&quot;:&quot;&quot;},{&quot;family&quot;:&quot;Itam&quot;,&quot;given&quot;:&quot;Prince&quot;,&quot;parse-names&quot;:false,&quot;dropping-particle&quot;:&quot;&quot;,&quot;non-dropping-particle&quot;:&quot;&quot;},{&quot;family&quot;:&quot;Jernfors&quot;,&quot;given&quot;:&quot;Toni&quot;,&quot;parse-names&quot;:false,&quot;dropping-particle&quot;:&quot;&quot;,&quot;non-dropping-particle&quot;:&quot;&quot;},{&quot;family&quot;:&quot;Lavrinienko&quot;,&quot;given&quot;:&quot;Anton&quot;,&quot;parse-names&quot;:false,&quot;dropping-particle&quot;:&quot;&quot;,&quot;non-dropping-particle&quot;:&quot;&quot;},{&quot;family&quot;:&quot;Mappes&quot;,&quot;given&quot;:&quot;Tapio&quot;,&quot;parse-names&quot;:false,&quot;dropping-particle&quot;:&quot;&quot;,&quot;non-dropping-particle&quot;:&quot;&quot;},{&quot;family&quot;:&quot;Møller&quot;,&quot;given&quot;:&quot;Anders Pape&quot;,&quot;parse-names&quot;:false,&quot;dropping-particle&quot;:&quot;&quot;,&quot;non-dropping-particle&quot;:&quot;&quot;},{&quot;family&quot;:&quot;Mousseau&quot;,&quot;given&quot;:&quot;Timothy A.&quot;,&quot;parse-names&quot;:false,&quot;dropping-particle&quot;:&quot;&quot;,&quot;non-dropping-particle&quot;:&quot;&quot;},{&quot;family&quot;:&quot;Watts&quot;,&quot;given&quot;:&quot;Phillip C.&quot;,&quot;parse-names&quot;:false,&quot;dropping-particle&quot;:&quot;&quot;,&quot;non-dropping-particle&quot;:&quot;&quot;}],&quot;container-title&quot;:&quot;Evolutionary Applications&quot;,&quot;DOI&quot;:&quot;10.1111/eva.12578&quot;,&quot;ISSN&quot;:&quot;1752-4571&quot;,&quot;issued&quot;:{&quot;date-parts&quot;:[[2018,6,17]]},&quot;page&quot;:&quot;820-826&quot;,&quot;issue&quot;:&quot;5&quot;,&quot;volume&quot;:&quot;11&quot;,&quot;container-title-short&quot;:&quot;Evol Appl&quot;},&quot;isTemporary&quot;:false}]},{&quot;citationID&quot;:&quot;MENDELEY_CITATION_21ae3ef3-f8ee-418e-9053-c49d7d69fa9f&quot;,&quot;properties&quot;:{&quot;noteIndex&quot;:0},&quot;isEdited&quot;:false,&quot;manualOverride&quot;:{&quot;isManuallyOverridden&quot;:false,&quot;citeprocText&quot;:&quot;(Henriot et al., 2019)&quot;,&quot;manualOverrideText&quot;:&quot;&quot;},&quot;citationTag&quot;:&quot;MENDELEY_CITATION_v3_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&quot;,&quot;citationItems&quot;:[{&quot;id&quot;:&quot;0e94a36a-62b6-3401-962a-81f41da7c061&quot;,&quot;itemData&quot;:{&quot;type&quot;:&quot;article-journal&quot;,&quot;id&quot;:&quot;0e94a36a-62b6-3401-962a-81f41da7c061&quot;,&quot;title&quot;:&quot;Relationships between key functional traits of the waterlily &lt;i&gt;Nuphar lutea&lt;/i&gt; and wetland nutrient content&quot;,&quot;groupId&quot;:&quot;a05858ce-e8ae-32fe-81d9-655a6de74777&quot;,&quot;author&quot;:[{&quot;family&quot;:&quot;Henriot&quot;,&quot;given&quot;:&quot;Charles P.&quot;,&quot;parse-names&quot;:false,&quot;dropping-particle&quot;:&quot;&quot;,&quot;non-dropping-particle&quot;:&quot;&quot;},{&quot;family&quot;:&quot;Cuenot&quot;,&quot;given&quot;:&quot;Quentin&quot;,&quot;parse-names&quot;:false,&quot;dropping-particle&quot;:&quot;&quot;,&quot;non-dropping-particle&quot;:&quot;&quot;},{&quot;family&quot;:&quot;Levrey&quot;,&quot;given&quot;:&quot;Lise-Hélène&quot;,&quot;parse-names&quot;:false,&quot;dropping-particle&quot;:&quot;&quot;,&quot;non-dropping-particle&quot;:&quot;&quot;},{&quot;family&quot;:&quot;Loup&quot;,&quot;given&quot;:&quot;Christophe&quot;,&quot;parse-names&quot;:false,&quot;dropping-particle&quot;:&quot;&quot;,&quot;non-dropping-particle&quot;:&quot;&quot;},{&quot;family&quot;:&quot;Chiarello&quot;,&quot;given&quot;:&quot;Landry&quot;,&quot;parse-names&quot;:false,&quot;dropping-particle&quot;:&quot;&quot;,&quot;non-dropping-particle&quot;:&quot;&quot;},{&quot;family&quot;:&quot;Masclaux&quot;,&quot;given&quot;:&quot;Hélène&quot;,&quot;parse-names&quot;:false,&quot;dropping-particle&quot;:&quot;&quot;,&quot;non-dropping-particle&quot;:&quot;&quot;},{&quot;family&quot;:&quot;Bornette&quot;,&quot;given&quot;:&quot;Gudrun&quot;,&quot;parse-names&quot;:false,&quot;dropping-particle&quot;:&quot;&quot;,&quot;non-dropping-particle&quot;:&quot;&quot;}],&quot;container-title&quot;:&quot;PeerJ&quot;,&quot;DOI&quot;:&quot;10.7717/peerj.7861&quot;,&quot;ISSN&quot;:&quot;2167-8359&quot;,&quot;issued&quot;:{&quot;date-parts&quot;:[[2019,10,17]]},&quot;page&quot;:&quot;e7861&quot;,&quot;abstract&quot;:&quot;&lt;p&gt; Little attention has been paid to how aquatic habitat characteristics affect the traits of plant species. &lt;italic&gt;Nuphar lutea&lt;/italic&gt; (L.) Sm. is a keystone species distributed across temperate regions of Europe, northwest Africa and western Asia. Its apparently low phenotypic variability compared to other aquatic plants led us to test whether the species exhibited significant phenotypic variability and whether trait values correlated to environmental parameters. The hypotheses were that (1) the environmental variation within our set of wetlands (both water and sediment characteristics) led to significant variation among four sets of traits related respectively to growth, reproduction, defence and storage and (2) that nutrient limitation (nitrogen and especially phosphorus) should affect plant traits towards a higher investment in storage and defence and a lower investment in growth and reproduction, thereby negatively affecting the success of &lt;italic&gt;N. lutea&lt;/italic&gt; . To test these hypotheses, 11 populations of &lt;italic&gt;N. lutea&lt;/italic&gt; were sampled in wetlands differing in physicochemical characteristics and spread along three rivers. A total of 15 traits, grouped into four sets (growth, reproduction, storage and defence), were measured during the growing season. Most &lt;italic&gt;N. lutea&lt;/italic&gt; traits were related to the environmental characteristics of wetlands. The growth and reproduction traits were mostly positively related to habitat resource conditions, whereas the defence traits were positively correlated with both ammonium concentration and temperature, outlining possible anoxic stress (habitat adversity). Nitrogen or phosphorus limitation led to the variation of only a few traits: the rhizome starch content was higher in phosphorus-limited wetlands, while the rhizome length and volume, and the number of flowers were higher in nitrogen-limited wetlands. &lt;/p&gt;&quot;,&quot;volume&quot;:&quot;7&quot;,&quot;container-title-short&quot;:&quot;PeerJ&quot;},&quot;isTemporary&quot;:false}]},{&quot;citationID&quot;:&quot;MENDELEY_CITATION_4781c5e9-bbe4-41ae-8c90-ee03db72c732&quot;,&quot;properties&quot;:{&quot;noteIndex&quot;:0},&quot;isEdited&quot;:false,&quot;manualOverride&quot;:{&quot;isManuallyOverridden&quot;:false,&quot;citeprocText&quot;:&quot;(Mičieta and Murín, 1996)&quot;,&quot;manualOverrideText&quot;:&quot;&quot;},&quot;citationTag&quot;:&quot;MENDELEY_CITATION_v3_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&quot;,&quot;citationItems&quot;:[{&quot;id&quot;:&quot;9796da86-1c76-397a-b981-9222fe18993d&quot;,&quot;itemData&quot;:{&quot;type&quot;:&quot;article-journal&quot;,&quot;id&quot;:&quot;9796da86-1c76-397a-b981-9222fe18993d&quot;,&quot;title&quot;:&quot;Microspore analysis for genotoxicity of a polluted environment&quot;,&quot;groupId&quot;:&quot;a05858ce-e8ae-32fe-81d9-655a6de74777&quot;,&quot;author&quot;:[{&quot;family&quot;:&quot;Mičieta&quot;,&quot;given&quot;:&quot;Karol&quot;,&quot;parse-names&quot;:false,&quot;dropping-particle&quot;:&quot;&quot;,&quot;non-dropping-particle&quot;:&quot;&quot;},{&quot;family&quot;:&quot;Murín&quot;,&quot;given&quot;:&quot;Gustáv&quot;,&quot;parse-names&quot;:false,&quot;dropping-particle&quot;:&quot;&quot;,&quot;non-dropping-particle&quot;:&quot;&quot;}],&quot;container-title&quot;:&quot;Environmental and Experimental Botany&quot;,&quot;DOI&quot;:&quot;10.1016/0098-8472(95)00050-X&quot;,&quot;ISSN&quot;:&quot;00988472&quot;,&quot;issued&quot;:{&quot;date-parts&quot;:[[1996,5]]},&quot;page&quot;:&quot;21-27&quot;,&quot;issue&quot;:&quot;1&quot;,&quot;volume&quot;:&quot;36&quot;,&quot;container-title-short&quot;:&quot;Environ Exp Bot&quot;},&quot;isTemporary&quot;:false}]},{&quot;citationID&quot;:&quot;MENDELEY_CITATION_11c184b5-b9b4-4b41-9e74-ab67bcecfe6a&quot;,&quot;properties&quot;:{&quot;noteIndex&quot;:0},&quot;isEdited&quot;:false,&quot;manualOverride&quot;:{&quot;isManuallyOverridden&quot;:false,&quot;citeprocText&quot;:&quot;(Hjelmroos, 2000)&quot;,&quot;manualOverrideText&quot;:&quot;&quot;},&quot;citationTag&quot;:&quot;MENDELEY_CITATION_v3_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&quot;,&quot;citationItems&quot;:[{&quot;id&quot;:&quot;699c16bb-4bda-3d04-bcb8-818d08555314&quot;,&quot;itemData&quot;:{&quot;type&quot;:&quot;paper-conference&quot;,&quot;id&quot;:&quot;699c16bb-4bda-3d04-bcb8-818d08555314&quot;,&quot;title&quot;:&quot;Interactions between Betula spp. Pollen and air pollutants &quot;,&quot;groupId&quot;:&quot;a05858ce-e8ae-32fe-81d9-655a6de74777&quot;,&quot;author&quot;:[{&quot;family&quot;:&quot;Hjelmroos&quot;,&quot;given&quot;:&quot;M.&quot;,&quot;parse-names&quot;:false,&quot;dropping-particle&quot;:&quot;&quot;,&quot;non-dropping-particle&quot;:&quot;&quot;}],&quot;container-title&quot;:&quot;mat. of II symp&quot;,&quot;issued&quot;:{&quot;date-parts&quot;:[[2000]]},&quot;publisher-place&quot;:&quot;Vienna&quot;,&quot;page&quot;:&quot;0-703&quot;,&quot;container-title-short&quot;:&quot;&quot;},&quot;isTemporary&quot;:false}]},{&quot;citationID&quot;:&quot;MENDELEY_CITATION_e8329217-f35f-4a3d-a51d-b1e82783f331&quot;,&quot;properties&quot;:{&quot;noteIndex&quot;:0},&quot;isEdited&quot;:false,&quot;manualOverride&quot;:{&quot;isManuallyOverridden&quot;:true,&quot;citeprocText&quot;:&quot;(D. I. Gudkov et al., 2003; D.I. Gudkov et al., 2003b; Gudkov et al., 2009b)&quot;,&quot;manualOverrideText&quot;:&quot;(Gudkov et al., 2003; Gudkov et al., 2009)&quot;},&quot;citationTag&quot;:&quot;MENDELEY_CITATION_v3_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&quot;,&quot;citationItems&quot;:[{&quot;id&quot;:&quot;710a7cd2-dd0e-3870-8f54-24447edd5f21&quot;,&quot;itemData&quot;:{&quot;type&quot;:&quot;paper-conference&quot;,&quot;id&quot;:&quot;710a7cd2-dd0e-3870-8f54-24447edd5f21&quot;,&quot;title&quot;:&quot;Radioactive contamination of aquatic ecosystem within the Chernobyl NPP exclusion zone: 15 years after accident&quot;,&quot;groupId&quot;:&quot;a05858ce-e8ae-32fe-81d9-655a6de74777&quot;,&quot;author&quot;:[{&quot;family&quot;:&quot;Gudkov&quot;,&quot;given&quot;:&quot;D. I.&quot;,&quot;parse-names&quot;:false,&quot;dropping-particle&quot;:&quot;&quot;,&quot;non-dropping-particle&quot;:&quot;&quot;},{&quot;family&quot;:&quot;Kuzmenko&quot;,&quot;given&quot;:&quot;M. I.&quot;,&quot;parse-names&quot;:false,&quot;dropping-particle&quot;:&quot;&quot;,&quot;non-dropping-particle&quot;:&quot;&quot;},{&quot;family&quot;:&quot;Derevets&quot;,&quot;given&quot;:&quot;V.&quot;,&quot;parse-names&quot;:false,&quot;dropping-particle&quot;:&quot;V.&quot;,&quot;non-dropping-particle&quot;:&quot;&quot;},{&quot;family&quot;:&quot;Nazarov&quot;,&quot;given&quot;:&quot;A.B.&quot;,&quot;parse-names&quot;:false,&quot;dropping-particle&quot;:&quot;&quot;,&quot;non-dropping-particle&quot;:&quot;&quot;}],&quot;container-title&quot;:&quot;Protection of the Environment from Ionising Radiation. IAEA-CSP-17. IAEA, Vienna&quot;,&quot;issued&quot;:{&quot;date-parts&quot;:[[2003]]},&quot;publisher-place&quot;:&quot;Vienna&quot;,&quot;page&quot;:&quot;224-231&quot;,&quot;container-title-short&quot;:&quot;&quot;},&quot;isTemporary&quot;:false},{&quot;id&quot;:&quot;ec9df358-bebc-33aa-ba3c-44688d90bb0b&quot;,&quot;itemData&quot;:{&quot;type&quot;:&quot;article-journal&quot;,&quot;id&quot;:&quot;ec9df358-bebc-33aa-ba3c-44688d90bb0b&quot;,&quot;title&quot;:&quot;Change of radionuclide bioavailability in conditions of swamping territories within the Chernobyl accident Exclusion Zone&quot;,&quot;groupId&quot;:&quot;a05858ce-e8ae-32fe-81d9-655a6de74777&quot;,&quot;author&quot;:[{&quot;family&quot;:&quot;Gudkov&quot;,&quot;given&quot;:&quot;D. I.&quot;,&quot;parse-names&quot;:false,&quot;dropping-particle&quot;:&quot;&quot;,&quot;non-dropping-particle&quot;:&quot;&quot;},{&quot;family&quot;:&quot;Nazarov&quot;,&quot;given&quot;:&quot;A. B.&quot;,&quot;parse-names&quot;:false,&quot;dropping-particle&quot;:&quot;&quot;,&quot;non-dropping-particle&quot;:&quot;&quot;},{&quot;family&quot;:&quot;Kaglyan&quot;,&quot;given&quot;:&quot;A. E.&quot;,&quot;parse-names&quot;:false,&quot;dropping-particle&quot;:&quot;&quot;,&quot;non-dropping-particle&quot;:&quot;&quot;}],&quot;container-title&quot;:&quot;Radioprotection&quot;,&quot;DOI&quot;:&quot;10.1051/radiopro/20095170&quot;,&quot;ISSN&quot;:&quot;0033-8451&quot;,&quot;issued&quot;:{&quot;date-parts&quot;:[[2009,6,6]]},&quot;page&quot;:&quot;951-955&quot;,&quot;issue&quot;:&quot;5&quot;,&quot;volume&quot;:&quot;44&quot;,&quot;container-title-short&quot;:&quot;Radioprotection&quot;},&quot;isTemporary&quot;:false},{&quot;id&quot;:&quot;74719eb5-9ae7-3f94-b9f3-d8db937b9e73&quot;,&quot;itemData&quot;:{&quot;type&quot;:&quot;article-journal&quot;,&quot;id&quot;:&quot;74719eb5-9ae7-3f94-b9f3-d8db937b9e73&quot;,&quot;title&quot;:&quot;Hydrotechnical facilities within the Chernobyl nuclear power plant exclusion zone: impacts on hydrologic regime and plant growth patterns of floodplain water bodies of the Pripyat River&quot;,&quot;author&quot;:[{&quot;family&quot;:&quot;Gudkov&quot;,&quot;given&quot;:&quot;D.I.&quot;,&quot;parse-names&quot;:false,&quot;dropping-particle&quot;:&quot;&quot;,&quot;non-dropping-particle&quot;:&quot;&quot;},{&quot;family&quot;:&quot;Zub&quot;,&quot;given&quot;:&quot;L.N.&quot;,&quot;parse-names&quot;:false,&quot;dropping-particle&quot;:&quot;&quot;,&quot;non-dropping-particle&quot;:&quot;&quot;},{&quot;family&quot;:&quot;Savitsky&quot;,&quot;given&quot;:&quot;A.L.&quot;,&quot;parse-names&quot;:false,&quot;dropping-particle&quot;:&quot;&quot;,&quot;non-dropping-particle&quot;:&quot;&quot;}],&quot;container-title&quot;:&quot;Water Science and Technology&quot;,&quot;DOI&quot;:&quot;10.2166/wst.2003.0428&quot;,&quot;ISSN&quot;:&quot;0273-1223&quot;,&quot;issued&quot;:{&quot;date-parts&quot;:[[2003,10,1]]},&quot;page&quot;:&quot;89-96&quot;,&quot;abstract&quot;:&quot;&lt;p&gt;As result of the Chernobyl nuclear power plant accident the territory of the left-bank flood-lands of the Pripyat River have undergone intensive radionuclide contamination. With the purpose of preventing the washing away of radioactive substances, a complex of flood protection dams was constructed. This construction changed the hydrological regime of these territories and caused overgrowth by higher aquatic plants. Absence of a flowing mode of reservoirs, the stagnant phenomena during spring and seasonal high waters on the embank site have caused amplification of eutrophication processes, swamping and, connected with it, increase of water-marsh floristic complex in the structure of the vegetative cover.&lt;/p&gt;&quot;,&quot;issue&quot;:&quot;7&quot;,&quot;volume&quot;:&quot;48&quot;,&quot;container-title-short&quot;:&quot;&quot;},&quot;isTemporary&quot;:false}]},{&quot;citationID&quot;:&quot;MENDELEY_CITATION_35e0ae44-5a3a-4cdc-b94a-b349f5044291&quot;,&quot;properties&quot;:{&quot;noteIndex&quot;:0},&quot;isEdited&quot;:false,&quot;manualOverride&quot;:{&quot;isManuallyOverridden&quot;:false,&quot;citeprocText&quot;:&quot;(Tomaszewicz and Ciecierska, 2011)&quot;,&quot;manualOverrideText&quot;:&quot;&quot;},&quot;citationTag&quot;:&quot;MENDELEY_CITATION_v3_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&quot;,&quot;citationItems&quot;:[{&quot;id&quot;:&quot;da860be8-441c-3c53-9383-99afa55c7102&quot;,&quot;itemData&quot;:{&quot;type&quot;:&quot;article-journal&quot;,&quot;id&quot;:&quot;da860be8-441c-3c53-9383-99afa55c7102&quot;,&quot;title&quot;:&quot;Changes in macroelement content in Nuphar lutea (L.) Sibith. and Sm. during the growing season&quot;,&quot;author&quot;:[{&quot;family&quot;:&quot;Tomaszewicz&quot;,&quot;given&quot;:&quot;Henryk&quot;,&quot;parse-names&quot;:false,&quot;dropping-particle&quot;:&quot;&quot;,&quot;non-dropping-particle&quot;:&quot;&quot;},{&quot;family&quot;:&quot;Ciecierska&quot;,&quot;given&quot;:&quot;Hanna&quot;,&quot;parse-names&quot;:false,&quot;dropping-particle&quot;:&quot;&quot;,&quot;non-dropping-particle&quot;:&quot;&quot;}],&quot;container-title&quot;:&quot;Acta Societatis Botanicorum Poloniae&quot;,&quot;DOI&quot;:&quot;10.5586/asbp.2009.020&quot;,&quot;ISSN&quot;:&quot;2083-9480&quot;,&quot;issued&quot;:{&quot;date-parts&quot;:[[2011]]},&quot;page&quot;:&quot;151-165&quot;,&quot;abstract&quot;:&quot;&lt;p&gt;This study presents the results of monitoring studies carried out to determine the chemical composition of &amp;lt;em&amp;gt;Nuphar lutea&amp;lt;/em&amp;gt; in two phytocoenoses of &amp;lt;em&amp;gt;Nupharo-Nymphaeetum albae&amp;lt;/em&amp;gt; Tomasz. 1977 occurring in two lakes of different trophic types (eutrophic Lake Łaśmiady and oligo-humotrophic Lake Pływające Wyspy). The leaves (collected starting in May), rhizomes and roots of &amp;lt;em&amp;gt;Nuphar lutea&amp;lt;/em&amp;gt; as well as water and sediment samples were collected from March to November in the above phytocoenoses (for 3 years in Lake Pływające Wyspy and for 4 years in Lake Łaśmiady). The samples were analysed for several parameters including: phosphate, nitrate, total nitrogen, potassium, sodium, calcium, total iron, sulphate and silica dissolved. In addition the manganese, cadmium, zinc and lead contents were determined in the leaves, rhizomes and roots of the plants collected in July (at the height of the growing season). It was found that the differences in the chemical composition of water and sediments between the lakes studied were more pronounced than in the case of leaves, rhizomes and roots of &amp;lt;em&amp;gt;Nuphar lutea&amp;lt;/em&amp;gt;.&lt;/p&gt;&quot;,&quot;issue&quot;:&quot;2&quot;,&quot;volume&quot;:&quot;78&quot;,&quot;container-title-short&quot;:&quot;&quot;},&quot;isTemporary&quot;:false}]},{&quot;citationID&quot;:&quot;MENDELEY_CITATION_a615ead9-b951-44cd-ae8e-abbf107f65f5&quot;,&quot;properties&quot;:{&quot;noteIndex&quot;:0},&quot;isEdited&quot;:false,&quot;manualOverride&quot;:{&quot;isManuallyOverridden&quot;:false,&quot;citeprocText&quot;:&quot;(Mazej and Germ, 2009; Polechońska et al., 2022; Tomaszewicz and Ciecierska, 2011)&quot;,&quot;manualOverrideText&quot;:&quot;&quot;},&quot;citationTag&quot;:&quot;MENDELEY_CITATION_v3_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&quot;,&quot;citationItems&quot;:[{&quot;id&quot;:&quot;53ea6a8e-20c5-3325-bae0-8d51e3059ebf&quot;,&quot;itemData&quot;:{&quot;type&quot;:&quot;article-journal&quot;,&quot;id&quot;:&quot;53ea6a8e-20c5-3325-bae0-8d51e3059ebf&quot;,&quot;title&quot;:&quot;Trace element accumulation and distribution in four aquatic macrophytes&quot;,&quot;author&quot;:[{&quot;family&quot;:&quot;Mazej&quot;,&quot;given&quot;:&quot;Zdenka&quot;,&quot;parse-names&quot;:false,&quot;dropping-particle&quot;:&quot;&quot;,&quot;non-dropping-particle&quot;:&quot;&quot;},{&quot;family&quot;:&quot;Germ&quot;,&quot;given&quot;:&quot;Mateja&quot;,&quot;parse-names&quot;:false,&quot;dropping-particle&quot;:&quot;&quot;,&quot;non-dropping-particle&quot;:&quot;&quot;}],&quot;container-title&quot;:&quot;Chemosphere&quot;,&quot;container-title-short&quot;:&quot;Chemosphere&quot;,&quot;DOI&quot;:&quot;10.1016/j.chemosphere.2008.10.019&quot;,&quot;ISSN&quot;:&quot;00456535&quot;,&quot;issued&quot;:{&quot;date-parts&quot;:[[2009,2]]},&quot;page&quot;:&quot;642-647&quot;,&quot;issue&quot;:&quot;5&quot;,&quot;volume&quot;:&quot;74&quot;},&quot;isTemporary&quot;:false},{&quot;id&quot;:&quot;c24d4b4a-3637-3755-ad58-a766d3647007&quot;,&quot;itemData&quot;:{&quot;type&quot;:&quot;article-journal&quot;,&quot;id&quot;:&quot;c24d4b4a-3637-3755-ad58-a766d3647007&quot;,&quot;title&quot;:&quot;Evaluation of Nuphar lutea as bioindicator of metal pollution in freshwater ecosystems&quot;,&quot;author&quot;:[{&quot;family&quot;:&quot;Polechońska&quot;,&quot;given&quot;:&quot;Ludmiła&quot;,&quot;parse-names&quot;:false,&quot;dropping-particle&quot;:&quot;&quot;,&quot;non-dropping-particle&quot;:&quot;&quot;},{&quot;family&quot;:&quot;Klink&quot;,&quot;given&quot;:&quot;Agnieszka&quot;,&quot;parse-names&quot;:false,&quot;dropping-particle&quot;:&quot;&quot;,&quot;non-dropping-particle&quot;:&quot;&quot;},{&quot;family&quot;:&quot;Golob&quot;,&quot;given&quot;:&quot;Aleksandra&quot;,&quot;parse-names&quot;:false,&quot;dropping-particle&quot;:&quot;&quot;,&quot;non-dropping-particle&quot;:&quot;&quot;},{&quot;family&quot;:&quot;Germ&quot;,&quot;given&quot;:&quot;Mateja&quot;,&quot;parse-names&quot;:false,&quot;dropping-particle&quot;:&quot;&quot;,&quot;non-dropping-particle&quot;:&quot;&quot;}],&quot;container-title&quot;:&quot;Ecological Indicators&quot;,&quot;container-title-short&quot;:&quot;Ecol Indic&quot;,&quot;DOI&quot;:&quot;10.1016/j.ecolind.2022.108633&quot;,&quot;ISSN&quot;:&quot;1470160X&quot;,&quot;issued&quot;:{&quot;date-parts&quot;:[[2022,3]]},&quot;page&quot;:&quot;108633&quot;,&quot;volume&quot;:&quot;136&quot;},&quot;isTemporary&quot;:false},{&quot;id&quot;:&quot;da860be8-441c-3c53-9383-99afa55c7102&quot;,&quot;itemData&quot;:{&quot;type&quot;:&quot;article-journal&quot;,&quot;id&quot;:&quot;da860be8-441c-3c53-9383-99afa55c7102&quot;,&quot;title&quot;:&quot;Changes in macroelement content in Nuphar lutea (L.) Sibith. and Sm. during the growing season&quot;,&quot;author&quot;:[{&quot;family&quot;:&quot;Tomaszewicz&quot;,&quot;given&quot;:&quot;Henryk&quot;,&quot;parse-names&quot;:false,&quot;dropping-particle&quot;:&quot;&quot;,&quot;non-dropping-particle&quot;:&quot;&quot;},{&quot;family&quot;:&quot;Ciecierska&quot;,&quot;given&quot;:&quot;Hanna&quot;,&quot;parse-names&quot;:false,&quot;dropping-particle&quot;:&quot;&quot;,&quot;non-dropping-particle&quot;:&quot;&quot;}],&quot;container-title&quot;:&quot;Acta Societatis Botanicorum Poloniae&quot;,&quot;DOI&quot;:&quot;10.5586/asbp.2009.020&quot;,&quot;ISSN&quot;:&quot;2083-9480&quot;,&quot;issued&quot;:{&quot;date-parts&quot;:[[2011]]},&quot;page&quot;:&quot;151-165&quot;,&quot;abstract&quot;:&quot;&lt;p&gt;This study presents the results of monitoring studies carried out to determine the chemical composition of &amp;lt;em&amp;gt;Nuphar lutea&amp;lt;/em&amp;gt; in two phytocoenoses of &amp;lt;em&amp;gt;Nupharo-Nymphaeetum albae&amp;lt;/em&amp;gt; Tomasz. 1977 occurring in two lakes of different trophic types (eutrophic Lake Łaśmiady and oligo-humotrophic Lake Pływające Wyspy). The leaves (collected starting in May), rhizomes and roots of &amp;lt;em&amp;gt;Nuphar lutea&amp;lt;/em&amp;gt; as well as water and sediment samples were collected from March to November in the above phytocoenoses (for 3 years in Lake Pływające Wyspy and for 4 years in Lake Łaśmiady). The samples were analysed for several parameters including: phosphate, nitrate, total nitrogen, potassium, sodium, calcium, total iron, sulphate and silica dissolved. In addition the manganese, cadmium, zinc and lead contents were determined in the leaves, rhizomes and roots of the plants collected in July (at the height of the growing season). It was found that the differences in the chemical composition of water and sediments between the lakes studied were more pronounced than in the case of leaves, rhizomes and roots of &amp;lt;em&amp;gt;Nuphar lutea&amp;lt;/em&amp;gt;.&lt;/p&gt;&quot;,&quot;issue&quot;:&quot;2&quot;,&quot;volume&quot;:&quot;78&quot;,&quot;container-title-short&quot;:&quot;&quot;},&quot;isTemporary&quot;:false}]},{&quot;citationID&quot;:&quot;MENDELEY_CITATION_e48a68bf-9188-4fab-acbe-dad51817ca8d&quot;,&quot;properties&quot;:{&quot;noteIndex&quot;:0},&quot;isEdited&quot;:false,&quot;manualOverride&quot;:{&quot;isManuallyOverridden&quot;:false,&quot;citeprocText&quot;:&quot;(Klok and van der Velde, 2017)&quot;,&quot;manualOverrideText&quot;:&quot;&quot;},&quot;citationTag&quot;:&quot;MENDELEY_CITATION_v3_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&quot;,&quot;citationItems&quot;:[{&quot;id&quot;:&quot;d55f410a-a4bc-3cfc-a95b-714b36b2c2af&quot;,&quot;itemData&quot;:{&quot;type&quot;:&quot;article-journal&quot;,&quot;id&quot;:&quot;d55f410a-a4bc-3cfc-a95b-714b36b2c2af&quot;,&quot;title&quot;:&quot;Plant traits and environment: floating leaf blade production and turnover of waterlilies&quot;,&quot;author&quot;:[{&quot;family&quot;:&quot;Klok&quot;,&quot;given&quot;:&quot;Peter F.&quot;,&quot;parse-names&quot;:false,&quot;dropping-particle&quot;:&quot;&quot;,&quot;non-dropping-particle&quot;:&quot;&quot;},{&quot;family&quot;:&quot;Velde&quot;,&quot;given&quot;:&quot;Gerard&quot;,&quot;parse-names&quot;:false,&quot;dropping-particle&quot;:&quot;&quot;,&quot;non-dropping-particle&quot;:&quot;van der&quot;}],&quot;container-title&quot;:&quot;PeerJ&quot;,&quot;container-title-short&quot;:&quot;PeerJ&quot;,&quot;DOI&quot;:&quot;10.7717/peerj.3212&quot;,&quot;ISSN&quot;:&quot;2167-8359&quot;,&quot;issued&quot;:{&quot;date-parts&quot;:[[2017,4,27]]},&quot;page&quot;:&quot;e3212&quot;,&quot;abstract&quot;:&quot;&lt;p&gt; Floating leaf blades of waterlilies fulfill several functions in wetland ecosystems by production, decomposition and turnover as well as exchange processes. Production and turnover rates of floating leaf blades of three waterlily species, &lt;italic&gt;Nuphar lutea&lt;/italic&gt; (L.) Sm., &lt;italic&gt;Nymphaea alba&lt;/italic&gt; L. and &lt;italic&gt;Nymphaea candida&lt;/italic&gt; Presl, were studied in three freshwater bodies, differing in trophic status, pH and alkalinity. Length and percentages of leaf loss of marked leaf blades were measured weekly during the growing season. Area and biomass were calculated based on leaf length and were used to calculate the turnover rate of floating leaf blades. Seasonal changes in floating leaf production showed that values decreased in the order: &lt;italic&gt;Nymphaea alba&lt;/italic&gt; , &lt;italic&gt;Nuphar lutea&lt;/italic&gt; , &lt;italic&gt;Nymphaea candida&lt;/italic&gt; . The highest production was reached for &lt;italic&gt;Nuphar lutea&lt;/italic&gt; and &lt;italic&gt;Nymphaea alba&lt;/italic&gt; in alkaline, eutrophic water bodies. The production per leaf was relatively high for both species in the acid water body. &lt;italic&gt;Nymphaea candida&lt;/italic&gt; showed a very short vegetation period and low turnover rates. The ratio Total potential leaf biomass/Maximum potential leaf biomass (P/B &lt;sub&gt;max&lt;/sub&gt; ) of the three species ranged from 1.35–2.25. The ratio Vegetation period (Period with floating leaves)/Mean leaf life span ranged from 2.94–4.63, the ratio Growth period (Period with appearance of new floating leaves)/Vegetation period from 0.53–0.73. The clear differences between &lt;italic&gt;Nymphaea candida&lt;/italic&gt; versus &lt;italic&gt;Nuphar lutea&lt;/italic&gt; and &lt;italic&gt;Nymphaea alba&lt;/italic&gt; , may be due to adaptations of &lt;italic&gt;Nymphaea candida&lt;/italic&gt; to an Euro-Siberic climate with short-lasting summer conditions. &lt;/p&gt;&quot;,&quot;volume&quot;:&quot;5&quot;},&quot;isTemporary&quot;:false}]}]"/>
    <we:property name="MENDELEY_CITATIONS_LOCALE_CODE" value="&quot;en-US&quot;"/>
    <we:property name="MENDELEY_CITATIONS_STYLE" value="{&quot;id&quot;:&quot;https://www.zotero.org/styles/science-of-the-total-environment&quot;,&quot;title&quot;:&quot;Science of the Total Environment&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D65D-880A-4454-8BED-F471FA0C9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30108</Words>
  <Characters>17162</Characters>
  <Application>Microsoft Office Word</Application>
  <DocSecurity>0</DocSecurity>
  <Lines>143</Lines>
  <Paragraphs>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Гудков Д</vt:lpstr>
      <vt:lpstr>Гудков Д</vt:lpstr>
    </vt:vector>
  </TitlesOfParts>
  <Company>Home</Company>
  <LinksUpToDate>false</LinksUpToDate>
  <CharactersWithSpaces>47176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Гудков Д</dc:title>
  <dc:creator>Admin</dc:creator>
  <cp:lastModifiedBy>user</cp:lastModifiedBy>
  <cp:revision>4</cp:revision>
  <cp:lastPrinted>2023-07-31T12:57:00Z</cp:lastPrinted>
  <dcterms:created xsi:type="dcterms:W3CDTF">2024-08-13T11:50:00Z</dcterms:created>
  <dcterms:modified xsi:type="dcterms:W3CDTF">2024-09-12T17:02:00Z</dcterms:modified>
</cp:coreProperties>
</file>