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commentsIdsDocument.xml" ContentType="application/vnd.openxmlformats-officedocument.wordprocessingml.commentsIds+xml"/>
  <Override PartName="/word/commentsExtensibleDocument.xml" ContentType="application/vnd.openxmlformats-officedocument.wordprocessingml.commentsExtensible+xml"/>
  <Override PartName="/word/commentsExtendedDocument.xml" ContentType="application/vnd.openxmlformats-officedocument.wordprocessingml.commentsExtended+xml"/>
  <Override PartName="/word/commentsDocument.xml" ContentType="application/vnd.openxmlformats-officedocument.wordprocessingml.comments+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ntTable.xml" ContentType="application/vnd.openxmlformats-officedocument.wordprocessingml.fontTable+xml"/>
  <Override PartName="/word/glossary/endnotes.xml" ContentType="application/vnd.openxmlformats-officedocument.wordprocessingml.endnotes+xml"/>
  <Override PartName="/word/endnotes.xml" ContentType="application/vnd.openxmlformats-officedocument.wordprocessingml.endnotes+xml"/>
  <Override PartName="/word/theme/theme1.xml" ContentType="application/vnd.openxmlformats-officedocument.theme+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peopleDocument.xml" ContentType="application/vnd.openxmlformats-officedocument.wordprocessingml.people+xml"/>
  <Override PartName="/word/glossary/document.xml" ContentType="application/vnd.openxmlformats-officedocument.wordprocessingml.document.glossary+xml"/>
  <Override PartName="/customXml/itemProps1.xml" ContentType="application/vnd.openxmlformats-officedocument.customXmlProperties+xml"/>
  <Override PartName="/word/glossary/webSettings.xml" ContentType="application/vnd.openxmlformats-officedocument.wordprocessingml.webSettings+xml"/>
  <Override PartName="/word/glossary/footnotes.xml" ContentType="application/vnd.openxmlformats-officedocument.wordprocessingml.footnotes+xml"/>
  <Override PartName="/word/footnotes.xml" ContentType="application/vnd.openxmlformats-officedocument.wordprocessingml.footnotes+xml"/>
  <Override PartName="/word/styles.xml" ContentType="application/vnd.openxmlformats-officedocument.wordprocessingml.styl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r>
        <mc:AlternateContent>
          <mc:Choice Requires="wpg">
            <w:drawing>
              <wp:anchor xmlns:wp="http://schemas.openxmlformats.org/drawingml/2006/wordprocessingDrawing" distT="0" distB="0" distL="114300" distR="114300" simplePos="0" relativeHeight="251665408" behindDoc="1" locked="0" layoutInCell="1" allowOverlap="1">
                <wp:simplePos x="0" y="0"/>
                <wp:positionH relativeFrom="page">
                  <wp:posOffset>363557</wp:posOffset>
                </wp:positionH>
                <wp:positionV relativeFrom="paragraph">
                  <wp:posOffset>-444668</wp:posOffset>
                </wp:positionV>
                <wp:extent cx="6896505" cy="9682402"/>
                <wp:effectExtent l="0" t="0" r="0" b="0"/>
                <wp:wrapNone/>
                <wp:docPr id="4" name="Image 25"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Picture 4" descr="server-1235959_1932" hidden="0"/>
                        <pic:cNvPicPr>
                          <a:picLocks noChangeAspect="1"/>
                        </pic:cNvPicPr>
                        <pic:nvPr isPhoto="0" userDrawn="0"/>
                      </pic:nvPicPr>
                      <pic:blipFill>
                        <a:blip r:embed="rId17"/>
                        <a:stretch/>
                      </pic:blipFill>
                      <pic:spPr bwMode="auto">
                        <a:xfrm>
                          <a:off x="0" y="0"/>
                          <a:ext cx="6903919" cy="9692813"/>
                        </a:xfrm>
                        <a:prstGeom prst="rect">
                          <a:avLst/>
                        </a:prstGeom>
                        <a:noFill/>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65408;o:allowoverlap:true;o:allowincell:true;mso-position-horizontal-relative:page;margin-left:28.6pt;mso-position-horizontal:absolute;mso-position-vertical-relative:text;margin-top:-35.0pt;mso-position-vertical:absolute;width:543.0pt;height:762.4pt;" stroked="false">
                <v:path textboxrect="0,0,0,0"/>
                <v:imagedata r:id="rId17" o:title=""/>
              </v:shape>
            </w:pict>
          </mc:Fallback>
        </mc:AlternateContent>
      </w:r>
      <w:r/>
    </w:p>
    <w:sdt>
      <w:sdtPr>
        <w15:appearance w15:val="boundingBox"/>
        <w:id w:val="-133497907"/>
        <w:docPartObj>
          <w:docPartGallery w:val="Cover Pages"/>
          <w:docPartUnique w:val="true"/>
        </w:docPartObj>
        <w:rPr/>
      </w:sdtPr>
      <w:sdtContent>
        <w:p>
          <w:pPr>
            <w:pStyle w:val="1738"/>
          </w:pPr>
          <w:r>
            <w:t xml:space="preserve"> </w:t>
          </w:r>
          <w:r/>
        </w:p>
        <w:p>
          <w:r>
            <mc:AlternateContent>
              <mc:Choice Requires="wpg">
                <w:drawing>
                  <wp:anchor xmlns:wp="http://schemas.openxmlformats.org/drawingml/2006/wordprocessingDrawing" distT="0" distB="0" distL="114300" distR="114300" simplePos="0" relativeHeight="251678720" behindDoc="0" locked="0" layoutInCell="1" allowOverlap="1">
                    <wp:simplePos x="0" y="0"/>
                    <wp:positionH relativeFrom="margin">
                      <wp:posOffset>-713740</wp:posOffset>
                    </wp:positionH>
                    <wp:positionV relativeFrom="paragraph">
                      <wp:posOffset>8943340</wp:posOffset>
                    </wp:positionV>
                    <wp:extent cx="573024" cy="519404"/>
                    <wp:effectExtent l="0" t="0" r="0" b="0"/>
                    <wp:wrapNone/>
                    <wp:docPr id="5" name="Image 10"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Picture 1" hidden="0"/>
                            <pic:cNvPicPr>
                              <a:picLocks noChangeAspect="1"/>
                            </pic:cNvPicPr>
                            <pic:nvPr isPhoto="0" userDrawn="0"/>
                          </pic:nvPicPr>
                          <pic:blipFill>
                            <a:blip r:embed="rId18"/>
                            <a:stretch/>
                          </pic:blipFill>
                          <pic:spPr bwMode="auto">
                            <a:xfrm>
                              <a:off x="0" y="0"/>
                              <a:ext cx="578997" cy="524817"/>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mso-wrap-distance-left:9.0pt;mso-wrap-distance-top:0.0pt;mso-wrap-distance-right:9.0pt;mso-wrap-distance-bottom:0.0pt;z-index:251678720;o:allowoverlap:true;o:allowincell:true;mso-position-horizontal-relative:margin;margin-left:-56.2pt;mso-position-horizontal:absolute;mso-position-vertical-relative:text;margin-top:704.2pt;mso-position-vertical:absolute;width:45.1pt;height:40.9pt;" stroked="f">
                    <v:path textboxrect="0,0,0,0"/>
                    <v:imagedata r:id="rId18" o:title=""/>
                  </v:shape>
                </w:pict>
              </mc:Fallback>
            </mc:AlternateContent>
          </w:r>
          <w:r>
            <mc:AlternateContent>
              <mc:Choice Requires="wpg">
                <w:drawing>
                  <wp:anchor xmlns:wp="http://schemas.openxmlformats.org/drawingml/2006/wordprocessingDrawing" distT="0" distB="0" distL="114300" distR="114300" simplePos="0" relativeHeight="251677696" behindDoc="0" locked="0" layoutInCell="1" allowOverlap="1">
                    <wp:simplePos x="0" y="0"/>
                    <wp:positionH relativeFrom="margin">
                      <wp:posOffset>2831465</wp:posOffset>
                    </wp:positionH>
                    <wp:positionV relativeFrom="paragraph">
                      <wp:posOffset>706120</wp:posOffset>
                    </wp:positionV>
                    <wp:extent cx="1852125" cy="1175026"/>
                    <wp:effectExtent l="0" t="0" r="0" b="6350"/>
                    <wp:wrapNone/>
                    <wp:docPr id="6" name="Image 1"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OSUGlogoWhiteRGB [Converti].png" hidden="0"/>
                            <pic:cNvPicPr>
                              <a:picLocks noChangeAspect="1"/>
                            </pic:cNvPicPr>
                            <pic:nvPr isPhoto="0" userDrawn="0"/>
                          </pic:nvPicPr>
                          <pic:blipFill>
                            <a:blip r:embed="rId19"/>
                            <a:stretch/>
                          </pic:blipFill>
                          <pic:spPr bwMode="auto">
                            <a:xfrm>
                              <a:off x="0" y="0"/>
                              <a:ext cx="1852124" cy="1175025"/>
                            </a:xfrm>
                            <a:prstGeom prst="rect">
                              <a:avLst/>
                            </a:prstGeom>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mso-wrap-distance-left:9.0pt;mso-wrap-distance-top:0.0pt;mso-wrap-distance-right:9.0pt;mso-wrap-distance-bottom:0.0pt;z-index:251677696;o:allowoverlap:true;o:allowincell:true;mso-position-horizontal-relative:margin;margin-left:222.9pt;mso-position-horizontal:absolute;mso-position-vertical-relative:text;margin-top:55.6pt;mso-position-vertical:absolute;width:145.8pt;height:92.5pt;" stroked="false">
                    <v:path textboxrect="0,0,0,0"/>
                    <v:imagedata r:id="rId19" o:title=""/>
                  </v:shape>
                </w:pict>
              </mc:Fallback>
            </mc:AlternateContent>
          </w:r>
          <w:r>
            <mc:AlternateContent>
              <mc:Choice Requires="wpg">
                <w:drawing>
                  <wp:anchor xmlns:wp="http://schemas.openxmlformats.org/drawingml/2006/wordprocessingDrawing" distT="0" distB="0" distL="114300" distR="114300" simplePos="0" relativeHeight="251668480" behindDoc="0" locked="0" layoutInCell="1" allowOverlap="1">
                    <wp:simplePos x="0" y="0"/>
                    <wp:positionH relativeFrom="column">
                      <wp:posOffset>3420745</wp:posOffset>
                    </wp:positionH>
                    <wp:positionV relativeFrom="paragraph">
                      <wp:posOffset>9026525</wp:posOffset>
                    </wp:positionV>
                    <wp:extent cx="359410" cy="359410"/>
                    <wp:effectExtent l="0" t="0" r="2540" b="2540"/>
                    <wp:wrapNone/>
                    <wp:docPr id="7" name="Image 2" hidden="false"/>
                    <wp:cNvGraphicFramePr/>
                    <a:graphic xmlns:a="http://schemas.openxmlformats.org/drawingml/2006/main">
                      <a:graphicData uri="http://schemas.openxmlformats.org/drawingml/2006/picture">
                        <pic:pic xmlns:pic="http://schemas.openxmlformats.org/drawingml/2006/picture">
                          <pic:nvPicPr>
                            <pic:cNvPr id="7" name="Image 2" hidden="0"/>
                            <pic:cNvPicPr/>
                            <pic:nvPr isPhoto="0" userDrawn="0"/>
                          </pic:nvPicPr>
                          <pic:blipFill>
                            <a:blip r:embed="rId20"/>
                            <a:stretch/>
                          </pic:blipFill>
                          <pic:spPr bwMode="auto">
                            <a:xfrm>
                              <a:off x="0" y="0"/>
                              <a:ext cx="359409" cy="359409"/>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mso-wrap-distance-left:9.0pt;mso-wrap-distance-top:0.0pt;mso-wrap-distance-right:9.0pt;mso-wrap-distance-bottom:0.0pt;z-index:251668480;o:allowoverlap:true;o:allowincell:true;mso-position-horizontal-relative:text;margin-left:269.3pt;mso-position-horizontal:absolute;mso-position-vertical-relative:text;margin-top:710.8pt;mso-position-vertical:absolute;width:28.3pt;height:28.3pt;" stroked="false">
                    <v:path textboxrect="0,0,0,0"/>
                    <v:imagedata r:id="rId20" o:title=""/>
                  </v:shape>
                </w:pict>
              </mc:Fallback>
            </mc:AlternateContent>
          </w:r>
          <w:r>
            <mc:AlternateContent>
              <mc:Choice Requires="wpg">
                <w:drawing>
                  <wp:anchor xmlns:wp="http://schemas.openxmlformats.org/drawingml/2006/wordprocessingDrawing" distT="0" distB="0" distL="114300" distR="114300" simplePos="0" relativeHeight="251669504" behindDoc="0" locked="0" layoutInCell="1" allowOverlap="1">
                    <wp:simplePos x="0" y="0"/>
                    <wp:positionH relativeFrom="column">
                      <wp:posOffset>3870325</wp:posOffset>
                    </wp:positionH>
                    <wp:positionV relativeFrom="paragraph">
                      <wp:posOffset>9026525</wp:posOffset>
                    </wp:positionV>
                    <wp:extent cx="535940" cy="359410"/>
                    <wp:effectExtent l="0" t="0" r="0" b="2540"/>
                    <wp:wrapNone/>
                    <wp:docPr id="8" name="Image 3" hidden="false"/>
                    <wp:cNvGraphicFramePr/>
                    <a:graphic xmlns:a="http://schemas.openxmlformats.org/drawingml/2006/main">
                      <a:graphicData uri="http://schemas.openxmlformats.org/drawingml/2006/picture">
                        <pic:pic xmlns:pic="http://schemas.openxmlformats.org/drawingml/2006/picture">
                          <pic:nvPicPr>
                            <pic:cNvPr id="8" name="Image 3" hidden="0"/>
                            <pic:cNvPicPr/>
                            <pic:nvPr isPhoto="0" userDrawn="0"/>
                          </pic:nvPicPr>
                          <pic:blipFill>
                            <a:blip r:embed="rId21"/>
                            <a:stretch/>
                          </pic:blipFill>
                          <pic:spPr bwMode="auto">
                            <a:xfrm>
                              <a:off x="0" y="0"/>
                              <a:ext cx="535939" cy="359409"/>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mso-wrap-distance-left:9.0pt;mso-wrap-distance-top:0.0pt;mso-wrap-distance-right:9.0pt;mso-wrap-distance-bottom:0.0pt;z-index:251669504;o:allowoverlap:true;o:allowincell:true;mso-position-horizontal-relative:text;margin-left:304.8pt;mso-position-horizontal:absolute;mso-position-vertical-relative:text;margin-top:710.8pt;mso-position-vertical:absolute;width:42.2pt;height:28.3pt;" stroked="false">
                    <v:path textboxrect="0,0,0,0"/>
                    <v:imagedata r:id="rId21" o:title=""/>
                  </v:shape>
                </w:pict>
              </mc:Fallback>
            </mc:AlternateContent>
          </w:r>
          <w:r>
            <mc:AlternateContent>
              <mc:Choice Requires="wpg">
                <w:drawing>
                  <wp:anchor xmlns:wp="http://schemas.openxmlformats.org/drawingml/2006/wordprocessingDrawing" distT="0" distB="0" distL="114300" distR="114300" simplePos="0" relativeHeight="251670528" behindDoc="0" locked="0" layoutInCell="1" allowOverlap="1">
                    <wp:simplePos x="0" y="0"/>
                    <wp:positionH relativeFrom="column">
                      <wp:posOffset>4493895</wp:posOffset>
                    </wp:positionH>
                    <wp:positionV relativeFrom="paragraph">
                      <wp:posOffset>9026525</wp:posOffset>
                    </wp:positionV>
                    <wp:extent cx="438785" cy="359410"/>
                    <wp:effectExtent l="0" t="0" r="0" b="2540"/>
                    <wp:wrapNone/>
                    <wp:docPr id="9" name="Image 4" hidden="false"/>
                    <wp:cNvGraphicFramePr/>
                    <a:graphic xmlns:a="http://schemas.openxmlformats.org/drawingml/2006/main">
                      <a:graphicData uri="http://schemas.openxmlformats.org/drawingml/2006/picture">
                        <pic:pic xmlns:pic="http://schemas.openxmlformats.org/drawingml/2006/picture">
                          <pic:nvPicPr>
                            <pic:cNvPr id="9" name="Image 4" hidden="0"/>
                            <pic:cNvPicPr/>
                            <pic:nvPr isPhoto="0" userDrawn="0"/>
                          </pic:nvPicPr>
                          <pic:blipFill>
                            <a:blip r:embed="rId22"/>
                            <a:stretch/>
                          </pic:blipFill>
                          <pic:spPr bwMode="auto">
                            <a:xfrm>
                              <a:off x="0" y="0"/>
                              <a:ext cx="438784" cy="359409"/>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mso-wrap-distance-left:9.0pt;mso-wrap-distance-top:0.0pt;mso-wrap-distance-right:9.0pt;mso-wrap-distance-bottom:0.0pt;z-index:251670528;o:allowoverlap:true;o:allowincell:true;mso-position-horizontal-relative:text;margin-left:353.8pt;mso-position-horizontal:absolute;mso-position-vertical-relative:text;margin-top:710.8pt;mso-position-vertical:absolute;width:34.5pt;height:28.3pt;" stroked="false">
                    <v:path textboxrect="0,0,0,0"/>
                    <v:imagedata r:id="rId22" o:title=""/>
                  </v:shape>
                </w:pict>
              </mc:Fallback>
            </mc:AlternateContent>
          </w:r>
          <w:r>
            <mc:AlternateContent>
              <mc:Choice Requires="wpg">
                <w:drawing>
                  <wp:anchor xmlns:wp="http://schemas.openxmlformats.org/drawingml/2006/wordprocessingDrawing" distT="0" distB="0" distL="114300" distR="114300" simplePos="0" relativeHeight="251672576" behindDoc="0" locked="0" layoutInCell="1" allowOverlap="1">
                    <wp:simplePos x="0" y="0"/>
                    <wp:positionH relativeFrom="column">
                      <wp:posOffset>5800090</wp:posOffset>
                    </wp:positionH>
                    <wp:positionV relativeFrom="paragraph">
                      <wp:posOffset>9026525</wp:posOffset>
                    </wp:positionV>
                    <wp:extent cx="359410" cy="359410"/>
                    <wp:effectExtent l="0" t="0" r="2540" b="2540"/>
                    <wp:wrapNone/>
                    <wp:docPr id="10" name="Image 6" hidden="false"/>
                    <wp:cNvGraphicFramePr/>
                    <a:graphic xmlns:a="http://schemas.openxmlformats.org/drawingml/2006/main">
                      <a:graphicData uri="http://schemas.openxmlformats.org/drawingml/2006/picture">
                        <pic:pic xmlns:pic="http://schemas.openxmlformats.org/drawingml/2006/picture">
                          <pic:nvPicPr>
                            <pic:cNvPr id="10" name="Image 6" hidden="0"/>
                            <pic:cNvPicPr/>
                            <pic:nvPr isPhoto="0" userDrawn="0"/>
                          </pic:nvPicPr>
                          <pic:blipFill>
                            <a:blip r:embed="rId23"/>
                            <a:stretch/>
                          </pic:blipFill>
                          <pic:spPr bwMode="auto">
                            <a:xfrm>
                              <a:off x="0" y="0"/>
                              <a:ext cx="359409" cy="359409"/>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mso-wrap-distance-left:9.0pt;mso-wrap-distance-top:0.0pt;mso-wrap-distance-right:9.0pt;mso-wrap-distance-bottom:0.0pt;z-index:251672576;o:allowoverlap:true;o:allowincell:true;mso-position-horizontal-relative:text;margin-left:456.7pt;mso-position-horizontal:absolute;mso-position-vertical-relative:text;margin-top:710.8pt;mso-position-vertical:absolute;width:28.3pt;height:28.3pt;" stroked="false">
                    <v:path textboxrect="0,0,0,0"/>
                    <v:imagedata r:id="rId23" o:title=""/>
                  </v:shape>
                </w:pict>
              </mc:Fallback>
            </mc:AlternateContent>
          </w:r>
          <w:r>
            <mc:AlternateContent>
              <mc:Choice Requires="wpg">
                <w:drawing>
                  <wp:anchor xmlns:wp="http://schemas.openxmlformats.org/drawingml/2006/wordprocessingDrawing" distT="0" distB="0" distL="114300" distR="114300" simplePos="0" relativeHeight="251671552" behindDoc="0" locked="0" layoutInCell="1" allowOverlap="1">
                    <wp:simplePos x="0" y="0"/>
                    <wp:positionH relativeFrom="column">
                      <wp:posOffset>5023485</wp:posOffset>
                    </wp:positionH>
                    <wp:positionV relativeFrom="paragraph">
                      <wp:posOffset>8971280</wp:posOffset>
                    </wp:positionV>
                    <wp:extent cx="720000" cy="396000"/>
                    <wp:effectExtent l="0" t="0" r="0" b="0"/>
                    <wp:wrapSquare wrapText="bothSides"/>
                    <wp:docPr id="11" name="Image 5" hidden="false"/>
                    <wp:cNvGraphicFramePr/>
                    <a:graphic xmlns:a="http://schemas.openxmlformats.org/drawingml/2006/main">
                      <a:graphicData uri="http://schemas.openxmlformats.org/drawingml/2006/picture">
                        <pic:pic xmlns:pic="http://schemas.openxmlformats.org/drawingml/2006/picture">
                          <pic:nvPicPr>
                            <pic:cNvPr id="11" name="Image 5" hidden="0"/>
                            <pic:cNvPicPr/>
                            <pic:nvPr isPhoto="0" userDrawn="0"/>
                          </pic:nvPicPr>
                          <pic:blipFill>
                            <a:blip r:embed="rId24"/>
                            <a:stretch/>
                          </pic:blipFill>
                          <pic:spPr bwMode="auto">
                            <a:xfrm rot="0" flipH="0" flipV="0">
                              <a:off x="0" y="0"/>
                              <a:ext cx="720000" cy="39600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mso-wrap-distance-left:9.0pt;mso-wrap-distance-top:0.0pt;mso-wrap-distance-right:9.0pt;mso-wrap-distance-bottom:0.0pt;z-index:251671552;o:allowoverlap:true;o:allowincell:true;mso-position-horizontal-relative:text;margin-left:395.5pt;mso-position-horizontal:absolute;mso-position-vertical-relative:text;margin-top:706.4pt;mso-position-vertical:absolute;width:56.7pt;height:31.2pt;rotation:0;" stroked="false">
                    <v:path textboxrect="0,0,0,0"/>
                    <v:imagedata r:id="rId24" o:title=""/>
                  </v:shape>
                </w:pict>
              </mc:Fallback>
            </mc:AlternateContent>
          </w:r>
          <w:r>
            <mc:AlternateContent>
              <mc:Choice Requires="wpg">
                <w:drawing>
                  <wp:anchor xmlns:wp="http://schemas.openxmlformats.org/drawingml/2006/wordprocessingDrawing" distT="0" distB="0" distL="114300" distR="114300" simplePos="0" relativeHeight="251664384" behindDoc="0" locked="0" layoutInCell="1" allowOverlap="1">
                    <wp:simplePos x="0" y="0"/>
                    <wp:positionH relativeFrom="page">
                      <wp:posOffset>3438525</wp:posOffset>
                    </wp:positionH>
                    <wp:positionV relativeFrom="page">
                      <wp:posOffset>5600701</wp:posOffset>
                    </wp:positionV>
                    <wp:extent cx="2797810" cy="1715770"/>
                    <wp:effectExtent l="0" t="0" r="0" b="0"/>
                    <wp:wrapSquare wrapText="bothSides"/>
                    <wp:docPr id="12" name="Zone de texte 465" hidden="false"/>
                    <wp:cNvGraphicFramePr/>
                    <a:graphic xmlns:a="http://schemas.openxmlformats.org/drawingml/2006/main">
                      <a:graphicData uri="http://schemas.microsoft.com/office/word/2010/wordprocessingShape">
                        <wps:wsp>
                          <wps:cNvSpPr txBox="1"/>
                          <wps:spPr bwMode="auto">
                            <a:xfrm>
                              <a:off x="0" y="0"/>
                              <a:ext cx="2797809" cy="1715769"/>
                            </a:xfrm>
                            <a:prstGeom prst="rect">
                              <a:avLst/>
                            </a:prstGeom>
                            <a:noFill/>
                            <a:ln w="6350">
                              <a:noFill/>
                            </a:ln>
                            <a:effectLst/>
                          </wps:spPr>
                          <wps:txbx>
                            <w:txbxContent>
                              <w:p>
                                <w:pPr>
                                  <w:jc w:val="center"/>
                                </w:pPr>
                                <w:r>
                                  <w:rPr>
                                    <w:i/>
                                  </w:rPr>
                                  <w:t xml:space="preserve">18</w:t>
                                </w:r>
                                <w:r>
                                  <w:rPr>
                                    <w:i/>
                                  </w:rPr>
                                  <w:t xml:space="preserve"> </w:t>
                                </w:r>
                                <w:r>
                                  <w:rPr>
                                    <w:i/>
                                  </w:rPr>
                                  <w:t xml:space="preserve">janvier </w:t>
                                </w:r>
                                <w:r>
                                  <w:rPr>
                                    <w:i/>
                                  </w:rPr>
                                  <w:t xml:space="preserve">202</w:t>
                                </w:r>
                                <w:r>
                                  <w:rPr>
                                    <w:i/>
                                  </w:rPr>
                                  <w:t xml:space="preserve">2</w:t>
                                </w:r>
                                <w:r>
                                  <w:rPr>
                                    <w:i/>
                                  </w:rPr>
                                </w:r>
                                <w:r/>
                              </w:p>
                              <w:p>
                                <w:pPr>
                                  <w:jc w:val="center"/>
                                </w:pPr>
                                <w:r>
                                  <w:t xml:space="preserve">Version</w:t>
                                </w:r>
                                <w:r>
                                  <w:t xml:space="preserve"> 3.</w:t>
                                </w:r>
                                <w:r>
                                  <w:t xml:space="preserve">3</w:t>
                                </w:r>
                                <w:r/>
                              </w:p>
                              <w:p>
                                <w:pPr>
                                  <w:pStyle w:val="1888"/>
                                  <w:rPr>
                                    <w:color w:val="256DB8"/>
                                  </w:rPr>
                                </w:pPr>
                                <w:r>
                                  <w:rPr>
                                    <w:color w:val="256DB8"/>
                                  </w:rPr>
                                </w:r>
                                <w:r>
                                  <w:rPr>
                                    <w:color w:val="256DB8"/>
                                  </w:rPr>
                                </w:r>
                                <w:r/>
                              </w:p>
                              <w:p>
                                <w:pPr>
                                  <w:pStyle w:val="1888"/>
                                  <w:rPr>
                                    <w:color w:val="256DB8"/>
                                  </w:rPr>
                                </w:pPr>
                                <w:r>
                                  <w:rPr>
                                    <w:color w:val="256DB8"/>
                                  </w:rPr>
                                </w:r>
                                <w:r>
                                  <w:rPr>
                                    <w:color w:val="256DB8"/>
                                  </w:rPr>
                                </w:r>
                                <w:r/>
                              </w:p>
                              <w:p>
                                <w:pPr>
                                  <w:pStyle w:val="1888"/>
                                  <w:rPr>
                                    <w:color w:val="256DB8"/>
                                  </w:rPr>
                                </w:pPr>
                                <w:r>
                                  <w:rPr>
                                    <w:color w:val="256DB8"/>
                                  </w:rPr>
                                </w:r>
                                <w:r>
                                  <w:rPr>
                                    <w:color w:val="256DB8"/>
                                  </w:rPr>
                                </w:r>
                                <w:r/>
                              </w:p>
                              <w:p>
                                <w:pPr>
                                  <w:pStyle w:val="1888"/>
                                  <w:rPr>
                                    <w:color w:val="256DB8"/>
                                  </w:rPr>
                                </w:pPr>
                                <w:r>
                                  <w:rPr>
                                    <w:color w:val="256DB8"/>
                                  </w:rPr>
                                </w:r>
                                <w:r>
                                  <w:rPr>
                                    <w:color w:val="256DB8"/>
                                  </w:rPr>
                                </w:r>
                                <w:r/>
                              </w:p>
                              <w:p>
                                <w:pPr>
                                  <w:pStyle w:val="1888"/>
                                  <w:rPr>
                                    <w:color w:val="256DB8"/>
                                  </w:rPr>
                                </w:pPr>
                                <w:r>
                                  <w:rPr>
                                    <w:color w:val="256DB8"/>
                                  </w:rPr>
                                </w:r>
                                <w:r>
                                  <w:rPr>
                                    <w:color w:val="256DB8"/>
                                  </w:rPr>
                                </w:r>
                                <w:r/>
                              </w:p>
                              <w:p>
                                <w:pPr>
                                  <w:pStyle w:val="1888"/>
                                  <w:rPr>
                                    <w:color w:val="106CB7"/>
                                  </w:rPr>
                                </w:pPr>
                                <w:r>
                                  <w:rPr>
                                    <w:color w:val="106CB7"/>
                                  </w:rPr>
                                  <w:t xml:space="preserve">Auteurs: F. </w:t>
                                </w:r>
                                <w:r>
                                  <w:rPr>
                                    <w:color w:val="106CB7"/>
                                  </w:rPr>
                                  <w:t xml:space="preserve">Malbet</w:t>
                                </w:r>
                                <w:r>
                                  <w:rPr>
                                    <w:color w:val="106CB7"/>
                                  </w:rPr>
                                  <w:t xml:space="preserve">, F. Roch, B. </w:t>
                                </w:r>
                                <w:r>
                                  <w:rPr>
                                    <w:color w:val="106CB7"/>
                                  </w:rPr>
                                  <w:t xml:space="preserve">Boutherin</w:t>
                                </w:r>
                                <w:r>
                                  <w:rPr>
                                    <w:color w:val="106CB7"/>
                                  </w:rPr>
                                </w:r>
                                <w:r/>
                              </w:p>
                            </w:txbxContent>
                          </wps:txbx>
                          <wps:bodyPr rot="0" spcFirstLastPara="0" vertOverflow="overflow" horzOverflow="overflow" vert="horz" wrap="square" lIns="91440" tIns="45720" rIns="91440" bIns="45720" numCol="1" spcCol="0" rtlCol="0" fromWordArt="0" anchor="b" anchorCtr="0" forceAA="0" compatLnSpc="1">
                            <a:prstTxWarp prst="textNoShape"/>
                            <a:noAutofit/>
                          </wps:bodyPr>
                        </wps:wsp>
                      </a:graphicData>
                    </a:graphic>
                    <wp14:sizeRelH relativeFrom="page">
                      <wp14:pctWidth>36000</wp14:pctWidth>
                    </wp14:sizeRelH>
                    <wp14:sizeRelV relativeFrom="margin">
                      <wp14:pctHeight>0</wp14:pctHeight>
                    </wp14:sizeRelV>
                  </wp:anchor>
                </w:drawing>
              </mc:Choice>
              <mc:Fallback>
                <w:pict>
                  <v:shape id="shape 11" o:spid="_x0000_s11" o:spt="1" style="position:absolute;mso-wrap-distance-left:9.0pt;mso-wrap-distance-top:0.0pt;mso-wrap-distance-right:9.0pt;mso-wrap-distance-bottom:0.0pt;z-index:251664384;o:allowoverlap:true;o:allowincell:true;mso-position-horizontal-relative:page;margin-left:270.8pt;mso-position-horizontal:absolute;mso-position-vertical-relative:page;margin-top:441.0pt;mso-position-vertical:absolute;width:220.3pt;height:135.1pt;v-text-anchor:bottom;" coordsize="100000,100000" path="" filled="f" stroked="f" strokeweight="0.50pt">
                    <v:path textboxrect="0,0,0,0"/>
                    <w10:wrap type="square"/>
                    <v:textbox>
                      <w:txbxContent>
                        <w:p>
                          <w:pPr>
                            <w:jc w:val="center"/>
                          </w:pPr>
                          <w:r>
                            <w:rPr>
                              <w:i/>
                            </w:rPr>
                            <w:t xml:space="preserve">18</w:t>
                          </w:r>
                          <w:r>
                            <w:rPr>
                              <w:i/>
                            </w:rPr>
                            <w:t xml:space="preserve"> </w:t>
                          </w:r>
                          <w:r>
                            <w:rPr>
                              <w:i/>
                            </w:rPr>
                            <w:t xml:space="preserve">janvier </w:t>
                          </w:r>
                          <w:r>
                            <w:rPr>
                              <w:i/>
                            </w:rPr>
                            <w:t xml:space="preserve">202</w:t>
                          </w:r>
                          <w:r>
                            <w:rPr>
                              <w:i/>
                            </w:rPr>
                            <w:t xml:space="preserve">2</w:t>
                          </w:r>
                          <w:r>
                            <w:rPr>
                              <w:i/>
                            </w:rPr>
                          </w:r>
                          <w:r/>
                        </w:p>
                        <w:p>
                          <w:pPr>
                            <w:jc w:val="center"/>
                          </w:pPr>
                          <w:r>
                            <w:t xml:space="preserve">Version</w:t>
                          </w:r>
                          <w:r>
                            <w:t xml:space="preserve"> 3.</w:t>
                          </w:r>
                          <w:r>
                            <w:t xml:space="preserve">3</w:t>
                          </w:r>
                          <w:r/>
                        </w:p>
                        <w:p>
                          <w:pPr>
                            <w:pStyle w:val="1888"/>
                            <w:rPr>
                              <w:color w:val="256DB8"/>
                            </w:rPr>
                          </w:pPr>
                          <w:r>
                            <w:rPr>
                              <w:color w:val="256DB8"/>
                            </w:rPr>
                          </w:r>
                          <w:r>
                            <w:rPr>
                              <w:color w:val="256DB8"/>
                            </w:rPr>
                          </w:r>
                          <w:r/>
                        </w:p>
                        <w:p>
                          <w:pPr>
                            <w:pStyle w:val="1888"/>
                            <w:rPr>
                              <w:color w:val="256DB8"/>
                            </w:rPr>
                          </w:pPr>
                          <w:r>
                            <w:rPr>
                              <w:color w:val="256DB8"/>
                            </w:rPr>
                          </w:r>
                          <w:r>
                            <w:rPr>
                              <w:color w:val="256DB8"/>
                            </w:rPr>
                          </w:r>
                          <w:r/>
                        </w:p>
                        <w:p>
                          <w:pPr>
                            <w:pStyle w:val="1888"/>
                            <w:rPr>
                              <w:color w:val="256DB8"/>
                            </w:rPr>
                          </w:pPr>
                          <w:r>
                            <w:rPr>
                              <w:color w:val="256DB8"/>
                            </w:rPr>
                          </w:r>
                          <w:r>
                            <w:rPr>
                              <w:color w:val="256DB8"/>
                            </w:rPr>
                          </w:r>
                          <w:r/>
                        </w:p>
                        <w:p>
                          <w:pPr>
                            <w:pStyle w:val="1888"/>
                            <w:rPr>
                              <w:color w:val="256DB8"/>
                            </w:rPr>
                          </w:pPr>
                          <w:r>
                            <w:rPr>
                              <w:color w:val="256DB8"/>
                            </w:rPr>
                          </w:r>
                          <w:r>
                            <w:rPr>
                              <w:color w:val="256DB8"/>
                            </w:rPr>
                          </w:r>
                          <w:r/>
                        </w:p>
                        <w:p>
                          <w:pPr>
                            <w:pStyle w:val="1888"/>
                            <w:rPr>
                              <w:color w:val="256DB8"/>
                            </w:rPr>
                          </w:pPr>
                          <w:r>
                            <w:rPr>
                              <w:color w:val="256DB8"/>
                            </w:rPr>
                          </w:r>
                          <w:r>
                            <w:rPr>
                              <w:color w:val="256DB8"/>
                            </w:rPr>
                          </w:r>
                          <w:r/>
                        </w:p>
                        <w:p>
                          <w:pPr>
                            <w:pStyle w:val="1888"/>
                            <w:rPr>
                              <w:color w:val="106CB7"/>
                            </w:rPr>
                          </w:pPr>
                          <w:r>
                            <w:rPr>
                              <w:color w:val="106CB7"/>
                            </w:rPr>
                            <w:t xml:space="preserve">Auteurs: F. </w:t>
                          </w:r>
                          <w:r>
                            <w:rPr>
                              <w:color w:val="106CB7"/>
                            </w:rPr>
                            <w:t xml:space="preserve">Malbet</w:t>
                          </w:r>
                          <w:r>
                            <w:rPr>
                              <w:color w:val="106CB7"/>
                            </w:rPr>
                            <w:t xml:space="preserve">, F. Roch, B. </w:t>
                          </w:r>
                          <w:r>
                            <w:rPr>
                              <w:color w:val="106CB7"/>
                            </w:rPr>
                            <w:t xml:space="preserve">Boutherin</w:t>
                          </w:r>
                          <w:r>
                            <w:rPr>
                              <w:color w:val="106CB7"/>
                            </w:rPr>
                          </w:r>
                          <w:r/>
                        </w:p>
                      </w:txbxContent>
                    </v:textbox>
                  </v:shape>
                </w:pict>
              </mc:Fallback>
            </mc:AlternateContent>
          </w:r>
          <w:r>
            <mc:AlternateContent>
              <mc:Choice Requires="wpg">
                <w:drawing>
                  <wp:anchor xmlns:wp="http://schemas.openxmlformats.org/drawingml/2006/wordprocessingDrawing" distT="0" distB="0" distL="114300" distR="114300" simplePos="0" relativeHeight="251661312" behindDoc="0" locked="0" layoutInCell="1" allowOverlap="1">
                    <wp:simplePos x="0" y="0"/>
                    <wp:positionH relativeFrom="page">
                      <wp:posOffset>3439795</wp:posOffset>
                    </wp:positionH>
                    <wp:positionV relativeFrom="page">
                      <wp:posOffset>267335</wp:posOffset>
                    </wp:positionV>
                    <wp:extent cx="2875915" cy="3017520"/>
                    <wp:effectExtent l="0" t="0" r="3175" b="0"/>
                    <wp:wrapNone/>
                    <wp:docPr id="13" name="Rectangle 467" hidden="false"/>
                    <wp:cNvGraphicFramePr/>
                    <a:graphic xmlns:a="http://schemas.openxmlformats.org/drawingml/2006/main">
                      <a:graphicData uri="http://schemas.microsoft.com/office/word/2010/wordprocessingShape">
                        <wps:wsp>
                          <wps:cNvSpPr/>
                          <wps:spPr bwMode="auto">
                            <a:xfrm>
                              <a:off x="0" y="0"/>
                              <a:ext cx="2875914" cy="3017518"/>
                            </a:xfrm>
                            <a:prstGeom prst="rect">
                              <a:avLst/>
                            </a:prstGeom>
                            <a:solidFill>
                              <a:srgbClr val="106CB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
                              </w:p>
                            </w:txbxContent>
                          </wps:txbx>
                          <wps:bodyPr rot="0" spcFirstLastPara="0" vertOverflow="overflow" horzOverflow="overflow" vert="horz" wrap="square" lIns="182880" tIns="182880" rIns="182880" bIns="365760" numCol="1" spcCol="0" rtlCol="0" fromWordArt="0" anchor="b" anchorCtr="0" forceAA="0" compatLnSpc="1">
                            <a:prstTxWarp prst="textNoShape"/>
                            <a:noAutofit/>
                          </wps:bodyPr>
                        </wps:wsp>
                      </a:graphicData>
                    </a:graphic>
                    <wp14:sizeRelH relativeFrom="page">
                      <wp14:pctWidth>37000</wp14:pctWidth>
                    </wp14:sizeRelH>
                    <wp14:sizeRelV relativeFrom="page">
                      <wp14:pctHeight>30000</wp14:pctHeight>
                    </wp14:sizeRelV>
                  </wp:anchor>
                </w:drawing>
              </mc:Choice>
              <mc:Fallback>
                <w:pict>
                  <v:shape id="shape 12" o:spid="_x0000_s12" o:spt="1" style="position:absolute;mso-wrap-distance-left:9.0pt;mso-wrap-distance-top:0.0pt;mso-wrap-distance-right:9.0pt;mso-wrap-distance-bottom:0.0pt;z-index:251661312;o:allowoverlap:true;o:allowincell:true;mso-position-horizontal-relative:page;margin-left:270.8pt;mso-position-horizontal:absolute;mso-position-vertical-relative:page;margin-top:21.1pt;mso-position-vertical:absolute;width:226.4pt;height:237.6pt;v-text-anchor:bottom;" coordsize="100000,100000" path="" fillcolor="#106CB7" stroked="f" strokeweight="2.00pt">
                    <v:path textboxrect="0,0,0,0"/>
                    <v:textbox>
                      <w:txbxContent>
                        <w:p>
                          <w:pPr>
                            <w:jc w:val="center"/>
                          </w:pPr>
                          <w:r/>
                          <w:r/>
                        </w:p>
                      </w:txbxContent>
                    </v:textbox>
                  </v:shape>
                </w:pict>
              </mc:Fallback>
            </mc:AlternateContent>
          </w:r>
          <w:r>
            <mc:AlternateContent>
              <mc:Choice Requires="wpg">
                <w:drawing>
                  <wp:anchor xmlns:wp="http://schemas.openxmlformats.org/drawingml/2006/wordprocessingDrawing" distT="0" distB="0" distL="114300" distR="114300" simplePos="0" relativeHeight="251660288" behindDoc="0" locked="0" layoutInCell="1" allowOverlap="1">
                    <wp:simplePos x="0" y="0"/>
                    <wp:positionH relativeFrom="page">
                      <wp14:pctPosHOffset>44000</wp14:pctPosHOffset>
                    </wp:positionH>
                    <wp:positionV relativeFrom="page">
                      <wp14:pctPosVOffset>2500</wp14:pctPosVOffset>
                    </wp:positionV>
                    <wp:extent cx="3108960" cy="7040880"/>
                    <wp:effectExtent l="0" t="0" r="6350" b="1270"/>
                    <wp:wrapNone/>
                    <wp:docPr id="14" name="Rectangle 468" hidden="false"/>
                    <wp:cNvGraphicFramePr/>
                    <a:graphic xmlns:a="http://schemas.openxmlformats.org/drawingml/2006/main">
                      <a:graphicData uri="http://schemas.microsoft.com/office/word/2010/wordprocessingShape">
                        <wps:wsp>
                          <wps:cNvSpPr/>
                          <wps:spPr bwMode="auto">
                            <a:xfrm>
                              <a:off x="0" y="0"/>
                              <a:ext cx="3108960" cy="7040880"/>
                            </a:xfrm>
                            <a:prstGeom prst="rect">
                              <a:avLst/>
                            </a:prstGeom>
                            <a:solidFill>
                              <a:schemeClr val="bg1"/>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shape id="shape 13" o:spid="_x0000_s13" o:spt="1" style="position:absolute;mso-wrap-distance-left:9.0pt;mso-wrap-distance-top:0.0pt;mso-wrap-distance-right:9.0pt;mso-wrap-distance-bottom:0.0pt;z-index:251660288;o:allowoverlap:true;o:allowincell:true;mso-position-horizontal-relative:page;mso-position-vertical-relative:page;width:244.8pt;height:554.4pt;" coordsize="100000,100000" path="" fillcolor="#FFFFFF" stroked="f" strokeweight="1.25pt">
                    <v:path textboxrect="0,0,0,0"/>
                  </v:shape>
                </w:pict>
              </mc:Fallback>
            </mc:AlternateContent>
          </w:r>
          <w:r>
            <mc:AlternateContent>
              <mc:Choice Requires="wpg">
                <w:drawing>
                  <wp:anchor xmlns:wp="http://schemas.openxmlformats.org/drawingml/2006/wordprocessingDrawing" distT="0" distB="0" distL="114300" distR="114300" simplePos="0" relativeHeight="251663360" behindDoc="0" locked="0" layoutInCell="1" allowOverlap="1">
                    <wp:simplePos x="0" y="0"/>
                    <wp:positionH relativeFrom="page">
                      <wp14:pctPosHOffset>45500</wp14:pctPosHOffset>
                    </wp:positionH>
                    <wp:positionV relativeFrom="page">
                      <wp14:pctPosVOffset>69000</wp14:pctPosVOffset>
                    </wp:positionV>
                    <wp:extent cx="2875915" cy="118745"/>
                    <wp:effectExtent l="0" t="0" r="3175" b="0"/>
                    <wp:wrapNone/>
                    <wp:docPr id="15" name="Rectangle 469" hidden="false"/>
                    <wp:cNvGraphicFramePr/>
                    <a:graphic xmlns:a="http://schemas.openxmlformats.org/drawingml/2006/main">
                      <a:graphicData uri="http://schemas.microsoft.com/office/word/2010/wordprocessingShape">
                        <wps:wsp>
                          <wps:cNvSpPr/>
                          <wps:spPr bwMode="auto">
                            <a:xfrm>
                              <a:off x="0" y="0"/>
                              <a:ext cx="2875914" cy="118744"/>
                            </a:xfrm>
                            <a:prstGeom prst="rect">
                              <a:avLst/>
                            </a:prstGeom>
                            <a:solidFill>
                              <a:srgbClr val="106CB7"/>
                            </a:solidFill>
                            <a:ln>
                              <a:noFill/>
                              <a:miter/>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shape id="shape 14" o:spid="_x0000_s14" o:spt="1" style="position:absolute;mso-wrap-distance-left:9.0pt;mso-wrap-distance-top:0.0pt;mso-wrap-distance-right:9.0pt;mso-wrap-distance-bottom:0.0pt;z-index:251663360;o:allowoverlap:true;o:allowincell:true;mso-position-horizontal-relative:page;mso-position-vertical-relative:page;width:226.4pt;height:9.3pt;" coordsize="100000,100000" path="" fillcolor="#106CB7" stroked="f" strokeweight="2.00pt">
                    <v:path textboxrect="0,0,0,0"/>
                  </v:shape>
                </w:pict>
              </mc:Fallback>
            </mc:AlternateContent>
          </w:r>
          <w:r>
            <mc:AlternateContent>
              <mc:Choice Requires="wpg">
                <w:drawing>
                  <wp:anchor xmlns:wp="http://schemas.openxmlformats.org/drawingml/2006/wordprocessingDrawing" distT="0" distB="0" distL="114300" distR="114300" simplePos="0" relativeHeight="251662336" behindDoc="0" locked="0" layoutInCell="1" allowOverlap="1">
                    <wp:simplePos x="0" y="0"/>
                    <wp:positionH relativeFrom="page">
                      <wp14:pctPosHOffset>45500</wp14:pctPosHOffset>
                    </wp:positionH>
                    <wp:positionV relativeFrom="page">
                      <wp14:pctPosVOffset>35000</wp14:pctPosVOffset>
                    </wp:positionV>
                    <wp:extent cx="2797810" cy="2230755"/>
                    <wp:effectExtent l="0" t="0" r="0" b="0"/>
                    <wp:wrapSquare wrapText="bothSides"/>
                    <wp:docPr id="16" name="Zone de texte 470" hidden="false"/>
                    <wp:cNvGraphicFramePr/>
                    <a:graphic xmlns:a="http://schemas.openxmlformats.org/drawingml/2006/main">
                      <a:graphicData uri="http://schemas.microsoft.com/office/word/2010/wordprocessingShape">
                        <wps:wsp>
                          <wps:cNvSpPr txBox="1"/>
                          <wps:spPr bwMode="auto">
                            <a:xfrm>
                              <a:off x="0" y="0"/>
                              <a:ext cx="2797809" cy="2231136"/>
                            </a:xfrm>
                            <a:prstGeom prst="rect">
                              <a:avLst/>
                            </a:prstGeom>
                            <a:noFill/>
                            <a:ln w="6350">
                              <a:noFill/>
                            </a:ln>
                            <a:effectLst/>
                          </wps:spPr>
                          <wps:txbx>
                            <w:txbxContent>
                              <w:sdt>
                                <w:sdtPr>
                                  <w:alias w:val="Titre"/>
                                  <w15:appearance w15:val="boundingBox"/>
                                  <w:id w:val="-1769232229"/>
                                  <w:rPr/>
                                </w:sdtPr>
                                <w:sdtContent>
                                  <w:p>
                                    <w:pPr>
                                      <w:jc w:val="left"/>
                                      <w:spacing w:after="240"/>
                                      <w:rPr>
                                        <w:color w:val="106CB7"/>
                                      </w:rPr>
                                    </w:pPr>
                                    <w:r>
                                      <w:rPr>
                                        <w:rFonts w:asciiTheme="majorHAnsi" w:hAnsiTheme="majorHAnsi" w:eastAsiaTheme="majorEastAsia" w:cstheme="majorBidi"/>
                                        <w:caps/>
                                        <w:color w:val="106CB7"/>
                                        <w:sz w:val="72"/>
                                        <w:szCs w:val="72"/>
                                      </w:rPr>
                                      <w:t xml:space="preserve">SSN OSUG</w:t>
                                    </w:r>
                                    <w:r>
                                      <w:rPr>
                                        <w:rFonts w:asciiTheme="majorHAnsi" w:hAnsiTheme="majorHAnsi" w:eastAsiaTheme="majorEastAsia" w:cstheme="majorBidi"/>
                                      </w:rPr>
                                    </w:r>
                                    <w:r>
                                      <w:rPr>
                                        <w:rFonts w:asciiTheme="majorHAnsi" w:hAnsiTheme="majorHAnsi" w:eastAsiaTheme="majorEastAsia" w:cstheme="majorBidi"/>
                                      </w:rPr>
                                    </w:r>
                                  </w:p>
                                </w:sdtContent>
                              </w:sdt>
                              <w:sdt>
                                <w:sdtPr>
                                  <w:alias w:val="Sous-titre"/>
                                  <w15:appearance w15:val="boundingBox"/>
                                  <w:id w:val="-1448230988"/>
                                  <w:rPr/>
                                </w:sdtPr>
                                <w:sdtContent>
                                  <w:p>
                                    <w:pPr>
                                      <w:jc w:val="left"/>
                                      <w:rPr>
                                        <w:color w:val="106CB7"/>
                                      </w:rPr>
                                    </w:pPr>
                                    <w:r>
                                      <w:rPr>
                                        <w:rFonts w:asciiTheme="majorHAnsi" w:hAnsiTheme="majorHAnsi" w:eastAsiaTheme="majorEastAsia" w:cstheme="majorBidi"/>
                                        <w:color w:val="106CB7"/>
                                        <w:sz w:val="32"/>
                                        <w:szCs w:val="32"/>
                                      </w:rPr>
                                      <w:t xml:space="preserve">Schéma Stratégique du Numérique OSUG</w:t>
                                    </w:r>
                                    <w:r>
                                      <w:rPr>
                                        <w:rFonts w:asciiTheme="majorHAnsi" w:hAnsiTheme="majorHAnsi" w:eastAsiaTheme="majorEastAsia" w:cstheme="majorBidi"/>
                                      </w:rPr>
                                    </w:r>
                                    <w:r>
                                      <w:rPr>
                                        <w:rFonts w:asciiTheme="majorHAnsi" w:hAnsiTheme="majorHAnsi" w:eastAsiaTheme="majorEastAsia" w:cstheme="majorBidi"/>
                                      </w:rPr>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page">
                      <wp14:pctWidth>36000</wp14:pctWidth>
                    </wp14:sizeRelH>
                    <wp14:sizeRelV relativeFrom="page">
                      <wp14:pctHeight>0</wp14:pctHeight>
                    </wp14:sizeRelV>
                  </wp:anchor>
                </w:drawing>
              </mc:Choice>
              <mc:Fallback>
                <w:pict>
                  <v:shape id="shape 15" o:spid="_x0000_s15" o:spt="1" style="position:absolute;mso-wrap-distance-left:9.0pt;mso-wrap-distance-top:0.0pt;mso-wrap-distance-right:9.0pt;mso-wrap-distance-bottom:0.0pt;z-index:251662336;o:allowoverlap:true;o:allowincell:true;mso-position-horizontal-relative:page;mso-position-vertical-relative:page;width:220.3pt;height:175.7pt;v-text-anchor:top;" coordsize="100000,100000" path="" filled="f" stroked="f" strokeweight="0.50pt">
                    <v:path textboxrect="0,0,0,0"/>
                    <w10:wrap type="square"/>
                    <v:textbox>
                      <w:txbxContent>
                        <w:sdt>
                          <w:sdtPr>
                            <w:alias w:val="Titre"/>
                            <w15:appearance w15:val="boundingBox"/>
                            <w:id w:val="-1769232229"/>
                            <w:rPr/>
                          </w:sdtPr>
                          <w:sdtContent>
                            <w:p>
                              <w:pPr>
                                <w:jc w:val="left"/>
                                <w:spacing w:after="240"/>
                                <w:rPr>
                                  <w:color w:val="106CB7"/>
                                </w:rPr>
                              </w:pPr>
                              <w:r>
                                <w:rPr>
                                  <w:rFonts w:asciiTheme="majorHAnsi" w:hAnsiTheme="majorHAnsi" w:eastAsiaTheme="majorEastAsia" w:cstheme="majorBidi"/>
                                  <w:caps/>
                                  <w:color w:val="106CB7"/>
                                  <w:sz w:val="72"/>
                                  <w:szCs w:val="72"/>
                                </w:rPr>
                                <w:t xml:space="preserve">SSN OSUG</w:t>
                              </w:r>
                              <w:r>
                                <w:rPr>
                                  <w:rFonts w:asciiTheme="majorHAnsi" w:hAnsiTheme="majorHAnsi" w:eastAsiaTheme="majorEastAsia" w:cstheme="majorBidi"/>
                                </w:rPr>
                              </w:r>
                              <w:r>
                                <w:rPr>
                                  <w:rFonts w:asciiTheme="majorHAnsi" w:hAnsiTheme="majorHAnsi" w:eastAsiaTheme="majorEastAsia" w:cstheme="majorBidi"/>
                                </w:rPr>
                              </w:r>
                            </w:p>
                          </w:sdtContent>
                        </w:sdt>
                        <w:sdt>
                          <w:sdtPr>
                            <w:alias w:val="Sous-titre"/>
                            <w15:appearance w15:val="boundingBox"/>
                            <w:id w:val="-1448230988"/>
                            <w:rPr/>
                          </w:sdtPr>
                          <w:sdtContent>
                            <w:p>
                              <w:pPr>
                                <w:jc w:val="left"/>
                                <w:rPr>
                                  <w:color w:val="106CB7"/>
                                </w:rPr>
                              </w:pPr>
                              <w:r>
                                <w:rPr>
                                  <w:rFonts w:asciiTheme="majorHAnsi" w:hAnsiTheme="majorHAnsi" w:eastAsiaTheme="majorEastAsia" w:cstheme="majorBidi"/>
                                  <w:color w:val="106CB7"/>
                                  <w:sz w:val="32"/>
                                  <w:szCs w:val="32"/>
                                </w:rPr>
                                <w:t xml:space="preserve">Schéma Stratégique du Numérique OSUG</w:t>
                              </w:r>
                              <w:r>
                                <w:rPr>
                                  <w:rFonts w:asciiTheme="majorHAnsi" w:hAnsiTheme="majorHAnsi" w:eastAsiaTheme="majorEastAsia" w:cstheme="majorBidi"/>
                                </w:rPr>
                              </w:r>
                              <w:r>
                                <w:rPr>
                                  <w:rFonts w:asciiTheme="majorHAnsi" w:hAnsiTheme="majorHAnsi" w:eastAsiaTheme="majorEastAsia" w:cstheme="majorBidi"/>
                                </w:rPr>
                              </w:r>
                            </w:p>
                          </w:sdtContent>
                        </w:sdt>
                      </w:txbxContent>
                    </v:textbox>
                  </v:shape>
                </w:pict>
              </mc:Fallback>
            </mc:AlternateContent>
          </w:r>
          <w:r>
            <w:br w:type="page"/>
          </w:r>
          <w:r/>
        </w:p>
      </w:sdtContent>
    </w:sdt>
    <w:p>
      <w:pPr>
        <w:jc w:val="center"/>
        <w:spacing w:after="283" w:afterAutospacing="0"/>
        <w:rPr>
          <w:b/>
          <w:highlight w:val="none"/>
        </w:rPr>
      </w:pPr>
      <w:r>
        <w:rPr>
          <w:b/>
          <w:highlight w:val="none"/>
        </w:rPr>
      </w:r>
      <w:r>
        <w:rPr>
          <w:b/>
          <w:highlight w:val="none"/>
        </w:rPr>
      </w:r>
      <w:r/>
    </w:p>
    <w:p>
      <w:pPr>
        <w:jc w:val="center"/>
        <w:shd w:val="nil" w:color="auto"/>
        <w:rPr>
          <w:b/>
          <w:highlight w:val="none"/>
        </w:rPr>
      </w:pPr>
      <w:r>
        <w:rPr>
          <w:b/>
          <w:highlight w:val="none"/>
        </w:rPr>
        <w:t xml:space="preserve">Historique des versions</w:t>
      </w:r>
      <w:r>
        <w:rPr>
          <w:b/>
          <w:highlight w:val="none"/>
        </w:rPr>
      </w:r>
      <w:r/>
    </w:p>
    <w:tbl>
      <w:tblPr>
        <w:tblStyle w:val="1742"/>
        <w:tblW w:w="0" w:type="auto"/>
        <w:tblLayout w:type="fixed"/>
        <w:tblLook w:val="04A0" w:firstRow="1" w:lastRow="0" w:firstColumn="1" w:lastColumn="0" w:noHBand="0" w:noVBand="1"/>
      </w:tblPr>
      <w:tblGrid>
        <w:gridCol w:w="675"/>
        <w:gridCol w:w="2200"/>
        <w:gridCol w:w="6486"/>
      </w:tblGrid>
      <w:tr>
        <w:trPr/>
        <w:tc>
          <w:tcPr>
            <w:tcW w:w="675" w:type="dxa"/>
            <w:vMerge w:val="restart"/>
            <w:textDirection w:val="lrTb"/>
            <w:noWrap w:val="false"/>
          </w:tcPr>
          <w:p>
            <w:pPr>
              <w:jc w:val="left"/>
              <w:shd w:val="nil" w:color="000000"/>
              <w:rPr>
                <w:b w:val="false"/>
                <w:sz w:val="20"/>
                <w:highlight w:val="none"/>
              </w:rPr>
            </w:pPr>
            <w:r>
              <w:rPr>
                <w:b w:val="false"/>
                <w:sz w:val="20"/>
                <w:highlight w:val="none"/>
              </w:rPr>
              <w:t xml:space="preserve">3.3</w:t>
            </w:r>
            <w:r>
              <w:rPr>
                <w:b w:val="false"/>
                <w:sz w:val="20"/>
                <w:highlight w:val="none"/>
              </w:rPr>
            </w:r>
          </w:p>
        </w:tc>
        <w:tc>
          <w:tcPr>
            <w:tcW w:w="2200" w:type="dxa"/>
            <w:vMerge w:val="restart"/>
            <w:textDirection w:val="lrTb"/>
            <w:noWrap w:val="false"/>
          </w:tcPr>
          <w:p>
            <w:pPr>
              <w:jc w:val="left"/>
              <w:shd w:val="nil" w:color="000000"/>
              <w:rPr>
                <w:b w:val="false"/>
                <w:sz w:val="20"/>
                <w:highlight w:val="none"/>
              </w:rPr>
            </w:pPr>
            <w:r>
              <w:rPr>
                <w:b w:val="false"/>
                <w:sz w:val="20"/>
                <w:highlight w:val="none"/>
              </w:rPr>
              <w:t xml:space="preserve">18 janvier 2022</w:t>
            </w:r>
            <w:r>
              <w:rPr>
                <w:b w:val="false"/>
                <w:sz w:val="20"/>
                <w:highlight w:val="none"/>
              </w:rPr>
            </w:r>
          </w:p>
        </w:tc>
        <w:tc>
          <w:tcPr>
            <w:tcW w:w="6486" w:type="dxa"/>
            <w:vMerge w:val="restart"/>
            <w:textDirection w:val="lrTb"/>
            <w:noWrap w:val="false"/>
          </w:tcPr>
          <w:p>
            <w:pPr>
              <w:jc w:val="left"/>
              <w:shd w:val="nil" w:color="000000"/>
              <w:rPr>
                <w:b w:val="false"/>
                <w:sz w:val="20"/>
                <w:highlight w:val="none"/>
              </w:rPr>
            </w:pPr>
            <w:r>
              <w:rPr>
                <w:b w:val="false"/>
                <w:sz w:val="20"/>
                <w:highlight w:val="none"/>
              </w:rPr>
              <w:t xml:space="preserve">Version du SSN révisée après les remarques du conseil du 17/02/2022</w:t>
            </w:r>
            <w:r>
              <w:rPr>
                <w:b w:val="false"/>
                <w:sz w:val="20"/>
                <w:highlight w:val="none"/>
              </w:rPr>
            </w:r>
          </w:p>
          <w:p>
            <w:pPr>
              <w:pStyle w:val="1889"/>
              <w:numPr>
                <w:ilvl w:val="0"/>
                <w:numId w:val="366"/>
              </w:numPr>
              <w:jc w:val="left"/>
              <w:shd w:val="nil" w:color="000000"/>
              <w:rPr>
                <w:highlight w:val="none"/>
              </w:rPr>
            </w:pPr>
            <w:r>
              <w:rPr>
                <w:b w:val="false"/>
                <w:sz w:val="20"/>
                <w:highlight w:val="none"/>
              </w:rPr>
            </w:r>
            <w:hyperlink w:tooltip="#_Gouvernanc_2" w:anchor="_Gouvernanc_2" w:history="1">
              <w:r>
                <w:rPr>
                  <w:rStyle w:val="1892"/>
                  <w:b w:val="false"/>
                  <w:sz w:val="20"/>
                  <w:highlight w:val="none"/>
                </w:rPr>
                <w:t xml:space="preserve">Section 6.2</w:t>
              </w:r>
            </w:hyperlink>
            <w:r>
              <w:rPr>
                <w:b w:val="false"/>
                <w:sz w:val="20"/>
                <w:highlight w:val="none"/>
              </w:rPr>
              <w:t xml:space="preserve"> « gouvernance ASR » : fréquence des réunions</w:t>
            </w:r>
            <w:r>
              <w:rPr>
                <w:b w:val="false"/>
                <w:sz w:val="20"/>
                <w:highlight w:val="none"/>
              </w:rPr>
            </w:r>
            <w:r>
              <w:rPr>
                <w:b w:val="false"/>
                <w:sz w:val="20"/>
                <w:highlight w:val="none"/>
              </w:rPr>
            </w:r>
          </w:p>
        </w:tc>
      </w:tr>
      <w:tr>
        <w:trPr/>
        <w:tc>
          <w:tcPr>
            <w:tcW w:w="675" w:type="dxa"/>
            <w:textDirection w:val="lrTb"/>
            <w:noWrap w:val="false"/>
          </w:tcPr>
          <w:p>
            <w:pPr>
              <w:jc w:val="left"/>
              <w:shd w:val="nil" w:color="000000"/>
              <w:rPr>
                <w:b w:val="false"/>
                <w:sz w:val="20"/>
                <w:highlight w:val="none"/>
              </w:rPr>
            </w:pPr>
            <w:r>
              <w:rPr>
                <w:b w:val="false"/>
                <w:sz w:val="20"/>
                <w:highlight w:val="none"/>
              </w:rPr>
              <w:t xml:space="preserve">3.2</w:t>
            </w:r>
            <w:r>
              <w:rPr>
                <w:b w:val="false"/>
                <w:sz w:val="20"/>
                <w:highlight w:val="none"/>
              </w:rPr>
            </w:r>
            <w:r/>
          </w:p>
        </w:tc>
        <w:tc>
          <w:tcPr>
            <w:tcW w:w="2200" w:type="dxa"/>
            <w:textDirection w:val="lrTb"/>
            <w:noWrap w:val="false"/>
          </w:tcPr>
          <w:p>
            <w:pPr>
              <w:jc w:val="left"/>
              <w:shd w:val="nil" w:color="000000"/>
              <w:rPr>
                <w:b w:val="false"/>
                <w:sz w:val="20"/>
                <w:highlight w:val="none"/>
              </w:rPr>
            </w:pPr>
            <w:r>
              <w:rPr>
                <w:b w:val="false"/>
                <w:sz w:val="20"/>
                <w:highlight w:val="none"/>
              </w:rPr>
              <w:t xml:space="preserve">11 janvier 2022</w:t>
            </w:r>
            <w:r>
              <w:rPr>
                <w:b w:val="false"/>
                <w:sz w:val="20"/>
                <w:highlight w:val="none"/>
              </w:rPr>
            </w:r>
            <w:r/>
          </w:p>
        </w:tc>
        <w:tc>
          <w:tcPr>
            <w:tcW w:w="6486" w:type="dxa"/>
            <w:textDirection w:val="lrTb"/>
            <w:noWrap w:val="false"/>
          </w:tcPr>
          <w:p>
            <w:pPr>
              <w:jc w:val="left"/>
              <w:shd w:val="nil" w:color="000000"/>
              <w:rPr>
                <w:b w:val="false"/>
                <w:sz w:val="20"/>
                <w:highlight w:val="none"/>
              </w:rPr>
            </w:pPr>
            <w:r>
              <w:rPr>
                <w:b w:val="false"/>
                <w:sz w:val="20"/>
                <w:highlight w:val="none"/>
              </w:rPr>
              <w:t xml:space="preserve">Version du SSN révisée pour le conseil de l’OSUG du 17/01/2022</w:t>
            </w:r>
            <w:r>
              <w:rPr>
                <w:b w:val="false"/>
                <w:sz w:val="20"/>
                <w:highlight w:val="none"/>
              </w:rPr>
            </w:r>
            <w:r/>
          </w:p>
          <w:p>
            <w:pPr>
              <w:pStyle w:val="1889"/>
              <w:numPr>
                <w:ilvl w:val="0"/>
                <w:numId w:val="355"/>
              </w:numPr>
              <w:jc w:val="left"/>
              <w:shd w:val="nil" w:color="000000"/>
              <w:rPr>
                <w:b w:val="false"/>
                <w:sz w:val="20"/>
                <w:highlight w:val="none"/>
              </w:rPr>
            </w:pPr>
            <w:r>
              <w:rPr>
                <w:b w:val="false"/>
                <w:sz w:val="20"/>
                <w:highlight w:val="none"/>
              </w:rPr>
            </w:r>
            <w:hyperlink w:tooltip="#_Méthodolog" w:anchor="_Méthodolog" w:history="1">
              <w:r>
                <w:rPr>
                  <w:rStyle w:val="1892"/>
                  <w:b w:val="false"/>
                  <w:sz w:val="20"/>
                  <w:highlight w:val="none"/>
                </w:rPr>
                <w:t xml:space="preserve">Section 1.3</w:t>
              </w:r>
            </w:hyperlink>
            <w:r>
              <w:rPr>
                <w:b w:val="false"/>
                <w:sz w:val="20"/>
                <w:highlight w:val="none"/>
              </w:rPr>
              <w:t xml:space="preserve"> </w:t>
            </w:r>
            <w:r>
              <w:rPr>
                <w:b w:val="false"/>
                <w:sz w:val="20"/>
                <w:highlight w:val="none"/>
              </w:rPr>
              <w:t xml:space="preserve">« méthodologie »</w:t>
            </w:r>
            <w:r>
              <w:rPr>
                <w:b w:val="false"/>
                <w:sz w:val="20"/>
                <w:highlight w:val="none"/>
              </w:rPr>
              <w:t xml:space="preserve"> : mise à jour du SSN </w:t>
            </w:r>
            <w:r>
              <w:rPr>
                <w:b w:val="false"/>
                <w:sz w:val="20"/>
                <w:highlight w:val="none"/>
              </w:rPr>
            </w:r>
            <w:r/>
          </w:p>
          <w:p>
            <w:pPr>
              <w:pStyle w:val="1889"/>
              <w:numPr>
                <w:ilvl w:val="0"/>
                <w:numId w:val="355"/>
              </w:numPr>
              <w:jc w:val="left"/>
              <w:shd w:val="nil" w:color="000000"/>
              <w:rPr>
                <w:b w:val="false"/>
                <w:sz w:val="20"/>
                <w:highlight w:val="none"/>
              </w:rPr>
            </w:pPr>
            <w:r>
              <w:rPr>
                <w:b w:val="false"/>
                <w:sz w:val="20"/>
                <w:highlight w:val="none"/>
              </w:rPr>
            </w:r>
            <w:hyperlink w:tooltip="#_Ressources" w:anchor="_Ressources" w:history="1">
              <w:r>
                <w:rPr>
                  <w:rStyle w:val="1892"/>
                  <w:b w:val="false"/>
                  <w:sz w:val="20"/>
                  <w:highlight w:val="none"/>
                </w:rPr>
                <w:t xml:space="preserve">Section 2.1</w:t>
              </w:r>
            </w:hyperlink>
            <w:r>
              <w:rPr>
                <w:b w:val="false"/>
                <w:sz w:val="20"/>
                <w:highlight w:val="none"/>
              </w:rPr>
              <w:t xml:space="preserve"> </w:t>
            </w:r>
            <w:r>
              <w:rPr>
                <w:b w:val="false"/>
                <w:sz w:val="20"/>
                <w:highlight w:val="none"/>
              </w:rPr>
              <w:t xml:space="preserve">« </w:t>
            </w:r>
            <w:r>
              <w:rPr>
                <w:b w:val="false"/>
                <w:sz w:val="20"/>
                <w:highlight w:val="none"/>
              </w:rPr>
              <w:t xml:space="preserve">RH informatique »</w:t>
            </w:r>
            <w:r>
              <w:rPr>
                <w:b w:val="false"/>
                <w:sz w:val="20"/>
                <w:highlight w:val="none"/>
              </w:rPr>
              <w:t xml:space="preserve"> : situation RH et </w:t>
            </w:r>
            <w:hyperlink w:tooltip="#Fig_6" w:anchor="Fig_6" w:history="1">
              <w:r>
                <w:rPr>
                  <w:rStyle w:val="1892"/>
                  <w:b w:val="false"/>
                  <w:sz w:val="20"/>
                  <w:highlight w:val="none"/>
                </w:rPr>
                <w:t xml:space="preserve">Fig. 6</w:t>
              </w:r>
            </w:hyperlink>
            <w:r>
              <w:rPr>
                <w:b w:val="false"/>
                <w:sz w:val="20"/>
                <w:highlight w:val="none"/>
              </w:rPr>
            </w:r>
            <w:r/>
          </w:p>
          <w:p>
            <w:pPr>
              <w:pStyle w:val="1889"/>
              <w:numPr>
                <w:ilvl w:val="0"/>
                <w:numId w:val="355"/>
              </w:numPr>
              <w:jc w:val="left"/>
              <w:shd w:val="nil" w:color="000000"/>
              <w:rPr>
                <w:b w:val="false"/>
                <w:sz w:val="20"/>
                <w:highlight w:val="none"/>
              </w:rPr>
            </w:pPr>
            <w:r>
              <w:rPr>
                <w:b w:val="false"/>
                <w:sz w:val="20"/>
                <w:highlight w:val="none"/>
              </w:rPr>
            </w:r>
            <w:hyperlink w:tooltip="#_Équipe_mut" w:anchor="_Équipe_mut" w:history="1">
              <w:r>
                <w:rPr>
                  <w:rStyle w:val="1892"/>
                  <w:b w:val="false"/>
                  <w:sz w:val="20"/>
                  <w:highlight w:val="none"/>
                </w:rPr>
                <w:t xml:space="preserve">Section 2.2</w:t>
              </w:r>
            </w:hyperlink>
            <w:r>
              <w:rPr>
                <w:b w:val="false"/>
                <w:sz w:val="20"/>
                <w:highlight w:val="none"/>
              </w:rPr>
              <w:t xml:space="preserve"> « </w:t>
            </w:r>
            <w:r>
              <w:rPr>
                <w:b w:val="false"/>
                <w:sz w:val="20"/>
                <w:highlight w:val="none"/>
              </w:rPr>
              <w:t xml:space="preserve">équipe ASR OSUG » : comex + task force LECA</w:t>
            </w:r>
            <w:r>
              <w:rPr>
                <w:b w:val="false"/>
                <w:sz w:val="20"/>
                <w:highlight w:val="none"/>
              </w:rPr>
            </w:r>
            <w:r/>
          </w:p>
          <w:p>
            <w:pPr>
              <w:pStyle w:val="1889"/>
              <w:numPr>
                <w:ilvl w:val="0"/>
                <w:numId w:val="355"/>
              </w:numPr>
              <w:jc w:val="left"/>
              <w:shd w:val="nil" w:color="000000"/>
              <w:rPr>
                <w:b w:val="false"/>
                <w:sz w:val="20"/>
                <w:highlight w:val="none"/>
              </w:rPr>
            </w:pPr>
            <w:r>
              <w:rPr>
                <w:b w:val="false"/>
                <w:sz w:val="20"/>
                <w:highlight w:val="none"/>
              </w:rPr>
            </w:r>
            <w:hyperlink w:tooltip="#_Équipe_mut" w:anchor="_Équipe_mut" w:history="1">
              <w:r>
                <w:rPr>
                  <w:rStyle w:val="1892"/>
                  <w:b w:val="false"/>
                  <w:sz w:val="20"/>
                  <w:highlight w:val="none"/>
                </w:rPr>
                <w:t xml:space="preserve">Section 2.3</w:t>
              </w:r>
            </w:hyperlink>
            <w:r>
              <w:rPr>
                <w:b w:val="false"/>
                <w:sz w:val="20"/>
                <w:highlight w:val="none"/>
              </w:rPr>
              <w:t xml:space="preserve"> « </w:t>
            </w:r>
            <w:r>
              <w:rPr>
                <w:b w:val="false"/>
                <w:sz w:val="20"/>
                <w:highlight w:val="none"/>
              </w:rPr>
              <w:t xml:space="preserve">équipe OSUG-DC » : RDataDev</w:t>
            </w:r>
            <w:r>
              <w:rPr>
                <w:b w:val="false"/>
                <w:sz w:val="20"/>
                <w:highlight w:val="none"/>
              </w:rPr>
            </w:r>
            <w:r/>
          </w:p>
          <w:p>
            <w:pPr>
              <w:pStyle w:val="1889"/>
              <w:numPr>
                <w:ilvl w:val="0"/>
                <w:numId w:val="355"/>
              </w:numPr>
              <w:jc w:val="left"/>
              <w:shd w:val="nil" w:color="000000"/>
              <w:rPr>
                <w:b w:val="false"/>
                <w:sz w:val="20"/>
                <w:highlight w:val="none"/>
              </w:rPr>
            </w:pPr>
            <w:r>
              <w:rPr>
                <w:b w:val="false"/>
                <w:sz w:val="20"/>
                <w:highlight w:val="none"/>
              </w:rPr>
              <w:t xml:space="preserve">Nouvelle </w:t>
            </w:r>
            <w:hyperlink w:tooltip="#_Référentie" w:anchor="_Référentie" w:history="1">
              <w:r>
                <w:rPr>
                  <w:rStyle w:val="1892"/>
                  <w:b w:val="false"/>
                  <w:sz w:val="20"/>
                  <w:highlight w:val="none"/>
                </w:rPr>
                <w:t xml:space="preserve">section 2.7</w:t>
              </w:r>
            </w:hyperlink>
            <w:r>
              <w:rPr>
                <w:b w:val="false"/>
                <w:sz w:val="20"/>
                <w:highlight w:val="none"/>
              </w:rPr>
              <w:t xml:space="preserve"> « </w:t>
            </w:r>
            <w:r>
              <w:rPr>
                <w:b w:val="false"/>
                <w:sz w:val="20"/>
                <w:highlight w:val="none"/>
              </w:rPr>
              <w:t xml:space="preserve">référentiel OSUG » et </w:t>
            </w:r>
            <w:hyperlink w:tooltip="#Fig_8" w:anchor="Fig_8" w:history="1">
              <w:r>
                <w:rPr>
                  <w:rStyle w:val="1892"/>
                </w:rPr>
                <w:t xml:space="preserve">Fig. 8</w:t>
              </w:r>
            </w:hyperlink>
            <w:r>
              <w:rPr>
                <w:b w:val="false"/>
                <w:sz w:val="20"/>
                <w:highlight w:val="none"/>
              </w:rPr>
            </w:r>
            <w:r/>
          </w:p>
          <w:p>
            <w:pPr>
              <w:pStyle w:val="1889"/>
              <w:numPr>
                <w:ilvl w:val="0"/>
                <w:numId w:val="355"/>
              </w:numPr>
              <w:jc w:val="left"/>
              <w:shd w:val="nil" w:color="000000"/>
              <w:rPr>
                <w:b w:val="false"/>
                <w:sz w:val="20"/>
                <w:highlight w:val="none"/>
              </w:rPr>
            </w:pPr>
            <w:r>
              <w:rPr>
                <w:b w:val="false"/>
                <w:sz w:val="20"/>
                <w:highlight w:val="none"/>
              </w:rPr>
            </w:r>
            <w:hyperlink w:tooltip="#_Calcul_int_1" w:anchor="_Calcul_int_1" w:history="1">
              <w:r>
                <w:rPr>
                  <w:rStyle w:val="1892"/>
                  <w:b w:val="false"/>
                  <w:sz w:val="20"/>
                  <w:highlight w:val="none"/>
                </w:rPr>
                <w:t xml:space="preserve">Section 2.8</w:t>
              </w:r>
            </w:hyperlink>
            <w:r>
              <w:rPr>
                <w:b w:val="false"/>
                <w:sz w:val="20"/>
                <w:highlight w:val="none"/>
              </w:rPr>
              <w:t xml:space="preserve"> « Calcul intensif » : Gricad + cluster DAHU</w:t>
            </w:r>
            <w:r>
              <w:rPr>
                <w:b w:val="false"/>
                <w:sz w:val="20"/>
                <w:highlight w:val="none"/>
              </w:rPr>
            </w:r>
            <w:r/>
          </w:p>
          <w:p>
            <w:pPr>
              <w:pStyle w:val="1889"/>
              <w:numPr>
                <w:ilvl w:val="0"/>
                <w:numId w:val="355"/>
              </w:numPr>
              <w:jc w:val="left"/>
              <w:shd w:val="nil" w:color="000000"/>
              <w:rPr>
                <w:b w:val="false"/>
                <w:sz w:val="20"/>
                <w:highlight w:val="none"/>
              </w:rPr>
            </w:pPr>
            <w:r>
              <w:rPr>
                <w:b w:val="false"/>
                <w:sz w:val="20"/>
                <w:highlight w:val="none"/>
              </w:rPr>
            </w:r>
            <w:hyperlink w:tooltip="#_Institut_d" w:anchor="_Institut_d" w:history="1">
              <w:r>
                <w:rPr>
                  <w:rStyle w:val="1892"/>
                  <w:b w:val="false"/>
                  <w:sz w:val="20"/>
                  <w:highlight w:val="none"/>
                </w:rPr>
                <w:t xml:space="preserve">Section 3.1.1</w:t>
              </w:r>
            </w:hyperlink>
            <w:r>
              <w:rPr>
                <w:b w:val="false"/>
                <w:sz w:val="20"/>
                <w:highlight w:val="none"/>
              </w:rPr>
              <w:t xml:space="preserve"> « IGE » : situation nouvelle</w:t>
            </w:r>
            <w:r>
              <w:rPr>
                <w:b w:val="false"/>
                <w:sz w:val="20"/>
                <w:highlight w:val="none"/>
              </w:rPr>
            </w:r>
            <w:r/>
          </w:p>
          <w:p>
            <w:pPr>
              <w:pStyle w:val="1889"/>
              <w:numPr>
                <w:ilvl w:val="0"/>
                <w:numId w:val="355"/>
              </w:numPr>
              <w:jc w:val="left"/>
              <w:shd w:val="nil" w:color="000000"/>
              <w:rPr>
                <w:b w:val="false"/>
                <w:sz w:val="20"/>
                <w:highlight w:val="none"/>
              </w:rPr>
            </w:pPr>
            <w:r>
              <w:rPr>
                <w:b w:val="false"/>
                <w:sz w:val="20"/>
                <w:highlight w:val="none"/>
              </w:rPr>
            </w:r>
            <w:hyperlink w:tooltip="#_Infrastruc_1" w:anchor="_Infrastruc_1" w:history="1">
              <w:r>
                <w:rPr>
                  <w:rStyle w:val="1892"/>
                  <w:b w:val="false"/>
                  <w:sz w:val="20"/>
                  <w:highlight w:val="none"/>
                </w:rPr>
                <w:t xml:space="preserve">Section 3.2.2</w:t>
              </w:r>
            </w:hyperlink>
            <w:r>
              <w:rPr>
                <w:b w:val="false"/>
                <w:sz w:val="20"/>
                <w:highlight w:val="none"/>
              </w:rPr>
              <w:t xml:space="preserve"> « IR RESIF-EPOS » : poste ISDeform+EPOS-GNSS</w:t>
            </w:r>
            <w:r>
              <w:rPr>
                <w:b w:val="false"/>
                <w:sz w:val="20"/>
                <w:highlight w:val="none"/>
              </w:rPr>
            </w:r>
            <w:r/>
          </w:p>
          <w:p>
            <w:pPr>
              <w:pStyle w:val="1889"/>
              <w:numPr>
                <w:ilvl w:val="0"/>
                <w:numId w:val="355"/>
              </w:numPr>
              <w:jc w:val="left"/>
              <w:shd w:val="nil" w:color="000000"/>
              <w:rPr>
                <w:b w:val="false"/>
                <w:sz w:val="20"/>
                <w:highlight w:val="none"/>
              </w:rPr>
            </w:pPr>
            <w:r>
              <w:rPr>
                <w:b w:val="false"/>
                <w:sz w:val="20"/>
                <w:highlight w:val="none"/>
              </w:rPr>
            </w:r>
            <w:hyperlink w:tooltip="#_Services_c" w:anchor="_Services_c" w:history="1">
              <w:r>
                <w:rPr>
                  <w:rStyle w:val="1892"/>
                  <w:b w:val="false"/>
                  <w:sz w:val="20"/>
                  <w:highlight w:val="none"/>
                </w:rPr>
                <w:t xml:space="preserve">Section 3.5</w:t>
              </w:r>
            </w:hyperlink>
            <w:r>
              <w:rPr>
                <w:b w:val="false"/>
                <w:sz w:val="20"/>
                <w:highlight w:val="none"/>
              </w:rPr>
              <w:t xml:space="preserve"> « services communs » : </w:t>
            </w:r>
            <w:hyperlink w:tooltip="#Tab_4" w:anchor="Tab_4" w:history="1">
              <w:r>
                <w:rPr>
                  <w:rStyle w:val="1892"/>
                  <w:b w:val="false"/>
                  <w:sz w:val="20"/>
                  <w:highlight w:val="none"/>
                </w:rPr>
                <w:t xml:space="preserve">tableau 4</w:t>
              </w:r>
            </w:hyperlink>
            <w:r>
              <w:rPr>
                <w:b w:val="false"/>
                <w:sz w:val="20"/>
                <w:highlight w:val="none"/>
              </w:rPr>
              <w:t xml:space="preserve"> des services OSUG/Gricad + sauvegarde des postes de travail</w:t>
            </w:r>
            <w:r>
              <w:rPr>
                <w:b w:val="false"/>
                <w:sz w:val="20"/>
                <w:highlight w:val="none"/>
              </w:rPr>
            </w:r>
            <w:r/>
          </w:p>
          <w:p>
            <w:pPr>
              <w:pStyle w:val="1889"/>
              <w:numPr>
                <w:ilvl w:val="0"/>
                <w:numId w:val="355"/>
              </w:numPr>
              <w:jc w:val="left"/>
              <w:shd w:val="nil" w:color="000000"/>
              <w:rPr>
                <w:b w:val="false"/>
                <w:sz w:val="20"/>
                <w:highlight w:val="none"/>
              </w:rPr>
            </w:pPr>
            <w:r>
              <w:rPr>
                <w:b w:val="false"/>
                <w:sz w:val="20"/>
                <w:highlight w:val="none"/>
              </w:rPr>
            </w:r>
            <w:hyperlink w:tooltip="#_Support_in" w:anchor="_Support_in" w:history="1">
              <w:r>
                <w:rPr>
                  <w:rStyle w:val="1892"/>
                  <w:b w:val="false"/>
                  <w:sz w:val="20"/>
                  <w:highlight w:val="none"/>
                </w:rPr>
                <w:t xml:space="preserve">Section 6.1</w:t>
              </w:r>
            </w:hyperlink>
            <w:r>
              <w:rPr>
                <w:b w:val="false"/>
                <w:sz w:val="20"/>
                <w:highlight w:val="none"/>
              </w:rPr>
              <w:t xml:space="preserve"> « support aux labos » : ASR à l’IGE + </w:t>
            </w:r>
            <w:hyperlink w:tooltip="#Tab_7" w:anchor="Tab_7" w:history="1">
              <w:r>
                <w:rPr>
                  <w:rStyle w:val="1892"/>
                  <w:b w:val="false"/>
                  <w:sz w:val="20"/>
                  <w:highlight w:val="none"/>
                </w:rPr>
                <w:t xml:space="preserve">tableau 7</w:t>
              </w:r>
            </w:hyperlink>
            <w:r>
              <w:rPr>
                <w:b w:val="false"/>
                <w:sz w:val="20"/>
                <w:highlight w:val="none"/>
              </w:rPr>
              <w:t xml:space="preserve"> sur les organisations ASR proposées</w:t>
            </w:r>
            <w:r>
              <w:rPr>
                <w:b w:val="false"/>
                <w:sz w:val="20"/>
                <w:highlight w:val="none"/>
              </w:rPr>
            </w:r>
            <w:r/>
          </w:p>
          <w:p>
            <w:pPr>
              <w:pStyle w:val="1889"/>
              <w:numPr>
                <w:ilvl w:val="0"/>
                <w:numId w:val="355"/>
              </w:numPr>
              <w:jc w:val="left"/>
              <w:shd w:val="nil" w:color="000000"/>
              <w:rPr>
                <w:b w:val="false"/>
                <w:sz w:val="20"/>
                <w:highlight w:val="none"/>
              </w:rPr>
            </w:pPr>
            <w:r>
              <w:rPr>
                <w:b w:val="false"/>
                <w:sz w:val="20"/>
                <w:highlight w:val="none"/>
              </w:rPr>
            </w:r>
            <w:hyperlink w:tooltip="#_Centre_de__2" w:anchor="_Centre_de__2" w:history="1">
              <w:r>
                <w:rPr>
                  <w:rStyle w:val="1892"/>
                  <w:b w:val="false"/>
                  <w:sz w:val="20"/>
                  <w:highlight w:val="none"/>
                </w:rPr>
                <w:t xml:space="preserve">Section 6.3</w:t>
              </w:r>
            </w:hyperlink>
            <w:r>
              <w:rPr>
                <w:b w:val="false"/>
                <w:sz w:val="20"/>
                <w:highlight w:val="none"/>
              </w:rPr>
              <w:t xml:space="preserve"> « centre de données » : </w:t>
            </w:r>
            <w:r>
              <w:rPr>
                <w:b w:val="false"/>
                <w:sz w:val="20"/>
                <w:highlight w:val="none"/>
              </w:rPr>
              <w:t xml:space="preserve">poste ISDeform</w:t>
            </w:r>
            <w:r>
              <w:rPr>
                <w:b w:val="false"/>
                <w:sz w:val="20"/>
                <w:highlight w:val="none"/>
              </w:rPr>
              <w:t xml:space="preserve">+EPOS-GNSS</w:t>
            </w:r>
            <w:r>
              <w:rPr>
                <w:b w:val="false"/>
                <w:sz w:val="20"/>
                <w:highlight w:val="none"/>
              </w:rPr>
            </w:r>
            <w:r/>
          </w:p>
          <w:p>
            <w:pPr>
              <w:pStyle w:val="1889"/>
              <w:numPr>
                <w:ilvl w:val="0"/>
                <w:numId w:val="355"/>
              </w:numPr>
              <w:jc w:val="left"/>
              <w:shd w:val="nil" w:color="000000"/>
              <w:rPr>
                <w:b w:val="false"/>
                <w:sz w:val="20"/>
                <w:highlight w:val="none"/>
              </w:rPr>
            </w:pPr>
            <w:r>
              <w:rPr>
                <w:b w:val="false"/>
                <w:sz w:val="20"/>
                <w:highlight w:val="none"/>
              </w:rPr>
            </w:r>
            <w:hyperlink w:tooltip="#_Calcul_int_2" w:anchor="_Calcul_int_2" w:history="1">
              <w:r>
                <w:rPr>
                  <w:rStyle w:val="1892"/>
                  <w:b w:val="false"/>
                  <w:sz w:val="20"/>
                  <w:highlight w:val="none"/>
                </w:rPr>
                <w:t xml:space="preserve">Section 6.4</w:t>
              </w:r>
            </w:hyperlink>
            <w:r>
              <w:rPr>
                <w:b w:val="false"/>
                <w:sz w:val="20"/>
                <w:highlight w:val="none"/>
              </w:rPr>
              <w:t xml:space="preserve"> « calcul intensif » : projet stratégique Labex</w:t>
            </w:r>
            <w:r>
              <w:rPr>
                <w:b w:val="false"/>
                <w:sz w:val="20"/>
                <w:highlight w:val="none"/>
              </w:rPr>
            </w:r>
            <w:r/>
          </w:p>
          <w:p>
            <w:pPr>
              <w:pStyle w:val="1889"/>
              <w:numPr>
                <w:ilvl w:val="0"/>
                <w:numId w:val="355"/>
              </w:numPr>
              <w:jc w:val="left"/>
              <w:shd w:val="nil" w:color="000000"/>
              <w:rPr>
                <w:b w:val="false"/>
                <w:sz w:val="20"/>
                <w:highlight w:val="none"/>
              </w:rPr>
            </w:pPr>
            <w:r>
              <w:rPr>
                <w:b w:val="false"/>
                <w:sz w:val="20"/>
                <w:highlight w:val="none"/>
              </w:rPr>
            </w:r>
            <w:hyperlink w:tooltip="#_Moyens_hum" w:anchor="_Moyens_hum" w:history="1">
              <w:r>
                <w:rPr>
                  <w:rStyle w:val="1892"/>
                  <w:b w:val="false"/>
                  <w:sz w:val="20"/>
                  <w:highlight w:val="none"/>
                </w:rPr>
                <w:t xml:space="preserve">Section 6.6.1</w:t>
              </w:r>
            </w:hyperlink>
            <w:r>
              <w:rPr>
                <w:b w:val="false"/>
                <w:sz w:val="20"/>
                <w:highlight w:val="none"/>
              </w:rPr>
              <w:t xml:space="preserve"> « moyens humains » : </w:t>
            </w:r>
            <w:hyperlink w:tooltip="#Tab_8" w:anchor="Tab_8" w:history="1">
              <w:r>
                <w:rPr>
                  <w:rStyle w:val="1892"/>
                  <w:b w:val="false"/>
                  <w:sz w:val="20"/>
                  <w:highlight w:val="none"/>
                </w:rPr>
                <w:t xml:space="preserve">tableau 8</w:t>
              </w:r>
            </w:hyperlink>
            <w:r>
              <w:rPr>
                <w:b w:val="false"/>
                <w:sz w:val="20"/>
                <w:highlight w:val="none"/>
              </w:rPr>
              <w:t xml:space="preserve"> des besoins RH à jour</w:t>
            </w:r>
            <w:r>
              <w:rPr>
                <w:b w:val="false"/>
                <w:sz w:val="20"/>
                <w:highlight w:val="none"/>
              </w:rPr>
            </w:r>
            <w:r/>
          </w:p>
          <w:p>
            <w:pPr>
              <w:pStyle w:val="1889"/>
              <w:numPr>
                <w:ilvl w:val="0"/>
                <w:numId w:val="355"/>
              </w:numPr>
              <w:jc w:val="left"/>
              <w:shd w:val="nil" w:color="000000"/>
              <w:rPr>
                <w:b w:val="false"/>
                <w:sz w:val="20"/>
                <w:highlight w:val="none"/>
              </w:rPr>
            </w:pPr>
            <w:r>
              <w:rPr>
                <w:b w:val="false"/>
                <w:sz w:val="20"/>
                <w:highlight w:val="none"/>
              </w:rPr>
            </w:r>
            <w:hyperlink w:tooltip="#_Institut_d_1" w:anchor="_Institut_d_1" w:history="1">
              <w:r>
                <w:rPr>
                  <w:rStyle w:val="1892"/>
                  <w:b w:val="false"/>
                  <w:sz w:val="20"/>
                  <w:highlight w:val="none"/>
                </w:rPr>
                <w:t xml:space="preserve">Section 7.3.1</w:t>
              </w:r>
            </w:hyperlink>
            <w:r>
              <w:rPr>
                <w:b w:val="false"/>
                <w:sz w:val="20"/>
                <w:highlight w:val="none"/>
              </w:rPr>
              <w:t xml:space="preserve"> « annexe IGE » : situation ASR</w:t>
            </w:r>
            <w:r>
              <w:rPr>
                <w:b w:val="false"/>
                <w:sz w:val="20"/>
                <w:highlight w:val="none"/>
              </w:rPr>
            </w:r>
            <w:r/>
          </w:p>
          <w:p>
            <w:pPr>
              <w:pStyle w:val="1889"/>
              <w:numPr>
                <w:ilvl w:val="0"/>
                <w:numId w:val="355"/>
              </w:numPr>
              <w:jc w:val="left"/>
              <w:shd w:val="nil" w:color="000000"/>
              <w:rPr>
                <w:b w:val="false"/>
                <w:sz w:val="20"/>
                <w:highlight w:val="none"/>
              </w:rPr>
            </w:pPr>
            <w:r>
              <w:rPr>
                <w:b w:val="false"/>
                <w:sz w:val="20"/>
                <w:highlight w:val="none"/>
              </w:rPr>
            </w:r>
            <w:hyperlink w:tooltip="#_Laboratoir" w:anchor="_Laboratoir" w:history="1">
              <w:r>
                <w:rPr>
                  <w:rStyle w:val="1892"/>
                  <w:b w:val="false"/>
                  <w:sz w:val="20"/>
                  <w:highlight w:val="none"/>
                </w:rPr>
                <w:t xml:space="preserve">Section 7.3.4</w:t>
              </w:r>
            </w:hyperlink>
            <w:r>
              <w:rPr>
                <w:b w:val="false"/>
                <w:sz w:val="20"/>
                <w:highlight w:val="none"/>
              </w:rPr>
              <w:t xml:space="preserve"> « annexe LECA » : situation ASR</w:t>
            </w:r>
            <w:r>
              <w:rPr>
                <w:b w:val="false"/>
                <w:sz w:val="20"/>
                <w:highlight w:val="none"/>
              </w:rPr>
            </w:r>
            <w:r/>
          </w:p>
          <w:p>
            <w:pPr>
              <w:pStyle w:val="1889"/>
              <w:numPr>
                <w:ilvl w:val="0"/>
                <w:numId w:val="355"/>
              </w:numPr>
              <w:jc w:val="left"/>
              <w:shd w:val="nil" w:color="000000"/>
              <w:rPr>
                <w:b w:val="false"/>
                <w:sz w:val="20"/>
                <w:highlight w:val="none"/>
              </w:rPr>
            </w:pPr>
            <w:r>
              <w:rPr>
                <w:b w:val="false"/>
                <w:sz w:val="20"/>
                <w:highlight w:val="none"/>
              </w:rPr>
              <w:t xml:space="preserve">Nouvelle </w:t>
            </w:r>
            <w:hyperlink w:tooltip="#_Réponses_a" w:anchor="_Réponses_a" w:history="1">
              <w:r>
                <w:rPr>
                  <w:rStyle w:val="1892"/>
                  <w:b w:val="false"/>
                  <w:sz w:val="20"/>
                  <w:highlight w:val="none"/>
                </w:rPr>
                <w:t xml:space="preserve">section 7.5</w:t>
              </w:r>
            </w:hyperlink>
            <w:r>
              <w:rPr>
                <w:b w:val="false"/>
                <w:sz w:val="20"/>
                <w:highlight w:val="none"/>
              </w:rPr>
              <w:t xml:space="preserve"> « réponses aux question du conseil de l’OSUG du 20/09/2021 »</w:t>
            </w:r>
            <w:r>
              <w:rPr>
                <w:b w:val="false"/>
                <w:sz w:val="20"/>
                <w:highlight w:val="none"/>
              </w:rPr>
            </w:r>
            <w:r/>
          </w:p>
        </w:tc>
      </w:tr>
      <w:tr>
        <w:trPr/>
        <w:tc>
          <w:tcPr>
            <w:tcW w:w="675" w:type="dxa"/>
            <w:textDirection w:val="lrTb"/>
            <w:noWrap w:val="false"/>
          </w:tcPr>
          <w:p>
            <w:pPr>
              <w:jc w:val="left"/>
              <w:shd w:val="nil" w:color="000000"/>
              <w:rPr>
                <w:b w:val="false"/>
                <w:sz w:val="20"/>
                <w:highlight w:val="none"/>
              </w:rPr>
            </w:pPr>
            <w:r>
              <w:rPr>
                <w:b w:val="false"/>
                <w:sz w:val="20"/>
                <w:highlight w:val="none"/>
              </w:rPr>
              <w:t xml:space="preserve">2.2</w:t>
            </w:r>
            <w:r>
              <w:rPr>
                <w:b w:val="false"/>
                <w:sz w:val="20"/>
                <w:highlight w:val="none"/>
              </w:rPr>
            </w:r>
            <w:r/>
          </w:p>
        </w:tc>
        <w:tc>
          <w:tcPr>
            <w:tcW w:w="2200" w:type="dxa"/>
            <w:textDirection w:val="lrTb"/>
            <w:noWrap w:val="false"/>
          </w:tcPr>
          <w:p>
            <w:pPr>
              <w:jc w:val="left"/>
              <w:shd w:val="nil" w:color="000000"/>
              <w:rPr>
                <w:b w:val="false"/>
                <w:sz w:val="20"/>
                <w:highlight w:val="none"/>
              </w:rPr>
            </w:pPr>
            <w:r>
              <w:rPr>
                <w:b w:val="false"/>
                <w:sz w:val="20"/>
                <w:highlight w:val="none"/>
              </w:rPr>
              <w:t xml:space="preserve">19 septembre 2021</w:t>
            </w:r>
            <w:r>
              <w:rPr>
                <w:b w:val="false"/>
                <w:sz w:val="20"/>
                <w:highlight w:val="none"/>
              </w:rPr>
            </w:r>
            <w:r/>
          </w:p>
        </w:tc>
        <w:tc>
          <w:tcPr>
            <w:tcW w:w="6486" w:type="dxa"/>
            <w:textDirection w:val="lrTb"/>
            <w:noWrap w:val="false"/>
          </w:tcPr>
          <w:p>
            <w:pPr>
              <w:jc w:val="left"/>
              <w:shd w:val="nil" w:color="000000"/>
              <w:rPr>
                <w:b w:val="false"/>
                <w:sz w:val="20"/>
                <w:highlight w:val="none"/>
              </w:rPr>
            </w:pPr>
            <w:r>
              <w:rPr>
                <w:b w:val="false"/>
                <w:sz w:val="20"/>
                <w:highlight w:val="none"/>
              </w:rPr>
              <w:t xml:space="preserve">Version du SSN pour le conseil de l’OSUG du 20/09/2021</w:t>
            </w:r>
            <w:r>
              <w:rPr>
                <w:b w:val="false"/>
                <w:sz w:val="20"/>
                <w:highlight w:val="none"/>
              </w:rPr>
            </w:r>
            <w:r/>
          </w:p>
        </w:tc>
      </w:tr>
      <w:tr>
        <w:trPr/>
        <w:tc>
          <w:tcPr>
            <w:tcW w:w="675" w:type="dxa"/>
            <w:vMerge w:val="restart"/>
            <w:textDirection w:val="lrTb"/>
            <w:noWrap w:val="false"/>
          </w:tcPr>
          <w:p>
            <w:pPr>
              <w:jc w:val="left"/>
              <w:shd w:val="nil" w:color="000000"/>
              <w:rPr>
                <w:b w:val="false"/>
                <w:sz w:val="20"/>
                <w:highlight w:val="none"/>
              </w:rPr>
            </w:pPr>
            <w:r>
              <w:rPr>
                <w:b w:val="false"/>
                <w:sz w:val="20"/>
                <w:highlight w:val="none"/>
              </w:rPr>
              <w:t xml:space="preserve">1.5</w:t>
            </w:r>
            <w:r>
              <w:rPr>
                <w:b w:val="false"/>
                <w:sz w:val="20"/>
                <w:highlight w:val="none"/>
              </w:rPr>
            </w:r>
            <w:r/>
          </w:p>
        </w:tc>
        <w:tc>
          <w:tcPr>
            <w:tcW w:w="2200" w:type="dxa"/>
            <w:vMerge w:val="restart"/>
            <w:textDirection w:val="lrTb"/>
            <w:noWrap w:val="false"/>
          </w:tcPr>
          <w:p>
            <w:pPr>
              <w:jc w:val="left"/>
              <w:shd w:val="nil" w:color="000000"/>
              <w:rPr>
                <w:b w:val="false"/>
                <w:sz w:val="20"/>
                <w:highlight w:val="none"/>
              </w:rPr>
            </w:pPr>
            <w:r>
              <w:rPr>
                <w:b w:val="false"/>
                <w:sz w:val="20"/>
                <w:highlight w:val="none"/>
              </w:rPr>
              <w:t xml:space="preserve">10 septembre 2021</w:t>
            </w:r>
            <w:r>
              <w:rPr>
                <w:b w:val="false"/>
                <w:sz w:val="20"/>
                <w:highlight w:val="none"/>
              </w:rPr>
            </w:r>
            <w:r/>
          </w:p>
        </w:tc>
        <w:tc>
          <w:tcPr>
            <w:tcW w:w="6486" w:type="dxa"/>
            <w:vMerge w:val="restart"/>
            <w:textDirection w:val="lrTb"/>
            <w:noWrap w:val="false"/>
          </w:tcPr>
          <w:p>
            <w:pPr>
              <w:jc w:val="left"/>
              <w:shd w:val="nil" w:color="000000"/>
              <w:rPr>
                <w:b w:val="false"/>
                <w:sz w:val="20"/>
                <w:highlight w:val="none"/>
              </w:rPr>
            </w:pPr>
            <w:r>
              <w:rPr>
                <w:b w:val="false"/>
                <w:sz w:val="20"/>
                <w:highlight w:val="none"/>
              </w:rPr>
              <w:t xml:space="preserve">Version consolidée du SSN partagée avec tout l’OSUG</w:t>
            </w:r>
            <w:r>
              <w:rPr>
                <w:b w:val="false"/>
                <w:sz w:val="20"/>
                <w:highlight w:val="none"/>
              </w:rPr>
            </w:r>
            <w:r/>
          </w:p>
        </w:tc>
      </w:tr>
      <w:tr>
        <w:trPr/>
        <w:tc>
          <w:tcPr>
            <w:tcW w:w="675" w:type="dxa"/>
            <w:vMerge w:val="restart"/>
            <w:textDirection w:val="lrTb"/>
            <w:noWrap w:val="false"/>
          </w:tcPr>
          <w:p>
            <w:pPr>
              <w:jc w:val="left"/>
              <w:shd w:val="nil" w:color="000000"/>
              <w:rPr>
                <w:b w:val="false"/>
                <w:sz w:val="20"/>
                <w:highlight w:val="none"/>
              </w:rPr>
            </w:pPr>
            <w:r>
              <w:rPr>
                <w:b w:val="false"/>
                <w:sz w:val="20"/>
                <w:highlight w:val="none"/>
              </w:rPr>
              <w:t xml:space="preserve">1,0</w:t>
            </w:r>
            <w:r>
              <w:rPr>
                <w:b w:val="false"/>
                <w:sz w:val="20"/>
                <w:highlight w:val="none"/>
              </w:rPr>
            </w:r>
            <w:r/>
          </w:p>
        </w:tc>
        <w:tc>
          <w:tcPr>
            <w:tcW w:w="2200" w:type="dxa"/>
            <w:vMerge w:val="restart"/>
            <w:textDirection w:val="lrTb"/>
            <w:noWrap w:val="false"/>
          </w:tcPr>
          <w:p>
            <w:pPr>
              <w:jc w:val="left"/>
              <w:shd w:val="nil" w:color="000000"/>
              <w:rPr>
                <w:b w:val="false"/>
                <w:sz w:val="20"/>
                <w:highlight w:val="none"/>
              </w:rPr>
            </w:pPr>
            <w:r>
              <w:rPr>
                <w:b w:val="false"/>
                <w:sz w:val="20"/>
                <w:highlight w:val="none"/>
              </w:rPr>
              <w:t xml:space="preserve">31 août 2021</w:t>
            </w:r>
            <w:r>
              <w:rPr>
                <w:b w:val="false"/>
                <w:sz w:val="20"/>
                <w:highlight w:val="none"/>
              </w:rPr>
            </w:r>
            <w:r/>
          </w:p>
        </w:tc>
        <w:tc>
          <w:tcPr>
            <w:tcW w:w="6486" w:type="dxa"/>
            <w:vMerge w:val="restart"/>
            <w:textDirection w:val="lrTb"/>
            <w:noWrap w:val="false"/>
          </w:tcPr>
          <w:p>
            <w:pPr>
              <w:jc w:val="left"/>
              <w:shd w:val="nil" w:color="000000"/>
              <w:rPr>
                <w:b w:val="false"/>
                <w:sz w:val="20"/>
                <w:highlight w:val="none"/>
              </w:rPr>
            </w:pPr>
            <w:r>
              <w:rPr>
                <w:b w:val="false"/>
                <w:sz w:val="20"/>
                <w:highlight w:val="none"/>
              </w:rPr>
              <w:t xml:space="preserve">Première version complète du SSN soumise aux contributeurs</w:t>
            </w:r>
            <w:r>
              <w:rPr>
                <w:b w:val="false"/>
                <w:sz w:val="20"/>
                <w:highlight w:val="none"/>
              </w:rPr>
            </w:r>
            <w:r/>
          </w:p>
        </w:tc>
      </w:tr>
    </w:tbl>
    <w:p>
      <w:pPr>
        <w:jc w:val="left"/>
        <w:shd w:val="nil" w:color="000000"/>
        <w:rPr>
          <w:b/>
          <w:highlight w:val="none"/>
        </w:rPr>
      </w:pPr>
      <w:r>
        <w:rPr>
          <w:b/>
          <w:highlight w:val="none"/>
        </w:rPr>
        <w:br w:type="page"/>
      </w:r>
      <w:r>
        <w:rPr>
          <w:b/>
          <w:highlight w:val="none"/>
        </w:rPr>
      </w:r>
      <w:r/>
    </w:p>
    <w:p>
      <w:pPr>
        <w:jc w:val="center"/>
        <w:spacing w:after="283" w:afterAutospacing="0"/>
        <w:rPr>
          <w:b/>
          <w:highlight w:val="none"/>
        </w:rPr>
      </w:pPr>
      <w:r>
        <w:rPr>
          <w:b/>
        </w:rPr>
      </w:r>
      <w:bookmarkStart w:id="369" w:name="TDM"/>
      <w:r>
        <w:rPr>
          <w:b/>
        </w:rPr>
        <w:t xml:space="preserve">Table des matières</w:t>
      </w:r>
      <w:bookmarkEnd w:id="369"/>
      <w:r>
        <w:rPr>
          <w:b/>
        </w:rPr>
      </w:r>
      <w:r/>
    </w:p>
    <w:sdt>
      <w:sdtPr>
        <w15:appearance w15:val="boundingBox"/>
        <w:placeholder>
          <w:docPart w:val="DefaultPlaceholder_TEXT"/>
        </w:placeholder>
        <w:docPartObj>
          <w:docPartGallery w:val="Table of Contents"/>
          <w:docPartUnique w:val="true"/>
        </w:docPartObj>
        <w:rPr/>
      </w:sdtPr>
      <w:sdtContent>
        <w:p>
          <w:pPr>
            <w:pStyle w:val="1875"/>
            <w:tabs>
              <w:tab w:val="left" w:pos="658" w:leader="none"/>
              <w:tab w:val="right" w:pos="9355" w:leader="dot"/>
            </w:tabs>
            <w:suppressLineNumbers w:val="0"/>
          </w:pPr>
          <w:r>
            <w:fldChar w:fldCharType="begin"/>
            <w:instrText xml:space="preserve">TOC \o "1-2" \h \t "Heading 1,1,Heading 2,2" </w:instrText>
            <w:fldChar w:fldCharType="separate"/>
          </w:r>
          <w:hyperlink w:tooltip="#_Toc1" w:anchor="_Toc1" w:history="1">
            <w:r>
              <w:rPr>
                <w:rFonts w:ascii="Arial" w:hAnsi="Arial" w:cs="Arial" w:eastAsia="Arial"/>
              </w:rPr>
              <w:t xml:space="preserve">1.</w:t>
            </w:r>
            <w:r>
              <w:tab/>
            </w:r>
            <w:r>
              <w:rPr>
                <w:rStyle w:val="1892"/>
              </w:rPr>
            </w:r>
            <w:r>
              <w:rPr>
                <w:rStyle w:val="1892"/>
                <w:rFonts w:asciiTheme="minorHAnsi" w:hAnsiTheme="minorHAnsi" w:eastAsiaTheme="minorEastAsia" w:cstheme="minorBidi"/>
              </w:rPr>
              <w:t xml:space="preserve">Introduction</w:t>
            </w:r>
            <w:r>
              <w:rPr>
                <w:rStyle w:val="1892"/>
                <w:rFonts w:asciiTheme="minorHAnsi" w:hAnsiTheme="minorHAnsi" w:eastAsiaTheme="minorEastAsia" w:cstheme="minorBidi"/>
              </w:rPr>
            </w:r>
            <w:r>
              <w:rPr>
                <w:rFonts w:asciiTheme="minorHAnsi" w:hAnsiTheme="minorHAnsi" w:eastAsiaTheme="minorEastAsia" w:cstheme="minorBidi"/>
              </w:rPr>
              <w:tab/>
            </w:r>
            <w:r>
              <w:rPr>
                <w:rFonts w:asciiTheme="minorHAnsi" w:hAnsiTheme="minorHAnsi" w:eastAsiaTheme="minorEastAsia" w:cstheme="minorBidi"/>
              </w:rPr>
              <w:fldChar w:fldCharType="begin"/>
              <w:instrText xml:space="preserve">PAGEREF _Toc1 \h</w:instrText>
              <w:fldChar w:fldCharType="separate"/>
              <w:t xml:space="preserve">7</w:t>
              <w:fldChar w:fldCharType="end"/>
            </w:r>
          </w:hyperlink>
          <w:r>
            <w:rPr>
              <w:rFonts w:asciiTheme="minorHAnsi" w:hAnsiTheme="minorHAnsi" w:eastAsiaTheme="minorEastAsia" w:cstheme="minorBidi"/>
            </w:rPr>
          </w:r>
          <w:r>
            <w:rPr>
              <w:rFonts w:asciiTheme="minorHAnsi" w:hAnsiTheme="minorHAnsi" w:eastAsiaTheme="minorEastAsia" w:cstheme="minorBidi"/>
            </w:rPr>
          </w:r>
        </w:p>
        <w:p>
          <w:pPr>
            <w:pStyle w:val="1876"/>
            <w:tabs>
              <w:tab w:val="left" w:pos="1112" w:leader="none"/>
              <w:tab w:val="right" w:pos="9355" w:leader="dot"/>
            </w:tabs>
            <w:suppressLineNumbers w:val="0"/>
          </w:pPr>
          <w:r>
            <w:rPr>
              <w:rFonts w:asciiTheme="minorHAnsi" w:hAnsiTheme="minorHAnsi" w:eastAsiaTheme="minorEastAsia" w:cstheme="minorBidi"/>
            </w:rPr>
          </w:r>
          <w:hyperlink w:tooltip="#_Toc2" w:anchor="_Toc2" w:history="1">
            <w:r>
              <w:rPr>
                <w:rFonts w:ascii="Arial" w:hAnsi="Arial" w:cs="Arial" w:eastAsia="Arial" w:asciiTheme="minorHAnsi" w:hAnsiTheme="minorHAnsi" w:eastAsiaTheme="minorEastAsia" w:cstheme="minorBidi"/>
              </w:rPr>
              <w:t xml:space="preserve">1.1.</w:t>
            </w:r>
            <w:r>
              <w:rPr>
                <w:rFonts w:asciiTheme="minorHAnsi" w:hAnsiTheme="minorHAnsi" w:eastAsiaTheme="minorEastAsia" w:cstheme="minorBidi"/>
              </w:rPr>
              <w:tab/>
            </w:r>
            <w:r>
              <w:rPr>
                <w:rStyle w:val="1892"/>
                <w:rFonts w:asciiTheme="minorHAnsi" w:hAnsiTheme="minorHAnsi" w:eastAsiaTheme="minorEastAsia" w:cstheme="minorBidi"/>
              </w:rPr>
            </w:r>
            <w:r>
              <w:rPr>
                <w:rStyle w:val="1892"/>
                <w:rFonts w:asciiTheme="minorHAnsi" w:hAnsiTheme="minorHAnsi" w:eastAsiaTheme="minorEastAsia" w:cstheme="minorBidi"/>
              </w:rPr>
              <w:t xml:space="preserve">L’</w:t>
            </w:r>
            <w:r>
              <w:rPr>
                <w:rStyle w:val="1892"/>
                <w:rFonts w:asciiTheme="minorHAnsi" w:hAnsiTheme="minorHAnsi" w:eastAsiaTheme="minorEastAsia" w:cstheme="minorBidi"/>
              </w:rPr>
              <w:t xml:space="preserve">OSUG </w:t>
            </w:r>
            <w:r>
              <w:rPr>
                <w:rStyle w:val="1892"/>
                <w:rFonts w:asciiTheme="minorHAnsi" w:hAnsiTheme="minorHAnsi" w:eastAsiaTheme="minorEastAsia" w:cstheme="minorBidi"/>
              </w:rPr>
              <w:t xml:space="preserve">en </w:t>
            </w:r>
            <w:r>
              <w:rPr>
                <w:rStyle w:val="1892"/>
                <w:rFonts w:asciiTheme="minorHAnsi" w:hAnsiTheme="minorHAnsi" w:eastAsiaTheme="minorEastAsia" w:cstheme="minorBidi"/>
              </w:rPr>
              <w:t xml:space="preserve">bref</w:t>
            </w:r>
            <w:r>
              <w:rPr>
                <w:rStyle w:val="1892"/>
                <w:rFonts w:asciiTheme="minorHAnsi" w:hAnsiTheme="minorHAnsi" w:eastAsiaTheme="minorEastAsia" w:cstheme="minorBidi"/>
              </w:rPr>
            </w:r>
            <w:r>
              <w:rPr>
                <w:rFonts w:asciiTheme="minorHAnsi" w:hAnsiTheme="minorHAnsi" w:eastAsiaTheme="minorEastAsia" w:cstheme="minorBidi"/>
              </w:rPr>
              <w:tab/>
            </w:r>
            <w:r>
              <w:rPr>
                <w:rFonts w:asciiTheme="minorHAnsi" w:hAnsiTheme="minorHAnsi" w:eastAsiaTheme="minorEastAsia" w:cstheme="minorBidi"/>
              </w:rPr>
              <w:fldChar w:fldCharType="begin"/>
              <w:instrText xml:space="preserve">PAGEREF _Toc2 \h</w:instrText>
              <w:fldChar w:fldCharType="separate"/>
              <w:t xml:space="preserve">7</w:t>
              <w:fldChar w:fldCharType="end"/>
            </w:r>
          </w:hyperlink>
          <w:r>
            <w:rPr>
              <w:rFonts w:asciiTheme="minorHAnsi" w:hAnsiTheme="minorHAnsi" w:eastAsiaTheme="minorEastAsia" w:cstheme="minorBidi"/>
            </w:rPr>
          </w:r>
          <w:r>
            <w:rPr>
              <w:rFonts w:asciiTheme="minorHAnsi" w:hAnsiTheme="minorHAnsi" w:eastAsiaTheme="minorEastAsia" w:cstheme="minorBidi"/>
            </w:rPr>
          </w:r>
        </w:p>
        <w:p>
          <w:pPr>
            <w:pStyle w:val="1876"/>
            <w:tabs>
              <w:tab w:val="left" w:pos="1112" w:leader="none"/>
              <w:tab w:val="right" w:pos="9355" w:leader="dot"/>
            </w:tabs>
            <w:suppressLineNumbers w:val="0"/>
          </w:pPr>
          <w:r>
            <w:rPr>
              <w:rFonts w:asciiTheme="minorHAnsi" w:hAnsiTheme="minorHAnsi" w:eastAsiaTheme="minorEastAsia" w:cstheme="minorBidi"/>
            </w:rPr>
          </w:r>
          <w:hyperlink w:tooltip="#_Toc3" w:anchor="_Toc3" w:history="1">
            <w:r>
              <w:rPr>
                <w:rFonts w:ascii="Arial" w:hAnsi="Arial" w:cs="Arial" w:eastAsia="Arial" w:asciiTheme="minorHAnsi" w:hAnsiTheme="minorHAnsi" w:eastAsiaTheme="minorEastAsia" w:cstheme="minorBidi"/>
              </w:rPr>
              <w:t xml:space="preserve">1.2.</w:t>
            </w:r>
            <w:r>
              <w:rPr>
                <w:rFonts w:asciiTheme="minorHAnsi" w:hAnsiTheme="minorHAnsi" w:eastAsiaTheme="minorEastAsia" w:cstheme="minorBidi"/>
              </w:rPr>
              <w:tab/>
            </w:r>
            <w:r>
              <w:rPr>
                <w:rStyle w:val="1892"/>
                <w:rFonts w:asciiTheme="minorHAnsi" w:hAnsiTheme="minorHAnsi" w:eastAsiaTheme="minorEastAsia" w:cstheme="minorBidi"/>
              </w:rPr>
            </w:r>
            <w:r>
              <w:rPr>
                <w:rStyle w:val="1892"/>
                <w:rFonts w:asciiTheme="minorHAnsi" w:hAnsiTheme="minorHAnsi" w:eastAsiaTheme="minorEastAsia" w:cstheme="minorBidi"/>
              </w:rPr>
              <w:t xml:space="preserve">Contexte </w:t>
            </w:r>
            <w:r>
              <w:rPr>
                <w:rStyle w:val="1892"/>
                <w:rFonts w:asciiTheme="minorHAnsi" w:hAnsiTheme="minorHAnsi" w:eastAsiaTheme="minorEastAsia" w:cstheme="minorBidi"/>
              </w:rPr>
              <w:t xml:space="preserve">du Schéma Stratégique du Numérique (SSN)</w:t>
            </w:r>
            <w:r>
              <w:rPr>
                <w:rStyle w:val="1892"/>
                <w:rFonts w:asciiTheme="minorHAnsi" w:hAnsiTheme="minorHAnsi" w:eastAsiaTheme="minorEastAsia" w:cstheme="minorBidi"/>
              </w:rPr>
            </w:r>
            <w:r>
              <w:rPr>
                <w:rFonts w:asciiTheme="minorHAnsi" w:hAnsiTheme="minorHAnsi" w:eastAsiaTheme="minorEastAsia" w:cstheme="minorBidi"/>
              </w:rPr>
              <w:tab/>
            </w:r>
            <w:r>
              <w:rPr>
                <w:rFonts w:asciiTheme="minorHAnsi" w:hAnsiTheme="minorHAnsi" w:eastAsiaTheme="minorEastAsia" w:cstheme="minorBidi"/>
              </w:rPr>
              <w:fldChar w:fldCharType="begin"/>
              <w:instrText xml:space="preserve">PAGEREF _Toc3 \h</w:instrText>
              <w:fldChar w:fldCharType="separate"/>
              <w:t xml:space="preserve">9</w:t>
              <w:fldChar w:fldCharType="end"/>
            </w:r>
          </w:hyperlink>
          <w:r>
            <w:rPr>
              <w:rFonts w:asciiTheme="minorHAnsi" w:hAnsiTheme="minorHAnsi" w:eastAsiaTheme="minorEastAsia" w:cstheme="minorBidi"/>
            </w:rPr>
          </w:r>
          <w:r>
            <w:rPr>
              <w:rFonts w:asciiTheme="minorHAnsi" w:hAnsiTheme="minorHAnsi" w:eastAsiaTheme="minorEastAsia" w:cstheme="minorBidi"/>
            </w:rPr>
          </w:r>
        </w:p>
        <w:p>
          <w:pPr>
            <w:pStyle w:val="1876"/>
            <w:tabs>
              <w:tab w:val="left" w:pos="1112" w:leader="none"/>
              <w:tab w:val="right" w:pos="9355" w:leader="dot"/>
            </w:tabs>
            <w:suppressLineNumbers w:val="0"/>
          </w:pPr>
          <w:r>
            <w:rPr>
              <w:rFonts w:asciiTheme="minorHAnsi" w:hAnsiTheme="minorHAnsi" w:eastAsiaTheme="minorEastAsia" w:cstheme="minorBidi"/>
            </w:rPr>
          </w:r>
          <w:hyperlink w:tooltip="#_Toc4" w:anchor="_Toc4" w:history="1">
            <w:r>
              <w:rPr>
                <w:rFonts w:ascii="Arial" w:hAnsi="Arial" w:cs="Arial" w:eastAsia="Arial" w:asciiTheme="minorHAnsi" w:hAnsiTheme="minorHAnsi" w:eastAsiaTheme="minorEastAsia" w:cstheme="minorBidi"/>
              </w:rPr>
              <w:t xml:space="preserve">1.3.</w:t>
            </w:r>
            <w:r>
              <w:rPr>
                <w:rFonts w:asciiTheme="minorHAnsi" w:hAnsiTheme="minorHAnsi" w:eastAsiaTheme="minorEastAsia" w:cstheme="minorBidi"/>
              </w:rPr>
              <w:tab/>
            </w:r>
            <w:r>
              <w:rPr>
                <w:rStyle w:val="1892"/>
                <w:rFonts w:asciiTheme="minorHAnsi" w:hAnsiTheme="minorHAnsi" w:eastAsiaTheme="minorEastAsia" w:cstheme="minorBidi"/>
              </w:rPr>
            </w:r>
            <w:r>
              <w:rPr>
                <w:rStyle w:val="1892"/>
                <w:rFonts w:asciiTheme="minorHAnsi" w:hAnsiTheme="minorHAnsi" w:eastAsiaTheme="minorEastAsia" w:cstheme="minorBidi"/>
              </w:rPr>
              <w:t xml:space="preserve">Méthodologie suivie par l’OSUG</w:t>
            </w:r>
            <w:r>
              <w:rPr>
                <w:rStyle w:val="1892"/>
                <w:rFonts w:asciiTheme="minorHAnsi" w:hAnsiTheme="minorHAnsi" w:eastAsiaTheme="minorEastAsia" w:cstheme="minorBidi"/>
              </w:rPr>
            </w:r>
            <w:r>
              <w:rPr>
                <w:rFonts w:asciiTheme="minorHAnsi" w:hAnsiTheme="minorHAnsi" w:eastAsiaTheme="minorEastAsia" w:cstheme="minorBidi"/>
              </w:rPr>
              <w:tab/>
            </w:r>
            <w:r>
              <w:rPr>
                <w:rFonts w:asciiTheme="minorHAnsi" w:hAnsiTheme="minorHAnsi" w:eastAsiaTheme="minorEastAsia" w:cstheme="minorBidi"/>
              </w:rPr>
              <w:fldChar w:fldCharType="begin"/>
              <w:instrText xml:space="preserve">PAGEREF _Toc4 \h</w:instrText>
              <w:fldChar w:fldCharType="separate"/>
              <w:t xml:space="preserve">10</w:t>
              <w:fldChar w:fldCharType="end"/>
            </w:r>
          </w:hyperlink>
          <w:r>
            <w:rPr>
              <w:rFonts w:asciiTheme="minorHAnsi" w:hAnsiTheme="minorHAnsi" w:eastAsiaTheme="minorEastAsia" w:cstheme="minorBidi"/>
            </w:rPr>
          </w:r>
          <w:r>
            <w:rPr>
              <w:rFonts w:asciiTheme="minorHAnsi" w:hAnsiTheme="minorHAnsi" w:eastAsiaTheme="minorEastAsia" w:cstheme="minorBidi"/>
            </w:rPr>
          </w:r>
        </w:p>
        <w:p>
          <w:pPr>
            <w:pStyle w:val="1875"/>
            <w:tabs>
              <w:tab w:val="left" w:pos="658" w:leader="none"/>
              <w:tab w:val="right" w:pos="9355" w:leader="dot"/>
            </w:tabs>
            <w:suppressLineNumbers w:val="0"/>
          </w:pPr>
          <w:r>
            <w:rPr>
              <w:rFonts w:asciiTheme="minorHAnsi" w:hAnsiTheme="minorHAnsi" w:eastAsiaTheme="minorEastAsia" w:cstheme="minorBidi"/>
            </w:rPr>
          </w:r>
          <w:hyperlink w:tooltip="#_Toc5" w:anchor="_Toc5" w:history="1">
            <w:r>
              <w:rPr>
                <w:rFonts w:ascii="Arial" w:hAnsi="Arial" w:cs="Arial" w:eastAsia="Arial" w:asciiTheme="minorHAnsi" w:hAnsiTheme="minorHAnsi" w:eastAsiaTheme="minorEastAsia" w:cstheme="minorBidi"/>
              </w:rPr>
              <w:t xml:space="preserve">2.</w:t>
            </w:r>
            <w:r>
              <w:rPr>
                <w:rFonts w:asciiTheme="minorHAnsi" w:hAnsiTheme="minorHAnsi" w:eastAsiaTheme="minorEastAsia" w:cstheme="minorBidi"/>
              </w:rPr>
              <w:tab/>
            </w:r>
            <w:r>
              <w:rPr>
                <w:rStyle w:val="1892"/>
                <w:rFonts w:asciiTheme="minorHAnsi" w:hAnsiTheme="minorHAnsi" w:eastAsiaTheme="minorEastAsia" w:cstheme="minorBidi"/>
              </w:rPr>
            </w:r>
            <w:r>
              <w:rPr>
                <w:rStyle w:val="1892"/>
                <w:rFonts w:asciiTheme="minorHAnsi" w:hAnsiTheme="minorHAnsi" w:eastAsiaTheme="minorEastAsia" w:cstheme="minorBidi"/>
              </w:rPr>
              <w:t xml:space="preserve">État des </w:t>
            </w:r>
            <w:r>
              <w:rPr>
                <w:rStyle w:val="1892"/>
                <w:rFonts w:asciiTheme="minorHAnsi" w:hAnsiTheme="minorHAnsi" w:eastAsiaTheme="minorEastAsia" w:cstheme="minorBidi"/>
              </w:rPr>
              <w:t xml:space="preserve">lieux </w:t>
            </w:r>
            <w:r>
              <w:rPr>
                <w:rStyle w:val="1892"/>
                <w:rFonts w:asciiTheme="minorHAnsi" w:hAnsiTheme="minorHAnsi" w:eastAsiaTheme="minorEastAsia" w:cstheme="minorBidi"/>
              </w:rPr>
              <w:t xml:space="preserve">des moyens </w:t>
            </w:r>
            <w:r>
              <w:rPr>
                <w:rStyle w:val="1892"/>
                <w:rFonts w:asciiTheme="minorHAnsi" w:hAnsiTheme="minorHAnsi" w:eastAsiaTheme="minorEastAsia" w:cstheme="minorBidi"/>
              </w:rPr>
              <w:t xml:space="preserve">et projets</w:t>
            </w:r>
            <w:r>
              <w:rPr>
                <w:rStyle w:val="1892"/>
                <w:rFonts w:asciiTheme="minorHAnsi" w:hAnsiTheme="minorHAnsi" w:eastAsiaTheme="minorEastAsia" w:cstheme="minorBidi"/>
              </w:rPr>
              <w:t xml:space="preserve"> mutualisés de la fédération OSUG</w:t>
            </w:r>
            <w:r>
              <w:rPr>
                <w:rStyle w:val="1892"/>
                <w:rFonts w:asciiTheme="minorHAnsi" w:hAnsiTheme="minorHAnsi" w:eastAsiaTheme="minorEastAsia" w:cstheme="minorBidi"/>
              </w:rPr>
            </w:r>
            <w:r>
              <w:rPr>
                <w:rFonts w:asciiTheme="minorHAnsi" w:hAnsiTheme="minorHAnsi" w:eastAsiaTheme="minorEastAsia" w:cstheme="minorBidi"/>
              </w:rPr>
              <w:tab/>
            </w:r>
            <w:r>
              <w:rPr>
                <w:rFonts w:asciiTheme="minorHAnsi" w:hAnsiTheme="minorHAnsi" w:eastAsiaTheme="minorEastAsia" w:cstheme="minorBidi"/>
              </w:rPr>
              <w:fldChar w:fldCharType="begin"/>
              <w:instrText xml:space="preserve">PAGEREF _Toc5 \h</w:instrText>
              <w:fldChar w:fldCharType="separate"/>
              <w:t xml:space="preserve">12</w:t>
              <w:fldChar w:fldCharType="end"/>
            </w:r>
          </w:hyperlink>
          <w:r>
            <w:rPr>
              <w:rFonts w:asciiTheme="minorHAnsi" w:hAnsiTheme="minorHAnsi" w:eastAsiaTheme="minorEastAsia" w:cstheme="minorBidi"/>
            </w:rPr>
          </w:r>
          <w:r>
            <w:rPr>
              <w:rFonts w:asciiTheme="minorHAnsi" w:hAnsiTheme="minorHAnsi" w:eastAsiaTheme="minorEastAsia" w:cstheme="minorBidi"/>
            </w:rPr>
          </w:r>
        </w:p>
        <w:p>
          <w:pPr>
            <w:pStyle w:val="1876"/>
            <w:tabs>
              <w:tab w:val="left" w:pos="1112" w:leader="none"/>
              <w:tab w:val="right" w:pos="9355" w:leader="dot"/>
            </w:tabs>
            <w:suppressLineNumbers w:val="0"/>
          </w:pPr>
          <w:r>
            <w:rPr>
              <w:rFonts w:asciiTheme="minorHAnsi" w:hAnsiTheme="minorHAnsi" w:eastAsiaTheme="minorEastAsia" w:cstheme="minorBidi"/>
            </w:rPr>
          </w:r>
          <w:hyperlink w:tooltip="#_Toc6" w:anchor="_Toc6" w:history="1">
            <w:r>
              <w:rPr>
                <w:rFonts w:ascii="Arial" w:hAnsi="Arial" w:cs="Arial" w:eastAsia="Arial" w:asciiTheme="minorHAnsi" w:hAnsiTheme="minorHAnsi" w:eastAsiaTheme="minorEastAsia" w:cstheme="minorBidi"/>
              </w:rPr>
              <w:t xml:space="preserve">2.1.</w:t>
            </w:r>
            <w:r>
              <w:rPr>
                <w:rFonts w:asciiTheme="minorHAnsi" w:hAnsiTheme="minorHAnsi" w:eastAsiaTheme="minorEastAsia" w:cstheme="minorBidi"/>
              </w:rPr>
              <w:tab/>
            </w:r>
            <w:r>
              <w:rPr>
                <w:rStyle w:val="1892"/>
                <w:rFonts w:asciiTheme="minorHAnsi" w:hAnsiTheme="minorHAnsi" w:eastAsiaTheme="minorEastAsia" w:cstheme="minorBidi"/>
              </w:rPr>
            </w:r>
            <w:r>
              <w:rPr>
                <w:rStyle w:val="1892"/>
                <w:rFonts w:asciiTheme="minorHAnsi" w:hAnsiTheme="minorHAnsi" w:eastAsiaTheme="minorEastAsia" w:cstheme="minorBidi"/>
              </w:rPr>
              <w:t xml:space="preserve">Ressources </w:t>
            </w:r>
            <w:r>
              <w:rPr>
                <w:rStyle w:val="1892"/>
                <w:rFonts w:asciiTheme="minorHAnsi" w:hAnsiTheme="minorHAnsi" w:eastAsiaTheme="minorEastAsia" w:cstheme="minorBidi"/>
              </w:rPr>
              <w:t xml:space="preserve">humaines</w:t>
            </w:r>
            <w:r>
              <w:rPr>
                <w:rStyle w:val="1892"/>
                <w:rFonts w:asciiTheme="minorHAnsi" w:hAnsiTheme="minorHAnsi" w:eastAsiaTheme="minorEastAsia" w:cstheme="minorBidi"/>
              </w:rPr>
              <w:t xml:space="preserve"> informatiques</w:t>
            </w:r>
            <w:r>
              <w:rPr>
                <w:rStyle w:val="1892"/>
                <w:rFonts w:asciiTheme="minorHAnsi" w:hAnsiTheme="minorHAnsi" w:eastAsiaTheme="minorEastAsia" w:cstheme="minorBidi"/>
              </w:rPr>
            </w:r>
            <w:r>
              <w:rPr>
                <w:rFonts w:asciiTheme="minorHAnsi" w:hAnsiTheme="minorHAnsi" w:eastAsiaTheme="minorEastAsia" w:cstheme="minorBidi"/>
              </w:rPr>
              <w:tab/>
            </w:r>
            <w:r>
              <w:rPr>
                <w:rFonts w:asciiTheme="minorHAnsi" w:hAnsiTheme="minorHAnsi" w:eastAsiaTheme="minorEastAsia" w:cstheme="minorBidi"/>
              </w:rPr>
              <w:fldChar w:fldCharType="begin"/>
              <w:instrText xml:space="preserve">PAGEREF _Toc6 \h</w:instrText>
              <w:fldChar w:fldCharType="separate"/>
              <w:t xml:space="preserve">12</w:t>
              <w:fldChar w:fldCharType="end"/>
            </w:r>
          </w:hyperlink>
          <w:r>
            <w:rPr>
              <w:rFonts w:asciiTheme="minorHAnsi" w:hAnsiTheme="minorHAnsi" w:eastAsiaTheme="minorEastAsia" w:cstheme="minorBidi"/>
            </w:rPr>
          </w:r>
          <w:r>
            <w:rPr>
              <w:rFonts w:asciiTheme="minorHAnsi" w:hAnsiTheme="minorHAnsi" w:eastAsiaTheme="minorEastAsia" w:cstheme="minorBidi"/>
            </w:rPr>
          </w:r>
        </w:p>
        <w:p>
          <w:pPr>
            <w:pStyle w:val="1876"/>
            <w:tabs>
              <w:tab w:val="left" w:pos="1112" w:leader="none"/>
              <w:tab w:val="right" w:pos="9355" w:leader="dot"/>
            </w:tabs>
            <w:suppressLineNumbers w:val="0"/>
          </w:pPr>
          <w:r>
            <w:rPr>
              <w:rFonts w:asciiTheme="minorHAnsi" w:hAnsiTheme="minorHAnsi" w:eastAsiaTheme="minorEastAsia" w:cstheme="minorBidi"/>
            </w:rPr>
          </w:r>
          <w:hyperlink w:tooltip="#_Toc7" w:anchor="_Toc7" w:history="1">
            <w:r>
              <w:rPr>
                <w:rFonts w:ascii="Arial" w:hAnsi="Arial" w:cs="Arial" w:eastAsia="Arial" w:asciiTheme="minorHAnsi" w:hAnsiTheme="minorHAnsi" w:eastAsiaTheme="minorEastAsia" w:cstheme="minorBidi"/>
              </w:rPr>
              <w:t xml:space="preserve">2.2.</w:t>
            </w:r>
            <w:r>
              <w:rPr>
                <w:rFonts w:asciiTheme="minorHAnsi" w:hAnsiTheme="minorHAnsi" w:eastAsiaTheme="minorEastAsia" w:cstheme="minorBidi"/>
              </w:rPr>
              <w:tab/>
            </w:r>
            <w:r>
              <w:rPr>
                <w:rStyle w:val="1892"/>
                <w:rFonts w:asciiTheme="minorHAnsi" w:hAnsiTheme="minorHAnsi" w:eastAsiaTheme="minorEastAsia" w:cstheme="minorBidi"/>
              </w:rPr>
            </w:r>
            <w:r>
              <w:rPr>
                <w:rStyle w:val="1892"/>
                <w:rFonts w:asciiTheme="minorHAnsi" w:hAnsiTheme="minorHAnsi" w:eastAsiaTheme="minorEastAsia" w:cstheme="minorBidi"/>
              </w:rPr>
              <w:t xml:space="preserve">Équipe mutualisée en support de la recherche (OSUG-ASR)</w:t>
            </w:r>
            <w:r>
              <w:rPr>
                <w:rStyle w:val="1892"/>
                <w:rFonts w:asciiTheme="minorHAnsi" w:hAnsiTheme="minorHAnsi" w:eastAsiaTheme="minorEastAsia" w:cstheme="minorBidi"/>
              </w:rPr>
              <w:t xml:space="preserve"> </w:t>
            </w:r>
            <w:r>
              <w:rPr>
                <w:rStyle w:val="1892"/>
                <w:rFonts w:asciiTheme="minorHAnsi" w:hAnsiTheme="minorHAnsi" w:eastAsiaTheme="minorEastAsia" w:cstheme="minorBidi"/>
              </w:rPr>
            </w:r>
            <w:r>
              <w:rPr>
                <w:rFonts w:asciiTheme="minorHAnsi" w:hAnsiTheme="minorHAnsi" w:eastAsiaTheme="minorEastAsia" w:cstheme="minorBidi"/>
              </w:rPr>
              <w:tab/>
            </w:r>
            <w:r>
              <w:rPr>
                <w:rFonts w:asciiTheme="minorHAnsi" w:hAnsiTheme="minorHAnsi" w:eastAsiaTheme="minorEastAsia" w:cstheme="minorBidi"/>
              </w:rPr>
              <w:fldChar w:fldCharType="begin"/>
              <w:instrText xml:space="preserve">PAGEREF _Toc7 \h</w:instrText>
              <w:fldChar w:fldCharType="separate"/>
              <w:t xml:space="preserve">15</w:t>
              <w:fldChar w:fldCharType="end"/>
            </w:r>
          </w:hyperlink>
          <w:r>
            <w:rPr>
              <w:rFonts w:asciiTheme="minorHAnsi" w:hAnsiTheme="minorHAnsi" w:eastAsiaTheme="minorEastAsia" w:cstheme="minorBidi"/>
            </w:rPr>
          </w:r>
          <w:r>
            <w:rPr>
              <w:rFonts w:asciiTheme="minorHAnsi" w:hAnsiTheme="minorHAnsi" w:eastAsiaTheme="minorEastAsia" w:cstheme="minorBidi"/>
            </w:rPr>
          </w:r>
        </w:p>
        <w:p>
          <w:pPr>
            <w:pStyle w:val="1876"/>
            <w:tabs>
              <w:tab w:val="left" w:pos="1112" w:leader="none"/>
              <w:tab w:val="right" w:pos="9355" w:leader="dot"/>
            </w:tabs>
            <w:suppressLineNumbers w:val="0"/>
          </w:pPr>
          <w:r>
            <w:rPr>
              <w:rFonts w:asciiTheme="minorHAnsi" w:hAnsiTheme="minorHAnsi" w:eastAsiaTheme="minorEastAsia" w:cstheme="minorBidi"/>
            </w:rPr>
          </w:r>
          <w:hyperlink w:tooltip="#_Toc8" w:anchor="_Toc8" w:history="1">
            <w:r>
              <w:rPr>
                <w:rFonts w:ascii="Arial" w:hAnsi="Arial" w:cs="Arial" w:eastAsia="Arial" w:asciiTheme="minorHAnsi" w:hAnsiTheme="minorHAnsi" w:eastAsiaTheme="minorEastAsia" w:cstheme="minorBidi"/>
              </w:rPr>
              <w:t xml:space="preserve">2.3.</w:t>
            </w:r>
            <w:r>
              <w:rPr>
                <w:rFonts w:asciiTheme="minorHAnsi" w:hAnsiTheme="minorHAnsi" w:eastAsiaTheme="minorEastAsia" w:cstheme="minorBidi"/>
              </w:rPr>
              <w:tab/>
            </w:r>
            <w:r>
              <w:rPr>
                <w:rStyle w:val="1892"/>
                <w:rFonts w:asciiTheme="minorHAnsi" w:hAnsiTheme="minorHAnsi" w:eastAsiaTheme="minorEastAsia" w:cstheme="minorBidi"/>
              </w:rPr>
            </w:r>
            <w:r>
              <w:rPr>
                <w:rStyle w:val="1892"/>
                <w:rFonts w:asciiTheme="minorHAnsi" w:hAnsiTheme="minorHAnsi" w:eastAsiaTheme="minorEastAsia" w:cstheme="minorBidi"/>
              </w:rPr>
              <w:t xml:space="preserve">Équipe mutualisée </w:t>
            </w:r>
            <w:r>
              <w:rPr>
                <w:rStyle w:val="1892"/>
                <w:rFonts w:asciiTheme="minorHAnsi" w:hAnsiTheme="minorHAnsi" w:eastAsiaTheme="minorEastAsia" w:cstheme="minorBidi"/>
              </w:rPr>
              <w:t xml:space="preserve">en </w:t>
            </w:r>
            <w:r>
              <w:rPr>
                <w:rStyle w:val="1892"/>
                <w:rFonts w:asciiTheme="minorHAnsi" w:hAnsiTheme="minorHAnsi" w:eastAsiaTheme="minorEastAsia" w:cstheme="minorBidi"/>
              </w:rPr>
              <w:t xml:space="preserve">soutien</w:t>
            </w:r>
            <w:r>
              <w:rPr>
                <w:rStyle w:val="1892"/>
                <w:rFonts w:asciiTheme="minorHAnsi" w:hAnsiTheme="minorHAnsi" w:eastAsiaTheme="minorEastAsia" w:cstheme="minorBidi"/>
              </w:rPr>
              <w:t xml:space="preserve"> aux observations</w:t>
            </w:r>
            <w:r>
              <w:rPr>
                <w:rStyle w:val="1892"/>
                <w:rFonts w:asciiTheme="minorHAnsi" w:hAnsiTheme="minorHAnsi" w:eastAsiaTheme="minorEastAsia" w:cstheme="minorBidi"/>
              </w:rPr>
              <w:t xml:space="preserve"> (OSUG-DC)</w:t>
            </w:r>
            <w:r>
              <w:rPr>
                <w:rStyle w:val="1892"/>
                <w:rFonts w:asciiTheme="minorHAnsi" w:hAnsiTheme="minorHAnsi" w:eastAsiaTheme="minorEastAsia" w:cstheme="minorBidi"/>
              </w:rPr>
            </w:r>
            <w:r>
              <w:rPr>
                <w:rFonts w:asciiTheme="minorHAnsi" w:hAnsiTheme="minorHAnsi" w:eastAsiaTheme="minorEastAsia" w:cstheme="minorBidi"/>
              </w:rPr>
              <w:tab/>
            </w:r>
            <w:r>
              <w:rPr>
                <w:rFonts w:asciiTheme="minorHAnsi" w:hAnsiTheme="minorHAnsi" w:eastAsiaTheme="minorEastAsia" w:cstheme="minorBidi"/>
              </w:rPr>
              <w:fldChar w:fldCharType="begin"/>
              <w:instrText xml:space="preserve">PAGEREF _Toc8 \h</w:instrText>
              <w:fldChar w:fldCharType="separate"/>
              <w:t xml:space="preserve">17</w:t>
              <w:fldChar w:fldCharType="end"/>
            </w:r>
          </w:hyperlink>
          <w:r>
            <w:rPr>
              <w:rFonts w:asciiTheme="minorHAnsi" w:hAnsiTheme="minorHAnsi" w:eastAsiaTheme="minorEastAsia" w:cstheme="minorBidi"/>
            </w:rPr>
          </w:r>
          <w:r>
            <w:rPr>
              <w:rFonts w:asciiTheme="minorHAnsi" w:hAnsiTheme="minorHAnsi" w:eastAsiaTheme="minorEastAsia" w:cstheme="minorBidi"/>
            </w:rPr>
          </w:r>
        </w:p>
        <w:p>
          <w:pPr>
            <w:pStyle w:val="1876"/>
            <w:tabs>
              <w:tab w:val="left" w:pos="1112" w:leader="none"/>
              <w:tab w:val="right" w:pos="9355" w:leader="dot"/>
            </w:tabs>
            <w:suppressLineNumbers w:val="0"/>
          </w:pPr>
          <w:r>
            <w:rPr>
              <w:rFonts w:asciiTheme="minorHAnsi" w:hAnsiTheme="minorHAnsi" w:eastAsiaTheme="minorEastAsia" w:cstheme="minorBidi"/>
            </w:rPr>
          </w:r>
          <w:hyperlink w:tooltip="#_Toc9" w:anchor="_Toc9" w:history="1">
            <w:r>
              <w:rPr>
                <w:rFonts w:ascii="Arial" w:hAnsi="Arial" w:cs="Arial" w:eastAsia="Arial" w:asciiTheme="minorHAnsi" w:hAnsiTheme="minorHAnsi" w:eastAsiaTheme="minorEastAsia" w:cstheme="minorBidi"/>
              </w:rPr>
              <w:t xml:space="preserve">2.4.</w:t>
            </w:r>
            <w:r>
              <w:rPr>
                <w:rFonts w:asciiTheme="minorHAnsi" w:hAnsiTheme="minorHAnsi" w:eastAsiaTheme="minorEastAsia" w:cstheme="minorBidi"/>
              </w:rPr>
              <w:tab/>
            </w:r>
            <w:r>
              <w:rPr>
                <w:rStyle w:val="1892"/>
                <w:rFonts w:asciiTheme="minorHAnsi" w:hAnsiTheme="minorHAnsi" w:eastAsiaTheme="minorEastAsia" w:cstheme="minorBidi"/>
              </w:rPr>
            </w:r>
            <w:r>
              <w:rPr>
                <w:rStyle w:val="1892"/>
                <w:rFonts w:asciiTheme="minorHAnsi" w:hAnsiTheme="minorHAnsi" w:eastAsiaTheme="minorEastAsia" w:cstheme="minorBidi"/>
              </w:rPr>
              <w:t xml:space="preserve">Gouvernance</w:t>
            </w:r>
            <w:r>
              <w:rPr>
                <w:rStyle w:val="1892"/>
                <w:rFonts w:asciiTheme="minorHAnsi" w:hAnsiTheme="minorHAnsi" w:eastAsiaTheme="minorEastAsia" w:cstheme="minorBidi"/>
              </w:rPr>
              <w:t xml:space="preserve"> de l’informatique ASR de l’OSUG</w:t>
            </w:r>
            <w:r>
              <w:rPr>
                <w:rStyle w:val="1892"/>
                <w:rFonts w:asciiTheme="minorHAnsi" w:hAnsiTheme="minorHAnsi" w:eastAsiaTheme="minorEastAsia" w:cstheme="minorBidi"/>
              </w:rPr>
            </w:r>
            <w:r>
              <w:rPr>
                <w:rFonts w:asciiTheme="minorHAnsi" w:hAnsiTheme="minorHAnsi" w:eastAsiaTheme="minorEastAsia" w:cstheme="minorBidi"/>
              </w:rPr>
              <w:tab/>
            </w:r>
            <w:r>
              <w:rPr>
                <w:rFonts w:asciiTheme="minorHAnsi" w:hAnsiTheme="minorHAnsi" w:eastAsiaTheme="minorEastAsia" w:cstheme="minorBidi"/>
              </w:rPr>
              <w:fldChar w:fldCharType="begin"/>
              <w:instrText xml:space="preserve">PAGEREF _Toc9 \h</w:instrText>
              <w:fldChar w:fldCharType="separate"/>
              <w:t xml:space="preserve">18</w:t>
              <w:fldChar w:fldCharType="end"/>
            </w:r>
          </w:hyperlink>
          <w:r>
            <w:rPr>
              <w:rFonts w:asciiTheme="minorHAnsi" w:hAnsiTheme="minorHAnsi" w:eastAsiaTheme="minorEastAsia" w:cstheme="minorBidi"/>
            </w:rPr>
          </w:r>
          <w:r>
            <w:rPr>
              <w:rFonts w:asciiTheme="minorHAnsi" w:hAnsiTheme="minorHAnsi" w:eastAsiaTheme="minorEastAsia" w:cstheme="minorBidi"/>
            </w:rPr>
          </w:r>
        </w:p>
        <w:p>
          <w:pPr>
            <w:pStyle w:val="1876"/>
            <w:tabs>
              <w:tab w:val="left" w:pos="1112" w:leader="none"/>
              <w:tab w:val="right" w:pos="9355" w:leader="dot"/>
            </w:tabs>
            <w:suppressLineNumbers w:val="0"/>
          </w:pPr>
          <w:r>
            <w:rPr>
              <w:rFonts w:asciiTheme="minorHAnsi" w:hAnsiTheme="minorHAnsi" w:eastAsiaTheme="minorEastAsia" w:cstheme="minorBidi"/>
            </w:rPr>
          </w:r>
          <w:hyperlink w:tooltip="#_Toc10" w:anchor="_Toc10" w:history="1">
            <w:r>
              <w:rPr>
                <w:rFonts w:ascii="Arial" w:hAnsi="Arial" w:cs="Arial" w:eastAsia="Arial" w:asciiTheme="minorHAnsi" w:hAnsiTheme="minorHAnsi" w:eastAsiaTheme="minorEastAsia" w:cstheme="minorBidi"/>
              </w:rPr>
              <w:t xml:space="preserve">2.5.</w:t>
            </w:r>
            <w:r>
              <w:rPr>
                <w:rFonts w:asciiTheme="minorHAnsi" w:hAnsiTheme="minorHAnsi" w:eastAsiaTheme="minorEastAsia" w:cstheme="minorBidi"/>
              </w:rPr>
              <w:tab/>
            </w:r>
            <w:r>
              <w:rPr>
                <w:rStyle w:val="1892"/>
                <w:rFonts w:asciiTheme="minorHAnsi" w:hAnsiTheme="minorHAnsi" w:eastAsiaTheme="minorEastAsia" w:cstheme="minorBidi"/>
              </w:rPr>
            </w:r>
            <w:r>
              <w:rPr>
                <w:rStyle w:val="1892"/>
                <w:rFonts w:asciiTheme="minorHAnsi" w:hAnsiTheme="minorHAnsi" w:eastAsiaTheme="minorEastAsia" w:cstheme="minorBidi"/>
              </w:rPr>
              <w:t xml:space="preserve">Infrastructure</w:t>
            </w:r>
            <w:r>
              <w:rPr>
                <w:rStyle w:val="1892"/>
                <w:rFonts w:asciiTheme="minorHAnsi" w:hAnsiTheme="minorHAnsi" w:eastAsiaTheme="minorEastAsia" w:cstheme="minorBidi"/>
              </w:rPr>
              <w:t xml:space="preserve"> de services : plateforme de virtualisation et</w:t>
            </w:r>
            <w:r>
              <w:rPr>
                <w:rStyle w:val="1892"/>
                <w:rFonts w:asciiTheme="minorHAnsi" w:hAnsiTheme="minorHAnsi" w:eastAsiaTheme="minorEastAsia" w:cstheme="minorBidi"/>
              </w:rPr>
              <w:t xml:space="preserve"> containers</w:t>
            </w:r>
            <w:r>
              <w:rPr>
                <w:rStyle w:val="1892"/>
                <w:rFonts w:asciiTheme="minorHAnsi" w:hAnsiTheme="minorHAnsi" w:eastAsiaTheme="minorEastAsia" w:cstheme="minorBidi"/>
              </w:rPr>
            </w:r>
            <w:r>
              <w:rPr>
                <w:rFonts w:asciiTheme="minorHAnsi" w:hAnsiTheme="minorHAnsi" w:eastAsiaTheme="minorEastAsia" w:cstheme="minorBidi"/>
              </w:rPr>
              <w:tab/>
            </w:r>
            <w:r>
              <w:rPr>
                <w:rFonts w:asciiTheme="minorHAnsi" w:hAnsiTheme="minorHAnsi" w:eastAsiaTheme="minorEastAsia" w:cstheme="minorBidi"/>
              </w:rPr>
              <w:fldChar w:fldCharType="begin"/>
              <w:instrText xml:space="preserve">PAGEREF _Toc10 \h</w:instrText>
              <w:fldChar w:fldCharType="separate"/>
              <w:t xml:space="preserve">19</w:t>
              <w:fldChar w:fldCharType="end"/>
            </w:r>
          </w:hyperlink>
          <w:r>
            <w:rPr>
              <w:rFonts w:asciiTheme="minorHAnsi" w:hAnsiTheme="minorHAnsi" w:eastAsiaTheme="minorEastAsia" w:cstheme="minorBidi"/>
            </w:rPr>
          </w:r>
          <w:r>
            <w:rPr>
              <w:rFonts w:asciiTheme="minorHAnsi" w:hAnsiTheme="minorHAnsi" w:eastAsiaTheme="minorEastAsia" w:cstheme="minorBidi"/>
            </w:rPr>
          </w:r>
        </w:p>
        <w:p>
          <w:pPr>
            <w:pStyle w:val="1876"/>
            <w:tabs>
              <w:tab w:val="left" w:pos="1112" w:leader="none"/>
              <w:tab w:val="right" w:pos="9355" w:leader="dot"/>
            </w:tabs>
            <w:suppressLineNumbers w:val="0"/>
          </w:pPr>
          <w:r>
            <w:rPr>
              <w:rFonts w:asciiTheme="minorHAnsi" w:hAnsiTheme="minorHAnsi" w:eastAsiaTheme="minorEastAsia" w:cstheme="minorBidi"/>
            </w:rPr>
          </w:r>
          <w:hyperlink w:tooltip="#_Toc11" w:anchor="_Toc11" w:history="1">
            <w:r>
              <w:rPr>
                <w:rFonts w:ascii="Arial" w:hAnsi="Arial" w:cs="Arial" w:eastAsia="Arial" w:asciiTheme="minorHAnsi" w:hAnsiTheme="minorHAnsi" w:eastAsiaTheme="minorEastAsia" w:cstheme="minorBidi"/>
              </w:rPr>
              <w:t xml:space="preserve">2.6.</w:t>
            </w:r>
            <w:r>
              <w:rPr>
                <w:rFonts w:asciiTheme="minorHAnsi" w:hAnsiTheme="minorHAnsi" w:eastAsiaTheme="minorEastAsia" w:cstheme="minorBidi"/>
              </w:rPr>
              <w:tab/>
            </w:r>
            <w:r>
              <w:rPr>
                <w:rStyle w:val="1892"/>
                <w:rFonts w:asciiTheme="minorHAnsi" w:hAnsiTheme="minorHAnsi" w:eastAsiaTheme="minorEastAsia" w:cstheme="minorBidi"/>
              </w:rPr>
            </w:r>
            <w:r>
              <w:rPr>
                <w:rStyle w:val="1892"/>
                <w:rFonts w:asciiTheme="minorHAnsi" w:hAnsiTheme="minorHAnsi" w:eastAsiaTheme="minorEastAsia" w:cstheme="minorBidi"/>
              </w:rPr>
              <w:t xml:space="preserve">Infrastructure de </w:t>
            </w:r>
            <w:r>
              <w:rPr>
                <w:rStyle w:val="1892"/>
                <w:rFonts w:asciiTheme="minorHAnsi" w:hAnsiTheme="minorHAnsi" w:eastAsiaTheme="minorEastAsia" w:cstheme="minorBidi"/>
              </w:rPr>
              <w:t xml:space="preserve">s</w:t>
            </w:r>
            <w:r>
              <w:rPr>
                <w:rStyle w:val="1892"/>
                <w:rFonts w:asciiTheme="minorHAnsi" w:hAnsiTheme="minorHAnsi" w:eastAsiaTheme="minorEastAsia" w:cstheme="minorBidi"/>
              </w:rPr>
              <w:t xml:space="preserve">tockage</w:t>
            </w:r>
            <w:r>
              <w:rPr>
                <w:rStyle w:val="1892"/>
                <w:rFonts w:asciiTheme="minorHAnsi" w:hAnsiTheme="minorHAnsi" w:eastAsiaTheme="minorEastAsia" w:cstheme="minorBidi"/>
              </w:rPr>
              <w:t xml:space="preserve"> mutualisé</w:t>
            </w:r>
            <w:r>
              <w:rPr>
                <w:rStyle w:val="1892"/>
                <w:rFonts w:asciiTheme="minorHAnsi" w:hAnsiTheme="minorHAnsi" w:eastAsiaTheme="minorEastAsia" w:cstheme="minorBidi"/>
              </w:rPr>
            </w:r>
            <w:r>
              <w:rPr>
                <w:rFonts w:asciiTheme="minorHAnsi" w:hAnsiTheme="minorHAnsi" w:eastAsiaTheme="minorEastAsia" w:cstheme="minorBidi"/>
              </w:rPr>
              <w:tab/>
            </w:r>
            <w:r>
              <w:rPr>
                <w:rFonts w:asciiTheme="minorHAnsi" w:hAnsiTheme="minorHAnsi" w:eastAsiaTheme="minorEastAsia" w:cstheme="minorBidi"/>
              </w:rPr>
              <w:fldChar w:fldCharType="begin"/>
              <w:instrText xml:space="preserve">PAGEREF _Toc11 \h</w:instrText>
              <w:fldChar w:fldCharType="separate"/>
              <w:t xml:space="preserve">20</w:t>
              <w:fldChar w:fldCharType="end"/>
            </w:r>
          </w:hyperlink>
          <w:r>
            <w:rPr>
              <w:rFonts w:asciiTheme="minorHAnsi" w:hAnsiTheme="minorHAnsi" w:eastAsiaTheme="minorEastAsia" w:cstheme="minorBidi"/>
            </w:rPr>
          </w:r>
          <w:r>
            <w:rPr>
              <w:rFonts w:asciiTheme="minorHAnsi" w:hAnsiTheme="minorHAnsi" w:eastAsiaTheme="minorEastAsia" w:cstheme="minorBidi"/>
            </w:rPr>
          </w:r>
        </w:p>
        <w:p>
          <w:pPr>
            <w:pStyle w:val="1876"/>
            <w:tabs>
              <w:tab w:val="left" w:pos="1112" w:leader="none"/>
              <w:tab w:val="right" w:pos="9355" w:leader="dot"/>
            </w:tabs>
            <w:suppressLineNumbers w:val="0"/>
          </w:pPr>
          <w:r>
            <w:rPr>
              <w:rFonts w:asciiTheme="minorHAnsi" w:hAnsiTheme="minorHAnsi" w:eastAsiaTheme="minorEastAsia" w:cstheme="minorBidi"/>
            </w:rPr>
          </w:r>
          <w:hyperlink w:tooltip="#_Toc12" w:anchor="_Toc12" w:history="1">
            <w:r>
              <w:rPr>
                <w:rFonts w:ascii="Arial" w:hAnsi="Arial" w:cs="Arial" w:eastAsia="Arial" w:asciiTheme="minorHAnsi" w:hAnsiTheme="minorHAnsi" w:eastAsiaTheme="minorEastAsia" w:cstheme="minorBidi"/>
              </w:rPr>
              <w:t xml:space="preserve">2.7.</w:t>
            </w:r>
            <w:r>
              <w:rPr>
                <w:rFonts w:asciiTheme="minorHAnsi" w:hAnsiTheme="minorHAnsi" w:eastAsiaTheme="minorEastAsia" w:cstheme="minorBidi"/>
              </w:rPr>
              <w:tab/>
            </w:r>
            <w:r>
              <w:rPr>
                <w:rStyle w:val="1892"/>
                <w:rFonts w:asciiTheme="minorHAnsi" w:hAnsiTheme="minorHAnsi" w:eastAsiaTheme="minorEastAsia" w:cstheme="minorBidi"/>
              </w:rPr>
            </w:r>
            <w:r>
              <w:rPr>
                <w:rStyle w:val="1892"/>
                <w:rFonts w:asciiTheme="minorHAnsi" w:hAnsiTheme="minorHAnsi" w:eastAsiaTheme="minorEastAsia" w:cstheme="minorBidi"/>
              </w:rPr>
              <w:t xml:space="preserve">Référentiel OSUG : un outil de suivi des effectifs pour la fédération</w:t>
            </w:r>
            <w:r>
              <w:rPr>
                <w:rStyle w:val="1892"/>
                <w:rFonts w:asciiTheme="minorHAnsi" w:hAnsiTheme="minorHAnsi" w:eastAsiaTheme="minorEastAsia" w:cstheme="minorBidi"/>
              </w:rPr>
            </w:r>
            <w:r>
              <w:rPr>
                <w:rFonts w:asciiTheme="minorHAnsi" w:hAnsiTheme="minorHAnsi" w:eastAsiaTheme="minorEastAsia" w:cstheme="minorBidi"/>
              </w:rPr>
              <w:tab/>
            </w:r>
            <w:r>
              <w:rPr>
                <w:rFonts w:asciiTheme="minorHAnsi" w:hAnsiTheme="minorHAnsi" w:eastAsiaTheme="minorEastAsia" w:cstheme="minorBidi"/>
              </w:rPr>
              <w:fldChar w:fldCharType="begin"/>
              <w:instrText xml:space="preserve">PAGEREF _Toc12 \h</w:instrText>
              <w:fldChar w:fldCharType="separate"/>
              <w:t xml:space="preserve">21</w:t>
              <w:fldChar w:fldCharType="end"/>
            </w:r>
          </w:hyperlink>
          <w:r>
            <w:rPr>
              <w:rFonts w:asciiTheme="minorHAnsi" w:hAnsiTheme="minorHAnsi" w:eastAsiaTheme="minorEastAsia" w:cstheme="minorBidi"/>
            </w:rPr>
          </w:r>
          <w:r>
            <w:rPr>
              <w:rFonts w:asciiTheme="minorHAnsi" w:hAnsiTheme="minorHAnsi" w:eastAsiaTheme="minorEastAsia" w:cstheme="minorBidi"/>
            </w:rPr>
          </w:r>
        </w:p>
        <w:p>
          <w:pPr>
            <w:pStyle w:val="1876"/>
            <w:tabs>
              <w:tab w:val="left" w:pos="1112" w:leader="none"/>
              <w:tab w:val="right" w:pos="9355" w:leader="dot"/>
            </w:tabs>
          </w:pPr>
          <w:r>
            <w:rPr>
              <w:rFonts w:asciiTheme="minorHAnsi" w:hAnsiTheme="minorHAnsi" w:eastAsiaTheme="minorEastAsia" w:cstheme="minorBidi"/>
            </w:rPr>
          </w:r>
          <w:hyperlink w:tooltip="#_Toc13" w:anchor="_Toc13" w:history="1">
            <w:r>
              <w:rPr>
                <w:rFonts w:ascii="Arial" w:hAnsi="Arial" w:cs="Arial" w:eastAsia="Arial" w:asciiTheme="minorHAnsi" w:hAnsiTheme="minorHAnsi" w:eastAsiaTheme="minorEastAsia" w:cstheme="minorBidi"/>
              </w:rPr>
              <w:t xml:space="preserve">2.8.</w:t>
            </w:r>
            <w:r>
              <w:rPr>
                <w:rFonts w:asciiTheme="minorHAnsi" w:hAnsiTheme="minorHAnsi" w:eastAsiaTheme="minorEastAsia" w:cstheme="minorBidi"/>
              </w:rPr>
              <w:tab/>
            </w:r>
            <w:r>
              <w:rPr>
                <w:rStyle w:val="1892"/>
                <w:rFonts w:asciiTheme="minorHAnsi" w:hAnsiTheme="minorHAnsi" w:eastAsiaTheme="minorEastAsia" w:cstheme="minorBidi"/>
              </w:rPr>
            </w:r>
            <w:r>
              <w:rPr>
                <w:rStyle w:val="1892"/>
                <w:rFonts w:asciiTheme="minorHAnsi" w:hAnsiTheme="minorHAnsi" w:eastAsiaTheme="minorEastAsia" w:cstheme="minorBidi"/>
              </w:rPr>
              <w:t xml:space="preserve">Calcul</w:t>
            </w:r>
            <w:r>
              <w:rPr>
                <w:rStyle w:val="1892"/>
                <w:rFonts w:asciiTheme="minorHAnsi" w:hAnsiTheme="minorHAnsi" w:eastAsiaTheme="minorEastAsia" w:cstheme="minorBidi"/>
              </w:rPr>
              <w:t xml:space="preserve"> intensif</w:t>
            </w:r>
            <w:r>
              <w:rPr>
                <w:rStyle w:val="1892"/>
                <w:rFonts w:asciiTheme="minorHAnsi" w:hAnsiTheme="minorHAnsi" w:eastAsiaTheme="minorEastAsia" w:cstheme="minorBidi"/>
              </w:rPr>
              <w:t xml:space="preserve"> </w:t>
            </w:r>
            <w:r>
              <w:rPr>
                <w:rStyle w:val="1892"/>
                <w:rFonts w:asciiTheme="minorHAnsi" w:hAnsiTheme="minorHAnsi" w:eastAsiaTheme="minorEastAsia" w:cstheme="minorBidi"/>
              </w:rPr>
              <w:t xml:space="preserve">mutualisé avec </w:t>
            </w:r>
            <w:r>
              <w:rPr>
                <w:rStyle w:val="1892"/>
                <w:rFonts w:asciiTheme="minorHAnsi" w:hAnsiTheme="minorHAnsi" w:eastAsiaTheme="minorEastAsia" w:cstheme="minorBidi"/>
              </w:rPr>
              <w:t xml:space="preserve">GRICAD</w:t>
            </w:r>
            <w:r>
              <w:rPr>
                <w:rStyle w:val="1892"/>
                <w:rFonts w:asciiTheme="minorHAnsi" w:hAnsiTheme="minorHAnsi" w:eastAsiaTheme="minorEastAsia" w:cstheme="minorBidi"/>
              </w:rPr>
            </w:r>
            <w:r>
              <w:rPr>
                <w:rFonts w:asciiTheme="minorHAnsi" w:hAnsiTheme="minorHAnsi" w:eastAsiaTheme="minorEastAsia" w:cstheme="minorBidi"/>
              </w:rPr>
              <w:tab/>
            </w:r>
            <w:r>
              <w:rPr>
                <w:rFonts w:asciiTheme="minorHAnsi" w:hAnsiTheme="minorHAnsi" w:eastAsiaTheme="minorEastAsia" w:cstheme="minorBidi"/>
              </w:rPr>
              <w:fldChar w:fldCharType="begin"/>
              <w:instrText xml:space="preserve">PAGEREF _Toc13 \h</w:instrText>
              <w:fldChar w:fldCharType="separate"/>
              <w:t xml:space="preserve">22</w:t>
              <w:fldChar w:fldCharType="end"/>
            </w:r>
          </w:hyperlink>
          <w:r>
            <w:rPr>
              <w:rFonts w:asciiTheme="minorHAnsi" w:hAnsiTheme="minorHAnsi" w:eastAsiaTheme="minorEastAsia" w:cstheme="minorBidi"/>
            </w:rPr>
          </w:r>
          <w:r>
            <w:rPr>
              <w:rFonts w:asciiTheme="minorHAnsi" w:hAnsiTheme="minorHAnsi" w:eastAsiaTheme="minorEastAsia" w:cstheme="minorBidi"/>
            </w:rPr>
          </w:r>
        </w:p>
        <w:p>
          <w:pPr>
            <w:pStyle w:val="1876"/>
            <w:tabs>
              <w:tab w:val="left" w:pos="1112" w:leader="none"/>
              <w:tab w:val="right" w:pos="9355" w:leader="dot"/>
            </w:tabs>
            <w:rPr>
              <w:highlight w:val="none"/>
            </w:rPr>
            <w:suppressLineNumbers w:val="0"/>
          </w:pPr>
          <w:r>
            <w:rPr>
              <w:rFonts w:asciiTheme="minorHAnsi" w:hAnsiTheme="minorHAnsi" w:eastAsiaTheme="minorEastAsia" w:cstheme="minorBidi"/>
            </w:rPr>
          </w:r>
          <w:hyperlink w:tooltip="#_Toc14" w:anchor="_Toc14" w:history="1">
            <w:r>
              <w:rPr>
                <w:rFonts w:ascii="Arial" w:hAnsi="Arial" w:cs="Arial" w:eastAsia="Arial" w:asciiTheme="minorHAnsi" w:hAnsiTheme="minorHAnsi" w:eastAsiaTheme="minorEastAsia" w:cstheme="minorBidi"/>
              </w:rPr>
              <w:t xml:space="preserve">2.9.</w:t>
            </w:r>
            <w:r>
              <w:rPr>
                <w:rFonts w:asciiTheme="minorHAnsi" w:hAnsiTheme="minorHAnsi" w:eastAsiaTheme="minorEastAsia" w:cstheme="minorBidi"/>
              </w:rPr>
              <w:tab/>
            </w:r>
            <w:r>
              <w:rPr>
                <w:rStyle w:val="1892"/>
                <w:rFonts w:asciiTheme="minorHAnsi" w:hAnsiTheme="minorHAnsi" w:eastAsiaTheme="minorEastAsia" w:cstheme="minorBidi"/>
              </w:rPr>
            </w:r>
            <w:r>
              <w:rPr>
                <w:rStyle w:val="1892"/>
                <w:rFonts w:asciiTheme="minorHAnsi" w:hAnsiTheme="minorHAnsi" w:eastAsiaTheme="minorEastAsia" w:cstheme="minorBidi"/>
              </w:rPr>
              <w:t xml:space="preserve">LabEx</w:t>
            </w:r>
            <w:r>
              <w:rPr>
                <w:rStyle w:val="1892"/>
                <w:rFonts w:asciiTheme="minorHAnsi" w:hAnsiTheme="minorHAnsi" w:eastAsiaTheme="minorEastAsia" w:cstheme="minorBidi"/>
              </w:rPr>
              <w:t xml:space="preserve"> OSUG</w:t>
            </w:r>
            <w:r>
              <w:rPr>
                <w:rStyle w:val="1892"/>
                <w:rFonts w:asciiTheme="minorHAnsi" w:hAnsiTheme="minorHAnsi" w:eastAsiaTheme="minorEastAsia" w:cstheme="minorBidi"/>
              </w:rPr>
              <w:t xml:space="preserve"> : « </w:t>
            </w:r>
            <w:r>
              <w:rPr>
                <w:rStyle w:val="1892"/>
                <w:rFonts w:asciiTheme="minorHAnsi" w:hAnsiTheme="minorHAnsi" w:eastAsiaTheme="minorEastAsia" w:cstheme="minorBidi"/>
              </w:rPr>
              <w:t xml:space="preserve">Habitabilité dans des mondes changeants »</w:t>
            </w:r>
            <w:r>
              <w:rPr>
                <w:rStyle w:val="1892"/>
                <w:rFonts w:asciiTheme="minorHAnsi" w:hAnsiTheme="minorHAnsi" w:eastAsiaTheme="minorEastAsia" w:cstheme="minorBidi"/>
              </w:rPr>
            </w:r>
            <w:r>
              <w:rPr>
                <w:rFonts w:asciiTheme="minorHAnsi" w:hAnsiTheme="minorHAnsi" w:eastAsiaTheme="minorEastAsia" w:cstheme="minorBidi"/>
              </w:rPr>
              <w:tab/>
            </w:r>
            <w:r>
              <w:rPr>
                <w:rFonts w:asciiTheme="minorHAnsi" w:hAnsiTheme="minorHAnsi" w:eastAsiaTheme="minorEastAsia" w:cstheme="minorBidi"/>
              </w:rPr>
              <w:fldChar w:fldCharType="begin"/>
              <w:instrText xml:space="preserve">PAGEREF _Toc14 \h</w:instrText>
              <w:fldChar w:fldCharType="separate"/>
              <w:t xml:space="preserve">23</w:t>
              <w:fldChar w:fldCharType="end"/>
            </w:r>
          </w:hyperlink>
          <w:r>
            <w:rPr>
              <w:rFonts w:asciiTheme="minorHAnsi" w:hAnsiTheme="minorHAnsi" w:eastAsiaTheme="minorEastAsia" w:cstheme="minorBidi"/>
            </w:rPr>
          </w:r>
          <w:r>
            <w:rPr>
              <w:rFonts w:asciiTheme="minorHAnsi" w:hAnsiTheme="minorHAnsi" w:eastAsiaTheme="minorEastAsia" w:cstheme="minorBidi"/>
            </w:rPr>
          </w:r>
        </w:p>
        <w:p>
          <w:pPr>
            <w:pStyle w:val="1875"/>
            <w:tabs>
              <w:tab w:val="left" w:pos="658" w:leader="none"/>
              <w:tab w:val="right" w:pos="9355" w:leader="dot"/>
            </w:tabs>
            <w:suppressLineNumbers w:val="0"/>
          </w:pPr>
          <w:r>
            <w:rPr>
              <w:rFonts w:asciiTheme="minorHAnsi" w:hAnsiTheme="minorHAnsi" w:eastAsiaTheme="minorEastAsia" w:cstheme="minorBidi"/>
            </w:rPr>
          </w:r>
          <w:hyperlink w:tooltip="#_Toc15" w:anchor="_Toc15" w:history="1">
            <w:r>
              <w:rPr>
                <w:rFonts w:ascii="Arial" w:hAnsi="Arial" w:cs="Arial" w:eastAsia="Arial" w:asciiTheme="minorHAnsi" w:hAnsiTheme="minorHAnsi" w:eastAsiaTheme="minorEastAsia" w:cstheme="minorBidi"/>
              </w:rPr>
              <w:t xml:space="preserve">3.</w:t>
            </w:r>
            <w:r>
              <w:rPr>
                <w:rFonts w:asciiTheme="minorHAnsi" w:hAnsiTheme="minorHAnsi" w:eastAsiaTheme="minorEastAsia" w:cstheme="minorBidi"/>
              </w:rPr>
              <w:tab/>
            </w:r>
            <w:r>
              <w:rPr>
                <w:rStyle w:val="1892"/>
                <w:rFonts w:asciiTheme="minorHAnsi" w:hAnsiTheme="minorHAnsi" w:eastAsiaTheme="minorEastAsia" w:cstheme="minorBidi"/>
              </w:rPr>
            </w:r>
            <w:r>
              <w:rPr>
                <w:rStyle w:val="1892"/>
                <w:rFonts w:asciiTheme="minorHAnsi" w:hAnsiTheme="minorHAnsi" w:eastAsiaTheme="minorEastAsia" w:cstheme="minorBidi"/>
              </w:rPr>
              <w:t xml:space="preserve">Expression des besoins informatiques des différents acteurs de l’OSUG</w:t>
            </w:r>
            <w:r>
              <w:rPr>
                <w:rStyle w:val="1892"/>
                <w:rFonts w:asciiTheme="minorHAnsi" w:hAnsiTheme="minorHAnsi" w:eastAsiaTheme="minorEastAsia" w:cstheme="minorBidi"/>
              </w:rPr>
            </w:r>
            <w:r>
              <w:rPr>
                <w:rFonts w:asciiTheme="minorHAnsi" w:hAnsiTheme="minorHAnsi" w:eastAsiaTheme="minorEastAsia" w:cstheme="minorBidi"/>
              </w:rPr>
              <w:tab/>
            </w:r>
            <w:r>
              <w:rPr>
                <w:rFonts w:asciiTheme="minorHAnsi" w:hAnsiTheme="minorHAnsi" w:eastAsiaTheme="minorEastAsia" w:cstheme="minorBidi"/>
              </w:rPr>
              <w:fldChar w:fldCharType="begin"/>
              <w:instrText xml:space="preserve">PAGEREF _Toc15 \h</w:instrText>
              <w:fldChar w:fldCharType="separate"/>
              <w:t xml:space="preserve">25</w:t>
              <w:fldChar w:fldCharType="end"/>
            </w:r>
          </w:hyperlink>
          <w:r>
            <w:rPr>
              <w:rFonts w:asciiTheme="minorHAnsi" w:hAnsiTheme="minorHAnsi" w:eastAsiaTheme="minorEastAsia" w:cstheme="minorBidi"/>
            </w:rPr>
          </w:r>
          <w:r>
            <w:rPr>
              <w:rFonts w:asciiTheme="minorHAnsi" w:hAnsiTheme="minorHAnsi" w:eastAsiaTheme="minorEastAsia" w:cstheme="minorBidi"/>
            </w:rPr>
          </w:r>
        </w:p>
        <w:p>
          <w:pPr>
            <w:pStyle w:val="1876"/>
            <w:tabs>
              <w:tab w:val="left" w:pos="1112" w:leader="none"/>
              <w:tab w:val="right" w:pos="9355" w:leader="dot"/>
            </w:tabs>
            <w:suppressLineNumbers w:val="0"/>
          </w:pPr>
          <w:r>
            <w:rPr>
              <w:rFonts w:asciiTheme="minorHAnsi" w:hAnsiTheme="minorHAnsi" w:eastAsiaTheme="minorEastAsia" w:cstheme="minorBidi"/>
            </w:rPr>
          </w:r>
          <w:hyperlink w:tooltip="#_Toc16" w:anchor="_Toc16" w:history="1">
            <w:r>
              <w:rPr>
                <w:rFonts w:ascii="Arial" w:hAnsi="Arial" w:cs="Arial" w:eastAsia="Arial" w:asciiTheme="minorHAnsi" w:hAnsiTheme="minorHAnsi" w:eastAsiaTheme="minorEastAsia" w:cstheme="minorBidi"/>
              </w:rPr>
              <w:t xml:space="preserve">3.1.</w:t>
            </w:r>
            <w:r>
              <w:rPr>
                <w:rFonts w:asciiTheme="minorHAnsi" w:hAnsiTheme="minorHAnsi" w:eastAsiaTheme="minorEastAsia" w:cstheme="minorBidi"/>
              </w:rPr>
              <w:tab/>
            </w:r>
            <w:r>
              <w:rPr>
                <w:rStyle w:val="1892"/>
                <w:rFonts w:asciiTheme="minorHAnsi" w:hAnsiTheme="minorHAnsi" w:eastAsiaTheme="minorEastAsia" w:cstheme="minorBidi"/>
              </w:rPr>
            </w:r>
            <w:r>
              <w:rPr>
                <w:rStyle w:val="1892"/>
                <w:rFonts w:asciiTheme="minorHAnsi" w:hAnsiTheme="minorHAnsi" w:eastAsiaTheme="minorEastAsia" w:cstheme="minorBidi"/>
              </w:rPr>
              <w:t xml:space="preserve">Laboratoires</w:t>
            </w:r>
            <w:r>
              <w:rPr>
                <w:rStyle w:val="1892"/>
                <w:rFonts w:asciiTheme="minorHAnsi" w:hAnsiTheme="minorHAnsi" w:eastAsiaTheme="minorEastAsia" w:cstheme="minorBidi"/>
              </w:rPr>
              <w:t xml:space="preserve"> </w:t>
            </w:r>
            <w:r>
              <w:rPr>
                <w:rStyle w:val="1892"/>
                <w:rFonts w:asciiTheme="minorHAnsi" w:hAnsiTheme="minorHAnsi" w:eastAsiaTheme="minorEastAsia" w:cstheme="minorBidi"/>
              </w:rPr>
              <w:t xml:space="preserve">et équipes</w:t>
            </w:r>
            <w:r>
              <w:rPr>
                <w:rStyle w:val="1892"/>
                <w:rFonts w:asciiTheme="minorHAnsi" w:hAnsiTheme="minorHAnsi" w:eastAsiaTheme="minorEastAsia" w:cstheme="minorBidi"/>
              </w:rPr>
            </w:r>
            <w:r>
              <w:rPr>
                <w:rFonts w:asciiTheme="minorHAnsi" w:hAnsiTheme="minorHAnsi" w:eastAsiaTheme="minorEastAsia" w:cstheme="minorBidi"/>
              </w:rPr>
              <w:tab/>
            </w:r>
            <w:r>
              <w:rPr>
                <w:rFonts w:asciiTheme="minorHAnsi" w:hAnsiTheme="minorHAnsi" w:eastAsiaTheme="minorEastAsia" w:cstheme="minorBidi"/>
              </w:rPr>
              <w:fldChar w:fldCharType="begin"/>
              <w:instrText xml:space="preserve">PAGEREF _Toc16 \h</w:instrText>
              <w:fldChar w:fldCharType="separate"/>
              <w:t xml:space="preserve">25</w:t>
              <w:fldChar w:fldCharType="end"/>
            </w:r>
          </w:hyperlink>
          <w:r>
            <w:rPr>
              <w:rFonts w:asciiTheme="minorHAnsi" w:hAnsiTheme="minorHAnsi" w:eastAsiaTheme="minorEastAsia" w:cstheme="minorBidi"/>
            </w:rPr>
          </w:r>
          <w:r>
            <w:rPr>
              <w:rFonts w:asciiTheme="minorHAnsi" w:hAnsiTheme="minorHAnsi" w:eastAsiaTheme="minorEastAsia" w:cstheme="minorBidi"/>
            </w:rPr>
          </w:r>
        </w:p>
        <w:p>
          <w:pPr>
            <w:pStyle w:val="1876"/>
            <w:tabs>
              <w:tab w:val="left" w:pos="1112" w:leader="none"/>
              <w:tab w:val="right" w:pos="9355" w:leader="dot"/>
            </w:tabs>
            <w:suppressLineNumbers w:val="0"/>
          </w:pPr>
          <w:r>
            <w:rPr>
              <w:rFonts w:asciiTheme="minorHAnsi" w:hAnsiTheme="minorHAnsi" w:eastAsiaTheme="minorEastAsia" w:cstheme="minorBidi"/>
            </w:rPr>
          </w:r>
          <w:hyperlink w:tooltip="#_Toc17" w:anchor="_Toc17" w:history="1">
            <w:r>
              <w:rPr>
                <w:rFonts w:ascii="Arial" w:hAnsi="Arial" w:cs="Arial" w:eastAsia="Arial" w:asciiTheme="minorHAnsi" w:hAnsiTheme="minorHAnsi" w:eastAsiaTheme="minorEastAsia" w:cstheme="minorBidi"/>
              </w:rPr>
              <w:t xml:space="preserve">3.2.</w:t>
            </w:r>
            <w:r>
              <w:rPr>
                <w:rFonts w:asciiTheme="minorHAnsi" w:hAnsiTheme="minorHAnsi" w:eastAsiaTheme="minorEastAsia" w:cstheme="minorBidi"/>
              </w:rPr>
              <w:tab/>
            </w:r>
            <w:r>
              <w:rPr>
                <w:rStyle w:val="1892"/>
                <w:rFonts w:asciiTheme="minorHAnsi" w:hAnsiTheme="minorHAnsi" w:eastAsiaTheme="minorEastAsia" w:cstheme="minorBidi"/>
              </w:rPr>
            </w:r>
            <w:r>
              <w:rPr>
                <w:rStyle w:val="1892"/>
                <w:rFonts w:asciiTheme="minorHAnsi" w:hAnsiTheme="minorHAnsi" w:eastAsiaTheme="minorEastAsia" w:cstheme="minorBidi"/>
              </w:rPr>
              <w:t xml:space="preserve">Services</w:t>
            </w:r>
            <w:r>
              <w:rPr>
                <w:rStyle w:val="1892"/>
                <w:rFonts w:asciiTheme="minorHAnsi" w:hAnsiTheme="minorHAnsi" w:eastAsiaTheme="minorEastAsia" w:cstheme="minorBidi"/>
              </w:rPr>
              <w:t xml:space="preserve"> nationaux d’observation</w:t>
            </w:r>
            <w:r>
              <w:rPr>
                <w:rStyle w:val="1892"/>
                <w:rFonts w:asciiTheme="minorHAnsi" w:hAnsiTheme="minorHAnsi" w:eastAsiaTheme="minorEastAsia" w:cstheme="minorBidi"/>
              </w:rPr>
              <w:t xml:space="preserve"> et infrastructures de recherche</w:t>
            </w:r>
            <w:r>
              <w:rPr>
                <w:rStyle w:val="1892"/>
                <w:rFonts w:asciiTheme="minorHAnsi" w:hAnsiTheme="minorHAnsi" w:eastAsiaTheme="minorEastAsia" w:cstheme="minorBidi"/>
              </w:rPr>
            </w:r>
            <w:r>
              <w:rPr>
                <w:rFonts w:asciiTheme="minorHAnsi" w:hAnsiTheme="minorHAnsi" w:eastAsiaTheme="minorEastAsia" w:cstheme="minorBidi"/>
              </w:rPr>
              <w:tab/>
            </w:r>
            <w:r>
              <w:rPr>
                <w:rFonts w:asciiTheme="minorHAnsi" w:hAnsiTheme="minorHAnsi" w:eastAsiaTheme="minorEastAsia" w:cstheme="minorBidi"/>
              </w:rPr>
              <w:fldChar w:fldCharType="begin"/>
              <w:instrText xml:space="preserve">PAGEREF _Toc17 \h</w:instrText>
              <w:fldChar w:fldCharType="separate"/>
              <w:t xml:space="preserve">28</w:t>
              <w:fldChar w:fldCharType="end"/>
            </w:r>
          </w:hyperlink>
          <w:r>
            <w:rPr>
              <w:rFonts w:asciiTheme="minorHAnsi" w:hAnsiTheme="minorHAnsi" w:eastAsiaTheme="minorEastAsia" w:cstheme="minorBidi"/>
            </w:rPr>
          </w:r>
          <w:r>
            <w:rPr>
              <w:rFonts w:asciiTheme="minorHAnsi" w:hAnsiTheme="minorHAnsi" w:eastAsiaTheme="minorEastAsia" w:cstheme="minorBidi"/>
            </w:rPr>
          </w:r>
        </w:p>
        <w:p>
          <w:pPr>
            <w:pStyle w:val="1876"/>
            <w:tabs>
              <w:tab w:val="left" w:pos="1112" w:leader="none"/>
              <w:tab w:val="right" w:pos="9355" w:leader="dot"/>
            </w:tabs>
          </w:pPr>
          <w:r>
            <w:rPr>
              <w:rFonts w:asciiTheme="minorHAnsi" w:hAnsiTheme="minorHAnsi" w:eastAsiaTheme="minorEastAsia" w:cstheme="minorBidi"/>
            </w:rPr>
          </w:r>
          <w:hyperlink w:tooltip="#_Toc18" w:anchor="_Toc18" w:history="1">
            <w:r>
              <w:rPr>
                <w:rFonts w:ascii="Arial" w:hAnsi="Arial" w:cs="Arial" w:eastAsia="Arial" w:asciiTheme="minorHAnsi" w:hAnsiTheme="minorHAnsi" w:eastAsiaTheme="minorEastAsia" w:cstheme="minorBidi"/>
              </w:rPr>
              <w:t xml:space="preserve">3.3.</w:t>
            </w:r>
            <w:r>
              <w:rPr>
                <w:rFonts w:asciiTheme="minorHAnsi" w:hAnsiTheme="minorHAnsi" w:eastAsiaTheme="minorEastAsia" w:cstheme="minorBidi"/>
              </w:rPr>
              <w:tab/>
            </w:r>
            <w:r>
              <w:rPr>
                <w:rStyle w:val="1892"/>
                <w:rFonts w:asciiTheme="minorHAnsi" w:hAnsiTheme="minorHAnsi" w:eastAsiaTheme="minorEastAsia" w:cstheme="minorBidi"/>
              </w:rPr>
            </w:r>
            <w:r>
              <w:rPr>
                <w:rStyle w:val="1892"/>
                <w:rFonts w:asciiTheme="minorHAnsi" w:hAnsiTheme="minorHAnsi" w:eastAsiaTheme="minorEastAsia" w:cstheme="minorBidi"/>
              </w:rPr>
              <w:t xml:space="preserve">Calcul</w:t>
            </w:r>
            <w:r>
              <w:rPr>
                <w:rStyle w:val="1892"/>
                <w:rFonts w:asciiTheme="minorHAnsi" w:hAnsiTheme="minorHAnsi" w:eastAsiaTheme="minorEastAsia" w:cstheme="minorBidi"/>
              </w:rPr>
            </w:r>
            <w:r>
              <w:rPr>
                <w:rFonts w:asciiTheme="minorHAnsi" w:hAnsiTheme="minorHAnsi" w:eastAsiaTheme="minorEastAsia" w:cstheme="minorBidi"/>
              </w:rPr>
              <w:tab/>
            </w:r>
            <w:r>
              <w:rPr>
                <w:rFonts w:asciiTheme="minorHAnsi" w:hAnsiTheme="minorHAnsi" w:eastAsiaTheme="minorEastAsia" w:cstheme="minorBidi"/>
              </w:rPr>
              <w:fldChar w:fldCharType="begin"/>
              <w:instrText xml:space="preserve">PAGEREF _Toc18 \h</w:instrText>
              <w:fldChar w:fldCharType="separate"/>
              <w:t xml:space="preserve">32</w:t>
              <w:fldChar w:fldCharType="end"/>
            </w:r>
          </w:hyperlink>
          <w:r>
            <w:rPr>
              <w:rFonts w:asciiTheme="minorHAnsi" w:hAnsiTheme="minorHAnsi" w:eastAsiaTheme="minorEastAsia" w:cstheme="minorBidi"/>
            </w:rPr>
          </w:r>
          <w:r>
            <w:rPr>
              <w:rFonts w:asciiTheme="minorHAnsi" w:hAnsiTheme="minorHAnsi" w:eastAsiaTheme="minorEastAsia" w:cstheme="minorBidi"/>
            </w:rPr>
          </w:r>
        </w:p>
        <w:p>
          <w:pPr>
            <w:pStyle w:val="1876"/>
            <w:tabs>
              <w:tab w:val="left" w:pos="1112" w:leader="none"/>
              <w:tab w:val="right" w:pos="9355" w:leader="dot"/>
            </w:tabs>
          </w:pPr>
          <w:r>
            <w:rPr>
              <w:rFonts w:asciiTheme="minorHAnsi" w:hAnsiTheme="minorHAnsi" w:eastAsiaTheme="minorEastAsia" w:cstheme="minorBidi"/>
            </w:rPr>
          </w:r>
          <w:hyperlink w:tooltip="#_Toc19" w:anchor="_Toc19" w:history="1">
            <w:r>
              <w:rPr>
                <w:rFonts w:ascii="Arial" w:hAnsi="Arial" w:cs="Arial" w:eastAsia="Arial" w:asciiTheme="minorHAnsi" w:hAnsiTheme="minorHAnsi" w:eastAsiaTheme="minorEastAsia" w:cstheme="minorBidi"/>
              </w:rPr>
              <w:t xml:space="preserve">3.4.</w:t>
            </w:r>
            <w:r>
              <w:rPr>
                <w:rFonts w:asciiTheme="minorHAnsi" w:hAnsiTheme="minorHAnsi" w:eastAsiaTheme="minorEastAsia" w:cstheme="minorBidi"/>
              </w:rPr>
              <w:tab/>
            </w:r>
            <w:r>
              <w:rPr>
                <w:rStyle w:val="1892"/>
                <w:rFonts w:asciiTheme="minorHAnsi" w:hAnsiTheme="minorHAnsi" w:eastAsiaTheme="minorEastAsia" w:cstheme="minorBidi"/>
              </w:rPr>
            </w:r>
            <w:r>
              <w:rPr>
                <w:rStyle w:val="1892"/>
                <w:rFonts w:asciiTheme="minorHAnsi" w:hAnsiTheme="minorHAnsi" w:eastAsiaTheme="minorEastAsia" w:cstheme="minorBidi"/>
              </w:rPr>
              <w:t xml:space="preserve">Plateformes mutualisées et RéGEF</w:t>
            </w:r>
            <w:r>
              <w:rPr>
                <w:rStyle w:val="1892"/>
                <w:rFonts w:asciiTheme="minorHAnsi" w:hAnsiTheme="minorHAnsi" w:eastAsiaTheme="minorEastAsia" w:cstheme="minorBidi"/>
              </w:rPr>
            </w:r>
            <w:r>
              <w:rPr>
                <w:rFonts w:asciiTheme="minorHAnsi" w:hAnsiTheme="minorHAnsi" w:eastAsiaTheme="minorEastAsia" w:cstheme="minorBidi"/>
              </w:rPr>
              <w:tab/>
            </w:r>
            <w:r>
              <w:rPr>
                <w:rFonts w:asciiTheme="minorHAnsi" w:hAnsiTheme="minorHAnsi" w:eastAsiaTheme="minorEastAsia" w:cstheme="minorBidi"/>
              </w:rPr>
              <w:fldChar w:fldCharType="begin"/>
              <w:instrText xml:space="preserve">PAGEREF _Toc19 \h</w:instrText>
              <w:fldChar w:fldCharType="separate"/>
              <w:t xml:space="preserve">34</w:t>
              <w:fldChar w:fldCharType="end"/>
            </w:r>
          </w:hyperlink>
          <w:r>
            <w:rPr>
              <w:rFonts w:asciiTheme="minorHAnsi" w:hAnsiTheme="minorHAnsi" w:eastAsiaTheme="minorEastAsia" w:cstheme="minorBidi"/>
            </w:rPr>
          </w:r>
          <w:r>
            <w:rPr>
              <w:rFonts w:asciiTheme="minorHAnsi" w:hAnsiTheme="minorHAnsi" w:eastAsiaTheme="minorEastAsia" w:cstheme="minorBidi"/>
            </w:rPr>
          </w:r>
        </w:p>
        <w:p>
          <w:pPr>
            <w:pStyle w:val="1876"/>
            <w:tabs>
              <w:tab w:val="left" w:pos="1112" w:leader="none"/>
              <w:tab w:val="right" w:pos="9355" w:leader="dot"/>
            </w:tabs>
          </w:pPr>
          <w:r>
            <w:rPr>
              <w:rFonts w:asciiTheme="minorHAnsi" w:hAnsiTheme="minorHAnsi" w:eastAsiaTheme="minorEastAsia" w:cstheme="minorBidi"/>
            </w:rPr>
          </w:r>
          <w:hyperlink w:tooltip="#_Toc20" w:anchor="_Toc20" w:history="1">
            <w:r>
              <w:rPr>
                <w:rFonts w:ascii="Arial" w:hAnsi="Arial" w:cs="Arial" w:eastAsia="Arial" w:asciiTheme="minorHAnsi" w:hAnsiTheme="minorHAnsi" w:eastAsiaTheme="minorEastAsia" w:cstheme="minorBidi"/>
              </w:rPr>
              <w:t xml:space="preserve">3.5.</w:t>
            </w:r>
            <w:r>
              <w:rPr>
                <w:rFonts w:asciiTheme="minorHAnsi" w:hAnsiTheme="minorHAnsi" w:eastAsiaTheme="minorEastAsia" w:cstheme="minorBidi"/>
              </w:rPr>
              <w:tab/>
            </w:r>
            <w:r>
              <w:rPr>
                <w:rStyle w:val="1892"/>
                <w:rFonts w:asciiTheme="minorHAnsi" w:hAnsiTheme="minorHAnsi" w:eastAsiaTheme="minorEastAsia" w:cstheme="minorBidi"/>
              </w:rPr>
            </w:r>
            <w:r>
              <w:rPr>
                <w:rStyle w:val="1892"/>
                <w:rFonts w:asciiTheme="minorHAnsi" w:hAnsiTheme="minorHAnsi" w:eastAsiaTheme="minorEastAsia" w:cstheme="minorBidi"/>
              </w:rPr>
              <w:t xml:space="preserve">Services communs</w:t>
            </w:r>
            <w:r>
              <w:rPr>
                <w:rStyle w:val="1892"/>
                <w:rFonts w:asciiTheme="minorHAnsi" w:hAnsiTheme="minorHAnsi" w:eastAsiaTheme="minorEastAsia" w:cstheme="minorBidi"/>
              </w:rPr>
            </w:r>
            <w:r>
              <w:rPr>
                <w:rFonts w:asciiTheme="minorHAnsi" w:hAnsiTheme="minorHAnsi" w:eastAsiaTheme="minorEastAsia" w:cstheme="minorBidi"/>
              </w:rPr>
              <w:tab/>
            </w:r>
            <w:r>
              <w:rPr>
                <w:rFonts w:asciiTheme="minorHAnsi" w:hAnsiTheme="minorHAnsi" w:eastAsiaTheme="minorEastAsia" w:cstheme="minorBidi"/>
              </w:rPr>
              <w:fldChar w:fldCharType="begin"/>
              <w:instrText xml:space="preserve">PAGEREF _Toc20 \h</w:instrText>
              <w:fldChar w:fldCharType="separate"/>
              <w:t xml:space="preserve">35</w:t>
              <w:fldChar w:fldCharType="end"/>
            </w:r>
          </w:hyperlink>
          <w:r>
            <w:rPr>
              <w:rFonts w:asciiTheme="minorHAnsi" w:hAnsiTheme="minorHAnsi" w:eastAsiaTheme="minorEastAsia" w:cstheme="minorBidi"/>
            </w:rPr>
          </w:r>
          <w:r>
            <w:rPr>
              <w:rFonts w:asciiTheme="minorHAnsi" w:hAnsiTheme="minorHAnsi" w:eastAsiaTheme="minorEastAsia" w:cstheme="minorBidi"/>
            </w:rPr>
          </w:r>
        </w:p>
        <w:p>
          <w:pPr>
            <w:pStyle w:val="1875"/>
            <w:tabs>
              <w:tab w:val="left" w:pos="658" w:leader="none"/>
              <w:tab w:val="right" w:pos="9355" w:leader="dot"/>
            </w:tabs>
            <w:suppressLineNumbers w:val="0"/>
          </w:pPr>
          <w:r>
            <w:rPr>
              <w:rFonts w:asciiTheme="minorHAnsi" w:hAnsiTheme="minorHAnsi" w:eastAsiaTheme="minorEastAsia" w:cstheme="minorBidi"/>
            </w:rPr>
          </w:r>
          <w:hyperlink w:tooltip="#_Toc21" w:anchor="_Toc21" w:history="1">
            <w:r>
              <w:rPr>
                <w:rFonts w:ascii="Arial" w:hAnsi="Arial" w:cs="Arial" w:eastAsia="Arial" w:asciiTheme="minorHAnsi" w:hAnsiTheme="minorHAnsi" w:eastAsiaTheme="minorEastAsia" w:cstheme="minorBidi"/>
              </w:rPr>
              <w:t xml:space="preserve">4.</w:t>
            </w:r>
            <w:r>
              <w:rPr>
                <w:rFonts w:asciiTheme="minorHAnsi" w:hAnsiTheme="minorHAnsi" w:eastAsiaTheme="minorEastAsia" w:cstheme="minorBidi"/>
              </w:rPr>
              <w:tab/>
            </w:r>
            <w:r>
              <w:rPr>
                <w:rStyle w:val="1892"/>
                <w:rFonts w:asciiTheme="minorHAnsi" w:hAnsiTheme="minorHAnsi" w:eastAsiaTheme="minorEastAsia" w:cstheme="minorBidi"/>
              </w:rPr>
            </w:r>
            <w:r>
              <w:rPr>
                <w:rStyle w:val="1892"/>
                <w:rFonts w:asciiTheme="minorHAnsi" w:hAnsiTheme="minorHAnsi" w:eastAsiaTheme="minorEastAsia" w:cstheme="minorBidi"/>
              </w:rPr>
              <w:t xml:space="preserve">Jalons et évènements à venir</w:t>
            </w:r>
            <w:r>
              <w:rPr>
                <w:rStyle w:val="1892"/>
                <w:rFonts w:asciiTheme="minorHAnsi" w:hAnsiTheme="minorHAnsi" w:eastAsiaTheme="minorEastAsia" w:cstheme="minorBidi"/>
              </w:rPr>
            </w:r>
            <w:r>
              <w:rPr>
                <w:rFonts w:asciiTheme="minorHAnsi" w:hAnsiTheme="minorHAnsi" w:eastAsiaTheme="minorEastAsia" w:cstheme="minorBidi"/>
              </w:rPr>
              <w:tab/>
            </w:r>
            <w:r>
              <w:rPr>
                <w:rFonts w:asciiTheme="minorHAnsi" w:hAnsiTheme="minorHAnsi" w:eastAsiaTheme="minorEastAsia" w:cstheme="minorBidi"/>
              </w:rPr>
              <w:fldChar w:fldCharType="begin"/>
              <w:instrText xml:space="preserve">PAGEREF _Toc21 \h</w:instrText>
              <w:fldChar w:fldCharType="separate"/>
              <w:t xml:space="preserve">38</w:t>
              <w:fldChar w:fldCharType="end"/>
            </w:r>
          </w:hyperlink>
          <w:r>
            <w:rPr>
              <w:rFonts w:asciiTheme="minorHAnsi" w:hAnsiTheme="minorHAnsi" w:eastAsiaTheme="minorEastAsia" w:cstheme="minorBidi"/>
            </w:rPr>
          </w:r>
          <w:r>
            <w:rPr>
              <w:rFonts w:asciiTheme="minorHAnsi" w:hAnsiTheme="minorHAnsi" w:eastAsiaTheme="minorEastAsia" w:cstheme="minorBidi"/>
            </w:rPr>
          </w:r>
        </w:p>
        <w:p>
          <w:pPr>
            <w:pStyle w:val="1876"/>
            <w:tabs>
              <w:tab w:val="left" w:pos="1112" w:leader="none"/>
              <w:tab w:val="right" w:pos="9355" w:leader="dot"/>
            </w:tabs>
          </w:pPr>
          <w:r>
            <w:rPr>
              <w:rFonts w:asciiTheme="minorHAnsi" w:hAnsiTheme="minorHAnsi" w:eastAsiaTheme="minorEastAsia" w:cstheme="minorBidi"/>
            </w:rPr>
          </w:r>
          <w:hyperlink w:tooltip="#_Toc22" w:anchor="_Toc22" w:history="1">
            <w:r>
              <w:rPr>
                <w:rFonts w:ascii="Arial" w:hAnsi="Arial" w:cs="Arial" w:eastAsia="Arial" w:asciiTheme="minorHAnsi" w:hAnsiTheme="minorHAnsi" w:eastAsiaTheme="minorEastAsia" w:cstheme="minorBidi"/>
              </w:rPr>
              <w:t xml:space="preserve">4.1.</w:t>
            </w:r>
            <w:r>
              <w:rPr>
                <w:rFonts w:asciiTheme="minorHAnsi" w:hAnsiTheme="minorHAnsi" w:eastAsiaTheme="minorEastAsia" w:cstheme="minorBidi"/>
              </w:rPr>
              <w:tab/>
            </w:r>
            <w:r>
              <w:rPr>
                <w:rStyle w:val="1892"/>
                <w:rFonts w:asciiTheme="minorHAnsi" w:hAnsiTheme="minorHAnsi" w:eastAsiaTheme="minorEastAsia" w:cstheme="minorBidi"/>
              </w:rPr>
            </w:r>
            <w:r>
              <w:rPr>
                <w:rStyle w:val="1892"/>
                <w:rFonts w:asciiTheme="minorHAnsi" w:hAnsiTheme="minorHAnsi" w:eastAsiaTheme="minorEastAsia" w:cstheme="minorBidi"/>
              </w:rPr>
              <w:t xml:space="preserve">Évolution de l’</w:t>
            </w:r>
            <w:r>
              <w:rPr>
                <w:rStyle w:val="1892"/>
                <w:rFonts w:asciiTheme="minorHAnsi" w:hAnsiTheme="minorHAnsi" w:eastAsiaTheme="minorEastAsia" w:cstheme="minorBidi"/>
              </w:rPr>
              <w:t xml:space="preserve">infrastr</w:t>
            </w:r>
            <w:r>
              <w:rPr>
                <w:rStyle w:val="1892"/>
                <w:rFonts w:asciiTheme="minorHAnsi" w:hAnsiTheme="minorHAnsi" w:eastAsiaTheme="minorEastAsia" w:cstheme="minorBidi"/>
              </w:rPr>
              <w:t xml:space="preserve">u</w:t>
            </w:r>
            <w:r>
              <w:rPr>
                <w:rStyle w:val="1892"/>
                <w:rFonts w:asciiTheme="minorHAnsi" w:hAnsiTheme="minorHAnsi" w:eastAsiaTheme="minorEastAsia" w:cstheme="minorBidi"/>
              </w:rPr>
              <w:t xml:space="preserve">cture de virtualisation</w:t>
            </w:r>
            <w:r>
              <w:rPr>
                <w:rStyle w:val="1892"/>
                <w:rFonts w:asciiTheme="minorHAnsi" w:hAnsiTheme="minorHAnsi" w:eastAsiaTheme="minorEastAsia" w:cstheme="minorBidi"/>
              </w:rPr>
            </w:r>
            <w:r>
              <w:rPr>
                <w:rFonts w:asciiTheme="minorHAnsi" w:hAnsiTheme="minorHAnsi" w:eastAsiaTheme="minorEastAsia" w:cstheme="minorBidi"/>
              </w:rPr>
              <w:tab/>
            </w:r>
            <w:r>
              <w:rPr>
                <w:rFonts w:asciiTheme="minorHAnsi" w:hAnsiTheme="minorHAnsi" w:eastAsiaTheme="minorEastAsia" w:cstheme="minorBidi"/>
              </w:rPr>
              <w:fldChar w:fldCharType="begin"/>
              <w:instrText xml:space="preserve">PAGEREF _Toc22 \h</w:instrText>
              <w:fldChar w:fldCharType="separate"/>
              <w:t xml:space="preserve">38</w:t>
              <w:fldChar w:fldCharType="end"/>
            </w:r>
          </w:hyperlink>
          <w:r>
            <w:rPr>
              <w:rFonts w:asciiTheme="minorHAnsi" w:hAnsiTheme="minorHAnsi" w:eastAsiaTheme="minorEastAsia" w:cstheme="minorBidi"/>
            </w:rPr>
          </w:r>
          <w:r>
            <w:rPr>
              <w:rFonts w:asciiTheme="minorHAnsi" w:hAnsiTheme="minorHAnsi" w:eastAsiaTheme="minorEastAsia" w:cstheme="minorBidi"/>
            </w:rPr>
          </w:r>
        </w:p>
        <w:p>
          <w:pPr>
            <w:pStyle w:val="1876"/>
            <w:tabs>
              <w:tab w:val="left" w:pos="1112" w:leader="none"/>
              <w:tab w:val="right" w:pos="9355" w:leader="dot"/>
            </w:tabs>
          </w:pPr>
          <w:r>
            <w:rPr>
              <w:rFonts w:asciiTheme="minorHAnsi" w:hAnsiTheme="minorHAnsi" w:eastAsiaTheme="minorEastAsia" w:cstheme="minorBidi"/>
            </w:rPr>
          </w:r>
          <w:hyperlink w:tooltip="#_Toc23" w:anchor="_Toc23" w:history="1">
            <w:r>
              <w:rPr>
                <w:rFonts w:ascii="Arial" w:hAnsi="Arial" w:cs="Arial" w:eastAsia="Arial" w:asciiTheme="minorHAnsi" w:hAnsiTheme="minorHAnsi" w:eastAsiaTheme="minorEastAsia" w:cstheme="minorBidi"/>
              </w:rPr>
              <w:t xml:space="preserve">4.2.</w:t>
            </w:r>
            <w:r>
              <w:rPr>
                <w:rFonts w:asciiTheme="minorHAnsi" w:hAnsiTheme="minorHAnsi" w:eastAsiaTheme="minorEastAsia" w:cstheme="minorBidi"/>
              </w:rPr>
              <w:tab/>
            </w:r>
            <w:r>
              <w:rPr>
                <w:rStyle w:val="1892"/>
                <w:rFonts w:asciiTheme="minorHAnsi" w:hAnsiTheme="minorHAnsi" w:eastAsiaTheme="minorEastAsia" w:cstheme="minorBidi"/>
              </w:rPr>
            </w:r>
            <w:r>
              <w:rPr>
                <w:rStyle w:val="1892"/>
                <w:rFonts w:asciiTheme="minorHAnsi" w:hAnsiTheme="minorHAnsi" w:eastAsiaTheme="minorEastAsia" w:cstheme="minorBidi"/>
              </w:rPr>
              <w:t xml:space="preserve">Datacent</w:t>
            </w:r>
            <w:r>
              <w:rPr>
                <w:rStyle w:val="1892"/>
                <w:rFonts w:asciiTheme="minorHAnsi" w:hAnsiTheme="minorHAnsi" w:eastAsiaTheme="minorEastAsia" w:cstheme="minorBidi"/>
              </w:rPr>
              <w:t xml:space="preserve">re</w:t>
            </w:r>
            <w:r>
              <w:rPr>
                <w:rStyle w:val="1892"/>
                <w:rFonts w:asciiTheme="minorHAnsi" w:hAnsiTheme="minorHAnsi" w:eastAsiaTheme="minorEastAsia" w:cstheme="minorBidi"/>
              </w:rPr>
              <w:t xml:space="preserve"> GR3A (CPER CINAURA)</w:t>
            </w:r>
            <w:r>
              <w:rPr>
                <w:rStyle w:val="1892"/>
                <w:rFonts w:asciiTheme="minorHAnsi" w:hAnsiTheme="minorHAnsi" w:eastAsiaTheme="minorEastAsia" w:cstheme="minorBidi"/>
              </w:rPr>
            </w:r>
            <w:r>
              <w:rPr>
                <w:rFonts w:asciiTheme="minorHAnsi" w:hAnsiTheme="minorHAnsi" w:eastAsiaTheme="minorEastAsia" w:cstheme="minorBidi"/>
              </w:rPr>
              <w:tab/>
            </w:r>
            <w:r>
              <w:rPr>
                <w:rFonts w:asciiTheme="minorHAnsi" w:hAnsiTheme="minorHAnsi" w:eastAsiaTheme="minorEastAsia" w:cstheme="minorBidi"/>
              </w:rPr>
              <w:fldChar w:fldCharType="begin"/>
              <w:instrText xml:space="preserve">PAGEREF _Toc23 \h</w:instrText>
              <w:fldChar w:fldCharType="separate"/>
              <w:t xml:space="preserve">39</w:t>
              <w:fldChar w:fldCharType="end"/>
            </w:r>
          </w:hyperlink>
          <w:r>
            <w:rPr>
              <w:rFonts w:asciiTheme="minorHAnsi" w:hAnsiTheme="minorHAnsi" w:eastAsiaTheme="minorEastAsia" w:cstheme="minorBidi"/>
            </w:rPr>
          </w:r>
          <w:r>
            <w:rPr>
              <w:rFonts w:asciiTheme="minorHAnsi" w:hAnsiTheme="minorHAnsi" w:eastAsiaTheme="minorEastAsia" w:cstheme="minorBidi"/>
            </w:rPr>
          </w:r>
        </w:p>
        <w:p>
          <w:pPr>
            <w:pStyle w:val="1876"/>
            <w:tabs>
              <w:tab w:val="left" w:pos="1112" w:leader="none"/>
              <w:tab w:val="right" w:pos="9355" w:leader="dot"/>
            </w:tabs>
          </w:pPr>
          <w:r>
            <w:rPr>
              <w:rFonts w:asciiTheme="minorHAnsi" w:hAnsiTheme="minorHAnsi" w:eastAsiaTheme="minorEastAsia" w:cstheme="minorBidi"/>
            </w:rPr>
          </w:r>
          <w:hyperlink w:tooltip="#_Toc24" w:anchor="_Toc24" w:history="1">
            <w:r>
              <w:rPr>
                <w:rFonts w:ascii="Arial" w:hAnsi="Arial" w:cs="Arial" w:eastAsia="Arial" w:asciiTheme="minorHAnsi" w:hAnsiTheme="minorHAnsi" w:eastAsiaTheme="minorEastAsia" w:cstheme="minorBidi"/>
              </w:rPr>
              <w:t xml:space="preserve">4.3.</w:t>
            </w:r>
            <w:r>
              <w:rPr>
                <w:rFonts w:asciiTheme="minorHAnsi" w:hAnsiTheme="minorHAnsi" w:eastAsiaTheme="minorEastAsia" w:cstheme="minorBidi"/>
              </w:rPr>
              <w:tab/>
            </w:r>
            <w:r>
              <w:rPr>
                <w:rStyle w:val="1892"/>
                <w:rFonts w:asciiTheme="minorHAnsi" w:hAnsiTheme="minorHAnsi" w:eastAsiaTheme="minorEastAsia" w:cstheme="minorBidi"/>
              </w:rPr>
            </w:r>
            <w:r>
              <w:rPr>
                <w:rStyle w:val="1892"/>
                <w:rFonts w:asciiTheme="minorHAnsi" w:hAnsiTheme="minorHAnsi" w:eastAsiaTheme="minorEastAsia" w:cstheme="minorBidi"/>
              </w:rPr>
              <w:t xml:space="preserve">Equipex </w:t>
            </w:r>
            <w:r>
              <w:rPr>
                <w:rStyle w:val="1892"/>
                <w:rFonts w:asciiTheme="minorHAnsi" w:hAnsiTheme="minorHAnsi" w:eastAsiaTheme="minorEastAsia" w:cstheme="minorBidi"/>
              </w:rPr>
              <w:t xml:space="preserve">Mesonet, </w:t>
            </w:r>
            <w:r>
              <w:rPr>
                <w:rStyle w:val="1892"/>
                <w:rFonts w:asciiTheme="minorHAnsi" w:hAnsiTheme="minorHAnsi" w:eastAsiaTheme="minorEastAsia" w:cstheme="minorBidi"/>
              </w:rPr>
              <w:t xml:space="preserve">GaiaData et Terra Forma</w:t>
            </w:r>
            <w:r>
              <w:rPr>
                <w:rStyle w:val="1892"/>
                <w:rFonts w:asciiTheme="minorHAnsi" w:hAnsiTheme="minorHAnsi" w:eastAsiaTheme="minorEastAsia" w:cstheme="minorBidi"/>
              </w:rPr>
            </w:r>
            <w:r>
              <w:rPr>
                <w:rFonts w:asciiTheme="minorHAnsi" w:hAnsiTheme="minorHAnsi" w:eastAsiaTheme="minorEastAsia" w:cstheme="minorBidi"/>
              </w:rPr>
              <w:tab/>
            </w:r>
            <w:r>
              <w:rPr>
                <w:rFonts w:asciiTheme="minorHAnsi" w:hAnsiTheme="minorHAnsi" w:eastAsiaTheme="minorEastAsia" w:cstheme="minorBidi"/>
              </w:rPr>
              <w:fldChar w:fldCharType="begin"/>
              <w:instrText xml:space="preserve">PAGEREF _Toc24 \h</w:instrText>
              <w:fldChar w:fldCharType="separate"/>
              <w:t xml:space="preserve">40</w:t>
              <w:fldChar w:fldCharType="end"/>
            </w:r>
          </w:hyperlink>
          <w:r>
            <w:rPr>
              <w:rFonts w:asciiTheme="minorHAnsi" w:hAnsiTheme="minorHAnsi" w:eastAsiaTheme="minorEastAsia" w:cstheme="minorBidi"/>
            </w:rPr>
          </w:r>
          <w:r>
            <w:rPr>
              <w:rFonts w:asciiTheme="minorHAnsi" w:hAnsiTheme="minorHAnsi" w:eastAsiaTheme="minorEastAsia" w:cstheme="minorBidi"/>
            </w:rPr>
          </w:r>
        </w:p>
        <w:p>
          <w:pPr>
            <w:pStyle w:val="1876"/>
            <w:tabs>
              <w:tab w:val="left" w:pos="1112" w:leader="none"/>
              <w:tab w:val="right" w:pos="9355" w:leader="dot"/>
            </w:tabs>
          </w:pPr>
          <w:r>
            <w:rPr>
              <w:rFonts w:asciiTheme="minorHAnsi" w:hAnsiTheme="minorHAnsi" w:eastAsiaTheme="minorEastAsia" w:cstheme="minorBidi"/>
            </w:rPr>
          </w:r>
          <w:hyperlink w:tooltip="#_Toc25" w:anchor="_Toc25" w:history="1">
            <w:r>
              <w:rPr>
                <w:rFonts w:ascii="Arial" w:hAnsi="Arial" w:cs="Arial" w:eastAsia="Arial" w:asciiTheme="minorHAnsi" w:hAnsiTheme="minorHAnsi" w:eastAsiaTheme="minorEastAsia" w:cstheme="minorBidi"/>
              </w:rPr>
              <w:t xml:space="preserve">4.4.</w:t>
            </w:r>
            <w:r>
              <w:rPr>
                <w:rFonts w:asciiTheme="minorHAnsi" w:hAnsiTheme="minorHAnsi" w:eastAsiaTheme="minorEastAsia" w:cstheme="minorBidi"/>
              </w:rPr>
              <w:tab/>
            </w:r>
            <w:r>
              <w:rPr>
                <w:rStyle w:val="1892"/>
                <w:rFonts w:asciiTheme="minorHAnsi" w:hAnsiTheme="minorHAnsi" w:eastAsiaTheme="minorEastAsia" w:cstheme="minorBidi"/>
              </w:rPr>
            </w:r>
            <w:r>
              <w:rPr>
                <w:rStyle w:val="1892"/>
                <w:rFonts w:asciiTheme="minorHAnsi" w:hAnsiTheme="minorHAnsi" w:eastAsiaTheme="minorEastAsia" w:cstheme="minorBidi"/>
              </w:rPr>
              <w:t xml:space="preserve">Les infrastructures nationales</w:t>
            </w:r>
            <w:r>
              <w:rPr>
                <w:rStyle w:val="1892"/>
                <w:rFonts w:asciiTheme="minorHAnsi" w:hAnsiTheme="minorHAnsi" w:eastAsiaTheme="minorEastAsia" w:cstheme="minorBidi"/>
              </w:rPr>
              <w:t xml:space="preserve"> de calcul</w:t>
            </w:r>
            <w:r>
              <w:rPr>
                <w:rStyle w:val="1892"/>
                <w:rFonts w:asciiTheme="minorHAnsi" w:hAnsiTheme="minorHAnsi" w:eastAsiaTheme="minorEastAsia" w:cstheme="minorBidi"/>
              </w:rPr>
            </w:r>
            <w:r>
              <w:rPr>
                <w:rFonts w:asciiTheme="minorHAnsi" w:hAnsiTheme="minorHAnsi" w:eastAsiaTheme="minorEastAsia" w:cstheme="minorBidi"/>
              </w:rPr>
              <w:tab/>
            </w:r>
            <w:r>
              <w:rPr>
                <w:rFonts w:asciiTheme="minorHAnsi" w:hAnsiTheme="minorHAnsi" w:eastAsiaTheme="minorEastAsia" w:cstheme="minorBidi"/>
              </w:rPr>
              <w:fldChar w:fldCharType="begin"/>
              <w:instrText xml:space="preserve">PAGEREF _Toc25 \h</w:instrText>
              <w:fldChar w:fldCharType="separate"/>
              <w:t xml:space="preserve">43</w:t>
              <w:fldChar w:fldCharType="end"/>
            </w:r>
          </w:hyperlink>
          <w:r>
            <w:rPr>
              <w:rFonts w:asciiTheme="minorHAnsi" w:hAnsiTheme="minorHAnsi" w:eastAsiaTheme="minorEastAsia" w:cstheme="minorBidi"/>
            </w:rPr>
          </w:r>
          <w:r>
            <w:rPr>
              <w:rFonts w:asciiTheme="minorHAnsi" w:hAnsiTheme="minorHAnsi" w:eastAsiaTheme="minorEastAsia" w:cstheme="minorBidi"/>
            </w:rPr>
          </w:r>
        </w:p>
        <w:p>
          <w:pPr>
            <w:pStyle w:val="1875"/>
            <w:tabs>
              <w:tab w:val="left" w:pos="658" w:leader="none"/>
              <w:tab w:val="right" w:pos="9355" w:leader="dot"/>
            </w:tabs>
          </w:pPr>
          <w:r>
            <w:rPr>
              <w:rFonts w:asciiTheme="minorHAnsi" w:hAnsiTheme="minorHAnsi" w:eastAsiaTheme="minorEastAsia" w:cstheme="minorBidi"/>
            </w:rPr>
          </w:r>
          <w:hyperlink w:tooltip="#_Toc26" w:anchor="_Toc26" w:history="1">
            <w:r>
              <w:rPr>
                <w:rFonts w:ascii="Arial" w:hAnsi="Arial" w:cs="Arial" w:eastAsia="Arial" w:asciiTheme="minorHAnsi" w:hAnsiTheme="minorHAnsi" w:eastAsiaTheme="minorEastAsia" w:cstheme="minorBidi"/>
              </w:rPr>
              <w:t xml:space="preserve">5.</w:t>
            </w:r>
            <w:r>
              <w:rPr>
                <w:rFonts w:asciiTheme="minorHAnsi" w:hAnsiTheme="minorHAnsi" w:eastAsiaTheme="minorEastAsia" w:cstheme="minorBidi"/>
              </w:rPr>
              <w:tab/>
            </w:r>
            <w:r>
              <w:rPr>
                <w:rStyle w:val="1892"/>
                <w:rFonts w:asciiTheme="minorHAnsi" w:hAnsiTheme="minorHAnsi" w:eastAsiaTheme="minorEastAsia" w:cstheme="minorBidi"/>
              </w:rPr>
            </w:r>
            <w:r>
              <w:rPr>
                <w:rStyle w:val="1892"/>
                <w:rFonts w:asciiTheme="minorHAnsi" w:hAnsiTheme="minorHAnsi" w:eastAsiaTheme="minorEastAsia" w:cstheme="minorBidi"/>
              </w:rPr>
              <w:t xml:space="preserve">Impact environnemental</w:t>
            </w:r>
            <w:r>
              <w:rPr>
                <w:rStyle w:val="1892"/>
                <w:rFonts w:asciiTheme="minorHAnsi" w:hAnsiTheme="minorHAnsi" w:eastAsiaTheme="minorEastAsia" w:cstheme="minorBidi"/>
              </w:rPr>
            </w:r>
            <w:r>
              <w:rPr>
                <w:rFonts w:asciiTheme="minorHAnsi" w:hAnsiTheme="minorHAnsi" w:eastAsiaTheme="minorEastAsia" w:cstheme="minorBidi"/>
              </w:rPr>
              <w:tab/>
            </w:r>
            <w:r>
              <w:rPr>
                <w:rFonts w:asciiTheme="minorHAnsi" w:hAnsiTheme="minorHAnsi" w:eastAsiaTheme="minorEastAsia" w:cstheme="minorBidi"/>
              </w:rPr>
              <w:fldChar w:fldCharType="begin"/>
              <w:instrText xml:space="preserve">PAGEREF _Toc26 \h</w:instrText>
              <w:fldChar w:fldCharType="separate"/>
              <w:t xml:space="preserve">45</w:t>
              <w:fldChar w:fldCharType="end"/>
            </w:r>
          </w:hyperlink>
          <w:r>
            <w:rPr>
              <w:rFonts w:asciiTheme="minorHAnsi" w:hAnsiTheme="minorHAnsi" w:eastAsiaTheme="minorEastAsia" w:cstheme="minorBidi"/>
            </w:rPr>
          </w:r>
          <w:r>
            <w:rPr>
              <w:rFonts w:asciiTheme="minorHAnsi" w:hAnsiTheme="minorHAnsi" w:eastAsiaTheme="minorEastAsia" w:cstheme="minorBidi"/>
            </w:rPr>
          </w:r>
        </w:p>
        <w:p>
          <w:pPr>
            <w:pStyle w:val="1876"/>
            <w:tabs>
              <w:tab w:val="left" w:pos="1112" w:leader="none"/>
              <w:tab w:val="right" w:pos="9355" w:leader="dot"/>
            </w:tabs>
          </w:pPr>
          <w:r>
            <w:rPr>
              <w:rFonts w:asciiTheme="minorHAnsi" w:hAnsiTheme="minorHAnsi" w:eastAsiaTheme="minorEastAsia" w:cstheme="minorBidi"/>
            </w:rPr>
          </w:r>
          <w:hyperlink w:tooltip="#_Toc27" w:anchor="_Toc27" w:history="1">
            <w:r>
              <w:rPr>
                <w:rFonts w:ascii="Arial" w:hAnsi="Arial" w:cs="Arial" w:eastAsia="Arial" w:asciiTheme="minorHAnsi" w:hAnsiTheme="minorHAnsi" w:eastAsiaTheme="minorEastAsia" w:cstheme="minorBidi"/>
              </w:rPr>
              <w:t xml:space="preserve">5.1.</w:t>
            </w:r>
            <w:r>
              <w:rPr>
                <w:rFonts w:asciiTheme="minorHAnsi" w:hAnsiTheme="minorHAnsi" w:eastAsiaTheme="minorEastAsia" w:cstheme="minorBidi"/>
              </w:rPr>
              <w:tab/>
            </w:r>
            <w:r>
              <w:rPr>
                <w:rStyle w:val="1892"/>
                <w:rFonts w:asciiTheme="minorHAnsi" w:hAnsiTheme="minorHAnsi" w:eastAsiaTheme="minorEastAsia" w:cstheme="minorBidi"/>
              </w:rPr>
            </w:r>
            <w:r>
              <w:rPr>
                <w:rStyle w:val="1892"/>
                <w:rFonts w:asciiTheme="minorHAnsi" w:hAnsiTheme="minorHAnsi" w:eastAsiaTheme="minorEastAsia" w:cstheme="minorBidi"/>
              </w:rPr>
              <w:t xml:space="preserve">État des lieux</w:t>
            </w:r>
            <w:r>
              <w:rPr>
                <w:rStyle w:val="1892"/>
                <w:rFonts w:asciiTheme="minorHAnsi" w:hAnsiTheme="minorHAnsi" w:eastAsiaTheme="minorEastAsia" w:cstheme="minorBidi"/>
              </w:rPr>
            </w:r>
            <w:r>
              <w:rPr>
                <w:rFonts w:asciiTheme="minorHAnsi" w:hAnsiTheme="minorHAnsi" w:eastAsiaTheme="minorEastAsia" w:cstheme="minorBidi"/>
              </w:rPr>
              <w:tab/>
            </w:r>
            <w:r>
              <w:rPr>
                <w:rFonts w:asciiTheme="minorHAnsi" w:hAnsiTheme="minorHAnsi" w:eastAsiaTheme="minorEastAsia" w:cstheme="minorBidi"/>
              </w:rPr>
              <w:fldChar w:fldCharType="begin"/>
              <w:instrText xml:space="preserve">PAGEREF _Toc27 \h</w:instrText>
              <w:fldChar w:fldCharType="separate"/>
              <w:t xml:space="preserve">45</w:t>
              <w:fldChar w:fldCharType="end"/>
            </w:r>
          </w:hyperlink>
          <w:r>
            <w:rPr>
              <w:rFonts w:asciiTheme="minorHAnsi" w:hAnsiTheme="minorHAnsi" w:eastAsiaTheme="minorEastAsia" w:cstheme="minorBidi"/>
            </w:rPr>
          </w:r>
          <w:r>
            <w:rPr>
              <w:rFonts w:asciiTheme="minorHAnsi" w:hAnsiTheme="minorHAnsi" w:eastAsiaTheme="minorEastAsia" w:cstheme="minorBidi"/>
            </w:rPr>
          </w:r>
        </w:p>
        <w:p>
          <w:pPr>
            <w:pStyle w:val="1876"/>
            <w:tabs>
              <w:tab w:val="left" w:pos="1112" w:leader="none"/>
              <w:tab w:val="right" w:pos="9355" w:leader="dot"/>
            </w:tabs>
          </w:pPr>
          <w:r>
            <w:rPr>
              <w:rFonts w:asciiTheme="minorHAnsi" w:hAnsiTheme="minorHAnsi" w:eastAsiaTheme="minorEastAsia" w:cstheme="minorBidi"/>
            </w:rPr>
          </w:r>
          <w:hyperlink w:tooltip="#_Toc28" w:anchor="_Toc28" w:history="1">
            <w:r>
              <w:rPr>
                <w:rFonts w:ascii="Arial" w:hAnsi="Arial" w:cs="Arial" w:eastAsia="Arial" w:asciiTheme="minorHAnsi" w:hAnsiTheme="minorHAnsi" w:eastAsiaTheme="minorEastAsia" w:cstheme="minorBidi"/>
              </w:rPr>
              <w:t xml:space="preserve">5.2.</w:t>
            </w:r>
            <w:r>
              <w:rPr>
                <w:rFonts w:asciiTheme="minorHAnsi" w:hAnsiTheme="minorHAnsi" w:eastAsiaTheme="minorEastAsia" w:cstheme="minorBidi"/>
              </w:rPr>
              <w:tab/>
            </w:r>
            <w:r>
              <w:rPr>
                <w:rStyle w:val="1892"/>
                <w:rFonts w:asciiTheme="minorHAnsi" w:hAnsiTheme="minorHAnsi" w:eastAsiaTheme="minorEastAsia" w:cstheme="minorBidi"/>
              </w:rPr>
            </w:r>
            <w:r>
              <w:rPr>
                <w:rStyle w:val="1892"/>
                <w:rFonts w:asciiTheme="minorHAnsi" w:hAnsiTheme="minorHAnsi" w:eastAsiaTheme="minorEastAsia" w:cstheme="minorBidi"/>
              </w:rPr>
              <w:t xml:space="preserve">Les axes d’action</w:t>
            </w:r>
            <w:r>
              <w:rPr>
                <w:rStyle w:val="1892"/>
                <w:rFonts w:asciiTheme="minorHAnsi" w:hAnsiTheme="minorHAnsi" w:eastAsiaTheme="minorEastAsia" w:cstheme="minorBidi"/>
              </w:rPr>
            </w:r>
            <w:r>
              <w:rPr>
                <w:rFonts w:asciiTheme="minorHAnsi" w:hAnsiTheme="minorHAnsi" w:eastAsiaTheme="minorEastAsia" w:cstheme="minorBidi"/>
              </w:rPr>
              <w:tab/>
            </w:r>
            <w:r>
              <w:rPr>
                <w:rFonts w:asciiTheme="minorHAnsi" w:hAnsiTheme="minorHAnsi" w:eastAsiaTheme="minorEastAsia" w:cstheme="minorBidi"/>
              </w:rPr>
              <w:fldChar w:fldCharType="begin"/>
              <w:instrText xml:space="preserve">PAGEREF _Toc28 \h</w:instrText>
              <w:fldChar w:fldCharType="separate"/>
              <w:t xml:space="preserve">45</w:t>
              <w:fldChar w:fldCharType="end"/>
            </w:r>
          </w:hyperlink>
          <w:r>
            <w:rPr>
              <w:rFonts w:asciiTheme="minorHAnsi" w:hAnsiTheme="minorHAnsi" w:eastAsiaTheme="minorEastAsia" w:cstheme="minorBidi"/>
            </w:rPr>
          </w:r>
          <w:r>
            <w:rPr>
              <w:rFonts w:asciiTheme="minorHAnsi" w:hAnsiTheme="minorHAnsi" w:eastAsiaTheme="minorEastAsia" w:cstheme="minorBidi"/>
            </w:rPr>
          </w:r>
        </w:p>
        <w:p>
          <w:pPr>
            <w:pStyle w:val="1876"/>
            <w:tabs>
              <w:tab w:val="left" w:pos="1112" w:leader="none"/>
              <w:tab w:val="right" w:pos="9355" w:leader="dot"/>
            </w:tabs>
          </w:pPr>
          <w:r>
            <w:rPr>
              <w:rFonts w:asciiTheme="minorHAnsi" w:hAnsiTheme="minorHAnsi" w:eastAsiaTheme="minorEastAsia" w:cstheme="minorBidi"/>
            </w:rPr>
          </w:r>
          <w:hyperlink w:tooltip="#_Toc29" w:anchor="_Toc29" w:history="1">
            <w:r>
              <w:rPr>
                <w:rFonts w:ascii="Arial" w:hAnsi="Arial" w:cs="Arial" w:eastAsia="Arial" w:asciiTheme="minorHAnsi" w:hAnsiTheme="minorHAnsi" w:eastAsiaTheme="minorEastAsia" w:cstheme="minorBidi"/>
              </w:rPr>
              <w:t xml:space="preserve">5.3.</w:t>
            </w:r>
            <w:r>
              <w:rPr>
                <w:rFonts w:asciiTheme="minorHAnsi" w:hAnsiTheme="minorHAnsi" w:eastAsiaTheme="minorEastAsia" w:cstheme="minorBidi"/>
              </w:rPr>
              <w:tab/>
            </w:r>
            <w:r>
              <w:rPr>
                <w:rStyle w:val="1892"/>
                <w:rFonts w:asciiTheme="minorHAnsi" w:hAnsiTheme="minorHAnsi" w:eastAsiaTheme="minorEastAsia" w:cstheme="minorBidi"/>
              </w:rPr>
            </w:r>
            <w:r>
              <w:rPr>
                <w:rStyle w:val="1892"/>
                <w:rFonts w:asciiTheme="minorHAnsi" w:hAnsiTheme="minorHAnsi" w:eastAsiaTheme="minorEastAsia" w:cstheme="minorBidi"/>
              </w:rPr>
              <w:t xml:space="preserve">Quelles politiques d’évol</w:t>
            </w:r>
            <w:r>
              <w:rPr>
                <w:rStyle w:val="1892"/>
                <w:rFonts w:asciiTheme="minorHAnsi" w:hAnsiTheme="minorHAnsi" w:eastAsiaTheme="minorEastAsia" w:cstheme="minorBidi"/>
              </w:rPr>
              <w:t xml:space="preserve">u</w:t>
            </w:r>
            <w:r>
              <w:rPr>
                <w:rStyle w:val="1892"/>
                <w:rFonts w:asciiTheme="minorHAnsi" w:hAnsiTheme="minorHAnsi" w:eastAsiaTheme="minorEastAsia" w:cstheme="minorBidi"/>
              </w:rPr>
              <w:t xml:space="preserve">tion des moyens de calcul ?  </w:t>
            </w:r>
            <w:r>
              <w:rPr>
                <w:rStyle w:val="1892"/>
                <w:rFonts w:asciiTheme="minorHAnsi" w:hAnsiTheme="minorHAnsi" w:eastAsiaTheme="minorEastAsia" w:cstheme="minorBidi"/>
              </w:rPr>
            </w:r>
            <w:r>
              <w:rPr>
                <w:rFonts w:asciiTheme="minorHAnsi" w:hAnsiTheme="minorHAnsi" w:eastAsiaTheme="minorEastAsia" w:cstheme="minorBidi"/>
              </w:rPr>
              <w:tab/>
            </w:r>
            <w:r>
              <w:rPr>
                <w:rFonts w:asciiTheme="minorHAnsi" w:hAnsiTheme="minorHAnsi" w:eastAsiaTheme="minorEastAsia" w:cstheme="minorBidi"/>
              </w:rPr>
              <w:fldChar w:fldCharType="begin"/>
              <w:instrText xml:space="preserve">PAGEREF _Toc29 \h</w:instrText>
              <w:fldChar w:fldCharType="separate"/>
              <w:t xml:space="preserve">47</w:t>
              <w:fldChar w:fldCharType="end"/>
            </w:r>
          </w:hyperlink>
          <w:r>
            <w:rPr>
              <w:rFonts w:asciiTheme="minorHAnsi" w:hAnsiTheme="minorHAnsi" w:eastAsiaTheme="minorEastAsia" w:cstheme="minorBidi"/>
            </w:rPr>
          </w:r>
          <w:r>
            <w:rPr>
              <w:rFonts w:asciiTheme="minorHAnsi" w:hAnsiTheme="minorHAnsi" w:eastAsiaTheme="minorEastAsia" w:cstheme="minorBidi"/>
            </w:rPr>
          </w:r>
        </w:p>
        <w:p>
          <w:pPr>
            <w:pStyle w:val="1875"/>
            <w:tabs>
              <w:tab w:val="left" w:pos="658" w:leader="none"/>
              <w:tab w:val="right" w:pos="9355" w:leader="dot"/>
            </w:tabs>
          </w:pPr>
          <w:r>
            <w:rPr>
              <w:rFonts w:asciiTheme="minorHAnsi" w:hAnsiTheme="minorHAnsi" w:eastAsiaTheme="minorEastAsia" w:cstheme="minorBidi"/>
            </w:rPr>
          </w:r>
          <w:hyperlink w:tooltip="#_Toc30" w:anchor="_Toc30" w:history="1">
            <w:r>
              <w:rPr>
                <w:rFonts w:ascii="Arial" w:hAnsi="Arial" w:cs="Arial" w:eastAsia="Arial" w:asciiTheme="minorHAnsi" w:hAnsiTheme="minorHAnsi" w:eastAsiaTheme="minorEastAsia" w:cstheme="minorBidi"/>
              </w:rPr>
              <w:t xml:space="preserve">6.</w:t>
            </w:r>
            <w:r>
              <w:rPr>
                <w:rFonts w:asciiTheme="minorHAnsi" w:hAnsiTheme="minorHAnsi" w:eastAsiaTheme="minorEastAsia" w:cstheme="minorBidi"/>
              </w:rPr>
              <w:tab/>
            </w:r>
            <w:r>
              <w:rPr>
                <w:rStyle w:val="1892"/>
                <w:rFonts w:asciiTheme="minorHAnsi" w:hAnsiTheme="minorHAnsi" w:eastAsiaTheme="minorEastAsia" w:cstheme="minorBidi"/>
              </w:rPr>
            </w:r>
            <w:r>
              <w:rPr>
                <w:rStyle w:val="1892"/>
                <w:rFonts w:asciiTheme="minorHAnsi" w:hAnsiTheme="minorHAnsi" w:eastAsiaTheme="minorEastAsia" w:cstheme="minorBidi"/>
              </w:rPr>
              <w:t xml:space="preserve">Prospective</w:t>
            </w:r>
            <w:r>
              <w:rPr>
                <w:rStyle w:val="1892"/>
                <w:rFonts w:asciiTheme="minorHAnsi" w:hAnsiTheme="minorHAnsi" w:eastAsiaTheme="minorEastAsia" w:cstheme="minorBidi"/>
              </w:rPr>
              <w:t xml:space="preserve"> et stratégie</w:t>
            </w:r>
            <w:r>
              <w:rPr>
                <w:rStyle w:val="1892"/>
                <w:rFonts w:asciiTheme="minorHAnsi" w:hAnsiTheme="minorHAnsi" w:eastAsiaTheme="minorEastAsia" w:cstheme="minorBidi"/>
              </w:rPr>
            </w:r>
            <w:r>
              <w:rPr>
                <w:rFonts w:asciiTheme="minorHAnsi" w:hAnsiTheme="minorHAnsi" w:eastAsiaTheme="minorEastAsia" w:cstheme="minorBidi"/>
              </w:rPr>
              <w:tab/>
            </w:r>
            <w:r>
              <w:rPr>
                <w:rFonts w:asciiTheme="minorHAnsi" w:hAnsiTheme="minorHAnsi" w:eastAsiaTheme="minorEastAsia" w:cstheme="minorBidi"/>
              </w:rPr>
              <w:fldChar w:fldCharType="begin"/>
              <w:instrText xml:space="preserve">PAGEREF _Toc30 \h</w:instrText>
              <w:fldChar w:fldCharType="separate"/>
              <w:t xml:space="preserve">49</w:t>
              <w:fldChar w:fldCharType="end"/>
            </w:r>
          </w:hyperlink>
          <w:r>
            <w:rPr>
              <w:rFonts w:asciiTheme="minorHAnsi" w:hAnsiTheme="minorHAnsi" w:eastAsiaTheme="minorEastAsia" w:cstheme="minorBidi"/>
            </w:rPr>
          </w:r>
          <w:r>
            <w:rPr>
              <w:rFonts w:asciiTheme="minorHAnsi" w:hAnsiTheme="minorHAnsi" w:eastAsiaTheme="minorEastAsia" w:cstheme="minorBidi"/>
            </w:rPr>
          </w:r>
        </w:p>
        <w:p>
          <w:pPr>
            <w:pStyle w:val="1876"/>
            <w:tabs>
              <w:tab w:val="left" w:pos="1112" w:leader="none"/>
              <w:tab w:val="right" w:pos="9355" w:leader="dot"/>
            </w:tabs>
          </w:pPr>
          <w:r>
            <w:rPr>
              <w:rFonts w:asciiTheme="minorHAnsi" w:hAnsiTheme="minorHAnsi" w:eastAsiaTheme="minorEastAsia" w:cstheme="minorBidi"/>
            </w:rPr>
          </w:r>
          <w:hyperlink w:tooltip="#_Toc31" w:anchor="_Toc31" w:history="1">
            <w:r>
              <w:rPr>
                <w:rFonts w:ascii="Arial" w:hAnsi="Arial" w:cs="Arial" w:eastAsia="Arial" w:asciiTheme="minorHAnsi" w:hAnsiTheme="minorHAnsi" w:eastAsiaTheme="minorEastAsia" w:cstheme="minorBidi"/>
              </w:rPr>
              <w:t xml:space="preserve">6.1.</w:t>
            </w:r>
            <w:r>
              <w:rPr>
                <w:rFonts w:asciiTheme="minorHAnsi" w:hAnsiTheme="minorHAnsi" w:eastAsiaTheme="minorEastAsia" w:cstheme="minorBidi"/>
              </w:rPr>
              <w:tab/>
            </w:r>
            <w:r>
              <w:rPr>
                <w:rStyle w:val="1892"/>
                <w:rFonts w:asciiTheme="minorHAnsi" w:hAnsiTheme="minorHAnsi" w:eastAsiaTheme="minorEastAsia" w:cstheme="minorBidi"/>
              </w:rPr>
            </w:r>
            <w:r>
              <w:rPr>
                <w:rStyle w:val="1892"/>
                <w:rFonts w:asciiTheme="minorHAnsi" w:hAnsiTheme="minorHAnsi" w:eastAsiaTheme="minorEastAsia" w:cstheme="minorBidi"/>
              </w:rPr>
              <w:t xml:space="preserve">Support informatique aux laboratoires</w:t>
            </w:r>
            <w:r>
              <w:rPr>
                <w:rStyle w:val="1892"/>
                <w:rFonts w:asciiTheme="minorHAnsi" w:hAnsiTheme="minorHAnsi" w:eastAsiaTheme="minorEastAsia" w:cstheme="minorBidi"/>
              </w:rPr>
            </w:r>
            <w:r>
              <w:rPr>
                <w:rFonts w:asciiTheme="minorHAnsi" w:hAnsiTheme="minorHAnsi" w:eastAsiaTheme="minorEastAsia" w:cstheme="minorBidi"/>
              </w:rPr>
              <w:tab/>
            </w:r>
            <w:r>
              <w:rPr>
                <w:rFonts w:asciiTheme="minorHAnsi" w:hAnsiTheme="minorHAnsi" w:eastAsiaTheme="minorEastAsia" w:cstheme="minorBidi"/>
              </w:rPr>
              <w:fldChar w:fldCharType="begin"/>
              <w:instrText xml:space="preserve">PAGEREF _Toc31 \h</w:instrText>
              <w:fldChar w:fldCharType="separate"/>
              <w:t xml:space="preserve">50</w:t>
              <w:fldChar w:fldCharType="end"/>
            </w:r>
          </w:hyperlink>
          <w:r>
            <w:rPr>
              <w:rFonts w:asciiTheme="minorHAnsi" w:hAnsiTheme="minorHAnsi" w:eastAsiaTheme="minorEastAsia" w:cstheme="minorBidi"/>
            </w:rPr>
          </w:r>
          <w:r>
            <w:rPr>
              <w:rFonts w:asciiTheme="minorHAnsi" w:hAnsiTheme="minorHAnsi" w:eastAsiaTheme="minorEastAsia" w:cstheme="minorBidi"/>
            </w:rPr>
          </w:r>
        </w:p>
        <w:p>
          <w:pPr>
            <w:pStyle w:val="1876"/>
            <w:tabs>
              <w:tab w:val="left" w:pos="1112" w:leader="none"/>
              <w:tab w:val="right" w:pos="9355" w:leader="dot"/>
            </w:tabs>
          </w:pPr>
          <w:r>
            <w:rPr>
              <w:rFonts w:asciiTheme="minorHAnsi" w:hAnsiTheme="minorHAnsi" w:eastAsiaTheme="minorEastAsia" w:cstheme="minorBidi"/>
            </w:rPr>
          </w:r>
          <w:hyperlink w:tooltip="#_Toc32" w:anchor="_Toc32" w:history="1">
            <w:r>
              <w:rPr>
                <w:rFonts w:ascii="Arial" w:hAnsi="Arial" w:cs="Arial" w:eastAsia="Arial" w:asciiTheme="minorHAnsi" w:hAnsiTheme="minorHAnsi" w:eastAsiaTheme="minorEastAsia" w:cstheme="minorBidi"/>
              </w:rPr>
              <w:t xml:space="preserve">6.2.</w:t>
            </w:r>
            <w:r>
              <w:rPr>
                <w:rFonts w:asciiTheme="minorHAnsi" w:hAnsiTheme="minorHAnsi" w:eastAsiaTheme="minorEastAsia" w:cstheme="minorBidi"/>
              </w:rPr>
              <w:tab/>
            </w:r>
            <w:r>
              <w:rPr>
                <w:rStyle w:val="1892"/>
                <w:rFonts w:asciiTheme="minorHAnsi" w:hAnsiTheme="minorHAnsi" w:eastAsiaTheme="minorEastAsia" w:cstheme="minorBidi"/>
              </w:rPr>
            </w:r>
            <w:r>
              <w:rPr>
                <w:rStyle w:val="1892"/>
                <w:rFonts w:asciiTheme="minorHAnsi" w:hAnsiTheme="minorHAnsi" w:eastAsiaTheme="minorEastAsia" w:cstheme="minorBidi"/>
              </w:rPr>
              <w:t xml:space="preserve">Gouvernance de l</w:t>
            </w:r>
            <w:r>
              <w:rPr>
                <w:rStyle w:val="1892"/>
                <w:rFonts w:asciiTheme="minorHAnsi" w:hAnsiTheme="minorHAnsi" w:eastAsiaTheme="minorEastAsia" w:cstheme="minorBidi"/>
              </w:rPr>
              <w:t xml:space="preserve">’informatique ASR et du support informatique</w:t>
            </w:r>
            <w:r>
              <w:rPr>
                <w:rStyle w:val="1892"/>
                <w:rFonts w:asciiTheme="minorHAnsi" w:hAnsiTheme="minorHAnsi" w:eastAsiaTheme="minorEastAsia" w:cstheme="minorBidi"/>
              </w:rPr>
            </w:r>
            <w:r>
              <w:rPr>
                <w:rFonts w:asciiTheme="minorHAnsi" w:hAnsiTheme="minorHAnsi" w:eastAsiaTheme="minorEastAsia" w:cstheme="minorBidi"/>
              </w:rPr>
              <w:tab/>
            </w:r>
            <w:r>
              <w:rPr>
                <w:rFonts w:asciiTheme="minorHAnsi" w:hAnsiTheme="minorHAnsi" w:eastAsiaTheme="minorEastAsia" w:cstheme="minorBidi"/>
              </w:rPr>
              <w:fldChar w:fldCharType="begin"/>
              <w:instrText xml:space="preserve">PAGEREF _Toc32 \h</w:instrText>
              <w:fldChar w:fldCharType="separate"/>
              <w:t xml:space="preserve">54</w:t>
              <w:fldChar w:fldCharType="end"/>
            </w:r>
          </w:hyperlink>
          <w:r>
            <w:rPr>
              <w:rFonts w:asciiTheme="minorHAnsi" w:hAnsiTheme="minorHAnsi" w:eastAsiaTheme="minorEastAsia" w:cstheme="minorBidi"/>
            </w:rPr>
          </w:r>
          <w:r>
            <w:rPr>
              <w:rFonts w:asciiTheme="minorHAnsi" w:hAnsiTheme="minorHAnsi" w:eastAsiaTheme="minorEastAsia" w:cstheme="minorBidi"/>
            </w:rPr>
          </w:r>
        </w:p>
        <w:p>
          <w:pPr>
            <w:pStyle w:val="1876"/>
            <w:tabs>
              <w:tab w:val="left" w:pos="1112" w:leader="none"/>
              <w:tab w:val="right" w:pos="9355" w:leader="dot"/>
            </w:tabs>
          </w:pPr>
          <w:r>
            <w:rPr>
              <w:rFonts w:asciiTheme="minorHAnsi" w:hAnsiTheme="minorHAnsi" w:eastAsiaTheme="minorEastAsia" w:cstheme="minorBidi"/>
            </w:rPr>
          </w:r>
          <w:hyperlink w:tooltip="#_Toc33" w:anchor="_Toc33" w:history="1">
            <w:r>
              <w:rPr>
                <w:rFonts w:ascii="Arial" w:hAnsi="Arial" w:cs="Arial" w:eastAsia="Arial" w:asciiTheme="minorHAnsi" w:hAnsiTheme="minorHAnsi" w:eastAsiaTheme="minorEastAsia" w:cstheme="minorBidi"/>
              </w:rPr>
              <w:t xml:space="preserve">6.3.</w:t>
            </w:r>
            <w:r>
              <w:rPr>
                <w:rFonts w:asciiTheme="minorHAnsi" w:hAnsiTheme="minorHAnsi" w:eastAsiaTheme="minorEastAsia" w:cstheme="minorBidi"/>
              </w:rPr>
              <w:tab/>
            </w:r>
            <w:r>
              <w:rPr>
                <w:rStyle w:val="1892"/>
                <w:rFonts w:asciiTheme="minorHAnsi" w:hAnsiTheme="minorHAnsi" w:eastAsiaTheme="minorEastAsia" w:cstheme="minorBidi"/>
              </w:rPr>
            </w:r>
            <w:r>
              <w:rPr>
                <w:rStyle w:val="1892"/>
                <w:rFonts w:asciiTheme="minorHAnsi" w:hAnsiTheme="minorHAnsi" w:eastAsiaTheme="minorEastAsia" w:cstheme="minorBidi"/>
              </w:rPr>
              <w:t xml:space="preserve">Centre de données</w:t>
            </w:r>
            <w:r>
              <w:rPr>
                <w:rStyle w:val="1892"/>
                <w:rFonts w:asciiTheme="minorHAnsi" w:hAnsiTheme="minorHAnsi" w:eastAsiaTheme="minorEastAsia" w:cstheme="minorBidi"/>
              </w:rPr>
              <w:t xml:space="preserve"> et gouvernance du centre de données</w:t>
            </w:r>
            <w:r>
              <w:rPr>
                <w:rStyle w:val="1892"/>
                <w:rFonts w:asciiTheme="minorHAnsi" w:hAnsiTheme="minorHAnsi" w:eastAsiaTheme="minorEastAsia" w:cstheme="minorBidi"/>
              </w:rPr>
            </w:r>
            <w:r>
              <w:rPr>
                <w:rFonts w:asciiTheme="minorHAnsi" w:hAnsiTheme="minorHAnsi" w:eastAsiaTheme="minorEastAsia" w:cstheme="minorBidi"/>
              </w:rPr>
              <w:tab/>
            </w:r>
            <w:r>
              <w:rPr>
                <w:rFonts w:asciiTheme="minorHAnsi" w:hAnsiTheme="minorHAnsi" w:eastAsiaTheme="minorEastAsia" w:cstheme="minorBidi"/>
              </w:rPr>
              <w:fldChar w:fldCharType="begin"/>
              <w:instrText xml:space="preserve">PAGEREF _Toc33 \h</w:instrText>
              <w:fldChar w:fldCharType="separate"/>
              <w:t xml:space="preserve">54</w:t>
              <w:fldChar w:fldCharType="end"/>
            </w:r>
          </w:hyperlink>
          <w:r>
            <w:rPr>
              <w:rFonts w:asciiTheme="minorHAnsi" w:hAnsiTheme="minorHAnsi" w:eastAsiaTheme="minorEastAsia" w:cstheme="minorBidi"/>
            </w:rPr>
          </w:r>
          <w:r>
            <w:rPr>
              <w:rFonts w:asciiTheme="minorHAnsi" w:hAnsiTheme="minorHAnsi" w:eastAsiaTheme="minorEastAsia" w:cstheme="minorBidi"/>
            </w:rPr>
          </w:r>
        </w:p>
        <w:p>
          <w:pPr>
            <w:pStyle w:val="1876"/>
            <w:tabs>
              <w:tab w:val="left" w:pos="1112" w:leader="none"/>
              <w:tab w:val="right" w:pos="9355" w:leader="dot"/>
            </w:tabs>
            <w:rPr>
              <w:highlight w:val="none"/>
            </w:rPr>
          </w:pPr>
          <w:r>
            <w:rPr>
              <w:rFonts w:asciiTheme="minorHAnsi" w:hAnsiTheme="minorHAnsi" w:eastAsiaTheme="minorEastAsia" w:cstheme="minorBidi"/>
            </w:rPr>
          </w:r>
          <w:hyperlink w:tooltip="#_Toc34" w:anchor="_Toc34" w:history="1">
            <w:r>
              <w:rPr>
                <w:rFonts w:ascii="Arial" w:hAnsi="Arial" w:cs="Arial" w:eastAsia="Arial" w:asciiTheme="minorHAnsi" w:hAnsiTheme="minorHAnsi" w:eastAsiaTheme="minorEastAsia" w:cstheme="minorBidi"/>
              </w:rPr>
              <w:t xml:space="preserve">6.4.</w:t>
            </w:r>
            <w:r>
              <w:rPr>
                <w:rFonts w:asciiTheme="minorHAnsi" w:hAnsiTheme="minorHAnsi" w:eastAsiaTheme="minorEastAsia" w:cstheme="minorBidi"/>
              </w:rPr>
              <w:tab/>
            </w:r>
            <w:r>
              <w:rPr>
                <w:rStyle w:val="1892"/>
                <w:rFonts w:asciiTheme="minorHAnsi" w:hAnsiTheme="minorHAnsi" w:eastAsiaTheme="minorEastAsia" w:cstheme="minorBidi"/>
              </w:rPr>
            </w:r>
            <w:r>
              <w:rPr>
                <w:rStyle w:val="1892"/>
                <w:rFonts w:asciiTheme="minorHAnsi" w:hAnsiTheme="minorHAnsi" w:eastAsiaTheme="minorEastAsia" w:cstheme="minorBidi"/>
              </w:rPr>
              <w:t xml:space="preserve">Calcul</w:t>
            </w:r>
            <w:r>
              <w:rPr>
                <w:rStyle w:val="1892"/>
                <w:rFonts w:asciiTheme="minorHAnsi" w:hAnsiTheme="minorHAnsi" w:eastAsiaTheme="minorEastAsia" w:cstheme="minorBidi"/>
              </w:rPr>
              <w:t xml:space="preserve"> intensif</w:t>
            </w:r>
            <w:r>
              <w:rPr>
                <w:rStyle w:val="1892"/>
                <w:rFonts w:asciiTheme="minorHAnsi" w:hAnsiTheme="minorHAnsi" w:eastAsiaTheme="minorEastAsia" w:cstheme="minorBidi"/>
              </w:rPr>
            </w:r>
            <w:r>
              <w:rPr>
                <w:rFonts w:asciiTheme="minorHAnsi" w:hAnsiTheme="minorHAnsi" w:eastAsiaTheme="minorEastAsia" w:cstheme="minorBidi"/>
              </w:rPr>
              <w:tab/>
            </w:r>
            <w:r>
              <w:rPr>
                <w:rFonts w:asciiTheme="minorHAnsi" w:hAnsiTheme="minorHAnsi" w:eastAsiaTheme="minorEastAsia" w:cstheme="minorBidi"/>
              </w:rPr>
              <w:fldChar w:fldCharType="begin"/>
              <w:instrText xml:space="preserve">PAGEREF _Toc34 \h</w:instrText>
              <w:fldChar w:fldCharType="separate"/>
              <w:t xml:space="preserve">55</w:t>
              <w:fldChar w:fldCharType="end"/>
            </w:r>
          </w:hyperlink>
          <w:r>
            <w:rPr>
              <w:rFonts w:asciiTheme="minorHAnsi" w:hAnsiTheme="minorHAnsi" w:eastAsiaTheme="minorEastAsia" w:cstheme="minorBidi"/>
            </w:rPr>
          </w:r>
          <w:r>
            <w:rPr>
              <w:rFonts w:asciiTheme="minorHAnsi" w:hAnsiTheme="minorHAnsi" w:eastAsiaTheme="minorEastAsia" w:cstheme="minorBidi"/>
            </w:rPr>
          </w:r>
        </w:p>
        <w:p>
          <w:pPr>
            <w:pStyle w:val="1876"/>
            <w:tabs>
              <w:tab w:val="left" w:pos="1112" w:leader="none"/>
              <w:tab w:val="right" w:pos="9355" w:leader="dot"/>
            </w:tabs>
          </w:pPr>
          <w:r>
            <w:rPr>
              <w:rFonts w:asciiTheme="minorHAnsi" w:hAnsiTheme="minorHAnsi" w:eastAsiaTheme="minorEastAsia" w:cstheme="minorBidi"/>
            </w:rPr>
          </w:r>
          <w:hyperlink w:tooltip="#_Toc35" w:anchor="_Toc35" w:history="1">
            <w:r>
              <w:rPr>
                <w:rFonts w:ascii="Arial" w:hAnsi="Arial" w:cs="Arial" w:eastAsia="Arial" w:asciiTheme="minorHAnsi" w:hAnsiTheme="minorHAnsi" w:eastAsiaTheme="minorEastAsia" w:cstheme="minorBidi"/>
              </w:rPr>
              <w:t xml:space="preserve">6.5.</w:t>
            </w:r>
            <w:r>
              <w:rPr>
                <w:rFonts w:asciiTheme="minorHAnsi" w:hAnsiTheme="minorHAnsi" w:eastAsiaTheme="minorEastAsia" w:cstheme="minorBidi"/>
              </w:rPr>
              <w:tab/>
            </w:r>
            <w:r>
              <w:rPr>
                <w:rStyle w:val="1892"/>
                <w:rFonts w:asciiTheme="minorHAnsi" w:hAnsiTheme="minorHAnsi" w:eastAsiaTheme="minorEastAsia" w:cstheme="minorBidi"/>
              </w:rPr>
            </w:r>
            <w:r>
              <w:rPr>
                <w:rStyle w:val="1892"/>
                <w:rFonts w:asciiTheme="minorHAnsi" w:hAnsiTheme="minorHAnsi" w:eastAsiaTheme="minorEastAsia" w:cstheme="minorBidi"/>
                <w:highlight w:val="none"/>
              </w:rPr>
              <w:t xml:space="preserve">Plateformes</w:t>
            </w:r>
            <w:r>
              <w:rPr>
                <w:rStyle w:val="1892"/>
                <w:rFonts w:asciiTheme="minorHAnsi" w:hAnsiTheme="minorHAnsi" w:eastAsiaTheme="minorEastAsia" w:cstheme="minorBidi"/>
              </w:rPr>
              <w:t xml:space="preserve"> mutualisées</w:t>
            </w:r>
            <w:r>
              <w:rPr>
                <w:rStyle w:val="1892"/>
                <w:rFonts w:asciiTheme="minorHAnsi" w:hAnsiTheme="minorHAnsi" w:eastAsiaTheme="minorEastAsia" w:cstheme="minorBidi"/>
              </w:rPr>
            </w:r>
            <w:r>
              <w:rPr>
                <w:rFonts w:asciiTheme="minorHAnsi" w:hAnsiTheme="minorHAnsi" w:eastAsiaTheme="minorEastAsia" w:cstheme="minorBidi"/>
              </w:rPr>
              <w:tab/>
            </w:r>
            <w:r>
              <w:rPr>
                <w:rFonts w:asciiTheme="minorHAnsi" w:hAnsiTheme="minorHAnsi" w:eastAsiaTheme="minorEastAsia" w:cstheme="minorBidi"/>
              </w:rPr>
              <w:fldChar w:fldCharType="begin"/>
              <w:instrText xml:space="preserve">PAGEREF _Toc35 \h</w:instrText>
              <w:fldChar w:fldCharType="separate"/>
              <w:t xml:space="preserve">56</w:t>
              <w:fldChar w:fldCharType="end"/>
            </w:r>
          </w:hyperlink>
          <w:r>
            <w:rPr>
              <w:rFonts w:asciiTheme="minorHAnsi" w:hAnsiTheme="minorHAnsi" w:eastAsiaTheme="minorEastAsia" w:cstheme="minorBidi"/>
            </w:rPr>
          </w:r>
          <w:r>
            <w:rPr>
              <w:rFonts w:asciiTheme="minorHAnsi" w:hAnsiTheme="minorHAnsi" w:eastAsiaTheme="minorEastAsia" w:cstheme="minorBidi"/>
            </w:rPr>
          </w:r>
        </w:p>
        <w:p>
          <w:pPr>
            <w:pStyle w:val="1876"/>
            <w:tabs>
              <w:tab w:val="left" w:pos="1112" w:leader="none"/>
              <w:tab w:val="right" w:pos="9355" w:leader="dot"/>
            </w:tabs>
          </w:pPr>
          <w:r>
            <w:rPr>
              <w:rFonts w:asciiTheme="minorHAnsi" w:hAnsiTheme="minorHAnsi" w:eastAsiaTheme="minorEastAsia" w:cstheme="minorBidi"/>
            </w:rPr>
          </w:r>
          <w:hyperlink w:tooltip="#_Toc36" w:anchor="_Toc36" w:history="1">
            <w:r>
              <w:rPr>
                <w:rFonts w:ascii="Arial" w:hAnsi="Arial" w:cs="Arial" w:eastAsia="Arial" w:asciiTheme="minorHAnsi" w:hAnsiTheme="minorHAnsi" w:eastAsiaTheme="minorEastAsia" w:cstheme="minorBidi"/>
              </w:rPr>
              <w:t xml:space="preserve">6.6.</w:t>
            </w:r>
            <w:r>
              <w:rPr>
                <w:rFonts w:asciiTheme="minorHAnsi" w:hAnsiTheme="minorHAnsi" w:eastAsiaTheme="minorEastAsia" w:cstheme="minorBidi"/>
              </w:rPr>
              <w:tab/>
            </w:r>
            <w:r>
              <w:rPr>
                <w:rStyle w:val="1892"/>
                <w:rFonts w:asciiTheme="minorHAnsi" w:hAnsiTheme="minorHAnsi" w:eastAsiaTheme="minorEastAsia" w:cstheme="minorBidi"/>
              </w:rPr>
            </w:r>
            <w:r>
              <w:rPr>
                <w:rStyle w:val="1892"/>
                <w:rFonts w:asciiTheme="minorHAnsi" w:hAnsiTheme="minorHAnsi" w:eastAsiaTheme="minorEastAsia" w:cstheme="minorBidi"/>
              </w:rPr>
              <w:t xml:space="preserve">Projection à 5 ans des moyens</w:t>
            </w:r>
            <w:r>
              <w:rPr>
                <w:rStyle w:val="1892"/>
                <w:rFonts w:asciiTheme="minorHAnsi" w:hAnsiTheme="minorHAnsi" w:eastAsiaTheme="minorEastAsia" w:cstheme="minorBidi"/>
              </w:rPr>
            </w:r>
            <w:r>
              <w:rPr>
                <w:rFonts w:asciiTheme="minorHAnsi" w:hAnsiTheme="minorHAnsi" w:eastAsiaTheme="minorEastAsia" w:cstheme="minorBidi"/>
              </w:rPr>
              <w:tab/>
            </w:r>
            <w:r>
              <w:rPr>
                <w:rFonts w:asciiTheme="minorHAnsi" w:hAnsiTheme="minorHAnsi" w:eastAsiaTheme="minorEastAsia" w:cstheme="minorBidi"/>
              </w:rPr>
              <w:fldChar w:fldCharType="begin"/>
              <w:instrText xml:space="preserve">PAGEREF _Toc36 \h</w:instrText>
              <w:fldChar w:fldCharType="separate"/>
              <w:t xml:space="preserve">56</w:t>
              <w:fldChar w:fldCharType="end"/>
            </w:r>
          </w:hyperlink>
          <w:r>
            <w:rPr>
              <w:rFonts w:asciiTheme="minorHAnsi" w:hAnsiTheme="minorHAnsi" w:eastAsiaTheme="minorEastAsia" w:cstheme="minorBidi"/>
            </w:rPr>
          </w:r>
          <w:r>
            <w:rPr>
              <w:rFonts w:asciiTheme="minorHAnsi" w:hAnsiTheme="minorHAnsi" w:eastAsiaTheme="minorEastAsia" w:cstheme="minorBidi"/>
            </w:rPr>
          </w:r>
        </w:p>
        <w:p>
          <w:pPr>
            <w:pStyle w:val="1875"/>
            <w:tabs>
              <w:tab w:val="left" w:pos="658" w:leader="none"/>
              <w:tab w:val="right" w:pos="9355" w:leader="dot"/>
            </w:tabs>
          </w:pPr>
          <w:r>
            <w:rPr>
              <w:rFonts w:asciiTheme="minorHAnsi" w:hAnsiTheme="minorHAnsi" w:eastAsiaTheme="minorEastAsia" w:cstheme="minorBidi"/>
            </w:rPr>
          </w:r>
          <w:hyperlink w:tooltip="#_Toc37" w:anchor="_Toc37" w:history="1">
            <w:r>
              <w:rPr>
                <w:rFonts w:ascii="Arial" w:hAnsi="Arial" w:cs="Arial" w:eastAsia="Arial" w:asciiTheme="minorHAnsi" w:hAnsiTheme="minorHAnsi" w:eastAsiaTheme="minorEastAsia" w:cstheme="minorBidi"/>
              </w:rPr>
              <w:t xml:space="preserve">7.</w:t>
            </w:r>
            <w:r>
              <w:rPr>
                <w:rFonts w:asciiTheme="minorHAnsi" w:hAnsiTheme="minorHAnsi" w:eastAsiaTheme="minorEastAsia" w:cstheme="minorBidi"/>
              </w:rPr>
              <w:tab/>
            </w:r>
            <w:r>
              <w:rPr>
                <w:rStyle w:val="1892"/>
                <w:rFonts w:asciiTheme="minorHAnsi" w:hAnsiTheme="minorHAnsi" w:eastAsiaTheme="minorEastAsia" w:cstheme="minorBidi"/>
              </w:rPr>
            </w:r>
            <w:r>
              <w:rPr>
                <w:rStyle w:val="1892"/>
                <w:rFonts w:asciiTheme="minorHAnsi" w:hAnsiTheme="minorHAnsi" w:eastAsiaTheme="minorEastAsia" w:cstheme="minorBidi"/>
              </w:rPr>
              <w:t xml:space="preserve">Annexes</w:t>
            </w:r>
            <w:r>
              <w:rPr>
                <w:rStyle w:val="1892"/>
                <w:rFonts w:asciiTheme="minorHAnsi" w:hAnsiTheme="minorHAnsi" w:eastAsiaTheme="minorEastAsia" w:cstheme="minorBidi"/>
              </w:rPr>
            </w:r>
            <w:r>
              <w:rPr>
                <w:rFonts w:asciiTheme="minorHAnsi" w:hAnsiTheme="minorHAnsi" w:eastAsiaTheme="minorEastAsia" w:cstheme="minorBidi"/>
              </w:rPr>
              <w:tab/>
            </w:r>
            <w:r>
              <w:rPr>
                <w:rFonts w:asciiTheme="minorHAnsi" w:hAnsiTheme="minorHAnsi" w:eastAsiaTheme="minorEastAsia" w:cstheme="minorBidi"/>
              </w:rPr>
              <w:fldChar w:fldCharType="begin"/>
              <w:instrText xml:space="preserve">PAGEREF _Toc37 \h</w:instrText>
              <w:fldChar w:fldCharType="separate"/>
              <w:t xml:space="preserve">58</w:t>
              <w:fldChar w:fldCharType="end"/>
            </w:r>
          </w:hyperlink>
          <w:r>
            <w:rPr>
              <w:rFonts w:asciiTheme="minorHAnsi" w:hAnsiTheme="minorHAnsi" w:eastAsiaTheme="minorEastAsia" w:cstheme="minorBidi"/>
            </w:rPr>
          </w:r>
          <w:r>
            <w:rPr>
              <w:rFonts w:asciiTheme="minorHAnsi" w:hAnsiTheme="minorHAnsi" w:eastAsiaTheme="minorEastAsia" w:cstheme="minorBidi"/>
            </w:rPr>
          </w:r>
        </w:p>
        <w:p>
          <w:pPr>
            <w:pStyle w:val="1876"/>
            <w:tabs>
              <w:tab w:val="left" w:pos="1112" w:leader="none"/>
              <w:tab w:val="right" w:pos="9355" w:leader="dot"/>
            </w:tabs>
          </w:pPr>
          <w:r>
            <w:rPr>
              <w:rFonts w:asciiTheme="minorHAnsi" w:hAnsiTheme="minorHAnsi" w:eastAsiaTheme="minorEastAsia" w:cstheme="minorBidi"/>
            </w:rPr>
          </w:r>
          <w:hyperlink w:tooltip="#_Toc38" w:anchor="_Toc38" w:history="1">
            <w:r>
              <w:rPr>
                <w:rFonts w:ascii="Arial" w:hAnsi="Arial" w:cs="Arial" w:eastAsia="Arial" w:asciiTheme="minorHAnsi" w:hAnsiTheme="minorHAnsi" w:eastAsiaTheme="minorEastAsia" w:cstheme="minorBidi"/>
              </w:rPr>
              <w:t xml:space="preserve">7.1.</w:t>
            </w:r>
            <w:r>
              <w:rPr>
                <w:rFonts w:asciiTheme="minorHAnsi" w:hAnsiTheme="minorHAnsi" w:eastAsiaTheme="minorEastAsia" w:cstheme="minorBidi"/>
              </w:rPr>
              <w:tab/>
            </w:r>
            <w:r>
              <w:rPr>
                <w:rStyle w:val="1892"/>
                <w:rFonts w:asciiTheme="minorHAnsi" w:hAnsiTheme="minorHAnsi" w:eastAsiaTheme="minorEastAsia" w:cstheme="minorBidi"/>
              </w:rPr>
            </w:r>
            <w:r>
              <w:rPr>
                <w:rStyle w:val="1892"/>
                <w:rFonts w:asciiTheme="minorHAnsi" w:hAnsiTheme="minorHAnsi" w:eastAsiaTheme="minorEastAsia" w:cstheme="minorBidi"/>
              </w:rPr>
              <w:t xml:space="preserve">Note de cadrage du CNRS-INSU sur l’élaboration du SSN (octobre 2019)</w:t>
            </w:r>
            <w:r>
              <w:rPr>
                <w:rStyle w:val="1892"/>
                <w:rFonts w:asciiTheme="minorHAnsi" w:hAnsiTheme="minorHAnsi" w:eastAsiaTheme="minorEastAsia" w:cstheme="minorBidi"/>
              </w:rPr>
            </w:r>
            <w:r>
              <w:rPr>
                <w:rFonts w:asciiTheme="minorHAnsi" w:hAnsiTheme="minorHAnsi" w:eastAsiaTheme="minorEastAsia" w:cstheme="minorBidi"/>
              </w:rPr>
              <w:tab/>
            </w:r>
            <w:r>
              <w:rPr>
                <w:rFonts w:asciiTheme="minorHAnsi" w:hAnsiTheme="minorHAnsi" w:eastAsiaTheme="minorEastAsia" w:cstheme="minorBidi"/>
              </w:rPr>
              <w:fldChar w:fldCharType="begin"/>
              <w:instrText xml:space="preserve">PAGEREF _Toc38 \h</w:instrText>
              <w:fldChar w:fldCharType="separate"/>
              <w:t xml:space="preserve">58</w:t>
              <w:fldChar w:fldCharType="end"/>
            </w:r>
          </w:hyperlink>
          <w:r>
            <w:rPr>
              <w:rFonts w:asciiTheme="minorHAnsi" w:hAnsiTheme="minorHAnsi" w:eastAsiaTheme="minorEastAsia" w:cstheme="minorBidi"/>
            </w:rPr>
          </w:r>
          <w:r>
            <w:rPr>
              <w:rFonts w:asciiTheme="minorHAnsi" w:hAnsiTheme="minorHAnsi" w:eastAsiaTheme="minorEastAsia" w:cstheme="minorBidi"/>
            </w:rPr>
          </w:r>
        </w:p>
        <w:p>
          <w:pPr>
            <w:pStyle w:val="1876"/>
            <w:tabs>
              <w:tab w:val="left" w:pos="1112" w:leader="none"/>
              <w:tab w:val="right" w:pos="9355" w:leader="dot"/>
            </w:tabs>
          </w:pPr>
          <w:r>
            <w:rPr>
              <w:rFonts w:asciiTheme="minorHAnsi" w:hAnsiTheme="minorHAnsi" w:eastAsiaTheme="minorEastAsia" w:cstheme="minorBidi"/>
            </w:rPr>
          </w:r>
          <w:hyperlink w:tooltip="#_Toc39" w:anchor="_Toc39" w:history="1">
            <w:r>
              <w:rPr>
                <w:rFonts w:ascii="Arial" w:hAnsi="Arial" w:cs="Arial" w:eastAsia="Arial" w:asciiTheme="minorHAnsi" w:hAnsiTheme="minorHAnsi" w:eastAsiaTheme="minorEastAsia" w:cstheme="minorBidi"/>
              </w:rPr>
              <w:t xml:space="preserve">7.2.</w:t>
            </w:r>
            <w:r>
              <w:rPr>
                <w:rFonts w:asciiTheme="minorHAnsi" w:hAnsiTheme="minorHAnsi" w:eastAsiaTheme="minorEastAsia" w:cstheme="minorBidi"/>
              </w:rPr>
              <w:tab/>
            </w:r>
            <w:r>
              <w:rPr>
                <w:rStyle w:val="1892"/>
                <w:rFonts w:asciiTheme="minorHAnsi" w:hAnsiTheme="minorHAnsi" w:eastAsiaTheme="minorEastAsia" w:cstheme="minorBidi"/>
              </w:rPr>
            </w:r>
            <w:r>
              <w:rPr>
                <w:rStyle w:val="1892"/>
                <w:rFonts w:asciiTheme="minorHAnsi" w:hAnsiTheme="minorHAnsi" w:eastAsiaTheme="minorEastAsia" w:cstheme="minorBidi"/>
              </w:rPr>
              <w:t xml:space="preserve">Listes des rencontres avec les différentes structures et les partenaires</w:t>
            </w:r>
            <w:r>
              <w:rPr>
                <w:rStyle w:val="1892"/>
                <w:rFonts w:asciiTheme="minorHAnsi" w:hAnsiTheme="minorHAnsi" w:eastAsiaTheme="minorEastAsia" w:cstheme="minorBidi"/>
              </w:rPr>
              <w:t xml:space="preserve"> </w:t>
            </w:r>
            <w:r>
              <w:rPr>
                <w:rStyle w:val="1892"/>
                <w:rFonts w:asciiTheme="minorHAnsi" w:hAnsiTheme="minorHAnsi" w:eastAsiaTheme="minorEastAsia" w:cstheme="minorBidi"/>
              </w:rPr>
              <w:t xml:space="preserve">de l’OSUG </w:t>
            </w:r>
            <w:r>
              <w:rPr>
                <w:rStyle w:val="1892"/>
                <w:rFonts w:asciiTheme="minorHAnsi" w:hAnsiTheme="minorHAnsi" w:eastAsiaTheme="minorEastAsia" w:cstheme="minorBidi"/>
              </w:rPr>
            </w:r>
            <w:r>
              <w:rPr>
                <w:rFonts w:asciiTheme="minorHAnsi" w:hAnsiTheme="minorHAnsi" w:eastAsiaTheme="minorEastAsia" w:cstheme="minorBidi"/>
              </w:rPr>
              <w:tab/>
            </w:r>
            <w:r>
              <w:rPr>
                <w:rFonts w:asciiTheme="minorHAnsi" w:hAnsiTheme="minorHAnsi" w:eastAsiaTheme="minorEastAsia" w:cstheme="minorBidi"/>
              </w:rPr>
              <w:fldChar w:fldCharType="begin"/>
              <w:instrText xml:space="preserve">PAGEREF _Toc39 \h</w:instrText>
              <w:fldChar w:fldCharType="separate"/>
              <w:t xml:space="preserve">60</w:t>
              <w:fldChar w:fldCharType="end"/>
            </w:r>
          </w:hyperlink>
          <w:r>
            <w:rPr>
              <w:rFonts w:asciiTheme="minorHAnsi" w:hAnsiTheme="minorHAnsi" w:eastAsiaTheme="minorEastAsia" w:cstheme="minorBidi"/>
            </w:rPr>
          </w:r>
          <w:r>
            <w:rPr>
              <w:rFonts w:asciiTheme="minorHAnsi" w:hAnsiTheme="minorHAnsi" w:eastAsiaTheme="minorEastAsia" w:cstheme="minorBidi"/>
            </w:rPr>
          </w:r>
        </w:p>
        <w:p>
          <w:pPr>
            <w:pStyle w:val="1876"/>
            <w:tabs>
              <w:tab w:val="left" w:pos="1112" w:leader="none"/>
              <w:tab w:val="right" w:pos="9355" w:leader="dot"/>
            </w:tabs>
          </w:pPr>
          <w:r>
            <w:rPr>
              <w:rFonts w:asciiTheme="minorHAnsi" w:hAnsiTheme="minorHAnsi" w:eastAsiaTheme="minorEastAsia" w:cstheme="minorBidi"/>
            </w:rPr>
          </w:r>
          <w:hyperlink w:tooltip="#_Toc40" w:anchor="_Toc40" w:history="1">
            <w:r>
              <w:rPr>
                <w:rFonts w:ascii="Arial" w:hAnsi="Arial" w:cs="Arial" w:eastAsia="Arial" w:asciiTheme="minorHAnsi" w:hAnsiTheme="minorHAnsi" w:eastAsiaTheme="minorEastAsia" w:cstheme="minorBidi"/>
              </w:rPr>
              <w:t xml:space="preserve">7.3.</w:t>
            </w:r>
            <w:r>
              <w:rPr>
                <w:rFonts w:asciiTheme="minorHAnsi" w:hAnsiTheme="minorHAnsi" w:eastAsiaTheme="minorEastAsia" w:cstheme="minorBidi"/>
              </w:rPr>
              <w:tab/>
            </w:r>
            <w:r>
              <w:rPr>
                <w:rStyle w:val="1892"/>
                <w:rFonts w:asciiTheme="minorHAnsi" w:hAnsiTheme="minorHAnsi" w:eastAsiaTheme="minorEastAsia" w:cstheme="minorBidi"/>
              </w:rPr>
            </w:r>
            <w:r>
              <w:rPr>
                <w:rStyle w:val="1892"/>
                <w:rFonts w:asciiTheme="minorHAnsi" w:hAnsiTheme="minorHAnsi" w:eastAsiaTheme="minorEastAsia" w:cstheme="minorBidi"/>
              </w:rPr>
              <w:t xml:space="preserve">Compte-rendus des discussions avec les laboratoires</w:t>
            </w:r>
            <w:r>
              <w:rPr>
                <w:rStyle w:val="1892"/>
                <w:rFonts w:asciiTheme="minorHAnsi" w:hAnsiTheme="minorHAnsi" w:eastAsiaTheme="minorEastAsia" w:cstheme="minorBidi"/>
              </w:rPr>
              <w:t xml:space="preserve"> et équipes</w:t>
            </w:r>
            <w:r>
              <w:rPr>
                <w:rStyle w:val="1892"/>
                <w:rFonts w:asciiTheme="minorHAnsi" w:hAnsiTheme="minorHAnsi" w:eastAsiaTheme="minorEastAsia" w:cstheme="minorBidi"/>
              </w:rPr>
            </w:r>
            <w:r>
              <w:rPr>
                <w:rFonts w:asciiTheme="minorHAnsi" w:hAnsiTheme="minorHAnsi" w:eastAsiaTheme="minorEastAsia" w:cstheme="minorBidi"/>
              </w:rPr>
              <w:tab/>
            </w:r>
            <w:r>
              <w:rPr>
                <w:rFonts w:asciiTheme="minorHAnsi" w:hAnsiTheme="minorHAnsi" w:eastAsiaTheme="minorEastAsia" w:cstheme="minorBidi"/>
              </w:rPr>
              <w:fldChar w:fldCharType="begin"/>
              <w:instrText xml:space="preserve">PAGEREF _Toc40 \h</w:instrText>
              <w:fldChar w:fldCharType="separate"/>
              <w:t xml:space="preserve">61</w:t>
              <w:fldChar w:fldCharType="end"/>
            </w:r>
          </w:hyperlink>
          <w:r>
            <w:rPr>
              <w:rFonts w:asciiTheme="minorHAnsi" w:hAnsiTheme="minorHAnsi" w:eastAsiaTheme="minorEastAsia" w:cstheme="minorBidi"/>
            </w:rPr>
          </w:r>
          <w:r>
            <w:rPr>
              <w:rFonts w:asciiTheme="minorHAnsi" w:hAnsiTheme="minorHAnsi" w:eastAsiaTheme="minorEastAsia" w:cstheme="minorBidi"/>
            </w:rPr>
          </w:r>
        </w:p>
        <w:p>
          <w:pPr>
            <w:pStyle w:val="1876"/>
            <w:tabs>
              <w:tab w:val="left" w:pos="1112" w:leader="none"/>
              <w:tab w:val="right" w:pos="9355" w:leader="dot"/>
            </w:tabs>
            <w:rPr>
              <w:highlight w:val="none"/>
            </w:rPr>
          </w:pPr>
          <w:r>
            <w:rPr>
              <w:rFonts w:asciiTheme="minorHAnsi" w:hAnsiTheme="minorHAnsi" w:eastAsiaTheme="minorEastAsia" w:cstheme="minorBidi"/>
            </w:rPr>
          </w:r>
          <w:hyperlink w:tooltip="#_Toc41" w:anchor="_Toc41" w:history="1">
            <w:r>
              <w:rPr>
                <w:rFonts w:ascii="Arial" w:hAnsi="Arial" w:cs="Arial" w:eastAsia="Arial" w:asciiTheme="minorHAnsi" w:hAnsiTheme="minorHAnsi" w:eastAsiaTheme="minorEastAsia" w:cstheme="minorBidi"/>
              </w:rPr>
              <w:t xml:space="preserve">7.4.</w:t>
            </w:r>
            <w:r>
              <w:rPr>
                <w:rFonts w:asciiTheme="minorHAnsi" w:hAnsiTheme="minorHAnsi" w:eastAsiaTheme="minorEastAsia" w:cstheme="minorBidi"/>
              </w:rPr>
              <w:tab/>
            </w:r>
            <w:r>
              <w:rPr>
                <w:rStyle w:val="1892"/>
                <w:rFonts w:asciiTheme="minorHAnsi" w:hAnsiTheme="minorHAnsi" w:eastAsiaTheme="minorEastAsia" w:cstheme="minorBidi"/>
              </w:rPr>
            </w:r>
            <w:r>
              <w:rPr>
                <w:rStyle w:val="1892"/>
                <w:rFonts w:asciiTheme="minorHAnsi" w:hAnsiTheme="minorHAnsi" w:eastAsiaTheme="minorEastAsia" w:cstheme="minorBidi"/>
              </w:rPr>
              <w:t xml:space="preserve">Compte-rendus des rencontres avec les SNO</w:t>
            </w:r>
            <w:r>
              <w:rPr>
                <w:rStyle w:val="1892"/>
                <w:rFonts w:asciiTheme="minorHAnsi" w:hAnsiTheme="minorHAnsi" w:eastAsiaTheme="minorEastAsia" w:cstheme="minorBidi"/>
              </w:rPr>
              <w:t xml:space="preserve"> et les IR</w:t>
            </w:r>
            <w:r>
              <w:rPr>
                <w:rStyle w:val="1892"/>
                <w:rFonts w:asciiTheme="minorHAnsi" w:hAnsiTheme="minorHAnsi" w:eastAsiaTheme="minorEastAsia" w:cstheme="minorBidi"/>
              </w:rPr>
              <w:t xml:space="preserve"> coordonnés à Grenoble</w:t>
            </w:r>
            <w:r>
              <w:rPr>
                <w:rStyle w:val="1892"/>
                <w:rFonts w:asciiTheme="minorHAnsi" w:hAnsiTheme="minorHAnsi" w:eastAsiaTheme="minorEastAsia" w:cstheme="minorBidi"/>
              </w:rPr>
            </w:r>
            <w:r>
              <w:rPr>
                <w:rFonts w:asciiTheme="minorHAnsi" w:hAnsiTheme="minorHAnsi" w:eastAsiaTheme="minorEastAsia" w:cstheme="minorBidi"/>
              </w:rPr>
              <w:tab/>
            </w:r>
            <w:r>
              <w:rPr>
                <w:rFonts w:asciiTheme="minorHAnsi" w:hAnsiTheme="minorHAnsi" w:eastAsiaTheme="minorEastAsia" w:cstheme="minorBidi"/>
              </w:rPr>
              <w:fldChar w:fldCharType="begin"/>
              <w:instrText xml:space="preserve">PAGEREF _Toc41 \h</w:instrText>
              <w:fldChar w:fldCharType="separate"/>
              <w:t xml:space="preserve">69</w:t>
              <w:fldChar w:fldCharType="end"/>
            </w:r>
          </w:hyperlink>
          <w:r>
            <w:rPr>
              <w:rFonts w:asciiTheme="minorHAnsi" w:hAnsiTheme="minorHAnsi" w:eastAsiaTheme="minorEastAsia" w:cstheme="minorBidi"/>
            </w:rPr>
          </w:r>
          <w:r>
            <w:rPr>
              <w:rFonts w:asciiTheme="minorHAnsi" w:hAnsiTheme="minorHAnsi" w:eastAsiaTheme="minorEastAsia" w:cstheme="minorBidi"/>
            </w:rPr>
          </w:r>
        </w:p>
        <w:p>
          <w:pPr>
            <w:pStyle w:val="1876"/>
            <w:tabs>
              <w:tab w:val="left" w:pos="1112" w:leader="none"/>
              <w:tab w:val="right" w:pos="9355" w:leader="dot"/>
            </w:tabs>
            <w:suppressLineNumbers w:val="0"/>
          </w:pPr>
          <w:r>
            <w:rPr>
              <w:rFonts w:asciiTheme="minorHAnsi" w:hAnsiTheme="minorHAnsi" w:eastAsiaTheme="minorEastAsia" w:cstheme="minorBidi"/>
            </w:rPr>
          </w:r>
          <w:hyperlink w:tooltip="#_Toc42" w:anchor="_Toc42" w:history="1">
            <w:r>
              <w:rPr>
                <w:rFonts w:ascii="Arial" w:hAnsi="Arial" w:cs="Arial" w:eastAsia="Arial" w:asciiTheme="minorHAnsi" w:hAnsiTheme="minorHAnsi" w:eastAsiaTheme="minorEastAsia" w:cstheme="minorBidi"/>
              </w:rPr>
              <w:t xml:space="preserve">7.5.</w:t>
            </w:r>
            <w:r>
              <w:rPr>
                <w:rFonts w:asciiTheme="minorHAnsi" w:hAnsiTheme="minorHAnsi" w:eastAsiaTheme="minorEastAsia" w:cstheme="minorBidi"/>
              </w:rPr>
              <w:tab/>
            </w:r>
            <w:r>
              <w:rPr>
                <w:rStyle w:val="1892"/>
                <w:rFonts w:asciiTheme="minorHAnsi" w:hAnsiTheme="minorHAnsi" w:eastAsiaTheme="minorEastAsia" w:cstheme="minorBidi"/>
              </w:rPr>
            </w:r>
            <w:r>
              <w:rPr>
                <w:rStyle w:val="1892"/>
                <w:rFonts w:asciiTheme="minorHAnsi" w:hAnsiTheme="minorHAnsi" w:eastAsiaTheme="minorEastAsia" w:cstheme="minorBidi"/>
              </w:rPr>
              <w:t xml:space="preserve">Réponses </w:t>
            </w:r>
            <w:r>
              <w:rPr>
                <w:rStyle w:val="1892"/>
                <w:rFonts w:asciiTheme="minorHAnsi" w:hAnsiTheme="minorHAnsi" w:eastAsiaTheme="minorEastAsia" w:cstheme="minorBidi"/>
              </w:rPr>
              <w:t xml:space="preserve">aux questions posées lors du conseil du 20 septembre 2021</w:t>
            </w:r>
            <w:r>
              <w:rPr>
                <w:rStyle w:val="1892"/>
                <w:rFonts w:asciiTheme="minorHAnsi" w:hAnsiTheme="minorHAnsi" w:eastAsiaTheme="minorEastAsia" w:cstheme="minorBidi"/>
              </w:rPr>
            </w:r>
            <w:r>
              <w:rPr>
                <w:rFonts w:asciiTheme="minorHAnsi" w:hAnsiTheme="minorHAnsi" w:eastAsiaTheme="minorEastAsia" w:cstheme="minorBidi"/>
              </w:rPr>
              <w:tab/>
            </w:r>
            <w:r>
              <w:rPr>
                <w:rFonts w:asciiTheme="minorHAnsi" w:hAnsiTheme="minorHAnsi" w:eastAsiaTheme="minorEastAsia" w:cstheme="minorBidi"/>
              </w:rPr>
              <w:fldChar w:fldCharType="begin"/>
              <w:instrText xml:space="preserve">PAGEREF _Toc42 \h</w:instrText>
              <w:fldChar w:fldCharType="separate"/>
              <w:t xml:space="preserve">81</w:t>
              <w:fldChar w:fldCharType="end"/>
            </w:r>
          </w:hyperlink>
          <w:r>
            <w:rPr>
              <w:rFonts w:asciiTheme="minorHAnsi" w:hAnsiTheme="minorHAnsi" w:eastAsiaTheme="minorEastAsia" w:cstheme="minorBidi"/>
            </w:rPr>
          </w:r>
          <w:r>
            <w:rPr>
              <w:rFonts w:asciiTheme="minorHAnsi" w:hAnsiTheme="minorHAnsi" w:eastAsiaTheme="minorEastAsia" w:cstheme="minorBidi"/>
            </w:rPr>
          </w:r>
        </w:p>
        <w:p>
          <w:pPr>
            <w:pStyle w:val="1875"/>
            <w:tabs>
              <w:tab w:val="left" w:pos="658" w:leader="none"/>
              <w:tab w:val="right" w:pos="9355" w:leader="dot"/>
            </w:tabs>
            <w:rPr>
              <w:highlight w:val="none"/>
            </w:rPr>
            <w:suppressLineNumbers w:val="0"/>
          </w:pPr>
          <w:r>
            <w:rPr>
              <w:rFonts w:asciiTheme="minorHAnsi" w:hAnsiTheme="minorHAnsi" w:eastAsiaTheme="minorEastAsia" w:cstheme="minorBidi"/>
            </w:rPr>
          </w:r>
          <w:r>
            <w:rPr>
              <w:rFonts w:asciiTheme="minorHAnsi" w:hAnsiTheme="minorHAnsi" w:eastAsiaTheme="minorEastAsia" w:cstheme="minorBidi"/>
            </w:rPr>
            <w:fldChar w:fldCharType="end"/>
          </w:r>
          <w:r>
            <w:rPr>
              <w:rFonts w:asciiTheme="minorHAnsi" w:hAnsiTheme="minorHAnsi" w:eastAsiaTheme="minorEastAsia" w:cstheme="minorBidi"/>
            </w:rPr>
          </w:r>
          <w:r>
            <w:rPr>
              <w:rFonts w:asciiTheme="minorHAnsi" w:hAnsiTheme="minorHAnsi" w:eastAsiaTheme="minorEastAsia" w:cstheme="minorBidi"/>
            </w:rPr>
          </w:r>
        </w:p>
      </w:sdtContent>
    </w:sdt>
    <w:p>
      <w:pPr>
        <w:shd w:val="nil" w:fill="FFFFFF" w:color="auto"/>
      </w:pPr>
      <w:r>
        <w:rPr>
          <w:rFonts w:asciiTheme="minorHAnsi" w:hAnsiTheme="minorHAnsi" w:eastAsiaTheme="minorEastAsia" w:cstheme="minorBidi"/>
        </w:rPr>
      </w:r>
      <w:r>
        <w:rPr>
          <w:rFonts w:asciiTheme="minorHAnsi" w:hAnsiTheme="minorHAnsi" w:eastAsiaTheme="minorEastAsia" w:cstheme="minorBidi"/>
        </w:rPr>
      </w:r>
      <w:r>
        <w:rPr>
          <w:rFonts w:asciiTheme="minorHAnsi" w:hAnsiTheme="minorHAnsi" w:eastAsiaTheme="minorEastAsia" w:cstheme="minorBidi"/>
        </w:rPr>
      </w:r>
    </w:p>
    <w:p>
      <w:pPr>
        <w:jc w:val="center"/>
        <w:shd w:val="nil" w:color="000000"/>
      </w:pPr>
      <w:r>
        <w:rPr>
          <w:rFonts w:asciiTheme="minorHAnsi" w:hAnsiTheme="minorHAnsi" w:eastAsiaTheme="minorEastAsia" w:cstheme="minorBidi"/>
          <w:highlight w:val="none"/>
        </w:rPr>
      </w:r>
      <w:r>
        <w:rPr>
          <w:rFonts w:asciiTheme="minorHAnsi" w:hAnsiTheme="minorHAnsi" w:eastAsiaTheme="minorEastAsia" w:cstheme="minorBidi"/>
        </w:rPr>
      </w:r>
      <w:r>
        <w:rPr>
          <w:rFonts w:asciiTheme="minorHAnsi" w:hAnsiTheme="minorHAnsi" w:eastAsiaTheme="minorEastAsia" w:cstheme="minorBidi"/>
        </w:rPr>
      </w:r>
    </w:p>
    <w:p>
      <w:pPr>
        <w:jc w:val="center"/>
        <w:shd w:val="nil" w:color="000000"/>
        <w:rPr>
          <w:highlight w:val="none"/>
        </w:rPr>
      </w:pPr>
      <w:r>
        <w:rPr>
          <w:rFonts w:asciiTheme="minorHAnsi" w:hAnsiTheme="minorHAnsi" w:eastAsiaTheme="minorEastAsia" w:cstheme="minorBidi"/>
          <w:highlight w:val="none"/>
        </w:rPr>
      </w:r>
      <w:r>
        <w:rPr>
          <w:rFonts w:asciiTheme="minorHAnsi" w:hAnsiTheme="minorHAnsi" w:eastAsiaTheme="minorEastAsia" w:cstheme="minorBidi"/>
          <w:b/>
        </w:rPr>
        <w:t xml:space="preserve">Liste des figures</w:t>
      </w:r>
      <w:r>
        <w:rPr>
          <w:rFonts w:asciiTheme="minorHAnsi" w:hAnsiTheme="minorHAnsi" w:eastAsiaTheme="minorEastAsia" w:cstheme="minorBidi"/>
        </w:rPr>
      </w:r>
      <w:r>
        <w:rPr>
          <w:rFonts w:asciiTheme="minorHAnsi" w:hAnsiTheme="minorHAnsi" w:eastAsiaTheme="minorEastAsia" w:cstheme="minorBidi"/>
        </w:rPr>
      </w:r>
    </w:p>
    <w:p>
      <w:pPr>
        <w:pStyle w:val="1709"/>
        <w:tabs>
          <w:tab w:val="right" w:pos="9355" w:leader="dot"/>
        </w:tabs>
      </w:pPr>
      <w:r>
        <w:rPr>
          <w:rFonts w:asciiTheme="minorHAnsi" w:hAnsiTheme="minorHAnsi" w:eastAsiaTheme="minorEastAsia" w:cstheme="minorBidi"/>
        </w:rPr>
      </w:r>
      <w:r>
        <w:rPr>
          <w:rFonts w:asciiTheme="minorHAnsi" w:hAnsiTheme="minorHAnsi" w:eastAsiaTheme="minorEastAsia" w:cstheme="minorBidi"/>
        </w:rPr>
      </w:r>
      <w:r>
        <w:rPr>
          <w:rFonts w:asciiTheme="minorHAnsi" w:hAnsiTheme="minorHAnsi" w:eastAsiaTheme="minorEastAsia" w:cstheme="minorBidi"/>
        </w:rPr>
      </w:r>
    </w:p>
    <w:p>
      <w:pPr>
        <w:pStyle w:val="1709"/>
        <w:tabs>
          <w:tab w:val="right" w:pos="9355" w:leader="dot"/>
        </w:tabs>
      </w:pPr>
      <w:r>
        <w:rPr>
          <w:rFonts w:asciiTheme="minorHAnsi" w:hAnsiTheme="minorHAnsi" w:eastAsiaTheme="minorEastAsia" w:cstheme="minorBidi"/>
        </w:rPr>
      </w:r>
      <w:r>
        <w:rPr>
          <w:rFonts w:asciiTheme="minorHAnsi" w:hAnsiTheme="minorHAnsi" w:eastAsiaTheme="minorEastAsia" w:cstheme="minorBidi"/>
        </w:rPr>
        <w:fldChar w:fldCharType="begin"/>
        <w:instrText xml:space="preserve"> REF FIg_1  \h</w:instrText>
        <w:fldChar w:fldCharType="separate"/>
        <w:fldChar w:fldCharType="end"/>
      </w:r>
      <w:r>
        <w:rPr>
          <w:rFonts w:asciiTheme="minorHAnsi" w:hAnsiTheme="minorHAnsi" w:eastAsiaTheme="minorEastAsia" w:cstheme="minorBidi"/>
        </w:rPr>
        <w:fldChar w:fldCharType="begin"/>
        <w:instrText xml:space="preserve"> REF FIg_1  \h</w:instrText>
        <w:fldChar w:fldCharType="separate"/>
      </w:r>
      <w:r>
        <w:rPr>
          <w:rFonts w:asciiTheme="minorHAnsi" w:hAnsiTheme="minorHAnsi" w:eastAsiaTheme="minorEastAsia" w:cstheme="minorBidi"/>
        </w:rPr>
        <w:fldChar w:fldCharType="begin"/>
        <w:instrText xml:space="preserve"> REF FIg_1  \h</w:instrText>
        <w:fldChar w:fldCharType="separate"/>
      </w:r>
      <w:r>
        <w:rPr>
          <w:rFonts w:asciiTheme="minorHAnsi" w:hAnsiTheme="minorHAnsi" w:eastAsiaTheme="minorEastAsia" w:cstheme="minorBidi"/>
        </w:rPr>
        <w:fldChar w:fldCharType="begin"/>
        <w:instrText xml:space="preserve"> REF FIg_1  \h</w:instrText>
        <w:fldChar w:fldCharType="separate"/>
        <w:fldChar w:fldCharType="end"/>
      </w:r>
      <w:r>
        <w:rPr>
          <w:rFonts w:asciiTheme="minorHAnsi" w:hAnsiTheme="minorHAnsi" w:eastAsiaTheme="minorEastAsia" w:cstheme="minorBidi"/>
        </w:rPr>
        <w:fldChar w:fldCharType="end"/>
      </w:r>
      <w:r>
        <w:rPr>
          <w:rFonts w:asciiTheme="minorHAnsi" w:hAnsiTheme="minorHAnsi" w:eastAsiaTheme="minorEastAsia" w:cstheme="minorBidi"/>
        </w:rPr>
        <w:fldChar w:fldCharType="end"/>
      </w:r>
      <w:r>
        <w:rPr>
          <w:rFonts w:asciiTheme="minorHAnsi" w:hAnsiTheme="minorHAnsi" w:eastAsiaTheme="minorEastAsia" w:cstheme="minorBidi"/>
          <w:b/>
        </w:rPr>
      </w:r>
      <w:hyperlink w:tooltip="#FIg_1" w:anchor="FIg_1" w:history="1">
        <w:r>
          <w:rPr>
            <w:rStyle w:val="1892"/>
            <w:rFonts w:asciiTheme="minorHAnsi" w:hAnsiTheme="minorHAnsi" w:eastAsiaTheme="minorEastAsia" w:cstheme="minorBidi"/>
            <w:b/>
            <w:color w:val="000000" w:themeColor="text1"/>
            <w:u w:val="none"/>
          </w:rPr>
          <w:t xml:space="preserve">Figure 1 : </w:t>
        </w:r>
        <w:r>
          <w:rPr>
            <w:rStyle w:val="1892"/>
            <w:rFonts w:asciiTheme="minorHAnsi" w:hAnsiTheme="minorHAnsi" w:eastAsiaTheme="minorEastAsia" w:cstheme="minorBidi"/>
            <w:b w:val="false"/>
            <w:color w:val="000000" w:themeColor="text1"/>
            <w:u w:val="none"/>
          </w:rPr>
          <w:t xml:space="preserve">composition de la fédération OSUG avec les effectifs par unités. </w:t>
        </w:r>
        <w:r>
          <w:rPr>
            <w:rFonts w:asciiTheme="minorHAnsi" w:hAnsiTheme="minorHAnsi" w:eastAsiaTheme="minorEastAsia" w:cstheme="minorBidi"/>
          </w:rPr>
          <w:tab/>
        </w:r>
        <w:r>
          <w:rPr>
            <w:rFonts w:asciiTheme="minorHAnsi" w:hAnsiTheme="minorHAnsi" w:eastAsiaTheme="minorEastAsia" w:cstheme="minorBidi"/>
          </w:rPr>
        </w:r>
        <w:r>
          <w:rPr>
            <w:rStyle w:val="1892"/>
            <w:rFonts w:asciiTheme="minorHAnsi" w:hAnsiTheme="minorHAnsi" w:eastAsiaTheme="minorEastAsia" w:cstheme="minorBidi"/>
            <w:b w:val="false"/>
            <w:color w:val="000000" w:themeColor="text1"/>
            <w:u w:val="none"/>
          </w:rPr>
          <w:t xml:space="preserve">6</w:t>
        </w:r>
      </w:hyperlink>
      <w:r>
        <w:rPr>
          <w:rFonts w:asciiTheme="minorHAnsi" w:hAnsiTheme="minorHAnsi" w:eastAsiaTheme="minorEastAsia" w:cstheme="minorBidi"/>
        </w:rPr>
      </w:r>
      <w:r>
        <w:rPr>
          <w:rFonts w:asciiTheme="minorHAnsi" w:hAnsiTheme="minorHAnsi" w:eastAsiaTheme="minorEastAsia" w:cstheme="minorBidi"/>
        </w:rPr>
      </w:r>
    </w:p>
    <w:p>
      <w:pPr>
        <w:pStyle w:val="1709"/>
        <w:tabs>
          <w:tab w:val="right" w:pos="9355" w:leader="dot"/>
        </w:tabs>
        <w:rPr>
          <w:color w:val="000000"/>
          <w:u w:val="none"/>
        </w:rPr>
      </w:pPr>
      <w:r>
        <w:rPr>
          <w:rFonts w:asciiTheme="minorHAnsi" w:hAnsiTheme="minorHAnsi" w:eastAsiaTheme="minorEastAsia" w:cstheme="minorBidi"/>
        </w:rPr>
      </w:r>
      <w:r>
        <w:rPr>
          <w:rFonts w:asciiTheme="minorHAnsi" w:hAnsiTheme="minorHAnsi" w:eastAsiaTheme="minorEastAsia" w:cstheme="minorBidi"/>
        </w:rPr>
        <w:fldChar w:fldCharType="begin"/>
        <w:instrText xml:space="preserve"> REF Fig_2  \h</w:instrText>
        <w:fldChar w:fldCharType="separate"/>
        <w:fldChar w:fldCharType="end"/>
      </w:r>
      <w:r>
        <w:rPr>
          <w:rFonts w:asciiTheme="minorHAnsi" w:hAnsiTheme="minorHAnsi" w:eastAsiaTheme="minorEastAsia" w:cstheme="minorBidi"/>
        </w:rPr>
      </w:r>
      <w:hyperlink w:tooltip="#Fig_2" w:anchor="Fig_2" w:history="1">
        <w:r>
          <w:rPr>
            <w:rStyle w:val="1892"/>
            <w:rFonts w:asciiTheme="minorHAnsi" w:hAnsiTheme="minorHAnsi" w:eastAsiaTheme="minorEastAsia" w:cstheme="minorBidi"/>
            <w:b/>
            <w:color w:val="000000" w:themeColor="text1"/>
            <w:u w:val="none"/>
          </w:rPr>
          <w:t xml:space="preserve">Figure 2</w:t>
        </w:r>
        <w:r>
          <w:rPr>
            <w:rStyle w:val="1892"/>
            <w:rFonts w:asciiTheme="minorHAnsi" w:hAnsiTheme="minorHAnsi" w:eastAsiaTheme="minorEastAsia" w:cstheme="minorBidi"/>
            <w:color w:val="000000" w:themeColor="text1"/>
            <w:u w:val="none"/>
          </w:rPr>
          <w:t xml:space="preserve"> : tutelles des différentes unités de l’OSUG</w:t>
        </w:r>
        <w:r>
          <w:rPr>
            <w:rFonts w:asciiTheme="minorHAnsi" w:hAnsiTheme="minorHAnsi" w:eastAsiaTheme="minorEastAsia" w:cstheme="minorBidi"/>
            <w:color w:val="000000" w:themeColor="text1"/>
            <w:u w:val="none"/>
          </w:rPr>
          <w:tab/>
        </w:r>
        <w:r>
          <w:rPr>
            <w:rFonts w:asciiTheme="minorHAnsi" w:hAnsiTheme="minorHAnsi" w:eastAsiaTheme="minorEastAsia" w:cstheme="minorBidi"/>
            <w:color w:val="000000" w:themeColor="text1"/>
            <w:u w:val="none"/>
          </w:rPr>
        </w:r>
        <w:r>
          <w:rPr>
            <w:rStyle w:val="1892"/>
            <w:rFonts w:asciiTheme="minorHAnsi" w:hAnsiTheme="minorHAnsi" w:eastAsiaTheme="minorEastAsia" w:cstheme="minorBidi"/>
            <w:color w:val="000000" w:themeColor="text1"/>
            <w:u w:val="none"/>
          </w:rPr>
          <w:t xml:space="preserve">8</w:t>
        </w:r>
      </w:hyperlink>
      <w:r>
        <w:rPr>
          <w:rFonts w:asciiTheme="minorHAnsi" w:hAnsiTheme="minorHAnsi" w:eastAsiaTheme="minorEastAsia" w:cstheme="minorBidi"/>
        </w:rPr>
      </w:r>
      <w:r>
        <w:rPr>
          <w:rFonts w:asciiTheme="minorHAnsi" w:hAnsiTheme="minorHAnsi" w:eastAsiaTheme="minorEastAsia" w:cstheme="minorBidi"/>
        </w:rPr>
      </w:r>
    </w:p>
    <w:p>
      <w:pPr>
        <w:pStyle w:val="1709"/>
        <w:tabs>
          <w:tab w:val="right" w:pos="9355" w:leader="dot"/>
        </w:tabs>
        <w:rPr>
          <w:color w:val="000000"/>
          <w:u w:val="none"/>
        </w:rPr>
      </w:pPr>
      <w:r>
        <w:rPr>
          <w:rFonts w:asciiTheme="minorHAnsi" w:hAnsiTheme="minorHAnsi" w:eastAsiaTheme="minorEastAsia" w:cstheme="minorBidi"/>
          <w:color w:val="000000" w:themeColor="text1"/>
          <w:u w:val="none"/>
        </w:rPr>
      </w:r>
      <w:hyperlink w:tooltip="#Fig_3" w:anchor="Fig_3" w:history="1">
        <w:r>
          <w:rPr>
            <w:rStyle w:val="1892"/>
            <w:rFonts w:asciiTheme="minorHAnsi" w:hAnsiTheme="minorHAnsi" w:eastAsiaTheme="minorEastAsia" w:cstheme="minorBidi"/>
            <w:b/>
            <w:color w:val="000000" w:themeColor="text1"/>
            <w:u w:val="none"/>
          </w:rPr>
          <w:t xml:space="preserve">Figure 3 : </w:t>
        </w:r>
        <w:r>
          <w:rPr>
            <w:rStyle w:val="1892"/>
            <w:rFonts w:asciiTheme="minorHAnsi" w:hAnsiTheme="minorHAnsi" w:eastAsiaTheme="minorEastAsia" w:cstheme="minorBidi"/>
            <w:b w:val="false"/>
            <w:color w:val="000000" w:themeColor="text1"/>
            <w:u w:val="none"/>
          </w:rPr>
          <w:t xml:space="preserve">calendrier du Schéma Stratégique du Numérique de l’OSUG  </w:t>
        </w:r>
        <w:r>
          <w:rPr>
            <w:rFonts w:asciiTheme="minorHAnsi" w:hAnsiTheme="minorHAnsi" w:eastAsiaTheme="minorEastAsia" w:cstheme="minorBidi"/>
          </w:rPr>
          <w:tab/>
        </w:r>
        <w:r>
          <w:rPr>
            <w:rFonts w:asciiTheme="minorHAnsi" w:hAnsiTheme="minorHAnsi" w:eastAsiaTheme="minorEastAsia" w:cstheme="minorBidi"/>
          </w:rPr>
        </w:r>
        <w:r>
          <w:rPr>
            <w:rStyle w:val="1892"/>
            <w:rFonts w:asciiTheme="minorHAnsi" w:hAnsiTheme="minorHAnsi" w:eastAsiaTheme="minorEastAsia" w:cstheme="minorBidi"/>
            <w:b w:val="false"/>
            <w:color w:val="000000" w:themeColor="text1"/>
            <w:u w:val="none"/>
          </w:rPr>
          <w:t xml:space="preserve">9</w:t>
        </w:r>
      </w:hyperlink>
      <w:r>
        <w:rPr>
          <w:rFonts w:asciiTheme="minorHAnsi" w:hAnsiTheme="minorHAnsi" w:eastAsiaTheme="minorEastAsia" w:cstheme="minorBidi"/>
        </w:rPr>
      </w:r>
      <w:r>
        <w:rPr>
          <w:rFonts w:asciiTheme="minorHAnsi" w:hAnsiTheme="minorHAnsi" w:eastAsiaTheme="minorEastAsia" w:cstheme="minorBidi"/>
        </w:rPr>
      </w:r>
    </w:p>
    <w:p>
      <w:pPr>
        <w:pStyle w:val="1709"/>
        <w:tabs>
          <w:tab w:val="right" w:pos="9355" w:leader="dot"/>
        </w:tabs>
        <w:rPr>
          <w:color w:val="000000"/>
          <w:u w:val="none"/>
        </w:rPr>
      </w:pPr>
      <w:r>
        <w:rPr>
          <w:rFonts w:asciiTheme="minorHAnsi" w:hAnsiTheme="minorHAnsi" w:eastAsiaTheme="minorEastAsia" w:cstheme="minorBidi"/>
          <w:color w:val="000000" w:themeColor="text1"/>
          <w:u w:val="none"/>
        </w:rPr>
      </w:r>
      <w:hyperlink w:tooltip="#Fig_4" w:anchor="Fig_4" w:history="1">
        <w:r>
          <w:rPr>
            <w:rStyle w:val="1892"/>
            <w:rFonts w:asciiTheme="minorHAnsi" w:hAnsiTheme="minorHAnsi" w:eastAsiaTheme="minorEastAsia" w:cstheme="minorBidi"/>
            <w:b/>
            <w:color w:val="000000" w:themeColor="text1"/>
            <w:u w:val="none"/>
          </w:rPr>
          <w:t xml:space="preserve">Figure 4</w:t>
        </w:r>
        <w:r>
          <w:rPr>
            <w:rStyle w:val="1892"/>
            <w:rFonts w:asciiTheme="minorHAnsi" w:hAnsiTheme="minorHAnsi" w:eastAsiaTheme="minorEastAsia" w:cstheme="minorBidi"/>
            <w:b w:val="false"/>
            <w:color w:val="000000" w:themeColor="text1"/>
            <w:u w:val="none"/>
          </w:rPr>
          <w:t xml:space="preserve"> : répartition du personnel informatique permanent par tutelle ou ressource </w:t>
        </w:r>
        <w:r>
          <w:rPr>
            <w:rFonts w:asciiTheme="minorHAnsi" w:hAnsiTheme="minorHAnsi" w:eastAsiaTheme="minorEastAsia" w:cstheme="minorBidi"/>
          </w:rPr>
          <w:tab/>
        </w:r>
        <w:r>
          <w:rPr>
            <w:rFonts w:asciiTheme="minorHAnsi" w:hAnsiTheme="minorHAnsi" w:eastAsiaTheme="minorEastAsia" w:cstheme="minorBidi"/>
          </w:rPr>
        </w:r>
        <w:r>
          <w:rPr>
            <w:rStyle w:val="1892"/>
            <w:rFonts w:asciiTheme="minorHAnsi" w:hAnsiTheme="minorHAnsi" w:eastAsiaTheme="minorEastAsia" w:cstheme="minorBidi"/>
            <w:b w:val="false"/>
            <w:color w:val="000000" w:themeColor="text1"/>
            <w:u w:val="none"/>
          </w:rPr>
          <w:t xml:space="preserve">11</w:t>
        </w:r>
      </w:hyperlink>
      <w:r>
        <w:rPr>
          <w:rFonts w:asciiTheme="minorHAnsi" w:hAnsiTheme="minorHAnsi" w:eastAsiaTheme="minorEastAsia" w:cstheme="minorBidi"/>
        </w:rPr>
      </w:r>
      <w:r>
        <w:rPr>
          <w:rFonts w:asciiTheme="minorHAnsi" w:hAnsiTheme="minorHAnsi" w:eastAsiaTheme="minorEastAsia" w:cstheme="minorBidi"/>
        </w:rPr>
      </w:r>
    </w:p>
    <w:p>
      <w:pPr>
        <w:pStyle w:val="1709"/>
        <w:tabs>
          <w:tab w:val="right" w:pos="9355" w:leader="dot"/>
        </w:tabs>
        <w:rPr>
          <w:color w:val="000000"/>
          <w:u w:val="none"/>
        </w:rPr>
      </w:pPr>
      <w:r>
        <w:rPr>
          <w:rFonts w:asciiTheme="minorHAnsi" w:hAnsiTheme="minorHAnsi" w:eastAsiaTheme="minorEastAsia" w:cstheme="minorBidi"/>
          <w:color w:val="000000" w:themeColor="text1"/>
          <w:u w:val="none"/>
        </w:rPr>
      </w:r>
      <w:hyperlink w:tooltip="#Fig_5" w:anchor="Fig_5" w:history="1">
        <w:r>
          <w:rPr>
            <w:rStyle w:val="1892"/>
            <w:rFonts w:asciiTheme="minorHAnsi" w:hAnsiTheme="minorHAnsi" w:eastAsiaTheme="minorEastAsia" w:cstheme="minorBidi"/>
            <w:b/>
            <w:color w:val="000000" w:themeColor="text1"/>
            <w:u w:val="none"/>
          </w:rPr>
          <w:t xml:space="preserve">Figure 5 : </w:t>
        </w:r>
        <w:r>
          <w:rPr>
            <w:rStyle w:val="1892"/>
            <w:rFonts w:asciiTheme="minorHAnsi" w:hAnsiTheme="minorHAnsi" w:eastAsiaTheme="minorEastAsia" w:cstheme="minorBidi"/>
            <w:b w:val="false"/>
            <w:color w:val="000000" w:themeColor="text1"/>
            <w:u w:val="none"/>
          </w:rPr>
          <w:t xml:space="preserve">évolution du nombre d’ASR entre 2017 et 2020 par structure  </w:t>
        </w:r>
        <w:r>
          <w:rPr>
            <w:rFonts w:asciiTheme="minorHAnsi" w:hAnsiTheme="minorHAnsi" w:eastAsiaTheme="minorEastAsia" w:cstheme="minorBidi"/>
          </w:rPr>
          <w:tab/>
        </w:r>
        <w:r>
          <w:rPr>
            <w:rFonts w:asciiTheme="minorHAnsi" w:hAnsiTheme="minorHAnsi" w:eastAsiaTheme="minorEastAsia" w:cstheme="minorBidi"/>
          </w:rPr>
        </w:r>
        <w:r>
          <w:rPr>
            <w:rStyle w:val="1892"/>
            <w:rFonts w:asciiTheme="minorHAnsi" w:hAnsiTheme="minorHAnsi" w:eastAsiaTheme="minorEastAsia" w:cstheme="minorBidi"/>
            <w:b w:val="false"/>
            <w:color w:val="000000" w:themeColor="text1"/>
            <w:u w:val="none"/>
          </w:rPr>
          <w:t xml:space="preserve">12</w:t>
        </w:r>
      </w:hyperlink>
      <w:r>
        <w:rPr>
          <w:rFonts w:asciiTheme="minorHAnsi" w:hAnsiTheme="minorHAnsi" w:eastAsiaTheme="minorEastAsia" w:cstheme="minorBidi"/>
        </w:rPr>
      </w:r>
      <w:r>
        <w:rPr>
          <w:rFonts w:asciiTheme="minorHAnsi" w:hAnsiTheme="minorHAnsi" w:eastAsiaTheme="minorEastAsia" w:cstheme="minorBidi"/>
        </w:rPr>
      </w:r>
    </w:p>
    <w:p>
      <w:pPr>
        <w:pStyle w:val="1709"/>
        <w:tabs>
          <w:tab w:val="right" w:pos="9355" w:leader="dot"/>
        </w:tabs>
        <w:rPr>
          <w:color w:val="000000"/>
          <w:u w:val="none"/>
        </w:rPr>
        <w:suppressLineNumbers w:val="0"/>
      </w:pPr>
      <w:r>
        <w:rPr>
          <w:rFonts w:asciiTheme="minorHAnsi" w:hAnsiTheme="minorHAnsi" w:eastAsiaTheme="minorEastAsia" w:cstheme="minorBidi"/>
          <w:color w:val="000000" w:themeColor="text1"/>
          <w:u w:val="none"/>
        </w:rPr>
      </w:r>
      <w:r>
        <w:rPr>
          <w:rFonts w:asciiTheme="minorHAnsi" w:hAnsiTheme="minorHAnsi" w:eastAsiaTheme="minorEastAsia" w:cstheme="minorBidi"/>
        </w:rPr>
        <w:fldChar w:fldCharType="begin"/>
        <w:instrText xml:space="preserve"> REF Fig_6  \h</w:instrText>
        <w:fldChar w:fldCharType="separate"/>
        <w:fldChar w:fldCharType="end"/>
      </w:r>
      <w:r>
        <w:rPr>
          <w:rFonts w:asciiTheme="minorHAnsi" w:hAnsiTheme="minorHAnsi" w:eastAsiaTheme="minorEastAsia" w:cstheme="minorBidi"/>
          <w:color w:val="000000" w:themeColor="text1"/>
          <w:u w:val="none"/>
        </w:rPr>
      </w:r>
      <w:hyperlink w:tooltip="#Fig_6" w:anchor="Fig_6" w:history="1">
        <w:r>
          <w:rPr>
            <w:rStyle w:val="1892"/>
            <w:rFonts w:asciiTheme="minorHAnsi" w:hAnsiTheme="minorHAnsi" w:eastAsiaTheme="minorEastAsia" w:cstheme="minorBidi"/>
            <w:b/>
            <w:color w:val="000000" w:themeColor="text1"/>
            <w:u w:val="none"/>
          </w:rPr>
          <w:t xml:space="preserve">Figure 6 </w:t>
        </w:r>
        <w:r>
          <w:rPr>
            <w:rStyle w:val="1892"/>
            <w:rFonts w:asciiTheme="minorHAnsi" w:hAnsiTheme="minorHAnsi" w:eastAsiaTheme="minorEastAsia" w:cstheme="minorBidi"/>
            <w:color w:val="000000" w:themeColor="text1"/>
            <w:u w:val="none"/>
          </w:rPr>
          <w:t xml:space="preserve">: répartition au 1/1/2022 des effectifs ASR des laboratoires </w:t>
        </w:r>
        <w:r>
          <w:rPr>
            <w:rFonts w:asciiTheme="minorHAnsi" w:hAnsiTheme="minorHAnsi" w:eastAsiaTheme="minorEastAsia" w:cstheme="minorBidi"/>
          </w:rPr>
          <w:tab/>
        </w:r>
        <w:r>
          <w:rPr>
            <w:rFonts w:asciiTheme="minorHAnsi" w:hAnsiTheme="minorHAnsi" w:eastAsiaTheme="minorEastAsia" w:cstheme="minorBidi"/>
          </w:rPr>
        </w:r>
        <w:r>
          <w:rPr>
            <w:rStyle w:val="1892"/>
            <w:rFonts w:asciiTheme="minorHAnsi" w:hAnsiTheme="minorHAnsi" w:eastAsiaTheme="minorEastAsia" w:cstheme="minorBidi"/>
            <w:color w:val="000000" w:themeColor="text1"/>
            <w:u w:val="none"/>
          </w:rPr>
          <w:t xml:space="preserve">12</w:t>
        </w:r>
      </w:hyperlink>
      <w:r>
        <w:rPr>
          <w:rFonts w:asciiTheme="minorHAnsi" w:hAnsiTheme="minorHAnsi" w:eastAsiaTheme="minorEastAsia" w:cstheme="minorBidi"/>
        </w:rPr>
      </w:r>
      <w:r>
        <w:rPr>
          <w:rFonts w:asciiTheme="minorHAnsi" w:hAnsiTheme="minorHAnsi" w:eastAsiaTheme="minorEastAsia" w:cstheme="minorBidi"/>
        </w:rPr>
      </w:r>
    </w:p>
    <w:p>
      <w:pPr>
        <w:pStyle w:val="1709"/>
        <w:tabs>
          <w:tab w:val="right" w:pos="9355" w:leader="dot"/>
        </w:tabs>
        <w:rPr>
          <w:color w:val="000000"/>
          <w:u w:val="none"/>
        </w:rPr>
      </w:pPr>
      <w:r>
        <w:rPr>
          <w:rFonts w:asciiTheme="minorHAnsi" w:hAnsiTheme="minorHAnsi" w:eastAsiaTheme="minorEastAsia" w:cstheme="minorBidi"/>
          <w:color w:val="000000" w:themeColor="text1"/>
          <w:u w:val="none"/>
        </w:rPr>
      </w:r>
      <w:hyperlink w:tooltip="#Fig_7" w:anchor="Fig_7" w:history="1">
        <w:r>
          <w:rPr>
            <w:rStyle w:val="1892"/>
            <w:rFonts w:asciiTheme="minorHAnsi" w:hAnsiTheme="minorHAnsi" w:eastAsiaTheme="minorEastAsia" w:cstheme="minorBidi"/>
            <w:b/>
            <w:color w:val="000000" w:themeColor="text1"/>
            <w:u w:val="none"/>
          </w:rPr>
          <w:t xml:space="preserve">Figure 7</w:t>
        </w:r>
        <w:r>
          <w:rPr>
            <w:rStyle w:val="1892"/>
            <w:rFonts w:asciiTheme="minorHAnsi" w:hAnsiTheme="minorHAnsi" w:eastAsiaTheme="minorEastAsia" w:cstheme="minorBidi"/>
            <w:color w:val="000000" w:themeColor="text1"/>
            <w:u w:val="none"/>
          </w:rPr>
          <w:t xml:space="preserve"> : répartition des emplois BAP-E permanents et non-permanents </w:t>
        </w:r>
        <w:r>
          <w:rPr>
            <w:rFonts w:asciiTheme="minorHAnsi" w:hAnsiTheme="minorHAnsi" w:eastAsiaTheme="minorEastAsia" w:cstheme="minorBidi"/>
          </w:rPr>
          <w:tab/>
        </w:r>
        <w:r>
          <w:rPr>
            <w:rFonts w:asciiTheme="minorHAnsi" w:hAnsiTheme="minorHAnsi" w:eastAsiaTheme="minorEastAsia" w:cstheme="minorBidi"/>
          </w:rPr>
        </w:r>
        <w:r>
          <w:rPr>
            <w:rStyle w:val="1892"/>
            <w:rFonts w:asciiTheme="minorHAnsi" w:hAnsiTheme="minorHAnsi" w:eastAsiaTheme="minorEastAsia" w:cstheme="minorBidi"/>
            <w:color w:val="000000" w:themeColor="text1"/>
            <w:u w:val="none"/>
          </w:rPr>
          <w:t xml:space="preserve">13</w:t>
        </w:r>
      </w:hyperlink>
      <w:r>
        <w:rPr>
          <w:rFonts w:asciiTheme="minorHAnsi" w:hAnsiTheme="minorHAnsi" w:eastAsiaTheme="minorEastAsia" w:cstheme="minorBidi"/>
        </w:rPr>
      </w:r>
      <w:r>
        <w:rPr>
          <w:rFonts w:asciiTheme="minorHAnsi" w:hAnsiTheme="minorHAnsi" w:eastAsiaTheme="minorEastAsia" w:cstheme="minorBidi"/>
        </w:rPr>
      </w:r>
    </w:p>
    <w:p>
      <w:pPr>
        <w:pStyle w:val="1709"/>
        <w:tabs>
          <w:tab w:val="right" w:pos="9355" w:leader="dot"/>
        </w:tabs>
        <w:rPr>
          <w:color w:val="000000"/>
          <w:u w:val="none"/>
        </w:rPr>
      </w:pPr>
      <w:r>
        <w:rPr>
          <w:rFonts w:asciiTheme="minorHAnsi" w:hAnsiTheme="minorHAnsi" w:eastAsiaTheme="minorEastAsia" w:cstheme="minorBidi"/>
          <w:color w:val="000000" w:themeColor="text1"/>
          <w:u w:val="none"/>
        </w:rPr>
      </w:r>
      <w:hyperlink w:tooltip="#Fig_8" w:anchor="Fig_8" w:history="1">
        <w:r>
          <w:rPr>
            <w:rStyle w:val="1892"/>
            <w:rFonts w:asciiTheme="minorHAnsi" w:hAnsiTheme="minorHAnsi" w:eastAsiaTheme="minorEastAsia" w:cstheme="minorBidi"/>
            <w:b/>
            <w:color w:val="000000" w:themeColor="text1"/>
            <w:u w:val="none"/>
          </w:rPr>
          <w:t xml:space="preserve">Figure 8</w:t>
        </w:r>
        <w:r>
          <w:rPr>
            <w:rStyle w:val="1892"/>
            <w:rFonts w:asciiTheme="minorHAnsi" w:hAnsiTheme="minorHAnsi" w:eastAsiaTheme="minorEastAsia" w:cstheme="minorBidi"/>
            <w:color w:val="000000" w:themeColor="text1"/>
            <w:u w:val="none"/>
          </w:rPr>
          <w:t xml:space="preserve"> : organigramme du service Système d’Information de l’OSUG au 1er janvier 2022. </w:t>
        </w:r>
        <w:r>
          <w:rPr>
            <w:rFonts w:asciiTheme="minorHAnsi" w:hAnsiTheme="minorHAnsi" w:eastAsiaTheme="minorEastAsia" w:cstheme="minorBidi"/>
          </w:rPr>
          <w:tab/>
        </w:r>
        <w:r>
          <w:rPr>
            <w:rFonts w:asciiTheme="minorHAnsi" w:hAnsiTheme="minorHAnsi" w:eastAsiaTheme="minorEastAsia" w:cstheme="minorBidi"/>
          </w:rPr>
        </w:r>
        <w:r>
          <w:rPr>
            <w:rStyle w:val="1892"/>
            <w:rFonts w:asciiTheme="minorHAnsi" w:hAnsiTheme="minorHAnsi" w:eastAsiaTheme="minorEastAsia" w:cstheme="minorBidi"/>
            <w:color w:val="000000" w:themeColor="text1"/>
            <w:u w:val="none"/>
          </w:rPr>
          <w:t xml:space="preserve">14</w:t>
        </w:r>
      </w:hyperlink>
      <w:r>
        <w:rPr>
          <w:rFonts w:asciiTheme="minorHAnsi" w:hAnsiTheme="minorHAnsi" w:eastAsiaTheme="minorEastAsia" w:cstheme="minorBidi"/>
        </w:rPr>
      </w:r>
      <w:r>
        <w:rPr>
          <w:rFonts w:asciiTheme="minorHAnsi" w:hAnsiTheme="minorHAnsi" w:eastAsiaTheme="minorEastAsia" w:cstheme="minorBidi"/>
        </w:rPr>
      </w:r>
    </w:p>
    <w:p>
      <w:pPr>
        <w:pStyle w:val="1709"/>
        <w:tabs>
          <w:tab w:val="right" w:pos="9355" w:leader="dot"/>
        </w:tabs>
        <w:rPr>
          <w:color w:val="000000"/>
          <w:u w:val="none"/>
        </w:rPr>
      </w:pPr>
      <w:r>
        <w:rPr>
          <w:rFonts w:asciiTheme="minorHAnsi" w:hAnsiTheme="minorHAnsi" w:eastAsiaTheme="minorEastAsia" w:cstheme="minorBidi"/>
          <w:color w:val="000000" w:themeColor="text1"/>
          <w:u w:val="none"/>
        </w:rPr>
      </w:r>
      <w:hyperlink w:tooltip="#Fig_9" w:anchor="Fig_9" w:history="1">
        <w:r>
          <w:rPr>
            <w:rStyle w:val="1892"/>
            <w:rFonts w:asciiTheme="minorHAnsi" w:hAnsiTheme="minorHAnsi" w:eastAsiaTheme="minorEastAsia" w:cstheme="minorBidi"/>
            <w:b/>
            <w:color w:val="000000" w:themeColor="text1"/>
            <w:u w:val="none"/>
          </w:rPr>
          <w:t xml:space="preserve">Figure 9</w:t>
        </w:r>
        <w:r>
          <w:rPr>
            <w:rStyle w:val="1892"/>
            <w:rFonts w:asciiTheme="minorHAnsi" w:hAnsiTheme="minorHAnsi" w:eastAsiaTheme="minorEastAsia" w:cstheme="minorBidi"/>
            <w:color w:val="000000" w:themeColor="text1"/>
            <w:u w:val="none"/>
          </w:rPr>
          <w:t xml:space="preserve"> : mode de gouvernance pour les activités ASR </w:t>
        </w:r>
        <w:r>
          <w:rPr>
            <w:rFonts w:asciiTheme="minorHAnsi" w:hAnsiTheme="minorHAnsi" w:eastAsiaTheme="minorEastAsia" w:cstheme="minorBidi"/>
          </w:rPr>
          <w:tab/>
        </w:r>
        <w:r>
          <w:rPr>
            <w:rFonts w:asciiTheme="minorHAnsi" w:hAnsiTheme="minorHAnsi" w:eastAsiaTheme="minorEastAsia" w:cstheme="minorBidi"/>
          </w:rPr>
        </w:r>
        <w:r>
          <w:rPr>
            <w:rStyle w:val="1892"/>
            <w:rFonts w:asciiTheme="minorHAnsi" w:hAnsiTheme="minorHAnsi" w:eastAsiaTheme="minorEastAsia" w:cstheme="minorBidi"/>
            <w:color w:val="000000" w:themeColor="text1"/>
            <w:u w:val="none"/>
          </w:rPr>
          <w:t xml:space="preserve">18</w:t>
        </w:r>
      </w:hyperlink>
      <w:r>
        <w:rPr>
          <w:rFonts w:asciiTheme="minorHAnsi" w:hAnsiTheme="minorHAnsi" w:eastAsiaTheme="minorEastAsia" w:cstheme="minorBidi"/>
        </w:rPr>
      </w:r>
      <w:r>
        <w:rPr>
          <w:rFonts w:asciiTheme="minorHAnsi" w:hAnsiTheme="minorHAnsi" w:eastAsiaTheme="minorEastAsia" w:cstheme="minorBidi"/>
        </w:rPr>
      </w:r>
    </w:p>
    <w:p>
      <w:pPr>
        <w:pStyle w:val="1709"/>
        <w:tabs>
          <w:tab w:val="right" w:pos="9355" w:leader="dot"/>
        </w:tabs>
        <w:rPr>
          <w:color w:val="000000"/>
          <w:u w:val="none"/>
        </w:rPr>
      </w:pPr>
      <w:r>
        <w:rPr>
          <w:rFonts w:asciiTheme="minorHAnsi" w:hAnsiTheme="minorHAnsi" w:eastAsiaTheme="minorEastAsia" w:cstheme="minorBidi"/>
          <w:color w:val="000000" w:themeColor="text1"/>
          <w:u w:val="none"/>
        </w:rPr>
      </w:r>
      <w:hyperlink w:tooltip="#Fig_10" w:anchor="Fig_10" w:history="1">
        <w:r>
          <w:rPr>
            <w:rStyle w:val="1892"/>
            <w:rFonts w:asciiTheme="minorHAnsi" w:hAnsiTheme="minorHAnsi" w:eastAsiaTheme="minorEastAsia" w:cstheme="minorBidi"/>
            <w:b/>
            <w:color w:val="000000" w:themeColor="text1"/>
            <w:u w:val="none"/>
          </w:rPr>
          <w:t xml:space="preserve">Figure 10</w:t>
        </w:r>
        <w:r>
          <w:rPr>
            <w:rStyle w:val="1892"/>
            <w:rFonts w:asciiTheme="minorHAnsi" w:hAnsiTheme="minorHAnsi" w:eastAsiaTheme="minorEastAsia" w:cstheme="minorBidi"/>
            <w:color w:val="000000" w:themeColor="text1"/>
            <w:u w:val="none"/>
          </w:rPr>
          <w:t xml:space="preserve"> : architecture de la plateforme de virtualisation de l’OSUG </w:t>
        </w:r>
        <w:r>
          <w:rPr>
            <w:rFonts w:asciiTheme="minorHAnsi" w:hAnsiTheme="minorHAnsi" w:eastAsiaTheme="minorEastAsia" w:cstheme="minorBidi"/>
          </w:rPr>
          <w:tab/>
        </w:r>
        <w:r>
          <w:rPr>
            <w:rFonts w:asciiTheme="minorHAnsi" w:hAnsiTheme="minorHAnsi" w:eastAsiaTheme="minorEastAsia" w:cstheme="minorBidi"/>
          </w:rPr>
        </w:r>
        <w:r>
          <w:rPr>
            <w:rStyle w:val="1892"/>
            <w:rFonts w:asciiTheme="minorHAnsi" w:hAnsiTheme="minorHAnsi" w:eastAsiaTheme="minorEastAsia" w:cstheme="minorBidi"/>
            <w:color w:val="000000" w:themeColor="text1"/>
            <w:u w:val="none"/>
          </w:rPr>
          <w:t xml:space="preserve">18</w:t>
        </w:r>
      </w:hyperlink>
      <w:r>
        <w:rPr>
          <w:rFonts w:asciiTheme="minorHAnsi" w:hAnsiTheme="minorHAnsi" w:eastAsiaTheme="minorEastAsia" w:cstheme="minorBidi"/>
        </w:rPr>
      </w:r>
      <w:r>
        <w:rPr>
          <w:rFonts w:asciiTheme="minorHAnsi" w:hAnsiTheme="minorHAnsi" w:eastAsiaTheme="minorEastAsia" w:cstheme="minorBidi"/>
        </w:rPr>
      </w:r>
    </w:p>
    <w:p>
      <w:pPr>
        <w:pStyle w:val="1709"/>
        <w:tabs>
          <w:tab w:val="right" w:pos="9355" w:leader="dot"/>
        </w:tabs>
        <w:rPr>
          <w:rFonts w:ascii="Cambria Math" w:hAnsi="Cambria Math" w:cs="Cambria Math" w:eastAsia="Cambria Math"/>
          <w:color w:val="000000"/>
          <w:u w:val="none"/>
        </w:rPr>
      </w:pPr>
      <w:r>
        <w:rPr>
          <w:rFonts w:asciiTheme="minorHAnsi" w:hAnsiTheme="minorHAnsi" w:eastAsiaTheme="minorEastAsia" w:cstheme="minorBidi"/>
          <w:color w:val="000000" w:themeColor="text1"/>
          <w:u w:val="none"/>
        </w:rPr>
      </w:r>
      <w:hyperlink w:tooltip="#Fig_11" w:anchor="Fig_11" w:history="1">
        <w:r>
          <w:rPr>
            <w:rStyle w:val="1892"/>
            <w:rFonts w:asciiTheme="minorHAnsi" w:hAnsiTheme="minorHAnsi" w:eastAsiaTheme="minorEastAsia" w:cstheme="minorBidi"/>
            <w:b/>
            <w:color w:val="000000" w:themeColor="text1"/>
            <w:u w:val="none"/>
          </w:rPr>
          <w:t xml:space="preserve">Figure 11</w:t>
        </w:r>
        <w:r>
          <w:rPr>
            <w:rStyle w:val="1892"/>
            <w:rFonts w:asciiTheme="minorHAnsi" w:hAnsiTheme="minorHAnsi" w:eastAsiaTheme="minorEastAsia" w:cstheme="minorBidi"/>
            <w:color w:val="000000" w:themeColor="text1"/>
            <w:u w:val="none"/>
          </w:rPr>
          <w:t xml:space="preserve"> : répartition des espaces de stockage mutualisé. </w:t>
        </w:r>
        <w:r>
          <w:rPr>
            <w:rFonts w:asciiTheme="minorHAnsi" w:hAnsiTheme="minorHAnsi" w:eastAsiaTheme="minorEastAsia" w:cstheme="minorBidi"/>
          </w:rPr>
          <w:tab/>
        </w:r>
        <w:r>
          <w:rPr>
            <w:rFonts w:asciiTheme="minorHAnsi" w:hAnsiTheme="minorHAnsi" w:eastAsiaTheme="minorEastAsia" w:cstheme="minorBidi"/>
          </w:rPr>
        </w:r>
        <w:r>
          <w:rPr>
            <w:rStyle w:val="1892"/>
            <w:rFonts w:asciiTheme="minorHAnsi" w:hAnsiTheme="minorHAnsi" w:eastAsiaTheme="minorEastAsia" w:cstheme="minorBidi"/>
            <w:color w:val="000000" w:themeColor="text1"/>
            <w:u w:val="none"/>
          </w:rPr>
          <w:t xml:space="preserve">19</w:t>
        </w:r>
      </w:hyperlink>
      <w:r>
        <w:rPr>
          <w:rFonts w:asciiTheme="minorHAnsi" w:hAnsiTheme="minorHAnsi" w:eastAsiaTheme="minorEastAsia" w:cstheme="minorBidi"/>
        </w:rPr>
      </w:r>
      <w:r>
        <w:rPr>
          <w:rFonts w:asciiTheme="minorHAnsi" w:hAnsiTheme="minorHAnsi" w:eastAsiaTheme="minorEastAsia" w:cstheme="minorBidi"/>
        </w:rPr>
      </w:r>
    </w:p>
    <w:p>
      <w:pPr>
        <w:pStyle w:val="1709"/>
        <w:tabs>
          <w:tab w:val="right" w:pos="9355" w:leader="dot"/>
        </w:tabs>
        <w:rPr>
          <w:color w:val="000000"/>
          <w:u w:val="none"/>
        </w:rPr>
      </w:pPr>
      <w:r>
        <w:rPr>
          <w:rFonts w:asciiTheme="minorHAnsi" w:hAnsiTheme="minorHAnsi" w:eastAsiaTheme="minorEastAsia" w:cstheme="minorBidi"/>
          <w:color w:val="000000" w:themeColor="text1"/>
          <w:u w:val="none"/>
        </w:rPr>
      </w:r>
      <w:hyperlink w:tooltip="#Fig_12" w:anchor="Fig_12" w:history="1">
        <w:r>
          <w:rPr>
            <w:rStyle w:val="1892"/>
            <w:rFonts w:asciiTheme="minorHAnsi" w:hAnsiTheme="minorHAnsi" w:eastAsiaTheme="minorEastAsia" w:cstheme="minorBidi"/>
            <w:b/>
            <w:color w:val="000000" w:themeColor="text1"/>
            <w:u w:val="none"/>
          </w:rPr>
          <w:t xml:space="preserve">Figure 12</w:t>
        </w:r>
        <w:r>
          <w:rPr>
            <w:rStyle w:val="1892"/>
            <w:rFonts w:asciiTheme="minorHAnsi" w:hAnsiTheme="minorHAnsi" w:eastAsiaTheme="minorEastAsia" w:cstheme="minorBidi"/>
            <w:color w:val="000000" w:themeColor="text1"/>
            <w:u w:val="none"/>
          </w:rPr>
          <w:t xml:space="preserve"> : architecture logiciel SILOSE du référentiel OSUG. </w:t>
        </w:r>
        <w:r>
          <w:rPr>
            <w:rFonts w:asciiTheme="minorHAnsi" w:hAnsiTheme="minorHAnsi" w:eastAsiaTheme="minorEastAsia" w:cstheme="minorBidi"/>
          </w:rPr>
          <w:tab/>
        </w:r>
        <w:r>
          <w:rPr>
            <w:rFonts w:asciiTheme="minorHAnsi" w:hAnsiTheme="minorHAnsi" w:eastAsiaTheme="minorEastAsia" w:cstheme="minorBidi"/>
          </w:rPr>
        </w:r>
        <w:r>
          <w:rPr>
            <w:rStyle w:val="1892"/>
            <w:rFonts w:asciiTheme="minorHAnsi" w:hAnsiTheme="minorHAnsi" w:eastAsiaTheme="minorEastAsia" w:cstheme="minorBidi"/>
            <w:color w:val="000000" w:themeColor="text1"/>
            <w:u w:val="none"/>
          </w:rPr>
          <w:t xml:space="preserve">20</w:t>
        </w:r>
      </w:hyperlink>
      <w:r>
        <w:rPr>
          <w:rFonts w:asciiTheme="minorHAnsi" w:hAnsiTheme="minorHAnsi" w:eastAsiaTheme="minorEastAsia" w:cstheme="minorBidi"/>
        </w:rPr>
      </w:r>
      <w:r>
        <w:rPr>
          <w:rFonts w:asciiTheme="minorHAnsi" w:hAnsiTheme="minorHAnsi" w:eastAsiaTheme="minorEastAsia" w:cstheme="minorBidi"/>
        </w:rPr>
      </w:r>
    </w:p>
    <w:p>
      <w:pPr>
        <w:pStyle w:val="1709"/>
        <w:tabs>
          <w:tab w:val="right" w:pos="9355" w:leader="dot"/>
        </w:tabs>
        <w:rPr>
          <w:rFonts w:ascii="Cambria Math" w:hAnsi="Cambria Math" w:cs="Cambria Math" w:eastAsia="Cambria Math"/>
          <w:color w:val="000000"/>
          <w:u w:val="none"/>
        </w:rPr>
      </w:pPr>
      <w:r>
        <w:rPr>
          <w:rFonts w:asciiTheme="minorHAnsi" w:hAnsiTheme="minorHAnsi" w:eastAsiaTheme="minorEastAsia" w:cstheme="minorBidi"/>
          <w:color w:val="000000" w:themeColor="text1"/>
          <w:u w:val="none"/>
        </w:rPr>
      </w:r>
      <w:hyperlink w:tooltip="#Fig_13" w:anchor="Fig_13" w:history="1">
        <w:r>
          <w:rPr>
            <w:rStyle w:val="1892"/>
            <w:rFonts w:asciiTheme="minorHAnsi" w:hAnsiTheme="minorHAnsi" w:eastAsiaTheme="minorEastAsia" w:cstheme="minorBidi"/>
            <w:b/>
            <w:color w:val="000000" w:themeColor="text1"/>
            <w:u w:val="none"/>
          </w:rPr>
          <w:t xml:space="preserve">Figure 13</w:t>
        </w:r>
        <w:r>
          <w:rPr>
            <w:rStyle w:val="1892"/>
            <w:rFonts w:asciiTheme="minorHAnsi" w:hAnsiTheme="minorHAnsi" w:eastAsiaTheme="minorEastAsia" w:cstheme="minorBidi"/>
            <w:color w:val="000000" w:themeColor="text1"/>
            <w:u w:val="none"/>
          </w:rPr>
          <w:t xml:space="preserve"> : utilisation des ressources CPU de GRICAD et du stockage Bettik. </w:t>
        </w:r>
        <w:r>
          <w:rPr>
            <w:rFonts w:asciiTheme="minorHAnsi" w:hAnsiTheme="minorHAnsi" w:eastAsiaTheme="minorEastAsia" w:cstheme="minorBidi"/>
          </w:rPr>
          <w:tab/>
        </w:r>
        <w:r>
          <w:rPr>
            <w:rFonts w:asciiTheme="minorHAnsi" w:hAnsiTheme="minorHAnsi" w:eastAsiaTheme="minorEastAsia" w:cstheme="minorBidi"/>
          </w:rPr>
        </w:r>
        <w:r>
          <w:rPr>
            <w:rStyle w:val="1892"/>
            <w:rFonts w:asciiTheme="minorHAnsi" w:hAnsiTheme="minorHAnsi" w:eastAsiaTheme="minorEastAsia" w:cstheme="minorBidi"/>
            <w:color w:val="000000" w:themeColor="text1"/>
            <w:u w:val="none"/>
          </w:rPr>
          <w:t xml:space="preserve">22</w:t>
        </w:r>
      </w:hyperlink>
      <w:r>
        <w:rPr>
          <w:rFonts w:asciiTheme="minorHAnsi" w:hAnsiTheme="minorHAnsi" w:eastAsiaTheme="minorEastAsia" w:cstheme="minorBidi"/>
        </w:rPr>
      </w:r>
      <w:r>
        <w:rPr>
          <w:rFonts w:asciiTheme="minorHAnsi" w:hAnsiTheme="minorHAnsi" w:eastAsiaTheme="minorEastAsia" w:cstheme="minorBidi"/>
        </w:rPr>
      </w:r>
    </w:p>
    <w:p>
      <w:pPr>
        <w:pStyle w:val="1709"/>
        <w:tabs>
          <w:tab w:val="right" w:pos="9355" w:leader="dot"/>
        </w:tabs>
        <w:rPr>
          <w:color w:val="000000"/>
          <w:u w:val="none"/>
        </w:rPr>
      </w:pPr>
      <w:r>
        <w:rPr>
          <w:rFonts w:asciiTheme="minorHAnsi" w:hAnsiTheme="minorHAnsi" w:eastAsiaTheme="minorEastAsia" w:cstheme="minorBidi"/>
          <w:color w:val="000000" w:themeColor="text1"/>
          <w:u w:val="none"/>
        </w:rPr>
      </w:r>
      <w:hyperlink w:tooltip="#Fig_14" w:anchor="Fig_14" w:history="1">
        <w:r>
          <w:rPr>
            <w:rStyle w:val="1892"/>
            <w:rFonts w:asciiTheme="minorHAnsi" w:hAnsiTheme="minorHAnsi" w:eastAsiaTheme="minorEastAsia" w:cstheme="minorBidi"/>
            <w:b/>
            <w:color w:val="000000" w:themeColor="text1"/>
            <w:u w:val="none"/>
          </w:rPr>
          <w:t xml:space="preserve">Figure 14</w:t>
        </w:r>
        <w:r>
          <w:rPr>
            <w:rStyle w:val="1892"/>
            <w:rFonts w:asciiTheme="minorHAnsi" w:hAnsiTheme="minorHAnsi" w:eastAsiaTheme="minorEastAsia" w:cstheme="minorBidi"/>
            <w:color w:val="000000" w:themeColor="text1"/>
            <w:u w:val="none"/>
          </w:rPr>
          <w:t xml:space="preserve"> : caractéristiques du projet Gaia Data </w:t>
        </w:r>
        <w:r>
          <w:rPr>
            <w:rFonts w:asciiTheme="minorHAnsi" w:hAnsiTheme="minorHAnsi" w:eastAsiaTheme="minorEastAsia" w:cstheme="minorBidi"/>
          </w:rPr>
          <w:tab/>
        </w:r>
        <w:r>
          <w:rPr>
            <w:rFonts w:asciiTheme="minorHAnsi" w:hAnsiTheme="minorHAnsi" w:eastAsiaTheme="minorEastAsia" w:cstheme="minorBidi"/>
          </w:rPr>
        </w:r>
        <w:r>
          <w:rPr>
            <w:rStyle w:val="1892"/>
            <w:rFonts w:asciiTheme="minorHAnsi" w:hAnsiTheme="minorHAnsi" w:eastAsiaTheme="minorEastAsia" w:cstheme="minorBidi"/>
            <w:color w:val="000000" w:themeColor="text1"/>
            <w:u w:val="none"/>
          </w:rPr>
          <w:t xml:space="preserve">41</w:t>
        </w:r>
      </w:hyperlink>
      <w:r>
        <w:rPr>
          <w:rFonts w:asciiTheme="minorHAnsi" w:hAnsiTheme="minorHAnsi" w:eastAsiaTheme="minorEastAsia" w:cstheme="minorBidi"/>
        </w:rPr>
      </w:r>
      <w:r>
        <w:rPr>
          <w:rFonts w:asciiTheme="minorHAnsi" w:hAnsiTheme="minorHAnsi" w:eastAsiaTheme="minorEastAsia" w:cstheme="minorBidi"/>
        </w:rPr>
      </w:r>
    </w:p>
    <w:p>
      <w:pPr>
        <w:pStyle w:val="1709"/>
        <w:tabs>
          <w:tab w:val="right" w:pos="9355" w:leader="dot"/>
        </w:tabs>
        <w:rPr>
          <w:color w:val="000000"/>
          <w:u w:val="none"/>
        </w:rPr>
      </w:pPr>
      <w:r>
        <w:rPr>
          <w:rFonts w:asciiTheme="minorHAnsi" w:hAnsiTheme="minorHAnsi" w:eastAsiaTheme="minorEastAsia" w:cstheme="minorBidi"/>
          <w:color w:val="000000" w:themeColor="text1"/>
          <w:u w:val="none"/>
        </w:rPr>
      </w:r>
      <w:hyperlink w:tooltip="#Fig_15" w:anchor="Fig_15" w:history="1">
        <w:r>
          <w:rPr>
            <w:rStyle w:val="1892"/>
            <w:rFonts w:asciiTheme="minorHAnsi" w:hAnsiTheme="minorHAnsi" w:eastAsiaTheme="minorEastAsia" w:cstheme="minorBidi"/>
            <w:b/>
            <w:color w:val="000000" w:themeColor="text1"/>
            <w:u w:val="none"/>
          </w:rPr>
          <w:t xml:space="preserve">Figure 15</w:t>
        </w:r>
        <w:r>
          <w:rPr>
            <w:rStyle w:val="1892"/>
            <w:rFonts w:asciiTheme="minorHAnsi" w:hAnsiTheme="minorHAnsi" w:eastAsiaTheme="minorEastAsia" w:cstheme="minorBidi"/>
            <w:color w:val="000000" w:themeColor="text1"/>
            <w:u w:val="none"/>
          </w:rPr>
          <w:t xml:space="preserve"> : organisation du calcul scientifique en France </w:t>
        </w:r>
        <w:r>
          <w:rPr>
            <w:rFonts w:asciiTheme="minorHAnsi" w:hAnsiTheme="minorHAnsi" w:eastAsiaTheme="minorEastAsia" w:cstheme="minorBidi"/>
          </w:rPr>
          <w:tab/>
        </w:r>
        <w:r>
          <w:rPr>
            <w:rFonts w:asciiTheme="minorHAnsi" w:hAnsiTheme="minorHAnsi" w:eastAsiaTheme="minorEastAsia" w:cstheme="minorBidi"/>
          </w:rPr>
        </w:r>
        <w:r>
          <w:rPr>
            <w:rStyle w:val="1892"/>
            <w:rFonts w:asciiTheme="minorHAnsi" w:hAnsiTheme="minorHAnsi" w:eastAsiaTheme="minorEastAsia" w:cstheme="minorBidi"/>
            <w:color w:val="000000" w:themeColor="text1"/>
            <w:u w:val="none"/>
          </w:rPr>
          <w:t xml:space="preserve">42</w:t>
        </w:r>
      </w:hyperlink>
      <w:r>
        <w:rPr>
          <w:rFonts w:asciiTheme="minorHAnsi" w:hAnsiTheme="minorHAnsi" w:eastAsiaTheme="minorEastAsia" w:cstheme="minorBidi"/>
        </w:rPr>
      </w:r>
      <w:r>
        <w:rPr>
          <w:rFonts w:asciiTheme="minorHAnsi" w:hAnsiTheme="minorHAnsi" w:eastAsiaTheme="minorEastAsia" w:cstheme="minorBidi"/>
        </w:rPr>
      </w:r>
    </w:p>
    <w:p>
      <w:pPr>
        <w:pStyle w:val="1709"/>
        <w:tabs>
          <w:tab w:val="right" w:pos="9355" w:leader="dot"/>
        </w:tabs>
        <w:rPr>
          <w:color w:val="000000"/>
          <w:u w:val="none"/>
        </w:rPr>
      </w:pPr>
      <w:r>
        <w:rPr>
          <w:rFonts w:asciiTheme="minorHAnsi" w:hAnsiTheme="minorHAnsi" w:eastAsiaTheme="minorEastAsia" w:cstheme="minorBidi"/>
          <w:color w:val="000000" w:themeColor="text1"/>
          <w:u w:val="none"/>
        </w:rPr>
      </w:r>
      <w:hyperlink w:tooltip="#Fig_16" w:anchor="Fig_16" w:history="1">
        <w:r>
          <w:rPr>
            <w:rStyle w:val="1892"/>
            <w:rFonts w:asciiTheme="minorHAnsi" w:hAnsiTheme="minorHAnsi" w:eastAsiaTheme="minorEastAsia" w:cstheme="minorBidi"/>
            <w:b/>
            <w:color w:val="000000" w:themeColor="text1"/>
            <w:u w:val="none"/>
          </w:rPr>
          <w:t xml:space="preserve">Figure 16</w:t>
        </w:r>
        <w:r>
          <w:rPr>
            <w:rStyle w:val="1892"/>
            <w:rFonts w:asciiTheme="minorHAnsi" w:hAnsiTheme="minorHAnsi" w:eastAsiaTheme="minorEastAsia" w:cstheme="minorBidi"/>
            <w:color w:val="000000" w:themeColor="text1"/>
            <w:u w:val="none"/>
          </w:rPr>
          <w:t xml:space="preserve"> : possible évolution de l’organigramme de l’OSUG à 5 ans. </w:t>
        </w:r>
        <w:r>
          <w:rPr>
            <w:rFonts w:asciiTheme="minorHAnsi" w:hAnsiTheme="minorHAnsi" w:eastAsiaTheme="minorEastAsia" w:cstheme="minorBidi"/>
          </w:rPr>
          <w:tab/>
        </w:r>
        <w:r>
          <w:rPr>
            <w:rFonts w:asciiTheme="minorHAnsi" w:hAnsiTheme="minorHAnsi" w:eastAsiaTheme="minorEastAsia" w:cstheme="minorBidi"/>
          </w:rPr>
        </w:r>
        <w:r>
          <w:rPr>
            <w:rStyle w:val="1892"/>
            <w:rFonts w:asciiTheme="minorHAnsi" w:hAnsiTheme="minorHAnsi" w:eastAsiaTheme="minorEastAsia" w:cstheme="minorBidi"/>
            <w:color w:val="000000" w:themeColor="text1"/>
            <w:u w:val="none"/>
          </w:rPr>
          <w:t xml:space="preserve">51</w:t>
        </w:r>
      </w:hyperlink>
      <w:r>
        <w:rPr>
          <w:rFonts w:asciiTheme="minorHAnsi" w:hAnsiTheme="minorHAnsi" w:eastAsiaTheme="minorEastAsia" w:cstheme="minorBidi"/>
        </w:rPr>
      </w:r>
      <w:r>
        <w:rPr>
          <w:rFonts w:asciiTheme="minorHAnsi" w:hAnsiTheme="minorHAnsi" w:eastAsiaTheme="minorEastAsia" w:cstheme="minorBidi"/>
        </w:rPr>
      </w:r>
    </w:p>
    <w:p>
      <w:pPr>
        <w:pStyle w:val="1709"/>
        <w:tabs>
          <w:tab w:val="right" w:pos="9355" w:leader="dot"/>
        </w:tabs>
        <w:rPr>
          <w:color w:val="000000"/>
          <w:u w:val="none"/>
        </w:rPr>
      </w:pPr>
      <w:r>
        <w:rPr>
          <w:rFonts w:asciiTheme="minorHAnsi" w:hAnsiTheme="minorHAnsi" w:eastAsiaTheme="minorEastAsia" w:cstheme="minorBidi"/>
          <w:color w:val="000000" w:themeColor="text1"/>
          <w:u w:val="none"/>
        </w:rPr>
      </w:r>
      <w:hyperlink w:tooltip="#Fig_17" w:anchor="Fig_17" w:history="1">
        <w:r>
          <w:rPr>
            <w:rStyle w:val="1892"/>
            <w:rFonts w:asciiTheme="minorHAnsi" w:hAnsiTheme="minorHAnsi" w:eastAsiaTheme="minorEastAsia" w:cstheme="minorBidi"/>
            <w:b/>
            <w:color w:val="000000" w:themeColor="text1"/>
            <w:u w:val="none"/>
          </w:rPr>
          <w:t xml:space="preserve">Figure 17</w:t>
        </w:r>
        <w:r>
          <w:rPr>
            <w:rStyle w:val="1892"/>
            <w:rFonts w:asciiTheme="minorHAnsi" w:hAnsiTheme="minorHAnsi" w:eastAsiaTheme="minorEastAsia" w:cstheme="minorBidi"/>
            <w:color w:val="000000" w:themeColor="text1"/>
            <w:u w:val="none"/>
          </w:rPr>
          <w:t xml:space="preserve"> : architecture Résif-SI </w:t>
        </w:r>
        <w:r>
          <w:rPr>
            <w:rFonts w:asciiTheme="minorHAnsi" w:hAnsiTheme="minorHAnsi" w:eastAsiaTheme="minorEastAsia" w:cstheme="minorBidi"/>
          </w:rPr>
          <w:tab/>
        </w:r>
        <w:r>
          <w:rPr>
            <w:rFonts w:asciiTheme="minorHAnsi" w:hAnsiTheme="minorHAnsi" w:eastAsiaTheme="minorEastAsia" w:cstheme="minorBidi"/>
          </w:rPr>
        </w:r>
        <w:r>
          <w:rPr>
            <w:rStyle w:val="1892"/>
            <w:rFonts w:asciiTheme="minorHAnsi" w:hAnsiTheme="minorHAnsi" w:eastAsiaTheme="minorEastAsia" w:cstheme="minorBidi"/>
            <w:color w:val="000000" w:themeColor="text1"/>
            <w:u w:val="none"/>
          </w:rPr>
          <w:t xml:space="preserve">73</w:t>
        </w:r>
      </w:hyperlink>
      <w:r>
        <w:rPr>
          <w:rFonts w:asciiTheme="minorHAnsi" w:hAnsiTheme="minorHAnsi" w:eastAsiaTheme="minorEastAsia" w:cstheme="minorBidi"/>
        </w:rPr>
      </w:r>
      <w:r>
        <w:rPr>
          <w:rFonts w:asciiTheme="minorHAnsi" w:hAnsiTheme="minorHAnsi" w:eastAsiaTheme="minorEastAsia" w:cstheme="minorBidi"/>
        </w:rPr>
      </w:r>
    </w:p>
    <w:p>
      <w:pPr>
        <w:pStyle w:val="1709"/>
        <w:tabs>
          <w:tab w:val="right" w:pos="9355" w:leader="dot"/>
        </w:tabs>
        <w:rPr>
          <w:color w:val="000000"/>
          <w:u w:val="none"/>
        </w:rPr>
      </w:pPr>
      <w:r>
        <w:rPr>
          <w:rFonts w:asciiTheme="minorHAnsi" w:hAnsiTheme="minorHAnsi" w:eastAsiaTheme="minorEastAsia" w:cstheme="minorBidi"/>
          <w:color w:val="000000" w:themeColor="text1"/>
          <w:u w:val="none"/>
        </w:rPr>
      </w:r>
      <w:hyperlink w:tooltip="#Fig_18" w:anchor="Fig_18" w:history="1">
        <w:r>
          <w:rPr>
            <w:rStyle w:val="1892"/>
            <w:rFonts w:asciiTheme="minorHAnsi" w:hAnsiTheme="minorHAnsi" w:eastAsiaTheme="minorEastAsia" w:cstheme="minorBidi"/>
            <w:b/>
            <w:color w:val="000000" w:themeColor="text1"/>
            <w:u w:val="none"/>
          </w:rPr>
          <w:t xml:space="preserve">Figure 18</w:t>
        </w:r>
        <w:r>
          <w:rPr>
            <w:rStyle w:val="1892"/>
            <w:rFonts w:asciiTheme="minorHAnsi" w:hAnsiTheme="minorHAnsi" w:eastAsiaTheme="minorEastAsia" w:cstheme="minorBidi"/>
            <w:color w:val="000000" w:themeColor="text1"/>
            <w:u w:val="none"/>
          </w:rPr>
          <w:t xml:space="preserve"> : illustration du flux de données de Theia/OZCAR. </w:t>
        </w:r>
        <w:r>
          <w:rPr>
            <w:rFonts w:asciiTheme="minorHAnsi" w:hAnsiTheme="minorHAnsi" w:eastAsiaTheme="minorEastAsia" w:cstheme="minorBidi"/>
          </w:rPr>
          <w:tab/>
        </w:r>
        <w:r>
          <w:rPr>
            <w:rFonts w:asciiTheme="minorHAnsi" w:hAnsiTheme="minorHAnsi" w:eastAsiaTheme="minorEastAsia" w:cstheme="minorBidi"/>
          </w:rPr>
        </w:r>
        <w:r>
          <w:rPr>
            <w:rStyle w:val="1892"/>
            <w:rFonts w:asciiTheme="minorHAnsi" w:hAnsiTheme="minorHAnsi" w:eastAsiaTheme="minorEastAsia" w:cstheme="minorBidi"/>
            <w:color w:val="000000" w:themeColor="text1"/>
            <w:u w:val="none"/>
          </w:rPr>
          <w:t xml:space="preserve">78</w:t>
        </w:r>
      </w:hyperlink>
      <w:r>
        <w:rPr>
          <w:rFonts w:asciiTheme="minorHAnsi" w:hAnsiTheme="minorHAnsi" w:eastAsiaTheme="minorEastAsia" w:cstheme="minorBidi"/>
        </w:rPr>
      </w:r>
      <w:r>
        <w:rPr>
          <w:rFonts w:asciiTheme="minorHAnsi" w:hAnsiTheme="minorHAnsi" w:eastAsiaTheme="minorEastAsia" w:cstheme="minorBidi"/>
        </w:rPr>
      </w:r>
    </w:p>
    <w:p>
      <w:pPr>
        <w:pStyle w:val="1709"/>
        <w:tabs>
          <w:tab w:val="right" w:pos="9355" w:leader="dot"/>
        </w:tabs>
      </w:pPr>
      <w:r>
        <w:rPr>
          <w:rFonts w:asciiTheme="minorHAnsi" w:hAnsiTheme="minorHAnsi" w:eastAsiaTheme="minorEastAsia" w:cstheme="minorBidi"/>
        </w:rPr>
      </w:r>
      <w:r>
        <w:rPr>
          <w:rFonts w:asciiTheme="minorHAnsi" w:hAnsiTheme="minorHAnsi" w:eastAsiaTheme="minorEastAsia" w:cstheme="minorBidi"/>
        </w:rPr>
      </w:r>
      <w:r>
        <w:rPr>
          <w:rFonts w:asciiTheme="minorHAnsi" w:hAnsiTheme="minorHAnsi" w:eastAsiaTheme="minorEastAsia" w:cstheme="minorBidi"/>
        </w:rPr>
      </w:r>
    </w:p>
    <w:p>
      <w:pPr>
        <w:pStyle w:val="1709"/>
        <w:tabs>
          <w:tab w:val="right" w:pos="9355" w:leader="dot"/>
        </w:tabs>
      </w:pPr>
      <w:r>
        <w:rPr>
          <w:rFonts w:asciiTheme="minorHAnsi" w:hAnsiTheme="minorHAnsi" w:eastAsiaTheme="minorEastAsia" w:cstheme="minorBidi"/>
          <w:highlight w:val="none"/>
        </w:rPr>
      </w:r>
      <w:r>
        <w:rPr>
          <w:rFonts w:asciiTheme="minorHAnsi" w:hAnsiTheme="minorHAnsi" w:eastAsiaTheme="minorEastAsia" w:cstheme="minorBidi"/>
        </w:rPr>
        <w:fldChar w:fldCharType="begin"/>
        <w:instrText xml:space="preserve">TOC \h \c "Figure"</w:instrText>
        <w:fldChar w:fldCharType="separate"/>
      </w:r>
      <w:r>
        <w:rPr>
          <w:rFonts w:asciiTheme="minorHAnsi" w:hAnsiTheme="minorHAnsi" w:eastAsiaTheme="minorEastAsia" w:cstheme="minorBidi"/>
        </w:rPr>
        <w:fldChar w:fldCharType="end"/>
      </w:r>
      <w:r>
        <w:rPr>
          <w:rFonts w:asciiTheme="minorHAnsi" w:hAnsiTheme="minorHAnsi" w:eastAsiaTheme="minorEastAsia" w:cstheme="minorBidi"/>
        </w:rPr>
        <w:fldChar w:fldCharType="begin"/>
        <w:instrText xml:space="preserve">TOC \h \c "Tableau"</w:instrText>
        <w:fldChar w:fldCharType="separate"/>
      </w:r>
      <w:r>
        <w:rPr>
          <w:rFonts w:asciiTheme="minorHAnsi" w:hAnsiTheme="minorHAnsi" w:eastAsiaTheme="minorEastAsia" w:cstheme="minorBidi"/>
        </w:rPr>
        <w:fldChar w:fldCharType="end"/>
      </w:r>
      <w:r>
        <w:rPr>
          <w:rFonts w:asciiTheme="minorHAnsi" w:hAnsiTheme="minorHAnsi" w:eastAsiaTheme="minorEastAsia" w:cstheme="minorBidi"/>
        </w:rPr>
      </w:r>
      <w:r>
        <w:rPr>
          <w:rFonts w:asciiTheme="minorHAnsi" w:hAnsiTheme="minorHAnsi" w:eastAsiaTheme="minorEastAsia" w:cstheme="minorBidi"/>
        </w:rPr>
      </w:r>
    </w:p>
    <w:p>
      <w:pPr>
        <w:pStyle w:val="1709"/>
        <w:jc w:val="center"/>
        <w:tabs>
          <w:tab w:val="right" w:pos="9355" w:leader="dot"/>
        </w:tabs>
        <w:rPr>
          <w:highlight w:val="none"/>
        </w:rPr>
      </w:pPr>
      <w:r>
        <w:rPr>
          <w:rFonts w:asciiTheme="minorHAnsi" w:hAnsiTheme="minorHAnsi" w:eastAsiaTheme="minorEastAsia" w:cstheme="minorBidi"/>
          <w:b/>
          <w:highlight w:val="none"/>
        </w:rPr>
        <w:t xml:space="preserve">Liste des tableaux</w:t>
      </w:r>
      <w:r>
        <w:rPr>
          <w:rFonts w:asciiTheme="minorHAnsi" w:hAnsiTheme="minorHAnsi" w:eastAsiaTheme="minorEastAsia" w:cstheme="minorBidi"/>
        </w:rPr>
      </w:r>
      <w:r>
        <w:rPr>
          <w:rFonts w:asciiTheme="minorHAnsi" w:hAnsiTheme="minorHAnsi" w:eastAsiaTheme="minorEastAsia" w:cstheme="minorBidi"/>
        </w:rPr>
      </w:r>
    </w:p>
    <w:p>
      <w:pPr>
        <w:pStyle w:val="1709"/>
        <w:jc w:val="center"/>
        <w:tabs>
          <w:tab w:val="right" w:pos="9355" w:leader="dot"/>
        </w:tabs>
        <w:rPr>
          <w:highlight w:val="none"/>
        </w:rPr>
      </w:pPr>
      <w:r>
        <w:rPr>
          <w:rFonts w:asciiTheme="minorHAnsi" w:hAnsiTheme="minorHAnsi" w:eastAsiaTheme="minorEastAsia" w:cstheme="minorBidi"/>
          <w:highlight w:val="none"/>
        </w:rPr>
      </w:r>
      <w:r>
        <w:rPr>
          <w:rFonts w:asciiTheme="minorHAnsi" w:hAnsiTheme="minorHAnsi" w:eastAsiaTheme="minorEastAsia" w:cstheme="minorBidi"/>
        </w:rPr>
      </w:r>
      <w:r>
        <w:rPr>
          <w:rFonts w:asciiTheme="minorHAnsi" w:hAnsiTheme="minorHAnsi" w:eastAsiaTheme="minorEastAsia" w:cstheme="minorBidi"/>
        </w:rPr>
      </w:r>
    </w:p>
    <w:p>
      <w:pPr>
        <w:pStyle w:val="1709"/>
        <w:jc w:val="left"/>
        <w:tabs>
          <w:tab w:val="right" w:pos="9355" w:leader="dot"/>
        </w:tabs>
        <w:rPr>
          <w:highlight w:val="none"/>
        </w:rPr>
      </w:pPr>
      <w:r>
        <w:rPr>
          <w:rFonts w:asciiTheme="minorHAnsi" w:hAnsiTheme="minorHAnsi" w:eastAsiaTheme="minorEastAsia" w:cstheme="minorBidi"/>
          <w:highlight w:val="none"/>
        </w:rPr>
      </w:r>
      <w:r>
        <w:rPr>
          <w:rFonts w:asciiTheme="minorHAnsi" w:hAnsiTheme="minorHAnsi" w:eastAsiaTheme="minorEastAsia" w:cstheme="minorBidi"/>
        </w:rPr>
      </w:r>
      <w:r>
        <w:rPr>
          <w:rFonts w:asciiTheme="minorHAnsi" w:hAnsiTheme="minorHAnsi" w:eastAsiaTheme="minorEastAsia" w:cstheme="minorBidi"/>
        </w:rPr>
      </w:r>
    </w:p>
    <w:p>
      <w:pPr>
        <w:pStyle w:val="1709"/>
        <w:tabs>
          <w:tab w:val="right" w:pos="9355" w:leader="dot"/>
        </w:tabs>
      </w:pPr>
      <w:r>
        <w:rPr>
          <w:rFonts w:asciiTheme="minorHAnsi" w:hAnsiTheme="minorHAnsi" w:eastAsiaTheme="minorEastAsia" w:cstheme="minorBidi"/>
          <w:highlight w:val="none"/>
        </w:rPr>
      </w:r>
      <w:r>
        <w:rPr>
          <w:rFonts w:asciiTheme="minorHAnsi" w:hAnsiTheme="minorHAnsi" w:eastAsiaTheme="minorEastAsia" w:cstheme="minorBidi"/>
        </w:rPr>
        <w:fldChar w:fldCharType="begin"/>
        <w:instrText xml:space="preserve">TOC \h \c "Tableau"</w:instrText>
        <w:fldChar w:fldCharType="separate"/>
      </w:r>
      <w:r>
        <w:rPr>
          <w:rFonts w:asciiTheme="minorHAnsi" w:hAnsiTheme="minorHAnsi" w:eastAsiaTheme="minorEastAsia" w:cstheme="minorBidi"/>
        </w:rPr>
      </w:r>
      <w:hyperlink w:tooltip="#_Toc1" w:anchor="_Toc1" w:history="1">
        <w:r>
          <w:rPr>
            <w:rStyle w:val="1892"/>
            <w:rFonts w:asciiTheme="minorHAnsi" w:hAnsiTheme="minorHAnsi" w:eastAsiaTheme="minorEastAsia" w:cstheme="minorBidi"/>
          </w:rPr>
        </w:r>
        <w:r>
          <w:rPr>
            <w:rStyle w:val="1892"/>
            <w:rFonts w:asciiTheme="minorHAnsi" w:hAnsiTheme="minorHAnsi" w:eastAsiaTheme="minorEastAsia" w:cstheme="minorBidi"/>
            <w:b/>
          </w:rPr>
          <w:t xml:space="preserve">Tableau </w:t>
        </w:r>
        <w:r>
          <w:rPr>
            <w:rStyle w:val="1892"/>
            <w:rFonts w:asciiTheme="minorHAnsi" w:hAnsiTheme="minorHAnsi" w:eastAsiaTheme="minorEastAsia" w:cstheme="minorBidi"/>
            <w:b/>
          </w:rPr>
          <w:t xml:space="preserve">1</w:t>
        </w:r>
        <w:r>
          <w:rPr>
            <w:rStyle w:val="1892"/>
            <w:rFonts w:asciiTheme="minorHAnsi" w:hAnsiTheme="minorHAnsi" w:eastAsiaTheme="minorEastAsia" w:cstheme="minorBidi"/>
            <w:b/>
          </w:rPr>
          <w:t xml:space="preserve"> </w:t>
        </w:r>
        <w:r>
          <w:rPr>
            <w:rStyle w:val="1892"/>
            <w:rFonts w:asciiTheme="minorHAnsi" w:hAnsiTheme="minorHAnsi" w:eastAsiaTheme="minorEastAsia" w:cstheme="minorBidi"/>
          </w:rPr>
          <w:t xml:space="preserve">: </w:t>
        </w:r>
        <w:r>
          <w:rPr>
            <w:rStyle w:val="1892"/>
            <w:rFonts w:asciiTheme="minorHAnsi" w:hAnsiTheme="minorHAnsi" w:eastAsiaTheme="minorEastAsia" w:cstheme="minorBidi"/>
            <w:b w:val="false"/>
          </w:rPr>
          <w:t xml:space="preserve">effectifs des composantes de la fédération OSUG au 1er mai 2021.</w:t>
        </w:r>
        <w:r>
          <w:rPr>
            <w:rStyle w:val="1892"/>
            <w:rFonts w:asciiTheme="minorHAnsi" w:hAnsiTheme="minorHAnsi" w:eastAsiaTheme="minorEastAsia" w:cstheme="minorBidi"/>
            <w:b w:val="false"/>
          </w:rPr>
          <w:t xml:space="preserve">.</w:t>
        </w:r>
        <w:r>
          <w:rPr>
            <w:rStyle w:val="1892"/>
            <w:rFonts w:asciiTheme="minorHAnsi" w:hAnsiTheme="minorHAnsi" w:eastAsiaTheme="minorEastAsia" w:cstheme="minorBidi"/>
          </w:rPr>
        </w:r>
        <w:r>
          <w:rPr>
            <w:rFonts w:asciiTheme="minorHAnsi" w:hAnsiTheme="minorHAnsi" w:eastAsiaTheme="minorEastAsia" w:cstheme="minorBidi"/>
          </w:rPr>
          <w:tab/>
        </w:r>
        <w:r>
          <w:rPr>
            <w:rFonts w:asciiTheme="minorHAnsi" w:hAnsiTheme="minorHAnsi" w:eastAsiaTheme="minorEastAsia" w:cstheme="minorBidi"/>
          </w:rPr>
          <w:fldChar w:fldCharType="begin"/>
          <w:instrText xml:space="preserve">PAGEREF _Toc1 \h</w:instrText>
          <w:fldChar w:fldCharType="separate"/>
          <w:t xml:space="preserve">7</w:t>
          <w:fldChar w:fldCharType="end"/>
        </w:r>
      </w:hyperlink>
      <w:r>
        <w:rPr>
          <w:rFonts w:asciiTheme="minorHAnsi" w:hAnsiTheme="minorHAnsi" w:eastAsiaTheme="minorEastAsia" w:cstheme="minorBidi"/>
        </w:rPr>
      </w:r>
      <w:r>
        <w:rPr>
          <w:rFonts w:asciiTheme="minorHAnsi" w:hAnsiTheme="minorHAnsi" w:eastAsiaTheme="minorEastAsia" w:cstheme="minorBidi"/>
        </w:rPr>
      </w:r>
    </w:p>
    <w:p>
      <w:pPr>
        <w:pStyle w:val="1709"/>
        <w:tabs>
          <w:tab w:val="right" w:pos="9355" w:leader="dot"/>
        </w:tabs>
      </w:pPr>
      <w:r>
        <w:rPr>
          <w:rFonts w:asciiTheme="minorHAnsi" w:hAnsiTheme="minorHAnsi" w:eastAsiaTheme="minorEastAsia" w:cstheme="minorBidi"/>
        </w:rPr>
      </w:r>
      <w:hyperlink w:tooltip="#_Toc2" w:anchor="_Toc2" w:history="1">
        <w:r>
          <w:rPr>
            <w:rStyle w:val="1892"/>
            <w:rFonts w:asciiTheme="minorHAnsi" w:hAnsiTheme="minorHAnsi" w:eastAsiaTheme="minorEastAsia" w:cstheme="minorBidi"/>
          </w:rPr>
        </w:r>
        <w:r>
          <w:rPr>
            <w:rStyle w:val="1892"/>
            <w:rFonts w:asciiTheme="minorHAnsi" w:hAnsiTheme="minorHAnsi" w:eastAsiaTheme="minorEastAsia" w:cstheme="minorBidi"/>
            <w:b/>
          </w:rPr>
          <w:t xml:space="preserve">Tableau </w:t>
        </w:r>
        <w:r>
          <w:rPr>
            <w:rStyle w:val="1892"/>
            <w:rFonts w:asciiTheme="minorHAnsi" w:hAnsiTheme="minorHAnsi" w:eastAsiaTheme="minorEastAsia" w:cstheme="minorBidi"/>
            <w:b/>
          </w:rPr>
          <w:t xml:space="preserve">2</w:t>
        </w:r>
        <w:r>
          <w:rPr>
            <w:rStyle w:val="1892"/>
            <w:rFonts w:asciiTheme="minorHAnsi" w:hAnsiTheme="minorHAnsi" w:eastAsiaTheme="minorEastAsia" w:cstheme="minorBidi"/>
          </w:rPr>
          <w:t xml:space="preserve"> : contribution du personnel de la fédération OSUG aux services de site </w:t>
        </w:r>
        <w:r>
          <w:rPr>
            <w:rFonts w:asciiTheme="minorHAnsi" w:hAnsiTheme="minorHAnsi" w:eastAsiaTheme="minorEastAsia" w:cstheme="minorBidi"/>
          </w:rPr>
          <w:tab/>
        </w:r>
        <w:r>
          <w:rPr>
            <w:rFonts w:asciiTheme="minorHAnsi" w:hAnsiTheme="minorHAnsi" w:eastAsiaTheme="minorEastAsia" w:cstheme="minorBidi"/>
          </w:rPr>
          <w:fldChar w:fldCharType="begin"/>
          <w:instrText xml:space="preserve">PAGEREF _Toc2 \h</w:instrText>
          <w:fldChar w:fldCharType="separate"/>
          <w:t xml:space="preserve">14</w:t>
          <w:fldChar w:fldCharType="end"/>
        </w:r>
      </w:hyperlink>
      <w:r>
        <w:rPr>
          <w:rFonts w:asciiTheme="minorHAnsi" w:hAnsiTheme="minorHAnsi" w:eastAsiaTheme="minorEastAsia" w:cstheme="minorBidi"/>
        </w:rPr>
      </w:r>
      <w:r>
        <w:rPr>
          <w:rFonts w:asciiTheme="minorHAnsi" w:hAnsiTheme="minorHAnsi" w:eastAsiaTheme="minorEastAsia" w:cstheme="minorBidi"/>
        </w:rPr>
      </w:r>
    </w:p>
    <w:p>
      <w:pPr>
        <w:pStyle w:val="1709"/>
        <w:tabs>
          <w:tab w:val="right" w:pos="9355" w:leader="dot"/>
        </w:tabs>
        <w:rPr>
          <w:rFonts w:ascii="Cambria Math" w:hAnsi="Cambria Math" w:cs="Cambria Math" w:eastAsia="Cambria Math"/>
        </w:rPr>
      </w:pPr>
      <w:r>
        <w:rPr>
          <w:rFonts w:asciiTheme="minorHAnsi" w:hAnsiTheme="minorHAnsi" w:eastAsiaTheme="minorEastAsia" w:cstheme="minorBidi"/>
        </w:rPr>
      </w:r>
      <w:hyperlink w:tooltip="#_Toc3" w:anchor="_Toc3" w:history="1">
        <w:r>
          <w:rPr>
            <w:rStyle w:val="1892"/>
            <w:rFonts w:asciiTheme="minorHAnsi" w:hAnsiTheme="minorHAnsi" w:eastAsiaTheme="minorEastAsia" w:cstheme="minorBidi"/>
          </w:rPr>
        </w:r>
        <w:r>
          <w:rPr>
            <w:rStyle w:val="1892"/>
            <w:rFonts w:asciiTheme="minorHAnsi" w:hAnsiTheme="minorHAnsi" w:eastAsiaTheme="minorEastAsia" w:cstheme="minorBidi"/>
            <w:b/>
          </w:rPr>
          <w:t xml:space="preserve">Tableau </w:t>
        </w:r>
        <w:r>
          <w:rPr>
            <w:rStyle w:val="1892"/>
            <w:rFonts w:asciiTheme="minorHAnsi" w:hAnsiTheme="minorHAnsi" w:eastAsiaTheme="minorEastAsia" w:cstheme="minorBidi"/>
            <w:b/>
          </w:rPr>
          <w:t xml:space="preserve">3</w:t>
        </w:r>
        <w:r>
          <w:rPr>
            <w:rStyle w:val="1892"/>
            <w:rFonts w:asciiTheme="minorHAnsi" w:hAnsiTheme="minorHAnsi" w:eastAsiaTheme="minorEastAsia" w:cstheme="minorBidi"/>
          </w:rPr>
          <w:t xml:space="preserve"> : listes des plateformes de l’OSUG identifiées dans RéGEF.</w:t>
        </w:r>
        <w:r>
          <w:rPr>
            <w:rStyle w:val="1892"/>
            <w:rFonts w:asciiTheme="minorHAnsi" w:hAnsiTheme="minorHAnsi" w:eastAsiaTheme="minorEastAsia" w:cstheme="minorBidi"/>
          </w:rPr>
        </w:r>
        <w:r>
          <w:rPr>
            <w:rFonts w:asciiTheme="minorHAnsi" w:hAnsiTheme="minorHAnsi" w:eastAsiaTheme="minorEastAsia" w:cstheme="minorBidi"/>
          </w:rPr>
          <w:tab/>
        </w:r>
        <w:r>
          <w:rPr>
            <w:rFonts w:asciiTheme="minorHAnsi" w:hAnsiTheme="minorHAnsi" w:eastAsiaTheme="minorEastAsia" w:cstheme="minorBidi"/>
          </w:rPr>
          <w:fldChar w:fldCharType="begin"/>
          <w:instrText xml:space="preserve">PAGEREF _Toc3 \h</w:instrText>
          <w:fldChar w:fldCharType="separate"/>
          <w:t xml:space="preserve">34</w:t>
          <w:fldChar w:fldCharType="end"/>
        </w:r>
      </w:hyperlink>
      <w:r>
        <w:rPr>
          <w:rFonts w:asciiTheme="minorHAnsi" w:hAnsiTheme="minorHAnsi" w:eastAsiaTheme="minorEastAsia" w:cstheme="minorBidi"/>
        </w:rPr>
      </w:r>
      <w:r>
        <w:rPr>
          <w:rFonts w:asciiTheme="minorHAnsi" w:hAnsiTheme="minorHAnsi" w:eastAsiaTheme="minorEastAsia" w:cstheme="minorBidi"/>
        </w:rPr>
      </w:r>
    </w:p>
    <w:p>
      <w:pPr>
        <w:pStyle w:val="1709"/>
        <w:tabs>
          <w:tab w:val="right" w:pos="9355" w:leader="dot"/>
        </w:tabs>
        <w:suppressLineNumbers w:val="0"/>
      </w:pPr>
      <w:r>
        <w:rPr>
          <w:rFonts w:asciiTheme="minorHAnsi" w:hAnsiTheme="minorHAnsi" w:eastAsiaTheme="minorEastAsia" w:cstheme="minorBidi"/>
        </w:rPr>
      </w:r>
      <w:hyperlink w:tooltip="#_Toc4" w:anchor="_Toc4" w:history="1">
        <w:r>
          <w:rPr>
            <w:rStyle w:val="1892"/>
            <w:rFonts w:asciiTheme="minorHAnsi" w:hAnsiTheme="minorHAnsi" w:eastAsiaTheme="minorEastAsia" w:cstheme="minorBidi"/>
          </w:rPr>
        </w:r>
        <w:r>
          <w:rPr>
            <w:rStyle w:val="1892"/>
            <w:rFonts w:asciiTheme="minorHAnsi" w:hAnsiTheme="minorHAnsi" w:eastAsiaTheme="minorEastAsia" w:cstheme="minorBidi"/>
            <w:b/>
          </w:rPr>
          <w:t xml:space="preserve">Tableau </w:t>
        </w:r>
        <w:r>
          <w:rPr>
            <w:rStyle w:val="1892"/>
            <w:rFonts w:asciiTheme="minorHAnsi" w:hAnsiTheme="minorHAnsi" w:eastAsiaTheme="minorEastAsia" w:cstheme="minorBidi"/>
            <w:b/>
          </w:rPr>
          <w:t xml:space="preserve">4</w:t>
        </w:r>
        <w:r>
          <w:rPr>
            <w:rStyle w:val="1892"/>
            <w:rFonts w:asciiTheme="minorHAnsi" w:hAnsiTheme="minorHAnsi" w:eastAsiaTheme="minorEastAsia" w:cstheme="minorBidi"/>
          </w:rPr>
          <w:t xml:space="preserve"> : catalogue des services OSUG pour les laboratoires et OSUG-DC.</w:t>
        </w:r>
        <w:r>
          <w:rPr>
            <w:rStyle w:val="1892"/>
            <w:rFonts w:asciiTheme="minorHAnsi" w:hAnsiTheme="minorHAnsi" w:eastAsiaTheme="minorEastAsia" w:cstheme="minorBidi"/>
          </w:rPr>
        </w:r>
        <w:r>
          <w:rPr>
            <w:rFonts w:asciiTheme="minorHAnsi" w:hAnsiTheme="minorHAnsi" w:eastAsiaTheme="minorEastAsia" w:cstheme="minorBidi"/>
          </w:rPr>
          <w:tab/>
        </w:r>
        <w:r>
          <w:rPr>
            <w:rFonts w:asciiTheme="minorHAnsi" w:hAnsiTheme="minorHAnsi" w:eastAsiaTheme="minorEastAsia" w:cstheme="minorBidi"/>
          </w:rPr>
          <w:fldChar w:fldCharType="begin"/>
          <w:instrText xml:space="preserve">PAGEREF _Toc4 \h</w:instrText>
          <w:fldChar w:fldCharType="separate"/>
          <w:t xml:space="preserve">35</w:t>
          <w:fldChar w:fldCharType="end"/>
        </w:r>
      </w:hyperlink>
      <w:r>
        <w:rPr>
          <w:rFonts w:asciiTheme="minorHAnsi" w:hAnsiTheme="minorHAnsi" w:eastAsiaTheme="minorEastAsia" w:cstheme="minorBidi"/>
        </w:rPr>
      </w:r>
      <w:r>
        <w:rPr>
          <w:rFonts w:asciiTheme="minorHAnsi" w:hAnsiTheme="minorHAnsi" w:eastAsiaTheme="minorEastAsia" w:cstheme="minorBidi"/>
        </w:rPr>
      </w:r>
    </w:p>
    <w:p>
      <w:pPr>
        <w:pStyle w:val="1709"/>
        <w:tabs>
          <w:tab w:val="right" w:pos="9355" w:leader="dot"/>
        </w:tabs>
      </w:pPr>
      <w:r>
        <w:rPr>
          <w:rFonts w:asciiTheme="minorHAnsi" w:hAnsiTheme="minorHAnsi" w:eastAsiaTheme="minorEastAsia" w:cstheme="minorBidi"/>
        </w:rPr>
      </w:r>
      <w:hyperlink w:tooltip="#_Toc5" w:anchor="_Toc5" w:history="1">
        <w:r>
          <w:rPr>
            <w:rStyle w:val="1892"/>
            <w:rFonts w:asciiTheme="minorHAnsi" w:hAnsiTheme="minorHAnsi" w:eastAsiaTheme="minorEastAsia" w:cstheme="minorBidi"/>
          </w:rPr>
        </w:r>
        <w:r>
          <w:rPr>
            <w:rStyle w:val="1892"/>
            <w:rFonts w:asciiTheme="minorHAnsi" w:hAnsiTheme="minorHAnsi" w:eastAsiaTheme="minorEastAsia" w:cstheme="minorBidi"/>
            <w:b/>
          </w:rPr>
          <w:t xml:space="preserve">Tableau </w:t>
        </w:r>
        <w:r>
          <w:rPr>
            <w:rStyle w:val="1892"/>
            <w:rFonts w:asciiTheme="minorHAnsi" w:hAnsiTheme="minorHAnsi" w:eastAsiaTheme="minorEastAsia" w:cstheme="minorBidi"/>
            <w:b/>
          </w:rPr>
          <w:t xml:space="preserve">5</w:t>
        </w:r>
        <w:r>
          <w:rPr>
            <w:rStyle w:val="1892"/>
            <w:rFonts w:ascii="Arial" w:hAnsi="Arial" w:cs="Arial" w:eastAsia="Arial" w:asciiTheme="minorHAnsi" w:hAnsiTheme="minorHAnsi" w:eastAsiaTheme="minorEastAsia" w:cstheme="minorBidi"/>
          </w:rPr>
          <w:t xml:space="preserve"> : investissement CPER projet CINAURA</w:t>
        </w:r>
        <w:r>
          <w:rPr>
            <w:rStyle w:val="1892"/>
            <w:rFonts w:asciiTheme="minorHAnsi" w:hAnsiTheme="minorHAnsi" w:eastAsiaTheme="minorEastAsia" w:cstheme="minorBidi"/>
          </w:rPr>
        </w:r>
        <w:r>
          <w:rPr>
            <w:rFonts w:asciiTheme="minorHAnsi" w:hAnsiTheme="minorHAnsi" w:eastAsiaTheme="minorEastAsia" w:cstheme="minorBidi"/>
          </w:rPr>
          <w:tab/>
        </w:r>
        <w:r>
          <w:rPr>
            <w:rFonts w:asciiTheme="minorHAnsi" w:hAnsiTheme="minorHAnsi" w:eastAsiaTheme="minorEastAsia" w:cstheme="minorBidi"/>
          </w:rPr>
          <w:fldChar w:fldCharType="begin"/>
          <w:instrText xml:space="preserve">PAGEREF _Toc5 \h</w:instrText>
          <w:fldChar w:fldCharType="separate"/>
          <w:t xml:space="preserve">38</w:t>
          <w:fldChar w:fldCharType="end"/>
        </w:r>
      </w:hyperlink>
      <w:r>
        <w:rPr>
          <w:rFonts w:asciiTheme="minorHAnsi" w:hAnsiTheme="minorHAnsi" w:eastAsiaTheme="minorEastAsia" w:cstheme="minorBidi"/>
        </w:rPr>
      </w:r>
      <w:r>
        <w:rPr>
          <w:rFonts w:asciiTheme="minorHAnsi" w:hAnsiTheme="minorHAnsi" w:eastAsiaTheme="minorEastAsia" w:cstheme="minorBidi"/>
        </w:rPr>
      </w:r>
    </w:p>
    <w:p>
      <w:pPr>
        <w:pStyle w:val="1709"/>
        <w:tabs>
          <w:tab w:val="right" w:pos="9355" w:leader="dot"/>
        </w:tabs>
      </w:pPr>
      <w:r>
        <w:rPr>
          <w:rFonts w:asciiTheme="minorHAnsi" w:hAnsiTheme="minorHAnsi" w:eastAsiaTheme="minorEastAsia" w:cstheme="minorBidi"/>
        </w:rPr>
      </w:r>
      <w:hyperlink w:tooltip="#_Toc6" w:anchor="_Toc6" w:history="1">
        <w:r>
          <w:rPr>
            <w:rStyle w:val="1892"/>
            <w:rFonts w:asciiTheme="minorHAnsi" w:hAnsiTheme="minorHAnsi" w:eastAsiaTheme="minorEastAsia" w:cstheme="minorBidi"/>
          </w:rPr>
        </w:r>
        <w:r>
          <w:rPr>
            <w:rStyle w:val="1892"/>
            <w:rFonts w:asciiTheme="minorHAnsi" w:hAnsiTheme="minorHAnsi" w:eastAsiaTheme="minorEastAsia" w:cstheme="minorBidi"/>
            <w:b/>
          </w:rPr>
          <w:t xml:space="preserve">Tableau </w:t>
        </w:r>
        <w:r>
          <w:rPr>
            <w:rStyle w:val="1892"/>
            <w:rFonts w:asciiTheme="minorHAnsi" w:hAnsiTheme="minorHAnsi" w:eastAsiaTheme="minorEastAsia" w:cstheme="minorBidi"/>
            <w:b/>
          </w:rPr>
          <w:t xml:space="preserve">6</w:t>
        </w:r>
        <w:r>
          <w:rPr>
            <w:rStyle w:val="1892"/>
            <w:rFonts w:asciiTheme="minorHAnsi" w:hAnsiTheme="minorHAnsi" w:eastAsiaTheme="minorEastAsia" w:cstheme="minorBidi"/>
            <w:b/>
          </w:rPr>
          <w:t xml:space="preserve"> </w:t>
        </w:r>
        <w:r>
          <w:rPr>
            <w:rStyle w:val="1892"/>
            <w:rFonts w:asciiTheme="minorHAnsi" w:hAnsiTheme="minorHAnsi" w:eastAsiaTheme="minorEastAsia" w:cstheme="minorBidi"/>
          </w:rPr>
          <w:t xml:space="preserve">: </w:t>
        </w:r>
        <w:r>
          <w:rPr>
            <w:rStyle w:val="1892"/>
            <w:rFonts w:asciiTheme="minorHAnsi" w:hAnsiTheme="minorHAnsi" w:eastAsiaTheme="minorEastAsia" w:cstheme="minorBidi"/>
          </w:rPr>
          <w:t xml:space="preserve">historique et prévision de la mutualisation au sein de l’OSUG</w:t>
        </w:r>
        <w:r>
          <w:rPr>
            <w:rStyle w:val="1892"/>
            <w:rFonts w:asciiTheme="minorHAnsi" w:hAnsiTheme="minorHAnsi" w:eastAsiaTheme="minorEastAsia" w:cstheme="minorBidi"/>
          </w:rPr>
        </w:r>
        <w:r>
          <w:rPr>
            <w:rFonts w:asciiTheme="minorHAnsi" w:hAnsiTheme="minorHAnsi" w:eastAsiaTheme="minorEastAsia" w:cstheme="minorBidi"/>
          </w:rPr>
          <w:tab/>
        </w:r>
        <w:r>
          <w:rPr>
            <w:rFonts w:asciiTheme="minorHAnsi" w:hAnsiTheme="minorHAnsi" w:eastAsiaTheme="minorEastAsia" w:cstheme="minorBidi"/>
          </w:rPr>
          <w:fldChar w:fldCharType="begin"/>
          <w:instrText xml:space="preserve">PAGEREF _Toc6 \h</w:instrText>
          <w:fldChar w:fldCharType="separate"/>
          <w:t xml:space="preserve">49</w:t>
          <w:fldChar w:fldCharType="end"/>
        </w:r>
      </w:hyperlink>
      <w:r>
        <w:rPr>
          <w:rFonts w:asciiTheme="minorHAnsi" w:hAnsiTheme="minorHAnsi" w:eastAsiaTheme="minorEastAsia" w:cstheme="minorBidi"/>
        </w:rPr>
      </w:r>
      <w:r>
        <w:rPr>
          <w:rFonts w:asciiTheme="minorHAnsi" w:hAnsiTheme="minorHAnsi" w:eastAsiaTheme="minorEastAsia" w:cstheme="minorBidi"/>
        </w:rPr>
      </w:r>
    </w:p>
    <w:p>
      <w:pPr>
        <w:pStyle w:val="1709"/>
        <w:tabs>
          <w:tab w:val="right" w:pos="9355" w:leader="dot"/>
        </w:tabs>
        <w:suppressLineNumbers w:val="0"/>
      </w:pPr>
      <w:r>
        <w:rPr>
          <w:rFonts w:asciiTheme="minorHAnsi" w:hAnsiTheme="minorHAnsi" w:eastAsiaTheme="minorEastAsia" w:cstheme="minorBidi"/>
        </w:rPr>
      </w:r>
      <w:hyperlink w:tooltip="#_Toc7" w:anchor="_Toc7" w:history="1">
        <w:r>
          <w:rPr>
            <w:rStyle w:val="1892"/>
            <w:rFonts w:asciiTheme="minorHAnsi" w:hAnsiTheme="minorHAnsi" w:eastAsiaTheme="minorEastAsia" w:cstheme="minorBidi"/>
          </w:rPr>
        </w:r>
        <w:r>
          <w:rPr>
            <w:rStyle w:val="1892"/>
            <w:rFonts w:asciiTheme="minorHAnsi" w:hAnsiTheme="minorHAnsi" w:eastAsiaTheme="minorEastAsia" w:cstheme="minorBidi"/>
            <w:b/>
          </w:rPr>
          <w:t xml:space="preserve">Tableau </w:t>
        </w:r>
        <w:r>
          <w:rPr>
            <w:rStyle w:val="1892"/>
            <w:rFonts w:asciiTheme="minorHAnsi" w:hAnsiTheme="minorHAnsi" w:eastAsiaTheme="minorEastAsia" w:cstheme="minorBidi"/>
            <w:b/>
          </w:rPr>
          <w:t xml:space="preserve">7</w:t>
        </w:r>
        <w:r>
          <w:rPr>
            <w:rStyle w:val="1892"/>
            <w:rFonts w:asciiTheme="minorHAnsi" w:hAnsiTheme="minorHAnsi" w:eastAsiaTheme="minorEastAsia" w:cstheme="minorBidi"/>
            <w:b/>
          </w:rPr>
          <w:t xml:space="preserve"> </w:t>
        </w:r>
        <w:r>
          <w:rPr>
            <w:rStyle w:val="1892"/>
            <w:rFonts w:asciiTheme="minorHAnsi" w:hAnsiTheme="minorHAnsi" w:eastAsiaTheme="minorEastAsia" w:cstheme="minorBidi"/>
          </w:rPr>
          <w:t xml:space="preserve">: </w:t>
        </w:r>
        <w:r>
          <w:rPr>
            <w:rStyle w:val="1892"/>
            <w:rFonts w:asciiTheme="minorHAnsi" w:hAnsiTheme="minorHAnsi" w:eastAsiaTheme="minorEastAsia" w:cstheme="minorBidi"/>
          </w:rPr>
          <w:t xml:space="preserve">organisations </w:t>
        </w:r>
        <w:r>
          <w:rPr>
            <w:rStyle w:val="1892"/>
            <w:rFonts w:asciiTheme="minorHAnsi" w:hAnsiTheme="minorHAnsi" w:eastAsiaTheme="minorEastAsia" w:cstheme="minorBidi"/>
          </w:rPr>
          <w:t xml:space="preserve">des équipes ASR de l’UAR et des laboratoires</w:t>
        </w:r>
        <w:r>
          <w:rPr>
            <w:rStyle w:val="1892"/>
            <w:rFonts w:asciiTheme="minorHAnsi" w:hAnsiTheme="minorHAnsi" w:eastAsiaTheme="minorEastAsia" w:cstheme="minorBidi"/>
          </w:rPr>
          <w:t xml:space="preserve"> </w:t>
        </w:r>
        <w:r>
          <w:rPr>
            <w:rStyle w:val="1892"/>
            <w:rFonts w:asciiTheme="minorHAnsi" w:hAnsiTheme="minorHAnsi" w:eastAsiaTheme="minorEastAsia" w:cstheme="minorBidi"/>
          </w:rPr>
        </w:r>
        <w:r>
          <w:rPr>
            <w:rFonts w:asciiTheme="minorHAnsi" w:hAnsiTheme="minorHAnsi" w:eastAsiaTheme="minorEastAsia" w:cstheme="minorBidi"/>
          </w:rPr>
          <w:tab/>
        </w:r>
        <w:r>
          <w:rPr>
            <w:rFonts w:asciiTheme="minorHAnsi" w:hAnsiTheme="minorHAnsi" w:eastAsiaTheme="minorEastAsia" w:cstheme="minorBidi"/>
          </w:rPr>
          <w:fldChar w:fldCharType="begin"/>
          <w:instrText xml:space="preserve">PAGEREF _Toc7 \h</w:instrText>
          <w:fldChar w:fldCharType="separate"/>
          <w:t xml:space="preserve">52</w:t>
          <w:fldChar w:fldCharType="end"/>
        </w:r>
      </w:hyperlink>
      <w:r>
        <w:rPr>
          <w:rFonts w:asciiTheme="minorHAnsi" w:hAnsiTheme="minorHAnsi" w:eastAsiaTheme="minorEastAsia" w:cstheme="minorBidi"/>
        </w:rPr>
      </w:r>
      <w:r>
        <w:rPr>
          <w:rFonts w:asciiTheme="minorHAnsi" w:hAnsiTheme="minorHAnsi" w:eastAsiaTheme="minorEastAsia" w:cstheme="minorBidi"/>
        </w:rPr>
      </w:r>
    </w:p>
    <w:p>
      <w:pPr>
        <w:pStyle w:val="1709"/>
        <w:tabs>
          <w:tab w:val="right" w:pos="9355" w:leader="dot"/>
        </w:tabs>
        <w:suppressLineNumbers w:val="0"/>
      </w:pPr>
      <w:r>
        <w:rPr>
          <w:rFonts w:asciiTheme="minorHAnsi" w:hAnsiTheme="minorHAnsi" w:eastAsiaTheme="minorEastAsia" w:cstheme="minorBidi"/>
        </w:rPr>
      </w:r>
      <w:hyperlink w:tooltip="#_Toc8" w:anchor="_Toc8" w:history="1">
        <w:r>
          <w:rPr>
            <w:rStyle w:val="1892"/>
            <w:rFonts w:asciiTheme="minorHAnsi" w:hAnsiTheme="minorHAnsi" w:eastAsiaTheme="minorEastAsia" w:cstheme="minorBidi"/>
          </w:rPr>
        </w:r>
        <w:r>
          <w:rPr>
            <w:rStyle w:val="1892"/>
            <w:rFonts w:asciiTheme="minorHAnsi" w:hAnsiTheme="minorHAnsi" w:eastAsiaTheme="minorEastAsia" w:cstheme="minorBidi"/>
            <w:b/>
          </w:rPr>
          <w:t xml:space="preserve">Tableau </w:t>
        </w:r>
        <w:r>
          <w:rPr>
            <w:rStyle w:val="1892"/>
            <w:rFonts w:asciiTheme="minorHAnsi" w:hAnsiTheme="minorHAnsi" w:eastAsiaTheme="minorEastAsia" w:cstheme="minorBidi"/>
            <w:b/>
          </w:rPr>
          <w:t xml:space="preserve">8</w:t>
        </w:r>
        <w:r>
          <w:rPr>
            <w:rStyle w:val="1892"/>
            <w:rFonts w:asciiTheme="minorHAnsi" w:hAnsiTheme="minorHAnsi" w:eastAsiaTheme="minorEastAsia" w:cstheme="minorBidi"/>
          </w:rPr>
          <w:t xml:space="preserve"> : </w:t>
        </w:r>
        <w:r>
          <w:rPr>
            <w:rStyle w:val="1892"/>
            <w:rFonts w:asciiTheme="minorHAnsi" w:hAnsiTheme="minorHAnsi" w:eastAsiaTheme="minorEastAsia" w:cstheme="minorBidi"/>
          </w:rPr>
          <w:t xml:space="preserve">besoins humains estimés jusqu’en 2025</w:t>
        </w:r>
        <w:r>
          <w:rPr>
            <w:rStyle w:val="1892"/>
            <w:rFonts w:asciiTheme="minorHAnsi" w:hAnsiTheme="minorHAnsi" w:eastAsiaTheme="minorEastAsia" w:cstheme="minorBidi"/>
          </w:rPr>
        </w:r>
        <w:r>
          <w:rPr>
            <w:rFonts w:asciiTheme="minorHAnsi" w:hAnsiTheme="minorHAnsi" w:eastAsiaTheme="minorEastAsia" w:cstheme="minorBidi"/>
          </w:rPr>
          <w:tab/>
        </w:r>
        <w:r>
          <w:rPr>
            <w:rFonts w:asciiTheme="minorHAnsi" w:hAnsiTheme="minorHAnsi" w:eastAsiaTheme="minorEastAsia" w:cstheme="minorBidi"/>
          </w:rPr>
          <w:fldChar w:fldCharType="begin"/>
          <w:instrText xml:space="preserve">PAGEREF _Toc8 \h</w:instrText>
          <w:fldChar w:fldCharType="separate"/>
          <w:t xml:space="preserve">55</w:t>
          <w:fldChar w:fldCharType="end"/>
        </w:r>
      </w:hyperlink>
      <w:r>
        <w:rPr>
          <w:rFonts w:asciiTheme="minorHAnsi" w:hAnsiTheme="minorHAnsi" w:eastAsiaTheme="minorEastAsia" w:cstheme="minorBidi"/>
        </w:rPr>
      </w:r>
      <w:r>
        <w:rPr>
          <w:rFonts w:asciiTheme="minorHAnsi" w:hAnsiTheme="minorHAnsi" w:eastAsiaTheme="minorEastAsia" w:cstheme="minorBidi"/>
        </w:rPr>
      </w:r>
    </w:p>
    <w:p>
      <w:pPr>
        <w:pStyle w:val="1709"/>
        <w:tabs>
          <w:tab w:val="right" w:pos="9355" w:leader="dot"/>
        </w:tabs>
      </w:pPr>
      <w:r>
        <w:rPr>
          <w:rFonts w:asciiTheme="minorHAnsi" w:hAnsiTheme="minorHAnsi" w:eastAsiaTheme="minorEastAsia" w:cstheme="minorBidi"/>
        </w:rPr>
      </w:r>
      <w:hyperlink w:tooltip="#_Toc9" w:anchor="_Toc9" w:history="1">
        <w:r>
          <w:rPr>
            <w:rStyle w:val="1892"/>
            <w:rFonts w:asciiTheme="minorHAnsi" w:hAnsiTheme="minorHAnsi" w:eastAsiaTheme="minorEastAsia" w:cstheme="minorBidi"/>
          </w:rPr>
        </w:r>
        <w:r>
          <w:rPr>
            <w:rStyle w:val="1892"/>
            <w:rFonts w:asciiTheme="minorHAnsi" w:hAnsiTheme="minorHAnsi" w:eastAsiaTheme="minorEastAsia" w:cstheme="minorBidi"/>
            <w:b/>
          </w:rPr>
          <w:t xml:space="preserve">Tableau </w:t>
        </w:r>
        <w:r>
          <w:rPr>
            <w:rStyle w:val="1892"/>
            <w:rFonts w:asciiTheme="minorHAnsi" w:hAnsiTheme="minorHAnsi" w:eastAsiaTheme="minorEastAsia" w:cstheme="minorBidi"/>
            <w:b/>
          </w:rPr>
          <w:t xml:space="preserve">9</w:t>
        </w:r>
        <w:r>
          <w:rPr>
            <w:rStyle w:val="1892"/>
            <w:rFonts w:asciiTheme="minorHAnsi" w:hAnsiTheme="minorHAnsi" w:eastAsiaTheme="minorEastAsia" w:cstheme="minorBidi"/>
          </w:rPr>
          <w:t xml:space="preserve"> : </w:t>
        </w:r>
        <w:r>
          <w:rPr>
            <w:rStyle w:val="1892"/>
            <w:rFonts w:asciiTheme="minorHAnsi" w:hAnsiTheme="minorHAnsi" w:eastAsiaTheme="minorEastAsia" w:cstheme="minorBidi"/>
          </w:rPr>
          <w:t xml:space="preserve">coûts annuels informatique UAR OSUG. </w:t>
        </w:r>
        <w:r>
          <w:rPr>
            <w:rStyle w:val="1892"/>
            <w:rFonts w:asciiTheme="minorHAnsi" w:hAnsiTheme="minorHAnsi" w:eastAsiaTheme="minorEastAsia" w:cstheme="minorBidi"/>
          </w:rPr>
        </w:r>
        <w:r>
          <w:rPr>
            <w:rFonts w:asciiTheme="minorHAnsi" w:hAnsiTheme="minorHAnsi" w:eastAsiaTheme="minorEastAsia" w:cstheme="minorBidi"/>
          </w:rPr>
          <w:tab/>
        </w:r>
        <w:r>
          <w:rPr>
            <w:rFonts w:asciiTheme="minorHAnsi" w:hAnsiTheme="minorHAnsi" w:eastAsiaTheme="minorEastAsia" w:cstheme="minorBidi"/>
          </w:rPr>
          <w:fldChar w:fldCharType="begin"/>
          <w:instrText xml:space="preserve">PAGEREF _Toc9 \h</w:instrText>
          <w:fldChar w:fldCharType="separate"/>
          <w:t xml:space="preserve">65</w:t>
          <w:fldChar w:fldCharType="end"/>
        </w:r>
      </w:hyperlink>
      <w:r>
        <w:rPr>
          <w:rFonts w:asciiTheme="minorHAnsi" w:hAnsiTheme="minorHAnsi" w:eastAsiaTheme="minorEastAsia" w:cstheme="minorBidi"/>
        </w:rPr>
      </w:r>
      <w:r>
        <w:rPr>
          <w:rFonts w:asciiTheme="minorHAnsi" w:hAnsiTheme="minorHAnsi" w:eastAsiaTheme="minorEastAsia" w:cstheme="minorBidi"/>
        </w:rPr>
      </w:r>
    </w:p>
    <w:p>
      <w:pPr>
        <w:pStyle w:val="1709"/>
        <w:jc w:val="left"/>
        <w:tabs>
          <w:tab w:val="right" w:pos="9355" w:leader="dot"/>
        </w:tabs>
        <w:rPr>
          <w:highlight w:val="none"/>
        </w:rPr>
      </w:pPr>
      <w:r>
        <w:rPr>
          <w:rFonts w:asciiTheme="minorHAnsi" w:hAnsiTheme="minorHAnsi" w:eastAsiaTheme="minorEastAsia" w:cstheme="minorBidi"/>
        </w:rPr>
        <w:fldChar w:fldCharType="end"/>
      </w:r>
      <w:r>
        <w:rPr>
          <w:rFonts w:asciiTheme="minorHAnsi" w:hAnsiTheme="minorHAnsi" w:eastAsiaTheme="minorEastAsia" w:cstheme="minorBidi"/>
          <w:highlight w:val="none"/>
        </w:rPr>
        <w:br w:type="page"/>
      </w:r>
      <w:r>
        <w:rPr>
          <w:rFonts w:asciiTheme="minorHAnsi" w:hAnsiTheme="minorHAnsi" w:eastAsiaTheme="minorEastAsia" w:cstheme="minorBidi"/>
        </w:rPr>
      </w:r>
      <w:r>
        <w:rPr>
          <w:rFonts w:asciiTheme="minorHAnsi" w:hAnsiTheme="minorHAnsi" w:eastAsiaTheme="minorEastAsia" w:cstheme="minorBidi"/>
        </w:rPr>
      </w:r>
    </w:p>
    <w:p>
      <w:pPr>
        <w:rPr>
          <w:highlight w:val="none"/>
        </w:rPr>
      </w:pPr>
      <w:r>
        <w:rPr>
          <w:rFonts w:asciiTheme="minorHAnsi" w:hAnsiTheme="minorHAnsi" w:eastAsiaTheme="minorEastAsia" w:cstheme="minorBidi"/>
        </w:rPr>
        <w:t xml:space="preserve">Le Schéma Stratégique du Numérique (SSN) de l’Observatoire des Sciences de l’Univers de Grenoble (OSUG) est un document qui résulte de nombreuses discussions entre les membres de la fédération OSUG pour établir un cadre stratégique pour le développement d</w:t>
      </w:r>
      <w:r>
        <w:rPr>
          <w:rFonts w:asciiTheme="minorHAnsi" w:hAnsiTheme="minorHAnsi" w:eastAsiaTheme="minorEastAsia" w:cstheme="minorBidi"/>
        </w:rPr>
        <w:t xml:space="preserve">u numérique entre ses différentes entités pour les 5 années à venir 2021-2025</w:t>
      </w:r>
      <w:r>
        <w:rPr>
          <w:rFonts w:asciiTheme="minorHAnsi" w:hAnsiTheme="minorHAnsi" w:eastAsiaTheme="minorEastAsia" w:cstheme="minorBidi"/>
        </w:rPr>
        <w:t xml:space="preserve">, conformément aux orientations demandées par les tutelles</w:t>
      </w:r>
      <w:r>
        <w:rPr>
          <w:rFonts w:asciiTheme="minorHAnsi" w:hAnsiTheme="minorHAnsi" w:eastAsiaTheme="minorEastAsia" w:cstheme="minorBidi"/>
        </w:rPr>
        <w:t xml:space="preserve">. Ce document</w:t>
      </w:r>
      <w:r>
        <w:rPr>
          <w:rFonts w:asciiTheme="minorHAnsi" w:hAnsiTheme="minorHAnsi" w:eastAsiaTheme="minorEastAsia" w:cstheme="minorBidi"/>
        </w:rPr>
        <w:t xml:space="preserve">,</w:t>
      </w:r>
      <w:r>
        <w:rPr>
          <w:rFonts w:asciiTheme="minorHAnsi" w:hAnsiTheme="minorHAnsi" w:eastAsiaTheme="minorEastAsia" w:cstheme="minorBidi"/>
        </w:rPr>
        <w:t xml:space="preserve"> qui doit être approuvé lors d’un conseil de l’OSUG, permettra de donner une cohérence autour des actions de l’OSUG et de ses membres sur le numérique au sens large. </w:t>
      </w:r>
      <w:r>
        <w:rPr>
          <w:rFonts w:asciiTheme="minorHAnsi" w:hAnsiTheme="minorHAnsi" w:eastAsiaTheme="minorEastAsia" w:cstheme="minorBidi"/>
        </w:rPr>
      </w:r>
      <w:r>
        <w:rPr>
          <w:rFonts w:asciiTheme="minorHAnsi" w:hAnsiTheme="minorHAnsi" w:eastAsiaTheme="minorEastAsia" w:cstheme="minorBidi"/>
        </w:rPr>
      </w:r>
    </w:p>
    <w:p>
      <w:pPr>
        <w:rPr>
          <w:highlight w:val="none"/>
        </w:rPr>
      </w:pPr>
      <w:r>
        <w:rPr>
          <w:rFonts w:asciiTheme="minorHAnsi" w:hAnsiTheme="minorHAnsi" w:eastAsiaTheme="minorEastAsia" w:cstheme="minorBidi"/>
        </w:rPr>
        <w:t xml:space="preserve">Un </w:t>
      </w:r>
      <w:hyperlink w:tooltip="#_Introducti" w:anchor="_Introducti" w:history="1">
        <w:r>
          <w:rPr>
            <w:rStyle w:val="1868"/>
            <w:rFonts w:asciiTheme="minorHAnsi" w:hAnsiTheme="minorHAnsi" w:eastAsiaTheme="minorEastAsia" w:cstheme="minorBidi"/>
          </w:rPr>
          <w:t xml:space="preserve">premier chapitre</w:t>
        </w:r>
      </w:hyperlink>
      <w:r>
        <w:rPr>
          <w:rFonts w:asciiTheme="minorHAnsi" w:hAnsiTheme="minorHAnsi" w:eastAsiaTheme="minorEastAsia" w:cstheme="minorBidi"/>
        </w:rPr>
        <w:t xml:space="preserve"> </w:t>
      </w:r>
      <w:r>
        <w:rPr>
          <w:rFonts w:asciiTheme="minorHAnsi" w:hAnsiTheme="minorHAnsi" w:eastAsiaTheme="minorEastAsia" w:cstheme="minorBidi"/>
        </w:rPr>
        <w:t xml:space="preserve">permet de présenter l’OSUG, le contexte du SSN et la méthodologie suivie pour construire le cadre et le retranscrire dans ce document. Le </w:t>
      </w:r>
      <w:hyperlink w:tooltip="#_Etat_des_l" w:anchor="_Etat_des_l" w:history="1">
        <w:r>
          <w:rPr>
            <w:rStyle w:val="1868"/>
            <w:rFonts w:asciiTheme="minorHAnsi" w:hAnsiTheme="minorHAnsi" w:eastAsiaTheme="minorEastAsia" w:cstheme="minorBidi"/>
          </w:rPr>
          <w:t xml:space="preserve">deuxième chapitre</w:t>
        </w:r>
      </w:hyperlink>
      <w:r>
        <w:rPr>
          <w:rFonts w:asciiTheme="minorHAnsi" w:hAnsiTheme="minorHAnsi" w:eastAsiaTheme="minorEastAsia" w:cstheme="minorBidi"/>
        </w:rPr>
        <w:t xml:space="preserve"> permet d’établir l’état des lieux de l’informatique au sein de l’OSUG ainsi qu’au niveau du site. Le </w:t>
      </w:r>
      <w:hyperlink w:tooltip="#_Retour_sur" w:anchor="_Retour_sur" w:history="1">
        <w:r>
          <w:rPr>
            <w:rStyle w:val="1868"/>
            <w:rFonts w:asciiTheme="minorHAnsi" w:hAnsiTheme="minorHAnsi" w:eastAsiaTheme="minorEastAsia" w:cstheme="minorBidi"/>
          </w:rPr>
          <w:t xml:space="preserve">chapitre 3</w:t>
        </w:r>
      </w:hyperlink>
      <w:r>
        <w:rPr>
          <w:rFonts w:asciiTheme="minorHAnsi" w:hAnsiTheme="minorHAnsi" w:eastAsiaTheme="minorEastAsia" w:cstheme="minorBidi"/>
        </w:rPr>
        <w:t xml:space="preserve"> fait le point sur chacune des unités et services d’observation de l’OSUG qui ont été consultés. Le </w:t>
      </w:r>
      <w:hyperlink w:tooltip="#_Jalons/évè" w:anchor="_Jalons/évè" w:history="1">
        <w:r>
          <w:rPr>
            <w:rStyle w:val="1868"/>
            <w:rFonts w:asciiTheme="minorHAnsi" w:hAnsiTheme="minorHAnsi" w:eastAsiaTheme="minorEastAsia" w:cstheme="minorBidi"/>
          </w:rPr>
          <w:t xml:space="preserve">chapitre 4</w:t>
        </w:r>
      </w:hyperlink>
      <w:r>
        <w:rPr>
          <w:rFonts w:asciiTheme="minorHAnsi" w:hAnsiTheme="minorHAnsi" w:eastAsiaTheme="minorEastAsia" w:cstheme="minorBidi"/>
        </w:rPr>
        <w:t xml:space="preserve"> aborde les jalons et évènements à anticiper pour une bonne préparation du SSN. Le </w:t>
      </w:r>
      <w:hyperlink w:tooltip="#_Impact_env" w:anchor="_Impact_env" w:history="1">
        <w:r>
          <w:rPr>
            <w:rStyle w:val="1868"/>
            <w:rFonts w:asciiTheme="minorHAnsi" w:hAnsiTheme="minorHAnsi" w:eastAsiaTheme="minorEastAsia" w:cstheme="minorBidi"/>
          </w:rPr>
          <w:t xml:space="preserve">chapitre 5</w:t>
        </w:r>
      </w:hyperlink>
      <w:r>
        <w:rPr>
          <w:rFonts w:asciiTheme="minorHAnsi" w:hAnsiTheme="minorHAnsi" w:eastAsiaTheme="minorEastAsia" w:cstheme="minorBidi"/>
        </w:rPr>
        <w:t xml:space="preserve"> est consacré à l’impact environnemental du numérique et donc sa traduction dans le cadre du SSN. Le </w:t>
      </w:r>
      <w:hyperlink w:tooltip="#_Prospectiv" w:anchor="_Prospectiv" w:history="1">
        <w:r>
          <w:rPr>
            <w:rStyle w:val="1868"/>
            <w:rFonts w:asciiTheme="minorHAnsi" w:hAnsiTheme="minorHAnsi" w:eastAsiaTheme="minorEastAsia" w:cstheme="minorBidi"/>
          </w:rPr>
          <w:t xml:space="preserve">chapitre 6</w:t>
        </w:r>
      </w:hyperlink>
      <w:r>
        <w:rPr>
          <w:rFonts w:asciiTheme="minorHAnsi" w:hAnsiTheme="minorHAnsi" w:eastAsiaTheme="minorEastAsia" w:cstheme="minorBidi"/>
        </w:rPr>
        <w:t xml:space="preserve"> se focalise sur la pro</w:t>
      </w:r>
      <w:r>
        <w:rPr>
          <w:rFonts w:asciiTheme="minorHAnsi" w:hAnsiTheme="minorHAnsi" w:eastAsiaTheme="minorEastAsia" w:cstheme="minorBidi"/>
        </w:rPr>
        <w:t xml:space="preserve">s</w:t>
      </w:r>
      <w:r>
        <w:rPr>
          <w:rFonts w:asciiTheme="minorHAnsi" w:hAnsiTheme="minorHAnsi" w:eastAsiaTheme="minorEastAsia" w:cstheme="minorBidi"/>
        </w:rPr>
        <w:t xml:space="preserve">pective et la stratégie que nous avons élaborée ensemble ainsi que sur la mise en œuvre de celle-ci.</w:t>
      </w:r>
      <w:r>
        <w:rPr>
          <w:rFonts w:asciiTheme="minorHAnsi" w:hAnsiTheme="minorHAnsi" w:eastAsiaTheme="minorEastAsia" w:cstheme="minorBidi"/>
        </w:rPr>
        <w:t xml:space="preserve"> </w:t>
      </w:r>
      <w:r>
        <w:rPr>
          <w:rFonts w:asciiTheme="minorHAnsi" w:hAnsiTheme="minorHAnsi" w:eastAsiaTheme="minorEastAsia" w:cstheme="minorBidi"/>
          <w:b/>
        </w:rPr>
        <w:t xml:space="preserve">C’est</w:t>
      </w:r>
      <w:r>
        <w:rPr>
          <w:rFonts w:asciiTheme="minorHAnsi" w:hAnsiTheme="minorHAnsi" w:eastAsiaTheme="minorEastAsia" w:cstheme="minorBidi"/>
          <w:b/>
        </w:rPr>
        <w:t xml:space="preserve"> ce</w:t>
      </w:r>
      <w:r>
        <w:rPr>
          <w:rFonts w:asciiTheme="minorHAnsi" w:hAnsiTheme="minorHAnsi" w:eastAsiaTheme="minorEastAsia" w:cstheme="minorBidi"/>
          <w:b/>
        </w:rPr>
        <w:t xml:space="preserve"> </w:t>
      </w:r>
      <w:r>
        <w:rPr>
          <w:rFonts w:asciiTheme="minorHAnsi" w:hAnsiTheme="minorHAnsi" w:eastAsiaTheme="minorEastAsia" w:cstheme="minorBidi"/>
          <w:b/>
        </w:rPr>
      </w:r>
      <w:hyperlink w:history="1">
        <w:r>
          <w:rPr>
            <w:rStyle w:val="1868"/>
            <w:rFonts w:asciiTheme="minorHAnsi" w:hAnsiTheme="minorHAnsi" w:eastAsiaTheme="minorEastAsia" w:cstheme="minorBidi"/>
            <w:b/>
          </w:rPr>
          <w:t xml:space="preserve">chapitre 6</w:t>
        </w:r>
      </w:hyperlink>
      <w:r>
        <w:rPr>
          <w:rFonts w:asciiTheme="minorHAnsi" w:hAnsiTheme="minorHAnsi" w:eastAsiaTheme="minorEastAsia" w:cstheme="minorBidi"/>
          <w:b/>
        </w:rPr>
        <w:t xml:space="preserve"> qui regroupe les conclusions et qui peut être lu en premier pour les personnes qui souhaitent avoir rapidement les réponses proposées par l’OSUG</w:t>
      </w:r>
      <w:r>
        <w:rPr>
          <w:rFonts w:asciiTheme="minorHAnsi" w:hAnsiTheme="minorHAnsi" w:eastAsiaTheme="minorEastAsia" w:cstheme="minorBidi"/>
        </w:rPr>
        <w:t xml:space="preserve"> aux orientations demandées par les tutelles.</w:t>
      </w:r>
      <w:r>
        <w:rPr>
          <w:rFonts w:asciiTheme="minorHAnsi" w:hAnsiTheme="minorHAnsi" w:eastAsiaTheme="minorEastAsia" w:cstheme="minorBidi"/>
        </w:rPr>
      </w:r>
      <w:r>
        <w:rPr>
          <w:rFonts w:asciiTheme="minorHAnsi" w:hAnsiTheme="minorHAnsi" w:eastAsiaTheme="minorEastAsia" w:cstheme="minorBidi"/>
        </w:rPr>
      </w:r>
    </w:p>
    <w:p>
      <w:pPr>
        <w:rPr>
          <w:highlight w:val="none"/>
        </w:rPr>
      </w:pPr>
      <w:r>
        <w:rPr>
          <w:rFonts w:asciiTheme="minorHAnsi" w:hAnsiTheme="minorHAnsi" w:eastAsiaTheme="minorEastAsia" w:cstheme="minorBidi"/>
          <w:highlight w:val="none"/>
        </w:rPr>
        <w:t xml:space="preserve">Le document est prévu pour être auto-consistant. </w:t>
      </w:r>
      <w:r>
        <w:rPr>
          <w:rFonts w:asciiTheme="minorHAnsi" w:hAnsiTheme="minorHAnsi" w:eastAsiaTheme="minorEastAsia" w:cstheme="minorBidi"/>
          <w:highlight w:val="none"/>
        </w:rPr>
        <w:t xml:space="preserve">Le</w:t>
      </w:r>
      <w:r>
        <w:rPr>
          <w:rFonts w:asciiTheme="minorHAnsi" w:hAnsiTheme="minorHAnsi" w:eastAsiaTheme="minorEastAsia" w:cstheme="minorBidi"/>
          <w:highlight w:val="none"/>
        </w:rPr>
        <w:t xml:space="preserve"> </w:t>
      </w:r>
      <w:hyperlink w:tooltip="#_Annexes_" w:anchor="_Annexes_" w:history="1">
        <w:r>
          <w:rPr>
            <w:rStyle w:val="1892"/>
            <w:rFonts w:asciiTheme="minorHAnsi" w:hAnsiTheme="minorHAnsi" w:eastAsiaTheme="minorEastAsia" w:cstheme="minorBidi"/>
            <w:color w:val="0000FF"/>
            <w:highlight w:val="none"/>
            <w:u w:val="single"/>
          </w:rPr>
          <w:t xml:space="preserve">chapitre 7</w:t>
        </w:r>
      </w:hyperlink>
      <w:r>
        <w:rPr>
          <w:rFonts w:asciiTheme="minorHAnsi" w:hAnsiTheme="minorHAnsi" w:eastAsiaTheme="minorEastAsia" w:cstheme="minorBidi"/>
          <w:highlight w:val="none"/>
        </w:rPr>
        <w:t xml:space="preserve"> regroup</w:t>
      </w:r>
      <w:r>
        <w:rPr>
          <w:rFonts w:asciiTheme="minorHAnsi" w:hAnsiTheme="minorHAnsi" w:eastAsiaTheme="minorEastAsia" w:cstheme="minorBidi"/>
          <w:highlight w:val="none"/>
        </w:rPr>
        <w:t xml:space="preserve">e</w:t>
      </w:r>
      <w:r>
        <w:rPr>
          <w:rFonts w:asciiTheme="minorHAnsi" w:hAnsiTheme="minorHAnsi" w:eastAsiaTheme="minorEastAsia" w:cstheme="minorBidi"/>
          <w:highlight w:val="none"/>
        </w:rPr>
        <w:t xml:space="preserve"> </w:t>
      </w:r>
      <w:r>
        <w:rPr>
          <w:rFonts w:asciiTheme="minorHAnsi" w:hAnsiTheme="minorHAnsi" w:eastAsiaTheme="minorEastAsia" w:cstheme="minorBidi"/>
          <w:highlight w:val="none"/>
        </w:rPr>
        <w:t xml:space="preserve">donc </w:t>
      </w:r>
      <w:r>
        <w:rPr>
          <w:rFonts w:asciiTheme="minorHAnsi" w:hAnsiTheme="minorHAnsi" w:eastAsiaTheme="minorEastAsia" w:cstheme="minorBidi"/>
          <w:highlight w:val="none"/>
        </w:rPr>
        <w:t xml:space="preserve">les annexes qui détaillent les attendus du S</w:t>
      </w:r>
      <w:r>
        <w:rPr>
          <w:rFonts w:asciiTheme="minorHAnsi" w:hAnsiTheme="minorHAnsi" w:eastAsiaTheme="minorEastAsia" w:cstheme="minorBidi"/>
          <w:highlight w:val="none"/>
        </w:rPr>
        <w:t xml:space="preserve">S</w:t>
      </w:r>
      <w:r>
        <w:rPr>
          <w:rFonts w:asciiTheme="minorHAnsi" w:hAnsiTheme="minorHAnsi" w:eastAsiaTheme="minorEastAsia" w:cstheme="minorBidi"/>
          <w:highlight w:val="none"/>
        </w:rPr>
        <w:t xml:space="preserve">N et le contenu des discussions avec les différentes structure</w:t>
      </w:r>
      <w:r>
        <w:rPr>
          <w:rFonts w:asciiTheme="minorHAnsi" w:hAnsiTheme="minorHAnsi" w:eastAsiaTheme="minorEastAsia" w:cstheme="minorBidi"/>
          <w:highlight w:val="none"/>
        </w:rPr>
        <w:t xml:space="preserve">s</w:t>
      </w:r>
      <w:r>
        <w:rPr>
          <w:rFonts w:asciiTheme="minorHAnsi" w:hAnsiTheme="minorHAnsi" w:eastAsiaTheme="minorEastAsia" w:cstheme="minorBidi"/>
          <w:highlight w:val="none"/>
        </w:rPr>
        <w:t xml:space="preserve">.</w:t>
      </w:r>
      <w:r>
        <w:rPr>
          <w:rFonts w:asciiTheme="minorHAnsi" w:hAnsiTheme="minorHAnsi" w:eastAsiaTheme="minorEastAsia" w:cstheme="minorBidi"/>
        </w:rPr>
      </w:r>
      <w:r>
        <w:rPr>
          <w:rFonts w:asciiTheme="minorHAnsi" w:hAnsiTheme="minorHAnsi" w:eastAsiaTheme="minorEastAsia" w:cstheme="minorBidi"/>
        </w:rPr>
      </w:r>
    </w:p>
    <w:p>
      <w:pPr>
        <w:shd w:val="nil" w:color="000000"/>
      </w:pPr>
      <w:r>
        <w:rPr>
          <w:rFonts w:asciiTheme="minorHAnsi" w:hAnsiTheme="minorHAnsi" w:eastAsiaTheme="minorEastAsia" w:cstheme="minorBidi"/>
        </w:rPr>
      </w:r>
      <w:r>
        <w:rPr>
          <w:rFonts w:asciiTheme="minorHAnsi" w:hAnsiTheme="minorHAnsi" w:eastAsiaTheme="minorEastAsia" w:cstheme="minorBidi"/>
        </w:rPr>
        <w:br w:type="page"/>
      </w:r>
      <w:r>
        <w:rPr>
          <w:rFonts w:asciiTheme="minorHAnsi" w:hAnsiTheme="minorHAnsi" w:eastAsiaTheme="minorEastAsia" w:cstheme="minorBidi"/>
        </w:rPr>
      </w:r>
      <w:r>
        <w:rPr>
          <w:rFonts w:asciiTheme="minorHAnsi" w:hAnsiTheme="minorHAnsi" w:eastAsiaTheme="minorEastAsia" w:cstheme="minorBidi"/>
        </w:rPr>
      </w:r>
    </w:p>
    <w:p>
      <w:pPr>
        <w:pStyle w:val="1710"/>
        <w:numPr>
          <w:ilvl w:val="0"/>
          <w:numId w:val="267"/>
        </w:numPr>
        <w:ind w:left="360"/>
        <w:suppressLineNumbers w:val="0"/>
      </w:pPr>
      <w:r>
        <w:rPr>
          <w:rFonts w:asciiTheme="minorHAnsi" w:hAnsiTheme="minorHAnsi" w:eastAsiaTheme="minorEastAsia" w:cstheme="minorBidi"/>
        </w:rPr>
      </w:r>
      <w:r>
        <w:rPr>
          <w:rFonts w:asciiTheme="minorHAnsi" w:hAnsiTheme="minorHAnsi" w:eastAsiaTheme="minorEastAsia" w:cstheme="minorBidi"/>
        </w:rPr>
      </w:r>
      <w:bookmarkStart w:id="39" w:name="_Introducti"/>
      <w:r>
        <w:rPr>
          <w:rFonts w:asciiTheme="minorHAnsi" w:hAnsiTheme="minorHAnsi" w:eastAsiaTheme="minorEastAsia" w:cstheme="minorBidi"/>
        </w:rPr>
      </w:r>
      <w:bookmarkEnd w:id="39"/>
      <w:r>
        <w:rPr>
          <w:rFonts w:asciiTheme="minorHAnsi" w:hAnsiTheme="minorHAnsi" w:eastAsiaTheme="minorEastAsia" w:cstheme="minorBidi"/>
        </w:rPr>
        <w:t xml:space="preserve">Introduction</w:t>
      </w:r>
      <w:r>
        <w:rPr>
          <w:rFonts w:asciiTheme="minorHAnsi" w:hAnsiTheme="minorHAnsi" w:eastAsiaTheme="minorEastAsia" w:cstheme="minorBidi"/>
        </w:rPr>
      </w:r>
      <w:r>
        <w:rPr>
          <w:rFonts w:asciiTheme="minorHAnsi" w:hAnsiTheme="minorHAnsi" w:eastAsiaTheme="minorEastAsia" w:cstheme="minorBidi"/>
        </w:rPr>
      </w:r>
    </w:p>
    <w:p>
      <w:pPr>
        <w:pStyle w:val="1712"/>
        <w:suppressLineNumbers w:val="0"/>
      </w:pPr>
      <w:r>
        <w:rPr>
          <w:rFonts w:asciiTheme="minorHAnsi" w:hAnsiTheme="minorHAnsi" w:eastAsiaTheme="minorEastAsia" w:cstheme="minorBidi"/>
        </w:rPr>
      </w:r>
      <w:r>
        <w:rPr>
          <w:rFonts w:asciiTheme="minorHAnsi" w:hAnsiTheme="minorHAnsi" w:eastAsiaTheme="minorEastAsia" w:cstheme="minorBidi"/>
        </w:rPr>
        <w:t xml:space="preserve">L’</w:t>
      </w:r>
      <w:r>
        <w:rPr>
          <w:rFonts w:asciiTheme="minorHAnsi" w:hAnsiTheme="minorHAnsi" w:eastAsiaTheme="minorEastAsia" w:cstheme="minorBidi"/>
        </w:rPr>
        <w:t xml:space="preserve">OSUG </w:t>
      </w:r>
      <w:r>
        <w:rPr>
          <w:rFonts w:asciiTheme="minorHAnsi" w:hAnsiTheme="minorHAnsi" w:eastAsiaTheme="minorEastAsia" w:cstheme="minorBidi"/>
        </w:rPr>
        <w:t xml:space="preserve">en </w:t>
      </w:r>
      <w:r>
        <w:rPr>
          <w:rFonts w:asciiTheme="minorHAnsi" w:hAnsiTheme="minorHAnsi" w:eastAsiaTheme="minorEastAsia" w:cstheme="minorBidi"/>
        </w:rPr>
        <w:t xml:space="preserve">bref</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L’Observatoire des Sciences de</w:t>
      </w:r>
      <w:r>
        <w:rPr>
          <w:rFonts w:asciiTheme="minorHAnsi" w:hAnsiTheme="minorHAnsi" w:eastAsiaTheme="minorEastAsia" w:cstheme="minorBidi"/>
        </w:rPr>
        <w:t xml:space="preserve"> l’Univers de Grenoble est une structure fédérative de laboratoires et d’équipes assurant des missions d’observation, de recherche, de formation et de diffusion des savoirs. La fédération OSUG rassemble actuellement plus de 1300 membres, au sein de de 8 un</w:t>
      </w:r>
      <w:r>
        <w:rPr>
          <w:rFonts w:asciiTheme="minorHAnsi" w:hAnsiTheme="minorHAnsi" w:eastAsiaTheme="minorEastAsia" w:cstheme="minorBidi"/>
        </w:rPr>
        <w:t xml:space="preserve">ités, 5 équipes de recherche et 2 unités d’appui et de recherche</w:t>
      </w:r>
      <w:r>
        <w:rPr>
          <w:rFonts w:asciiTheme="minorHAnsi" w:hAnsiTheme="minorHAnsi" w:eastAsiaTheme="minorEastAsia" w:cstheme="minorBidi"/>
        </w:rPr>
        <w:t xml:space="preserve"> (UAR)</w:t>
      </w:r>
      <w:r>
        <w:rPr>
          <w:rFonts w:asciiTheme="minorHAnsi" w:hAnsiTheme="minorHAnsi" w:eastAsiaTheme="minorEastAsia" w:cstheme="minorBidi"/>
        </w:rPr>
        <w:t xml:space="preserve">, sous multi-tutelles d’organismes nationaux (CNRS, IRD, </w:t>
      </w:r>
      <w:r>
        <w:rPr>
          <w:rFonts w:asciiTheme="minorHAnsi" w:hAnsiTheme="minorHAnsi" w:eastAsiaTheme="minorEastAsia" w:cstheme="minorBidi"/>
        </w:rPr>
        <w:t xml:space="preserve">INRAE</w:t>
      </w:r>
      <w:r>
        <w:rPr>
          <w:rFonts w:asciiTheme="minorHAnsi" w:hAnsiTheme="minorHAnsi" w:eastAsiaTheme="minorEastAsia" w:cstheme="minorBidi"/>
        </w:rPr>
        <w:t xml:space="preserve">, Météo-Fran</w:t>
      </w:r>
      <w:r>
        <w:rPr>
          <w:rFonts w:asciiTheme="minorHAnsi" w:hAnsiTheme="minorHAnsi" w:eastAsiaTheme="minorEastAsia" w:cstheme="minorBidi"/>
        </w:rPr>
        <w:t xml:space="preserve">ce) sur les campus de l’Université Grenoble Alpes (UGA) de Grenoble et de l’Université Savoie Mont-Blanc (USMB) de Chambéry. L’OSUG œuvre dans tous des domaines des Sciences de l’Univers, de la Terre et de l’Environnement –de l’écologie alpine à l’astronom</w:t>
      </w:r>
      <w:r>
        <w:rPr>
          <w:rFonts w:asciiTheme="minorHAnsi" w:hAnsiTheme="minorHAnsi" w:eastAsiaTheme="minorEastAsia" w:cstheme="minorBidi"/>
        </w:rPr>
        <w:t xml:space="preserve">ie en passant par la géophysique, l’hydrologie, la glaciologie et les sciences humaines (géographie humaine, sociologie).</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mc:AlternateContent>
          <mc:Choice Requires="wpg">
            <w:drawing>
              <wp:anchor xmlns:wp="http://schemas.openxmlformats.org/drawingml/2006/wordprocessingDrawing" distT="72000" distB="72000" distL="115200" distR="115200" simplePos="0" relativeHeight="12288" behindDoc="0" locked="0" layoutInCell="1" allowOverlap="1">
                <wp:simplePos x="0" y="0"/>
                <wp:positionH relativeFrom="margin">
                  <wp:align>center</wp:align>
                </wp:positionH>
                <wp:positionV relativeFrom="margin">
                  <wp:align>bottom</wp:align>
                </wp:positionV>
                <wp:extent cx="5040000" cy="3668400"/>
                <wp:effectExtent l="456562" t="6349" r="456562" b="6349"/>
                <wp:wrapTopAndBottom/>
                <wp:docPr id="17" name="" hidden="false"/>
                <wp:cNvGraphicFramePr/>
                <a:graphic xmlns:a="http://schemas.openxmlformats.org/drawingml/2006/main">
                  <a:graphicData uri="http://schemas.microsoft.com/office/word/2010/wordprocessingShape">
                    <wps:wsp>
                      <wps:cNvSpPr/>
                      <wps:spPr bwMode="auto">
                        <a:xfrm rot="0" flipH="0" flipV="0">
                          <a:off x="0" y="0"/>
                          <a:ext cx="5040000" cy="3668400"/>
                        </a:xfrm>
                        <a:prstGeom prst="rect">
                          <a:avLst/>
                        </a:prstGeom>
                        <a:solidFill>
                          <a:schemeClr val="bg1"/>
                        </a:solidFill>
                        <a:ln w="12699">
                          <a:solidFill>
                            <a:srgbClr val="000000"/>
                          </a:solidFill>
                          <a:prstDash val="solid"/>
                          <a:round/>
                        </a:ln>
                        <a:effectLst>
                          <a:outerShdw blurRad="50800" dist="38100" dir="2700000" rotWithShape="0">
                            <a:prstClr val="black">
                              <a:alpha val="40000"/>
                            </a:prstClr>
                          </a:outerShdw>
                        </a:effectLst>
                      </wps:spPr>
                      <wps:txbx>
                        <w:txbxContent>
                          <w:p>
                            <w:pPr>
                              <w:jc w:val="center"/>
                            </w:pPr>
                            <w:r>
                              <mc:AlternateContent>
                                <mc:Choice Requires="wpg">
                                  <w:drawing>
                                    <wp:inline xmlns:wp="http://schemas.openxmlformats.org/drawingml/2006/wordprocessingDrawing" distT="0" distB="0" distL="0" distR="0">
                                      <wp:extent cx="4867552" cy="3227166"/>
                                      <wp:effectExtent l="0" t="0" r="0" b="0"/>
                                      <wp:docPr id="18"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 hidden="0"/>
                                              <pic:cNvPicPr>
                                                <a:picLocks noChangeAspect="1"/>
                                              </pic:cNvPicPr>
                                              <pic:nvPr isPhoto="0" userDrawn="0"/>
                                            </pic:nvPicPr>
                                            <pic:blipFill>
                                              <a:blip r:embed="rId25"/>
                                              <a:stretch/>
                                            </pic:blipFill>
                                            <pic:spPr bwMode="auto">
                                              <a:xfrm flipH="0" flipV="0">
                                                <a:off x="0" y="0"/>
                                                <a:ext cx="4867551" cy="322716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mso-wrap-distance-left:0.0pt;mso-wrap-distance-top:0.0pt;mso-wrap-distance-right:0.0pt;mso-wrap-distance-bottom:0.0pt;width:383.3pt;height:254.1pt;" stroked="false">
                                      <v:path textboxrect="0,0,0,0"/>
                                      <v:imagedata r:id="rId25" o:title=""/>
                                    </v:shape>
                                  </w:pict>
                                </mc:Fallback>
                              </mc:AlternateContent>
                            </w:r>
                            <w:r/>
                          </w:p>
                          <w:p>
                            <w:pPr>
                              <w:pStyle w:val="1740"/>
                            </w:pPr>
                            <w:r/>
                            <w:bookmarkStart w:id="372" w:name="_Ref2"/>
                            <w:r/>
                            <w:bookmarkStart w:id="371" w:name="_Ref1"/>
                            <w:r>
                              <w:rPr>
                                <w:b/>
                              </w:rPr>
                            </w:r>
                            <w:bookmarkStart w:id="756" w:name="FIg_1"/>
                            <w:r>
                              <w:rPr>
                                <w:b/>
                              </w:rPr>
                            </w:r>
                            <w:bookmarkEnd w:id="756"/>
                            <w:r>
                              <w:rPr>
                                <w:b/>
                              </w:rPr>
                              <w:t xml:space="preserve">Figure </w:t>
                            </w:r>
                            <w:r>
                              <w:rPr>
                                <w:b/>
                              </w:rPr>
                              <w:fldChar w:fldCharType="begin"/>
                              <w:instrText xml:space="preserve"> SEQ Figure \* Arabic </w:instrText>
                              <w:fldChar w:fldCharType="separate"/>
                            </w:r>
                            <w:r>
                              <w:rPr>
                                <w:b/>
                              </w:rPr>
                              <w:t xml:space="preserve">1</w:t>
                            </w:r>
                            <w:r>
                              <w:rPr>
                                <w:b/>
                              </w:rPr>
                              <w:fldChar w:fldCharType="end"/>
                            </w:r>
                            <w:r>
                              <w:rPr>
                                <w:b/>
                              </w:rPr>
                            </w:r>
                            <w:bookmarkEnd w:id="372"/>
                            <w:r>
                              <w:rPr>
                                <w:b/>
                              </w:rPr>
                              <w:t xml:space="preserve"> </w:t>
                            </w:r>
                            <w:r>
                              <w:t xml:space="preserve">: </w:t>
                            </w:r>
                            <w:r>
                              <w:rPr>
                                <w:b w:val="false"/>
                              </w:rPr>
                              <w:t xml:space="preserve">composition de</w:t>
                            </w:r>
                            <w:r>
                              <w:rPr>
                                <w:b w:val="false"/>
                              </w:rPr>
                              <w:t xml:space="preserve"> la fédé</w:t>
                            </w:r>
                            <w:r>
                              <w:rPr>
                                <w:b w:val="false"/>
                              </w:rPr>
                              <w:t xml:space="preserve">ration OSUG avec les effectifs par unités.</w:t>
                            </w:r>
                            <w:bookmarkEnd w:id="371"/>
                            <w:r/>
                            <w:r/>
                          </w:p>
                        </w:txbxContent>
                      </wps:txbx>
                      <wps:bodyPr vertOverflow="overflow" horzOverflow="clip" vert="horz" wrap="square" lIns="91440" tIns="45720" rIns="91440" bIns="45720" numCol="1" spcCol="0" rtlCol="0" fromWordArt="0" anchor="t" anchorCtr="0" forceAA="0" upright="0" compatLnSpc="0">
                        <a:noAutofit/>
                      </wps:bodyPr>
                    </wps:wsp>
                  </a:graphicData>
                </a:graphic>
                <wp14:sizeRelH relativeFrom="margin">
                  <wp14:pctWidth>100000</wp14:pctWidth>
                </wp14:sizeRelH>
                <wp14:sizeRelV relativeFrom="page">
                  <wp14:pctHeight>0</wp14:pctHeight>
                </wp14:sizeRelV>
              </wp:anchor>
            </w:drawing>
          </mc:Choice>
          <mc:Fallback>
            <w:pict>
              <v:shape id="shape 17" o:spid="_x0000_s17" o:spt="1" style="position:absolute;mso-wrap-distance-left:9.1pt;mso-wrap-distance-top:5.7pt;mso-wrap-distance-right:9.1pt;mso-wrap-distance-bottom:5.7pt;z-index:12288;o:allowoverlap:true;o:allowincell:true;mso-position-horizontal-relative:margin;mso-position-horizontal:center;mso-position-vertical-relative:margin;mso-position-vertical:bottom;width:396.9pt;height:288.9pt;rotation:0;v-text-anchor:top;" coordsize="100000,100000" path="" fillcolor="#FFFFFF" strokecolor="#000000" strokeweight="1.00pt">
                <v:path textboxrect="0,0,0,0"/>
                <w10:wrap type="topAndBottom"/>
                <v:textbox>
                  <w:txbxContent>
                    <w:p>
                      <w:pPr>
                        <w:jc w:val="center"/>
                      </w:pPr>
                      <w:r>
                        <mc:AlternateContent>
                          <mc:Choice Requires="wpg">
                            <w:drawing>
                              <wp:inline xmlns:wp="http://schemas.openxmlformats.org/drawingml/2006/wordprocessingDrawing" distT="0" distB="0" distL="0" distR="0">
                                <wp:extent cx="4867552" cy="3227166"/>
                                <wp:effectExtent l="0" t="0" r="0" b="0"/>
                                <wp:docPr id="18"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 hidden="0"/>
                                        <pic:cNvPicPr>
                                          <a:picLocks noChangeAspect="1"/>
                                        </pic:cNvPicPr>
                                        <pic:nvPr isPhoto="0" userDrawn="0"/>
                                      </pic:nvPicPr>
                                      <pic:blipFill>
                                        <a:blip r:embed="rId25"/>
                                        <a:stretch/>
                                      </pic:blipFill>
                                      <pic:spPr bwMode="auto">
                                        <a:xfrm flipH="0" flipV="0">
                                          <a:off x="0" y="0"/>
                                          <a:ext cx="4867551" cy="322716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mso-wrap-distance-left:0.0pt;mso-wrap-distance-top:0.0pt;mso-wrap-distance-right:0.0pt;mso-wrap-distance-bottom:0.0pt;width:383.3pt;height:254.1pt;" stroked="false">
                                <v:path textboxrect="0,0,0,0"/>
                                <v:imagedata r:id="rId25" o:title=""/>
                              </v:shape>
                            </w:pict>
                          </mc:Fallback>
                        </mc:AlternateContent>
                      </w:r>
                      <w:r/>
                    </w:p>
                    <w:p>
                      <w:pPr>
                        <w:pStyle w:val="1740"/>
                      </w:pPr>
                      <w:r/>
                      <w:bookmarkStart w:id="372" w:name="_Ref2"/>
                      <w:r/>
                      <w:bookmarkStart w:id="371" w:name="_Ref1"/>
                      <w:r>
                        <w:rPr>
                          <w:b/>
                        </w:rPr>
                      </w:r>
                      <w:bookmarkStart w:id="756" w:name="FIg_1"/>
                      <w:r>
                        <w:rPr>
                          <w:b/>
                        </w:rPr>
                      </w:r>
                      <w:bookmarkEnd w:id="756"/>
                      <w:r>
                        <w:rPr>
                          <w:b/>
                        </w:rPr>
                        <w:t xml:space="preserve">Figure </w:t>
                      </w:r>
                      <w:r>
                        <w:rPr>
                          <w:b/>
                        </w:rPr>
                        <w:fldChar w:fldCharType="begin"/>
                        <w:instrText xml:space="preserve"> SEQ Figure \* Arabic </w:instrText>
                        <w:fldChar w:fldCharType="separate"/>
                      </w:r>
                      <w:r>
                        <w:rPr>
                          <w:b/>
                        </w:rPr>
                        <w:t xml:space="preserve">1</w:t>
                      </w:r>
                      <w:r>
                        <w:rPr>
                          <w:b/>
                        </w:rPr>
                        <w:fldChar w:fldCharType="end"/>
                      </w:r>
                      <w:r>
                        <w:rPr>
                          <w:b/>
                        </w:rPr>
                      </w:r>
                      <w:bookmarkEnd w:id="372"/>
                      <w:r>
                        <w:rPr>
                          <w:b/>
                        </w:rPr>
                        <w:t xml:space="preserve"> </w:t>
                      </w:r>
                      <w:r>
                        <w:t xml:space="preserve">: </w:t>
                      </w:r>
                      <w:r>
                        <w:rPr>
                          <w:b w:val="false"/>
                        </w:rPr>
                        <w:t xml:space="preserve">composition de</w:t>
                      </w:r>
                      <w:r>
                        <w:rPr>
                          <w:b w:val="false"/>
                        </w:rPr>
                        <w:t xml:space="preserve"> la fédé</w:t>
                      </w:r>
                      <w:r>
                        <w:rPr>
                          <w:b w:val="false"/>
                        </w:rPr>
                        <w:t xml:space="preserve">ration OSUG avec les effectifs par unités.</w:t>
                      </w:r>
                      <w:bookmarkEnd w:id="371"/>
                      <w:r/>
                      <w:r/>
                    </w:p>
                  </w:txbxContent>
                </v:textbox>
              </v:shape>
            </w:pict>
          </mc:Fallback>
        </mc:AlternateConten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En pratique, l’OSUG regroupe en 2021 (</w:t>
      </w:r>
      <w:r>
        <w:rPr>
          <w:rStyle w:val="1891"/>
          <w:rFonts w:asciiTheme="minorHAnsi" w:hAnsiTheme="minorHAnsi" w:eastAsiaTheme="minorEastAsia" w:cstheme="minorBidi"/>
        </w:rPr>
      </w:r>
      <w:hyperlink w:tooltip="#Fig_1" w:anchor="FIg_1" w:history="1">
        <w:r>
          <w:rPr>
            <w:rStyle w:val="1891"/>
            <w:rFonts w:asciiTheme="minorHAnsi" w:hAnsiTheme="minorHAnsi" w:eastAsiaTheme="minorEastAsia" w:cstheme="minorBidi"/>
          </w:rPr>
          <w:t xml:space="preserve">figure 1</w:t>
        </w:r>
      </w:hyperlink>
      <w:r>
        <w:rPr>
          <w:rFonts w:asciiTheme="minorHAnsi" w:hAnsiTheme="minorHAnsi" w:eastAsiaTheme="minorEastAsia" w:cstheme="minorBidi"/>
        </w:rPr>
        <w:t xml:space="preserve"> et </w:t>
      </w:r>
      <w:r>
        <w:rPr>
          <w:rFonts w:asciiTheme="minorHAnsi" w:hAnsiTheme="minorHAnsi" w:eastAsiaTheme="minorEastAsia" w:cstheme="minorBidi"/>
          <w:color w:val="0070C0"/>
          <w:u w:val="single"/>
        </w:rPr>
      </w:r>
      <w:hyperlink w:tooltip="#Tab_1" w:anchor="Tab_1" w:history="1">
        <w:r>
          <w:rPr>
            <w:rStyle w:val="1891"/>
            <w:rFonts w:asciiTheme="minorHAnsi" w:hAnsiTheme="minorHAnsi" w:eastAsiaTheme="minorEastAsia" w:cstheme="minorBidi"/>
          </w:rPr>
          <w:t xml:space="preserve">tableau 1</w:t>
        </w:r>
      </w:hyperlink>
      <w:r>
        <w:rPr>
          <w:rFonts w:asciiTheme="minorHAnsi" w:hAnsiTheme="minorHAnsi" w:eastAsiaTheme="minorEastAsia" w:cstheme="minorBidi"/>
        </w:rPr>
        <w:t xml:space="preserve">):</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90"/>
        </w:numPr>
      </w:pPr>
      <w:r>
        <w:rPr>
          <w:rFonts w:asciiTheme="minorHAnsi" w:hAnsiTheme="minorHAnsi" w:eastAsiaTheme="minorEastAsia" w:cstheme="minorBidi"/>
        </w:rPr>
        <w:t xml:space="preserve">8 unités de recherche</w:t>
      </w:r>
      <w:r>
        <w:rPr>
          <w:rFonts w:asciiTheme="minorHAnsi" w:hAnsiTheme="minorHAnsi" w:eastAsiaTheme="minorEastAsia" w:cstheme="minorBidi"/>
        </w:rPr>
      </w:r>
      <w:r>
        <w:rPr>
          <w:rFonts w:asciiTheme="minorHAnsi" w:hAnsiTheme="minorHAnsi" w:eastAsiaTheme="minorEastAsia" w:cstheme="minorBidi"/>
        </w:rPr>
      </w:r>
    </w:p>
    <w:p>
      <w:pPr>
        <w:pStyle w:val="1889"/>
        <w:numPr>
          <w:ilvl w:val="1"/>
          <w:numId w:val="290"/>
        </w:numPr>
      </w:pPr>
      <w:r>
        <w:rPr>
          <w:rFonts w:asciiTheme="minorHAnsi" w:hAnsiTheme="minorHAnsi" w:eastAsiaTheme="minorEastAsia" w:cstheme="minorBidi"/>
        </w:rPr>
        <w:t xml:space="preserve">l’IPAG, Institut de Planétologie &amp; d’Astrophysique de Grenoble,</w:t>
      </w:r>
      <w:r>
        <w:rPr>
          <w:rFonts w:asciiTheme="minorHAnsi" w:hAnsiTheme="minorHAnsi" w:eastAsiaTheme="minorEastAsia" w:cstheme="minorBidi"/>
        </w:rPr>
      </w:r>
      <w:r>
        <w:rPr>
          <w:rFonts w:asciiTheme="minorHAnsi" w:hAnsiTheme="minorHAnsi" w:eastAsiaTheme="minorEastAsia" w:cstheme="minorBidi"/>
        </w:rPr>
      </w:r>
    </w:p>
    <w:p>
      <w:pPr>
        <w:pStyle w:val="1889"/>
        <w:numPr>
          <w:ilvl w:val="1"/>
          <w:numId w:val="290"/>
        </w:numPr>
      </w:pPr>
      <w:r>
        <w:rPr>
          <w:rFonts w:asciiTheme="minorHAnsi" w:hAnsiTheme="minorHAnsi" w:eastAsiaTheme="minorEastAsia" w:cstheme="minorBidi"/>
        </w:rPr>
        <w:t xml:space="preserve">l’</w:t>
      </w:r>
      <w:r>
        <w:rPr>
          <w:rFonts w:asciiTheme="minorHAnsi" w:hAnsiTheme="minorHAnsi" w:eastAsiaTheme="minorEastAsia" w:cstheme="minorBidi"/>
        </w:rPr>
        <w:t xml:space="preserve">ISTerre</w:t>
      </w:r>
      <w:r>
        <w:rPr>
          <w:rFonts w:asciiTheme="minorHAnsi" w:hAnsiTheme="minorHAnsi" w:eastAsiaTheme="minorEastAsia" w:cstheme="minorBidi"/>
        </w:rPr>
        <w:t xml:space="preserve">, Institut des Sciences de la Terre,</w:t>
      </w:r>
      <w:r>
        <w:rPr>
          <w:rFonts w:asciiTheme="minorHAnsi" w:hAnsiTheme="minorHAnsi" w:eastAsiaTheme="minorEastAsia" w:cstheme="minorBidi"/>
        </w:rPr>
      </w:r>
      <w:r>
        <w:rPr>
          <w:rFonts w:asciiTheme="minorHAnsi" w:hAnsiTheme="minorHAnsi" w:eastAsiaTheme="minorEastAsia" w:cstheme="minorBidi"/>
        </w:rPr>
      </w:r>
    </w:p>
    <w:p>
      <w:pPr>
        <w:pStyle w:val="1889"/>
        <w:numPr>
          <w:ilvl w:val="1"/>
          <w:numId w:val="290"/>
        </w:numPr>
      </w:pPr>
      <w:r>
        <w:rPr>
          <w:rFonts w:asciiTheme="minorHAnsi" w:hAnsiTheme="minorHAnsi" w:eastAsiaTheme="minorEastAsia" w:cstheme="minorBidi"/>
        </w:rPr>
        <w:t xml:space="preserve">l’IGE, Institut des Géosciences de l’Environnement,</w:t>
      </w:r>
      <w:r>
        <w:rPr>
          <w:rFonts w:asciiTheme="minorHAnsi" w:hAnsiTheme="minorHAnsi" w:eastAsiaTheme="minorEastAsia" w:cstheme="minorBidi"/>
        </w:rPr>
      </w:r>
      <w:r>
        <w:rPr>
          <w:rFonts w:asciiTheme="minorHAnsi" w:hAnsiTheme="minorHAnsi" w:eastAsiaTheme="minorEastAsia" w:cstheme="minorBidi"/>
        </w:rPr>
      </w:r>
    </w:p>
    <w:p>
      <w:pPr>
        <w:pStyle w:val="1889"/>
        <w:numPr>
          <w:ilvl w:val="1"/>
          <w:numId w:val="290"/>
        </w:numPr>
      </w:pPr>
      <w:r>
        <w:rPr>
          <w:rFonts w:asciiTheme="minorHAnsi" w:hAnsiTheme="minorHAnsi" w:eastAsiaTheme="minorEastAsia" w:cstheme="minorBidi"/>
        </w:rPr>
        <w:t xml:space="preserve">le LECA, Laboratoire d’Écologie Alpine,</w:t>
      </w:r>
      <w:r>
        <w:rPr>
          <w:rFonts w:asciiTheme="minorHAnsi" w:hAnsiTheme="minorHAnsi" w:eastAsiaTheme="minorEastAsia" w:cstheme="minorBidi"/>
        </w:rPr>
      </w:r>
      <w:r>
        <w:rPr>
          <w:rFonts w:asciiTheme="minorHAnsi" w:hAnsiTheme="minorHAnsi" w:eastAsiaTheme="minorEastAsia" w:cstheme="minorBidi"/>
        </w:rPr>
      </w:r>
    </w:p>
    <w:p>
      <w:pPr>
        <w:pStyle w:val="1889"/>
        <w:numPr>
          <w:ilvl w:val="1"/>
          <w:numId w:val="290"/>
        </w:numPr>
      </w:pPr>
      <w:r>
        <w:rPr>
          <w:rFonts w:asciiTheme="minorHAnsi" w:hAnsiTheme="minorHAnsi" w:eastAsiaTheme="minorEastAsia" w:cstheme="minorBidi"/>
        </w:rPr>
        <w:t xml:space="preserve">le LEGI, Laboratoire des Écoulements Géophysiques et Industriels,</w:t>
      </w:r>
      <w:r>
        <w:rPr>
          <w:rFonts w:asciiTheme="minorHAnsi" w:hAnsiTheme="minorHAnsi" w:eastAsiaTheme="minorEastAsia" w:cstheme="minorBidi"/>
        </w:rPr>
      </w:r>
      <w:r>
        <w:rPr>
          <w:rFonts w:asciiTheme="minorHAnsi" w:hAnsiTheme="minorHAnsi" w:eastAsiaTheme="minorEastAsia" w:cstheme="minorBidi"/>
        </w:rPr>
      </w:r>
    </w:p>
    <w:p>
      <w:pPr>
        <w:pStyle w:val="1889"/>
        <w:numPr>
          <w:ilvl w:val="1"/>
          <w:numId w:val="290"/>
        </w:numPr>
      </w:pPr>
      <w:r>
        <w:rPr>
          <w:rFonts w:asciiTheme="minorHAnsi" w:hAnsiTheme="minorHAnsi" w:eastAsiaTheme="minorEastAsia" w:cstheme="minorBidi"/>
        </w:rPr>
        <w:t xml:space="preserve">le LESSEM, </w:t>
      </w:r>
      <w:r>
        <w:rPr>
          <w:rFonts w:asciiTheme="minorHAnsi" w:hAnsiTheme="minorHAnsi" w:eastAsiaTheme="minorEastAsia" w:cstheme="minorBidi"/>
        </w:rPr>
        <w:t xml:space="preserve">Laboratoire Écosystèmes et Sociétés En Montagne,</w:t>
      </w:r>
      <w:r>
        <w:rPr>
          <w:rFonts w:asciiTheme="minorHAnsi" w:hAnsiTheme="minorHAnsi" w:eastAsiaTheme="minorEastAsia" w:cstheme="minorBidi"/>
        </w:rPr>
        <w:t xml:space="preserve"> unité </w:t>
      </w:r>
      <w:r>
        <w:rPr>
          <w:rFonts w:asciiTheme="minorHAnsi" w:hAnsiTheme="minorHAnsi" w:eastAsiaTheme="minorEastAsia" w:cstheme="minorBidi"/>
        </w:rPr>
        <w:t xml:space="preserve">INRAE</w:t>
      </w:r>
      <w:r>
        <w:rPr>
          <w:rFonts w:asciiTheme="minorHAnsi" w:hAnsiTheme="minorHAnsi" w:eastAsiaTheme="minorEastAsia" w:cstheme="minorBidi"/>
        </w:rPr>
        <w:t xml:space="preserve">,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1"/>
          <w:numId w:val="290"/>
        </w:numPr>
      </w:pPr>
      <w:r>
        <w:rPr>
          <w:rFonts w:asciiTheme="minorHAnsi" w:hAnsiTheme="minorHAnsi" w:eastAsiaTheme="minorEastAsia" w:cstheme="minorBidi"/>
        </w:rPr>
        <w:t xml:space="preserve">l</w:t>
      </w:r>
      <w:r>
        <w:rPr>
          <w:rFonts w:asciiTheme="minorHAnsi" w:hAnsiTheme="minorHAnsi" w:eastAsiaTheme="minorEastAsia" w:cstheme="minorBidi"/>
        </w:rPr>
        <w:t xml:space="preserve">’ETNA, Érosion Torrentielle, Neige et Avalanches, </w:t>
      </w:r>
      <w:r>
        <w:rPr>
          <w:rFonts w:asciiTheme="minorHAnsi" w:hAnsiTheme="minorHAnsi" w:eastAsiaTheme="minorEastAsia" w:cstheme="minorBidi"/>
        </w:rPr>
        <w:t xml:space="preserve">unité </w:t>
      </w:r>
      <w:r>
        <w:rPr>
          <w:rFonts w:asciiTheme="minorHAnsi" w:hAnsiTheme="minorHAnsi" w:eastAsiaTheme="minorEastAsia" w:cstheme="minorBidi"/>
        </w:rPr>
        <w:t xml:space="preserve">INRAE</w:t>
      </w:r>
      <w:r>
        <w:rPr>
          <w:rFonts w:asciiTheme="minorHAnsi" w:hAnsiTheme="minorHAnsi" w:eastAsiaTheme="minorEastAsia" w:cstheme="minorBidi"/>
        </w:rPr>
        <w:t xml:space="preserve">,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1"/>
          <w:numId w:val="290"/>
        </w:numPr>
      </w:pPr>
      <w:r>
        <w:rPr>
          <w:rFonts w:asciiTheme="minorHAnsi" w:hAnsiTheme="minorHAnsi" w:eastAsiaTheme="minorEastAsia" w:cstheme="minorBidi"/>
        </w:rPr>
        <w:t xml:space="preserve">EDYTEM</w:t>
      </w:r>
      <w:r>
        <w:rPr>
          <w:rFonts w:asciiTheme="minorHAnsi" w:hAnsiTheme="minorHAnsi" w:eastAsiaTheme="minorEastAsia" w:cstheme="minorBidi"/>
        </w:rPr>
        <w:t xml:space="preserve">, Environnements, Dynamiques et Territoires de Montagne</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90"/>
        </w:numPr>
      </w:pPr>
      <w:r>
        <w:rPr>
          <w:rFonts w:asciiTheme="minorHAnsi" w:hAnsiTheme="minorHAnsi" w:eastAsiaTheme="minorEastAsia" w:cstheme="minorBidi"/>
        </w:rPr>
        <w:t xml:space="preserve">2 unités d’appui et de recherche</w:t>
      </w:r>
      <w:r>
        <w:rPr>
          <w:rFonts w:asciiTheme="minorHAnsi" w:hAnsiTheme="minorHAnsi" w:eastAsiaTheme="minorEastAsia" w:cstheme="minorBidi"/>
        </w:rPr>
      </w:r>
      <w:r>
        <w:rPr>
          <w:rFonts w:asciiTheme="minorHAnsi" w:hAnsiTheme="minorHAnsi" w:eastAsiaTheme="minorEastAsia" w:cstheme="minorBidi"/>
        </w:rPr>
      </w:r>
    </w:p>
    <w:p>
      <w:pPr>
        <w:pStyle w:val="1889"/>
        <w:numPr>
          <w:ilvl w:val="1"/>
          <w:numId w:val="290"/>
        </w:numPr>
      </w:pPr>
      <w:r>
        <w:rPr>
          <w:rFonts w:asciiTheme="minorHAnsi" w:hAnsiTheme="minorHAnsi" w:eastAsiaTheme="minorEastAsia" w:cstheme="minorBidi"/>
        </w:rPr>
        <w:t xml:space="preserve">l</w:t>
      </w:r>
      <w:r>
        <w:rPr>
          <w:rFonts w:asciiTheme="minorHAnsi" w:hAnsiTheme="minorHAnsi" w:eastAsiaTheme="minorEastAsia" w:cstheme="minorBidi"/>
        </w:rPr>
        <w:t xml:space="preserve">’administration et les services communs de l’OSUG (UAR OSUG)</w:t>
      </w:r>
      <w:r>
        <w:rPr>
          <w:rFonts w:asciiTheme="minorHAnsi" w:hAnsiTheme="minorHAnsi" w:eastAsiaTheme="minorEastAsia" w:cstheme="minorBidi"/>
        </w:rPr>
      </w:r>
      <w:r>
        <w:rPr>
          <w:rFonts w:asciiTheme="minorHAnsi" w:hAnsiTheme="minorHAnsi" w:eastAsiaTheme="minorEastAsia" w:cstheme="minorBidi"/>
        </w:rPr>
      </w:r>
    </w:p>
    <w:p>
      <w:pPr>
        <w:pStyle w:val="1889"/>
        <w:numPr>
          <w:ilvl w:val="1"/>
          <w:numId w:val="290"/>
        </w:numPr>
      </w:pPr>
      <w:r>
        <w:rPr>
          <w:rFonts w:asciiTheme="minorHAnsi" w:hAnsiTheme="minorHAnsi" w:eastAsiaTheme="minorEastAsia" w:cstheme="minorBidi"/>
        </w:rPr>
        <w:t xml:space="preserve">le Lautaret (UAR Lautaret)</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90"/>
        </w:numPr>
      </w:pPr>
      <w:r>
        <w:rPr>
          <w:rFonts w:asciiTheme="minorHAnsi" w:hAnsiTheme="minorHAnsi" w:eastAsiaTheme="minorEastAsia" w:cstheme="minorBidi"/>
        </w:rPr>
        <w:t xml:space="preserve">5 équipes de recherche associées</w:t>
      </w:r>
      <w:r>
        <w:rPr>
          <w:rFonts w:asciiTheme="minorHAnsi" w:hAnsiTheme="minorHAnsi" w:eastAsiaTheme="minorEastAsia" w:cstheme="minorBidi"/>
        </w:rPr>
      </w:r>
      <w:r>
        <w:rPr>
          <w:rFonts w:asciiTheme="minorHAnsi" w:hAnsiTheme="minorHAnsi" w:eastAsiaTheme="minorEastAsia" w:cstheme="minorBidi"/>
        </w:rPr>
      </w:r>
    </w:p>
    <w:p>
      <w:pPr>
        <w:pStyle w:val="1889"/>
        <w:numPr>
          <w:ilvl w:val="1"/>
          <w:numId w:val="290"/>
        </w:numPr>
        <w:pBdr>
          <w:left w:val="none" w:color="000000" w:sz="4" w:space="0"/>
          <w:top w:val="none" w:color="000000" w:sz="4" w:space="0"/>
          <w:right w:val="none" w:color="000000" w:sz="4" w:space="0"/>
          <w:bottom w:val="none" w:color="000000" w:sz="4" w:space="0"/>
        </w:pBdr>
      </w:pPr>
      <w:r>
        <w:rPr>
          <w:rFonts w:asciiTheme="minorHAnsi" w:hAnsiTheme="minorHAnsi" w:eastAsiaTheme="minorEastAsia" w:cstheme="minorBidi"/>
        </w:rPr>
        <w:t xml:space="preserve">l’équipe FAME &amp; FAME-UHD à l’</w:t>
      </w:r>
      <w:r>
        <w:rPr>
          <w:rFonts w:asciiTheme="minorHAnsi" w:hAnsiTheme="minorHAnsi" w:eastAsiaTheme="minorEastAsia" w:cstheme="minorBidi"/>
          <w:i/>
        </w:rPr>
        <w:t xml:space="preserve">European Synchrotron Radiation Facility</w:t>
      </w:r>
      <w:r>
        <w:rPr>
          <w:rFonts w:asciiTheme="minorHAnsi" w:hAnsiTheme="minorHAnsi" w:eastAsiaTheme="minorEastAsia" w:cstheme="minorBidi"/>
        </w:rPr>
        <w:t xml:space="preserve"> (ESRF), équipe dépendant de l’Institut Néel</w:t>
      </w:r>
      <w:r>
        <w:rPr>
          <w:rFonts w:asciiTheme="minorHAnsi" w:hAnsiTheme="minorHAnsi" w:eastAsiaTheme="minorEastAsia" w:cstheme="minorBidi"/>
        </w:rPr>
      </w:r>
      <w:r>
        <w:rPr>
          <w:rFonts w:asciiTheme="minorHAnsi" w:hAnsiTheme="minorHAnsi" w:eastAsiaTheme="minorEastAsia" w:cstheme="minorBidi"/>
        </w:rPr>
      </w:r>
    </w:p>
    <w:p>
      <w:pPr>
        <w:pStyle w:val="1889"/>
        <w:numPr>
          <w:ilvl w:val="1"/>
          <w:numId w:val="290"/>
        </w:numPr>
        <w:pBdr>
          <w:left w:val="none" w:color="000000" w:sz="4" w:space="0"/>
          <w:top w:val="none" w:color="000000" w:sz="4" w:space="0"/>
          <w:right w:val="none" w:color="000000" w:sz="4" w:space="0"/>
          <w:bottom w:val="none" w:color="000000" w:sz="4" w:space="0"/>
        </w:pBdr>
      </w:pPr>
      <w:r>
        <w:rPr>
          <w:rFonts w:asciiTheme="minorHAnsi" w:hAnsiTheme="minorHAnsi" w:eastAsiaTheme="minorEastAsia" w:cstheme="minorBidi"/>
        </w:rPr>
        <w:t xml:space="preserve">l’équipe SigmaPhy, Signal-Images-Physique du Gipsa-Lab, laboratoire Grenoble Images Parole Signal Automatique</w:t>
      </w:r>
      <w:r>
        <w:rPr>
          <w:rFonts w:asciiTheme="minorHAnsi" w:hAnsiTheme="minorHAnsi" w:eastAsiaTheme="minorEastAsia" w:cstheme="minorBidi"/>
        </w:rPr>
      </w:r>
      <w:r>
        <w:rPr>
          <w:rFonts w:asciiTheme="minorHAnsi" w:hAnsiTheme="minorHAnsi" w:eastAsiaTheme="minorEastAsia" w:cstheme="minorBidi"/>
        </w:rPr>
      </w:r>
    </w:p>
    <w:p>
      <w:pPr>
        <w:pStyle w:val="1889"/>
        <w:numPr>
          <w:ilvl w:val="1"/>
          <w:numId w:val="290"/>
        </w:numPr>
        <w:pBdr>
          <w:left w:val="none" w:color="000000" w:sz="4" w:space="0"/>
          <w:top w:val="none" w:color="000000" w:sz="4" w:space="0"/>
          <w:right w:val="none" w:color="000000" w:sz="4" w:space="0"/>
          <w:bottom w:val="none" w:color="000000" w:sz="4" w:space="0"/>
        </w:pBdr>
      </w:pPr>
      <w:r>
        <w:rPr>
          <w:rFonts w:asciiTheme="minorHAnsi" w:hAnsiTheme="minorHAnsi" w:eastAsiaTheme="minorEastAsia" w:cstheme="minorBidi"/>
        </w:rPr>
        <mc:AlternateContent>
          <mc:Choice Requires="wpg">
            <w:drawing>
              <wp:anchor xmlns:wp="http://schemas.openxmlformats.org/drawingml/2006/wordprocessingDrawing" distT="72000" distB="72000" distL="115200" distR="115200" simplePos="0" relativeHeight="141312" behindDoc="0" locked="0" layoutInCell="1" allowOverlap="1">
                <wp:simplePos x="0" y="0"/>
                <wp:positionH relativeFrom="margin">
                  <wp:align>center</wp:align>
                </wp:positionH>
                <wp:positionV relativeFrom="margin">
                  <wp:align>top</wp:align>
                </wp:positionV>
                <wp:extent cx="5940425" cy="3443629"/>
                <wp:effectExtent l="3175" t="3175" r="3175" b="3175"/>
                <wp:wrapTopAndBottom/>
                <wp:docPr id="19" name="" hidden="false"/>
                <wp:cNvGraphicFramePr/>
                <a:graphic xmlns:a="http://schemas.openxmlformats.org/drawingml/2006/main">
                  <a:graphicData uri="http://schemas.microsoft.com/office/word/2010/wordprocessingShape">
                    <wps:wsp>
                      <wps:cNvSpPr/>
                      <wps:spPr bwMode="auto">
                        <a:xfrm rot="0" flipH="0" flipV="0">
                          <a:off x="0" y="0"/>
                          <a:ext cx="5940424" cy="3443628"/>
                        </a:xfrm>
                        <a:prstGeom prst="rect">
                          <a:avLst/>
                        </a:prstGeom>
                        <a:solidFill>
                          <a:schemeClr val="lt1"/>
                        </a:solidFill>
                        <a:ln w="6350">
                          <a:solidFill>
                            <a:prstClr val="black"/>
                          </a:solidFill>
                        </a:ln>
                        <a:effectLst>
                          <a:outerShdw blurRad="50800" dist="38100" dir="2700000" rotWithShape="0">
                            <a:prstClr val="black">
                              <a:alpha val="40000"/>
                            </a:prstClr>
                          </a:outerShdw>
                        </a:effectLst>
                      </wps:spPr>
                      <wps:txbx>
                        <w:txbxContent>
                          <w:p>
                            <w:pPr>
                              <w:pStyle w:val="1740"/>
                            </w:pPr>
                            <w:r/>
                            <w:bookmarkStart w:id="975" w:name="_Toc1"/>
                            <w:r/>
                            <w:bookmarkStart w:id="374" w:name="_Ref4"/>
                            <w:r>
                              <w:rPr>
                                <w:b/>
                              </w:rPr>
                            </w:r>
                            <w:bookmarkStart w:id="757" w:name="Tab_1"/>
                            <w:r>
                              <w:rPr>
                                <w:b/>
                              </w:rPr>
                            </w:r>
                            <w:bookmarkEnd w:id="757"/>
                            <w:r>
                              <w:rPr>
                                <w:b/>
                              </w:rPr>
                              <w:t xml:space="preserve">Tableau </w:t>
                            </w:r>
                            <w:r>
                              <w:rPr>
                                <w:b/>
                              </w:rPr>
                              <w:fldChar w:fldCharType="begin"/>
                              <w:instrText xml:space="preserve"> SEQ Tableau \* Arabic </w:instrText>
                              <w:fldChar w:fldCharType="separate"/>
                            </w:r>
                            <w:r>
                              <w:rPr>
                                <w:b/>
                              </w:rPr>
                              <w:t xml:space="preserve">1</w:t>
                            </w:r>
                            <w:r>
                              <w:rPr>
                                <w:b/>
                              </w:rPr>
                              <w:fldChar w:fldCharType="end"/>
                            </w:r>
                            <w:bookmarkEnd w:id="374"/>
                            <w:r>
                              <w:rPr>
                                <w:b/>
                              </w:rPr>
                              <w:t xml:space="preserve"> </w:t>
                            </w:r>
                            <w:r>
                              <w:t xml:space="preserve">: </w:t>
                            </w:r>
                            <w:r>
                              <w:rPr>
                                <w:b w:val="false"/>
                              </w:rPr>
                              <w:t xml:space="preserve">effectifs des composantes de la fédération OSUG au 1er mai 2021.</w:t>
                            </w:r>
                            <w:r>
                              <w:rPr>
                                <w:b w:val="false"/>
                              </w:rPr>
                              <w:t xml:space="preserve">.</w:t>
                            </w:r>
                            <w:bookmarkEnd w:id="975"/>
                            <w:r/>
                            <w:r/>
                          </w:p>
                          <w:p>
                            <w:pPr>
                              <w:jc w:val="center"/>
                              <w:rPr>
                                <w:highlight w:val="none"/>
                              </w:rPr>
                            </w:pPr>
                            <w:r>
                              <mc:AlternateContent>
                                <mc:Choice Requires="wpg">
                                  <w:drawing>
                                    <wp:inline xmlns:wp="http://schemas.openxmlformats.org/drawingml/2006/wordprocessingDrawing" distT="0" distB="0" distL="0" distR="0">
                                      <wp:extent cx="5760000" cy="2980800"/>
                                      <wp:effectExtent l="0" t="0" r="0" b="0"/>
                                      <wp:docPr id="20"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 hidden="0"/>
                                              <pic:cNvPicPr>
                                                <a:picLocks noChangeAspect="1"/>
                                              </pic:cNvPicPr>
                                              <pic:nvPr isPhoto="0" userDrawn="0"/>
                                            </pic:nvPicPr>
                                            <pic:blipFill>
                                              <a:blip r:embed="rId26"/>
                                              <a:stretch/>
                                            </pic:blipFill>
                                            <pic:spPr bwMode="auto">
                                              <a:xfrm rot="0" flipH="0" flipV="0">
                                                <a:off x="0" y="0"/>
                                                <a:ext cx="5760000" cy="29808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mso-wrap-distance-left:0.0pt;mso-wrap-distance-top:0.0pt;mso-wrap-distance-right:0.0pt;mso-wrap-distance-bottom:0.0pt;width:453.5pt;height:234.7pt;rotation:0;" stroked="false">
                                      <v:path textboxrect="0,0,0,0"/>
                                      <v:imagedata r:id="rId26" o:title=""/>
                                    </v:shape>
                                  </w:pict>
                                </mc:Fallback>
                              </mc:AlternateContent>
                            </w:r>
                            <w:r/>
                          </w:p>
                        </w:txbxContent>
                      </wps:txbx>
                      <wps:bodyPr vertOverflow="overflow" horzOverflow="clip" vert="horz" wrap="square" lIns="91440" tIns="45720" rIns="91440" bIns="45720" numCol="1" spcCol="0" rtlCol="0" fromWordArt="0" anchor="t" anchorCtr="0" forceAA="0" upright="0" compatLnSpc="0">
                        <a:noAutofit/>
                      </wps:bodyPr>
                    </wps:wsp>
                  </a:graphicData>
                </a:graphic>
              </wp:anchor>
            </w:drawing>
          </mc:Choice>
          <mc:Fallback>
            <w:pict>
              <v:shape id="shape 19" o:spid="_x0000_s19" o:spt="1" style="position:absolute;mso-wrap-distance-left:9.1pt;mso-wrap-distance-top:5.7pt;mso-wrap-distance-right:9.1pt;mso-wrap-distance-bottom:5.7pt;z-index:141312;o:allowoverlap:true;o:allowincell:true;mso-position-horizontal-relative:margin;mso-position-horizontal:center;mso-position-vertical-relative:margin;mso-position-vertical:top;width:467.8pt;height:271.2pt;rotation:0;v-text-anchor:top;" coordsize="100000,100000" path="" fillcolor="#FFFFFF" strokecolor="#000000" strokeweight="0.50pt">
                <v:path textboxrect="0,0,0,0"/>
                <w10:wrap type="topAndBottom"/>
                <v:textbox>
                  <w:txbxContent>
                    <w:p>
                      <w:pPr>
                        <w:pStyle w:val="1740"/>
                      </w:pPr>
                      <w:r/>
                      <w:bookmarkStart w:id="975" w:name="_Toc1"/>
                      <w:r/>
                      <w:bookmarkStart w:id="374" w:name="_Ref4"/>
                      <w:r>
                        <w:rPr>
                          <w:b/>
                        </w:rPr>
                      </w:r>
                      <w:bookmarkStart w:id="757" w:name="Tab_1"/>
                      <w:r>
                        <w:rPr>
                          <w:b/>
                        </w:rPr>
                      </w:r>
                      <w:bookmarkEnd w:id="757"/>
                      <w:r>
                        <w:rPr>
                          <w:b/>
                        </w:rPr>
                        <w:t xml:space="preserve">Tableau </w:t>
                      </w:r>
                      <w:r>
                        <w:rPr>
                          <w:b/>
                        </w:rPr>
                        <w:fldChar w:fldCharType="begin"/>
                        <w:instrText xml:space="preserve"> SEQ Tableau \* Arabic </w:instrText>
                        <w:fldChar w:fldCharType="separate"/>
                      </w:r>
                      <w:r>
                        <w:rPr>
                          <w:b/>
                        </w:rPr>
                        <w:t xml:space="preserve">1</w:t>
                      </w:r>
                      <w:r>
                        <w:rPr>
                          <w:b/>
                        </w:rPr>
                        <w:fldChar w:fldCharType="end"/>
                      </w:r>
                      <w:bookmarkEnd w:id="374"/>
                      <w:r>
                        <w:rPr>
                          <w:b/>
                        </w:rPr>
                        <w:t xml:space="preserve"> </w:t>
                      </w:r>
                      <w:r>
                        <w:t xml:space="preserve">: </w:t>
                      </w:r>
                      <w:r>
                        <w:rPr>
                          <w:b w:val="false"/>
                        </w:rPr>
                        <w:t xml:space="preserve">effectifs des composantes de la fédération OSUG au 1er mai 2021.</w:t>
                      </w:r>
                      <w:r>
                        <w:rPr>
                          <w:b w:val="false"/>
                        </w:rPr>
                        <w:t xml:space="preserve">.</w:t>
                      </w:r>
                      <w:bookmarkEnd w:id="975"/>
                      <w:r/>
                      <w:r/>
                    </w:p>
                    <w:p>
                      <w:pPr>
                        <w:jc w:val="center"/>
                        <w:rPr>
                          <w:highlight w:val="none"/>
                        </w:rPr>
                      </w:pPr>
                      <w:r>
                        <mc:AlternateContent>
                          <mc:Choice Requires="wpg">
                            <w:drawing>
                              <wp:inline xmlns:wp="http://schemas.openxmlformats.org/drawingml/2006/wordprocessingDrawing" distT="0" distB="0" distL="0" distR="0">
                                <wp:extent cx="5760000" cy="2980800"/>
                                <wp:effectExtent l="0" t="0" r="0" b="0"/>
                                <wp:docPr id="20"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 hidden="0"/>
                                        <pic:cNvPicPr>
                                          <a:picLocks noChangeAspect="1"/>
                                        </pic:cNvPicPr>
                                        <pic:nvPr isPhoto="0" userDrawn="0"/>
                                      </pic:nvPicPr>
                                      <pic:blipFill>
                                        <a:blip r:embed="rId26"/>
                                        <a:stretch/>
                                      </pic:blipFill>
                                      <pic:spPr bwMode="auto">
                                        <a:xfrm rot="0" flipH="0" flipV="0">
                                          <a:off x="0" y="0"/>
                                          <a:ext cx="5760000" cy="29808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mso-wrap-distance-left:0.0pt;mso-wrap-distance-top:0.0pt;mso-wrap-distance-right:0.0pt;mso-wrap-distance-bottom:0.0pt;width:453.5pt;height:234.7pt;rotation:0;" stroked="false">
                                <v:path textboxrect="0,0,0,0"/>
                                <v:imagedata r:id="rId26" o:title=""/>
                              </v:shape>
                            </w:pict>
                          </mc:Fallback>
                        </mc:AlternateContent>
                      </w:r>
                      <w:r/>
                    </w:p>
                  </w:txbxContent>
                </v:textbox>
              </v:shape>
            </w:pict>
          </mc:Fallback>
        </mc:AlternateContent>
      </w:r>
      <w:r>
        <w:rPr>
          <w:rFonts w:asciiTheme="minorHAnsi" w:hAnsiTheme="minorHAnsi" w:eastAsiaTheme="minorEastAsia" w:cstheme="minorBidi"/>
        </w:rPr>
        <w:t xml:space="preserve">l’équipe CEN, Centre d’Étude</w:t>
      </w:r>
      <w:r>
        <w:rPr>
          <w:rFonts w:asciiTheme="minorHAnsi" w:hAnsiTheme="minorHAnsi" w:eastAsiaTheme="minorEastAsia" w:cstheme="minorBidi"/>
        </w:rPr>
        <w:t xml:space="preserve">s</w:t>
      </w:r>
      <w:r>
        <w:rPr>
          <w:rFonts w:asciiTheme="minorHAnsi" w:hAnsiTheme="minorHAnsi" w:eastAsiaTheme="minorEastAsia" w:cstheme="minorBidi"/>
        </w:rPr>
        <w:t xml:space="preserve"> de la Neige, du CNRM, Centre Nat</w:t>
      </w:r>
      <w:r>
        <w:rPr>
          <w:rFonts w:asciiTheme="minorHAnsi" w:hAnsiTheme="minorHAnsi" w:eastAsiaTheme="minorEastAsia" w:cstheme="minorBidi"/>
        </w:rPr>
        <w:t xml:space="preserve">ional de Recherches Météorologiques</w:t>
      </w:r>
      <w:r>
        <w:rPr>
          <w:rFonts w:asciiTheme="minorHAnsi" w:hAnsiTheme="minorHAnsi" w:eastAsiaTheme="minorEastAsia" w:cstheme="minorBidi"/>
        </w:rPr>
      </w:r>
      <w:r>
        <w:rPr>
          <w:rFonts w:asciiTheme="minorHAnsi" w:hAnsiTheme="minorHAnsi" w:eastAsiaTheme="minorEastAsia" w:cstheme="minorBidi"/>
        </w:rPr>
      </w:r>
    </w:p>
    <w:p>
      <w:pPr>
        <w:pStyle w:val="1889"/>
        <w:numPr>
          <w:ilvl w:val="1"/>
          <w:numId w:val="290"/>
        </w:numPr>
        <w:pBdr>
          <w:left w:val="none" w:color="000000" w:sz="4" w:space="0"/>
          <w:top w:val="none" w:color="000000" w:sz="4" w:space="0"/>
          <w:right w:val="none" w:color="000000" w:sz="4" w:space="0"/>
          <w:bottom w:val="none" w:color="000000" w:sz="4" w:space="0"/>
        </w:pBdr>
      </w:pPr>
      <w:r>
        <w:rPr>
          <w:rFonts w:asciiTheme="minorHAnsi" w:hAnsiTheme="minorHAnsi" w:eastAsiaTheme="minorEastAsia" w:cstheme="minorBidi"/>
        </w:rPr>
        <w:t xml:space="preserve">l’équipe « Environnements » du laboratoire Pacte (Politique publiques, ACtion, politique et TErritoires)</w:t>
      </w:r>
      <w:r>
        <w:rPr>
          <w:rFonts w:asciiTheme="minorHAnsi" w:hAnsiTheme="minorHAnsi" w:eastAsiaTheme="minorEastAsia" w:cstheme="minorBidi"/>
        </w:rPr>
      </w:r>
      <w:r>
        <w:rPr>
          <w:rFonts w:asciiTheme="minorHAnsi" w:hAnsiTheme="minorHAnsi" w:eastAsiaTheme="minorEastAsia" w:cstheme="minorBidi"/>
        </w:rPr>
      </w:r>
    </w:p>
    <w:p>
      <w:pPr>
        <w:pStyle w:val="1889"/>
        <w:numPr>
          <w:ilvl w:val="1"/>
          <w:numId w:val="290"/>
        </w:numPr>
        <w:pBdr>
          <w:left w:val="none" w:color="000000" w:sz="4" w:space="0"/>
          <w:top w:val="none" w:color="000000" w:sz="4" w:space="0"/>
          <w:right w:val="none" w:color="000000" w:sz="4" w:space="0"/>
          <w:bottom w:val="none" w:color="000000" w:sz="4" w:space="0"/>
        </w:pBdr>
      </w:pPr>
      <w:r>
        <w:rPr>
          <w:rFonts w:asciiTheme="minorHAnsi" w:hAnsiTheme="minorHAnsi" w:eastAsiaTheme="minorEastAsia" w:cstheme="minorBidi"/>
        </w:rPr>
        <w:t xml:space="preserve">l’équipe LaME, Lasers, Molécules et Environnement, du LIphy, laboratoire Interdisciplinaire de Physique</w:t>
      </w:r>
      <w:r>
        <w:rPr>
          <w:rFonts w:asciiTheme="minorHAnsi" w:hAnsiTheme="minorHAnsi" w:eastAsiaTheme="minorEastAsia" w:cstheme="minorBidi"/>
        </w:rPr>
      </w:r>
      <w:r>
        <w:rPr>
          <w:rFonts w:asciiTheme="minorHAnsi" w:hAnsiTheme="minorHAnsi" w:eastAsiaTheme="minorEastAsia" w:cstheme="minorBidi"/>
        </w:rPr>
      </w:r>
    </w:p>
    <w:p>
      <w:pPr>
        <w:pBdr>
          <w:left w:val="none" w:color="000000" w:sz="4" w:space="0"/>
          <w:top w:val="none" w:color="000000" w:sz="4" w:space="0"/>
          <w:right w:val="none" w:color="000000" w:sz="4" w:space="0"/>
          <w:bottom w:val="none" w:color="000000" w:sz="4" w:space="0"/>
        </w:pBdr>
      </w:pPr>
      <w:r>
        <w:rPr>
          <w:rFonts w:asciiTheme="minorHAnsi" w:hAnsiTheme="minorHAnsi" w:eastAsiaTheme="minorEastAsia" w:cstheme="minorBidi"/>
        </w:rPr>
        <w:t xml:space="preserve">L’OSUG associe ainsi des spécialistes de toutes les disciplines des Sciences de la Terre, de</w:t>
      </w:r>
      <w:r>
        <w:rPr>
          <w:rFonts w:asciiTheme="minorHAnsi" w:hAnsiTheme="minorHAnsi" w:eastAsiaTheme="minorEastAsia" w:cstheme="minorBidi"/>
        </w:rPr>
        <w:t xml:space="preserve"> l’Univers et de l’Environnement</w:t>
      </w:r>
      <w:r>
        <w:rPr>
          <w:rFonts w:asciiTheme="minorHAnsi" w:hAnsiTheme="minorHAnsi" w:eastAsiaTheme="minorEastAsia" w:cstheme="minorBidi"/>
        </w:rPr>
        <w:t xml:space="preserve">, mais aussi des experts en traitement du signal et des images, en spectroscopie, en sciences humaines, ainsi qu’en instrumentation de terrain et de laboratoire, bases de données et calcul scientifique de haute performance.</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Les tutelles des unités de l’OSUG sont multiples et la meilleure façon de les représenter est le schéma présenté sur la </w:t>
      </w:r>
      <w:r>
        <w:rPr>
          <w:rStyle w:val="1891"/>
          <w:rFonts w:asciiTheme="minorHAnsi" w:hAnsiTheme="minorHAnsi" w:eastAsiaTheme="minorEastAsia" w:cstheme="minorBidi"/>
        </w:rPr>
      </w:r>
      <w:hyperlink w:tooltip="#Fig_2" w:anchor="Fig_2" w:history="1">
        <w:r>
          <w:rPr>
            <w:rStyle w:val="1891"/>
            <w:rFonts w:asciiTheme="minorHAnsi" w:hAnsiTheme="minorHAnsi" w:eastAsiaTheme="minorEastAsia" w:cstheme="minorBidi"/>
          </w:rPr>
          <w:t xml:space="preserve">figure 2</w:t>
        </w:r>
      </w:hyperlink>
      <w:r>
        <w:rPr>
          <w:rFonts w:asciiTheme="minorHAnsi" w:hAnsiTheme="minorHAnsi" w:eastAsiaTheme="minorEastAsia" w:cstheme="minorBidi"/>
        </w:rPr>
        <w:t xml:space="preserve">, où les tutelles locales </w:t>
      </w:r>
      <w:r>
        <w:rPr>
          <w:rFonts w:asciiTheme="minorHAnsi" w:hAnsiTheme="minorHAnsi" w:eastAsiaTheme="minorEastAsia" w:cstheme="minorBidi"/>
        </w:rPr>
        <w:t xml:space="preserve">(l’UGA incluant la composante Grenoble-INP et l’USMB) </w:t>
      </w:r>
      <w:r>
        <w:rPr>
          <w:rFonts w:asciiTheme="minorHAnsi" w:hAnsiTheme="minorHAnsi" w:eastAsiaTheme="minorEastAsia" w:cstheme="minorBidi"/>
        </w:rPr>
        <w:t xml:space="preserve">sont représentées par les formes verticales ta</w:t>
      </w:r>
      <w:r>
        <w:rPr>
          <w:rFonts w:asciiTheme="minorHAnsi" w:hAnsiTheme="minorHAnsi" w:eastAsiaTheme="minorEastAsia" w:cstheme="minorBidi"/>
        </w:rPr>
        <w:t xml:space="preserve">ndis qu’horizontalement sont représentées les tutelles nationales : le Centre </w:t>
      </w:r>
      <w:r>
        <w:rPr>
          <w:rFonts w:asciiTheme="minorHAnsi" w:hAnsiTheme="minorHAnsi" w:eastAsiaTheme="minorEastAsia" w:cstheme="minorBidi"/>
        </w:rPr>
        <w:t xml:space="preserve">N</w:t>
      </w:r>
      <w:r>
        <w:rPr>
          <w:rFonts w:asciiTheme="minorHAnsi" w:hAnsiTheme="minorHAnsi" w:eastAsiaTheme="minorEastAsia" w:cstheme="minorBidi"/>
        </w:rPr>
        <w:t xml:space="preserve">ational de la </w:t>
      </w:r>
      <w:r>
        <w:rPr>
          <w:rFonts w:asciiTheme="minorHAnsi" w:hAnsiTheme="minorHAnsi" w:eastAsiaTheme="minorEastAsia" w:cstheme="minorBidi"/>
        </w:rPr>
        <w:t xml:space="preserve">R</w:t>
      </w:r>
      <w:r>
        <w:rPr>
          <w:rFonts w:asciiTheme="minorHAnsi" w:hAnsiTheme="minorHAnsi" w:eastAsiaTheme="minorEastAsia" w:cstheme="minorBidi"/>
        </w:rPr>
        <w:t xml:space="preserve">echerche </w:t>
      </w:r>
      <w:r>
        <w:rPr>
          <w:rFonts w:asciiTheme="minorHAnsi" w:hAnsiTheme="minorHAnsi" w:eastAsiaTheme="minorEastAsia" w:cstheme="minorBidi"/>
        </w:rPr>
        <w:t xml:space="preserve">S</w:t>
      </w:r>
      <w:r>
        <w:rPr>
          <w:rFonts w:asciiTheme="minorHAnsi" w:hAnsiTheme="minorHAnsi" w:eastAsiaTheme="minorEastAsia" w:cstheme="minorBidi"/>
        </w:rPr>
        <w:t xml:space="preserve">cientifique (CNRS) avec ses principaux instituts nationaux thématiques, l’INSU (Institut </w:t>
      </w:r>
      <w:r>
        <w:rPr>
          <w:rFonts w:asciiTheme="minorHAnsi" w:hAnsiTheme="minorHAnsi" w:eastAsiaTheme="minorEastAsia" w:cstheme="minorBidi"/>
        </w:rPr>
        <w:t xml:space="preserve">N</w:t>
      </w:r>
      <w:r>
        <w:rPr>
          <w:rFonts w:asciiTheme="minorHAnsi" w:hAnsiTheme="minorHAnsi" w:eastAsiaTheme="minorEastAsia" w:cstheme="minorBidi"/>
        </w:rPr>
        <w:t xml:space="preserve">ational des </w:t>
      </w:r>
      <w:r>
        <w:rPr>
          <w:rFonts w:asciiTheme="minorHAnsi" w:hAnsiTheme="minorHAnsi" w:eastAsiaTheme="minorEastAsia" w:cstheme="minorBidi"/>
        </w:rPr>
        <w:t xml:space="preserve">S</w:t>
      </w:r>
      <w:r>
        <w:rPr>
          <w:rFonts w:asciiTheme="minorHAnsi" w:hAnsiTheme="minorHAnsi" w:eastAsiaTheme="minorEastAsia" w:cstheme="minorBidi"/>
        </w:rPr>
        <w:t xml:space="preserve">ciences de l’Univers), l’INEE (Institut </w:t>
      </w:r>
      <w:r>
        <w:rPr>
          <w:rFonts w:asciiTheme="minorHAnsi" w:hAnsiTheme="minorHAnsi" w:eastAsiaTheme="minorEastAsia" w:cstheme="minorBidi"/>
        </w:rPr>
        <w:t xml:space="preserve">N</w:t>
      </w:r>
      <w:r>
        <w:rPr>
          <w:rFonts w:asciiTheme="minorHAnsi" w:hAnsiTheme="minorHAnsi" w:eastAsiaTheme="minorEastAsia" w:cstheme="minorBidi"/>
        </w:rPr>
        <w:t xml:space="preserve">ational </w:t>
      </w:r>
      <w:r>
        <w:rPr>
          <w:rFonts w:asciiTheme="minorHAnsi" w:hAnsiTheme="minorHAnsi" w:eastAsiaTheme="minorEastAsia" w:cstheme="minorBidi"/>
        </w:rPr>
        <w:t xml:space="preserve">É</w:t>
      </w:r>
      <w:r>
        <w:rPr>
          <w:rFonts w:asciiTheme="minorHAnsi" w:hAnsiTheme="minorHAnsi" w:eastAsiaTheme="minorEastAsia" w:cstheme="minorBidi"/>
        </w:rPr>
        <w:t xml:space="preserve">cologie et </w:t>
      </w:r>
      <w:r>
        <w:rPr>
          <w:rFonts w:asciiTheme="minorHAnsi" w:hAnsiTheme="minorHAnsi" w:eastAsiaTheme="minorEastAsia" w:cstheme="minorBidi"/>
        </w:rPr>
        <w:t xml:space="preserve">E</w:t>
      </w:r>
      <w:r>
        <w:rPr>
          <w:rFonts w:asciiTheme="minorHAnsi" w:hAnsiTheme="minorHAnsi" w:eastAsiaTheme="minorEastAsia" w:cstheme="minorBidi"/>
        </w:rPr>
        <w:t xml:space="preserve">nvironnement), l’INSIS</w:t>
      </w:r>
      <w:r>
        <w:rPr>
          <w:rFonts w:asciiTheme="minorHAnsi" w:hAnsiTheme="minorHAnsi" w:eastAsiaTheme="minorEastAsia" w:cstheme="minorBidi"/>
        </w:rPr>
        <w:t xml:space="preserve"> (</w:t>
      </w:r>
      <w:r>
        <w:rPr>
          <w:rFonts w:asciiTheme="minorHAnsi" w:hAnsiTheme="minorHAnsi" w:eastAsiaTheme="minorEastAsia" w:cstheme="minorBidi"/>
        </w:rPr>
        <w:t xml:space="preserve">Institut </w:t>
      </w:r>
      <w:r>
        <w:rPr>
          <w:rFonts w:asciiTheme="minorHAnsi" w:hAnsiTheme="minorHAnsi" w:eastAsiaTheme="minorEastAsia" w:cstheme="minorBidi"/>
        </w:rPr>
        <w:t xml:space="preserve">National </w:t>
      </w:r>
      <w:r>
        <w:rPr>
          <w:rFonts w:asciiTheme="minorHAnsi" w:hAnsiTheme="minorHAnsi" w:eastAsiaTheme="minorEastAsia" w:cstheme="minorBidi"/>
        </w:rPr>
        <w:t xml:space="preserve">des </w:t>
      </w:r>
      <w:r>
        <w:rPr>
          <w:rFonts w:asciiTheme="minorHAnsi" w:hAnsiTheme="minorHAnsi" w:eastAsiaTheme="minorEastAsia" w:cstheme="minorBidi"/>
        </w:rPr>
        <w:t xml:space="preserve">S</w:t>
      </w:r>
      <w:r>
        <w:rPr>
          <w:rFonts w:asciiTheme="minorHAnsi" w:hAnsiTheme="minorHAnsi" w:eastAsiaTheme="minorEastAsia" w:cstheme="minorBidi"/>
        </w:rPr>
        <w:t xml:space="preserve">ciences de l'Ingénierie et des Systèmes)</w:t>
      </w:r>
      <w:r>
        <w:rPr>
          <w:rFonts w:asciiTheme="minorHAnsi" w:hAnsiTheme="minorHAnsi" w:eastAsiaTheme="minorEastAsia" w:cstheme="minorBidi"/>
        </w:rPr>
        <w:t xml:space="preserve">, l’INSHS</w:t>
      </w:r>
      <w:r>
        <w:rPr>
          <w:rFonts w:asciiTheme="minorHAnsi" w:hAnsiTheme="minorHAnsi" w:eastAsiaTheme="minorEastAsia" w:cstheme="minorBidi"/>
        </w:rPr>
        <w:t xml:space="preserve"> </w:t>
      </w:r>
      <w:r>
        <w:rPr>
          <w:rFonts w:asciiTheme="minorHAnsi" w:hAnsiTheme="minorHAnsi" w:eastAsiaTheme="minorEastAsia" w:cstheme="minorBidi"/>
        </w:rPr>
        <w:t xml:space="preserve">(</w:t>
      </w:r>
      <w:r>
        <w:rPr>
          <w:rFonts w:asciiTheme="minorHAnsi" w:hAnsiTheme="minorHAnsi" w:eastAsiaTheme="minorEastAsia" w:cstheme="minorBidi"/>
        </w:rPr>
        <w:t xml:space="preserve">Institut </w:t>
      </w:r>
      <w:r>
        <w:rPr>
          <w:rFonts w:asciiTheme="minorHAnsi" w:hAnsiTheme="minorHAnsi" w:eastAsiaTheme="minorEastAsia" w:cstheme="minorBidi"/>
        </w:rPr>
        <w:t xml:space="preserve">National </w:t>
      </w:r>
      <w:r>
        <w:rPr>
          <w:rFonts w:asciiTheme="minorHAnsi" w:hAnsiTheme="minorHAnsi" w:eastAsiaTheme="minorEastAsia" w:cstheme="minorBidi"/>
        </w:rPr>
        <w:t xml:space="preserve">des </w:t>
      </w:r>
      <w:r>
        <w:rPr>
          <w:rFonts w:asciiTheme="minorHAnsi" w:hAnsiTheme="minorHAnsi" w:eastAsiaTheme="minorEastAsia" w:cstheme="minorBidi"/>
        </w:rPr>
        <w:t xml:space="preserve">S</w:t>
      </w:r>
      <w:r>
        <w:rPr>
          <w:rFonts w:asciiTheme="minorHAnsi" w:hAnsiTheme="minorHAnsi" w:eastAsiaTheme="minorEastAsia" w:cstheme="minorBidi"/>
        </w:rPr>
        <w:t xml:space="preserve">ciences</w:t>
      </w:r>
      <w:r>
        <w:rPr>
          <w:rFonts w:asciiTheme="minorHAnsi" w:hAnsiTheme="minorHAnsi" w:eastAsiaTheme="minorEastAsia" w:cstheme="minorBidi"/>
        </w:rPr>
        <w:t xml:space="preserve"> Humaines et Sociales)</w:t>
      </w:r>
      <w:r>
        <w:rPr>
          <w:rFonts w:asciiTheme="minorHAnsi" w:hAnsiTheme="minorHAnsi" w:eastAsiaTheme="minorEastAsia" w:cstheme="minorBidi"/>
        </w:rPr>
        <w:t xml:space="preserve">, l’Institut de </w:t>
      </w:r>
      <w:r>
        <w:rPr>
          <w:rFonts w:asciiTheme="minorHAnsi" w:hAnsiTheme="minorHAnsi" w:eastAsiaTheme="minorEastAsia" w:cstheme="minorBidi"/>
        </w:rPr>
        <w:t xml:space="preserve">R</w:t>
      </w:r>
      <w:r>
        <w:rPr>
          <w:rFonts w:asciiTheme="minorHAnsi" w:hAnsiTheme="minorHAnsi" w:eastAsiaTheme="minorEastAsia" w:cstheme="minorBidi"/>
        </w:rPr>
        <w:t xml:space="preserve">echerche pour le </w:t>
      </w:r>
      <w:r>
        <w:rPr>
          <w:rFonts w:asciiTheme="minorHAnsi" w:hAnsiTheme="minorHAnsi" w:eastAsiaTheme="minorEastAsia" w:cstheme="minorBidi"/>
        </w:rPr>
        <w:t xml:space="preserve">D</w:t>
      </w:r>
      <w:r>
        <w:rPr>
          <w:rFonts w:asciiTheme="minorHAnsi" w:hAnsiTheme="minorHAnsi" w:eastAsiaTheme="minorEastAsia" w:cstheme="minorBidi"/>
        </w:rPr>
        <w:t xml:space="preserve">éveloppement (IRD), l’Institut </w:t>
      </w:r>
      <w:r>
        <w:rPr>
          <w:rFonts w:asciiTheme="minorHAnsi" w:hAnsiTheme="minorHAnsi" w:eastAsiaTheme="minorEastAsia" w:cstheme="minorBidi"/>
        </w:rPr>
        <w:t xml:space="preserve">N</w:t>
      </w:r>
      <w:r>
        <w:rPr>
          <w:rFonts w:asciiTheme="minorHAnsi" w:hAnsiTheme="minorHAnsi" w:eastAsiaTheme="minorEastAsia" w:cstheme="minorBidi"/>
        </w:rPr>
        <w:t xml:space="preserve">ational de </w:t>
      </w:r>
      <w:r>
        <w:rPr>
          <w:rFonts w:asciiTheme="minorHAnsi" w:hAnsiTheme="minorHAnsi" w:eastAsiaTheme="minorEastAsia" w:cstheme="minorBidi"/>
        </w:rPr>
        <w:t xml:space="preserve">R</w:t>
      </w:r>
      <w:r>
        <w:rPr>
          <w:rFonts w:asciiTheme="minorHAnsi" w:hAnsiTheme="minorHAnsi" w:eastAsiaTheme="minorEastAsia" w:cstheme="minorBidi"/>
        </w:rPr>
        <w:t xml:space="preserve">echerche </w:t>
      </w:r>
      <w:r>
        <w:rPr>
          <w:rFonts w:asciiTheme="minorHAnsi" w:hAnsiTheme="minorHAnsi" w:eastAsiaTheme="minorEastAsia" w:cstheme="minorBidi"/>
        </w:rPr>
        <w:t xml:space="preserve">pour l’</w:t>
      </w:r>
      <w:r>
        <w:rPr>
          <w:rFonts w:asciiTheme="minorHAnsi" w:hAnsiTheme="minorHAnsi" w:eastAsiaTheme="minorEastAsia" w:cstheme="minorBidi"/>
        </w:rPr>
        <w:t xml:space="preserve">A</w:t>
      </w:r>
      <w:r>
        <w:rPr>
          <w:rFonts w:asciiTheme="minorHAnsi" w:hAnsiTheme="minorHAnsi" w:eastAsiaTheme="minorEastAsia" w:cstheme="minorBidi"/>
        </w:rPr>
        <w:t xml:space="preserve">griculture, l’alimentation et l’</w:t>
      </w:r>
      <w:r>
        <w:rPr>
          <w:rFonts w:asciiTheme="minorHAnsi" w:hAnsiTheme="minorHAnsi" w:eastAsiaTheme="minorEastAsia" w:cstheme="minorBidi"/>
        </w:rPr>
        <w:t xml:space="preserve">E</w:t>
      </w:r>
      <w:r>
        <w:rPr>
          <w:rFonts w:asciiTheme="minorHAnsi" w:hAnsiTheme="minorHAnsi" w:eastAsiaTheme="minorEastAsia" w:cstheme="minorBidi"/>
        </w:rPr>
        <w:t xml:space="preserve">nvironnement</w:t>
      </w:r>
      <w:r>
        <w:rPr>
          <w:rFonts w:asciiTheme="minorHAnsi" w:hAnsiTheme="minorHAnsi" w:eastAsiaTheme="minorEastAsia" w:cstheme="minorBidi"/>
        </w:rPr>
        <w:t xml:space="preserve"> (</w:t>
      </w:r>
      <w:r>
        <w:rPr>
          <w:rFonts w:asciiTheme="minorHAnsi" w:hAnsiTheme="minorHAnsi" w:eastAsiaTheme="minorEastAsia" w:cstheme="minorBidi"/>
        </w:rPr>
        <w:t xml:space="preserve">INRAE</w:t>
      </w:r>
      <w:r>
        <w:rPr>
          <w:rFonts w:asciiTheme="minorHAnsi" w:hAnsiTheme="minorHAnsi" w:eastAsiaTheme="minorEastAsia" w:cstheme="minorBidi"/>
        </w:rPr>
        <w:t xml:space="preserve">) et Météo-F</w:t>
      </w:r>
      <w:r>
        <w:rPr>
          <w:rFonts w:asciiTheme="minorHAnsi" w:hAnsiTheme="minorHAnsi" w:eastAsiaTheme="minorEastAsia" w:cstheme="minorBidi"/>
        </w:rPr>
        <w:t xml:space="preserve">rance. Les laborato</w:t>
      </w:r>
      <w:r>
        <w:rPr>
          <w:rFonts w:asciiTheme="minorHAnsi" w:hAnsiTheme="minorHAnsi" w:eastAsiaTheme="minorEastAsia" w:cstheme="minorBidi"/>
        </w:rPr>
        <w:t xml:space="preserve">ires et équipes sont représentés par des formes quadrangulaires de taille correspondant à leurs effectifs et connectant leurs tutelles principales. L’identification des tutelles est importante lorsque l’on </w:t>
      </w:r>
      <w:r>
        <w:rPr>
          <w:rFonts w:asciiTheme="minorHAnsi" w:hAnsiTheme="minorHAnsi" w:eastAsiaTheme="minorEastAsia" w:cstheme="minorBidi"/>
        </w:rPr>
        <w:t xml:space="preserve">s’intéresse aux ressources </w:t>
      </w:r>
      <w:r>
        <w:rPr>
          <w:rFonts w:asciiTheme="minorHAnsi" w:hAnsiTheme="minorHAnsi" w:eastAsiaTheme="minorEastAsia" w:cstheme="minorBidi"/>
        </w:rPr>
        <w:t xml:space="preserve">mises </w:t>
      </w:r>
      <w:r>
        <w:rPr>
          <w:rFonts w:asciiTheme="minorHAnsi" w:hAnsiTheme="minorHAnsi" w:eastAsiaTheme="minorEastAsia" w:cstheme="minorBidi"/>
        </w:rPr>
        <w:t xml:space="preserve">au service des projets.</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De par son statut, l’OSUG a pour mission d’organiser</w:t>
      </w:r>
      <w:r>
        <w:rPr>
          <w:rFonts w:asciiTheme="minorHAnsi" w:hAnsiTheme="minorHAnsi" w:eastAsiaTheme="minorEastAsia" w:cstheme="minorBidi"/>
        </w:rPr>
        <w:t xml:space="preserve">,</w:t>
      </w:r>
      <w:r>
        <w:rPr>
          <w:rFonts w:asciiTheme="minorHAnsi" w:hAnsiTheme="minorHAnsi" w:eastAsiaTheme="minorEastAsia" w:cstheme="minorBidi"/>
        </w:rPr>
        <w:t xml:space="preserve"> de manière transverse aux unités fédérées</w:t>
      </w:r>
      <w:r>
        <w:rPr>
          <w:rFonts w:asciiTheme="minorHAnsi" w:hAnsiTheme="minorHAnsi" w:eastAsiaTheme="minorEastAsia" w:cstheme="minorBidi"/>
        </w:rPr>
        <w:t xml:space="preserve"> en lien et en complément des organisations nationales et internationales existantes, la collecte, l’archivage et</w:t>
      </w:r>
      <w:r>
        <w:rPr>
          <w:rFonts w:asciiTheme="minorHAnsi" w:hAnsiTheme="minorHAnsi" w:eastAsiaTheme="minorEastAsia" w:cstheme="minorBidi"/>
        </w:rPr>
        <w:t xml:space="preserve"> la mise à disposition de différents types de données</w:t>
      </w:r>
      <w:r>
        <w:rPr>
          <w:rFonts w:asciiTheme="minorHAnsi" w:hAnsiTheme="minorHAnsi" w:eastAsiaTheme="minorEastAsia" w:cstheme="minorBidi"/>
        </w:rPr>
        <w:t xml:space="preserve">, notamment celles issu</w:t>
      </w:r>
      <w:r>
        <w:rPr>
          <w:rFonts w:asciiTheme="minorHAnsi" w:hAnsiTheme="minorHAnsi" w:eastAsiaTheme="minorEastAsia" w:cstheme="minorBidi"/>
        </w:rPr>
        <w:t xml:space="preserve">es des Services Nationaux d’Observation (SNO).</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Les équipes des unités de l’OSUG peuvent</w:t>
      </w:r>
      <w:r>
        <w:rPr>
          <w:rFonts w:asciiTheme="minorHAnsi" w:hAnsiTheme="minorHAnsi" w:eastAsiaTheme="minorEastAsia" w:cstheme="minorBidi"/>
        </w:rPr>
        <w:t xml:space="preserve"> aussi s’appuyer sur le </w:t>
      </w:r>
      <w:r>
        <w:rPr>
          <w:rFonts w:asciiTheme="minorHAnsi" w:hAnsiTheme="minorHAnsi" w:eastAsiaTheme="minorEastAsia" w:cstheme="minorBidi"/>
        </w:rPr>
        <w:t xml:space="preserve">LabEx</w:t>
      </w:r>
      <w:r>
        <w:rPr>
          <w:rFonts w:asciiTheme="minorHAnsi" w:hAnsiTheme="minorHAnsi" w:eastAsiaTheme="minorEastAsia" w:cstheme="minorBidi"/>
        </w:rPr>
        <w:t xml:space="preserve"> OSUG qui a été renouvelé en 2020. Suite à des appels à projets, </w:t>
      </w:r>
      <w:r>
        <w:rPr>
          <w:rFonts w:asciiTheme="minorHAnsi" w:hAnsiTheme="minorHAnsi" w:eastAsiaTheme="minorEastAsia" w:cstheme="minorBidi"/>
        </w:rPr>
        <w:t xml:space="preserve">le </w:t>
      </w:r>
      <w:r>
        <w:rPr>
          <w:rFonts w:asciiTheme="minorHAnsi" w:hAnsiTheme="minorHAnsi" w:eastAsiaTheme="minorEastAsia" w:cstheme="minorBidi"/>
        </w:rPr>
        <w:t xml:space="preserve">LabEx</w:t>
      </w:r>
      <w:r>
        <w:rPr>
          <w:rFonts w:asciiTheme="minorHAnsi" w:hAnsiTheme="minorHAnsi" w:eastAsiaTheme="minorEastAsia" w:cstheme="minorBidi"/>
        </w:rPr>
        <w:t xml:space="preserve"> </w:t>
      </w:r>
      <w:r>
        <w:rPr>
          <w:rFonts w:asciiTheme="minorHAnsi" w:hAnsiTheme="minorHAnsi" w:eastAsiaTheme="minorEastAsia" w:cstheme="minorBidi"/>
        </w:rPr>
        <w:t xml:space="preserve">permet de faire fonctionner les équipes de l’OSUG mais aussi d’investir dans des infrastructures matérielles et de financer des ressources humaines communes.</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mc:AlternateContent>
          <mc:Choice Requires="wpg">
            <w:drawing>
              <wp:anchor xmlns:wp="http://schemas.openxmlformats.org/drawingml/2006/wordprocessingDrawing" distT="0" distB="72000" distL="115200" distR="115200" simplePos="0" relativeHeight="20480" behindDoc="0" locked="0" layoutInCell="1" allowOverlap="1">
                <wp:simplePos x="0" y="0"/>
                <wp:positionH relativeFrom="margin">
                  <wp:align>center</wp:align>
                </wp:positionH>
                <wp:positionV relativeFrom="margin">
                  <wp:align>top</wp:align>
                </wp:positionV>
                <wp:extent cx="5940424" cy="4284000"/>
                <wp:effectExtent l="0" t="0" r="0" b="0"/>
                <wp:wrapTopAndBottom/>
                <wp:docPr id="21" name="" hidden="false"/>
                <wp:cNvGraphicFramePr/>
                <a:graphic xmlns:a="http://schemas.openxmlformats.org/drawingml/2006/main">
                  <a:graphicData uri="http://schemas.microsoft.com/office/word/2010/wordprocessingShape">
                    <wps:wsp>
                      <wps:cNvSpPr/>
                      <wps:spPr bwMode="auto">
                        <a:xfrm rot="0" flipH="0" flipV="0">
                          <a:off x="0" y="0"/>
                          <a:ext cx="5940423" cy="4284000"/>
                        </a:xfrm>
                        <a:prstGeom prst="rect">
                          <a:avLst/>
                        </a:prstGeom>
                        <a:solidFill>
                          <a:schemeClr val="lt1"/>
                        </a:solidFill>
                        <a:ln w="12699">
                          <a:solidFill>
                            <a:prstClr val="black"/>
                          </a:solidFill>
                          <a:prstDash val="solid"/>
                          <a:round/>
                        </a:ln>
                        <a:effectLst>
                          <a:outerShdw blurRad="50800" dist="38100" dir="2700000" rotWithShape="0">
                            <a:prstClr val="black">
                              <a:alpha val="40000"/>
                            </a:prstClr>
                          </a:outerShdw>
                        </a:effectLst>
                      </wps:spPr>
                      <wps:txbx>
                        <w:txbxContent>
                          <w:p>
                            <w:pPr>
                              <w:jc w:val="center"/>
                            </w:pPr>
                            <w:r>
                              <mc:AlternateContent>
                                <mc:Choice Requires="wpg">
                                  <w:drawing>
                                    <wp:inline xmlns:wp="http://schemas.openxmlformats.org/drawingml/2006/wordprocessingDrawing" distT="0" distB="0" distL="0" distR="0">
                                      <wp:extent cx="4176158" cy="3856696"/>
                                      <wp:effectExtent l="0" t="0" r="0" b="0"/>
                                      <wp:docPr id="22"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 hidden="0"/>
                                              <pic:cNvPicPr>
                                                <a:picLocks noChangeAspect="1"/>
                                              </pic:cNvPicPr>
                                              <pic:nvPr isPhoto="0" userDrawn="0"/>
                                            </pic:nvPicPr>
                                            <pic:blipFill>
                                              <a:blip r:embed="rId27"/>
                                              <a:stretch/>
                                            </pic:blipFill>
                                            <pic:spPr bwMode="auto">
                                              <a:xfrm flipH="0" flipV="0">
                                                <a:off x="0" y="0"/>
                                                <a:ext cx="4176154" cy="385669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mso-wrap-distance-left:0.0pt;mso-wrap-distance-top:0.0pt;mso-wrap-distance-right:0.0pt;mso-wrap-distance-bottom:0.0pt;width:328.8pt;height:303.7pt;" stroked="false">
                                      <v:path textboxrect="0,0,0,0"/>
                                      <v:imagedata r:id="rId27" o:title=""/>
                                    </v:shape>
                                  </w:pict>
                                </mc:Fallback>
                              </mc:AlternateContent>
                            </w:r>
                            <w:r/>
                          </w:p>
                          <w:p>
                            <w:pPr>
                              <w:pStyle w:val="1740"/>
                            </w:pPr>
                            <w:r/>
                            <w:bookmarkStart w:id="373" w:name="_Ref3"/>
                            <w:r>
                              <w:rPr>
                                <w:b/>
                              </w:rPr>
                            </w:r>
                            <w:bookmarkStart w:id="758" w:name="Fig_2"/>
                            <w:r>
                              <w:rPr>
                                <w:b/>
                              </w:rPr>
                            </w:r>
                            <w:bookmarkEnd w:id="758"/>
                            <w:r>
                              <w:rPr>
                                <w:b/>
                              </w:rPr>
                              <w:t xml:space="preserve">Figure </w:t>
                            </w:r>
                            <w:r>
                              <w:rPr>
                                <w:b/>
                              </w:rPr>
                              <w:fldChar w:fldCharType="begin"/>
                              <w:instrText xml:space="preserve"> SEQ Figure \* Arabic </w:instrText>
                              <w:fldChar w:fldCharType="separate"/>
                            </w:r>
                            <w:r>
                              <w:rPr>
                                <w:b/>
                              </w:rPr>
                              <w:t xml:space="preserve">2</w:t>
                            </w:r>
                            <w:r>
                              <w:rPr>
                                <w:b/>
                              </w:rPr>
                              <w:fldChar w:fldCharType="end"/>
                            </w:r>
                            <w:bookmarkEnd w:id="373"/>
                            <w:r>
                              <w:rPr>
                                <w:b/>
                              </w:rPr>
                              <w:t xml:space="preserve"> </w:t>
                            </w:r>
                            <w:r>
                              <w:t xml:space="preserve">: </w:t>
                            </w:r>
                            <w:r>
                              <w:rPr>
                                <w:b w:val="false"/>
                              </w:rPr>
                              <w:t xml:space="preserve">tutelles des différentes unités de l’OSUG</w:t>
                            </w:r>
                            <w:r>
                              <w:rPr>
                                <w:b w:val="false"/>
                              </w:rPr>
                              <w:t xml:space="preserve">.</w:t>
                            </w:r>
                            <w:r/>
                          </w:p>
                        </w:txbxContent>
                      </wps:txbx>
                      <wps:bodyPr vertOverflow="overflow" horzOverflow="clip" vert="horz" wrap="square" lIns="91440" tIns="45720" rIns="91440" bIns="45720" numCol="1" spcCol="0" rtlCol="0" fromWordArt="0" anchor="t" anchorCtr="0" forceAA="0" upright="0" compatLnSpc="0">
                        <a:noAutofit/>
                      </wps:bodyPr>
                    </wps:wsp>
                  </a:graphicData>
                </a:graphic>
              </wp:anchor>
            </w:drawing>
          </mc:Choice>
          <mc:Fallback>
            <w:pict>
              <v:shape id="shape 21" o:spid="_x0000_s21" o:spt="1" style="position:absolute;mso-wrap-distance-left:9.1pt;mso-wrap-distance-top:0.0pt;mso-wrap-distance-right:9.1pt;mso-wrap-distance-bottom:5.7pt;z-index:20480;o:allowoverlap:true;o:allowincell:true;mso-position-horizontal-relative:margin;mso-position-horizontal:center;mso-position-vertical-relative:margin;mso-position-vertical:top;width:467.7pt;height:337.3pt;rotation:0;v-text-anchor:top;" coordsize="100000,100000" path="" fillcolor="#FFFFFF" strokecolor="#000000" strokeweight="1.00pt">
                <v:path textboxrect="0,0,0,0"/>
                <w10:wrap type="topAndBottom"/>
                <v:textbox>
                  <w:txbxContent>
                    <w:p>
                      <w:pPr>
                        <w:jc w:val="center"/>
                      </w:pPr>
                      <w:r>
                        <mc:AlternateContent>
                          <mc:Choice Requires="wpg">
                            <w:drawing>
                              <wp:inline xmlns:wp="http://schemas.openxmlformats.org/drawingml/2006/wordprocessingDrawing" distT="0" distB="0" distL="0" distR="0">
                                <wp:extent cx="4176158" cy="3856696"/>
                                <wp:effectExtent l="0" t="0" r="0" b="0"/>
                                <wp:docPr id="22"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 hidden="0"/>
                                        <pic:cNvPicPr>
                                          <a:picLocks noChangeAspect="1"/>
                                        </pic:cNvPicPr>
                                        <pic:nvPr isPhoto="0" userDrawn="0"/>
                                      </pic:nvPicPr>
                                      <pic:blipFill>
                                        <a:blip r:embed="rId27"/>
                                        <a:stretch/>
                                      </pic:blipFill>
                                      <pic:spPr bwMode="auto">
                                        <a:xfrm flipH="0" flipV="0">
                                          <a:off x="0" y="0"/>
                                          <a:ext cx="4176154" cy="385669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mso-wrap-distance-left:0.0pt;mso-wrap-distance-top:0.0pt;mso-wrap-distance-right:0.0pt;mso-wrap-distance-bottom:0.0pt;width:328.8pt;height:303.7pt;" stroked="false">
                                <v:path textboxrect="0,0,0,0"/>
                                <v:imagedata r:id="rId27" o:title=""/>
                              </v:shape>
                            </w:pict>
                          </mc:Fallback>
                        </mc:AlternateContent>
                      </w:r>
                      <w:r/>
                    </w:p>
                    <w:p>
                      <w:pPr>
                        <w:pStyle w:val="1740"/>
                      </w:pPr>
                      <w:r/>
                      <w:bookmarkStart w:id="373" w:name="_Ref3"/>
                      <w:r>
                        <w:rPr>
                          <w:b/>
                        </w:rPr>
                      </w:r>
                      <w:bookmarkStart w:id="758" w:name="Fig_2"/>
                      <w:r>
                        <w:rPr>
                          <w:b/>
                        </w:rPr>
                      </w:r>
                      <w:bookmarkEnd w:id="758"/>
                      <w:r>
                        <w:rPr>
                          <w:b/>
                        </w:rPr>
                        <w:t xml:space="preserve">Figure </w:t>
                      </w:r>
                      <w:r>
                        <w:rPr>
                          <w:b/>
                        </w:rPr>
                        <w:fldChar w:fldCharType="begin"/>
                        <w:instrText xml:space="preserve"> SEQ Figure \* Arabic </w:instrText>
                        <w:fldChar w:fldCharType="separate"/>
                      </w:r>
                      <w:r>
                        <w:rPr>
                          <w:b/>
                        </w:rPr>
                        <w:t xml:space="preserve">2</w:t>
                      </w:r>
                      <w:r>
                        <w:rPr>
                          <w:b/>
                        </w:rPr>
                        <w:fldChar w:fldCharType="end"/>
                      </w:r>
                      <w:bookmarkEnd w:id="373"/>
                      <w:r>
                        <w:rPr>
                          <w:b/>
                        </w:rPr>
                        <w:t xml:space="preserve"> </w:t>
                      </w:r>
                      <w:r>
                        <w:t xml:space="preserve">: </w:t>
                      </w:r>
                      <w:r>
                        <w:rPr>
                          <w:b w:val="false"/>
                        </w:rPr>
                        <w:t xml:space="preserve">tutelles des différentes unités de l’OSUG</w:t>
                      </w:r>
                      <w:r>
                        <w:rPr>
                          <w:b w:val="false"/>
                        </w:rPr>
                        <w:t xml:space="preserve">.</w:t>
                      </w:r>
                      <w:r/>
                    </w:p>
                  </w:txbxContent>
                </v:textbox>
              </v:shape>
            </w:pict>
          </mc:Fallback>
        </mc:AlternateContent>
      </w:r>
      <w:r>
        <w:rPr>
          <w:rFonts w:asciiTheme="minorHAnsi" w:hAnsiTheme="minorHAnsi" w:eastAsiaTheme="minorEastAsia" w:cstheme="minorBidi"/>
        </w:rPr>
      </w:r>
      <w:r>
        <w:rPr>
          <w:rFonts w:asciiTheme="minorHAnsi" w:hAnsiTheme="minorHAnsi" w:eastAsiaTheme="minorEastAsia" w:cstheme="minorBidi"/>
        </w:rPr>
      </w:r>
    </w:p>
    <w:p>
      <w:pPr>
        <w:pStyle w:val="1712"/>
        <w:suppressLineNumbers w:val="0"/>
      </w:pPr>
      <w:r>
        <w:rPr>
          <w:rFonts w:asciiTheme="minorHAnsi" w:hAnsiTheme="minorHAnsi" w:eastAsiaTheme="minorEastAsia" w:cstheme="minorBidi"/>
        </w:rPr>
      </w:r>
      <w:r>
        <w:rPr>
          <w:rFonts w:asciiTheme="minorHAnsi" w:hAnsiTheme="minorHAnsi" w:eastAsiaTheme="minorEastAsia" w:cstheme="minorBidi"/>
        </w:rPr>
        <w:t xml:space="preserve">Contexte </w:t>
      </w:r>
      <w:r>
        <w:rPr>
          <w:rFonts w:asciiTheme="minorHAnsi" w:hAnsiTheme="minorHAnsi" w:eastAsiaTheme="minorEastAsia" w:cstheme="minorBidi"/>
        </w:rPr>
        <w:t xml:space="preserve">du Schéma Stratégique du Numérique (SSN)</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Les O</w:t>
      </w:r>
      <w:r>
        <w:rPr>
          <w:rFonts w:asciiTheme="minorHAnsi" w:hAnsiTheme="minorHAnsi" w:eastAsiaTheme="minorEastAsia" w:cstheme="minorBidi"/>
        </w:rPr>
        <w:t xml:space="preserve">SU étant des lieux privilégiés de dialogue avec l’université et le CNRS pour tout ce qui concerne le support informatique / calcul / données apporté aux laboratoires, ils ont pour rôle également d’optimiser l’organisation des personnels et des moyens matér</w:t>
      </w:r>
      <w:r>
        <w:rPr>
          <w:rFonts w:asciiTheme="minorHAnsi" w:hAnsiTheme="minorHAnsi" w:eastAsiaTheme="minorEastAsia" w:cstheme="minorBidi"/>
        </w:rPr>
        <w:t xml:space="preserve">iels dédiés à ces activités.</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En octobre 2019, le CNRS-INSU a donc </w:t>
      </w:r>
      <w:r>
        <w:rPr>
          <w:rFonts w:asciiTheme="minorHAnsi" w:hAnsiTheme="minorHAnsi" w:eastAsiaTheme="minorEastAsia" w:cstheme="minorBidi"/>
        </w:rPr>
        <w:t xml:space="preserve">envoyé</w:t>
      </w:r>
      <w:r>
        <w:rPr>
          <w:rFonts w:asciiTheme="minorHAnsi" w:hAnsiTheme="minorHAnsi" w:eastAsiaTheme="minorEastAsia" w:cstheme="minorBidi"/>
        </w:rPr>
        <w:t xml:space="preserve"> une note de cadrage à l’ensemble des Observatoires des Sciences de l’Univers (OSU) français pour </w:t>
      </w:r>
      <w:r>
        <w:rPr>
          <w:rFonts w:asciiTheme="minorHAnsi" w:hAnsiTheme="minorHAnsi" w:eastAsiaTheme="minorEastAsia" w:cstheme="minorBidi"/>
        </w:rPr>
        <w:t xml:space="preserve">clarifier le rôle des différents acteurs liés au numérique localement et en demandant de </w:t>
      </w:r>
      <w:r>
        <w:rPr>
          <w:rFonts w:asciiTheme="minorHAnsi" w:hAnsiTheme="minorHAnsi" w:eastAsiaTheme="minorEastAsia" w:cstheme="minorBidi"/>
        </w:rPr>
        <w:t xml:space="preserve">proposer</w:t>
      </w:r>
      <w:r>
        <w:rPr>
          <w:rFonts w:asciiTheme="minorHAnsi" w:hAnsiTheme="minorHAnsi" w:eastAsiaTheme="minorEastAsia" w:cstheme="minorBidi"/>
        </w:rPr>
        <w:t xml:space="preserve"> un « schéma stratégique du numérique » (SSN) à l’échelle de chaque OSU </w:t>
      </w:r>
      <w:r>
        <w:rPr>
          <w:rFonts w:asciiTheme="minorHAnsi" w:hAnsiTheme="minorHAnsi" w:eastAsiaTheme="minorEastAsia" w:cstheme="minorBidi"/>
        </w:rPr>
        <w:t xml:space="preserve">pour définir le niveau et le lieu d’affectation des moyens.</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Le schéma stratégique du numérique (voir </w:t>
      </w:r>
      <w:hyperlink w:tooltip="#_Note_de_ca" w:anchor="_Note_de_ca" w:history="1">
        <w:r>
          <w:rPr>
            <w:rStyle w:val="1868"/>
            <w:rFonts w:asciiTheme="minorHAnsi" w:hAnsiTheme="minorHAnsi" w:eastAsiaTheme="minorEastAsia" w:cstheme="minorBidi"/>
          </w:rPr>
          <w:t xml:space="preserve">annexe 7.1</w:t>
        </w:r>
      </w:hyperlink>
      <w:r>
        <w:rPr>
          <w:rFonts w:asciiTheme="minorHAnsi" w:hAnsiTheme="minorHAnsi" w:eastAsiaTheme="minorEastAsia" w:cstheme="minorBidi"/>
        </w:rPr>
        <w:t xml:space="preserve">) doit comporter les éléments suivants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5"/>
        </w:numPr>
      </w:pPr>
      <w:r>
        <w:rPr>
          <w:rFonts w:asciiTheme="minorHAnsi" w:hAnsiTheme="minorHAnsi" w:eastAsiaTheme="minorEastAsia" w:cstheme="minorBidi"/>
        </w:rPr>
        <w:t xml:space="preserve">la </w:t>
      </w:r>
      <w:r>
        <w:rPr>
          <w:rFonts w:asciiTheme="minorHAnsi" w:hAnsiTheme="minorHAnsi" w:eastAsiaTheme="minorEastAsia" w:cstheme="minorBidi"/>
        </w:rPr>
        <w:t xml:space="preserve">gestion des données d’observation notamment à travers les SNO en interaction avec</w:t>
      </w:r>
      <w:r>
        <w:rPr>
          <w:rFonts w:asciiTheme="minorHAnsi" w:hAnsiTheme="minorHAnsi" w:eastAsiaTheme="minorEastAsia" w:cstheme="minorBidi"/>
        </w:rPr>
        <w:t xml:space="preserve"> </w:t>
      </w:r>
      <w:r>
        <w:rPr>
          <w:rFonts w:asciiTheme="minorHAnsi" w:hAnsiTheme="minorHAnsi" w:eastAsiaTheme="minorEastAsia" w:cstheme="minorBidi"/>
        </w:rPr>
        <w:t xml:space="preserve">les systèmes d’observations </w:t>
      </w:r>
      <w:r>
        <w:rPr>
          <w:rFonts w:asciiTheme="minorHAnsi" w:hAnsiTheme="minorHAnsi" w:eastAsiaTheme="minorEastAsia" w:cstheme="minorBidi"/>
        </w:rPr>
        <w:t xml:space="preserve">locaux ou régionaux et</w:t>
      </w:r>
      <w:r>
        <w:rPr>
          <w:rFonts w:asciiTheme="minorHAnsi" w:hAnsiTheme="minorHAnsi" w:eastAsiaTheme="minorEastAsia" w:cstheme="minorBidi"/>
        </w:rPr>
        <w:t xml:space="preserve"> les </w:t>
      </w:r>
      <w:r>
        <w:rPr>
          <w:rFonts w:asciiTheme="minorHAnsi" w:hAnsiTheme="minorHAnsi" w:eastAsiaTheme="minorEastAsia" w:cstheme="minorBidi"/>
        </w:rPr>
        <w:t xml:space="preserve">I</w:t>
      </w:r>
      <w:r>
        <w:rPr>
          <w:rFonts w:asciiTheme="minorHAnsi" w:hAnsiTheme="minorHAnsi" w:eastAsiaTheme="minorEastAsia" w:cstheme="minorBidi"/>
        </w:rPr>
        <w:t xml:space="preserve">nfrastructures nationales, européennes et internationales de </w:t>
      </w:r>
      <w:r>
        <w:rPr>
          <w:rFonts w:asciiTheme="minorHAnsi" w:hAnsiTheme="minorHAnsi" w:eastAsiaTheme="minorEastAsia" w:cstheme="minorBidi"/>
        </w:rPr>
        <w:t xml:space="preserve">R</w:t>
      </w:r>
      <w:r>
        <w:rPr>
          <w:rFonts w:asciiTheme="minorHAnsi" w:hAnsiTheme="minorHAnsi" w:eastAsiaTheme="minorEastAsia" w:cstheme="minorBidi"/>
        </w:rPr>
        <w:t xml:space="preserve">echerche</w:t>
      </w:r>
      <w:r>
        <w:rPr>
          <w:rFonts w:asciiTheme="minorHAnsi" w:hAnsiTheme="minorHAnsi" w:eastAsiaTheme="minorEastAsia" w:cstheme="minorBidi"/>
        </w:rPr>
        <w:t xml:space="preserve"> (IR)</w:t>
      </w:r>
      <w:r>
        <w:rPr>
          <w:rFonts w:asciiTheme="minorHAnsi" w:hAnsiTheme="minorHAnsi" w:eastAsiaTheme="minorEastAsia" w:cstheme="minorBidi"/>
        </w:rPr>
        <w:t xml:space="preserve">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5"/>
        </w:numPr>
      </w:pPr>
      <w:r>
        <w:rPr>
          <w:rFonts w:asciiTheme="minorHAnsi" w:hAnsiTheme="minorHAnsi" w:eastAsiaTheme="minorEastAsia" w:cstheme="minorBidi"/>
        </w:rPr>
        <w:t xml:space="preserve">la g</w:t>
      </w:r>
      <w:r>
        <w:rPr>
          <w:rFonts w:asciiTheme="minorHAnsi" w:hAnsiTheme="minorHAnsi" w:eastAsiaTheme="minorEastAsia" w:cstheme="minorBidi"/>
        </w:rPr>
        <w:t xml:space="preserve">estion des données </w:t>
      </w:r>
      <w:r>
        <w:rPr>
          <w:rFonts w:asciiTheme="minorHAnsi" w:hAnsiTheme="minorHAnsi" w:eastAsiaTheme="minorEastAsia" w:cstheme="minorBidi"/>
        </w:rPr>
        <w:t xml:space="preserve">administrées par l’OSU au service des unités affiliées ou d’autres unités si la plateforme mutualisée a un rôle national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5"/>
        </w:numPr>
      </w:pPr>
      <w:r>
        <w:rPr>
          <w:rFonts w:asciiTheme="minorHAnsi" w:hAnsiTheme="minorHAnsi" w:eastAsiaTheme="minorEastAsia" w:cstheme="minorBidi"/>
        </w:rPr>
        <w:t xml:space="preserve">la gestion des moyens de calculs utilisés par ses équipes de recherche et d’observateurs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5"/>
        </w:numPr>
      </w:pPr>
      <w:r>
        <w:rPr>
          <w:rFonts w:asciiTheme="minorHAnsi" w:hAnsiTheme="minorHAnsi" w:eastAsiaTheme="minorEastAsia" w:cstheme="minorBidi"/>
        </w:rPr>
        <w:t xml:space="preserve">et le support informatique aux unités de l’OSU ;</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avec une évaluation des moyens consacrés aux divers éléments du SSN et une projection </w:t>
      </w:r>
      <w:r>
        <w:rPr>
          <w:rFonts w:asciiTheme="minorHAnsi" w:hAnsiTheme="minorHAnsi" w:eastAsiaTheme="minorEastAsia" w:cstheme="minorBidi"/>
        </w:rPr>
        <w:t xml:space="preserve">priorisée à 5 ans des moyens qui seraient nécessaires pour </w:t>
      </w:r>
      <w:r>
        <w:rPr>
          <w:rFonts w:asciiTheme="minorHAnsi" w:hAnsiTheme="minorHAnsi" w:eastAsiaTheme="minorEastAsia" w:cstheme="minorBidi"/>
        </w:rPr>
        <w:t xml:space="preserve">rendre le meilleur service aux uni</w:t>
      </w:r>
      <w:r>
        <w:rPr>
          <w:rFonts w:asciiTheme="minorHAnsi" w:hAnsiTheme="minorHAnsi" w:eastAsiaTheme="minorEastAsia" w:cstheme="minorBidi"/>
        </w:rPr>
        <w:t xml:space="preserve">tés affiliées à l’OSU.</w:t>
      </w:r>
      <w:r>
        <w:rPr>
          <w:rFonts w:asciiTheme="minorHAnsi" w:hAnsiTheme="minorHAnsi" w:eastAsiaTheme="minorEastAsia" w:cstheme="minorBidi"/>
        </w:rPr>
      </w:r>
      <w:r>
        <w:rPr>
          <w:rFonts w:asciiTheme="minorHAnsi" w:hAnsiTheme="minorHAnsi" w:eastAsiaTheme="minorEastAsia" w:cstheme="minorBidi"/>
        </w:rPr>
      </w:r>
    </w:p>
    <w:p>
      <w:pPr>
        <w:ind w:left="0" w:right="0" w:firstLine="0"/>
        <w:spacing w:after="0" w:before="0"/>
        <w:rPr>
          <w:highlight w:val="none"/>
        </w:rPr>
        <w:pBdr>
          <w:left w:val="none" w:color="000000" w:sz="4" w:space="0"/>
          <w:top w:val="none" w:color="000000" w:sz="4" w:space="0"/>
          <w:right w:val="none" w:color="000000" w:sz="4" w:space="0"/>
          <w:bottom w:val="none" w:color="000000" w:sz="4" w:space="0"/>
        </w:pBdr>
      </w:pPr>
      <w:r>
        <w:rPr>
          <w:rFonts w:asciiTheme="minorHAnsi" w:hAnsiTheme="minorHAnsi" w:eastAsiaTheme="minorEastAsia" w:cstheme="minorBidi"/>
        </w:rPr>
        <w:t xml:space="preserve">Le SSN doit </w:t>
      </w:r>
      <w:r>
        <w:rPr>
          <w:rFonts w:asciiTheme="minorHAnsi" w:hAnsiTheme="minorHAnsi" w:eastAsiaTheme="minorEastAsia" w:cstheme="minorBidi"/>
        </w:rPr>
        <w:t xml:space="preserve">prendre en compte l’environnement offert à l’échelle locale par les autres partenaires et notamment les universités via leurs services dédié</w:t>
      </w:r>
      <w:r>
        <w:rPr>
          <w:rFonts w:asciiTheme="minorHAnsi" w:hAnsiTheme="minorHAnsi" w:eastAsiaTheme="minorEastAsia" w:cstheme="minorBidi"/>
        </w:rPr>
        <w:t xml:space="preserve">s</w:t>
      </w:r>
      <w:r>
        <w:rPr>
          <w:rFonts w:asciiTheme="minorHAnsi" w:hAnsiTheme="minorHAnsi" w:eastAsiaTheme="minorEastAsia" w:cstheme="minorBidi"/>
        </w:rPr>
        <w:t xml:space="preserve"> à l’informatique, au calcul (mésocentres) et aux données de façon générale</w:t>
      </w:r>
      <w:r>
        <w:rPr>
          <w:rFonts w:asciiTheme="minorHAnsi" w:hAnsiTheme="minorHAnsi" w:eastAsiaTheme="minorEastAsia" w:cstheme="minorBidi"/>
        </w:rPr>
        <w:t xml:space="preserve">. </w:t>
      </w:r>
      <w:r>
        <w:rPr>
          <w:rFonts w:asciiTheme="minorHAnsi" w:hAnsiTheme="minorHAnsi" w:eastAsiaTheme="minorEastAsia" w:cstheme="minorBidi"/>
        </w:rPr>
        <w:t xml:space="preserve">Le SSN doit inclure également une liste des services supplémentaires proposés par l’OSU.</w:t>
      </w:r>
      <w:r>
        <w:rPr>
          <w:rFonts w:asciiTheme="minorHAnsi" w:hAnsiTheme="minorHAnsi" w:eastAsiaTheme="minorEastAsia" w:cstheme="minorBidi"/>
        </w:rPr>
        <w:t xml:space="preserve"> L’objectif était </w:t>
      </w:r>
      <w:r>
        <w:rPr>
          <w:rFonts w:asciiTheme="minorHAnsi" w:hAnsiTheme="minorHAnsi" w:eastAsiaTheme="minorEastAsia" w:cstheme="minorBidi"/>
        </w:rPr>
        <w:t xml:space="preserve">d’aboutir à une première priorisation des moyens lors de la demande de moyens de l’automne 2020.</w:t>
      </w:r>
      <w:r>
        <w:rPr>
          <w:rFonts w:asciiTheme="minorHAnsi" w:hAnsiTheme="minorHAnsi" w:eastAsiaTheme="minorEastAsia" w:cstheme="minorBidi"/>
        </w:rPr>
        <w:t xml:space="preserve"> A cause de la crise sanitaire ce travail est attendu pour </w:t>
      </w:r>
      <w:r>
        <w:rPr>
          <w:rFonts w:asciiTheme="minorHAnsi" w:hAnsiTheme="minorHAnsi" w:eastAsiaTheme="minorEastAsia" w:cstheme="minorBidi"/>
        </w:rPr>
        <w:t xml:space="preserve">l</w:t>
      </w:r>
      <w:r>
        <w:rPr>
          <w:rFonts w:asciiTheme="minorHAnsi" w:hAnsiTheme="minorHAnsi" w:eastAsiaTheme="minorEastAsia" w:cstheme="minorBidi"/>
        </w:rPr>
        <w:t xml:space="preserve">a</w:t>
      </w:r>
      <w:r>
        <w:rPr>
          <w:rFonts w:asciiTheme="minorHAnsi" w:hAnsiTheme="minorHAnsi" w:eastAsiaTheme="minorEastAsia" w:cstheme="minorBidi"/>
        </w:rPr>
        <w:t xml:space="preserve"> demande de moyens de l’automne 2021.</w:t>
      </w:r>
      <w:r>
        <w:rPr>
          <w:rFonts w:asciiTheme="minorHAnsi" w:hAnsiTheme="minorHAnsi" w:eastAsiaTheme="minorEastAsia" w:cstheme="minorBidi"/>
        </w:rPr>
        <w:t xml:space="preserve"> </w:t>
      </w:r>
      <w:r>
        <w:rPr>
          <w:rFonts w:asciiTheme="minorHAnsi" w:hAnsiTheme="minorHAnsi" w:eastAsiaTheme="minorEastAsia" w:cstheme="minorBidi"/>
        </w:rPr>
        <w:t xml:space="preserve">A l’OSUG, n</w:t>
      </w:r>
      <w:r>
        <w:rPr>
          <w:rFonts w:asciiTheme="minorHAnsi" w:hAnsiTheme="minorHAnsi" w:eastAsiaTheme="minorEastAsia" w:cstheme="minorBidi"/>
        </w:rPr>
        <w:t xml:space="preserve">ous avons commencé</w:t>
      </w:r>
      <w:r>
        <w:rPr>
          <w:rFonts w:asciiTheme="minorHAnsi" w:hAnsiTheme="minorHAnsi" w:eastAsiaTheme="minorEastAsia" w:cstheme="minorBidi"/>
        </w:rPr>
        <w:t xml:space="preserve"> à travailler </w:t>
      </w:r>
      <w:r>
        <w:rPr>
          <w:rFonts w:asciiTheme="minorHAnsi" w:hAnsiTheme="minorHAnsi" w:eastAsiaTheme="minorEastAsia" w:cstheme="minorBidi"/>
        </w:rPr>
        <w:t xml:space="preserve">en janvier 2021 à </w:t>
      </w:r>
      <w:r>
        <w:rPr>
          <w:rFonts w:asciiTheme="minorHAnsi" w:hAnsiTheme="minorHAnsi" w:eastAsiaTheme="minorEastAsia" w:cstheme="minorBidi"/>
        </w:rPr>
        <w:t xml:space="preserve">l’élaboration du SSN car il nous semblait primordial de prendre en compte la vision de la nouvelle direction.</w:t>
      </w:r>
      <w:r>
        <w:rPr>
          <w:rFonts w:asciiTheme="minorHAnsi" w:hAnsiTheme="minorHAnsi" w:eastAsiaTheme="minorEastAsia" w:cstheme="minorBidi"/>
        </w:rPr>
      </w:r>
      <w:r>
        <w:rPr>
          <w:rFonts w:asciiTheme="minorHAnsi" w:hAnsiTheme="minorHAnsi" w:eastAsiaTheme="minorEastAsia" w:cstheme="minorBidi"/>
        </w:rPr>
      </w:r>
    </w:p>
    <w:p>
      <w:pPr>
        <w:pStyle w:val="1712"/>
        <w:suppressLineNumbers w:val="0"/>
      </w:pPr>
      <w:r>
        <w:rPr>
          <w:rFonts w:asciiTheme="minorHAnsi" w:hAnsiTheme="minorHAnsi" w:eastAsiaTheme="minorEastAsia" w:cstheme="minorBidi"/>
        </w:rPr>
      </w:r>
      <w:bookmarkStart w:id="924" w:name="_Méthodolog"/>
      <w:r>
        <w:rPr>
          <w:rFonts w:asciiTheme="minorHAnsi" w:hAnsiTheme="minorHAnsi" w:eastAsiaTheme="minorEastAsia" w:cstheme="minorBidi"/>
        </w:rPr>
      </w:r>
      <w:bookmarkEnd w:id="924"/>
      <w:r>
        <w:rPr>
          <w:rFonts w:asciiTheme="minorHAnsi" w:hAnsiTheme="minorHAnsi" w:eastAsiaTheme="minorEastAsia" w:cstheme="minorBidi"/>
        </w:rPr>
        <w:t xml:space="preserve">Méthodologie suivie par l’OSUG</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mc:AlternateContent>
          <mc:Choice Requires="wpg">
            <w:drawing>
              <wp:anchor xmlns:wp="http://schemas.openxmlformats.org/drawingml/2006/wordprocessingDrawing" distT="0" distB="72000" distL="115200" distR="115200" simplePos="0" relativeHeight="57344" behindDoc="0" locked="0" layoutInCell="1" allowOverlap="1">
                <wp:simplePos x="0" y="0"/>
                <wp:positionH relativeFrom="margin">
                  <wp:align>center</wp:align>
                </wp:positionH>
                <wp:positionV relativeFrom="margin">
                  <wp:align>top</wp:align>
                </wp:positionV>
                <wp:extent cx="5940423" cy="2469600"/>
                <wp:effectExtent l="6349" t="6349" r="6350" b="6349"/>
                <wp:wrapTopAndBottom/>
                <wp:docPr id="23" name="" hidden="false"/>
                <wp:cNvGraphicFramePr/>
                <a:graphic xmlns:a="http://schemas.openxmlformats.org/drawingml/2006/main">
                  <a:graphicData uri="http://schemas.microsoft.com/office/word/2010/wordprocessingShape">
                    <wps:wsp>
                      <wps:cNvSpPr/>
                      <wps:spPr bwMode="auto">
                        <a:xfrm rot="0" flipH="0" flipV="0">
                          <a:off x="0" y="0"/>
                          <a:ext cx="5940423" cy="2469599"/>
                        </a:xfrm>
                        <a:prstGeom prst="rect">
                          <a:avLst/>
                        </a:prstGeom>
                        <a:solidFill>
                          <a:schemeClr val="lt1"/>
                        </a:solidFill>
                        <a:ln w="12699">
                          <a:solidFill>
                            <a:prstClr val="black"/>
                          </a:solidFill>
                          <a:prstDash val="solid"/>
                        </a:ln>
                        <a:effectLst>
                          <a:outerShdw blurRad="50800" dist="38100" dir="2700000" rotWithShape="0">
                            <a:prstClr val="black">
                              <a:alpha val="40000"/>
                            </a:prstClr>
                          </a:outerShdw>
                        </a:effectLst>
                      </wps:spPr>
                      <wps:txbx>
                        <w:txbxContent>
                          <w:p>
                            <w:pPr>
                              <w:jc w:val="center"/>
                            </w:pPr>
                            <w:r>
                              <mc:AlternateContent>
                                <mc:Choice Requires="wpg">
                                  <w:drawing>
                                    <wp:inline xmlns:wp="http://schemas.openxmlformats.org/drawingml/2006/wordprocessingDrawing" distT="0" distB="0" distL="0" distR="0">
                                      <wp:extent cx="5350792" cy="2046066"/>
                                      <wp:effectExtent l="0" t="0" r="0" b="0"/>
                                      <wp:docPr id="24"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 hidden="0"/>
                                              <pic:cNvPicPr>
                                                <a:picLocks noChangeAspect="1"/>
                                              </pic:cNvPicPr>
                                              <pic:nvPr isPhoto="0" userDrawn="0"/>
                                            </pic:nvPicPr>
                                            <pic:blipFill>
                                              <a:blip r:embed="rId28"/>
                                              <a:stretch/>
                                            </pic:blipFill>
                                            <pic:spPr bwMode="auto">
                                              <a:xfrm flipH="0" flipV="0">
                                                <a:off x="0" y="0"/>
                                                <a:ext cx="5350789" cy="204606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mso-wrap-distance-left:0.0pt;mso-wrap-distance-top:0.0pt;mso-wrap-distance-right:0.0pt;mso-wrap-distance-bottom:0.0pt;width:421.3pt;height:161.1pt;" stroked="false">
                                      <v:path textboxrect="0,0,0,0"/>
                                      <v:imagedata r:id="rId28" o:title=""/>
                                    </v:shape>
                                  </w:pict>
                                </mc:Fallback>
                              </mc:AlternateContent>
                            </w:r>
                            <w:r/>
                          </w:p>
                          <w:p>
                            <w:pPr>
                              <w:pStyle w:val="1740"/>
                            </w:pPr>
                            <w:r/>
                            <w:bookmarkStart w:id="376" w:name="_Ref5"/>
                            <w:r>
                              <w:rPr>
                                <w:b/>
                              </w:rPr>
                            </w:r>
                            <w:bookmarkStart w:id="759" w:name="Fig_3"/>
                            <w:r>
                              <w:rPr>
                                <w:b/>
                              </w:rPr>
                            </w:r>
                            <w:bookmarkEnd w:id="759"/>
                            <w:r>
                              <w:rPr>
                                <w:b/>
                              </w:rPr>
                              <w:t xml:space="preserve">Figure </w:t>
                            </w:r>
                            <w:r>
                              <w:rPr>
                                <w:b/>
                              </w:rPr>
                              <w:fldChar w:fldCharType="begin"/>
                              <w:instrText xml:space="preserve"> SEQ Figure \* Arabic </w:instrText>
                              <w:fldChar w:fldCharType="separate"/>
                            </w:r>
                            <w:r>
                              <w:rPr>
                                <w:b/>
                              </w:rPr>
                              <w:t xml:space="preserve">3</w:t>
                            </w:r>
                            <w:r>
                              <w:rPr>
                                <w:b/>
                              </w:rPr>
                              <w:fldChar w:fldCharType="end"/>
                            </w:r>
                            <w:bookmarkEnd w:id="376"/>
                            <w:r>
                              <w:rPr>
                                <w:b/>
                              </w:rPr>
                              <w:t xml:space="preserve"> </w:t>
                            </w:r>
                            <w:r>
                              <w:t xml:space="preserve">: </w:t>
                            </w:r>
                            <w:r>
                              <w:rPr>
                                <w:b w:val="false"/>
                              </w:rPr>
                              <w:t xml:space="preserve">calendrier du Schéma Stratégique du Numérique de l’OSUG</w:t>
                            </w:r>
                            <w:r/>
                          </w:p>
                        </w:txbxContent>
                      </wps:txbx>
                      <wps:bodyPr vertOverflow="overflow" horzOverflow="clip" vert="horz" wrap="square" lIns="91440" tIns="45720" rIns="91440" bIns="45720" numCol="1" spcCol="0" rtlCol="0" fromWordArt="0" anchor="t" anchorCtr="0" forceAA="0" upright="0" compatLnSpc="0">
                        <a:noAutofit/>
                      </wps:bodyPr>
                    </wps:wsp>
                  </a:graphicData>
                </a:graphic>
              </wp:anchor>
            </w:drawing>
          </mc:Choice>
          <mc:Fallback>
            <w:pict>
              <v:shape id="shape 23" o:spid="_x0000_s23" o:spt="1" style="position:absolute;mso-wrap-distance-left:9.1pt;mso-wrap-distance-top:0.0pt;mso-wrap-distance-right:9.1pt;mso-wrap-distance-bottom:5.7pt;z-index:57344;o:allowoverlap:true;o:allowincell:true;mso-position-horizontal-relative:margin;mso-position-horizontal:center;mso-position-vertical-relative:margin;mso-position-vertical:top;width:467.7pt;height:194.5pt;rotation:0;v-text-anchor:top;" coordsize="100000,100000" path="" fillcolor="#FFFFFF" strokecolor="#000000" strokeweight="1.00pt">
                <v:path textboxrect="0,0,0,0"/>
                <w10:wrap type="topAndBottom"/>
                <v:textbox>
                  <w:txbxContent>
                    <w:p>
                      <w:pPr>
                        <w:jc w:val="center"/>
                      </w:pPr>
                      <w:r>
                        <mc:AlternateContent>
                          <mc:Choice Requires="wpg">
                            <w:drawing>
                              <wp:inline xmlns:wp="http://schemas.openxmlformats.org/drawingml/2006/wordprocessingDrawing" distT="0" distB="0" distL="0" distR="0">
                                <wp:extent cx="5350792" cy="2046066"/>
                                <wp:effectExtent l="0" t="0" r="0" b="0"/>
                                <wp:docPr id="24"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 hidden="0"/>
                                        <pic:cNvPicPr>
                                          <a:picLocks noChangeAspect="1"/>
                                        </pic:cNvPicPr>
                                        <pic:nvPr isPhoto="0" userDrawn="0"/>
                                      </pic:nvPicPr>
                                      <pic:blipFill>
                                        <a:blip r:embed="rId28"/>
                                        <a:stretch/>
                                      </pic:blipFill>
                                      <pic:spPr bwMode="auto">
                                        <a:xfrm flipH="0" flipV="0">
                                          <a:off x="0" y="0"/>
                                          <a:ext cx="5350789" cy="204606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mso-wrap-distance-left:0.0pt;mso-wrap-distance-top:0.0pt;mso-wrap-distance-right:0.0pt;mso-wrap-distance-bottom:0.0pt;width:421.3pt;height:161.1pt;" stroked="false">
                                <v:path textboxrect="0,0,0,0"/>
                                <v:imagedata r:id="rId28" o:title=""/>
                              </v:shape>
                            </w:pict>
                          </mc:Fallback>
                        </mc:AlternateContent>
                      </w:r>
                      <w:r/>
                    </w:p>
                    <w:p>
                      <w:pPr>
                        <w:pStyle w:val="1740"/>
                      </w:pPr>
                      <w:r/>
                      <w:bookmarkStart w:id="376" w:name="_Ref5"/>
                      <w:r>
                        <w:rPr>
                          <w:b/>
                        </w:rPr>
                      </w:r>
                      <w:bookmarkStart w:id="759" w:name="Fig_3"/>
                      <w:r>
                        <w:rPr>
                          <w:b/>
                        </w:rPr>
                      </w:r>
                      <w:bookmarkEnd w:id="759"/>
                      <w:r>
                        <w:rPr>
                          <w:b/>
                        </w:rPr>
                        <w:t xml:space="preserve">Figure </w:t>
                      </w:r>
                      <w:r>
                        <w:rPr>
                          <w:b/>
                        </w:rPr>
                        <w:fldChar w:fldCharType="begin"/>
                        <w:instrText xml:space="preserve"> SEQ Figure \* Arabic </w:instrText>
                        <w:fldChar w:fldCharType="separate"/>
                      </w:r>
                      <w:r>
                        <w:rPr>
                          <w:b/>
                        </w:rPr>
                        <w:t xml:space="preserve">3</w:t>
                      </w:r>
                      <w:r>
                        <w:rPr>
                          <w:b/>
                        </w:rPr>
                        <w:fldChar w:fldCharType="end"/>
                      </w:r>
                      <w:bookmarkEnd w:id="376"/>
                      <w:r>
                        <w:rPr>
                          <w:b/>
                        </w:rPr>
                        <w:t xml:space="preserve"> </w:t>
                      </w:r>
                      <w:r>
                        <w:t xml:space="preserve">: </w:t>
                      </w:r>
                      <w:r>
                        <w:rPr>
                          <w:b w:val="false"/>
                        </w:rPr>
                        <w:t xml:space="preserve">calendrier du Schéma Stratégique du Numérique de l’OSUG</w:t>
                      </w:r>
                      <w:r/>
                    </w:p>
                  </w:txbxContent>
                </v:textbox>
              </v:shape>
            </w:pict>
          </mc:Fallback>
        </mc:AlternateContent>
      </w:r>
      <w:r>
        <w:rPr>
          <w:rFonts w:ascii="Arial" w:hAnsi="Arial" w:cs="Arial" w:eastAsia="Arial" w:asciiTheme="minorHAnsi" w:hAnsiTheme="minorHAnsi" w:eastAsiaTheme="minorEastAsia" w:cstheme="minorBidi"/>
          <w:sz w:val="22"/>
        </w:rPr>
        <w:t xml:space="preserve">L’OSUG souhaite s’appuyer sur l’exercice de construction du SSN pour </w:t>
      </w:r>
      <w:r>
        <w:rPr>
          <w:rFonts w:ascii="Arial" w:hAnsi="Arial" w:cs="Arial" w:eastAsia="Arial" w:asciiTheme="minorHAnsi" w:hAnsiTheme="minorHAnsi" w:eastAsiaTheme="minorEastAsia" w:cstheme="minorBidi"/>
          <w:sz w:val="22"/>
        </w:rPr>
        <w:t xml:space="preserve">c</w:t>
      </w:r>
      <w:r>
        <w:rPr>
          <w:rFonts w:ascii="Arial" w:hAnsi="Arial" w:cs="Arial" w:eastAsia="Arial" w:asciiTheme="minorHAnsi" w:hAnsiTheme="minorHAnsi" w:eastAsiaTheme="minorEastAsia" w:cstheme="minorBidi"/>
          <w:sz w:val="22"/>
        </w:rPr>
        <w:t xml:space="preserve">réer une culture commune du numérique</w:t>
      </w:r>
      <w:r>
        <w:rPr>
          <w:rFonts w:ascii="Arial" w:hAnsi="Arial" w:cs="Arial" w:eastAsia="Arial" w:asciiTheme="minorHAnsi" w:hAnsiTheme="minorHAnsi" w:eastAsiaTheme="minorEastAsia" w:cstheme="minorBidi"/>
          <w:sz w:val="22"/>
        </w:rPr>
        <w:t xml:space="preserve"> au sein de la fédération OSUG tout en respectant les </w:t>
      </w:r>
      <w:r>
        <w:rPr>
          <w:rFonts w:ascii="Arial" w:hAnsi="Arial" w:cs="Arial" w:eastAsia="Arial" w:asciiTheme="minorHAnsi" w:hAnsiTheme="minorHAnsi" w:eastAsiaTheme="minorEastAsia" w:cstheme="minorBidi"/>
          <w:sz w:val="22"/>
        </w:rPr>
        <w:t xml:space="preserve">spécificités</w:t>
      </w:r>
      <w:r>
        <w:rPr>
          <w:rFonts w:ascii="Arial" w:hAnsi="Arial" w:cs="Arial" w:eastAsia="Arial" w:asciiTheme="minorHAnsi" w:hAnsiTheme="minorHAnsi" w:eastAsiaTheme="minorEastAsia" w:cstheme="minorBidi"/>
          <w:sz w:val="22"/>
        </w:rPr>
        <w:t xml:space="preserve"> de chacun. Cela implique </w:t>
      </w:r>
      <w:r>
        <w:rPr>
          <w:rFonts w:ascii="Arial" w:hAnsi="Arial" w:cs="Arial" w:eastAsia="Arial" w:asciiTheme="minorHAnsi" w:hAnsiTheme="minorHAnsi" w:eastAsiaTheme="minorEastAsia" w:cstheme="minorBidi"/>
          <w:sz w:val="22"/>
        </w:rPr>
        <w:t xml:space="preserve">p</w:t>
      </w:r>
      <w:r>
        <w:rPr>
          <w:rFonts w:ascii="Arial" w:hAnsi="Arial" w:cs="Arial" w:eastAsia="Arial" w:asciiTheme="minorHAnsi" w:hAnsiTheme="minorHAnsi" w:eastAsiaTheme="minorEastAsia" w:cstheme="minorBidi"/>
          <w:sz w:val="22"/>
        </w:rPr>
        <w:t xml:space="preserve">lusieurs niveaux d’interventions</w:t>
      </w:r>
      <w:r>
        <w:rPr>
          <w:rFonts w:ascii="Arial" w:hAnsi="Arial" w:cs="Arial" w:eastAsia="Arial" w:asciiTheme="minorHAnsi" w:hAnsiTheme="minorHAnsi" w:eastAsiaTheme="minorEastAsia" w:cstheme="minorBidi"/>
          <w:sz w:val="22"/>
        </w:rPr>
        <w:t xml:space="preserve"> :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1"/>
        </w:numPr>
        <w:ind w:right="0"/>
        <w:spacing w:after="0" w:before="0"/>
        <w:rPr>
          <w:rFonts w:ascii="Arial" w:hAnsi="Arial" w:cs="Arial" w:eastAsia="Arial"/>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sz w:val="22"/>
        </w:rPr>
        <w:t xml:space="preserve">poursuivre le travail mené lors du Schéma Directeur de la Mutualisation Informatique pour ce qui concerne l’</w:t>
      </w:r>
      <w:r>
        <w:rPr>
          <w:rFonts w:ascii="Arial" w:hAnsi="Arial" w:cs="Arial" w:eastAsia="Arial" w:asciiTheme="minorHAnsi" w:hAnsiTheme="minorHAnsi" w:eastAsiaTheme="minorEastAsia" w:cstheme="minorBidi"/>
          <w:sz w:val="22"/>
        </w:rPr>
        <w:t xml:space="preserve">Administration Système et Réseaux (informatique labos et OSUG)</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1"/>
        </w:numPr>
        <w:ind w:right="0"/>
        <w:spacing w:after="0" w:before="0"/>
        <w:rPr>
          <w:rFonts w:ascii="Arial" w:hAnsi="Arial" w:cs="Arial" w:eastAsia="Arial"/>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sz w:val="22"/>
        </w:rPr>
        <w:t xml:space="preserve">poursuivre le travail </w:t>
      </w:r>
      <w:r>
        <w:rPr>
          <w:rFonts w:ascii="Arial" w:hAnsi="Arial" w:cs="Arial" w:eastAsia="Arial" w:asciiTheme="minorHAnsi" w:hAnsiTheme="minorHAnsi" w:eastAsiaTheme="minorEastAsia" w:cstheme="minorBidi"/>
          <w:sz w:val="22"/>
        </w:rPr>
        <w:t xml:space="preserve">en commun pour le </w:t>
      </w:r>
      <w:r>
        <w:rPr>
          <w:rFonts w:ascii="Arial" w:hAnsi="Arial" w:cs="Arial" w:eastAsia="Arial" w:asciiTheme="minorHAnsi" w:hAnsiTheme="minorHAnsi" w:eastAsiaTheme="minorEastAsia" w:cstheme="minorBidi"/>
          <w:sz w:val="22"/>
        </w:rPr>
        <w:t xml:space="preserve">Centre de Données OSUG (OSUG-DC)</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1"/>
        </w:numPr>
        <w:ind w:right="0"/>
        <w:spacing w:after="0" w:before="0"/>
        <w:rPr>
          <w:rFonts w:ascii="Arial" w:hAnsi="Arial" w:cs="Arial" w:eastAsia="Arial"/>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sz w:val="22"/>
        </w:rPr>
        <w:t xml:space="preserve">améliorer le l</w:t>
      </w:r>
      <w:r>
        <w:rPr>
          <w:rFonts w:ascii="Arial" w:hAnsi="Arial" w:cs="Arial" w:eastAsia="Arial" w:asciiTheme="minorHAnsi" w:hAnsiTheme="minorHAnsi" w:eastAsiaTheme="minorEastAsia" w:cstheme="minorBidi"/>
          <w:sz w:val="22"/>
        </w:rPr>
        <w:t xml:space="preserve">ien pour le calcul entre les utilisateurs et les ressources locales (</w:t>
      </w:r>
      <w:r>
        <w:rPr>
          <w:rFonts w:ascii="Arial" w:hAnsi="Arial" w:cs="Arial" w:eastAsia="Arial" w:asciiTheme="minorHAnsi" w:hAnsiTheme="minorHAnsi" w:eastAsiaTheme="minorEastAsia" w:cstheme="minorBidi"/>
          <w:sz w:val="22"/>
        </w:rPr>
        <w:t xml:space="preserve">GRICAD</w:t>
      </w:r>
      <w:r>
        <w:rPr>
          <w:rFonts w:ascii="Arial" w:hAnsi="Arial" w:cs="Arial" w:eastAsia="Arial" w:asciiTheme="minorHAnsi" w:hAnsiTheme="minorHAnsi" w:eastAsiaTheme="minorEastAsia" w:cstheme="minorBidi"/>
          <w:sz w:val="22"/>
        </w:rPr>
        <w:t xml:space="preserve">)</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1"/>
        </w:numPr>
        <w:ind w:right="0"/>
        <w:spacing w:after="0" w:before="0"/>
        <w:rPr>
          <w:rFonts w:ascii="Arial" w:hAnsi="Arial" w:cs="Arial" w:eastAsia="Arial"/>
          <w:sz w:val="22"/>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sz w:val="22"/>
        </w:rPr>
        <w:t xml:space="preserve">s’inscrire dans la stratégie nationale RéGEF de la mutualisation des plateformes analytiques</w:t>
      </w:r>
      <w:r>
        <w:rPr>
          <w:rFonts w:asciiTheme="minorHAnsi" w:hAnsiTheme="minorHAnsi" w:eastAsiaTheme="minorEastAsia" w:cstheme="minorBidi"/>
        </w:rPr>
      </w:r>
      <w:r>
        <w:rPr>
          <w:rFonts w:asciiTheme="minorHAnsi" w:hAnsiTheme="minorHAnsi" w:eastAsiaTheme="minorEastAsia" w:cstheme="minorBidi"/>
        </w:rPr>
      </w:r>
    </w:p>
    <w:p>
      <w:pPr>
        <w:ind w:left="0" w:right="0" w:firstLine="0"/>
        <w:spacing w:after="0" w:before="0"/>
        <w:rPr>
          <w:rFonts w:ascii="Arial" w:hAnsi="Arial" w:cs="Arial" w:eastAsia="Arial"/>
          <w:sz w:val="22"/>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sz w:val="22"/>
        </w:rPr>
      </w:r>
      <w:r>
        <w:rPr>
          <w:rFonts w:asciiTheme="minorHAnsi" w:hAnsiTheme="minorHAnsi" w:eastAsiaTheme="minorEastAsia" w:cstheme="minorBidi"/>
        </w:rPr>
      </w:r>
      <w:r>
        <w:rPr>
          <w:rFonts w:asciiTheme="minorHAnsi" w:hAnsiTheme="minorHAnsi" w:eastAsiaTheme="minorEastAsia" w:cstheme="minorBidi"/>
        </w:rPr>
      </w:r>
    </w:p>
    <w:p>
      <w:pPr>
        <w:ind w:left="0" w:right="0" w:firstLine="0"/>
        <w:spacing w:after="0" w:before="0"/>
        <w:rPr>
          <w:rFonts w:ascii="Arial" w:hAnsi="Arial" w:cs="Arial" w:eastAsia="Arial"/>
          <w:sz w:val="22"/>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sz w:val="22"/>
        </w:rPr>
        <w:t xml:space="preserve">La construction du SSN est </w:t>
      </w:r>
      <w:r>
        <w:rPr>
          <w:rFonts w:ascii="Arial" w:hAnsi="Arial" w:cs="Arial" w:eastAsia="Arial" w:asciiTheme="minorHAnsi" w:hAnsiTheme="minorHAnsi" w:eastAsiaTheme="minorEastAsia" w:cstheme="minorBidi"/>
          <w:sz w:val="22"/>
        </w:rPr>
        <w:t xml:space="preserve">l’o</w:t>
      </w:r>
      <w:r>
        <w:rPr>
          <w:rFonts w:ascii="Arial" w:hAnsi="Arial" w:cs="Arial" w:eastAsia="Arial" w:asciiTheme="minorHAnsi" w:hAnsiTheme="minorHAnsi" w:eastAsiaTheme="minorEastAsia" w:cstheme="minorBidi"/>
          <w:sz w:val="22"/>
        </w:rPr>
        <w:t xml:space="preserve">ccasion de faire un état des lieux de l’utilisation du numérique dans les unités</w:t>
      </w:r>
      <w:r>
        <w:rPr>
          <w:rFonts w:ascii="Arial" w:hAnsi="Arial" w:cs="Arial" w:eastAsia="Arial" w:asciiTheme="minorHAnsi" w:hAnsiTheme="minorHAnsi" w:eastAsiaTheme="minorEastAsia" w:cstheme="minorBidi"/>
          <w:sz w:val="22"/>
        </w:rPr>
        <w:t xml:space="preserve"> et </w:t>
      </w:r>
      <w:r>
        <w:rPr>
          <w:rFonts w:ascii="Arial" w:hAnsi="Arial" w:cs="Arial" w:eastAsia="Arial" w:asciiTheme="minorHAnsi" w:hAnsiTheme="minorHAnsi" w:eastAsiaTheme="minorEastAsia" w:cstheme="minorBidi"/>
          <w:sz w:val="22"/>
        </w:rPr>
        <w:t xml:space="preserve">permet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2"/>
        </w:numPr>
        <w:ind w:right="0"/>
        <w:spacing w:after="0" w:before="0"/>
        <w:rPr>
          <w:rFonts w:ascii="Arial" w:hAnsi="Arial" w:cs="Arial" w:eastAsia="Arial"/>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sz w:val="22"/>
        </w:rPr>
        <w:t xml:space="preserve">d</w:t>
      </w:r>
      <w:r>
        <w:rPr>
          <w:rFonts w:ascii="Arial" w:hAnsi="Arial" w:cs="Arial" w:eastAsia="Arial" w:asciiTheme="minorHAnsi" w:hAnsiTheme="minorHAnsi" w:eastAsiaTheme="minorEastAsia" w:cstheme="minorBidi"/>
          <w:sz w:val="22"/>
        </w:rPr>
        <w:t xml:space="preserve">e définir</w:t>
      </w:r>
      <w:r>
        <w:rPr>
          <w:rFonts w:ascii="Arial" w:hAnsi="Arial" w:cs="Arial" w:eastAsia="Arial" w:asciiTheme="minorHAnsi" w:hAnsiTheme="minorHAnsi" w:eastAsiaTheme="minorEastAsia" w:cstheme="minorBidi"/>
          <w:sz w:val="22"/>
        </w:rPr>
        <w:t xml:space="preserve"> un socle pour l’appui aux laboratoires et aux équipes</w:t>
      </w:r>
      <w:r>
        <w:rPr>
          <w:rFonts w:ascii="Arial" w:hAnsi="Arial" w:cs="Arial" w:eastAsia="Arial" w:asciiTheme="minorHAnsi" w:hAnsiTheme="minorHAnsi" w:eastAsiaTheme="minorEastAsia" w:cstheme="minorBidi"/>
          <w:sz w:val="22"/>
        </w:rPr>
        <w:t xml:space="preserve"> en termes de </w:t>
      </w:r>
      <w:r>
        <w:rPr>
          <w:rFonts w:ascii="Arial" w:hAnsi="Arial" w:cs="Arial" w:eastAsia="Arial" w:asciiTheme="minorHAnsi" w:hAnsiTheme="minorHAnsi" w:eastAsiaTheme="minorEastAsia" w:cstheme="minorBidi"/>
          <w:sz w:val="22"/>
        </w:rPr>
        <w:t xml:space="preserve">support informatique et de</w:t>
      </w:r>
      <w:r>
        <w:rPr>
          <w:rFonts w:ascii="Arial" w:hAnsi="Arial" w:cs="Arial" w:eastAsia="Arial" w:asciiTheme="minorHAnsi" w:hAnsiTheme="minorHAnsi" w:eastAsiaTheme="minorEastAsia" w:cstheme="minorBidi"/>
          <w:sz w:val="22"/>
        </w:rPr>
        <w:t xml:space="preserve"> services communs</w:t>
      </w:r>
      <w:r>
        <w:rPr>
          <w:rFonts w:ascii="Arial" w:hAnsi="Arial" w:cs="Arial" w:eastAsia="Arial" w:asciiTheme="minorHAnsi" w:hAnsiTheme="minorHAnsi" w:eastAsiaTheme="minorEastAsia" w:cstheme="minorBidi"/>
          <w:sz w:val="22"/>
        </w:rPr>
        <w:t xml:space="preserve">,</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2"/>
        </w:numPr>
        <w:ind w:right="0"/>
        <w:spacing w:after="0" w:before="0"/>
        <w:rPr>
          <w:rFonts w:ascii="Arial" w:hAnsi="Arial" w:cs="Arial" w:eastAsia="Arial"/>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sz w:val="22"/>
        </w:rPr>
        <w:t xml:space="preserve">de c</w:t>
      </w:r>
      <w:r>
        <w:rPr>
          <w:rFonts w:ascii="Arial" w:hAnsi="Arial" w:cs="Arial" w:eastAsia="Arial" w:asciiTheme="minorHAnsi" w:hAnsiTheme="minorHAnsi" w:eastAsiaTheme="minorEastAsia" w:cstheme="minorBidi"/>
          <w:sz w:val="22"/>
        </w:rPr>
        <w:t xml:space="preserve">larifier le rôle des différents acteurs locaux et </w:t>
      </w:r>
      <w:r>
        <w:rPr>
          <w:rFonts w:ascii="Arial" w:hAnsi="Arial" w:cs="Arial" w:eastAsia="Arial" w:asciiTheme="minorHAnsi" w:hAnsiTheme="minorHAnsi" w:eastAsiaTheme="minorEastAsia" w:cstheme="minorBidi"/>
          <w:sz w:val="22"/>
        </w:rPr>
        <w:t xml:space="preserve">de positionner l’UAR comme un</w:t>
      </w:r>
      <w:r>
        <w:rPr>
          <w:rFonts w:ascii="Arial" w:hAnsi="Arial" w:cs="Arial" w:eastAsia="Arial" w:asciiTheme="minorHAnsi" w:hAnsiTheme="minorHAnsi" w:eastAsiaTheme="minorEastAsia" w:cstheme="minorBidi"/>
          <w:sz w:val="22"/>
        </w:rPr>
        <w:t xml:space="preserve"> </w:t>
      </w:r>
      <w:r>
        <w:rPr>
          <w:rFonts w:ascii="Arial" w:hAnsi="Arial" w:cs="Arial" w:eastAsia="Arial" w:asciiTheme="minorHAnsi" w:hAnsiTheme="minorHAnsi" w:eastAsiaTheme="minorEastAsia" w:cstheme="minorBidi"/>
          <w:sz w:val="22"/>
        </w:rPr>
        <w:t xml:space="preserve">point </w:t>
      </w:r>
      <w:r>
        <w:rPr>
          <w:rFonts w:ascii="Arial" w:hAnsi="Arial" w:cs="Arial" w:eastAsia="Arial" w:asciiTheme="minorHAnsi" w:hAnsiTheme="minorHAnsi" w:eastAsiaTheme="minorEastAsia" w:cstheme="minorBidi"/>
          <w:sz w:val="22"/>
        </w:rPr>
        <w:t xml:space="preserve">d’entrée pour les infrastructures locales </w:t>
      </w:r>
      <w:r>
        <w:rPr>
          <w:rFonts w:ascii="Arial" w:hAnsi="Arial" w:cs="Arial" w:eastAsia="Arial" w:asciiTheme="minorHAnsi" w:hAnsiTheme="minorHAnsi" w:eastAsiaTheme="minorEastAsia" w:cstheme="minorBidi"/>
          <w:sz w:val="22"/>
        </w:rPr>
        <w:t xml:space="preserve">de la </w:t>
      </w:r>
      <w:r>
        <w:rPr>
          <w:rFonts w:ascii="Arial" w:hAnsi="Arial" w:cs="Arial" w:eastAsia="Arial" w:asciiTheme="minorHAnsi" w:hAnsiTheme="minorHAnsi" w:eastAsiaTheme="minorEastAsia" w:cstheme="minorBidi"/>
          <w:sz w:val="22"/>
        </w:rPr>
        <w:t xml:space="preserve">DG-DSI</w:t>
      </w:r>
      <w:r>
        <w:rPr>
          <w:rFonts w:ascii="Arial" w:hAnsi="Arial" w:cs="Arial" w:eastAsia="Arial" w:asciiTheme="minorHAnsi" w:hAnsiTheme="minorHAnsi" w:eastAsiaTheme="minorEastAsia" w:cstheme="minorBidi"/>
          <w:sz w:val="22"/>
        </w:rPr>
        <w:t xml:space="preserve"> et de </w:t>
      </w:r>
      <w:r>
        <w:rPr>
          <w:rFonts w:ascii="Arial" w:hAnsi="Arial" w:cs="Arial" w:eastAsia="Arial" w:asciiTheme="minorHAnsi" w:hAnsiTheme="minorHAnsi" w:eastAsiaTheme="minorEastAsia" w:cstheme="minorBidi"/>
          <w:sz w:val="22"/>
        </w:rPr>
        <w:t xml:space="preserve">GRICAD</w:t>
      </w:r>
      <w:r>
        <w:rPr>
          <w:rFonts w:ascii="Arial" w:hAnsi="Arial" w:cs="Arial" w:eastAsia="Arial" w:asciiTheme="minorHAnsi" w:hAnsiTheme="minorHAnsi" w:eastAsiaTheme="minorEastAsia" w:cstheme="minorBidi"/>
          <w:sz w:val="22"/>
        </w:rPr>
        <w:t xml:space="preserve"> (voir chapitre 2)</w:t>
      </w:r>
      <w:r>
        <w:rPr>
          <w:rFonts w:ascii="Arial" w:hAnsi="Arial" w:cs="Arial" w:eastAsia="Arial" w:asciiTheme="minorHAnsi" w:hAnsiTheme="minorHAnsi" w:eastAsiaTheme="minorEastAsia" w:cstheme="minorBidi"/>
          <w:sz w:val="22"/>
        </w:rPr>
        <w:t xml:space="preserve"> pour l’accès en particulier aux ressources de</w:t>
      </w:r>
      <w:r>
        <w:rPr>
          <w:rFonts w:ascii="Arial" w:hAnsi="Arial" w:cs="Arial" w:eastAsia="Arial" w:asciiTheme="minorHAnsi" w:hAnsiTheme="minorHAnsi" w:eastAsiaTheme="minorEastAsia" w:cstheme="minorBidi"/>
          <w:sz w:val="22"/>
        </w:rPr>
        <w:t xml:space="preserve"> calcul, stockage, </w:t>
      </w:r>
      <w:r>
        <w:rPr>
          <w:rFonts w:ascii="Arial" w:hAnsi="Arial" w:cs="Arial" w:eastAsia="Arial" w:asciiTheme="minorHAnsi" w:hAnsiTheme="minorHAnsi" w:eastAsiaTheme="minorEastAsia" w:cstheme="minorBidi"/>
          <w:sz w:val="22"/>
        </w:rPr>
        <w:t xml:space="preserve">et aux </w:t>
      </w:r>
      <w:r>
        <w:rPr>
          <w:rFonts w:ascii="Arial" w:hAnsi="Arial" w:cs="Arial" w:eastAsia="Arial" w:asciiTheme="minorHAnsi" w:hAnsiTheme="minorHAnsi" w:eastAsiaTheme="minorEastAsia" w:cstheme="minorBidi"/>
          <w:sz w:val="22"/>
        </w:rPr>
        <w:t xml:space="preserve">infrastructures de virtualisation</w:t>
      </w:r>
      <w:r>
        <w:rPr>
          <w:rFonts w:ascii="Arial" w:hAnsi="Arial" w:cs="Arial" w:eastAsia="Arial" w:asciiTheme="minorHAnsi" w:hAnsiTheme="minorHAnsi" w:eastAsiaTheme="minorEastAsia" w:cstheme="minorBidi"/>
          <w:sz w:val="22"/>
        </w:rPr>
        <w:t xml:space="preserve">,</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2"/>
        </w:numPr>
        <w:ind w:right="0"/>
        <w:spacing w:after="0" w:before="0"/>
        <w:rPr>
          <w:rFonts w:ascii="Arial" w:hAnsi="Arial" w:cs="Arial" w:eastAsia="Arial"/>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sz w:val="22"/>
        </w:rPr>
        <w:t xml:space="preserve">de c</w:t>
      </w:r>
      <w:r>
        <w:rPr>
          <w:rFonts w:ascii="Arial" w:hAnsi="Arial" w:cs="Arial" w:eastAsia="Arial" w:asciiTheme="minorHAnsi" w:hAnsiTheme="minorHAnsi" w:eastAsiaTheme="minorEastAsia" w:cstheme="minorBidi"/>
          <w:sz w:val="22"/>
        </w:rPr>
        <w:t xml:space="preserve">onsolider le</w:t>
      </w:r>
      <w:r>
        <w:rPr>
          <w:rFonts w:ascii="Arial" w:hAnsi="Arial" w:cs="Arial" w:eastAsia="Arial" w:asciiTheme="minorHAnsi" w:hAnsiTheme="minorHAnsi" w:eastAsiaTheme="minorEastAsia" w:cstheme="minorBidi"/>
          <w:sz w:val="22"/>
        </w:rPr>
        <w:t xml:space="preserve"> soutien RH et d’infrastructure</w:t>
      </w:r>
      <w:r>
        <w:rPr>
          <w:rFonts w:ascii="Arial" w:hAnsi="Arial" w:cs="Arial" w:eastAsia="Arial" w:asciiTheme="minorHAnsi" w:hAnsiTheme="minorHAnsi" w:eastAsiaTheme="minorEastAsia" w:cstheme="minorBidi"/>
          <w:sz w:val="22"/>
        </w:rPr>
        <w:t xml:space="preserve"> aux </w:t>
      </w:r>
      <w:r>
        <w:rPr>
          <w:rFonts w:ascii="Arial" w:hAnsi="Arial" w:cs="Arial" w:eastAsia="Arial" w:asciiTheme="minorHAnsi" w:hAnsiTheme="minorHAnsi" w:eastAsiaTheme="minorEastAsia" w:cstheme="minorBidi"/>
          <w:sz w:val="22"/>
        </w:rPr>
        <w:t xml:space="preserve">services d’observations et</w:t>
      </w:r>
      <w:r>
        <w:rPr>
          <w:rFonts w:ascii="Arial" w:hAnsi="Arial" w:cs="Arial" w:eastAsia="Arial" w:asciiTheme="minorHAnsi" w:hAnsiTheme="minorHAnsi" w:eastAsiaTheme="minorEastAsia" w:cstheme="minorBidi"/>
          <w:sz w:val="22"/>
        </w:rPr>
        <w:t xml:space="preserve"> aux</w:t>
      </w:r>
      <w:r>
        <w:rPr>
          <w:rFonts w:ascii="Arial" w:hAnsi="Arial" w:cs="Arial" w:eastAsia="Arial" w:asciiTheme="minorHAnsi" w:hAnsiTheme="minorHAnsi" w:eastAsiaTheme="minorEastAsia" w:cstheme="minorBidi"/>
          <w:sz w:val="22"/>
        </w:rPr>
        <w:t xml:space="preserve"> bases de données</w:t>
      </w:r>
      <w:r>
        <w:rPr>
          <w:rFonts w:ascii="Arial" w:hAnsi="Arial" w:cs="Arial" w:eastAsia="Arial" w:asciiTheme="minorHAnsi" w:hAnsiTheme="minorHAnsi" w:eastAsiaTheme="minorEastAsia" w:cstheme="minorBidi"/>
        </w:rPr>
        <w:t xml:space="preserve">,</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2"/>
        </w:numPr>
        <w:ind w:right="0"/>
        <w:spacing w:after="0" w:before="0"/>
        <w:rPr>
          <w:rFonts w:ascii="Arial" w:hAnsi="Arial" w:cs="Arial" w:eastAsia="Arial"/>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sz w:val="22"/>
        </w:rPr>
        <w:t xml:space="preserve">de c</w:t>
      </w:r>
      <w:r>
        <w:rPr>
          <w:rFonts w:ascii="Arial" w:hAnsi="Arial" w:cs="Arial" w:eastAsia="Arial" w:asciiTheme="minorHAnsi" w:hAnsiTheme="minorHAnsi" w:eastAsiaTheme="minorEastAsia" w:cstheme="minorBidi"/>
          <w:sz w:val="22"/>
        </w:rPr>
        <w:t xml:space="preserve">larifier les besoins pour les plans de « science ouverte »</w:t>
      </w:r>
      <w:r>
        <w:rPr>
          <w:rFonts w:ascii="Arial" w:hAnsi="Arial" w:cs="Arial" w:eastAsia="Arial" w:asciiTheme="minorHAnsi" w:hAnsiTheme="minorHAnsi" w:eastAsiaTheme="minorEastAsia" w:cstheme="minorBidi"/>
        </w:rPr>
        <w:t xml:space="preserve"> et d’organiser le soutien nécessaire.</w:t>
      </w:r>
      <w:r>
        <w:rPr>
          <w:rFonts w:asciiTheme="minorHAnsi" w:hAnsiTheme="minorHAnsi" w:eastAsiaTheme="minorEastAsia" w:cstheme="minorBidi"/>
        </w:rPr>
      </w:r>
      <w:r>
        <w:rPr>
          <w:rFonts w:asciiTheme="minorHAnsi" w:hAnsiTheme="minorHAnsi" w:eastAsiaTheme="minorEastAsia" w:cstheme="minorBidi"/>
        </w:rPr>
      </w:r>
    </w:p>
    <w:p>
      <w:pPr>
        <w:ind w:left="0" w:right="0" w:firstLine="0"/>
        <w:spacing w:after="0" w:before="0"/>
        <w:rPr>
          <w:rFonts w:ascii="Arial" w:hAnsi="Arial" w:cs="Arial" w:eastAsia="Arial"/>
          <w:sz w:val="22"/>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sz w:val="22"/>
        </w:rPr>
      </w:r>
      <w:r>
        <w:rPr>
          <w:rFonts w:asciiTheme="minorHAnsi" w:hAnsiTheme="minorHAnsi" w:eastAsiaTheme="minorEastAsia" w:cstheme="minorBidi"/>
        </w:rPr>
      </w:r>
      <w:r>
        <w:rPr>
          <w:rFonts w:asciiTheme="minorHAnsi" w:hAnsiTheme="minorHAnsi" w:eastAsiaTheme="minorEastAsia" w:cstheme="minorBidi"/>
        </w:rPr>
      </w:r>
    </w:p>
    <w:p>
      <w:pPr>
        <w:ind w:left="0" w:right="0" w:firstLine="0"/>
        <w:spacing w:after="113" w:afterAutospacing="0" w:before="0"/>
        <w:rPr>
          <w:rFonts w:ascii="Arial" w:hAnsi="Arial" w:cs="Arial" w:eastAsia="Arial"/>
          <w:sz w:val="22"/>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sz w:val="22"/>
        </w:rPr>
        <w:t xml:space="preserve">Au delà de la demande initiale du CNRS/INSU,</w:t>
      </w:r>
      <w:r>
        <w:rPr>
          <w:rFonts w:ascii="Arial" w:hAnsi="Arial" w:cs="Arial" w:eastAsia="Arial" w:asciiTheme="minorHAnsi" w:hAnsiTheme="minorHAnsi" w:eastAsiaTheme="minorEastAsia" w:cstheme="minorBidi"/>
          <w:sz w:val="22"/>
        </w:rPr>
        <w:t xml:space="preserve"> ce document permet </w:t>
      </w:r>
      <w:r>
        <w:rPr>
          <w:rFonts w:ascii="Arial" w:hAnsi="Arial" w:cs="Arial" w:eastAsia="Arial" w:asciiTheme="minorHAnsi" w:hAnsiTheme="minorHAnsi" w:eastAsiaTheme="minorEastAsia" w:cstheme="minorBidi"/>
          <w:sz w:val="22"/>
        </w:rPr>
        <w:t xml:space="preserve">d’établir</w:t>
      </w:r>
      <w:r>
        <w:rPr>
          <w:rFonts w:ascii="Arial" w:hAnsi="Arial" w:cs="Arial" w:eastAsia="Arial" w:asciiTheme="minorHAnsi" w:hAnsiTheme="minorHAnsi" w:eastAsiaTheme="minorEastAsia" w:cstheme="minorBidi"/>
          <w:sz w:val="22"/>
        </w:rPr>
        <w:t xml:space="preserve"> une feuille de route pour </w:t>
      </w:r>
      <w:r>
        <w:rPr>
          <w:rFonts w:ascii="Arial" w:hAnsi="Arial" w:cs="Arial" w:eastAsia="Arial" w:asciiTheme="minorHAnsi" w:hAnsiTheme="minorHAnsi" w:eastAsiaTheme="minorEastAsia" w:cstheme="minorBidi"/>
          <w:sz w:val="22"/>
        </w:rPr>
        <w:t xml:space="preserve">p</w:t>
      </w:r>
      <w:r>
        <w:rPr>
          <w:rFonts w:ascii="Arial" w:hAnsi="Arial" w:cs="Arial" w:eastAsia="Arial" w:asciiTheme="minorHAnsi" w:hAnsiTheme="minorHAnsi" w:eastAsiaTheme="minorEastAsia" w:cstheme="minorBidi"/>
          <w:sz w:val="22"/>
        </w:rPr>
        <w:t xml:space="preserve">lanifier dans le temps les besoins associés pour obtenir le support de</w:t>
      </w:r>
      <w:r>
        <w:rPr>
          <w:rFonts w:ascii="Arial" w:hAnsi="Arial" w:cs="Arial" w:eastAsia="Arial" w:asciiTheme="minorHAnsi" w:hAnsiTheme="minorHAnsi" w:eastAsiaTheme="minorEastAsia" w:cstheme="minorBidi"/>
          <w:sz w:val="22"/>
        </w:rPr>
        <w:t xml:space="preserve"> toute</w:t>
      </w:r>
      <w:r>
        <w:rPr>
          <w:rFonts w:ascii="Arial" w:hAnsi="Arial" w:cs="Arial" w:eastAsia="Arial" w:asciiTheme="minorHAnsi" w:hAnsiTheme="minorHAnsi" w:eastAsiaTheme="minorEastAsia" w:cstheme="minorBidi"/>
          <w:sz w:val="22"/>
        </w:rPr>
        <w:t xml:space="preserve">s </w:t>
      </w:r>
      <w:r>
        <w:rPr>
          <w:rFonts w:ascii="Arial" w:hAnsi="Arial" w:cs="Arial" w:eastAsia="Arial" w:asciiTheme="minorHAnsi" w:hAnsiTheme="minorHAnsi" w:eastAsiaTheme="minorEastAsia" w:cstheme="minorBidi"/>
          <w:sz w:val="22"/>
        </w:rPr>
        <w:t xml:space="preserve">les </w:t>
      </w:r>
      <w:r>
        <w:rPr>
          <w:rFonts w:ascii="Arial" w:hAnsi="Arial" w:cs="Arial" w:eastAsia="Arial" w:asciiTheme="minorHAnsi" w:hAnsiTheme="minorHAnsi" w:eastAsiaTheme="minorEastAsia" w:cstheme="minorBidi"/>
          <w:sz w:val="22"/>
        </w:rPr>
        <w:t xml:space="preserve">tutelles (UGA, CNRS/INSU, CNRS/INEE, IRD, </w:t>
      </w:r>
      <w:r>
        <w:rPr>
          <w:rFonts w:ascii="Arial" w:hAnsi="Arial" w:cs="Arial" w:eastAsia="Arial" w:asciiTheme="minorHAnsi" w:hAnsiTheme="minorHAnsi" w:eastAsiaTheme="minorEastAsia" w:cstheme="minorBidi"/>
          <w:sz w:val="22"/>
        </w:rPr>
        <w:t xml:space="preserve">INRAE</w:t>
      </w:r>
      <w:r>
        <w:rPr>
          <w:rFonts w:ascii="Arial" w:hAnsi="Arial" w:cs="Arial" w:eastAsia="Arial" w:asciiTheme="minorHAnsi" w:hAnsiTheme="minorHAnsi" w:eastAsiaTheme="minorEastAsia" w:cstheme="minorBidi"/>
          <w:sz w:val="22"/>
        </w:rPr>
        <w:t xml:space="preserve">, Météo-France,…)</w:t>
      </w:r>
      <w:r>
        <w:rPr>
          <w:rFonts w:ascii="Arial" w:hAnsi="Arial" w:cs="Arial" w:eastAsia="Arial" w:asciiTheme="minorHAnsi" w:hAnsiTheme="minorHAnsi" w:eastAsiaTheme="minorEastAsia" w:cstheme="minorBidi"/>
          <w:sz w:val="22"/>
        </w:rPr>
        <w:t xml:space="preserve">. </w:t>
      </w:r>
      <w:r>
        <w:rPr>
          <w:rFonts w:asciiTheme="minorHAnsi" w:hAnsiTheme="minorHAnsi" w:eastAsiaTheme="minorEastAsia" w:cstheme="minorBidi"/>
        </w:rPr>
      </w:r>
      <w:r>
        <w:rPr>
          <w:rFonts w:asciiTheme="minorHAnsi" w:hAnsiTheme="minorHAnsi" w:eastAsiaTheme="minorEastAsia" w:cstheme="minorBidi"/>
        </w:rPr>
      </w:r>
    </w:p>
    <w:p>
      <w:pPr>
        <w:ind w:left="0" w:right="0" w:firstLine="0"/>
        <w:spacing w:after="113" w:afterAutospacing="0" w:before="0"/>
        <w:rPr>
          <w:rFonts w:ascii="Arial" w:hAnsi="Arial" w:cs="Arial" w:eastAsia="Arial"/>
          <w:sz w:val="22"/>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sz w:val="22"/>
        </w:rPr>
        <w:t xml:space="preserve">Pour mettre en œuvre le SSN une gouvernance sera définie et mise en place qui aura la responsabilité de faire les arbitrages des moyens humains et matériels nécessaires au fonctionnement et aux projets.</w:t>
      </w:r>
      <w:r>
        <w:rPr>
          <w:rFonts w:asciiTheme="minorHAnsi" w:hAnsiTheme="minorHAnsi" w:eastAsiaTheme="minorEastAsia" w:cstheme="minorBidi"/>
        </w:rPr>
      </w:r>
      <w:r>
        <w:rPr>
          <w:rFonts w:asciiTheme="minorHAnsi" w:hAnsiTheme="minorHAnsi" w:eastAsiaTheme="minorEastAsia" w:cstheme="minorBidi"/>
        </w:rPr>
      </w:r>
    </w:p>
    <w:p>
      <w:pPr>
        <w:ind w:left="0" w:right="0" w:firstLine="0"/>
        <w:spacing w:after="113" w:afterAutospacing="0" w:before="0"/>
        <w:rPr>
          <w:rFonts w:ascii="Arial" w:hAnsi="Arial" w:cs="Arial" w:eastAsia="Arial"/>
          <w:sz w:val="22"/>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sz w:val="22"/>
        </w:rPr>
      </w:r>
      <w:r>
        <w:rPr>
          <w:rFonts w:asciiTheme="minorHAnsi" w:hAnsiTheme="minorHAnsi" w:eastAsiaTheme="minorEastAsia" w:cstheme="minorBidi"/>
        </w:rPr>
        <w:t xml:space="preserve">La première réunio</w:t>
      </w:r>
      <w:r>
        <w:rPr>
          <w:rFonts w:asciiTheme="minorHAnsi" w:hAnsiTheme="minorHAnsi" w:eastAsiaTheme="minorEastAsia" w:cstheme="minorBidi"/>
        </w:rPr>
        <w:t xml:space="preserve">n concernant le SSN s’est déroulée début 2020 avec l’équipe </w:t>
      </w:r>
      <w:r>
        <w:rPr>
          <w:rFonts w:asciiTheme="minorHAnsi" w:hAnsiTheme="minorHAnsi" w:eastAsiaTheme="minorEastAsia" w:cstheme="minorBidi"/>
        </w:rPr>
        <w:t xml:space="preserve">de direction</w:t>
      </w:r>
      <w:r>
        <w:rPr>
          <w:rFonts w:asciiTheme="minorHAnsi" w:hAnsiTheme="minorHAnsi" w:eastAsiaTheme="minorEastAsia" w:cstheme="minorBidi"/>
        </w:rPr>
        <w:t xml:space="preserve"> OSUG</w:t>
      </w:r>
      <w:r>
        <w:rPr>
          <w:rFonts w:asciiTheme="minorHAnsi" w:hAnsiTheme="minorHAnsi" w:eastAsiaTheme="minorEastAsia" w:cstheme="minorBidi"/>
        </w:rPr>
        <w:t xml:space="preserve"> </w:t>
      </w:r>
      <w:r>
        <w:rPr>
          <w:rFonts w:asciiTheme="minorHAnsi" w:hAnsiTheme="minorHAnsi" w:eastAsiaTheme="minorEastAsia" w:cstheme="minorBidi"/>
        </w:rPr>
        <w:t xml:space="preserve">précédente. La crise de la Covid-19 a </w:t>
      </w:r>
      <w:r>
        <w:rPr>
          <w:rFonts w:asciiTheme="minorHAnsi" w:hAnsiTheme="minorHAnsi" w:eastAsiaTheme="minorEastAsia" w:cstheme="minorBidi"/>
        </w:rPr>
        <w:t xml:space="preserve">modifié la planification du travail </w:t>
      </w:r>
      <w:r>
        <w:rPr>
          <w:rFonts w:asciiTheme="minorHAnsi" w:hAnsiTheme="minorHAnsi" w:eastAsiaTheme="minorEastAsia" w:cstheme="minorBidi"/>
        </w:rPr>
        <w:t xml:space="preserve"> et la transition avec la nouvelle équipe a démarré en octobre 2020. Il a été entendu que le SSN serait du ressort de la nouvelle équipe so</w:t>
      </w:r>
      <w:r>
        <w:rPr>
          <w:rFonts w:asciiTheme="minorHAnsi" w:hAnsiTheme="minorHAnsi" w:eastAsiaTheme="minorEastAsia" w:cstheme="minorBidi"/>
        </w:rPr>
        <w:t xml:space="preserve">us la tutelle du nouveau directeur adjoint de l’OSUG chargé de la donnée et plus largement des systèmes informatiques. Par conséquent le travail s’est déroulé essentiellement dans un calendrier qui s’est </w:t>
      </w:r>
      <w:r>
        <w:rPr>
          <w:rFonts w:asciiTheme="minorHAnsi" w:hAnsiTheme="minorHAnsi" w:eastAsiaTheme="minorEastAsia" w:cstheme="minorBidi"/>
        </w:rPr>
        <w:t xml:space="preserve">étalé entre janvier 2021 et juillet 2021 (</w:t>
      </w:r>
      <w:r>
        <w:rPr>
          <w:rFonts w:asciiTheme="minorHAnsi" w:hAnsiTheme="minorHAnsi" w:eastAsiaTheme="minorEastAsia" w:cstheme="minorBidi"/>
        </w:rPr>
        <w:fldChar w:fldCharType="begin"/>
        <w:instrText xml:space="preserve"> REF _Ref5  \h</w:instrText>
        <w:fldChar w:fldCharType="separate"/>
      </w:r>
      <w:r>
        <w:rPr>
          <w:rFonts w:asciiTheme="minorHAnsi" w:hAnsiTheme="minorHAnsi" w:eastAsiaTheme="minorEastAsia" w:cstheme="minorBidi"/>
          <w:b w:val="false"/>
          <w:color w:val="0000FF"/>
          <w:u w:val="single"/>
        </w:rPr>
      </w:r>
      <w:hyperlink w:tooltip="#Fig_3" w:anchor="Fig_3" w:history="1">
        <w:r>
          <w:rPr>
            <w:rStyle w:val="1891"/>
            <w:rFonts w:asciiTheme="minorHAnsi" w:hAnsiTheme="minorHAnsi" w:eastAsiaTheme="minorEastAsia" w:cstheme="minorBidi"/>
          </w:rPr>
          <w:t xml:space="preserve">figure 3</w:t>
        </w:r>
      </w:hyperlink>
      <w:r>
        <w:rPr>
          <w:rFonts w:asciiTheme="minorHAnsi" w:hAnsiTheme="minorHAnsi" w:eastAsiaTheme="minorEastAsia" w:cstheme="minorBidi"/>
        </w:rPr>
        <w:t xml:space="preserve">).</w:t>
      </w:r>
      <w:r>
        <w:rPr>
          <w:rFonts w:ascii="Arial" w:hAnsi="Arial" w:cs="Arial" w:eastAsia="Arial" w:asciiTheme="minorHAnsi" w:hAnsiTheme="minorHAnsi" w:eastAsiaTheme="minorEastAsia" w:cstheme="minorBidi"/>
          <w:sz w:val="22"/>
        </w:rPr>
        <w:t xml:space="preserve"> </w:t>
      </w:r>
      <w:r>
        <w:rPr>
          <w:rFonts w:asciiTheme="minorHAnsi" w:hAnsiTheme="minorHAnsi" w:eastAsiaTheme="minorEastAsia" w:cstheme="minorBidi"/>
        </w:rPr>
      </w:r>
      <w:r>
        <w:rPr>
          <w:rFonts w:asciiTheme="minorHAnsi" w:hAnsiTheme="minorHAnsi" w:eastAsiaTheme="minorEastAsia" w:cstheme="minorBidi"/>
        </w:rPr>
      </w:r>
    </w:p>
    <w:p>
      <w:pPr>
        <w:ind w:left="0" w:right="0" w:firstLine="0"/>
        <w:spacing w:after="113" w:afterAutospacing="0" w:before="0"/>
        <w:rPr>
          <w:rFonts w:ascii="Arial" w:hAnsi="Arial" w:cs="Arial" w:eastAsia="Arial"/>
          <w:sz w:val="22"/>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sz w:val="22"/>
        </w:rPr>
        <w:t xml:space="preserve">Notre</w:t>
      </w:r>
      <w:r>
        <w:rPr>
          <w:rFonts w:ascii="Arial" w:hAnsi="Arial" w:cs="Arial" w:eastAsia="Arial" w:asciiTheme="minorHAnsi" w:hAnsiTheme="minorHAnsi" w:eastAsiaTheme="minorEastAsia" w:cstheme="minorBidi"/>
          <w:sz w:val="22"/>
        </w:rPr>
        <w:t xml:space="preserve"> méthodologie </w:t>
      </w:r>
      <w:r>
        <w:rPr>
          <w:rFonts w:ascii="Arial" w:hAnsi="Arial" w:cs="Arial" w:eastAsia="Arial" w:asciiTheme="minorHAnsi" w:hAnsiTheme="minorHAnsi" w:eastAsiaTheme="minorEastAsia" w:cstheme="minorBidi"/>
          <w:sz w:val="22"/>
        </w:rPr>
        <w:t xml:space="preserve">s’est appu</w:t>
      </w:r>
      <w:r>
        <w:rPr>
          <w:rFonts w:ascii="Arial" w:hAnsi="Arial" w:cs="Arial" w:eastAsia="Arial" w:asciiTheme="minorHAnsi" w:hAnsiTheme="minorHAnsi" w:eastAsiaTheme="minorEastAsia" w:cstheme="minorBidi"/>
          <w:sz w:val="22"/>
        </w:rPr>
        <w:t xml:space="preserve">yée sur le </w:t>
      </w:r>
      <w:r>
        <w:rPr>
          <w:rFonts w:ascii="Arial" w:hAnsi="Arial" w:cs="Arial" w:eastAsia="Arial" w:asciiTheme="minorHAnsi" w:hAnsiTheme="minorHAnsi" w:eastAsiaTheme="minorEastAsia" w:cstheme="minorBidi"/>
          <w:sz w:val="22"/>
        </w:rPr>
        <w:t xml:space="preserve">Schéma Directeur de la Mutualisation de l’Informatique qui a</w:t>
      </w:r>
      <w:r>
        <w:rPr>
          <w:rFonts w:ascii="Arial" w:hAnsi="Arial" w:cs="Arial" w:eastAsia="Arial" w:asciiTheme="minorHAnsi" w:hAnsiTheme="minorHAnsi" w:eastAsiaTheme="minorEastAsia" w:cstheme="minorBidi"/>
          <w:sz w:val="22"/>
        </w:rPr>
        <w:t xml:space="preserve">vait été proposé en 2017</w:t>
      </w:r>
      <w:r>
        <w:rPr>
          <w:rFonts w:ascii="Arial" w:hAnsi="Arial" w:cs="Arial" w:eastAsia="Arial" w:asciiTheme="minorHAnsi" w:hAnsiTheme="minorHAnsi" w:eastAsiaTheme="minorEastAsia" w:cstheme="minorBidi"/>
          <w:sz w:val="22"/>
        </w:rPr>
        <w:t xml:space="preserve">.</w:t>
      </w:r>
      <w:r>
        <w:rPr>
          <w:rFonts w:ascii="Arial" w:hAnsi="Arial" w:cs="Arial" w:eastAsia="Arial" w:asciiTheme="minorHAnsi" w:hAnsiTheme="minorHAnsi" w:eastAsiaTheme="minorEastAsia" w:cstheme="minorBidi"/>
          <w:sz w:val="22"/>
        </w:rPr>
        <w:t xml:space="preserve"> </w:t>
      </w:r>
      <w:r>
        <w:rPr>
          <w:rFonts w:ascii="Arial" w:hAnsi="Arial" w:cs="Arial" w:eastAsia="Arial" w:asciiTheme="minorHAnsi" w:hAnsiTheme="minorHAnsi" w:eastAsiaTheme="minorEastAsia" w:cstheme="minorBidi"/>
          <w:sz w:val="22"/>
        </w:rPr>
        <w:t xml:space="preserve">Le </w:t>
      </w:r>
      <w:r>
        <w:rPr>
          <w:rFonts w:ascii="Arial" w:hAnsi="Arial" w:cs="Arial" w:eastAsia="Arial" w:asciiTheme="minorHAnsi" w:hAnsiTheme="minorHAnsi" w:eastAsiaTheme="minorEastAsia" w:cstheme="minorBidi"/>
          <w:sz w:val="22"/>
        </w:rPr>
        <w:t xml:space="preserve">périmètre</w:t>
      </w:r>
      <w:r>
        <w:rPr>
          <w:rFonts w:ascii="Arial" w:hAnsi="Arial" w:cs="Arial" w:eastAsia="Arial" w:asciiTheme="minorHAnsi" w:hAnsiTheme="minorHAnsi" w:eastAsiaTheme="minorEastAsia" w:cstheme="minorBidi"/>
          <w:sz w:val="22"/>
        </w:rPr>
        <w:t xml:space="preserve"> </w:t>
      </w:r>
      <w:r>
        <w:rPr>
          <w:rFonts w:ascii="Arial" w:hAnsi="Arial" w:cs="Arial" w:eastAsia="Arial" w:asciiTheme="minorHAnsi" w:hAnsiTheme="minorHAnsi" w:eastAsiaTheme="minorEastAsia" w:cstheme="minorBidi"/>
          <w:sz w:val="22"/>
        </w:rPr>
        <w:t xml:space="preserve">du document a été élargi </w:t>
      </w:r>
      <w:r>
        <w:rPr>
          <w:rFonts w:ascii="Arial" w:hAnsi="Arial" w:cs="Arial" w:eastAsia="Arial" w:asciiTheme="minorHAnsi" w:hAnsiTheme="minorHAnsi" w:eastAsiaTheme="minorEastAsia" w:cstheme="minorBidi"/>
          <w:sz w:val="22"/>
        </w:rPr>
        <w:t xml:space="preserve">aux données d’observation, au</w:t>
      </w:r>
      <w:r>
        <w:rPr>
          <w:rFonts w:ascii="Arial" w:hAnsi="Arial" w:cs="Arial" w:eastAsia="Arial" w:asciiTheme="minorHAnsi" w:hAnsiTheme="minorHAnsi" w:eastAsiaTheme="minorEastAsia" w:cstheme="minorBidi"/>
          <w:sz w:val="22"/>
        </w:rPr>
        <w:t xml:space="preserve"> calcul</w:t>
      </w:r>
      <w:r>
        <w:rPr>
          <w:rFonts w:ascii="Arial" w:hAnsi="Arial" w:cs="Arial" w:eastAsia="Arial" w:asciiTheme="minorHAnsi" w:hAnsiTheme="minorHAnsi" w:eastAsiaTheme="minorEastAsia" w:cstheme="minorBidi"/>
          <w:sz w:val="22"/>
        </w:rPr>
        <w:t xml:space="preserve"> et aux plateformes mutualisées. </w:t>
      </w:r>
      <w:r>
        <w:rPr>
          <w:rFonts w:ascii="Arial" w:hAnsi="Arial" w:cs="Arial" w:eastAsia="Arial" w:asciiTheme="minorHAnsi" w:hAnsiTheme="minorHAnsi" w:eastAsiaTheme="minorEastAsia" w:cstheme="minorBidi"/>
          <w:sz w:val="22"/>
        </w:rPr>
        <w:t xml:space="preserve">Nous avons rencontré</w:t>
      </w:r>
      <w:r>
        <w:rPr>
          <w:rFonts w:ascii="Arial" w:hAnsi="Arial" w:cs="Arial" w:eastAsia="Arial" w:asciiTheme="minorHAnsi" w:hAnsiTheme="minorHAnsi" w:eastAsiaTheme="minorEastAsia" w:cstheme="minorBidi"/>
          <w:sz w:val="22"/>
        </w:rPr>
        <w:t xml:space="preserve"> chaque laboratoire, chaque équipe et chaque service d’observation pour faire le point sur sa </w:t>
      </w:r>
      <w:r>
        <w:rPr>
          <w:rFonts w:ascii="Arial" w:hAnsi="Arial" w:cs="Arial" w:eastAsia="Arial" w:asciiTheme="minorHAnsi" w:hAnsiTheme="minorHAnsi" w:eastAsiaTheme="minorEastAsia" w:cstheme="minorBidi"/>
          <w:sz w:val="22"/>
        </w:rPr>
        <w:t xml:space="preserve">sit</w:t>
      </w:r>
      <w:r>
        <w:rPr>
          <w:rFonts w:ascii="Arial" w:hAnsi="Arial" w:cs="Arial" w:eastAsia="Arial" w:asciiTheme="minorHAnsi" w:hAnsiTheme="minorHAnsi" w:eastAsiaTheme="minorEastAsia" w:cstheme="minorBidi"/>
          <w:sz w:val="22"/>
        </w:rPr>
        <w:t xml:space="preserve">uation vis à vis du numérique à l’OSUG. Cela a représenté près de 30 réunions allant de 2h à 3h permettant à la fois de partager la situation de l’informatique à l’OSUG et du côté des entités rencontrées, avec des situations très variées (voir </w:t>
      </w:r>
      <w:hyperlink w:tooltip="#_Listes_des" w:anchor="_Listes_des" w:history="1">
        <w:r>
          <w:rPr>
            <w:rStyle w:val="1868"/>
            <w:rFonts w:ascii="Arial" w:hAnsi="Arial" w:cs="Arial" w:eastAsia="Arial" w:asciiTheme="minorHAnsi" w:hAnsiTheme="minorHAnsi" w:eastAsiaTheme="minorEastAsia" w:cstheme="minorBidi"/>
            <w:sz w:val="22"/>
          </w:rPr>
          <w:t xml:space="preserve">annexe 7.2</w:t>
        </w:r>
      </w:hyperlink>
      <w:r>
        <w:rPr>
          <w:rFonts w:ascii="Arial" w:hAnsi="Arial" w:cs="Arial" w:eastAsia="Arial" w:asciiTheme="minorHAnsi" w:hAnsiTheme="minorHAnsi" w:eastAsiaTheme="minorEastAsia" w:cstheme="minorBidi"/>
          <w:sz w:val="22"/>
        </w:rPr>
        <w:t xml:space="preserve">).</w:t>
      </w:r>
      <w:r>
        <w:rPr>
          <w:rFonts w:ascii="Arial" w:hAnsi="Arial" w:cs="Arial" w:eastAsia="Arial" w:asciiTheme="minorHAnsi" w:hAnsiTheme="minorHAnsi" w:eastAsiaTheme="minorEastAsia" w:cstheme="minorBidi"/>
          <w:sz w:val="22"/>
        </w:rPr>
        <w:t xml:space="preserve"> </w:t>
      </w:r>
      <w:r>
        <w:rPr>
          <w:rFonts w:asciiTheme="minorHAnsi" w:hAnsiTheme="minorHAnsi" w:eastAsiaTheme="minorEastAsia" w:cstheme="minorBidi"/>
        </w:rPr>
      </w:r>
      <w:r>
        <w:rPr>
          <w:rFonts w:asciiTheme="minorHAnsi" w:hAnsiTheme="minorHAnsi" w:eastAsiaTheme="minorEastAsia" w:cstheme="minorBidi"/>
        </w:rPr>
      </w:r>
    </w:p>
    <w:p>
      <w:pPr>
        <w:ind w:left="0" w:right="0" w:firstLine="0"/>
        <w:spacing w:after="113" w:afterAutospacing="0" w:before="0" w:beforeAutospacing="0"/>
        <w:rPr>
          <w:rFonts w:ascii="Arial" w:hAnsi="Arial" w:cs="Arial" w:eastAsia="Arial"/>
          <w:sz w:val="22"/>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sz w:val="22"/>
        </w:rPr>
      </w:r>
      <w:r>
        <w:rPr>
          <w:rFonts w:ascii="Arial" w:hAnsi="Arial" w:cs="Arial" w:eastAsia="Arial" w:asciiTheme="minorHAnsi" w:hAnsiTheme="minorHAnsi" w:eastAsiaTheme="minorEastAsia" w:cstheme="minorBidi"/>
          <w:sz w:val="22"/>
        </w:rPr>
        <w:t xml:space="preserve">Nous avons rencontré par deux fois la Direction Générale Déléguée des Systèmes d’Information (DGD-SI) de l’UGA et la direction de l’UAR </w:t>
      </w:r>
      <w:r>
        <w:rPr>
          <w:rFonts w:ascii="Arial" w:hAnsi="Arial" w:cs="Arial" w:eastAsia="Arial" w:asciiTheme="minorHAnsi" w:hAnsiTheme="minorHAnsi" w:eastAsiaTheme="minorEastAsia" w:cstheme="minorBidi"/>
          <w:sz w:val="22"/>
        </w:rPr>
        <w:t xml:space="preserve">GRICAD</w:t>
      </w:r>
      <w:r>
        <w:rPr>
          <w:rFonts w:ascii="Arial" w:hAnsi="Arial" w:cs="Arial" w:eastAsia="Arial" w:asciiTheme="minorHAnsi" w:hAnsiTheme="minorHAnsi" w:eastAsiaTheme="minorEastAsia" w:cstheme="minorBidi"/>
          <w:sz w:val="22"/>
        </w:rPr>
        <w:t xml:space="preserve"> qui regroupent les services et calculs mutualisés du site grenoblois. </w:t>
      </w:r>
      <w:r>
        <w:rPr>
          <w:rFonts w:asciiTheme="minorHAnsi" w:hAnsiTheme="minorHAnsi" w:eastAsiaTheme="minorEastAsia" w:cstheme="minorBidi"/>
        </w:rPr>
      </w:r>
      <w:r>
        <w:rPr>
          <w:rFonts w:asciiTheme="minorHAnsi" w:hAnsiTheme="minorHAnsi" w:eastAsiaTheme="minorEastAsia" w:cstheme="minorBidi"/>
        </w:rPr>
      </w:r>
    </w:p>
    <w:p>
      <w:pPr>
        <w:ind w:left="0" w:right="0" w:firstLine="0"/>
        <w:spacing w:after="113" w:afterAutospacing="0" w:before="0" w:beforeAutospacing="0"/>
        <w:rPr>
          <w:rFonts w:ascii="Arial" w:hAnsi="Arial" w:cs="Arial" w:eastAsia="Arial"/>
          <w:sz w:val="22"/>
          <w:highlight w:val="none"/>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sz w:val="22"/>
        </w:rPr>
      </w:r>
      <w:r>
        <w:rPr>
          <w:rFonts w:ascii="Arial" w:hAnsi="Arial" w:cs="Arial" w:eastAsia="Arial" w:asciiTheme="minorHAnsi" w:hAnsiTheme="minorHAnsi" w:eastAsiaTheme="minorEastAsia" w:cstheme="minorBidi"/>
          <w:sz w:val="22"/>
        </w:rPr>
        <w:t xml:space="preserve">Chaque début de mois, un point a été fait en comité de direction OSUG qui regroupe l’ensemble des directions des unités de l’OSUG.</w:t>
      </w:r>
      <w:r>
        <w:rPr>
          <w:rFonts w:ascii="Arial" w:hAnsi="Arial" w:cs="Arial" w:eastAsia="Arial" w:asciiTheme="minorHAnsi" w:hAnsiTheme="minorHAnsi" w:eastAsiaTheme="minorEastAsia" w:cstheme="minorBidi"/>
          <w:sz w:val="22"/>
        </w:rPr>
        <w:t xml:space="preserve"> </w:t>
      </w:r>
      <w:r>
        <w:rPr>
          <w:rFonts w:ascii="Arial" w:hAnsi="Arial" w:cs="Arial" w:eastAsia="Arial" w:asciiTheme="minorHAnsi" w:hAnsiTheme="minorHAnsi" w:eastAsiaTheme="minorEastAsia" w:cstheme="minorBidi"/>
          <w:sz w:val="22"/>
        </w:rPr>
        <w:t xml:space="preserve">N</w:t>
      </w:r>
      <w:r>
        <w:rPr>
          <w:rFonts w:ascii="Arial" w:hAnsi="Arial" w:cs="Arial" w:eastAsia="Arial" w:asciiTheme="minorHAnsi" w:hAnsiTheme="minorHAnsi" w:eastAsiaTheme="minorEastAsia" w:cstheme="minorBidi"/>
          <w:sz w:val="22"/>
        </w:rPr>
        <w:t xml:space="preserve">ous avons tenu informé</w:t>
      </w:r>
      <w:r>
        <w:rPr>
          <w:rFonts w:ascii="Arial" w:hAnsi="Arial" w:cs="Arial" w:eastAsia="Arial" w:asciiTheme="minorHAnsi" w:hAnsiTheme="minorHAnsi" w:eastAsiaTheme="minorEastAsia" w:cstheme="minorBidi"/>
          <w:sz w:val="22"/>
        </w:rPr>
        <w:t xml:space="preserve">s</w:t>
      </w:r>
      <w:r>
        <w:rPr>
          <w:rFonts w:ascii="Arial" w:hAnsi="Arial" w:cs="Arial" w:eastAsia="Arial" w:asciiTheme="minorHAnsi" w:hAnsiTheme="minorHAnsi" w:eastAsiaTheme="minorEastAsia" w:cstheme="minorBidi"/>
          <w:sz w:val="22"/>
        </w:rPr>
        <w:t xml:space="preserve"> mensuellement les membres du centre de données OSUG-DC et les administrateurs systèmes et réseaux de l’OSUG.</w:t>
      </w:r>
      <w:r>
        <w:rPr>
          <w:rFonts w:asciiTheme="minorHAnsi" w:hAnsiTheme="minorHAnsi" w:eastAsiaTheme="minorEastAsia" w:cstheme="minorBidi"/>
        </w:rPr>
      </w:r>
      <w:r>
        <w:rPr>
          <w:rFonts w:asciiTheme="minorHAnsi" w:hAnsiTheme="minorHAnsi" w:eastAsiaTheme="minorEastAsia" w:cstheme="minorBidi"/>
        </w:rPr>
      </w:r>
    </w:p>
    <w:p>
      <w:pPr>
        <w:contextualSpacing w:val="false"/>
        <w:ind w:left="0" w:right="0" w:firstLine="0"/>
        <w:jc w:val="both"/>
        <w:spacing w:after="113" w:afterAutospacing="0" w:before="0" w:beforeAutospacing="0"/>
        <w:rPr>
          <w:rFonts w:ascii="Arial" w:hAnsi="Arial" w:cs="Arial" w:eastAsia="Arial"/>
          <w:sz w:val="22"/>
        </w:rPr>
        <w:pBdr>
          <w:left w:val="single" w:color="4F81BD" w:sz="24" w:space="0" w:themeColor="accent1"/>
          <w:top w:val="none" w:color="000000" w:sz="4" w:space="0"/>
          <w:right w:val="none" w:color="000000" w:sz="4" w:space="0"/>
          <w:bottom w:val="none" w:color="000000" w:sz="4" w:space="0"/>
          <w:between w:val="none" w:color="000000" w:sz="4" w:space="0"/>
        </w:pBdr>
        <w:suppressLineNumbers w:val="0"/>
      </w:pPr>
      <w:r>
        <w:rPr>
          <w:rFonts w:ascii="Arial" w:hAnsi="Arial" w:cs="Arial" w:eastAsia="Arial" w:asciiTheme="minorHAnsi" w:hAnsiTheme="minorHAnsi" w:eastAsiaTheme="minorEastAsia" w:cstheme="minorBidi"/>
          <w:sz w:val="22"/>
          <w:highlight w:val="none"/>
        </w:rPr>
        <w:t xml:space="preserve">Suite à la première présentation du SSN au conseil de l’OSUG (v2.2) effectuée le 20 septembre 2021, quelques additifs ont été apportés pour le conseil de l’OSUG du 17 janvier 2022. Ces ajouts sont notés avec une barre verticale gauche en bleu.</w:t>
      </w:r>
      <w:r>
        <w:rPr>
          <w:rFonts w:asciiTheme="minorHAnsi" w:hAnsiTheme="minorHAnsi" w:eastAsiaTheme="minorEastAsia" w:cstheme="minorBidi"/>
        </w:rPr>
      </w:r>
      <w:r>
        <w:rPr>
          <w:rFonts w:asciiTheme="minorHAnsi" w:hAnsiTheme="minorHAnsi" w:eastAsiaTheme="minorEastAsia" w:cstheme="minorBidi"/>
        </w:rPr>
      </w:r>
    </w:p>
    <w:p>
      <w:pPr>
        <w:shd w:val="nil" w:fill="FFFFFF" w:color="auto"/>
      </w:pPr>
      <w:r>
        <w:rPr>
          <w:rFonts w:asciiTheme="minorHAnsi" w:hAnsiTheme="minorHAnsi" w:eastAsiaTheme="minorEastAsia" w:cstheme="minorBidi"/>
        </w:rPr>
      </w:r>
      <w:bookmarkStart w:id="40" w:name="_Etat_des_l"/>
      <w:r>
        <w:rPr>
          <w:rFonts w:asciiTheme="minorHAnsi" w:hAnsiTheme="minorHAnsi" w:eastAsiaTheme="minorEastAsia" w:cstheme="minorBidi"/>
        </w:rPr>
      </w:r>
      <w:bookmarkEnd w:id="40"/>
      <w:r>
        <w:rPr>
          <w:rFonts w:asciiTheme="minorHAnsi" w:hAnsiTheme="minorHAnsi" w:eastAsiaTheme="minorEastAsia" w:cstheme="minorBidi"/>
        </w:rPr>
        <w:br w:type="page"/>
      </w:r>
      <w:r>
        <w:rPr>
          <w:rFonts w:asciiTheme="minorHAnsi" w:hAnsiTheme="minorHAnsi" w:eastAsiaTheme="minorEastAsia" w:cstheme="minorBidi"/>
        </w:rPr>
      </w:r>
      <w:r>
        <w:rPr>
          <w:rFonts w:asciiTheme="minorHAnsi" w:hAnsiTheme="minorHAnsi" w:eastAsiaTheme="minorEastAsia" w:cstheme="minorBidi"/>
        </w:rPr>
      </w:r>
    </w:p>
    <w:p>
      <w:pPr>
        <w:pStyle w:val="1710"/>
        <w:numPr>
          <w:ilvl w:val="0"/>
          <w:numId w:val="267"/>
        </w:numPr>
        <w:contextualSpacing w:val="false"/>
        <w:ind w:left="360"/>
        <w:jc w:val="left"/>
        <w:suppressLineNumbers w:val="0"/>
      </w:pPr>
      <w:r>
        <w:rPr>
          <w:rFonts w:asciiTheme="minorHAnsi" w:hAnsiTheme="minorHAnsi" w:eastAsiaTheme="minorEastAsia" w:cstheme="minorBidi"/>
        </w:rPr>
      </w:r>
      <w:r>
        <w:rPr>
          <w:rFonts w:asciiTheme="minorHAnsi" w:hAnsiTheme="minorHAnsi" w:eastAsiaTheme="minorEastAsia" w:cstheme="minorBidi"/>
        </w:rPr>
        <w:t xml:space="preserve">État des </w:t>
      </w:r>
      <w:r>
        <w:rPr>
          <w:rFonts w:asciiTheme="minorHAnsi" w:hAnsiTheme="minorHAnsi" w:eastAsiaTheme="minorEastAsia" w:cstheme="minorBidi"/>
        </w:rPr>
        <w:t xml:space="preserve">lieux </w:t>
      </w:r>
      <w:r>
        <w:rPr>
          <w:rFonts w:asciiTheme="minorHAnsi" w:hAnsiTheme="minorHAnsi" w:eastAsiaTheme="minorEastAsia" w:cstheme="minorBidi"/>
        </w:rPr>
        <w:t xml:space="preserve">des moyens </w:t>
      </w:r>
      <w:r>
        <w:rPr>
          <w:rFonts w:asciiTheme="minorHAnsi" w:hAnsiTheme="minorHAnsi" w:eastAsiaTheme="minorEastAsia" w:cstheme="minorBidi"/>
        </w:rPr>
        <w:t xml:space="preserve">et projets</w:t>
      </w:r>
      <w:r>
        <w:rPr>
          <w:rFonts w:asciiTheme="minorHAnsi" w:hAnsiTheme="minorHAnsi" w:eastAsiaTheme="minorEastAsia" w:cstheme="minorBidi"/>
        </w:rPr>
        <w:t xml:space="preserve"> mutualisés de la fédération OSUG</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Pour faire l’état des lieux de l’informatique au sein de l’OSUG, il faut aborder à la fois les aspects ressources humaines dans la fédération OSUG (section </w:t>
      </w:r>
      <w:r>
        <w:rPr>
          <w:rFonts w:asciiTheme="minorHAnsi" w:hAnsiTheme="minorHAnsi" w:eastAsiaTheme="minorEastAsia" w:cstheme="minorBidi"/>
        </w:rPr>
        <w:fldChar w:fldCharType="begin"/>
        <w:instrText xml:space="preserve"> REF _Ref42 \r  \h</w:instrText>
        <w:fldChar w:fldCharType="separate"/>
      </w:r>
      <w:r>
        <w:rPr>
          <w:rStyle w:val="1891"/>
          <w:rFonts w:asciiTheme="minorHAnsi" w:hAnsiTheme="minorHAnsi" w:eastAsiaTheme="minorEastAsia" w:cstheme="minorBidi"/>
        </w:rPr>
        <w:t xml:space="preserve">2.1</w:t>
      </w:r>
      <w:r>
        <w:rPr>
          <w:rStyle w:val="1891"/>
          <w:rFonts w:asciiTheme="minorHAnsi" w:hAnsiTheme="minorHAnsi" w:eastAsiaTheme="minorEastAsia" w:cstheme="minorBidi"/>
        </w:rPr>
        <w:fldChar w:fldCharType="end"/>
      </w:r>
      <w:r>
        <w:rPr>
          <w:rFonts w:asciiTheme="minorHAnsi" w:hAnsiTheme="minorHAnsi" w:eastAsiaTheme="minorEastAsia" w:cstheme="minorBidi"/>
        </w:rPr>
        <w:t xml:space="preserve">) dont l’UAR OSUG pour les ASR (section </w:t>
      </w:r>
      <w:r>
        <w:rPr>
          <w:rStyle w:val="1891"/>
          <w:rFonts w:asciiTheme="minorHAnsi" w:hAnsiTheme="minorHAnsi" w:eastAsiaTheme="minorEastAsia" w:cstheme="minorBidi"/>
        </w:rPr>
        <w:fldChar w:fldCharType="begin"/>
        <w:instrText xml:space="preserve"> REF _Ref43 \r  \h</w:instrText>
        <w:fldChar w:fldCharType="separate"/>
      </w:r>
      <w:r>
        <w:rPr>
          <w:rStyle w:val="1891"/>
          <w:rFonts w:asciiTheme="minorHAnsi" w:hAnsiTheme="minorHAnsi" w:eastAsiaTheme="minorEastAsia" w:cstheme="minorBidi"/>
        </w:rPr>
        <w:t xml:space="preserve">2.2</w:t>
      </w:r>
      <w:r>
        <w:rPr>
          <w:rStyle w:val="1891"/>
          <w:rFonts w:asciiTheme="minorHAnsi" w:hAnsiTheme="minorHAnsi" w:eastAsiaTheme="minorEastAsia" w:cstheme="minorBidi"/>
        </w:rPr>
        <w:fldChar w:fldCharType="end"/>
      </w:r>
      <w:r>
        <w:rPr>
          <w:rFonts w:asciiTheme="minorHAnsi" w:hAnsiTheme="minorHAnsi" w:eastAsiaTheme="minorEastAsia" w:cstheme="minorBidi"/>
        </w:rPr>
        <w:t xml:space="preserve">) et OSUG-DC (section </w:t>
      </w:r>
      <w:r>
        <w:rPr>
          <w:rStyle w:val="1891"/>
          <w:rFonts w:asciiTheme="minorHAnsi" w:hAnsiTheme="minorHAnsi" w:eastAsiaTheme="minorEastAsia" w:cstheme="minorBidi"/>
        </w:rPr>
        <w:fldChar w:fldCharType="begin"/>
        <w:instrText xml:space="preserve"> REF _Ref44 \r  \h</w:instrText>
        <w:fldChar w:fldCharType="separate"/>
      </w:r>
      <w:r>
        <w:rPr>
          <w:rStyle w:val="1891"/>
          <w:rFonts w:asciiTheme="minorHAnsi" w:hAnsiTheme="minorHAnsi" w:eastAsiaTheme="minorEastAsia" w:cstheme="minorBidi"/>
        </w:rPr>
        <w:t xml:space="preserve">2.3</w:t>
      </w:r>
      <w:r>
        <w:rPr>
          <w:rStyle w:val="1891"/>
          <w:rFonts w:asciiTheme="minorHAnsi" w:hAnsiTheme="minorHAnsi" w:eastAsiaTheme="minorEastAsia" w:cstheme="minorBidi"/>
        </w:rPr>
        <w:fldChar w:fldCharType="end"/>
      </w:r>
      <w:r>
        <w:rPr>
          <w:rFonts w:asciiTheme="minorHAnsi" w:hAnsiTheme="minorHAnsi" w:eastAsiaTheme="minorEastAsia" w:cstheme="minorBidi"/>
        </w:rPr>
        <w:t xml:space="preserve">) et la gouvernance associée (section </w:t>
      </w:r>
      <w:r>
        <w:rPr>
          <w:rFonts w:asciiTheme="minorHAnsi" w:hAnsiTheme="minorHAnsi" w:eastAsiaTheme="minorEastAsia" w:cstheme="minorBidi"/>
        </w:rPr>
        <w:fldChar w:fldCharType="begin"/>
        <w:instrText xml:space="preserve"> REF _Ref41 \r  \h</w:instrText>
        <w:fldChar w:fldCharType="separate"/>
      </w:r>
      <w:r>
        <w:rPr>
          <w:rStyle w:val="1891"/>
          <w:rFonts w:asciiTheme="minorHAnsi" w:hAnsiTheme="minorHAnsi" w:eastAsiaTheme="minorEastAsia" w:cstheme="minorBidi"/>
        </w:rPr>
        <w:t xml:space="preserve">2.</w:t>
      </w:r>
      <w:r>
        <w:rPr>
          <w:rStyle w:val="1891"/>
          <w:rFonts w:asciiTheme="minorHAnsi" w:hAnsiTheme="minorHAnsi" w:eastAsiaTheme="minorEastAsia" w:cstheme="minorBidi"/>
        </w:rPr>
        <w:t xml:space="preserve">4</w:t>
      </w:r>
      <w:r>
        <w:rPr>
          <w:rStyle w:val="1891"/>
          <w:rFonts w:asciiTheme="minorHAnsi" w:hAnsiTheme="minorHAnsi" w:eastAsiaTheme="minorEastAsia" w:cstheme="minorBidi"/>
        </w:rPr>
        <w:fldChar w:fldCharType="end"/>
      </w:r>
      <w:r>
        <w:rPr>
          <w:rFonts w:asciiTheme="minorHAnsi" w:hAnsiTheme="minorHAnsi" w:eastAsiaTheme="minorEastAsia" w:cstheme="minorBidi"/>
        </w:rPr>
        <w:t xml:space="preserve">), et, les infrastructures de services (section </w:t>
      </w:r>
      <w:r>
        <w:rPr>
          <w:rStyle w:val="1891"/>
          <w:rFonts w:asciiTheme="minorHAnsi" w:hAnsiTheme="minorHAnsi" w:eastAsiaTheme="minorEastAsia" w:cstheme="minorBidi"/>
        </w:rPr>
        <w:fldChar w:fldCharType="begin"/>
        <w:instrText xml:space="preserve"> REF _Ref45 \r  \h</w:instrText>
        <w:fldChar w:fldCharType="separate"/>
      </w:r>
      <w:r>
        <w:rPr>
          <w:rStyle w:val="1891"/>
          <w:rFonts w:asciiTheme="minorHAnsi" w:hAnsiTheme="minorHAnsi" w:eastAsiaTheme="minorEastAsia" w:cstheme="minorBidi"/>
        </w:rPr>
        <w:t xml:space="preserve">2.5</w:t>
      </w:r>
      <w:r>
        <w:rPr>
          <w:rStyle w:val="1891"/>
          <w:rFonts w:asciiTheme="minorHAnsi" w:hAnsiTheme="minorHAnsi" w:eastAsiaTheme="minorEastAsia" w:cstheme="minorBidi"/>
        </w:rPr>
        <w:fldChar w:fldCharType="end"/>
      </w:r>
      <w:r>
        <w:rPr>
          <w:rFonts w:asciiTheme="minorHAnsi" w:hAnsiTheme="minorHAnsi" w:eastAsiaTheme="minorEastAsia" w:cstheme="minorBidi"/>
        </w:rPr>
        <w:t xml:space="preserve">), de stockage (section </w:t>
      </w:r>
      <w:r>
        <w:rPr>
          <w:rStyle w:val="1891"/>
          <w:rFonts w:asciiTheme="minorHAnsi" w:hAnsiTheme="minorHAnsi" w:eastAsiaTheme="minorEastAsia" w:cstheme="minorBidi"/>
        </w:rPr>
        <w:fldChar w:fldCharType="begin"/>
        <w:instrText xml:space="preserve"> REF _Ref46 \r  \h</w:instrText>
        <w:fldChar w:fldCharType="separate"/>
      </w:r>
      <w:r>
        <w:rPr>
          <w:rStyle w:val="1891"/>
          <w:rFonts w:asciiTheme="minorHAnsi" w:hAnsiTheme="minorHAnsi" w:eastAsiaTheme="minorEastAsia" w:cstheme="minorBidi"/>
        </w:rPr>
        <w:t xml:space="preserve">2.6</w:t>
      </w:r>
      <w:r>
        <w:rPr>
          <w:rStyle w:val="1891"/>
          <w:rFonts w:asciiTheme="minorHAnsi" w:hAnsiTheme="minorHAnsi" w:eastAsiaTheme="minorEastAsia" w:cstheme="minorBidi"/>
        </w:rPr>
        <w:fldChar w:fldCharType="end"/>
      </w:r>
      <w:r>
        <w:rPr>
          <w:rFonts w:asciiTheme="minorHAnsi" w:hAnsiTheme="minorHAnsi" w:eastAsiaTheme="minorEastAsia" w:cstheme="minorBidi"/>
        </w:rPr>
        <w:t xml:space="preserve">) et de calcul (section </w:t>
      </w:r>
      <w:r>
        <w:rPr>
          <w:rStyle w:val="1891"/>
          <w:rFonts w:asciiTheme="minorHAnsi" w:hAnsiTheme="minorHAnsi" w:eastAsiaTheme="minorEastAsia" w:cstheme="minorBidi"/>
        </w:rPr>
        <w:fldChar w:fldCharType="begin"/>
        <w:instrText xml:space="preserve"> REF _Ref48 \r  \h</w:instrText>
        <w:fldChar w:fldCharType="separate"/>
      </w:r>
      <w:r>
        <w:rPr>
          <w:rStyle w:val="1891"/>
          <w:rFonts w:asciiTheme="minorHAnsi" w:hAnsiTheme="minorHAnsi" w:eastAsiaTheme="minorEastAsia" w:cstheme="minorBidi"/>
        </w:rPr>
        <w:t xml:space="preserve">2.7</w:t>
      </w:r>
      <w:r>
        <w:rPr>
          <w:rStyle w:val="1891"/>
          <w:rFonts w:asciiTheme="minorHAnsi" w:hAnsiTheme="minorHAnsi" w:eastAsiaTheme="minorEastAsia" w:cstheme="minorBidi"/>
        </w:rPr>
        <w:fldChar w:fldCharType="end"/>
      </w:r>
      <w:r>
        <w:rPr>
          <w:rFonts w:asciiTheme="minorHAnsi" w:hAnsiTheme="minorHAnsi" w:eastAsiaTheme="minorEastAsia" w:cstheme="minorBidi"/>
        </w:rPr>
        <w:t xml:space="preserve">), ainsi que les ressources apportées par le LabEx OSUG (section </w:t>
      </w:r>
      <w:r>
        <w:rPr>
          <w:rStyle w:val="1891"/>
          <w:rFonts w:asciiTheme="minorHAnsi" w:hAnsiTheme="minorHAnsi" w:eastAsiaTheme="minorEastAsia" w:cstheme="minorBidi"/>
        </w:rPr>
        <w:fldChar w:fldCharType="begin"/>
        <w:instrText xml:space="preserve"> REF _Ref47 \r  \h</w:instrText>
        <w:fldChar w:fldCharType="separate"/>
      </w:r>
      <w:r>
        <w:rPr>
          <w:rStyle w:val="1891"/>
          <w:rFonts w:asciiTheme="minorHAnsi" w:hAnsiTheme="minorHAnsi" w:eastAsiaTheme="minorEastAsia" w:cstheme="minorBidi"/>
        </w:rPr>
        <w:t xml:space="preserve">2.8</w:t>
      </w:r>
      <w:r>
        <w:rPr>
          <w:rStyle w:val="1891"/>
          <w:rFonts w:asciiTheme="minorHAnsi" w:hAnsiTheme="minorHAnsi" w:eastAsiaTheme="minorEastAsia" w:cstheme="minorBidi"/>
        </w:rPr>
        <w:fldChar w:fldCharType="end"/>
      </w:r>
      <w:r>
        <w:rPr>
          <w:rFonts w:asciiTheme="minorHAnsi" w:hAnsiTheme="minorHAnsi" w:eastAsiaTheme="minorEastAsia" w:cstheme="minorBidi"/>
        </w:rPr>
        <w:t xml:space="preserve">). </w:t>
      </w:r>
      <w:r>
        <w:rPr>
          <w:rFonts w:asciiTheme="minorHAnsi" w:hAnsiTheme="minorHAnsi" w:eastAsiaTheme="minorEastAsia" w:cstheme="minorBidi"/>
        </w:rPr>
      </w:r>
      <w:r>
        <w:rPr>
          <w:rFonts w:asciiTheme="minorHAnsi" w:hAnsiTheme="minorHAnsi" w:eastAsiaTheme="minorEastAsia" w:cstheme="minorBidi"/>
        </w:rPr>
      </w:r>
    </w:p>
    <w:p>
      <w:pPr>
        <w:pStyle w:val="1712"/>
        <w:numPr>
          <w:ilvl w:val="1"/>
          <w:numId w:val="267"/>
        </w:numPr>
        <w:ind w:left="659"/>
        <w:suppressLineNumbers w:val="0"/>
      </w:pPr>
      <w:r>
        <w:rPr>
          <w:rFonts w:asciiTheme="minorHAnsi" w:hAnsiTheme="minorHAnsi" w:eastAsiaTheme="minorEastAsia" w:cstheme="minorBidi"/>
        </w:rPr>
      </w:r>
      <w:bookmarkStart w:id="925" w:name="_Ressources"/>
      <w:r>
        <w:rPr>
          <w:rFonts w:asciiTheme="minorHAnsi" w:hAnsiTheme="minorHAnsi" w:eastAsiaTheme="minorEastAsia" w:cstheme="minorBidi"/>
        </w:rPr>
      </w:r>
      <w:bookmarkEnd w:id="925"/>
      <w:r>
        <w:rPr>
          <w:rFonts w:asciiTheme="minorHAnsi" w:hAnsiTheme="minorHAnsi" w:eastAsiaTheme="minorEastAsia" w:cstheme="minorBidi"/>
        </w:rPr>
      </w:r>
      <w:bookmarkStart w:id="827" w:name="_Ref42"/>
      <w:r>
        <w:rPr>
          <w:rFonts w:asciiTheme="minorHAnsi" w:hAnsiTheme="minorHAnsi" w:eastAsiaTheme="minorEastAsia" w:cstheme="minorBidi"/>
        </w:rPr>
        <w:t xml:space="preserve">Ressources </w:t>
      </w:r>
      <w:r>
        <w:rPr>
          <w:rFonts w:asciiTheme="minorHAnsi" w:hAnsiTheme="minorHAnsi" w:eastAsiaTheme="minorEastAsia" w:cstheme="minorBidi"/>
        </w:rPr>
        <w:t xml:space="preserve">humaines</w:t>
      </w:r>
      <w:r>
        <w:rPr>
          <w:rFonts w:asciiTheme="minorHAnsi" w:hAnsiTheme="minorHAnsi" w:eastAsiaTheme="minorEastAsia" w:cstheme="minorBidi"/>
        </w:rPr>
        <w:t xml:space="preserve"> informatiques</w:t>
      </w:r>
      <w:r>
        <w:rPr>
          <w:rFonts w:asciiTheme="minorHAnsi" w:hAnsiTheme="minorHAnsi" w:eastAsiaTheme="minorEastAsia" w:cstheme="minorBidi"/>
        </w:rPr>
      </w:r>
      <w:bookmarkEnd w:id="827"/>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Nous avons répertorié les ressources humaines (RH) informatiques des 5 laboratoires multi-tutelles (IPAG, </w:t>
      </w:r>
      <w:r>
        <w:rPr>
          <w:rFonts w:asciiTheme="minorHAnsi" w:hAnsiTheme="minorHAnsi" w:eastAsiaTheme="minorEastAsia" w:cstheme="minorBidi"/>
        </w:rPr>
        <w:t xml:space="preserve">ISTerre</w:t>
      </w:r>
      <w:r>
        <w:rPr>
          <w:rFonts w:asciiTheme="minorHAnsi" w:hAnsiTheme="minorHAnsi" w:eastAsiaTheme="minorEastAsia" w:cstheme="minorBidi"/>
        </w:rPr>
        <w:t xml:space="preserve">, IGE, LECA, LEGI). Pour le LESSEM et </w:t>
      </w:r>
      <w:r>
        <w:rPr>
          <w:rFonts w:asciiTheme="minorHAnsi" w:hAnsiTheme="minorHAnsi" w:eastAsiaTheme="minorEastAsia" w:cstheme="minorBidi"/>
        </w:rPr>
        <w:t xml:space="preserve">ETNA</w:t>
      </w:r>
      <w:r>
        <w:rPr>
          <w:rFonts w:asciiTheme="minorHAnsi" w:hAnsiTheme="minorHAnsi" w:eastAsiaTheme="minorEastAsia" w:cstheme="minorBidi"/>
        </w:rPr>
        <w:t xml:space="preserve">,</w:t>
      </w:r>
      <w:r>
        <w:rPr>
          <w:rFonts w:asciiTheme="minorHAnsi" w:hAnsiTheme="minorHAnsi" w:eastAsiaTheme="minorEastAsia" w:cstheme="minorBidi"/>
        </w:rPr>
        <w:t xml:space="preserve"> l’</w:t>
      </w:r>
      <w:r>
        <w:rPr>
          <w:rFonts w:asciiTheme="minorHAnsi" w:hAnsiTheme="minorHAnsi" w:eastAsiaTheme="minorEastAsia" w:cstheme="minorBidi"/>
        </w:rPr>
        <w:t xml:space="preserve">INRAE</w:t>
      </w:r>
      <w:r>
        <w:rPr>
          <w:rFonts w:asciiTheme="minorHAnsi" w:hAnsiTheme="minorHAnsi" w:eastAsiaTheme="minorEastAsia" w:cstheme="minorBidi"/>
        </w:rPr>
        <w:t xml:space="preserve"> est la seule tutelle pour les</w:t>
      </w:r>
      <w:r>
        <w:rPr>
          <w:rFonts w:asciiTheme="minorHAnsi" w:hAnsiTheme="minorHAnsi" w:eastAsiaTheme="minorEastAsia" w:cstheme="minorBidi"/>
        </w:rPr>
        <w:t xml:space="preserve"> ressources informatiques. Enfin le laboratoire EDYTEM dépend de l’USMB. Nous n’avons pas pris en compte les ressources humaines des laboratoires des équipes associées à l’OSUG car elles sont gérées le plus souvent par leur unité d’appartenance.</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Le CNRS (INSU, INSIS, INEE) apporte une large majorité des ressources humaines en BAP-E </w:t>
      </w:r>
      <w:r>
        <w:rPr>
          <w:rFonts w:asciiTheme="minorHAnsi" w:hAnsiTheme="minorHAnsi" w:eastAsiaTheme="minorEastAsia" w:cstheme="minorBidi"/>
        </w:rPr>
        <w:t xml:space="preserve">des unités de l’OSUG aussi bien pour les CDD que pour les postes permanents. </w:t>
      </w:r>
      <w:r>
        <w:rPr>
          <w:rFonts w:asciiTheme="minorHAnsi" w:hAnsiTheme="minorHAnsi" w:eastAsiaTheme="minorEastAsia" w:cstheme="minorBidi"/>
        </w:rPr>
        <mc:AlternateContent>
          <mc:Choice Requires="wpg">
            <w:drawing>
              <wp:anchor xmlns:wp="http://schemas.openxmlformats.org/drawingml/2006/wordprocessingDrawing" distT="72000" distB="72000" distL="115200" distR="115200" simplePos="0" relativeHeight="69632" behindDoc="0" locked="0" layoutInCell="1" allowOverlap="1">
                <wp:simplePos x="0" y="0"/>
                <wp:positionH relativeFrom="margin">
                  <wp:align>center</wp:align>
                </wp:positionH>
                <wp:positionV relativeFrom="margin">
                  <wp:align>bottom</wp:align>
                </wp:positionV>
                <wp:extent cx="5940423" cy="4991798"/>
                <wp:effectExtent l="3175" t="3175" r="3175" b="3175"/>
                <wp:wrapTopAndBottom/>
                <wp:docPr id="25" name="" hidden="false"/>
                <wp:cNvGraphicFramePr/>
                <a:graphic xmlns:a="http://schemas.openxmlformats.org/drawingml/2006/main">
                  <a:graphicData uri="http://schemas.microsoft.com/office/word/2010/wordprocessingShape">
                    <wps:wsp>
                      <wps:cNvSpPr/>
                      <wps:spPr bwMode="auto">
                        <a:xfrm rot="0" flipH="0" flipV="0">
                          <a:off x="0" y="0"/>
                          <a:ext cx="5940423" cy="4991797"/>
                        </a:xfrm>
                        <a:prstGeom prst="rect">
                          <a:avLst/>
                        </a:prstGeom>
                        <a:solidFill>
                          <a:schemeClr val="lt1"/>
                        </a:solidFill>
                        <a:ln w="6350">
                          <a:solidFill>
                            <a:prstClr val="black"/>
                          </a:solidFill>
                        </a:ln>
                        <a:effectLst>
                          <a:outerShdw blurRad="50800" dist="38100" dir="2700000" rotWithShape="0">
                            <a:prstClr val="black">
                              <a:alpha val="40000"/>
                            </a:prstClr>
                          </a:outerShdw>
                        </a:effectLst>
                      </wps:spPr>
                      <wps:txbx>
                        <w:txbxContent>
                          <w:tbl>
                            <w:tblPr>
                              <w:tblStyle w:val="1742"/>
                              <w:tblW w:w="0" w:type="auto"/>
                              <w:tblLook w:val="04A0" w:firstRow="1" w:lastRow="0" w:firstColumn="1" w:lastColumn="0" w:noHBand="0" w:noVBand="1"/>
                            </w:tblPr>
                            <w:tblGrid>
                              <w:gridCol w:w="4529"/>
                              <w:gridCol w:w="4529"/>
                            </w:tblGrid>
                            <w:tr>
                              <w:trPr>
                                <w:trHeight w:val="283"/>
                              </w:trPr>
                              <w:tc>
                                <w:tcPr>
                                  <w:tcBorders>
                                    <w:left w:val="none" w:color="000000" w:sz="4" w:space="0"/>
                                    <w:top w:val="none" w:color="000000" w:sz="4" w:space="0"/>
                                    <w:right w:val="none" w:color="000000" w:sz="4" w:space="0"/>
                                    <w:bottom w:val="none" w:color="000000" w:sz="4" w:space="0"/>
                                  </w:tcBorders>
                                  <w:tcW w:w="4529" w:type="dxa"/>
                                  <w:textDirection w:val="lrTb"/>
                                  <w:noWrap w:val="false"/>
                                </w:tcPr>
                                <w:p>
                                  <w:pPr>
                                    <w:jc w:val="center"/>
                                  </w:pPr>
                                  <w:r>
                                    <mc:AlternateContent>
                                      <mc:Choice Requires="wpg">
                                        <w:drawing>
                                          <wp:inline xmlns:wp="http://schemas.openxmlformats.org/drawingml/2006/wordprocessingDrawing" distT="0" distB="0" distL="0" distR="0">
                                            <wp:extent cx="2160000" cy="2584800"/>
                                            <wp:effectExtent l="0" t="0" r="0" b="0"/>
                                            <wp:docPr id="26"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 hidden="0"/>
                                                    <pic:cNvPicPr>
                                                      <a:picLocks noChangeAspect="1"/>
                                                    </pic:cNvPicPr>
                                                    <pic:nvPr isPhoto="0" userDrawn="0"/>
                                                  </pic:nvPicPr>
                                                  <pic:blipFill>
                                                    <a:blip r:embed="rId29"/>
                                                    <a:stretch/>
                                                  </pic:blipFill>
                                                  <pic:spPr bwMode="auto">
                                                    <a:xfrm rot="0" flipH="0" flipV="0">
                                                      <a:off x="0" y="0"/>
                                                      <a:ext cx="2160000" cy="25848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mso-wrap-distance-left:0.0pt;mso-wrap-distance-top:0.0pt;mso-wrap-distance-right:0.0pt;mso-wrap-distance-bottom:0.0pt;width:170.1pt;height:203.5pt;rotation:0;" stroked="false">
                                            <v:path textboxrect="0,0,0,0"/>
                                            <v:imagedata r:id="rId29" o:title=""/>
                                          </v:shape>
                                        </w:pict>
                                      </mc:Fallback>
                                    </mc:AlternateContent>
                                  </w:r>
                                  <w:r/>
                                </w:p>
                              </w:tc>
                              <w:tc>
                                <w:tcPr>
                                  <w:tcBorders>
                                    <w:left w:val="none" w:color="000000" w:sz="4" w:space="0"/>
                                    <w:top w:val="none" w:color="000000" w:sz="4" w:space="0"/>
                                    <w:right w:val="none" w:color="000000" w:sz="4" w:space="0"/>
                                    <w:bottom w:val="none" w:color="000000" w:sz="4" w:space="0"/>
                                  </w:tcBorders>
                                  <w:tcW w:w="4529" w:type="dxa"/>
                                  <w:vMerge w:val="restart"/>
                                  <w:textDirection w:val="lrTb"/>
                                  <w:noWrap w:val="false"/>
                                </w:tcPr>
                                <w:p>
                                  <w:pPr>
                                    <w:jc w:val="center"/>
                                  </w:pPr>
                                  <w:r>
                                    <mc:AlternateContent>
                                      <mc:Choice Requires="wpg">
                                        <w:drawing>
                                          <wp:inline xmlns:wp="http://schemas.openxmlformats.org/drawingml/2006/wordprocessingDrawing" distT="0" distB="0" distL="0" distR="0">
                                            <wp:extent cx="2160000" cy="4312800"/>
                                            <wp:effectExtent l="0" t="0" r="0" b="0"/>
                                            <wp:docPr id="27"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 hidden="0"/>
                                                    <pic:cNvPicPr>
                                                      <a:picLocks noChangeAspect="1"/>
                                                    </pic:cNvPicPr>
                                                    <pic:nvPr isPhoto="0" userDrawn="0"/>
                                                  </pic:nvPicPr>
                                                  <pic:blipFill>
                                                    <a:blip r:embed="rId30"/>
                                                    <a:stretch/>
                                                  </pic:blipFill>
                                                  <pic:spPr bwMode="auto">
                                                    <a:xfrm rot="0" flipH="0" flipV="0">
                                                      <a:off x="0" y="0"/>
                                                      <a:ext cx="2160000" cy="43128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mso-wrap-distance-left:0.0pt;mso-wrap-distance-top:0.0pt;mso-wrap-distance-right:0.0pt;mso-wrap-distance-bottom:0.0pt;width:170.1pt;height:339.6pt;rotation:0;" stroked="false">
                                            <v:path textboxrect="0,0,0,0"/>
                                            <v:imagedata r:id="rId30" o:title=""/>
                                          </v:shape>
                                        </w:pict>
                                      </mc:Fallback>
                                    </mc:AlternateContent>
                                  </w:r>
                                  <w:r/>
                                </w:p>
                              </w:tc>
                            </w:tr>
                            <w:tr>
                              <w:trPr>
                                <w:trHeight w:val="283"/>
                              </w:trPr>
                              <w:tc>
                                <w:tcPr>
                                  <w:tcBorders>
                                    <w:left w:val="none" w:color="000000" w:sz="4" w:space="0"/>
                                    <w:top w:val="none" w:color="000000" w:sz="4" w:space="0"/>
                                    <w:right w:val="none" w:color="000000" w:sz="4" w:space="0"/>
                                    <w:bottom w:val="none" w:color="000000" w:sz="4" w:space="0"/>
                                  </w:tcBorders>
                                  <w:tcW w:w="4529" w:type="dxa"/>
                                  <w:vMerge w:val="restart"/>
                                  <w:textDirection w:val="lrTb"/>
                                  <w:noWrap w:val="false"/>
                                </w:tcPr>
                                <w:p>
                                  <w:pPr>
                                    <w:jc w:val="center"/>
                                  </w:pPr>
                                  <w:r>
                                    <mc:AlternateContent>
                                      <mc:Choice Requires="wpg">
                                        <w:drawing>
                                          <wp:inline xmlns:wp="http://schemas.openxmlformats.org/drawingml/2006/wordprocessingDrawing" distT="0" distB="0" distL="0" distR="0">
                                            <wp:extent cx="2160000" cy="1728000"/>
                                            <wp:effectExtent l="0" t="0" r="0" b="0"/>
                                            <wp:docPr id="28"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 hidden="0"/>
                                                    <pic:cNvPicPr>
                                                      <a:picLocks noChangeAspect="1"/>
                                                    </pic:cNvPicPr>
                                                    <pic:nvPr isPhoto="0" userDrawn="0"/>
                                                  </pic:nvPicPr>
                                                  <pic:blipFill>
                                                    <a:blip r:embed="rId31"/>
                                                    <a:stretch/>
                                                  </pic:blipFill>
                                                  <pic:spPr bwMode="auto">
                                                    <a:xfrm rot="0" flipH="0" flipV="0">
                                                      <a:off x="0" y="0"/>
                                                      <a:ext cx="2160000" cy="1728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mso-wrap-distance-left:0.0pt;mso-wrap-distance-top:0.0pt;mso-wrap-distance-right:0.0pt;mso-wrap-distance-bottom:0.0pt;width:170.1pt;height:136.1pt;rotation:0;" stroked="false">
                                            <v:path textboxrect="0,0,0,0"/>
                                            <v:imagedata r:id="rId31" o:title=""/>
                                          </v:shape>
                                        </w:pict>
                                      </mc:Fallback>
                                    </mc:AlternateContent>
                                  </w:r>
                                  <w:r/>
                                </w:p>
                              </w:tc>
                              <w:tc>
                                <w:tcPr>
                                  <w:tcBorders>
                                    <w:left w:val="none" w:color="000000" w:sz="4" w:space="0"/>
                                    <w:top w:val="none" w:color="000000" w:sz="4" w:space="0"/>
                                    <w:right w:val="none" w:color="000000" w:sz="4" w:space="0"/>
                                    <w:bottom w:val="none" w:color="000000" w:sz="4" w:space="0"/>
                                  </w:tcBorders>
                                  <w:tcW w:w="4529" w:type="dxa"/>
                                  <w:vMerge w:val="continue"/>
                                  <w:textDirection w:val="lrTb"/>
                                  <w:noWrap w:val="false"/>
                                </w:tcPr>
                                <w:p>
                                  <w:r/>
                                  <w:r/>
                                </w:p>
                              </w:tc>
                            </w:tr>
                          </w:tbl>
                          <w:p>
                            <w:pPr>
                              <w:pStyle w:val="1740"/>
                              <w:jc w:val="both"/>
                            </w:pPr>
                            <w:r/>
                            <w:bookmarkStart w:id="378" w:name="_Ref6"/>
                            <w:r>
                              <w:rPr>
                                <w:b/>
                              </w:rPr>
                            </w:r>
                            <w:bookmarkStart w:id="760" w:name="Fig_4"/>
                            <w:r>
                              <w:rPr>
                                <w:b/>
                              </w:rPr>
                            </w:r>
                            <w:bookmarkEnd w:id="760"/>
                            <w:r>
                              <w:rPr>
                                <w:b/>
                              </w:rPr>
                              <w:t xml:space="preserve">Figure </w:t>
                            </w:r>
                            <w:r>
                              <w:rPr>
                                <w:b/>
                              </w:rPr>
                              <w:fldChar w:fldCharType="begin"/>
                              <w:instrText xml:space="preserve"> SEQ Figure \* Arabic </w:instrText>
                              <w:fldChar w:fldCharType="separate"/>
                            </w:r>
                            <w:r>
                              <w:rPr>
                                <w:b/>
                              </w:rPr>
                              <w:t xml:space="preserve">4</w:t>
                            </w:r>
                            <w:r>
                              <w:rPr>
                                <w:b/>
                              </w:rPr>
                              <w:fldChar w:fldCharType="end"/>
                            </w:r>
                            <w:bookmarkEnd w:id="378"/>
                            <w:r>
                              <w:rPr>
                                <w:b/>
                              </w:rPr>
                              <w:t xml:space="preserve"> : </w:t>
                            </w:r>
                            <w:r>
                              <w:rPr>
                                <w:b w:val="false"/>
                              </w:rPr>
                              <w:t xml:space="preserve">répartition du personnel informatique permanent (haut à gauche), C</w:t>
                            </w:r>
                            <w:r>
                              <w:rPr>
                                <w:b w:val="false"/>
                              </w:rPr>
                              <w:t xml:space="preserve">D</w:t>
                            </w:r>
                            <w:r>
                              <w:rPr>
                                <w:b w:val="false"/>
                              </w:rPr>
                              <w:t xml:space="preserve">D (bas à gauche) et total (à droite) par tutelle ou ressource.</w:t>
                            </w:r>
                            <w:r/>
                          </w:p>
                          <w:p>
                            <w:r/>
                            <w:r/>
                          </w:p>
                        </w:txbxContent>
                      </wps:txbx>
                      <wps:bodyPr vertOverflow="overflow" horzOverflow="clip" vert="horz" wrap="square" lIns="91440" tIns="45720" rIns="91440" bIns="45720" numCol="1" spcCol="0" rtlCol="0" fromWordArt="0" anchor="t" anchorCtr="0" forceAA="0" upright="0" compatLnSpc="0">
                        <a:noAutofit/>
                      </wps:bodyPr>
                    </wps:wsp>
                  </a:graphicData>
                </a:graphic>
              </wp:anchor>
            </w:drawing>
          </mc:Choice>
          <mc:Fallback>
            <w:pict>
              <v:shape id="shape 27" o:spid="_x0000_s27" o:spt="1" style="position:absolute;mso-wrap-distance-left:9.1pt;mso-wrap-distance-top:5.7pt;mso-wrap-distance-right:9.1pt;mso-wrap-distance-bottom:5.7pt;z-index:69632;o:allowoverlap:true;o:allowincell:true;mso-position-horizontal-relative:margin;mso-position-horizontal:center;mso-position-vertical-relative:margin;mso-position-vertical:bottom;width:467.7pt;height:393.1pt;rotation:0;v-text-anchor:top;" coordsize="100000,100000" path="" fillcolor="#FFFFFF" strokecolor="#000000" strokeweight="0.50pt">
                <v:path textboxrect="0,0,0,0"/>
                <w10:wrap type="topAndBottom"/>
                <v:textbox>
                  <w:txbxContent>
                    <w:tbl>
                      <w:tblPr>
                        <w:tblStyle w:val="1742"/>
                        <w:tblW w:w="0" w:type="auto"/>
                        <w:tblLook w:val="04A0" w:firstRow="1" w:lastRow="0" w:firstColumn="1" w:lastColumn="0" w:noHBand="0" w:noVBand="1"/>
                      </w:tblPr>
                      <w:tblGrid>
                        <w:gridCol w:w="4529"/>
                        <w:gridCol w:w="4529"/>
                      </w:tblGrid>
                      <w:tr>
                        <w:trPr>
                          <w:trHeight w:val="283"/>
                        </w:trPr>
                        <w:tc>
                          <w:tcPr>
                            <w:tcBorders>
                              <w:left w:val="none" w:color="000000" w:sz="4" w:space="0"/>
                              <w:top w:val="none" w:color="000000" w:sz="4" w:space="0"/>
                              <w:right w:val="none" w:color="000000" w:sz="4" w:space="0"/>
                              <w:bottom w:val="none" w:color="000000" w:sz="4" w:space="0"/>
                            </w:tcBorders>
                            <w:tcW w:w="4529" w:type="dxa"/>
                            <w:textDirection w:val="lrTb"/>
                            <w:noWrap w:val="false"/>
                          </w:tcPr>
                          <w:p>
                            <w:pPr>
                              <w:jc w:val="center"/>
                            </w:pPr>
                            <w:r>
                              <mc:AlternateContent>
                                <mc:Choice Requires="wpg">
                                  <w:drawing>
                                    <wp:inline xmlns:wp="http://schemas.openxmlformats.org/drawingml/2006/wordprocessingDrawing" distT="0" distB="0" distL="0" distR="0">
                                      <wp:extent cx="2160000" cy="2584800"/>
                                      <wp:effectExtent l="0" t="0" r="0" b="0"/>
                                      <wp:docPr id="26"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 hidden="0"/>
                                              <pic:cNvPicPr>
                                                <a:picLocks noChangeAspect="1"/>
                                              </pic:cNvPicPr>
                                              <pic:nvPr isPhoto="0" userDrawn="0"/>
                                            </pic:nvPicPr>
                                            <pic:blipFill>
                                              <a:blip r:embed="rId29"/>
                                              <a:stretch/>
                                            </pic:blipFill>
                                            <pic:spPr bwMode="auto">
                                              <a:xfrm rot="0" flipH="0" flipV="0">
                                                <a:off x="0" y="0"/>
                                                <a:ext cx="2160000" cy="25848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mso-wrap-distance-left:0.0pt;mso-wrap-distance-top:0.0pt;mso-wrap-distance-right:0.0pt;mso-wrap-distance-bottom:0.0pt;width:170.1pt;height:203.5pt;rotation:0;" stroked="false">
                                      <v:path textboxrect="0,0,0,0"/>
                                      <v:imagedata r:id="rId29" o:title=""/>
                                    </v:shape>
                                  </w:pict>
                                </mc:Fallback>
                              </mc:AlternateContent>
                            </w:r>
                            <w:r/>
                          </w:p>
                        </w:tc>
                        <w:tc>
                          <w:tcPr>
                            <w:tcBorders>
                              <w:left w:val="none" w:color="000000" w:sz="4" w:space="0"/>
                              <w:top w:val="none" w:color="000000" w:sz="4" w:space="0"/>
                              <w:right w:val="none" w:color="000000" w:sz="4" w:space="0"/>
                              <w:bottom w:val="none" w:color="000000" w:sz="4" w:space="0"/>
                            </w:tcBorders>
                            <w:tcW w:w="4529" w:type="dxa"/>
                            <w:vMerge w:val="restart"/>
                            <w:textDirection w:val="lrTb"/>
                            <w:noWrap w:val="false"/>
                          </w:tcPr>
                          <w:p>
                            <w:pPr>
                              <w:jc w:val="center"/>
                            </w:pPr>
                            <w:r>
                              <mc:AlternateContent>
                                <mc:Choice Requires="wpg">
                                  <w:drawing>
                                    <wp:inline xmlns:wp="http://schemas.openxmlformats.org/drawingml/2006/wordprocessingDrawing" distT="0" distB="0" distL="0" distR="0">
                                      <wp:extent cx="2160000" cy="4312800"/>
                                      <wp:effectExtent l="0" t="0" r="0" b="0"/>
                                      <wp:docPr id="27"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 hidden="0"/>
                                              <pic:cNvPicPr>
                                                <a:picLocks noChangeAspect="1"/>
                                              </pic:cNvPicPr>
                                              <pic:nvPr isPhoto="0" userDrawn="0"/>
                                            </pic:nvPicPr>
                                            <pic:blipFill>
                                              <a:blip r:embed="rId30"/>
                                              <a:stretch/>
                                            </pic:blipFill>
                                            <pic:spPr bwMode="auto">
                                              <a:xfrm rot="0" flipH="0" flipV="0">
                                                <a:off x="0" y="0"/>
                                                <a:ext cx="2160000" cy="43128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mso-wrap-distance-left:0.0pt;mso-wrap-distance-top:0.0pt;mso-wrap-distance-right:0.0pt;mso-wrap-distance-bottom:0.0pt;width:170.1pt;height:339.6pt;rotation:0;" stroked="false">
                                      <v:path textboxrect="0,0,0,0"/>
                                      <v:imagedata r:id="rId30" o:title=""/>
                                    </v:shape>
                                  </w:pict>
                                </mc:Fallback>
                              </mc:AlternateContent>
                            </w:r>
                            <w:r/>
                          </w:p>
                        </w:tc>
                      </w:tr>
                      <w:tr>
                        <w:trPr>
                          <w:trHeight w:val="283"/>
                        </w:trPr>
                        <w:tc>
                          <w:tcPr>
                            <w:tcBorders>
                              <w:left w:val="none" w:color="000000" w:sz="4" w:space="0"/>
                              <w:top w:val="none" w:color="000000" w:sz="4" w:space="0"/>
                              <w:right w:val="none" w:color="000000" w:sz="4" w:space="0"/>
                              <w:bottom w:val="none" w:color="000000" w:sz="4" w:space="0"/>
                            </w:tcBorders>
                            <w:tcW w:w="4529" w:type="dxa"/>
                            <w:vMerge w:val="restart"/>
                            <w:textDirection w:val="lrTb"/>
                            <w:noWrap w:val="false"/>
                          </w:tcPr>
                          <w:p>
                            <w:pPr>
                              <w:jc w:val="center"/>
                            </w:pPr>
                            <w:r>
                              <mc:AlternateContent>
                                <mc:Choice Requires="wpg">
                                  <w:drawing>
                                    <wp:inline xmlns:wp="http://schemas.openxmlformats.org/drawingml/2006/wordprocessingDrawing" distT="0" distB="0" distL="0" distR="0">
                                      <wp:extent cx="2160000" cy="1728000"/>
                                      <wp:effectExtent l="0" t="0" r="0" b="0"/>
                                      <wp:docPr id="28"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 hidden="0"/>
                                              <pic:cNvPicPr>
                                                <a:picLocks noChangeAspect="1"/>
                                              </pic:cNvPicPr>
                                              <pic:nvPr isPhoto="0" userDrawn="0"/>
                                            </pic:nvPicPr>
                                            <pic:blipFill>
                                              <a:blip r:embed="rId31"/>
                                              <a:stretch/>
                                            </pic:blipFill>
                                            <pic:spPr bwMode="auto">
                                              <a:xfrm rot="0" flipH="0" flipV="0">
                                                <a:off x="0" y="0"/>
                                                <a:ext cx="2160000" cy="1728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mso-wrap-distance-left:0.0pt;mso-wrap-distance-top:0.0pt;mso-wrap-distance-right:0.0pt;mso-wrap-distance-bottom:0.0pt;width:170.1pt;height:136.1pt;rotation:0;" stroked="false">
                                      <v:path textboxrect="0,0,0,0"/>
                                      <v:imagedata r:id="rId31" o:title=""/>
                                    </v:shape>
                                  </w:pict>
                                </mc:Fallback>
                              </mc:AlternateContent>
                            </w:r>
                            <w:r/>
                          </w:p>
                        </w:tc>
                        <w:tc>
                          <w:tcPr>
                            <w:tcBorders>
                              <w:left w:val="none" w:color="000000" w:sz="4" w:space="0"/>
                              <w:top w:val="none" w:color="000000" w:sz="4" w:space="0"/>
                              <w:right w:val="none" w:color="000000" w:sz="4" w:space="0"/>
                              <w:bottom w:val="none" w:color="000000" w:sz="4" w:space="0"/>
                            </w:tcBorders>
                            <w:tcW w:w="4529" w:type="dxa"/>
                            <w:vMerge w:val="continue"/>
                            <w:textDirection w:val="lrTb"/>
                            <w:noWrap w:val="false"/>
                          </w:tcPr>
                          <w:p>
                            <w:r/>
                            <w:r/>
                          </w:p>
                        </w:tc>
                      </w:tr>
                    </w:tbl>
                    <w:p>
                      <w:pPr>
                        <w:pStyle w:val="1740"/>
                        <w:jc w:val="both"/>
                      </w:pPr>
                      <w:r/>
                      <w:bookmarkStart w:id="378" w:name="_Ref6"/>
                      <w:r>
                        <w:rPr>
                          <w:b/>
                        </w:rPr>
                      </w:r>
                      <w:bookmarkStart w:id="760" w:name="Fig_4"/>
                      <w:r>
                        <w:rPr>
                          <w:b/>
                        </w:rPr>
                      </w:r>
                      <w:bookmarkEnd w:id="760"/>
                      <w:r>
                        <w:rPr>
                          <w:b/>
                        </w:rPr>
                        <w:t xml:space="preserve">Figure </w:t>
                      </w:r>
                      <w:r>
                        <w:rPr>
                          <w:b/>
                        </w:rPr>
                        <w:fldChar w:fldCharType="begin"/>
                        <w:instrText xml:space="preserve"> SEQ Figure \* Arabic </w:instrText>
                        <w:fldChar w:fldCharType="separate"/>
                      </w:r>
                      <w:r>
                        <w:rPr>
                          <w:b/>
                        </w:rPr>
                        <w:t xml:space="preserve">4</w:t>
                      </w:r>
                      <w:r>
                        <w:rPr>
                          <w:b/>
                        </w:rPr>
                        <w:fldChar w:fldCharType="end"/>
                      </w:r>
                      <w:bookmarkEnd w:id="378"/>
                      <w:r>
                        <w:rPr>
                          <w:b/>
                        </w:rPr>
                        <w:t xml:space="preserve"> : </w:t>
                      </w:r>
                      <w:r>
                        <w:rPr>
                          <w:b w:val="false"/>
                        </w:rPr>
                        <w:t xml:space="preserve">répartition du personnel informatique permanent (haut à gauche), C</w:t>
                      </w:r>
                      <w:r>
                        <w:rPr>
                          <w:b w:val="false"/>
                        </w:rPr>
                        <w:t xml:space="preserve">D</w:t>
                      </w:r>
                      <w:r>
                        <w:rPr>
                          <w:b w:val="false"/>
                        </w:rPr>
                        <w:t xml:space="preserve">D (bas à gauche) et total (à droite) par tutelle ou ressource.</w:t>
                      </w:r>
                      <w:r/>
                    </w:p>
                    <w:p>
                      <w:r/>
                      <w:r/>
                    </w:p>
                  </w:txbxContent>
                </v:textbox>
              </v:shape>
            </w:pict>
          </mc:Fallback>
        </mc:AlternateContent>
      </w:r>
      <w:r>
        <w:rPr>
          <w:rFonts w:asciiTheme="minorHAnsi" w:hAnsiTheme="minorHAnsi" w:eastAsiaTheme="minorEastAsia" w:cstheme="minorBidi"/>
        </w:rPr>
      </w:r>
      <w:r>
        <w:rPr>
          <w:rFonts w:asciiTheme="minorHAnsi" w:hAnsiTheme="minorHAnsi" w:eastAsiaTheme="minorEastAsia" w:cstheme="minorBidi"/>
        </w:rPr>
      </w:r>
    </w:p>
    <w:p>
      <w:pPr>
        <w:contextualSpacing w:val="false"/>
        <w:ind w:left="0" w:right="0" w:firstLine="0"/>
        <w:jc w:val="both"/>
        <w:spacing w:after="113" w:afterAutospacing="0" w:before="0"/>
        <w:widowControl w:val="off"/>
        <w:pBdr>
          <w:left w:val="none" w:color="000000" w:sz="4" w:space="0"/>
          <w:top w:val="none" w:color="000000" w:sz="4" w:space="0"/>
          <w:right w:val="none" w:color="000000" w:sz="4" w:space="0"/>
          <w:bottom w:val="none" w:color="000000" w:sz="4" w:space="0"/>
        </w:pBdr>
      </w:pPr>
      <w:r>
        <w:rPr>
          <w:rFonts w:asciiTheme="minorHAnsi" w:hAnsiTheme="minorHAnsi" w:eastAsiaTheme="minorEastAsia" w:cstheme="minorBidi"/>
        </w:rPr>
        <w:t xml:space="preserve">C</w:t>
      </w:r>
      <w:r>
        <w:rPr>
          <w:rFonts w:asciiTheme="minorHAnsi" w:hAnsiTheme="minorHAnsi" w:eastAsiaTheme="minorEastAsia" w:cstheme="minorBidi"/>
        </w:rPr>
        <w:t xml:space="preserve">ô</w:t>
      </w:r>
      <w:r>
        <w:rPr>
          <w:rFonts w:asciiTheme="minorHAnsi" w:hAnsiTheme="minorHAnsi" w:eastAsiaTheme="minorEastAsia" w:cstheme="minorBidi"/>
        </w:rPr>
        <w:t xml:space="preserve">té permanents</w:t>
      </w:r>
      <w:r>
        <w:rPr>
          <w:rFonts w:asciiTheme="minorHAnsi" w:hAnsiTheme="minorHAnsi" w:eastAsiaTheme="minorEastAsia" w:cstheme="minorBidi"/>
        </w:rPr>
        <w:t xml:space="preserve">,</w:t>
      </w:r>
      <w:r>
        <w:rPr>
          <w:rFonts w:asciiTheme="minorHAnsi" w:hAnsiTheme="minorHAnsi" w:eastAsiaTheme="minorEastAsia" w:cstheme="minorBidi"/>
        </w:rPr>
        <w:t xml:space="preserve"> le soutien des tutelles est régulier (hors vacance de poste). Le graphique de la </w:t>
      </w:r>
      <w:r>
        <w:rPr>
          <w:rStyle w:val="1891"/>
          <w:rFonts w:asciiTheme="minorHAnsi" w:hAnsiTheme="minorHAnsi" w:eastAsiaTheme="minorEastAsia" w:cstheme="minorBidi"/>
        </w:rPr>
      </w:r>
      <w:hyperlink w:tooltip="#Fig_4" w:anchor="Fig_4" w:history="1">
        <w:r>
          <w:rPr>
            <w:rStyle w:val="1891"/>
            <w:rFonts w:asciiTheme="minorHAnsi" w:hAnsiTheme="minorHAnsi" w:eastAsiaTheme="minorEastAsia" w:cstheme="minorBidi"/>
          </w:rPr>
          <w:t xml:space="preserve">figure 4</w:t>
        </w:r>
      </w:hyperlink>
      <w:r>
        <w:rPr>
          <w:rFonts w:asciiTheme="minorHAnsi" w:hAnsiTheme="minorHAnsi" w:eastAsiaTheme="minorEastAsia" w:cstheme="minorBidi"/>
        </w:rPr>
        <w:t xml:space="preserve"> montre aussi l’apport du </w:t>
      </w:r>
      <w:r>
        <w:rPr>
          <w:rFonts w:asciiTheme="minorHAnsi" w:hAnsiTheme="minorHAnsi" w:eastAsiaTheme="minorEastAsia" w:cstheme="minorBidi"/>
        </w:rPr>
        <w:t xml:space="preserve">LabEx</w:t>
      </w:r>
      <w:r>
        <w:rPr>
          <w:rFonts w:asciiTheme="minorHAnsi" w:hAnsiTheme="minorHAnsi" w:eastAsiaTheme="minorEastAsia" w:cstheme="minorBidi"/>
        </w:rPr>
        <w:t xml:space="preserve"> pour</w:t>
      </w:r>
      <w:r>
        <w:rPr>
          <w:rFonts w:asciiTheme="minorHAnsi" w:hAnsiTheme="minorHAnsi" w:eastAsiaTheme="minorEastAsia" w:cstheme="minorBidi"/>
        </w:rPr>
        <w:t xml:space="preserve"> le financement de CDD ; la baisse en 2020 est due à la difficulté à recruter en BAP-E.</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Le schéma directeur de la mutualisation </w:t>
      </w:r>
      <w:r>
        <w:rPr>
          <w:rFonts w:asciiTheme="minorHAnsi" w:hAnsiTheme="minorHAnsi" w:eastAsiaTheme="minorEastAsia" w:cstheme="minorBidi"/>
        </w:rPr>
        <w:t xml:space="preserve">établi</w:t>
      </w:r>
      <w:r>
        <w:rPr>
          <w:rFonts w:asciiTheme="minorHAnsi" w:hAnsiTheme="minorHAnsi" w:eastAsiaTheme="minorEastAsia" w:cstheme="minorBidi"/>
        </w:rPr>
        <w:t xml:space="preserve"> en 2017 était rédigé dans un contexte de baisse des effectifs en infrastructure ASR. Le plan de recrutement a permis de consolider l’équipe de l’UAR qui offre des services mutualisés pour les laboratoires et</w:t>
      </w:r>
      <w:r>
        <w:rPr>
          <w:rFonts w:asciiTheme="minorHAnsi" w:hAnsiTheme="minorHAnsi" w:eastAsiaTheme="minorEastAsia" w:cstheme="minorBidi"/>
        </w:rPr>
        <w:t xml:space="preserve"> les SNO (</w:t>
      </w:r>
      <w:r>
        <w:rPr>
          <w:rFonts w:asciiTheme="minorHAnsi" w:hAnsiTheme="minorHAnsi" w:eastAsiaTheme="minorEastAsia" w:cstheme="minorBidi"/>
        </w:rPr>
        <w:fldChar w:fldCharType="begin"/>
        <w:instrText xml:space="preserve"> REF _Ref7  \h</w:instrText>
        <w:fldChar w:fldCharType="separate"/>
      </w:r>
      <w:r>
        <w:rPr>
          <w:rStyle w:val="1891"/>
          <w:rFonts w:asciiTheme="minorHAnsi" w:hAnsiTheme="minorHAnsi" w:eastAsiaTheme="minorEastAsia" w:cstheme="minorBidi"/>
        </w:rPr>
      </w:r>
      <w:hyperlink w:tooltip="#Fig_5" w:anchor="Fig_5" w:history="1">
        <w:r>
          <w:rPr>
            <w:rStyle w:val="1891"/>
            <w:rFonts w:asciiTheme="minorHAnsi" w:hAnsiTheme="minorHAnsi" w:eastAsiaTheme="minorEastAsia" w:cstheme="minorBidi"/>
          </w:rPr>
          <w:t xml:space="preserve">figure 5</w:t>
        </w:r>
      </w:hyperlink>
      <w:r>
        <w:rPr>
          <w:rFonts w:asciiTheme="minorHAnsi" w:hAnsiTheme="minorHAnsi" w:eastAsiaTheme="minorEastAsia" w:cstheme="minorBidi"/>
        </w:rPr>
        <w:t xml:space="preserve">). Un assistant ingénieur de l’UAR offre également du support mutualisé à IPAG et </w:t>
      </w:r>
      <w:r>
        <w:rPr>
          <w:rFonts w:asciiTheme="minorHAnsi" w:hAnsiTheme="minorHAnsi" w:eastAsiaTheme="minorEastAsia" w:cstheme="minorBidi"/>
        </w:rPr>
        <w:t xml:space="preserve">ISTerre</w:t>
      </w:r>
      <w:r>
        <w:rPr>
          <w:rFonts w:asciiTheme="minorHAnsi" w:hAnsiTheme="minorHAnsi" w:eastAsiaTheme="minorEastAsia" w:cstheme="minorBidi"/>
        </w:rPr>
        <w:t xml:space="preserve">. L’organisation choisie s’appuie sur la présence d’un responsable informatique dans chaque laboratoire. L’IGE est resté un an sans </w:t>
      </w:r>
      <w:r>
        <w:rPr>
          <w:rFonts w:asciiTheme="minorHAnsi" w:hAnsiTheme="minorHAnsi" w:eastAsiaTheme="minorEastAsia" w:cstheme="minorBidi"/>
        </w:rPr>
        <w:t xml:space="preserve">ce responsable suite à </w:t>
      </w:r>
      <w:r>
        <w:rPr>
          <w:rFonts w:asciiTheme="minorHAnsi" w:hAnsiTheme="minorHAnsi" w:eastAsiaTheme="minorEastAsia" w:cstheme="minorBidi"/>
        </w:rPr>
        <w:t xml:space="preserve">son départ et à une ouverture de poste NOEMI</w:t>
      </w:r>
      <w:r>
        <w:rPr>
          <w:rFonts w:asciiTheme="minorHAnsi" w:hAnsiTheme="minorHAnsi" w:eastAsiaTheme="minorEastAsia" w:cstheme="minorBidi"/>
        </w:rPr>
        <w:t xml:space="preserve"> </w:t>
      </w:r>
      <w:r>
        <w:rPr>
          <w:rFonts w:asciiTheme="minorHAnsi" w:hAnsiTheme="minorHAnsi" w:eastAsiaTheme="minorEastAsia" w:cstheme="minorBidi"/>
        </w:rPr>
        <w:t xml:space="preserve">infructueu</w:t>
      </w:r>
      <w:r>
        <w:rPr>
          <w:rFonts w:asciiTheme="minorHAnsi" w:hAnsiTheme="minorHAnsi" w:eastAsiaTheme="minorEastAsia" w:cstheme="minorBidi"/>
        </w:rPr>
        <w:t xml:space="preserve">se</w:t>
      </w:r>
      <w:r>
        <w:rPr>
          <w:rFonts w:asciiTheme="minorHAnsi" w:hAnsiTheme="minorHAnsi" w:eastAsiaTheme="minorEastAsia" w:cstheme="minorBidi"/>
        </w:rPr>
        <w:t xml:space="preserve"> ce qui a mis un frein à différents projets de mutualisation mais depuis novembre 2020 ce poste est pourvu</w:t>
      </w:r>
      <w:r>
        <w:rPr>
          <w:rFonts w:ascii="Calibri" w:hAnsi="Calibri" w:cs="Calibri" w:eastAsia="Calibri" w:asciiTheme="minorHAnsi" w:hAnsiTheme="minorHAnsi" w:eastAsiaTheme="minorEastAsia" w:cstheme="minorBidi"/>
          <w:color w:val="000000"/>
          <w:sz w:val="20"/>
        </w:rPr>
        <w:t xml:space="preserve">.</w:t>
      </w:r>
      <w:r>
        <w:rPr>
          <w:rFonts w:asciiTheme="minorHAnsi" w:hAnsiTheme="minorHAnsi" w:eastAsiaTheme="minorEastAsia" w:cstheme="minorBidi"/>
        </w:rPr>
        <mc:AlternateContent>
          <mc:Choice Requires="wpg">
            <w:drawing>
              <wp:anchor xmlns:wp="http://schemas.openxmlformats.org/drawingml/2006/wordprocessingDrawing" distT="0" distB="108000" distL="115200" distR="115200" simplePos="0" relativeHeight="81920" behindDoc="0" locked="0" layoutInCell="1" allowOverlap="1">
                <wp:simplePos x="0" y="0"/>
                <wp:positionH relativeFrom="margin">
                  <wp:posOffset>0</wp:posOffset>
                </wp:positionH>
                <wp:positionV relativeFrom="margin">
                  <wp:posOffset>98425</wp:posOffset>
                </wp:positionV>
                <wp:extent cx="5988390" cy="4492085"/>
                <wp:effectExtent l="0" t="0" r="0" b="0"/>
                <wp:wrapTopAndBottom/>
                <wp:docPr id="29" name="" hidden="false"/>
                <wp:cNvGraphicFramePr/>
                <a:graphic xmlns:a="http://schemas.openxmlformats.org/drawingml/2006/main">
                  <a:graphicData uri="http://schemas.microsoft.com/office/word/2010/wordprocessingShape">
                    <wps:wsp>
                      <wps:cNvSpPr/>
                      <wps:spPr bwMode="auto">
                        <a:xfrm rot="0" flipH="0" flipV="0">
                          <a:off x="0" y="0"/>
                          <a:ext cx="5988388" cy="4492083"/>
                        </a:xfrm>
                        <a:prstGeom prst="rect">
                          <a:avLst/>
                        </a:prstGeom>
                        <a:solidFill>
                          <a:schemeClr val="lt1"/>
                        </a:solidFill>
                        <a:ln w="6350">
                          <a:solidFill>
                            <a:prstClr val="black"/>
                          </a:solidFill>
                          <a:miter/>
                        </a:ln>
                        <a:effectLst>
                          <a:outerShdw blurRad="50800" dist="38100" dir="2700000" rotWithShape="0">
                            <a:prstClr val="black">
                              <a:alpha val="40000"/>
                            </a:prstClr>
                          </a:outerShdw>
                        </a:effectLst>
                      </wps:spPr>
                      <wps:txbx>
                        <w:txbxContent>
                          <w:p>
                            <w:pPr>
                              <w:pStyle w:val="1740"/>
                              <w:jc w:val="center"/>
                            </w:pPr>
                            <w:r>
                              <w:rPr>
                                <w:b/>
                              </w:rPr>
                              <mc:AlternateContent>
                                <mc:Choice Requires="wpg">
                                  <w:drawing>
                                    <wp:inline xmlns:wp="http://schemas.openxmlformats.org/drawingml/2006/wordprocessingDrawing" distT="0" distB="0" distL="0" distR="0">
                                      <wp:extent cx="4320000" cy="3448800"/>
                                      <wp:effectExtent l="0" t="0" r="0" b="0"/>
                                      <wp:docPr id="30"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 hidden="0"/>
                                              <pic:cNvPicPr>
                                                <a:picLocks noChangeAspect="1"/>
                                              </pic:cNvPicPr>
                                              <pic:nvPr isPhoto="0" userDrawn="0"/>
                                            </pic:nvPicPr>
                                            <pic:blipFill>
                                              <a:blip r:embed="rId32"/>
                                              <a:stretch/>
                                            </pic:blipFill>
                                            <pic:spPr bwMode="auto">
                                              <a:xfrm rot="0" flipH="0" flipV="0">
                                                <a:off x="0" y="0"/>
                                                <a:ext cx="4320000" cy="34488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mso-wrap-distance-left:0.0pt;mso-wrap-distance-top:0.0pt;mso-wrap-distance-right:0.0pt;mso-wrap-distance-bottom:0.0pt;width:340.2pt;height:271.6pt;rotation:0;" stroked="false">
                                      <v:path textboxrect="0,0,0,0"/>
                                      <v:imagedata r:id="rId32" o:title=""/>
                                    </v:shape>
                                  </w:pict>
                                </mc:Fallback>
                              </mc:AlternateContent>
                            </w:r>
                            <w:r/>
                          </w:p>
                          <w:p>
                            <w:pPr>
                              <w:pStyle w:val="1740"/>
                            </w:pPr>
                            <w:r/>
                            <w:bookmarkStart w:id="612" w:name="_Ref32"/>
                            <w:r>
                              <w:rPr>
                                <w:b/>
                              </w:rPr>
                            </w:r>
                            <w:bookmarkStart w:id="761" w:name="Fig_5"/>
                            <w:r>
                              <w:rPr>
                                <w:b/>
                              </w:rPr>
                            </w:r>
                            <w:bookmarkEnd w:id="761"/>
                            <w:r>
                              <w:rPr>
                                <w:b/>
                              </w:rPr>
                              <w:t xml:space="preserve">Figure </w:t>
                            </w:r>
                            <w:r>
                              <w:rPr>
                                <w:b/>
                              </w:rPr>
                              <w:fldChar w:fldCharType="begin"/>
                              <w:instrText xml:space="preserve"> SEQ Figure \* Arabic </w:instrText>
                              <w:fldChar w:fldCharType="separate"/>
                            </w:r>
                            <w:r>
                              <w:rPr>
                                <w:b/>
                              </w:rPr>
                              <w:t xml:space="preserve">5</w:t>
                            </w:r>
                            <w:r>
                              <w:rPr>
                                <w:b/>
                              </w:rPr>
                              <w:fldChar w:fldCharType="end"/>
                            </w:r>
                            <w:bookmarkEnd w:id="612"/>
                            <w:r>
                              <w:rPr>
                                <w:b/>
                              </w:rPr>
                              <w:t xml:space="preserve"> : </w:t>
                            </w:r>
                            <w:r>
                              <w:rPr>
                                <w:b w:val="false"/>
                              </w:rPr>
                              <w:t xml:space="preserve">évolution du nombre d’ASR entre 2017 et 2020 par structure. Les parties en couleur plus claires correspondent aux CDD alors que les couleurs sombres correspondent aux permanents.</w:t>
                            </w:r>
                            <w:r/>
                          </w:p>
                        </w:txbxContent>
                      </wps:txbx>
                      <wps:bodyPr vertOverflow="overflow" horzOverflow="clip" vert="horz" wrap="square" lIns="91440" tIns="45720" rIns="91440" bIns="45720" numCol="1" spcCol="0" rtlCol="0" fromWordArt="0" anchor="t" anchorCtr="0" forceAA="0" upright="0" compatLnSpc="0">
                        <a:noAutofit/>
                      </wps:bodyPr>
                    </wps:wsp>
                  </a:graphicData>
                </a:graphic>
              </wp:anchor>
            </w:drawing>
          </mc:Choice>
          <mc:Fallback>
            <w:pict>
              <v:shape id="shape 29" o:spid="_x0000_s29" o:spt="1" style="position:absolute;mso-wrap-distance-left:9.1pt;mso-wrap-distance-top:0.0pt;mso-wrap-distance-right:9.1pt;mso-wrap-distance-bottom:8.5pt;z-index:81920;o:allowoverlap:true;o:allowincell:true;mso-position-horizontal-relative:margin;margin-left:0.0pt;mso-position-horizontal:absolute;mso-position-vertical-relative:margin;margin-top:7.8pt;mso-position-vertical:absolute;width:471.5pt;height:353.7pt;rotation:0;v-text-anchor:top;" coordsize="100000,100000" path="" fillcolor="#FFFFFF" strokecolor="#000000" strokeweight="0.50pt">
                <v:path textboxrect="0,0,0,0"/>
                <w10:wrap type="topAndBottom"/>
                <v:textbox>
                  <w:txbxContent>
                    <w:p>
                      <w:pPr>
                        <w:pStyle w:val="1740"/>
                        <w:jc w:val="center"/>
                      </w:pPr>
                      <w:r>
                        <w:rPr>
                          <w:b/>
                        </w:rPr>
                        <mc:AlternateContent>
                          <mc:Choice Requires="wpg">
                            <w:drawing>
                              <wp:inline xmlns:wp="http://schemas.openxmlformats.org/drawingml/2006/wordprocessingDrawing" distT="0" distB="0" distL="0" distR="0">
                                <wp:extent cx="4320000" cy="3448800"/>
                                <wp:effectExtent l="0" t="0" r="0" b="0"/>
                                <wp:docPr id="30"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 hidden="0"/>
                                        <pic:cNvPicPr>
                                          <a:picLocks noChangeAspect="1"/>
                                        </pic:cNvPicPr>
                                        <pic:nvPr isPhoto="0" userDrawn="0"/>
                                      </pic:nvPicPr>
                                      <pic:blipFill>
                                        <a:blip r:embed="rId32"/>
                                        <a:stretch/>
                                      </pic:blipFill>
                                      <pic:spPr bwMode="auto">
                                        <a:xfrm rot="0" flipH="0" flipV="0">
                                          <a:off x="0" y="0"/>
                                          <a:ext cx="4320000" cy="34488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mso-wrap-distance-left:0.0pt;mso-wrap-distance-top:0.0pt;mso-wrap-distance-right:0.0pt;mso-wrap-distance-bottom:0.0pt;width:340.2pt;height:271.6pt;rotation:0;" stroked="false">
                                <v:path textboxrect="0,0,0,0"/>
                                <v:imagedata r:id="rId32" o:title=""/>
                              </v:shape>
                            </w:pict>
                          </mc:Fallback>
                        </mc:AlternateContent>
                      </w:r>
                      <w:r/>
                    </w:p>
                    <w:p>
                      <w:pPr>
                        <w:pStyle w:val="1740"/>
                      </w:pPr>
                      <w:r/>
                      <w:bookmarkStart w:id="612" w:name="_Ref32"/>
                      <w:r>
                        <w:rPr>
                          <w:b/>
                        </w:rPr>
                      </w:r>
                      <w:bookmarkStart w:id="761" w:name="Fig_5"/>
                      <w:r>
                        <w:rPr>
                          <w:b/>
                        </w:rPr>
                      </w:r>
                      <w:bookmarkEnd w:id="761"/>
                      <w:r>
                        <w:rPr>
                          <w:b/>
                        </w:rPr>
                        <w:t xml:space="preserve">Figure </w:t>
                      </w:r>
                      <w:r>
                        <w:rPr>
                          <w:b/>
                        </w:rPr>
                        <w:fldChar w:fldCharType="begin"/>
                        <w:instrText xml:space="preserve"> SEQ Figure \* Arabic </w:instrText>
                        <w:fldChar w:fldCharType="separate"/>
                      </w:r>
                      <w:r>
                        <w:rPr>
                          <w:b/>
                        </w:rPr>
                        <w:t xml:space="preserve">5</w:t>
                      </w:r>
                      <w:r>
                        <w:rPr>
                          <w:b/>
                        </w:rPr>
                        <w:fldChar w:fldCharType="end"/>
                      </w:r>
                      <w:bookmarkEnd w:id="612"/>
                      <w:r>
                        <w:rPr>
                          <w:b/>
                        </w:rPr>
                        <w:t xml:space="preserve"> : </w:t>
                      </w:r>
                      <w:r>
                        <w:rPr>
                          <w:b w:val="false"/>
                        </w:rPr>
                        <w:t xml:space="preserve">évolution du nombre d’ASR entre 2017 et 2020 par structure. Les parties en couleur plus claires correspondent aux CDD alors que les couleurs sombres correspondent aux permanents.</w:t>
                      </w:r>
                      <w:r/>
                    </w:p>
                  </w:txbxContent>
                </v:textbox>
              </v:shape>
            </w:pict>
          </mc:Fallback>
        </mc:AlternateConten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mc:AlternateContent>
          <mc:Choice Requires="wpg">
            <w:drawing>
              <wp:anchor xmlns:wp="http://schemas.openxmlformats.org/drawingml/2006/wordprocessingDrawing" distT="72000" distB="72000" distL="115200" distR="115200" simplePos="0" relativeHeight="92160" behindDoc="0" locked="0" layoutInCell="1" allowOverlap="1">
                <wp:simplePos x="0" y="0"/>
                <wp:positionH relativeFrom="margin">
                  <wp:align>center</wp:align>
                </wp:positionH>
                <wp:positionV relativeFrom="margin">
                  <wp:align>bottom</wp:align>
                </wp:positionV>
                <wp:extent cx="5940424" cy="3238500"/>
                <wp:effectExtent l="0" t="0" r="0" b="0"/>
                <wp:wrapTopAndBottom/>
                <wp:docPr id="31" name="" hidden="false"/>
                <wp:cNvGraphicFramePr/>
                <a:graphic xmlns:a="http://schemas.openxmlformats.org/drawingml/2006/main">
                  <a:graphicData uri="http://schemas.microsoft.com/office/word/2010/wordprocessingShape">
                    <wps:wsp>
                      <wps:cNvSpPr/>
                      <wps:spPr bwMode="auto">
                        <a:xfrm rot="0" flipH="0" flipV="0">
                          <a:off x="0" y="0"/>
                          <a:ext cx="5940423" cy="3238497"/>
                        </a:xfrm>
                        <a:prstGeom prst="rect">
                          <a:avLst/>
                        </a:prstGeom>
                        <a:solidFill>
                          <a:schemeClr val="lt1"/>
                        </a:solidFill>
                        <a:ln w="6350">
                          <a:solidFill>
                            <a:prstClr val="black"/>
                          </a:solidFill>
                        </a:ln>
                      </wps:spPr>
                      <wps:txbx>
                        <w:txbxContent>
                          <w:p>
                            <w:pPr>
                              <w:contextualSpacing w:val="false"/>
                              <w:jc w:val="center"/>
                              <w:pBdr>
                                <w:left w:val="single" w:color="558ED4" w:sz="24" w:space="0" w:themeColor="text2" w:themeTint="99"/>
                                <w:top w:val="none" w:color="000000" w:sz="4" w:space="0"/>
                                <w:right w:val="none" w:color="000000" w:sz="4" w:space="0"/>
                                <w:bottom w:val="none" w:color="000000" w:sz="4" w:space="0"/>
                                <w:between w:val="none" w:color="000000" w:sz="4" w:space="0"/>
                              </w:pBdr>
                              <w:suppressLineNumbers w:val="0"/>
                            </w:pPr>
                            <w:r>
                              <mc:AlternateContent>
                                <mc:Choice Requires="wpg">
                                  <w:drawing>
                                    <wp:inline xmlns:wp="http://schemas.openxmlformats.org/drawingml/2006/wordprocessingDrawing" distT="0" distB="0" distL="0" distR="0">
                                      <wp:extent cx="5577545" cy="1624747"/>
                                      <wp:effectExtent l="0" t="0" r="0" b="0"/>
                                      <wp:docPr id="32"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 hidden="0"/>
                                              <pic:cNvPicPr>
                                                <a:picLocks noChangeAspect="1"/>
                                              </pic:cNvPicPr>
                                              <pic:nvPr isPhoto="0" userDrawn="0"/>
                                            </pic:nvPicPr>
                                            <pic:blipFill>
                                              <a:blip r:embed="rId33"/>
                                              <a:stretch/>
                                            </pic:blipFill>
                                            <pic:spPr bwMode="auto">
                                              <a:xfrm flipH="0" flipV="0">
                                                <a:off x="0" y="0"/>
                                                <a:ext cx="5577543" cy="162474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mso-wrap-distance-left:0.0pt;mso-wrap-distance-top:0.0pt;mso-wrap-distance-right:0.0pt;mso-wrap-distance-bottom:0.0pt;width:439.2pt;height:127.9pt;" stroked="false">
                                      <v:path textboxrect="0,0,0,0"/>
                                      <v:imagedata r:id="rId33" o:title=""/>
                                    </v:shape>
                                  </w:pict>
                                </mc:Fallback>
                              </mc:AlternateContent>
                            </w:r>
                            <w:r/>
                          </w:p>
                          <w:p>
                            <w:pPr>
                              <w:pStyle w:val="1740"/>
                              <w:contextualSpacing w:val="false"/>
                              <w:jc w:val="both"/>
                              <w:pBdr>
                                <w:left w:val="single" w:color="558ED4" w:sz="24" w:space="0" w:themeColor="text2" w:themeTint="99"/>
                                <w:top w:val="none" w:color="000000" w:sz="4" w:space="0"/>
                                <w:right w:val="none" w:color="000000" w:sz="4" w:space="0"/>
                                <w:bottom w:val="none" w:color="000000" w:sz="4" w:space="0"/>
                                <w:between w:val="none" w:color="000000" w:sz="4" w:space="0"/>
                              </w:pBdr>
                              <w:suppressLineNumbers w:val="0"/>
                            </w:pPr>
                            <w:r/>
                            <w:bookmarkStart w:id="613" w:name="_Ref33"/>
                            <w:r>
                              <w:rPr>
                                <w:b/>
                              </w:rPr>
                            </w:r>
                            <w:bookmarkStart w:id="763" w:name="Fig_6"/>
                            <w:r>
                              <w:rPr>
                                <w:b/>
                              </w:rPr>
                            </w:r>
                            <w:bookmarkEnd w:id="763"/>
                            <w:r>
                              <w:rPr>
                                <w:b/>
                              </w:rPr>
                              <w:t xml:space="preserve">Figure </w:t>
                            </w:r>
                            <w:r>
                              <w:rPr>
                                <w:b/>
                              </w:rPr>
                              <w:fldChar w:fldCharType="begin"/>
                              <w:instrText xml:space="preserve"> SEQ Figure \* Arabic </w:instrText>
                              <w:fldChar w:fldCharType="separate"/>
                            </w:r>
                            <w:r>
                              <w:rPr>
                                <w:b/>
                              </w:rPr>
                              <w:t xml:space="preserve">6</w:t>
                            </w:r>
                            <w:r>
                              <w:rPr>
                                <w:b/>
                              </w:rPr>
                              <w:fldChar w:fldCharType="end"/>
                            </w:r>
                            <w:bookmarkEnd w:id="613"/>
                            <w:r>
                              <w:rPr>
                                <w:b/>
                              </w:rPr>
                              <w:t xml:space="preserve"> : </w:t>
                            </w:r>
                            <w:r>
                              <w:rPr>
                                <w:b w:val="false"/>
                              </w:rPr>
                              <w:t xml:space="preserve">répartition au 1/1/202</w:t>
                            </w:r>
                            <w:r>
                              <w:rPr>
                                <w:b w:val="false"/>
                              </w:rPr>
                              <w:t xml:space="preserve">2 par rapport à la situation au 1/1/2021 des effectifs ASR </w:t>
                            </w:r>
                            <w:r>
                              <w:rPr>
                                <w:b w:val="false"/>
                              </w:rPr>
                              <w:t xml:space="preserve">des laboratoires de la fédération</w:t>
                            </w:r>
                            <w:r>
                              <w:rPr>
                                <w:b w:val="false"/>
                              </w:rPr>
                              <w:t xml:space="preserve"> OSUG </w:t>
                            </w:r>
                            <w:r>
                              <w:rPr>
                                <w:b w:val="false"/>
                              </w:rPr>
                              <w:t xml:space="preserve">sauf </w:t>
                            </w:r>
                            <w:r>
                              <w:rPr>
                                <w:b w:val="false"/>
                              </w:rPr>
                              <w:t xml:space="preserve">ED</w:t>
                            </w:r>
                            <w:r>
                              <w:rPr>
                                <w:b w:val="false"/>
                              </w:rPr>
                              <w:t xml:space="preserve">YTEM, LESSEM et ETNA. Les croix rouges indiquent les pertes de personnel ASR durant l’année 2021. </w:t>
                            </w:r>
                            <w:r/>
                          </w:p>
                          <w:p>
                            <w:pPr>
                              <w:pStyle w:val="1740"/>
                              <w:contextualSpacing w:val="false"/>
                              <w:jc w:val="both"/>
                              <w:pBdr>
                                <w:left w:val="single" w:color="558ED4" w:sz="24" w:space="0" w:themeColor="text2" w:themeTint="99"/>
                                <w:top w:val="none" w:color="000000" w:sz="4" w:space="0"/>
                                <w:right w:val="none" w:color="000000" w:sz="4" w:space="0"/>
                                <w:bottom w:val="none" w:color="000000" w:sz="4" w:space="0"/>
                                <w:between w:val="none" w:color="000000" w:sz="4" w:space="0"/>
                              </w:pBdr>
                              <w:suppressLineNumbers w:val="0"/>
                            </w:pPr>
                            <w:r>
                              <w:rPr>
                                <w:b w:val="false"/>
                              </w:rPr>
                              <w:t xml:space="preserve">Gauche: équivalent temps plein (ETP) par laboratoire</w:t>
                            </w:r>
                            <w:r>
                              <w:rPr>
                                <w:b w:val="false"/>
                              </w:rPr>
                              <w:t xml:space="preserve"> ; droite : ETP normalisé pour 100 personnes. Les couleurs foncée</w:t>
                            </w:r>
                            <w:r>
                              <w:rPr>
                                <w:b w:val="false"/>
                              </w:rPr>
                              <w:t xml:space="preserve">s correspondent aux postes permanents, les couleurs claires correspondent aux CDD. Les postes de couleur bleu sont sous la responsabilités des laboratoires alors que les postes de couleur verte sont sous la responsabilité de l’OSUG.</w:t>
                            </w:r>
                            <w:r/>
                          </w:p>
                          <w:p>
                            <w:r/>
                            <w:r/>
                          </w:p>
                        </w:txbxContent>
                      </wps:txbx>
                      <wps:bodyPr vertOverflow="overflow" horzOverflow="clip" vert="horz" wrap="square" lIns="91440" tIns="45720" rIns="91440" bIns="45720" numCol="1" spcCol="0" rtlCol="0" fromWordArt="0" anchor="t" anchorCtr="0" forceAA="0" upright="0" compatLnSpc="0">
                        <a:noAutofit/>
                      </wps:bodyPr>
                    </wps:wsp>
                  </a:graphicData>
                </a:graphic>
              </wp:anchor>
            </w:drawing>
          </mc:Choice>
          <mc:Fallback>
            <w:pict>
              <v:shape id="shape 31" o:spid="_x0000_s31" o:spt="1" style="position:absolute;mso-wrap-distance-left:9.1pt;mso-wrap-distance-top:5.7pt;mso-wrap-distance-right:9.1pt;mso-wrap-distance-bottom:5.7pt;z-index:92160;o:allowoverlap:true;o:allowincell:true;mso-position-horizontal-relative:margin;mso-position-horizontal:center;mso-position-vertical-relative:margin;mso-position-vertical:bottom;width:467.7pt;height:255.0pt;rotation:0;v-text-anchor:top;" coordsize="100000,100000" path="" fillcolor="#FFFFFF" strokecolor="#000000" strokeweight="0.50pt">
                <v:path textboxrect="0,0,0,0"/>
                <w10:wrap type="topAndBottom"/>
                <v:textbox>
                  <w:txbxContent>
                    <w:p>
                      <w:pPr>
                        <w:contextualSpacing w:val="false"/>
                        <w:jc w:val="center"/>
                        <w:pBdr>
                          <w:left w:val="single" w:color="558ED4" w:sz="24" w:space="0" w:themeColor="text2" w:themeTint="99"/>
                          <w:top w:val="none" w:color="000000" w:sz="4" w:space="0"/>
                          <w:right w:val="none" w:color="000000" w:sz="4" w:space="0"/>
                          <w:bottom w:val="none" w:color="000000" w:sz="4" w:space="0"/>
                          <w:between w:val="none" w:color="000000" w:sz="4" w:space="0"/>
                        </w:pBdr>
                        <w:suppressLineNumbers w:val="0"/>
                      </w:pPr>
                      <w:r>
                        <mc:AlternateContent>
                          <mc:Choice Requires="wpg">
                            <w:drawing>
                              <wp:inline xmlns:wp="http://schemas.openxmlformats.org/drawingml/2006/wordprocessingDrawing" distT="0" distB="0" distL="0" distR="0">
                                <wp:extent cx="5577545" cy="1624747"/>
                                <wp:effectExtent l="0" t="0" r="0" b="0"/>
                                <wp:docPr id="32"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 hidden="0"/>
                                        <pic:cNvPicPr>
                                          <a:picLocks noChangeAspect="1"/>
                                        </pic:cNvPicPr>
                                        <pic:nvPr isPhoto="0" userDrawn="0"/>
                                      </pic:nvPicPr>
                                      <pic:blipFill>
                                        <a:blip r:embed="rId33"/>
                                        <a:stretch/>
                                      </pic:blipFill>
                                      <pic:spPr bwMode="auto">
                                        <a:xfrm flipH="0" flipV="0">
                                          <a:off x="0" y="0"/>
                                          <a:ext cx="5577543" cy="162474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mso-wrap-distance-left:0.0pt;mso-wrap-distance-top:0.0pt;mso-wrap-distance-right:0.0pt;mso-wrap-distance-bottom:0.0pt;width:439.2pt;height:127.9pt;" stroked="false">
                                <v:path textboxrect="0,0,0,0"/>
                                <v:imagedata r:id="rId33" o:title=""/>
                              </v:shape>
                            </w:pict>
                          </mc:Fallback>
                        </mc:AlternateContent>
                      </w:r>
                      <w:r/>
                    </w:p>
                    <w:p>
                      <w:pPr>
                        <w:pStyle w:val="1740"/>
                        <w:contextualSpacing w:val="false"/>
                        <w:jc w:val="both"/>
                        <w:pBdr>
                          <w:left w:val="single" w:color="558ED4" w:sz="24" w:space="0" w:themeColor="text2" w:themeTint="99"/>
                          <w:top w:val="none" w:color="000000" w:sz="4" w:space="0"/>
                          <w:right w:val="none" w:color="000000" w:sz="4" w:space="0"/>
                          <w:bottom w:val="none" w:color="000000" w:sz="4" w:space="0"/>
                          <w:between w:val="none" w:color="000000" w:sz="4" w:space="0"/>
                        </w:pBdr>
                        <w:suppressLineNumbers w:val="0"/>
                      </w:pPr>
                      <w:r/>
                      <w:bookmarkStart w:id="613" w:name="_Ref33"/>
                      <w:r>
                        <w:rPr>
                          <w:b/>
                        </w:rPr>
                      </w:r>
                      <w:bookmarkStart w:id="763" w:name="Fig_6"/>
                      <w:r>
                        <w:rPr>
                          <w:b/>
                        </w:rPr>
                      </w:r>
                      <w:bookmarkEnd w:id="763"/>
                      <w:r>
                        <w:rPr>
                          <w:b/>
                        </w:rPr>
                        <w:t xml:space="preserve">Figure </w:t>
                      </w:r>
                      <w:r>
                        <w:rPr>
                          <w:b/>
                        </w:rPr>
                        <w:fldChar w:fldCharType="begin"/>
                        <w:instrText xml:space="preserve"> SEQ Figure \* Arabic </w:instrText>
                        <w:fldChar w:fldCharType="separate"/>
                      </w:r>
                      <w:r>
                        <w:rPr>
                          <w:b/>
                        </w:rPr>
                        <w:t xml:space="preserve">6</w:t>
                      </w:r>
                      <w:r>
                        <w:rPr>
                          <w:b/>
                        </w:rPr>
                        <w:fldChar w:fldCharType="end"/>
                      </w:r>
                      <w:bookmarkEnd w:id="613"/>
                      <w:r>
                        <w:rPr>
                          <w:b/>
                        </w:rPr>
                        <w:t xml:space="preserve"> : </w:t>
                      </w:r>
                      <w:r>
                        <w:rPr>
                          <w:b w:val="false"/>
                        </w:rPr>
                        <w:t xml:space="preserve">répartition au 1/1/202</w:t>
                      </w:r>
                      <w:r>
                        <w:rPr>
                          <w:b w:val="false"/>
                        </w:rPr>
                        <w:t xml:space="preserve">2 par rapport à la situation au 1/1/2021 des effectifs ASR </w:t>
                      </w:r>
                      <w:r>
                        <w:rPr>
                          <w:b w:val="false"/>
                        </w:rPr>
                        <w:t xml:space="preserve">des laboratoires de la fédération</w:t>
                      </w:r>
                      <w:r>
                        <w:rPr>
                          <w:b w:val="false"/>
                        </w:rPr>
                        <w:t xml:space="preserve"> OSUG </w:t>
                      </w:r>
                      <w:r>
                        <w:rPr>
                          <w:b w:val="false"/>
                        </w:rPr>
                        <w:t xml:space="preserve">sauf </w:t>
                      </w:r>
                      <w:r>
                        <w:rPr>
                          <w:b w:val="false"/>
                        </w:rPr>
                        <w:t xml:space="preserve">ED</w:t>
                      </w:r>
                      <w:r>
                        <w:rPr>
                          <w:b w:val="false"/>
                        </w:rPr>
                        <w:t xml:space="preserve">YTEM, LESSEM et ETNA. Les croix rouges indiquent les pertes de personnel ASR durant l’année 2021. </w:t>
                      </w:r>
                      <w:r/>
                    </w:p>
                    <w:p>
                      <w:pPr>
                        <w:pStyle w:val="1740"/>
                        <w:contextualSpacing w:val="false"/>
                        <w:jc w:val="both"/>
                        <w:pBdr>
                          <w:left w:val="single" w:color="558ED4" w:sz="24" w:space="0" w:themeColor="text2" w:themeTint="99"/>
                          <w:top w:val="none" w:color="000000" w:sz="4" w:space="0"/>
                          <w:right w:val="none" w:color="000000" w:sz="4" w:space="0"/>
                          <w:bottom w:val="none" w:color="000000" w:sz="4" w:space="0"/>
                          <w:between w:val="none" w:color="000000" w:sz="4" w:space="0"/>
                        </w:pBdr>
                        <w:suppressLineNumbers w:val="0"/>
                      </w:pPr>
                      <w:r>
                        <w:rPr>
                          <w:b w:val="false"/>
                        </w:rPr>
                        <w:t xml:space="preserve">Gauche: équivalent temps plein (ETP) par laboratoire</w:t>
                      </w:r>
                      <w:r>
                        <w:rPr>
                          <w:b w:val="false"/>
                        </w:rPr>
                        <w:t xml:space="preserve"> ; droite : ETP normalisé pour 100 personnes. Les couleurs foncée</w:t>
                      </w:r>
                      <w:r>
                        <w:rPr>
                          <w:b w:val="false"/>
                        </w:rPr>
                        <w:t xml:space="preserve">s correspondent aux postes permanents, les couleurs claires correspondent aux CDD. Les postes de couleur bleu sont sous la responsabilités des laboratoires alors que les postes de couleur verte sont sous la responsabilité de l’OSUG.</w:t>
                      </w:r>
                      <w:r/>
                    </w:p>
                    <w:p>
                      <w:r/>
                      <w:r/>
                    </w:p>
                  </w:txbxContent>
                </v:textbox>
              </v:shape>
            </w:pict>
          </mc:Fallback>
        </mc:AlternateContent>
      </w:r>
      <w:r>
        <w:rPr>
          <w:rFonts w:asciiTheme="minorHAnsi" w:hAnsiTheme="minorHAnsi" w:eastAsiaTheme="minorEastAsia" w:cstheme="minorBidi"/>
        </w:rPr>
        <w:t xml:space="preserve">L</w:t>
      </w:r>
      <w:r>
        <w:rPr>
          <w:rFonts w:asciiTheme="minorHAnsi" w:hAnsiTheme="minorHAnsi" w:eastAsiaTheme="minorEastAsia" w:cstheme="minorBidi"/>
        </w:rPr>
        <w:t xml:space="preserve">’histogramme de droite </w:t>
      </w:r>
      <w:r>
        <w:rPr>
          <w:rFonts w:asciiTheme="minorHAnsi" w:hAnsiTheme="minorHAnsi" w:eastAsiaTheme="minorEastAsia" w:cstheme="minorBidi"/>
        </w:rPr>
        <w:t xml:space="preserve">de la </w:t>
      </w:r>
      <w:r>
        <w:rPr>
          <w:rFonts w:asciiTheme="minorHAnsi" w:hAnsiTheme="minorHAnsi" w:eastAsiaTheme="minorEastAsia" w:cstheme="minorBidi"/>
        </w:rPr>
      </w:r>
      <w:hyperlink w:tooltip="#Fig_6" w:anchor="Fig_6" w:history="1">
        <w:r>
          <w:rPr>
            <w:rStyle w:val="1891"/>
            <w:rFonts w:asciiTheme="minorHAnsi" w:hAnsiTheme="minorHAnsi" w:eastAsiaTheme="minorEastAsia" w:cstheme="minorBidi"/>
          </w:rPr>
          <w:t xml:space="preserve">figure 6</w:t>
        </w:r>
      </w:hyperlink>
      <w:r>
        <w:rPr>
          <w:rFonts w:asciiTheme="minorHAnsi" w:hAnsiTheme="minorHAnsi" w:eastAsiaTheme="minorEastAsia" w:cstheme="minorBidi"/>
        </w:rPr>
        <w:t xml:space="preserve"> montre l’effectif en infrastructure ramené à l’effectif du laboratoire. Dans cette figure nous distinguons les postes sous la responsabilité de chaque laboratoire (couleur bl</w:t>
      </w:r>
      <w:r>
        <w:rPr>
          <w:rFonts w:asciiTheme="minorHAnsi" w:hAnsiTheme="minorHAnsi" w:eastAsiaTheme="minorEastAsia" w:cstheme="minorBidi"/>
        </w:rPr>
        <w:t xml:space="preserve">eu) et ceux qui </w:t>
      </w:r>
      <w:r>
        <w:rPr>
          <w:rFonts w:asciiTheme="minorHAnsi" w:hAnsiTheme="minorHAnsi" w:eastAsiaTheme="minorEastAsia" w:cstheme="minorBidi"/>
        </w:rPr>
        <w:t xml:space="preserve">sont des postes mutualisés de la fédération OSUG mis en place dans les laboratoires (couleur verte). On voit que l’IGE et le LECA sont moins dotés en poste permanents pour l’infrastructure. Compte tenu de la différence d’effectifs l’écart correspond à 1,5 </w:t>
      </w:r>
      <w:r>
        <w:rPr>
          <w:rFonts w:asciiTheme="minorHAnsi" w:hAnsiTheme="minorHAnsi" w:eastAsiaTheme="minorEastAsia" w:cstheme="minorBidi"/>
        </w:rPr>
        <w:t xml:space="preserve">poste pour l’IGE et 0.5 poste pour le LECA. A noter que le poste CDD mutualisé à l’OSUG </w:t>
      </w:r>
      <w:r>
        <w:rPr>
          <w:rFonts w:asciiTheme="minorHAnsi" w:hAnsiTheme="minorHAnsi" w:eastAsiaTheme="minorEastAsia" w:cstheme="minorBidi"/>
        </w:rPr>
        <w:t xml:space="preserve">a été</w:t>
      </w:r>
      <w:r>
        <w:rPr>
          <w:rFonts w:asciiTheme="minorHAnsi" w:hAnsiTheme="minorHAnsi" w:eastAsiaTheme="minorEastAsia" w:cstheme="minorBidi"/>
        </w:rPr>
        <w:t xml:space="preserve"> financé solidairement par les</w:t>
      </w:r>
      <w:r>
        <w:rPr>
          <w:rFonts w:asciiTheme="minorHAnsi" w:hAnsiTheme="minorHAnsi" w:eastAsiaTheme="minorEastAsia" w:cstheme="minorBidi"/>
        </w:rPr>
        <w:t xml:space="preserve"> unités IPAG, </w:t>
      </w:r>
      <w:r>
        <w:rPr>
          <w:rFonts w:asciiTheme="minorHAnsi" w:hAnsiTheme="minorHAnsi" w:eastAsiaTheme="minorEastAsia" w:cstheme="minorBidi"/>
        </w:rPr>
        <w:t xml:space="preserve">ISTerre</w:t>
      </w:r>
      <w:r>
        <w:rPr>
          <w:rFonts w:asciiTheme="minorHAnsi" w:hAnsiTheme="minorHAnsi" w:eastAsiaTheme="minorEastAsia" w:cstheme="minorBidi"/>
        </w:rPr>
        <w:t xml:space="preserve">, IGE</w:t>
      </w:r>
      <w:r>
        <w:rPr>
          <w:rFonts w:asciiTheme="minorHAnsi" w:hAnsiTheme="minorHAnsi" w:eastAsiaTheme="minorEastAsia" w:cstheme="minorBidi"/>
        </w:rPr>
        <w:t xml:space="preserve">, LECA</w:t>
      </w:r>
      <w:r>
        <w:rPr>
          <w:rFonts w:asciiTheme="minorHAnsi" w:hAnsiTheme="minorHAnsi" w:eastAsiaTheme="minorEastAsia" w:cstheme="minorBidi"/>
        </w:rPr>
        <w:t xml:space="preserve"> et OSUG</w:t>
      </w:r>
      <w:r>
        <w:rPr>
          <w:rFonts w:asciiTheme="minorHAnsi" w:hAnsiTheme="minorHAnsi" w:eastAsiaTheme="minorEastAsia" w:cstheme="minorBidi"/>
        </w:rPr>
        <w:t xml:space="preserve"> jusqu’à </w:t>
      </w:r>
      <w:r>
        <w:rPr>
          <w:rFonts w:asciiTheme="minorHAnsi" w:hAnsiTheme="minorHAnsi" w:eastAsiaTheme="minorEastAsia" w:cstheme="minorBidi"/>
        </w:rPr>
        <w:t xml:space="preserve">juin</w:t>
      </w:r>
      <w:r>
        <w:rPr>
          <w:rFonts w:asciiTheme="minorHAnsi" w:hAnsiTheme="minorHAnsi" w:eastAsiaTheme="minorEastAsia" w:cstheme="minorBidi"/>
        </w:rPr>
        <w:t xml:space="preserve"> 202</w:t>
      </w:r>
      <w:r>
        <w:rPr>
          <w:rFonts w:asciiTheme="minorHAnsi" w:hAnsiTheme="minorHAnsi" w:eastAsiaTheme="minorEastAsia" w:cstheme="minorBidi"/>
        </w:rPr>
        <w:t xml:space="preserve">1</w:t>
      </w:r>
      <w:r>
        <w:rPr>
          <w:rFonts w:asciiTheme="minorHAnsi" w:hAnsiTheme="minorHAnsi" w:eastAsiaTheme="minorEastAsia" w:cstheme="minorBidi"/>
        </w:rPr>
        <w:t xml:space="preserve">.</w:t>
      </w:r>
      <w:r>
        <w:rPr>
          <w:rFonts w:asciiTheme="minorHAnsi" w:hAnsiTheme="minorHAnsi" w:eastAsiaTheme="minorEastAsia" w:cstheme="minorBidi"/>
        </w:rPr>
      </w:r>
      <w:r>
        <w:rPr>
          <w:rFonts w:asciiTheme="minorHAnsi" w:hAnsiTheme="minorHAnsi" w:eastAsiaTheme="minorEastAsia" w:cstheme="minorBidi"/>
        </w:rPr>
      </w:r>
    </w:p>
    <w:p>
      <w:pPr>
        <w:contextualSpacing w:val="false"/>
        <w:ind w:left="0" w:right="0" w:firstLine="0"/>
        <w:jc w:val="both"/>
        <w:spacing w:after="113" w:afterAutospacing="0" w:before="0"/>
        <w:pBdr>
          <w:left w:val="single" w:color="558ED4" w:sz="24" w:space="0" w:themeColor="text2" w:themeTint="99"/>
          <w:top w:val="none" w:color="000000" w:sz="4" w:space="0"/>
          <w:right w:val="none" w:color="000000" w:sz="4" w:space="0"/>
          <w:bottom w:val="none" w:color="000000" w:sz="4" w:space="0"/>
        </w:pBdr>
        <w:suppressLineNumbers w:val="0"/>
      </w:pPr>
      <w:r>
        <w:rPr>
          <w:rFonts w:asciiTheme="minorHAnsi" w:hAnsiTheme="minorHAnsi" w:eastAsiaTheme="minorEastAsia" w:cstheme="minorBidi"/>
        </w:rPr>
        <w:t xml:space="preserve">Lors de la campagne de mobilité </w:t>
      </w:r>
      <w:r>
        <w:rPr>
          <w:rFonts w:asciiTheme="minorHAnsi" w:hAnsiTheme="minorHAnsi" w:eastAsiaTheme="minorEastAsia" w:cstheme="minorBidi"/>
        </w:rPr>
        <w:t xml:space="preserve">2021, les deux personnes en support ASR mutualisé à l’OSUG (celui sur support permanent INSU qui venait d’être doté et celui du CDD mutualisé) ont</w:t>
      </w:r>
      <w:r>
        <w:rPr>
          <w:rFonts w:asciiTheme="minorHAnsi" w:hAnsiTheme="minorHAnsi" w:eastAsiaTheme="minorEastAsia" w:cstheme="minorBidi"/>
        </w:rPr>
        <w:t xml:space="preserve"> quitt</w:t>
      </w:r>
      <w:r>
        <w:rPr>
          <w:rFonts w:asciiTheme="minorHAnsi" w:hAnsiTheme="minorHAnsi" w:eastAsiaTheme="minorEastAsia" w:cstheme="minorBidi"/>
        </w:rPr>
        <w:t xml:space="preserve">é leur poste. La personne en CDD à l’IGE en soutien aux activités ASR a aussi quitté son poste. Par conséquent, il ne reste plus en ASR labos que les personnes sur des postes titulaires de la </w:t>
      </w:r>
      <w:r>
        <w:rPr>
          <w:rStyle w:val="1891"/>
          <w:rFonts w:asciiTheme="minorHAnsi" w:hAnsiTheme="minorHAnsi" w:eastAsiaTheme="minorEastAsia" w:cstheme="minorBidi"/>
        </w:rPr>
      </w:r>
      <w:hyperlink w:tooltip="#Fig_6" w:anchor="Fig_6" w:history="1">
        <w:r>
          <w:rPr>
            <w:rStyle w:val="1892"/>
            <w:rFonts w:asciiTheme="minorHAnsi" w:hAnsiTheme="minorHAnsi" w:eastAsiaTheme="minorEastAsia" w:cstheme="minorBidi"/>
          </w:rPr>
          <w:t xml:space="preserve">figure 6</w:t>
        </w:r>
      </w:hyperlink>
      <w:r>
        <w:rPr>
          <w:rFonts w:asciiTheme="minorHAnsi" w:hAnsiTheme="minorHAnsi" w:eastAsiaTheme="minorEastAsia" w:cstheme="minorBidi"/>
        </w:rPr>
        <w:t xml:space="preserve"> (les postes barrés par une croix rouge ont disparu)</w:t>
      </w:r>
      <w:r>
        <w:rPr>
          <w:rFonts w:asciiTheme="minorHAnsi" w:hAnsiTheme="minorHAnsi" w:eastAsiaTheme="minorEastAsia" w:cstheme="minorBidi"/>
        </w:rPr>
        <w:t xml:space="preserve">.</w:t>
      </w:r>
      <w:r>
        <w:rPr>
          <w:rFonts w:asciiTheme="minorHAnsi" w:hAnsiTheme="minorHAnsi" w:eastAsiaTheme="minorEastAsia" w:cstheme="minorBidi"/>
        </w:rPr>
      </w:r>
      <w:r>
        <w:rPr>
          <w:rFonts w:asciiTheme="minorHAnsi" w:hAnsiTheme="minorHAnsi" w:eastAsiaTheme="minorEastAsia" w:cstheme="minorBidi"/>
        </w:rPr>
      </w:r>
    </w:p>
    <w:p>
      <w:pPr>
        <w:ind w:left="0" w:right="0" w:firstLine="0"/>
        <w:spacing w:after="113" w:afterAutospacing="0" w:before="0"/>
        <w:pBdr>
          <w:left w:val="none" w:color="000000" w:sz="4" w:space="0"/>
          <w:top w:val="none" w:color="000000" w:sz="4" w:space="0"/>
          <w:right w:val="none" w:color="000000" w:sz="4" w:space="0"/>
          <w:bottom w:val="none" w:color="000000" w:sz="4" w:space="0"/>
        </w:pBdr>
      </w:pPr>
      <w:r>
        <w:rPr>
          <w:rFonts w:asciiTheme="minorHAnsi" w:hAnsiTheme="minorHAnsi" w:eastAsiaTheme="minorEastAsia" w:cstheme="minorBidi"/>
        </w:rPr>
      </w:r>
      <w:r>
        <w:rPr>
          <w:rFonts w:asciiTheme="minorHAnsi" w:hAnsiTheme="minorHAnsi" w:eastAsiaTheme="minorEastAsia" w:cstheme="minorBidi"/>
        </w:rPr>
        <w:t xml:space="preserve">Nous avons appris aussi cet été (en juillet 2021), que la mobilité FSEP pour le poste de responsable technique du service SSHADE était finalement infructueuse. </w:t>
      </w:r>
      <w:r>
        <w:rPr>
          <w:rFonts w:asciiTheme="minorHAnsi" w:hAnsiTheme="minorHAnsi" w:eastAsiaTheme="minorEastAsia" w:cstheme="minorBidi"/>
        </w:rPr>
      </w:r>
      <w:r>
        <w:rPr>
          <w:rFonts w:asciiTheme="minorHAnsi" w:hAnsiTheme="minorHAnsi" w:eastAsiaTheme="minorEastAsia" w:cstheme="minorBidi"/>
        </w:rPr>
      </w:r>
    </w:p>
    <w:p>
      <w:pPr>
        <w:ind w:left="0" w:right="0" w:firstLine="0"/>
        <w:spacing w:after="0" w:before="0"/>
        <w:pBdr>
          <w:left w:val="none" w:color="000000" w:sz="4" w:space="0"/>
          <w:top w:val="none" w:color="000000" w:sz="4" w:space="0"/>
          <w:right w:val="none" w:color="000000" w:sz="4" w:space="0"/>
          <w:bottom w:val="none" w:color="000000" w:sz="4" w:space="0"/>
        </w:pBdr>
      </w:pPr>
      <w:r>
        <w:rPr>
          <w:rFonts w:asciiTheme="minorHAnsi" w:hAnsiTheme="minorHAnsi" w:eastAsiaTheme="minorEastAsia" w:cstheme="minorBidi"/>
        </w:rPr>
        <w:t xml:space="preserve">Lorsque l’on examine l’évolution de la répartition des métiers dans les unités </w:t>
      </w:r>
      <w:r>
        <w:rPr>
          <w:rFonts w:asciiTheme="minorHAnsi" w:hAnsiTheme="minorHAnsi" w:eastAsiaTheme="minorEastAsia" w:cstheme="minorBidi"/>
        </w:rPr>
        <w:t xml:space="preserve">(</w:t>
      </w:r>
      <w:r>
        <w:rPr>
          <w:rFonts w:asciiTheme="minorHAnsi" w:hAnsiTheme="minorHAnsi" w:eastAsiaTheme="minorEastAsia" w:cstheme="minorBidi"/>
          <w:color w:val="0000FF"/>
        </w:rPr>
        <w:fldChar w:fldCharType="begin"/>
        <w:instrText xml:space="preserve"> REF _Ref9  \h</w:instrText>
        <w:fldChar w:fldCharType="separate"/>
      </w:r>
      <w:r>
        <w:rPr>
          <w:rFonts w:asciiTheme="minorHAnsi" w:hAnsiTheme="minorHAnsi" w:eastAsiaTheme="minorEastAsia" w:cstheme="minorBidi"/>
        </w:rPr>
        <w:fldChar w:fldCharType="begin"/>
        <w:instrText xml:space="preserve"> REF _Ref34  \h</w:instrText>
        <w:fldChar w:fldCharType="separate"/>
      </w:r>
      <w:r>
        <w:rPr>
          <w:rFonts w:asciiTheme="minorHAnsi" w:hAnsiTheme="minorHAnsi" w:eastAsiaTheme="minorEastAsia" w:cstheme="minorBidi"/>
        </w:rPr>
      </w:r>
      <w:hyperlink w:tooltip="#Fig_7" w:anchor="Fig_7" w:history="1">
        <w:r>
          <w:rPr>
            <w:rStyle w:val="1891"/>
            <w:rFonts w:asciiTheme="minorHAnsi" w:hAnsiTheme="minorHAnsi" w:eastAsiaTheme="minorEastAsia" w:cstheme="minorBidi"/>
          </w:rPr>
          <w:t xml:space="preserve">figure 7</w:t>
        </w:r>
      </w:hyperlink>
      <w:r>
        <w:rPr>
          <w:rFonts w:asciiTheme="minorHAnsi" w:hAnsiTheme="minorHAnsi" w:eastAsiaTheme="minorEastAsia" w:cstheme="minorBidi"/>
        </w:rPr>
        <w:t xml:space="preserve">)</w:t>
      </w:r>
      <w:r>
        <w:rPr>
          <w:rFonts w:asciiTheme="minorHAnsi" w:hAnsiTheme="minorHAnsi" w:eastAsiaTheme="minorEastAsia" w:cstheme="minorBidi"/>
        </w:rPr>
        <w:t xml:space="preserve">, on constate que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31"/>
        </w:numPr>
        <w:ind w:right="0"/>
        <w:spacing w:after="0" w:before="0"/>
        <w:pBdr>
          <w:left w:val="none" w:color="000000" w:sz="4" w:space="0"/>
          <w:top w:val="none" w:color="000000" w:sz="4" w:space="0"/>
          <w:right w:val="none" w:color="000000" w:sz="4" w:space="0"/>
          <w:bottom w:val="none" w:color="000000" w:sz="4" w:space="0"/>
        </w:pBdr>
      </w:pPr>
      <w:r>
        <w:rPr>
          <w:rFonts w:asciiTheme="minorHAnsi" w:hAnsiTheme="minorHAnsi" w:eastAsiaTheme="minorEastAsia" w:cstheme="minorBidi"/>
        </w:rPr>
        <w:t xml:space="preserve">À l’IGE, coté infrastructure les effectifs sont en baisse malgré le </w:t>
      </w:r>
      <w:r>
        <w:rPr>
          <w:rFonts w:asciiTheme="minorHAnsi" w:hAnsiTheme="minorHAnsi" w:eastAsiaTheme="minorEastAsia" w:cstheme="minorBidi"/>
        </w:rPr>
        <w:t xml:space="preserve">remplacement </w:t>
      </w:r>
      <w:r>
        <w:rPr>
          <w:rFonts w:asciiTheme="minorHAnsi" w:hAnsiTheme="minorHAnsi" w:eastAsiaTheme="minorEastAsia" w:cstheme="minorBidi"/>
        </w:rPr>
        <w:t xml:space="preserve">fin 2020 </w:t>
      </w:r>
      <w:r>
        <w:rPr>
          <w:rFonts w:asciiTheme="minorHAnsi" w:hAnsiTheme="minorHAnsi" w:eastAsiaTheme="minorEastAsia" w:cstheme="minorBidi"/>
        </w:rPr>
        <w:t xml:space="preserve">d</w:t>
      </w:r>
      <w:r>
        <w:rPr>
          <w:rFonts w:asciiTheme="minorHAnsi" w:hAnsiTheme="minorHAnsi" w:eastAsiaTheme="minorEastAsia" w:cstheme="minorBidi"/>
        </w:rPr>
        <w:t xml:space="preserve">e l’ancien </w:t>
      </w:r>
      <w:r>
        <w:rPr>
          <w:rFonts w:asciiTheme="minorHAnsi" w:hAnsiTheme="minorHAnsi" w:eastAsiaTheme="minorEastAsia" w:cstheme="minorBidi"/>
        </w:rPr>
        <w:t xml:space="preserve">responsable informatique</w:t>
      </w:r>
      <w:r>
        <w:rPr>
          <w:rFonts w:asciiTheme="minorHAnsi" w:hAnsiTheme="minorHAnsi" w:eastAsiaTheme="minorEastAsia" w:cstheme="minorBidi"/>
        </w:rPr>
        <w:t xml:space="preserve"> parti en 2018</w:t>
      </w:r>
      <w:r>
        <w:rPr>
          <w:rFonts w:asciiTheme="minorHAnsi" w:hAnsiTheme="minorHAnsi" w:eastAsiaTheme="minorEastAsia" w:cstheme="minorBidi"/>
        </w:rPr>
        <w:t xml:space="preserve">. Le soutien au calcul s’est renforcé par le recrutement d’</w:t>
      </w:r>
      <w:r>
        <w:rPr>
          <w:rFonts w:asciiTheme="minorHAnsi" w:hAnsiTheme="minorHAnsi" w:eastAsiaTheme="minorEastAsia" w:cstheme="minorBidi"/>
        </w:rPr>
        <w:t xml:space="preserve">un </w:t>
      </w:r>
      <w:r>
        <w:rPr>
          <w:rFonts w:asciiTheme="minorHAnsi" w:hAnsiTheme="minorHAnsi" w:eastAsiaTheme="minorEastAsia" w:cstheme="minorBidi"/>
        </w:rPr>
        <w:t xml:space="preserve">ingénieur</w:t>
      </w:r>
      <w:r>
        <w:rPr>
          <w:rFonts w:asciiTheme="minorHAnsi" w:hAnsiTheme="minorHAnsi" w:eastAsiaTheme="minorEastAsia" w:cstheme="minorBidi"/>
        </w:rPr>
        <w:t xml:space="preserve"> qui </w:t>
      </w:r>
      <w:r>
        <w:rPr>
          <w:rFonts w:asciiTheme="minorHAnsi" w:hAnsiTheme="minorHAnsi" w:eastAsiaTheme="minorEastAsia" w:cstheme="minorBidi"/>
        </w:rPr>
        <w:t xml:space="preserve">a </w:t>
      </w:r>
      <w:r>
        <w:rPr>
          <w:rFonts w:asciiTheme="minorHAnsi" w:hAnsiTheme="minorHAnsi" w:eastAsiaTheme="minorEastAsia" w:cstheme="minorBidi"/>
        </w:rPr>
        <w:t xml:space="preserve">intégré</w:t>
      </w:r>
      <w:r>
        <w:rPr>
          <w:rFonts w:asciiTheme="minorHAnsi" w:hAnsiTheme="minorHAnsi" w:eastAsiaTheme="minorEastAsia" w:cstheme="minorBidi"/>
        </w:rPr>
        <w:t xml:space="preserve"> </w:t>
      </w:r>
      <w:r>
        <w:rPr>
          <w:rFonts w:asciiTheme="minorHAnsi" w:hAnsiTheme="minorHAnsi" w:eastAsiaTheme="minorEastAsia" w:cstheme="minorBidi"/>
        </w:rPr>
        <w:t xml:space="preserve">les </w:t>
      </w:r>
      <w:r>
        <w:rPr>
          <w:rFonts w:asciiTheme="minorHAnsi" w:hAnsiTheme="minorHAnsi" w:eastAsiaTheme="minorEastAsia" w:cstheme="minorBidi"/>
        </w:rPr>
        <w:t xml:space="preserve">équipes de recherche. </w:t>
      </w:r>
      <w:r>
        <w:rPr>
          <w:rFonts w:asciiTheme="minorHAnsi" w:hAnsiTheme="minorHAnsi" w:eastAsiaTheme="minorEastAsia" w:cstheme="minorBidi"/>
        </w:rPr>
        <w:t xml:space="preserve">Cet ingénieur consacre </w:t>
      </w:r>
      <w:r>
        <w:rPr>
          <w:rFonts w:asciiTheme="minorHAnsi" w:hAnsiTheme="minorHAnsi" w:eastAsiaTheme="minorEastAsia" w:cstheme="minorBidi"/>
        </w:rPr>
        <w:t xml:space="preserve">néanmoins </w:t>
      </w:r>
      <w:r>
        <w:rPr>
          <w:rFonts w:asciiTheme="minorHAnsi" w:hAnsiTheme="minorHAnsi" w:eastAsiaTheme="minorEastAsia" w:cstheme="minorBidi"/>
        </w:rPr>
        <w:t xml:space="preserve">20% de son temps à GRICAD.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31"/>
        </w:numPr>
        <w:ind w:right="0"/>
        <w:spacing w:after="0" w:before="0"/>
        <w:pBdr>
          <w:left w:val="none" w:color="000000" w:sz="4" w:space="0"/>
          <w:top w:val="none" w:color="000000" w:sz="4" w:space="0"/>
          <w:right w:val="none" w:color="000000" w:sz="4" w:space="0"/>
          <w:bottom w:val="none" w:color="000000" w:sz="4" w:space="0"/>
        </w:pBdr>
      </w:pPr>
      <w:r>
        <w:rPr>
          <w:rFonts w:asciiTheme="minorHAnsi" w:hAnsiTheme="minorHAnsi" w:eastAsiaTheme="minorEastAsia" w:cstheme="minorBidi"/>
        </w:rPr>
        <w:t xml:space="preserve">À l’IPAG, </w:t>
      </w:r>
      <w:r>
        <w:rPr>
          <w:rFonts w:asciiTheme="minorHAnsi" w:hAnsiTheme="minorHAnsi" w:eastAsiaTheme="minorEastAsia" w:cstheme="minorBidi"/>
        </w:rPr>
        <w:t xml:space="preserve">les ressources globales se maintiennent, mais l'effectif par métier montre que la ressource dédiée à l'infrastructure est en baisse car un ingénieur BAP-E est affecté à une tache de directeur technique pour 80% de son temps depuis 2020. L</w:t>
      </w:r>
      <w:r>
        <w:rPr>
          <w:rFonts w:asciiTheme="minorHAnsi" w:hAnsiTheme="minorHAnsi" w:eastAsiaTheme="minorEastAsia" w:cstheme="minorBidi"/>
        </w:rPr>
        <w:t xml:space="preserve">e soutien au    développement logiciel (essentiellement instrumental) au travers de la structure nationale EFISOFT augmente et une personne en CDD a été recrutée en 2020 pour le soutien au calcul scientifique.</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31"/>
        </w:numPr>
        <w:ind w:right="0"/>
        <w:spacing w:after="0" w:before="0"/>
        <w:pBdr>
          <w:left w:val="none" w:color="000000" w:sz="4" w:space="0"/>
          <w:top w:val="none" w:color="000000" w:sz="4" w:space="0"/>
          <w:right w:val="none" w:color="000000" w:sz="4" w:space="0"/>
          <w:bottom w:val="none" w:color="000000" w:sz="4" w:space="0"/>
        </w:pBdr>
      </w:pPr>
      <w:r>
        <w:rPr>
          <w:rFonts w:asciiTheme="minorHAnsi" w:hAnsiTheme="minorHAnsi" w:eastAsiaTheme="minorEastAsia" w:cstheme="minorBidi"/>
        </w:rPr>
        <w:t xml:space="preserve">À </w:t>
      </w:r>
      <w:r>
        <w:rPr>
          <w:rFonts w:asciiTheme="minorHAnsi" w:hAnsiTheme="minorHAnsi" w:eastAsiaTheme="minorEastAsia" w:cstheme="minorBidi"/>
        </w:rPr>
        <w:t xml:space="preserve">ISTerre</w:t>
      </w:r>
      <w:r>
        <w:rPr>
          <w:rFonts w:asciiTheme="minorHAnsi" w:hAnsiTheme="minorHAnsi" w:eastAsiaTheme="minorEastAsia" w:cstheme="minorBidi"/>
        </w:rPr>
        <w:t xml:space="preserve">, les ressources sont en nette baisse</w:t>
      </w:r>
      <w:r>
        <w:rPr>
          <w:rFonts w:asciiTheme="minorHAnsi" w:hAnsiTheme="minorHAnsi" w:eastAsiaTheme="minorEastAsia" w:cstheme="minorBidi"/>
        </w:rPr>
        <w:t xml:space="preserve"> en raison d’une part du </w:t>
      </w:r>
      <w:r>
        <w:rPr>
          <w:rFonts w:asciiTheme="minorHAnsi" w:hAnsiTheme="minorHAnsi" w:eastAsiaTheme="minorEastAsia" w:cstheme="minorBidi"/>
        </w:rPr>
        <w:t xml:space="preserve">transfert de deux permanents de l’équipe </w:t>
      </w:r>
      <w:r>
        <w:rPr>
          <w:rFonts w:asciiTheme="minorHAnsi" w:hAnsiTheme="minorHAnsi" w:eastAsiaTheme="minorEastAsia" w:cstheme="minorBidi"/>
        </w:rPr>
        <w:t xml:space="preserve">Résif</w:t>
      </w:r>
      <w:r>
        <w:rPr>
          <w:rFonts w:asciiTheme="minorHAnsi" w:hAnsiTheme="minorHAnsi" w:eastAsiaTheme="minorEastAsia" w:cstheme="minorBidi"/>
        </w:rPr>
        <w:t xml:space="preserve">-DC à l’UAR,</w:t>
      </w:r>
      <w:r>
        <w:rPr>
          <w:rFonts w:asciiTheme="minorHAnsi" w:hAnsiTheme="minorHAnsi" w:eastAsiaTheme="minorEastAsia" w:cstheme="minorBidi"/>
        </w:rPr>
        <w:t xml:space="preserve"> et d’autre part de</w:t>
      </w:r>
      <w:r>
        <w:rPr>
          <w:rFonts w:asciiTheme="minorHAnsi" w:hAnsiTheme="minorHAnsi" w:eastAsiaTheme="minorEastAsia" w:cstheme="minorBidi"/>
        </w:rPr>
        <w:t xml:space="preserve"> la baisse de 8 à 5 ETP en CDD pendant la période.</w:t>
      </w:r>
      <w:r>
        <w:rPr>
          <w:rFonts w:asciiTheme="minorHAnsi" w:hAnsiTheme="minorHAnsi" w:eastAsiaTheme="minorEastAsia" w:cstheme="minorBidi"/>
        </w:rPr>
        <mc:AlternateContent>
          <mc:Choice Requires="wpg">
            <w:drawing>
              <wp:anchor xmlns:wp="http://schemas.openxmlformats.org/drawingml/2006/wordprocessingDrawing" distT="0" distB="108000" distL="115200" distR="115200" simplePos="0" relativeHeight="101376" behindDoc="0" locked="0" layoutInCell="1" allowOverlap="1">
                <wp:simplePos x="0" y="0"/>
                <wp:positionH relativeFrom="margin">
                  <wp:align>center</wp:align>
                </wp:positionH>
                <wp:positionV relativeFrom="margin">
                  <wp:align>top</wp:align>
                </wp:positionV>
                <wp:extent cx="5940425" cy="3711035"/>
                <wp:effectExtent l="3175" t="3175" r="3175" b="3175"/>
                <wp:wrapTopAndBottom/>
                <wp:docPr id="33" name="" hidden="false"/>
                <wp:cNvGraphicFramePr/>
                <a:graphic xmlns:a="http://schemas.openxmlformats.org/drawingml/2006/main">
                  <a:graphicData uri="http://schemas.microsoft.com/office/word/2010/wordprocessingShape">
                    <wps:wsp>
                      <wps:cNvSpPr/>
                      <wps:spPr bwMode="auto">
                        <a:xfrm rot="0" flipH="0" flipV="0">
                          <a:off x="0" y="0"/>
                          <a:ext cx="5940424" cy="3711033"/>
                        </a:xfrm>
                        <a:prstGeom prst="rect">
                          <a:avLst/>
                        </a:prstGeom>
                        <a:solidFill>
                          <a:schemeClr val="lt1"/>
                        </a:solidFill>
                        <a:ln w="6350">
                          <a:solidFill>
                            <a:prstClr val="black"/>
                          </a:solidFill>
                        </a:ln>
                        <a:effectLst>
                          <a:outerShdw blurRad="50800" dist="38100" dir="2700000" rotWithShape="0">
                            <a:prstClr val="black">
                              <a:alpha val="40000"/>
                            </a:prstClr>
                          </a:outerShdw>
                        </a:effectLst>
                      </wps:spPr>
                      <wps:txbx>
                        <w:txbxContent>
                          <w:p>
                            <w:pPr>
                              <w:jc w:val="center"/>
                            </w:pPr>
                            <w:r>
                              <mc:AlternateContent>
                                <mc:Choice Requires="wpg">
                                  <w:drawing>
                                    <wp:inline xmlns:wp="http://schemas.openxmlformats.org/drawingml/2006/wordprocessingDrawing" distT="0" distB="0" distL="0" distR="0">
                                      <wp:extent cx="5760000" cy="2883600"/>
                                      <wp:effectExtent l="0" t="0" r="0" b="0"/>
                                      <wp:docPr id="34"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 hidden="0"/>
                                              <pic:cNvPicPr>
                                                <a:picLocks noChangeAspect="1"/>
                                              </pic:cNvPicPr>
                                              <pic:nvPr isPhoto="0" userDrawn="0"/>
                                            </pic:nvPicPr>
                                            <pic:blipFill>
                                              <a:blip r:embed="rId34"/>
                                              <a:stretch/>
                                            </pic:blipFill>
                                            <pic:spPr bwMode="auto">
                                              <a:xfrm rot="0" flipH="0" flipV="0">
                                                <a:off x="0" y="0"/>
                                                <a:ext cx="5760000" cy="288359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mso-wrap-distance-left:0.0pt;mso-wrap-distance-top:0.0pt;mso-wrap-distance-right:0.0pt;mso-wrap-distance-bottom:0.0pt;width:453.5pt;height:227.1pt;rotation:0;" stroked="false">
                                      <v:path textboxrect="0,0,0,0"/>
                                      <v:imagedata r:id="rId34" o:title=""/>
                                    </v:shape>
                                  </w:pict>
                                </mc:Fallback>
                              </mc:AlternateContent>
                            </w:r>
                            <w:r/>
                          </w:p>
                          <w:p>
                            <w:pPr>
                              <w:pStyle w:val="1740"/>
                            </w:pPr>
                            <w:r/>
                            <w:bookmarkStart w:id="614" w:name="_Ref34"/>
                            <w:r>
                              <w:rPr>
                                <w:b/>
                              </w:rPr>
                            </w:r>
                            <w:bookmarkStart w:id="762" w:name="Fig_7"/>
                            <w:r>
                              <w:rPr>
                                <w:b/>
                              </w:rPr>
                            </w:r>
                            <w:bookmarkEnd w:id="762"/>
                            <w:r>
                              <w:rPr>
                                <w:b/>
                              </w:rPr>
                              <w:t xml:space="preserve">Figure </w:t>
                            </w:r>
                            <w:r>
                              <w:rPr>
                                <w:b/>
                              </w:rPr>
                              <w:fldChar w:fldCharType="begin"/>
                              <w:instrText xml:space="preserve"> SEQ Figure \* Arabic </w:instrText>
                              <w:fldChar w:fldCharType="separate"/>
                            </w:r>
                            <w:r>
                              <w:rPr>
                                <w:b/>
                              </w:rPr>
                              <w:t xml:space="preserve">7</w:t>
                            </w:r>
                            <w:r>
                              <w:rPr>
                                <w:b/>
                              </w:rPr>
                              <w:fldChar w:fldCharType="end"/>
                            </w:r>
                            <w:bookmarkEnd w:id="614"/>
                            <w:r>
                              <w:t xml:space="preserve"> : </w:t>
                            </w:r>
                            <w:r>
                              <w:t xml:space="preserve">répartition des emplois BAP</w:t>
                            </w:r>
                            <w:r>
                              <w:t xml:space="preserve">-</w:t>
                            </w:r>
                            <w:r>
                              <w:t xml:space="preserve">E </w:t>
                            </w:r>
                            <w:r>
                              <w:t xml:space="preserve">permanents et non-permanents</w:t>
                            </w:r>
                            <w:r>
                              <w:t xml:space="preserve"> </w:t>
                            </w:r>
                            <w:r>
                              <w:t xml:space="preserve">au sein des unités de l’OSUG </w:t>
                            </w:r>
                            <w:r>
                              <w:t xml:space="preserve">(sauf </w:t>
                            </w:r>
                            <w:r>
                              <w:t xml:space="preserve">EDYTEM</w:t>
                            </w:r>
                            <w:r>
                              <w:t xml:space="preserve">, LESSEM, ETNA)</w:t>
                            </w:r>
                            <w:r>
                              <w:t xml:space="preserve"> par métiers et leurs évolutions sur les 4 dernières années (2017-2020).</w:t>
                            </w:r>
                            <w:r/>
                          </w:p>
                          <w:p>
                            <w:pPr>
                              <w:jc w:val="left"/>
                            </w:pPr>
                            <w:r/>
                            <w:r/>
                          </w:p>
                        </w:txbxContent>
                      </wps:txbx>
                      <wps:bodyPr vertOverflow="overflow" horzOverflow="clip" vert="horz" wrap="square" lIns="91440" tIns="45720" rIns="91440" bIns="45720" numCol="1" spcCol="0" rtlCol="0" fromWordArt="0" anchor="t" anchorCtr="0" forceAA="0" upright="0" compatLnSpc="0">
                        <a:noAutofit/>
                      </wps:bodyPr>
                    </wps:wsp>
                  </a:graphicData>
                </a:graphic>
              </wp:anchor>
            </w:drawing>
          </mc:Choice>
          <mc:Fallback>
            <w:pict>
              <v:shape id="shape 33" o:spid="_x0000_s33" o:spt="1" style="position:absolute;mso-wrap-distance-left:9.1pt;mso-wrap-distance-top:0.0pt;mso-wrap-distance-right:9.1pt;mso-wrap-distance-bottom:8.5pt;z-index:101376;o:allowoverlap:true;o:allowincell:true;mso-position-horizontal-relative:margin;mso-position-horizontal:center;mso-position-vertical-relative:margin;mso-position-vertical:top;width:467.8pt;height:292.2pt;rotation:0;v-text-anchor:top;" coordsize="100000,100000" path="" fillcolor="#FFFFFF" strokecolor="#000000" strokeweight="0.50pt">
                <v:path textboxrect="0,0,0,0"/>
                <w10:wrap type="topAndBottom"/>
                <v:textbox>
                  <w:txbxContent>
                    <w:p>
                      <w:pPr>
                        <w:jc w:val="center"/>
                      </w:pPr>
                      <w:r>
                        <mc:AlternateContent>
                          <mc:Choice Requires="wpg">
                            <w:drawing>
                              <wp:inline xmlns:wp="http://schemas.openxmlformats.org/drawingml/2006/wordprocessingDrawing" distT="0" distB="0" distL="0" distR="0">
                                <wp:extent cx="5760000" cy="2883600"/>
                                <wp:effectExtent l="0" t="0" r="0" b="0"/>
                                <wp:docPr id="34"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 hidden="0"/>
                                        <pic:cNvPicPr>
                                          <a:picLocks noChangeAspect="1"/>
                                        </pic:cNvPicPr>
                                        <pic:nvPr isPhoto="0" userDrawn="0"/>
                                      </pic:nvPicPr>
                                      <pic:blipFill>
                                        <a:blip r:embed="rId34"/>
                                        <a:stretch/>
                                      </pic:blipFill>
                                      <pic:spPr bwMode="auto">
                                        <a:xfrm rot="0" flipH="0" flipV="0">
                                          <a:off x="0" y="0"/>
                                          <a:ext cx="5760000" cy="288359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mso-wrap-distance-left:0.0pt;mso-wrap-distance-top:0.0pt;mso-wrap-distance-right:0.0pt;mso-wrap-distance-bottom:0.0pt;width:453.5pt;height:227.1pt;rotation:0;" stroked="false">
                                <v:path textboxrect="0,0,0,0"/>
                                <v:imagedata r:id="rId34" o:title=""/>
                              </v:shape>
                            </w:pict>
                          </mc:Fallback>
                        </mc:AlternateContent>
                      </w:r>
                      <w:r/>
                    </w:p>
                    <w:p>
                      <w:pPr>
                        <w:pStyle w:val="1740"/>
                      </w:pPr>
                      <w:r/>
                      <w:bookmarkStart w:id="614" w:name="_Ref34"/>
                      <w:r>
                        <w:rPr>
                          <w:b/>
                        </w:rPr>
                      </w:r>
                      <w:bookmarkStart w:id="762" w:name="Fig_7"/>
                      <w:r>
                        <w:rPr>
                          <w:b/>
                        </w:rPr>
                      </w:r>
                      <w:bookmarkEnd w:id="762"/>
                      <w:r>
                        <w:rPr>
                          <w:b/>
                        </w:rPr>
                        <w:t xml:space="preserve">Figure </w:t>
                      </w:r>
                      <w:r>
                        <w:rPr>
                          <w:b/>
                        </w:rPr>
                        <w:fldChar w:fldCharType="begin"/>
                        <w:instrText xml:space="preserve"> SEQ Figure \* Arabic </w:instrText>
                        <w:fldChar w:fldCharType="separate"/>
                      </w:r>
                      <w:r>
                        <w:rPr>
                          <w:b/>
                        </w:rPr>
                        <w:t xml:space="preserve">7</w:t>
                      </w:r>
                      <w:r>
                        <w:rPr>
                          <w:b/>
                        </w:rPr>
                        <w:fldChar w:fldCharType="end"/>
                      </w:r>
                      <w:bookmarkEnd w:id="614"/>
                      <w:r>
                        <w:t xml:space="preserve"> : </w:t>
                      </w:r>
                      <w:r>
                        <w:t xml:space="preserve">répartition des emplois BAP</w:t>
                      </w:r>
                      <w:r>
                        <w:t xml:space="preserve">-</w:t>
                      </w:r>
                      <w:r>
                        <w:t xml:space="preserve">E </w:t>
                      </w:r>
                      <w:r>
                        <w:t xml:space="preserve">permanents et non-permanents</w:t>
                      </w:r>
                      <w:r>
                        <w:t xml:space="preserve"> </w:t>
                      </w:r>
                      <w:r>
                        <w:t xml:space="preserve">au sein des unités de l’OSUG </w:t>
                      </w:r>
                      <w:r>
                        <w:t xml:space="preserve">(sauf </w:t>
                      </w:r>
                      <w:r>
                        <w:t xml:space="preserve">EDYTEM</w:t>
                      </w:r>
                      <w:r>
                        <w:t xml:space="preserve">, LESSEM, ETNA)</w:t>
                      </w:r>
                      <w:r>
                        <w:t xml:space="preserve"> par métiers et leurs évolutions sur les 4 dernières années (2017-2020).</w:t>
                      </w:r>
                      <w:r/>
                    </w:p>
                    <w:p>
                      <w:pPr>
                        <w:jc w:val="left"/>
                      </w:pPr>
                      <w:r/>
                      <w:r/>
                    </w:p>
                  </w:txbxContent>
                </v:textbox>
              </v:shape>
            </w:pict>
          </mc:Fallback>
        </mc:AlternateContent>
      </w:r>
      <w:r>
        <w:rPr>
          <w:rFonts w:asciiTheme="minorHAnsi" w:hAnsiTheme="minorHAnsi" w:eastAsiaTheme="minorEastAsia" w:cstheme="minorBidi"/>
        </w:rPr>
        <w:t xml:space="preserve"> Par ailleurs, </w:t>
      </w:r>
      <w:r>
        <w:rPr>
          <w:rFonts w:asciiTheme="minorHAnsi" w:hAnsiTheme="minorHAnsi" w:eastAsiaTheme="minorEastAsia" w:cstheme="minorBidi"/>
        </w:rPr>
        <w:t xml:space="preserve">ISTerre et</w:t>
      </w:r>
      <w:r>
        <w:rPr>
          <w:rFonts w:asciiTheme="minorHAnsi" w:hAnsiTheme="minorHAnsi" w:eastAsiaTheme="minorEastAsia" w:cstheme="minorBidi"/>
        </w:rPr>
        <w:t xml:space="preserve"> son</w:t>
      </w:r>
      <w:r>
        <w:rPr>
          <w:rFonts w:asciiTheme="minorHAnsi" w:hAnsiTheme="minorHAnsi" w:eastAsiaTheme="minorEastAsia" w:cstheme="minorBidi"/>
        </w:rPr>
        <w:t xml:space="preserve"> </w:t>
      </w:r>
      <w:r>
        <w:rPr>
          <w:rFonts w:asciiTheme="minorHAnsi" w:hAnsiTheme="minorHAnsi" w:eastAsiaTheme="minorEastAsia" w:cstheme="minorBidi"/>
        </w:rPr>
        <w:t xml:space="preserve">Service Informatique</w:t>
      </w:r>
      <w:r>
        <w:rPr>
          <w:rFonts w:asciiTheme="minorHAnsi" w:hAnsiTheme="minorHAnsi" w:eastAsiaTheme="minorEastAsia" w:cstheme="minorBidi"/>
        </w:rPr>
        <w:t xml:space="preserve"> sont sur 2 sites : </w:t>
      </w:r>
      <w:r>
        <w:rPr>
          <w:rFonts w:asciiTheme="minorHAnsi" w:hAnsiTheme="minorHAnsi" w:eastAsiaTheme="minorEastAsia" w:cstheme="minorBidi"/>
        </w:rPr>
        <w:t xml:space="preserve">Grenoble </w:t>
      </w:r>
      <w:r>
        <w:rPr>
          <w:rFonts w:asciiTheme="minorHAnsi" w:hAnsiTheme="minorHAnsi" w:eastAsiaTheme="minorEastAsia" w:cstheme="minorBidi"/>
        </w:rPr>
        <w:t xml:space="preserve">et Chamb</w:t>
      </w:r>
      <w:r>
        <w:rPr>
          <w:rFonts w:asciiTheme="minorHAnsi" w:hAnsiTheme="minorHAnsi" w:eastAsiaTheme="minorEastAsia" w:cstheme="minorBidi"/>
        </w:rPr>
        <w:t xml:space="preserve">é</w:t>
      </w:r>
      <w:r>
        <w:rPr>
          <w:rFonts w:asciiTheme="minorHAnsi" w:hAnsiTheme="minorHAnsi" w:eastAsiaTheme="minorEastAsia" w:cstheme="minorBidi"/>
        </w:rPr>
        <w:t xml:space="preserve">ry</w:t>
      </w:r>
      <w:r>
        <w:rPr>
          <w:rFonts w:asciiTheme="minorHAnsi" w:hAnsiTheme="minorHAnsi" w:eastAsiaTheme="minorEastAsia" w:cstheme="minorBidi"/>
        </w:rPr>
        <w:t xml:space="preserve"> avec la présence d’un ETP AI à 100% à Chambéry.</w:t>
      </w:r>
      <w:r>
        <w:rPr>
          <w:rFonts w:asciiTheme="minorHAnsi" w:hAnsiTheme="minorHAnsi" w:eastAsiaTheme="minorEastAsia" w:cstheme="minorBidi"/>
        </w:rPr>
      </w:r>
      <w:r>
        <w:rPr>
          <w:rFonts w:asciiTheme="minorHAnsi" w:hAnsiTheme="minorHAnsi" w:eastAsiaTheme="minorEastAsia" w:cstheme="minorBidi"/>
        </w:rPr>
      </w:r>
    </w:p>
    <w:p>
      <w:pPr>
        <w:ind w:left="0" w:right="0" w:firstLine="0"/>
        <w:spacing w:after="0" w:before="113" w:beforeAutospacing="0"/>
        <w:rPr>
          <w:highlight w:val="none"/>
        </w:rPr>
        <w:pBdr>
          <w:left w:val="none" w:color="000000" w:sz="4" w:space="0"/>
          <w:top w:val="none" w:color="000000" w:sz="4" w:space="0"/>
          <w:right w:val="none" w:color="000000" w:sz="4" w:space="0"/>
          <w:bottom w:val="none" w:color="000000" w:sz="4" w:space="0"/>
        </w:pBdr>
      </w:pPr>
      <w:r>
        <w:rPr>
          <w:rFonts w:asciiTheme="minorHAnsi" w:hAnsiTheme="minorHAnsi" w:eastAsiaTheme="minorEastAsia" w:cstheme="minorBidi"/>
        </w:rPr>
        <w:t xml:space="preserve">En terme</w:t>
      </w:r>
      <w:r>
        <w:rPr>
          <w:rFonts w:asciiTheme="minorHAnsi" w:hAnsiTheme="minorHAnsi" w:eastAsiaTheme="minorEastAsia" w:cstheme="minorBidi"/>
        </w:rPr>
        <w:t xml:space="preserve">s</w:t>
      </w:r>
      <w:r>
        <w:rPr>
          <w:rFonts w:asciiTheme="minorHAnsi" w:hAnsiTheme="minorHAnsi" w:eastAsiaTheme="minorEastAsia" w:cstheme="minorBidi"/>
        </w:rPr>
        <w:t xml:space="preserve"> de ressources humaines, on </w:t>
      </w:r>
      <w:r>
        <w:rPr>
          <w:rFonts w:asciiTheme="minorHAnsi" w:hAnsiTheme="minorHAnsi" w:eastAsiaTheme="minorEastAsia" w:cstheme="minorBidi"/>
        </w:rPr>
        <w:t xml:space="preserve">constate</w:t>
      </w:r>
      <w:r>
        <w:rPr>
          <w:rFonts w:asciiTheme="minorHAnsi" w:hAnsiTheme="minorHAnsi" w:eastAsiaTheme="minorEastAsia" w:cstheme="minorBidi"/>
        </w:rPr>
        <w:t xml:space="preserve"> que certains métiers ne sont pas présents sur toutes les unités, comme par exemple le développement de logiciel, que ce soit instrumental ou pour les bases de données (</w:t>
      </w:r>
      <w:r>
        <w:rPr>
          <w:rFonts w:asciiTheme="minorHAnsi" w:hAnsiTheme="minorHAnsi" w:eastAsiaTheme="minorEastAsia" w:cstheme="minorBidi"/>
        </w:rPr>
        <w:t xml:space="preserve">par exemple </w:t>
      </w:r>
      <w:r>
        <w:rPr>
          <w:rFonts w:asciiTheme="minorHAnsi" w:hAnsiTheme="minorHAnsi" w:eastAsiaTheme="minorEastAsia" w:cstheme="minorBidi"/>
        </w:rPr>
        <w:t xml:space="preserve">absent au</w:t>
      </w:r>
      <w:r>
        <w:rPr>
          <w:rFonts w:asciiTheme="minorHAnsi" w:hAnsiTheme="minorHAnsi" w:eastAsiaTheme="minorEastAsia" w:cstheme="minorBidi"/>
        </w:rPr>
        <w:t xml:space="preserve"> LEGI</w:t>
      </w:r>
      <w:r>
        <w:rPr>
          <w:rFonts w:asciiTheme="minorHAnsi" w:hAnsiTheme="minorHAnsi" w:eastAsiaTheme="minorEastAsia" w:cstheme="minorBidi"/>
        </w:rPr>
        <w:t xml:space="preserve">). De même le soutien</w:t>
      </w:r>
      <w:r>
        <w:rPr>
          <w:rFonts w:asciiTheme="minorHAnsi" w:hAnsiTheme="minorHAnsi" w:eastAsiaTheme="minorEastAsia" w:cstheme="minorBidi"/>
        </w:rPr>
        <w:t xml:space="preserve"> au</w:t>
      </w:r>
      <w:r>
        <w:rPr>
          <w:rFonts w:asciiTheme="minorHAnsi" w:hAnsiTheme="minorHAnsi" w:eastAsiaTheme="minorEastAsia" w:cstheme="minorBidi"/>
        </w:rPr>
        <w:t xml:space="preserve"> calcul</w:t>
      </w:r>
      <w:r>
        <w:rPr>
          <w:rFonts w:asciiTheme="minorHAnsi" w:hAnsiTheme="minorHAnsi" w:eastAsiaTheme="minorEastAsia" w:cstheme="minorBidi"/>
        </w:rPr>
        <w:t xml:space="preserve"> est assez massif </w:t>
      </w:r>
      <w:r>
        <w:rPr>
          <w:rFonts w:asciiTheme="minorHAnsi" w:hAnsiTheme="minorHAnsi" w:eastAsiaTheme="minorEastAsia" w:cstheme="minorBidi"/>
        </w:rPr>
        <w:t xml:space="preserve">(en postes CDD mais pas en postes permanents)</w:t>
      </w:r>
      <w:r>
        <w:rPr>
          <w:rFonts w:asciiTheme="minorHAnsi" w:hAnsiTheme="minorHAnsi" w:eastAsiaTheme="minorEastAsia" w:cstheme="minorBidi"/>
        </w:rPr>
        <w:t xml:space="preserve"> </w:t>
      </w:r>
      <w:r>
        <w:rPr>
          <w:rFonts w:asciiTheme="minorHAnsi" w:hAnsiTheme="minorHAnsi" w:eastAsiaTheme="minorEastAsia" w:cstheme="minorBidi"/>
        </w:rPr>
        <w:t xml:space="preserve">dans les unités sauf à l’IPAG où un recrutement vient juste d’avoir lieu (mais </w:t>
      </w:r>
      <w:r>
        <w:rPr>
          <w:rFonts w:asciiTheme="minorHAnsi" w:hAnsiTheme="minorHAnsi" w:eastAsiaTheme="minorEastAsia" w:cstheme="minorBidi"/>
        </w:rPr>
        <w:t xml:space="preserve">sur ressources projet sans activité transverse pour le laboratoire)</w:t>
      </w:r>
      <w:r>
        <w:rPr>
          <w:rFonts w:asciiTheme="minorHAnsi" w:hAnsiTheme="minorHAnsi" w:eastAsiaTheme="minorEastAsia" w:cstheme="minorBidi"/>
        </w:rPr>
        <w:t xml:space="preserve">.</w:t>
      </w:r>
      <w:r>
        <w:rPr>
          <w:rFonts w:asciiTheme="minorHAnsi" w:hAnsiTheme="minorHAnsi" w:eastAsiaTheme="minorEastAsia" w:cstheme="minorBidi"/>
        </w:rPr>
        <w:t xml:space="preserve"> </w:t>
      </w:r>
      <w:r>
        <w:rPr>
          <w:rFonts w:asciiTheme="minorHAnsi" w:hAnsiTheme="minorHAnsi" w:eastAsiaTheme="minorEastAsia" w:cstheme="minorBidi"/>
        </w:rPr>
        <w:t xml:space="preserve">Le</w:t>
      </w:r>
      <w:r>
        <w:rPr>
          <w:rFonts w:asciiTheme="minorHAnsi" w:hAnsiTheme="minorHAnsi" w:eastAsiaTheme="minorEastAsia" w:cstheme="minorBidi"/>
        </w:rPr>
        <w:t xml:space="preserve"> soutien au développement de code calcul n’est souvent pas </w:t>
      </w:r>
      <w:r>
        <w:rPr>
          <w:rFonts w:asciiTheme="minorHAnsi" w:hAnsiTheme="minorHAnsi" w:eastAsiaTheme="minorEastAsia" w:cstheme="minorBidi"/>
        </w:rPr>
        <w:t xml:space="preserve">mutualisé </w:t>
      </w:r>
      <w:r>
        <w:rPr>
          <w:rFonts w:asciiTheme="minorHAnsi" w:hAnsiTheme="minorHAnsi" w:eastAsiaTheme="minorEastAsia" w:cstheme="minorBidi"/>
        </w:rPr>
        <w:t xml:space="preserve">dans les </w:t>
      </w:r>
      <w:r>
        <w:rPr>
          <w:rFonts w:asciiTheme="minorHAnsi" w:hAnsiTheme="minorHAnsi" w:eastAsiaTheme="minorEastAsia" w:cstheme="minorBidi"/>
        </w:rPr>
        <w:t xml:space="preserve">unités</w:t>
      </w:r>
      <w:r>
        <w:rPr>
          <w:rFonts w:asciiTheme="minorHAnsi" w:hAnsiTheme="minorHAnsi" w:eastAsiaTheme="minorEastAsia" w:cstheme="minorBidi"/>
        </w:rPr>
        <w:t xml:space="preserve"> </w:t>
      </w:r>
      <w:r>
        <w:rPr>
          <w:rFonts w:asciiTheme="minorHAnsi" w:hAnsiTheme="minorHAnsi" w:eastAsiaTheme="minorEastAsia" w:cstheme="minorBidi"/>
        </w:rPr>
        <w:t xml:space="preserve">notamment dans le cas où la taille des codes ne permet pas de passer de l’un à l’autre (ex : NEMO)</w:t>
      </w:r>
      <w:r>
        <w:rPr>
          <w:rFonts w:asciiTheme="minorHAnsi" w:hAnsiTheme="minorHAnsi" w:eastAsiaTheme="minorEastAsia" w:cstheme="minorBidi"/>
        </w:rPr>
        <w:t xml:space="preserve">.</w:t>
      </w:r>
      <w:r>
        <w:rPr>
          <w:rFonts w:asciiTheme="minorHAnsi" w:hAnsiTheme="minorHAnsi" w:eastAsiaTheme="minorEastAsia" w:cstheme="minorBidi"/>
        </w:rPr>
      </w:r>
      <w:r>
        <w:rPr>
          <w:rFonts w:asciiTheme="minorHAnsi" w:hAnsiTheme="minorHAnsi" w:eastAsiaTheme="minorEastAsia" w:cstheme="minorBidi"/>
        </w:rPr>
      </w:r>
    </w:p>
    <w:p>
      <w:pPr>
        <w:ind w:left="0" w:right="0" w:firstLine="0"/>
        <w:spacing w:after="0" w:before="113" w:beforeAutospacing="0"/>
        <w:pBdr>
          <w:left w:val="none" w:color="000000" w:sz="4" w:space="0"/>
          <w:top w:val="none" w:color="000000" w:sz="4" w:space="0"/>
          <w:right w:val="none" w:color="000000" w:sz="4" w:space="0"/>
          <w:bottom w:val="none" w:color="000000" w:sz="4" w:space="0"/>
        </w:pBdr>
      </w:pPr>
      <w:r>
        <w:rPr>
          <w:rFonts w:asciiTheme="minorHAnsi" w:hAnsiTheme="minorHAnsi" w:eastAsiaTheme="minorEastAsia" w:cstheme="minorBidi"/>
        </w:rPr>
      </w:r>
      <w:r>
        <w:rPr>
          <w:rFonts w:asciiTheme="minorHAnsi" w:hAnsiTheme="minorHAnsi" w:eastAsiaTheme="minorEastAsia" w:cstheme="minorBidi"/>
        </w:rPr>
        <mc:AlternateContent>
          <mc:Choice Requires="wpg">
            <w:drawing>
              <wp:anchor xmlns:wp="http://schemas.openxmlformats.org/drawingml/2006/wordprocessingDrawing" distT="0" distB="72000" distL="115200" distR="115200" simplePos="0" relativeHeight="251975680" behindDoc="0" locked="0" layoutInCell="1" allowOverlap="1">
                <wp:simplePos x="0" y="0"/>
                <wp:positionH relativeFrom="margin">
                  <wp:align>center</wp:align>
                </wp:positionH>
                <wp:positionV relativeFrom="margin">
                  <wp:align>top</wp:align>
                </wp:positionV>
                <wp:extent cx="5972175" cy="1828800"/>
                <wp:effectExtent l="3175" t="3175" r="3175" b="3175"/>
                <wp:wrapTopAndBottom/>
                <wp:docPr id="35" name="" hidden="false"/>
                <wp:cNvGraphicFramePr/>
                <a:graphic xmlns:a="http://schemas.openxmlformats.org/drawingml/2006/main">
                  <a:graphicData uri="http://schemas.microsoft.com/office/word/2010/wordprocessingShape">
                    <wps:wsp>
                      <wps:cNvSpPr txBox="1"/>
                      <wps:spPr bwMode="auto">
                        <a:xfrm rot="0" flipH="0" flipV="0">
                          <a:off x="0" y="0"/>
                          <a:ext cx="5972175" cy="1828800"/>
                        </a:xfrm>
                        <a:prstGeom prst="rect">
                          <a:avLst/>
                        </a:prstGeom>
                        <a:solidFill>
                          <a:schemeClr val="lt1"/>
                        </a:solidFill>
                        <a:ln w="6350">
                          <a:solidFill>
                            <a:prstClr val="black"/>
                          </a:solidFill>
                        </a:ln>
                        <a:effectLst>
                          <a:outerShdw blurRad="50800" dist="38100" dir="2700000" rotWithShape="0">
                            <a:prstClr val="black">
                              <a:alpha val="40000"/>
                            </a:prstClr>
                          </a:outerShdw>
                        </a:effectLst>
                      </wps:spPr>
                      <wps:txbx>
                        <w:txbxContent>
                          <w:p>
                            <w:pPr>
                              <w:pStyle w:val="1740"/>
                            </w:pPr>
                            <w:r/>
                            <w:bookmarkStart w:id="976" w:name="_Toc2"/>
                            <w:r/>
                            <w:bookmarkStart w:id="708" w:name="_Ref38"/>
                            <w:r>
                              <w:rPr>
                                <w:b/>
                              </w:rPr>
                            </w:r>
                            <w:bookmarkStart w:id="764" w:name="Tab_2"/>
                            <w:r>
                              <w:rPr>
                                <w:b/>
                              </w:rPr>
                            </w:r>
                            <w:bookmarkEnd w:id="764"/>
                            <w:r>
                              <w:rPr>
                                <w:b/>
                              </w:rPr>
                              <w:t xml:space="preserve">Tableau </w:t>
                            </w:r>
                            <w:r>
                              <w:rPr>
                                <w:b/>
                              </w:rPr>
                              <w:fldChar w:fldCharType="begin"/>
                              <w:instrText xml:space="preserve"> SEQ Tableau \* Arabic </w:instrText>
                              <w:fldChar w:fldCharType="separate"/>
                            </w:r>
                            <w:r>
                              <w:rPr>
                                <w:b/>
                              </w:rPr>
                              <w:t xml:space="preserve">2</w:t>
                            </w:r>
                            <w:r>
                              <w:fldChar w:fldCharType="end"/>
                            </w:r>
                            <w:bookmarkEnd w:id="708"/>
                            <w:r>
                              <w:t xml:space="preserve"> : contribution du personnel de la fédération OSUG aux services de site (ETP)</w:t>
                            </w:r>
                            <w:bookmarkEnd w:id="976"/>
                            <w:r/>
                            <w:r/>
                          </w:p>
                          <w:tbl>
                            <w:tblPr>
                              <w:tblStyle w:val="1742"/>
                              <w:tblW w:w="0" w:type="auto"/>
                              <w:jc w:val="center"/>
                              <w:tblInd w:w="-92" w:type="dxa"/>
                              <w:tblBorders>
                                <w:left w:val="none" w:color="000000" w:sz="4" w:space="0"/>
                                <w:top w:val="none" w:color="000000" w:sz="4" w:space="0"/>
                                <w:right w:val="none" w:color="000000" w:sz="4" w:space="0"/>
                                <w:bottom w:val="none" w:color="000000" w:sz="4" w:space="0"/>
                                <w:insideV w:val="none" w:color="000000" w:sz="4" w:space="0"/>
                                <w:insideH w:val="none" w:color="000000" w:sz="4" w:space="0"/>
                              </w:tblBorders>
                              <w:tblLayout w:type="fixed"/>
                              <w:tblLook w:val="04A0" w:firstRow="1" w:lastRow="0" w:firstColumn="1" w:lastColumn="0" w:noHBand="0" w:noVBand="1"/>
                            </w:tblPr>
                            <w:tblGrid>
                              <w:gridCol w:w="1088"/>
                              <w:gridCol w:w="1134"/>
                              <w:gridCol w:w="992"/>
                              <w:gridCol w:w="850"/>
                              <w:gridCol w:w="1074"/>
                              <w:gridCol w:w="992"/>
                              <w:gridCol w:w="956"/>
                              <w:gridCol w:w="1028"/>
                            </w:tblGrid>
                            <w:tr>
                              <w:trPr/>
                              <w:tc>
                                <w:tcPr>
                                  <w:tcBorders>
                                    <w:left w:val="none" w:color="000000" w:sz="4" w:space="0"/>
                                    <w:top w:val="none" w:color="000000" w:sz="4" w:space="0"/>
                                    <w:right w:val="none" w:color="000000" w:sz="4" w:space="0"/>
                                    <w:bottom w:val="none" w:color="000000" w:sz="4" w:space="0"/>
                                  </w:tcBorders>
                                  <w:tcMar>
                                    <w:left w:w="75" w:type="dxa"/>
                                    <w:top w:w="0" w:type="dxa"/>
                                    <w:right w:w="75" w:type="dxa"/>
                                    <w:bottom w:w="0" w:type="dxa"/>
                                  </w:tcMar>
                                  <w:tcW w:w="1088"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gridSpan w:val="3"/>
                                  <w:shd w:val="clear" w:color="D9D9D9" w:fill="D9D9D9" w:themeColor="background1" w:themeShade="D9"/>
                                  <w:tcBorders>
                                    <w:left w:val="single" w:color="000000" w:sz="0" w:space="0"/>
                                    <w:top w:val="single" w:color="404040" w:sz="6" w:space="0"/>
                                    <w:right w:val="single" w:color="404040" w:sz="6" w:space="0"/>
                                    <w:bottom w:val="single" w:color="404040" w:sz="6" w:space="0"/>
                                  </w:tcBorders>
                                  <w:tcMar>
                                    <w:left w:w="75" w:type="dxa"/>
                                    <w:top w:w="0" w:type="dxa"/>
                                    <w:right w:w="75" w:type="dxa"/>
                                    <w:bottom w:w="0" w:type="dxa"/>
                                  </w:tcMar>
                                  <w:tcW w:w="2976"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000000"/>
                                      <w:sz w:val="17"/>
                                    </w:rPr>
                                    <w:t xml:space="preserve">Services DGDSI</w:t>
                                  </w:r>
                                  <w:r/>
                                </w:p>
                              </w:tc>
                              <w:tc>
                                <w:tcPr>
                                  <w:gridSpan w:val="3"/>
                                  <w:shd w:val="clear" w:color="D9D9D9" w:fill="D9D9D9" w:themeColor="background1" w:themeShade="D9"/>
                                  <w:tcBorders>
                                    <w:left w:val="single" w:color="404040" w:sz="6" w:space="0"/>
                                    <w:top w:val="single" w:color="404040" w:sz="6" w:space="0"/>
                                    <w:right w:val="single" w:color="000000" w:sz="0" w:space="0"/>
                                    <w:bottom w:val="single" w:color="404040" w:sz="6" w:space="0"/>
                                  </w:tcBorders>
                                  <w:tcMar>
                                    <w:left w:w="75" w:type="dxa"/>
                                    <w:top w:w="0" w:type="dxa"/>
                                    <w:right w:w="75" w:type="dxa"/>
                                    <w:bottom w:w="0" w:type="dxa"/>
                                  </w:tcMar>
                                  <w:tcW w:w="3022"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000000"/>
                                      <w:sz w:val="17"/>
                                    </w:rPr>
                                    <w:t xml:space="preserve">GRICAD</w:t>
                                  </w:r>
                                  <w:r/>
                                </w:p>
                              </w:tc>
                              <w:tc>
                                <w:tcPr>
                                  <w:tcBorders>
                                    <w:left w:val="none" w:color="000000" w:sz="4" w:space="0"/>
                                    <w:top w:val="none" w:color="000000" w:sz="4" w:space="0"/>
                                    <w:right w:val="none" w:color="000000" w:sz="4" w:space="0"/>
                                    <w:bottom w:val="none" w:color="000000" w:sz="4" w:space="0"/>
                                  </w:tcBorders>
                                  <w:tcMar>
                                    <w:left w:w="75" w:type="dxa"/>
                                    <w:top w:w="0" w:type="dxa"/>
                                    <w:right w:w="75" w:type="dxa"/>
                                    <w:bottom w:w="0" w:type="dxa"/>
                                  </w:tcMar>
                                  <w:tcW w:w="1028"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r>
                            <w:tr>
                              <w:trPr/>
                              <w:tc>
                                <w:tcPr>
                                  <w:shd w:val="clear" w:color="1F497D" w:fill="1F497D" w:themeColor="text2"/>
                                  <w:tcBorders>
                                    <w:left w:val="single" w:color="000000" w:sz="6" w:space="0"/>
                                    <w:top w:val="single" w:color="000000" w:sz="0" w:space="0"/>
                                    <w:right w:val="single" w:color="404040" w:sz="6" w:space="0"/>
                                    <w:bottom w:val="single" w:color="000000" w:sz="6" w:space="0"/>
                                  </w:tcBorders>
                                  <w:tcMar>
                                    <w:left w:w="75" w:type="dxa"/>
                                    <w:top w:w="0" w:type="dxa"/>
                                    <w:right w:w="75" w:type="dxa"/>
                                    <w:bottom w:w="0" w:type="dxa"/>
                                  </w:tcMar>
                                  <w:tcW w:w="1088"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FFFFFF"/>
                                      <w:sz w:val="17"/>
                                    </w:rPr>
                                    <w:t xml:space="preserve">Unité</w:t>
                                  </w:r>
                                  <w:r/>
                                </w:p>
                              </w:tc>
                              <w:tc>
                                <w:tcPr>
                                  <w:shd w:val="clear" w:color="D9D9D9" w:fill="D9D9D9" w:themeColor="background1" w:themeShade="D9"/>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1134"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000000"/>
                                      <w:sz w:val="17"/>
                                    </w:rPr>
                                    <w:t xml:space="preserve">SUMMER</w:t>
                                  </w:r>
                                  <w:r/>
                                </w:p>
                              </w:tc>
                              <w:tc>
                                <w:tcPr>
                                  <w:shd w:val="clear" w:color="D9D9D9" w:fill="D9D9D9" w:themeColor="background1" w:themeShade="D9"/>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992"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000000"/>
                                      <w:sz w:val="17"/>
                                    </w:rPr>
                                    <w:t xml:space="preserve">SPRING</w:t>
                                  </w:r>
                                  <w:r/>
                                </w:p>
                              </w:tc>
                              <w:tc>
                                <w:tcPr>
                                  <w:shd w:val="clear" w:color="D9D9D9" w:fill="D9D9D9" w:themeColor="background1" w:themeShade="D9"/>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850"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000000"/>
                                      <w:sz w:val="17"/>
                                    </w:rPr>
                                    <w:t xml:space="preserve">GLPI</w:t>
                                  </w:r>
                                  <w:r/>
                                </w:p>
                              </w:tc>
                              <w:tc>
                                <w:tcPr>
                                  <w:shd w:val="clear" w:color="D9D9D9" w:fill="D9D9D9" w:themeColor="background1" w:themeShade="D9"/>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1074"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000000"/>
                                      <w:sz w:val="17"/>
                                    </w:rPr>
                                    <w:t xml:space="preserve">CIMENT</w:t>
                                  </w:r>
                                  <w:r/>
                                </w:p>
                              </w:tc>
                              <w:tc>
                                <w:tcPr>
                                  <w:shd w:val="clear" w:color="D9D9D9" w:fill="D9D9D9" w:themeColor="background1" w:themeShade="D9"/>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992"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000000"/>
                                      <w:sz w:val="17"/>
                                    </w:rPr>
                                    <w:t xml:space="preserve">NOVA</w:t>
                                  </w:r>
                                  <w:r/>
                                </w:p>
                              </w:tc>
                              <w:tc>
                                <w:tcPr>
                                  <w:shd w:val="clear" w:color="D9D9D9" w:fill="D9D9D9" w:themeColor="background1" w:themeShade="D9"/>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956"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000000"/>
                                      <w:sz w:val="17"/>
                                    </w:rPr>
                                    <w:t xml:space="preserve">GITLAB</w:t>
                                  </w:r>
                                  <w:r/>
                                </w:p>
                              </w:tc>
                              <w:tc>
                                <w:tcPr>
                                  <w:shd w:val="clear" w:color="1F497D" w:fill="1F497D" w:themeColor="text2"/>
                                  <w:tcBorders>
                                    <w:left w:val="single" w:color="404040" w:sz="6" w:space="0"/>
                                    <w:top w:val="single" w:color="000000" w:sz="0" w:space="0"/>
                                    <w:right w:val="single" w:color="000000" w:sz="6" w:space="0"/>
                                    <w:bottom w:val="single" w:color="000000" w:sz="6" w:space="0"/>
                                  </w:tcBorders>
                                  <w:tcMar>
                                    <w:left w:w="75" w:type="dxa"/>
                                    <w:top w:w="0" w:type="dxa"/>
                                    <w:right w:w="75" w:type="dxa"/>
                                    <w:bottom w:w="0" w:type="dxa"/>
                                  </w:tcMar>
                                  <w:tcW w:w="1028"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FFFFFF"/>
                                      <w:sz w:val="17"/>
                                    </w:rPr>
                                    <w:t xml:space="preserve">Total</w:t>
                                  </w:r>
                                  <w:r/>
                                </w:p>
                              </w:tc>
                            </w:tr>
                            <w:tr>
                              <w:trPr>
                                <w:trHeight w:val="251"/>
                              </w:trPr>
                              <w:tc>
                                <w:tcPr>
                                  <w:shd w:val="clear" w:color="C7D9F1" w:fill="C7D9F1" w:themeColor="text2" w:themeTint="33"/>
                                  <w:tcBorders>
                                    <w:left w:val="single" w:color="000000" w:sz="6" w:space="0"/>
                                    <w:top w:val="single" w:color="000000" w:sz="6" w:space="0"/>
                                    <w:right w:val="single" w:color="404040" w:sz="6" w:space="0"/>
                                    <w:bottom w:val="single" w:color="000000" w:sz="6" w:space="0"/>
                                  </w:tcBorders>
                                  <w:tcMar>
                                    <w:left w:w="75" w:type="dxa"/>
                                    <w:top w:w="0" w:type="dxa"/>
                                    <w:right w:w="75" w:type="dxa"/>
                                    <w:bottom w:w="0" w:type="dxa"/>
                                  </w:tcMar>
                                  <w:tcW w:w="1088"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073A6C"/>
                                      <w:sz w:val="17"/>
                                    </w:rPr>
                                    <w:t xml:space="preserve">IPAG</w:t>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1134"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7"/>
                                    </w:rPr>
                                    <w:t xml:space="preserve">0.2</w:t>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992"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7"/>
                                    </w:rPr>
                                    <w:t xml:space="preserve">0.1</w:t>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850"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1074"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992"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956"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C7D9F1" w:fill="C7D9F1" w:themeColor="text2" w:themeTint="33"/>
                                  <w:tcBorders>
                                    <w:left w:val="single" w:color="404040" w:sz="6" w:space="0"/>
                                    <w:top w:val="single" w:color="000000" w:sz="6" w:space="0"/>
                                    <w:right w:val="single" w:color="000000" w:sz="6" w:space="0"/>
                                    <w:bottom w:val="single" w:color="000000" w:sz="6" w:space="0"/>
                                  </w:tcBorders>
                                  <w:tcMar>
                                    <w:left w:w="75" w:type="dxa"/>
                                    <w:top w:w="0" w:type="dxa"/>
                                    <w:right w:w="75" w:type="dxa"/>
                                    <w:bottom w:w="0" w:type="dxa"/>
                                  </w:tcMar>
                                  <w:tcW w:w="1028"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073A6C"/>
                                      <w:sz w:val="17"/>
                                    </w:rPr>
                                    <w:t xml:space="preserve">0.3</w:t>
                                  </w:r>
                                  <w:r/>
                                </w:p>
                              </w:tc>
                            </w:tr>
                            <w:tr>
                              <w:trPr/>
                              <w:tc>
                                <w:tcPr>
                                  <w:shd w:val="clear" w:color="C7D9F1" w:fill="C7D9F1" w:themeColor="text2" w:themeTint="33"/>
                                  <w:tcBorders>
                                    <w:left w:val="single" w:color="000000" w:sz="6" w:space="0"/>
                                    <w:top w:val="single" w:color="000000" w:sz="6" w:space="0"/>
                                    <w:right w:val="single" w:color="404040" w:sz="6" w:space="0"/>
                                    <w:bottom w:val="single" w:color="000000" w:sz="6" w:space="0"/>
                                  </w:tcBorders>
                                  <w:tcMar>
                                    <w:left w:w="75" w:type="dxa"/>
                                    <w:top w:w="0" w:type="dxa"/>
                                    <w:right w:w="75" w:type="dxa"/>
                                    <w:bottom w:w="0" w:type="dxa"/>
                                  </w:tcMar>
                                  <w:tcW w:w="1088"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073A6C"/>
                                      <w:sz w:val="17"/>
                                    </w:rPr>
                                    <w:t xml:space="preserve">ISTERRE</w:t>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1134"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7"/>
                                    </w:rPr>
                                    <w:t xml:space="preserve">0.2-0.4</w:t>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992"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850"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7"/>
                                    </w:rPr>
                                    <w:t xml:space="preserve">0.1</w:t>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1074"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7"/>
                                    </w:rPr>
                                    <w:t xml:space="preserve">0.2-0.3</w:t>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992"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956"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C7D9F1" w:fill="C7D9F1" w:themeColor="text2" w:themeTint="33"/>
                                  <w:tcBorders>
                                    <w:left w:val="single" w:color="404040" w:sz="6" w:space="0"/>
                                    <w:top w:val="single" w:color="000000" w:sz="6" w:space="0"/>
                                    <w:right w:val="single" w:color="000000" w:sz="6" w:space="0"/>
                                    <w:bottom w:val="single" w:color="000000" w:sz="6" w:space="0"/>
                                  </w:tcBorders>
                                  <w:tcMar>
                                    <w:left w:w="75" w:type="dxa"/>
                                    <w:top w:w="0" w:type="dxa"/>
                                    <w:right w:w="75" w:type="dxa"/>
                                    <w:bottom w:w="0" w:type="dxa"/>
                                  </w:tcMar>
                                  <w:tcW w:w="1028"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073A6C"/>
                                      <w:sz w:val="17"/>
                                    </w:rPr>
                                    <w:t xml:space="preserve">0.5-0.8</w:t>
                                  </w:r>
                                  <w:r/>
                                </w:p>
                              </w:tc>
                            </w:tr>
                            <w:tr>
                              <w:trPr/>
                              <w:tc>
                                <w:tcPr>
                                  <w:shd w:val="clear" w:color="C7D9F1" w:fill="C7D9F1" w:themeColor="text2" w:themeTint="33"/>
                                  <w:tcBorders>
                                    <w:left w:val="single" w:color="000000" w:sz="6" w:space="0"/>
                                    <w:top w:val="single" w:color="000000" w:sz="6" w:space="0"/>
                                    <w:right w:val="single" w:color="404040" w:sz="6" w:space="0"/>
                                    <w:bottom w:val="single" w:color="000000" w:sz="6" w:space="0"/>
                                  </w:tcBorders>
                                  <w:tcMar>
                                    <w:left w:w="75" w:type="dxa"/>
                                    <w:top w:w="0" w:type="dxa"/>
                                    <w:right w:w="75" w:type="dxa"/>
                                    <w:bottom w:w="0" w:type="dxa"/>
                                  </w:tcMar>
                                  <w:tcW w:w="1088"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073A6C"/>
                                      <w:sz w:val="17"/>
                                    </w:rPr>
                                    <w:t xml:space="preserve">IGE</w:t>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1134"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992"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7"/>
                                    </w:rPr>
                                    <w:t xml:space="preserve">0.2</w:t>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850"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1074"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7"/>
                                    </w:rPr>
                                    <w:t xml:space="preserve">0.2</w:t>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992"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956"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C7D9F1" w:fill="C7D9F1" w:themeColor="text2" w:themeTint="33"/>
                                  <w:tcBorders>
                                    <w:left w:val="single" w:color="404040" w:sz="6" w:space="0"/>
                                    <w:top w:val="single" w:color="000000" w:sz="6" w:space="0"/>
                                    <w:right w:val="single" w:color="000000" w:sz="6" w:space="0"/>
                                    <w:bottom w:val="single" w:color="000000" w:sz="6" w:space="0"/>
                                  </w:tcBorders>
                                  <w:tcMar>
                                    <w:left w:w="75" w:type="dxa"/>
                                    <w:top w:w="0" w:type="dxa"/>
                                    <w:right w:w="75" w:type="dxa"/>
                                    <w:bottom w:w="0" w:type="dxa"/>
                                  </w:tcMar>
                                  <w:tcW w:w="1028"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073A6C"/>
                                      <w:sz w:val="17"/>
                                    </w:rPr>
                                    <w:t xml:space="preserve">0.4</w:t>
                                  </w:r>
                                  <w:r/>
                                </w:p>
                              </w:tc>
                            </w:tr>
                            <w:tr>
                              <w:trPr/>
                              <w:tc>
                                <w:tcPr>
                                  <w:shd w:val="clear" w:color="C7D9F1" w:fill="C7D9F1" w:themeColor="text2" w:themeTint="33"/>
                                  <w:tcBorders>
                                    <w:left w:val="single" w:color="000000" w:sz="6" w:space="0"/>
                                    <w:top w:val="single" w:color="000000" w:sz="6" w:space="0"/>
                                    <w:right w:val="single" w:color="404040" w:sz="6" w:space="0"/>
                                    <w:bottom w:val="single" w:color="000000" w:sz="6" w:space="0"/>
                                  </w:tcBorders>
                                  <w:tcMar>
                                    <w:left w:w="75" w:type="dxa"/>
                                    <w:top w:w="0" w:type="dxa"/>
                                    <w:right w:w="75" w:type="dxa"/>
                                    <w:bottom w:w="0" w:type="dxa"/>
                                  </w:tcMar>
                                  <w:tcW w:w="1088"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073A6C"/>
                                      <w:sz w:val="17"/>
                                    </w:rPr>
                                    <w:t xml:space="preserve">LEGI</w:t>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1134"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992"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850"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1074"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7"/>
                                    </w:rPr>
                                    <w:t xml:space="preserve">0.3</w:t>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992"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7"/>
                                    </w:rPr>
                                    <w:t xml:space="preserve">0.05</w:t>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956"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7"/>
                                    </w:rPr>
                                    <w:t xml:space="preserve">0.05</w:t>
                                  </w:r>
                                  <w:r/>
                                </w:p>
                              </w:tc>
                              <w:tc>
                                <w:tcPr>
                                  <w:shd w:val="clear" w:color="C7D9F1" w:fill="C7D9F1" w:themeColor="text2" w:themeTint="33"/>
                                  <w:tcBorders>
                                    <w:left w:val="single" w:color="404040" w:sz="6" w:space="0"/>
                                    <w:top w:val="single" w:color="000000" w:sz="6" w:space="0"/>
                                    <w:right w:val="single" w:color="000000" w:sz="6" w:space="0"/>
                                    <w:bottom w:val="single" w:color="000000" w:sz="6" w:space="0"/>
                                  </w:tcBorders>
                                  <w:tcMar>
                                    <w:left w:w="75" w:type="dxa"/>
                                    <w:top w:w="0" w:type="dxa"/>
                                    <w:right w:w="75" w:type="dxa"/>
                                    <w:bottom w:w="0" w:type="dxa"/>
                                  </w:tcMar>
                                  <w:tcW w:w="1028"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073A6C"/>
                                      <w:sz w:val="17"/>
                                    </w:rPr>
                                    <w:t xml:space="preserve">0.4</w:t>
                                  </w:r>
                                  <w:r/>
                                </w:p>
                              </w:tc>
                            </w:tr>
                            <w:tr>
                              <w:trPr/>
                              <w:tc>
                                <w:tcPr>
                                  <w:shd w:val="clear" w:color="C7D9F1" w:fill="C7D9F1" w:themeColor="text2" w:themeTint="33"/>
                                  <w:tcBorders>
                                    <w:left w:val="single" w:color="000000" w:sz="6" w:space="0"/>
                                    <w:top w:val="single" w:color="000000" w:sz="6" w:space="0"/>
                                    <w:right w:val="single" w:color="404040" w:sz="6" w:space="0"/>
                                    <w:bottom w:val="single" w:color="000000" w:sz="6" w:space="0"/>
                                  </w:tcBorders>
                                  <w:tcMar>
                                    <w:left w:w="75" w:type="dxa"/>
                                    <w:top w:w="0" w:type="dxa"/>
                                    <w:right w:w="75" w:type="dxa"/>
                                    <w:bottom w:w="0" w:type="dxa"/>
                                  </w:tcMar>
                                  <w:tcW w:w="1088"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073A6C"/>
                                      <w:sz w:val="17"/>
                                    </w:rPr>
                                    <w:t xml:space="preserve">UAR OSUG</w:t>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1134"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992"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7"/>
                                    </w:rPr>
                                    <w:t xml:space="preserve">0.1-0.2</w:t>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850"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1074"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7"/>
                                    </w:rPr>
                                    <w:t xml:space="preserve">0.5</w:t>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992"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7"/>
                                    </w:rPr>
                                    <w:t xml:space="preserve">0.1-0.2</w:t>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956"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7"/>
                                    </w:rPr>
                                    <w:t xml:space="preserve">0.05</w:t>
                                  </w:r>
                                  <w:r/>
                                </w:p>
                              </w:tc>
                              <w:tc>
                                <w:tcPr>
                                  <w:shd w:val="clear" w:color="C7D9F1" w:fill="C7D9F1" w:themeColor="text2" w:themeTint="33"/>
                                  <w:tcBorders>
                                    <w:left w:val="single" w:color="404040" w:sz="6" w:space="0"/>
                                    <w:top w:val="single" w:color="000000" w:sz="6" w:space="0"/>
                                    <w:right w:val="single" w:color="000000" w:sz="6" w:space="0"/>
                                    <w:bottom w:val="single" w:color="000000" w:sz="6" w:space="0"/>
                                  </w:tcBorders>
                                  <w:tcMar>
                                    <w:left w:w="75" w:type="dxa"/>
                                    <w:top w:w="0" w:type="dxa"/>
                                    <w:right w:w="75" w:type="dxa"/>
                                    <w:bottom w:w="0" w:type="dxa"/>
                                  </w:tcMar>
                                  <w:tcW w:w="1028"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073A6C"/>
                                      <w:sz w:val="17"/>
                                    </w:rPr>
                                    <w:t xml:space="preserve">0.75-0.95</w:t>
                                  </w:r>
                                  <w:r/>
                                </w:p>
                              </w:tc>
                            </w:tr>
                            <w:tr>
                              <w:trPr/>
                              <w:tc>
                                <w:tcPr>
                                  <w:shd w:val="clear" w:color="1F497D" w:fill="1F497D" w:themeColor="text2"/>
                                  <w:tcBorders>
                                    <w:left w:val="single" w:color="000000" w:sz="6" w:space="0"/>
                                    <w:top w:val="single" w:color="000000" w:sz="6" w:space="0"/>
                                    <w:right w:val="single" w:color="404040" w:sz="6" w:space="0"/>
                                    <w:bottom w:val="single" w:color="000000" w:sz="0" w:space="0"/>
                                  </w:tcBorders>
                                  <w:tcMar>
                                    <w:left w:w="75" w:type="dxa"/>
                                    <w:top w:w="0" w:type="dxa"/>
                                    <w:right w:w="75" w:type="dxa"/>
                                    <w:bottom w:w="0" w:type="dxa"/>
                                  </w:tcMar>
                                  <w:tcW w:w="1088"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FFFFFF"/>
                                      <w:sz w:val="17"/>
                                    </w:rPr>
                                    <w:t xml:space="preserve">Total</w:t>
                                  </w:r>
                                  <w:r/>
                                </w:p>
                              </w:tc>
                              <w:tc>
                                <w:tcPr>
                                  <w:shd w:val="clear" w:color="D9D9D9" w:fill="D9D9D9" w:themeColor="background1" w:themeShade="D9"/>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1134"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073A6C"/>
                                      <w:sz w:val="17"/>
                                    </w:rPr>
                                    <w:t xml:space="preserve">0.4-0.6</w:t>
                                  </w:r>
                                  <w:r/>
                                </w:p>
                              </w:tc>
                              <w:tc>
                                <w:tcPr>
                                  <w:shd w:val="clear" w:color="D9D9D9" w:fill="D9D9D9" w:themeColor="background1" w:themeShade="D9"/>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992"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073A6C"/>
                                      <w:sz w:val="17"/>
                                    </w:rPr>
                                    <w:t xml:space="preserve">0.4-0.5</w:t>
                                  </w:r>
                                  <w:r/>
                                </w:p>
                              </w:tc>
                              <w:tc>
                                <w:tcPr>
                                  <w:shd w:val="clear" w:color="D9D9D9" w:fill="D9D9D9" w:themeColor="background1" w:themeShade="D9"/>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850"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073A6C"/>
                                      <w:sz w:val="17"/>
                                    </w:rPr>
                                    <w:t xml:space="preserve">0.1</w:t>
                                  </w:r>
                                  <w:r/>
                                </w:p>
                              </w:tc>
                              <w:tc>
                                <w:tcPr>
                                  <w:shd w:val="clear" w:color="D9D9D9" w:fill="D9D9D9" w:themeColor="background1" w:themeShade="D9"/>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1074"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073A6C"/>
                                      <w:sz w:val="17"/>
                                    </w:rPr>
                                    <w:t xml:space="preserve">1.2-1.3</w:t>
                                  </w:r>
                                  <w:r/>
                                </w:p>
                              </w:tc>
                              <w:tc>
                                <w:tcPr>
                                  <w:shd w:val="clear" w:color="D9D9D9" w:fill="D9D9D9" w:themeColor="background1" w:themeShade="D9"/>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992"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073A6C"/>
                                      <w:sz w:val="17"/>
                                    </w:rPr>
                                    <w:t xml:space="preserve">0.15-0.25</w:t>
                                  </w:r>
                                  <w:r/>
                                </w:p>
                              </w:tc>
                              <w:tc>
                                <w:tcPr>
                                  <w:shd w:val="clear" w:color="D9D9D9" w:fill="D9D9D9" w:themeColor="background1" w:themeShade="D9"/>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956"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073A6C"/>
                                      <w:sz w:val="17"/>
                                    </w:rPr>
                                    <w:t xml:space="preserve">0.1</w:t>
                                  </w:r>
                                  <w:r/>
                                </w:p>
                              </w:tc>
                              <w:tc>
                                <w:tcPr>
                                  <w:shd w:val="clear" w:color="1F497D" w:fill="1F497D" w:themeColor="text2"/>
                                  <w:tcBorders>
                                    <w:left w:val="single" w:color="404040" w:sz="6" w:space="0"/>
                                    <w:top w:val="single" w:color="000000" w:sz="6" w:space="0"/>
                                    <w:right w:val="single" w:color="000000" w:sz="6" w:space="0"/>
                                    <w:bottom w:val="single" w:color="000000" w:sz="0" w:space="0"/>
                                  </w:tcBorders>
                                  <w:tcMar>
                                    <w:left w:w="75" w:type="dxa"/>
                                    <w:top w:w="0" w:type="dxa"/>
                                    <w:right w:w="75" w:type="dxa"/>
                                    <w:bottom w:w="0" w:type="dxa"/>
                                  </w:tcMar>
                                  <w:tcW w:w="1028"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FFF046"/>
                                      <w:sz w:val="17"/>
                                    </w:rPr>
                                    <w:t xml:space="preserve">2.35-2.85</w:t>
                                  </w:r>
                                  <w:r/>
                                </w:p>
                              </w:tc>
                            </w:tr>
                            <w:tr>
                              <w:trPr/>
                              <w:tc>
                                <w:tcPr>
                                  <w:tcBorders>
                                    <w:left w:val="single" w:color="000000" w:sz="0" w:space="0"/>
                                    <w:top w:val="single" w:color="000000" w:sz="0" w:space="0"/>
                                    <w:right w:val="single" w:color="404040" w:sz="6" w:space="0"/>
                                    <w:bottom w:val="single" w:color="000000" w:sz="0" w:space="0"/>
                                  </w:tcBorders>
                                  <w:tcMar>
                                    <w:left w:w="75" w:type="dxa"/>
                                    <w:top w:w="0" w:type="dxa"/>
                                    <w:right w:w="75" w:type="dxa"/>
                                    <w:bottom w:w="0" w:type="dxa"/>
                                  </w:tcMar>
                                  <w:tcW w:w="1088"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gridSpan w:val="3"/>
                                  <w:shd w:val="clear" w:color="FFFFFF"/>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2976"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000000"/>
                                      <w:sz w:val="17"/>
                                    </w:rPr>
                                    <w:t xml:space="preserve">0.9-1.2</w:t>
                                  </w:r>
                                  <w:r/>
                                </w:p>
                              </w:tc>
                              <w:tc>
                                <w:tcPr>
                                  <w:gridSpan w:val="3"/>
                                  <w:shd w:val="clear" w:color="FFFFFF"/>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3022"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000000"/>
                                      <w:sz w:val="17"/>
                                    </w:rPr>
                                    <w:t xml:space="preserve">1.45-1.65</w:t>
                                  </w:r>
                                  <w:r/>
                                </w:p>
                              </w:tc>
                              <w:tc>
                                <w:tcPr>
                                  <w:tcBorders>
                                    <w:left w:val="single" w:color="404040" w:sz="6" w:space="0"/>
                                    <w:top w:val="single" w:color="000000" w:sz="0" w:space="0"/>
                                    <w:right w:val="single" w:color="000000" w:sz="0" w:space="0"/>
                                    <w:bottom w:val="single" w:color="000000" w:sz="0" w:space="0"/>
                                  </w:tcBorders>
                                  <w:tcMar>
                                    <w:left w:w="75" w:type="dxa"/>
                                    <w:top w:w="0" w:type="dxa"/>
                                    <w:right w:w="75" w:type="dxa"/>
                                    <w:bottom w:w="0" w:type="dxa"/>
                                  </w:tcMar>
                                  <w:tcW w:w="1028"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r>
                          </w:tbl>
                          <w:p>
                            <w:pPr>
                              <w:jc w:val="center"/>
                            </w:pPr>
                            <w:r/>
                            <w:r/>
                          </w:p>
                        </w:txbxContent>
                      </wps:txbx>
                      <wps:bodyPr vertOverflow="overflow" horzOverflow="clip" vert="horz" wrap="square" lIns="91440" tIns="45720" rIns="91440" bIns="45720" numCol="1" spcCol="0" rtlCol="0" fromWordArt="0" anchor="t" anchorCtr="0" forceAA="0" upright="0" compatLnSpc="0">
                        <a:noAutofit/>
                      </wps:bodyPr>
                    </wps:wsp>
                  </a:graphicData>
                </a:graphic>
                <wp14:sizeRelH relativeFrom="margin">
                  <wp14:pctWidth>100000</wp14:pctWidth>
                </wp14:sizeRelH>
                <wp14:sizeRelV relativeFrom="page">
                  <wp14:pctHeight>0</wp14:pctHeight>
                </wp14:sizeRelV>
              </wp:anchor>
            </w:drawing>
          </mc:Choice>
          <mc:Fallback>
            <w:pict>
              <v:shape id="shape 34" o:spid="_x0000_s34" o:spt="1" style="position:absolute;mso-wrap-distance-left:9.1pt;mso-wrap-distance-top:0.0pt;mso-wrap-distance-right:9.1pt;mso-wrap-distance-bottom:5.7pt;z-index:251975680;o:allowoverlap:true;o:allowincell:true;mso-position-horizontal-relative:margin;mso-position-horizontal:center;mso-position-vertical-relative:margin;mso-position-vertical:top;width:470.2pt;height:144.0pt;rotation:0;v-text-anchor:top;" coordsize="100000,100000" path="" fillcolor="#FFFFFF" strokecolor="#000000" strokeweight="0.50pt">
                <v:path textboxrect="0,0,0,0"/>
                <w10:wrap type="topAndBottom"/>
                <v:textbox>
                  <w:txbxContent>
                    <w:p>
                      <w:pPr>
                        <w:pStyle w:val="1740"/>
                      </w:pPr>
                      <w:r/>
                      <w:bookmarkStart w:id="976" w:name="_Toc2"/>
                      <w:r/>
                      <w:bookmarkStart w:id="708" w:name="_Ref38"/>
                      <w:r>
                        <w:rPr>
                          <w:b/>
                        </w:rPr>
                      </w:r>
                      <w:bookmarkStart w:id="764" w:name="Tab_2"/>
                      <w:r>
                        <w:rPr>
                          <w:b/>
                        </w:rPr>
                      </w:r>
                      <w:bookmarkEnd w:id="764"/>
                      <w:r>
                        <w:rPr>
                          <w:b/>
                        </w:rPr>
                        <w:t xml:space="preserve">Tableau </w:t>
                      </w:r>
                      <w:r>
                        <w:rPr>
                          <w:b/>
                        </w:rPr>
                        <w:fldChar w:fldCharType="begin"/>
                        <w:instrText xml:space="preserve"> SEQ Tableau \* Arabic </w:instrText>
                        <w:fldChar w:fldCharType="separate"/>
                      </w:r>
                      <w:r>
                        <w:rPr>
                          <w:b/>
                        </w:rPr>
                        <w:t xml:space="preserve">2</w:t>
                      </w:r>
                      <w:r>
                        <w:fldChar w:fldCharType="end"/>
                      </w:r>
                      <w:bookmarkEnd w:id="708"/>
                      <w:r>
                        <w:t xml:space="preserve"> : contribution du personnel de la fédération OSUG aux services de site (ETP)</w:t>
                      </w:r>
                      <w:bookmarkEnd w:id="976"/>
                      <w:r/>
                      <w:r/>
                    </w:p>
                    <w:tbl>
                      <w:tblPr>
                        <w:tblStyle w:val="1742"/>
                        <w:tblW w:w="0" w:type="auto"/>
                        <w:jc w:val="center"/>
                        <w:tblInd w:w="-92" w:type="dxa"/>
                        <w:tblBorders>
                          <w:left w:val="none" w:color="000000" w:sz="4" w:space="0"/>
                          <w:top w:val="none" w:color="000000" w:sz="4" w:space="0"/>
                          <w:right w:val="none" w:color="000000" w:sz="4" w:space="0"/>
                          <w:bottom w:val="none" w:color="000000" w:sz="4" w:space="0"/>
                          <w:insideV w:val="none" w:color="000000" w:sz="4" w:space="0"/>
                          <w:insideH w:val="none" w:color="000000" w:sz="4" w:space="0"/>
                        </w:tblBorders>
                        <w:tblLayout w:type="fixed"/>
                        <w:tblLook w:val="04A0" w:firstRow="1" w:lastRow="0" w:firstColumn="1" w:lastColumn="0" w:noHBand="0" w:noVBand="1"/>
                      </w:tblPr>
                      <w:tblGrid>
                        <w:gridCol w:w="1088"/>
                        <w:gridCol w:w="1134"/>
                        <w:gridCol w:w="992"/>
                        <w:gridCol w:w="850"/>
                        <w:gridCol w:w="1074"/>
                        <w:gridCol w:w="992"/>
                        <w:gridCol w:w="956"/>
                        <w:gridCol w:w="1028"/>
                      </w:tblGrid>
                      <w:tr>
                        <w:trPr/>
                        <w:tc>
                          <w:tcPr>
                            <w:tcBorders>
                              <w:left w:val="none" w:color="000000" w:sz="4" w:space="0"/>
                              <w:top w:val="none" w:color="000000" w:sz="4" w:space="0"/>
                              <w:right w:val="none" w:color="000000" w:sz="4" w:space="0"/>
                              <w:bottom w:val="none" w:color="000000" w:sz="4" w:space="0"/>
                            </w:tcBorders>
                            <w:tcMar>
                              <w:left w:w="75" w:type="dxa"/>
                              <w:top w:w="0" w:type="dxa"/>
                              <w:right w:w="75" w:type="dxa"/>
                              <w:bottom w:w="0" w:type="dxa"/>
                            </w:tcMar>
                            <w:tcW w:w="1088"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gridSpan w:val="3"/>
                            <w:shd w:val="clear" w:color="D9D9D9" w:fill="D9D9D9" w:themeColor="background1" w:themeShade="D9"/>
                            <w:tcBorders>
                              <w:left w:val="single" w:color="000000" w:sz="0" w:space="0"/>
                              <w:top w:val="single" w:color="404040" w:sz="6" w:space="0"/>
                              <w:right w:val="single" w:color="404040" w:sz="6" w:space="0"/>
                              <w:bottom w:val="single" w:color="404040" w:sz="6" w:space="0"/>
                            </w:tcBorders>
                            <w:tcMar>
                              <w:left w:w="75" w:type="dxa"/>
                              <w:top w:w="0" w:type="dxa"/>
                              <w:right w:w="75" w:type="dxa"/>
                              <w:bottom w:w="0" w:type="dxa"/>
                            </w:tcMar>
                            <w:tcW w:w="2976"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000000"/>
                                <w:sz w:val="17"/>
                              </w:rPr>
                              <w:t xml:space="preserve">Services DGDSI</w:t>
                            </w:r>
                            <w:r/>
                          </w:p>
                        </w:tc>
                        <w:tc>
                          <w:tcPr>
                            <w:gridSpan w:val="3"/>
                            <w:shd w:val="clear" w:color="D9D9D9" w:fill="D9D9D9" w:themeColor="background1" w:themeShade="D9"/>
                            <w:tcBorders>
                              <w:left w:val="single" w:color="404040" w:sz="6" w:space="0"/>
                              <w:top w:val="single" w:color="404040" w:sz="6" w:space="0"/>
                              <w:right w:val="single" w:color="000000" w:sz="0" w:space="0"/>
                              <w:bottom w:val="single" w:color="404040" w:sz="6" w:space="0"/>
                            </w:tcBorders>
                            <w:tcMar>
                              <w:left w:w="75" w:type="dxa"/>
                              <w:top w:w="0" w:type="dxa"/>
                              <w:right w:w="75" w:type="dxa"/>
                              <w:bottom w:w="0" w:type="dxa"/>
                            </w:tcMar>
                            <w:tcW w:w="3022"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000000"/>
                                <w:sz w:val="17"/>
                              </w:rPr>
                              <w:t xml:space="preserve">GRICAD</w:t>
                            </w:r>
                            <w:r/>
                          </w:p>
                        </w:tc>
                        <w:tc>
                          <w:tcPr>
                            <w:tcBorders>
                              <w:left w:val="none" w:color="000000" w:sz="4" w:space="0"/>
                              <w:top w:val="none" w:color="000000" w:sz="4" w:space="0"/>
                              <w:right w:val="none" w:color="000000" w:sz="4" w:space="0"/>
                              <w:bottom w:val="none" w:color="000000" w:sz="4" w:space="0"/>
                            </w:tcBorders>
                            <w:tcMar>
                              <w:left w:w="75" w:type="dxa"/>
                              <w:top w:w="0" w:type="dxa"/>
                              <w:right w:w="75" w:type="dxa"/>
                              <w:bottom w:w="0" w:type="dxa"/>
                            </w:tcMar>
                            <w:tcW w:w="1028"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r>
                      <w:tr>
                        <w:trPr/>
                        <w:tc>
                          <w:tcPr>
                            <w:shd w:val="clear" w:color="1F497D" w:fill="1F497D" w:themeColor="text2"/>
                            <w:tcBorders>
                              <w:left w:val="single" w:color="000000" w:sz="6" w:space="0"/>
                              <w:top w:val="single" w:color="000000" w:sz="0" w:space="0"/>
                              <w:right w:val="single" w:color="404040" w:sz="6" w:space="0"/>
                              <w:bottom w:val="single" w:color="000000" w:sz="6" w:space="0"/>
                            </w:tcBorders>
                            <w:tcMar>
                              <w:left w:w="75" w:type="dxa"/>
                              <w:top w:w="0" w:type="dxa"/>
                              <w:right w:w="75" w:type="dxa"/>
                              <w:bottom w:w="0" w:type="dxa"/>
                            </w:tcMar>
                            <w:tcW w:w="1088"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FFFFFF"/>
                                <w:sz w:val="17"/>
                              </w:rPr>
                              <w:t xml:space="preserve">Unité</w:t>
                            </w:r>
                            <w:r/>
                          </w:p>
                        </w:tc>
                        <w:tc>
                          <w:tcPr>
                            <w:shd w:val="clear" w:color="D9D9D9" w:fill="D9D9D9" w:themeColor="background1" w:themeShade="D9"/>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1134"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000000"/>
                                <w:sz w:val="17"/>
                              </w:rPr>
                              <w:t xml:space="preserve">SUMMER</w:t>
                            </w:r>
                            <w:r/>
                          </w:p>
                        </w:tc>
                        <w:tc>
                          <w:tcPr>
                            <w:shd w:val="clear" w:color="D9D9D9" w:fill="D9D9D9" w:themeColor="background1" w:themeShade="D9"/>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992"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000000"/>
                                <w:sz w:val="17"/>
                              </w:rPr>
                              <w:t xml:space="preserve">SPRING</w:t>
                            </w:r>
                            <w:r/>
                          </w:p>
                        </w:tc>
                        <w:tc>
                          <w:tcPr>
                            <w:shd w:val="clear" w:color="D9D9D9" w:fill="D9D9D9" w:themeColor="background1" w:themeShade="D9"/>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850"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000000"/>
                                <w:sz w:val="17"/>
                              </w:rPr>
                              <w:t xml:space="preserve">GLPI</w:t>
                            </w:r>
                            <w:r/>
                          </w:p>
                        </w:tc>
                        <w:tc>
                          <w:tcPr>
                            <w:shd w:val="clear" w:color="D9D9D9" w:fill="D9D9D9" w:themeColor="background1" w:themeShade="D9"/>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1074"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000000"/>
                                <w:sz w:val="17"/>
                              </w:rPr>
                              <w:t xml:space="preserve">CIMENT</w:t>
                            </w:r>
                            <w:r/>
                          </w:p>
                        </w:tc>
                        <w:tc>
                          <w:tcPr>
                            <w:shd w:val="clear" w:color="D9D9D9" w:fill="D9D9D9" w:themeColor="background1" w:themeShade="D9"/>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992"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000000"/>
                                <w:sz w:val="17"/>
                              </w:rPr>
                              <w:t xml:space="preserve">NOVA</w:t>
                            </w:r>
                            <w:r/>
                          </w:p>
                        </w:tc>
                        <w:tc>
                          <w:tcPr>
                            <w:shd w:val="clear" w:color="D9D9D9" w:fill="D9D9D9" w:themeColor="background1" w:themeShade="D9"/>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956"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000000"/>
                                <w:sz w:val="17"/>
                              </w:rPr>
                              <w:t xml:space="preserve">GITLAB</w:t>
                            </w:r>
                            <w:r/>
                          </w:p>
                        </w:tc>
                        <w:tc>
                          <w:tcPr>
                            <w:shd w:val="clear" w:color="1F497D" w:fill="1F497D" w:themeColor="text2"/>
                            <w:tcBorders>
                              <w:left w:val="single" w:color="404040" w:sz="6" w:space="0"/>
                              <w:top w:val="single" w:color="000000" w:sz="0" w:space="0"/>
                              <w:right w:val="single" w:color="000000" w:sz="6" w:space="0"/>
                              <w:bottom w:val="single" w:color="000000" w:sz="6" w:space="0"/>
                            </w:tcBorders>
                            <w:tcMar>
                              <w:left w:w="75" w:type="dxa"/>
                              <w:top w:w="0" w:type="dxa"/>
                              <w:right w:w="75" w:type="dxa"/>
                              <w:bottom w:w="0" w:type="dxa"/>
                            </w:tcMar>
                            <w:tcW w:w="1028"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FFFFFF"/>
                                <w:sz w:val="17"/>
                              </w:rPr>
                              <w:t xml:space="preserve">Total</w:t>
                            </w:r>
                            <w:r/>
                          </w:p>
                        </w:tc>
                      </w:tr>
                      <w:tr>
                        <w:trPr>
                          <w:trHeight w:val="251"/>
                        </w:trPr>
                        <w:tc>
                          <w:tcPr>
                            <w:shd w:val="clear" w:color="C7D9F1" w:fill="C7D9F1" w:themeColor="text2" w:themeTint="33"/>
                            <w:tcBorders>
                              <w:left w:val="single" w:color="000000" w:sz="6" w:space="0"/>
                              <w:top w:val="single" w:color="000000" w:sz="6" w:space="0"/>
                              <w:right w:val="single" w:color="404040" w:sz="6" w:space="0"/>
                              <w:bottom w:val="single" w:color="000000" w:sz="6" w:space="0"/>
                            </w:tcBorders>
                            <w:tcMar>
                              <w:left w:w="75" w:type="dxa"/>
                              <w:top w:w="0" w:type="dxa"/>
                              <w:right w:w="75" w:type="dxa"/>
                              <w:bottom w:w="0" w:type="dxa"/>
                            </w:tcMar>
                            <w:tcW w:w="1088"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073A6C"/>
                                <w:sz w:val="17"/>
                              </w:rPr>
                              <w:t xml:space="preserve">IPAG</w:t>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1134"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7"/>
                              </w:rPr>
                              <w:t xml:space="preserve">0.2</w:t>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992"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7"/>
                              </w:rPr>
                              <w:t xml:space="preserve">0.1</w:t>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850"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1074"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992"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956"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C7D9F1" w:fill="C7D9F1" w:themeColor="text2" w:themeTint="33"/>
                            <w:tcBorders>
                              <w:left w:val="single" w:color="404040" w:sz="6" w:space="0"/>
                              <w:top w:val="single" w:color="000000" w:sz="6" w:space="0"/>
                              <w:right w:val="single" w:color="000000" w:sz="6" w:space="0"/>
                              <w:bottom w:val="single" w:color="000000" w:sz="6" w:space="0"/>
                            </w:tcBorders>
                            <w:tcMar>
                              <w:left w:w="75" w:type="dxa"/>
                              <w:top w:w="0" w:type="dxa"/>
                              <w:right w:w="75" w:type="dxa"/>
                              <w:bottom w:w="0" w:type="dxa"/>
                            </w:tcMar>
                            <w:tcW w:w="1028"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073A6C"/>
                                <w:sz w:val="17"/>
                              </w:rPr>
                              <w:t xml:space="preserve">0.3</w:t>
                            </w:r>
                            <w:r/>
                          </w:p>
                        </w:tc>
                      </w:tr>
                      <w:tr>
                        <w:trPr/>
                        <w:tc>
                          <w:tcPr>
                            <w:shd w:val="clear" w:color="C7D9F1" w:fill="C7D9F1" w:themeColor="text2" w:themeTint="33"/>
                            <w:tcBorders>
                              <w:left w:val="single" w:color="000000" w:sz="6" w:space="0"/>
                              <w:top w:val="single" w:color="000000" w:sz="6" w:space="0"/>
                              <w:right w:val="single" w:color="404040" w:sz="6" w:space="0"/>
                              <w:bottom w:val="single" w:color="000000" w:sz="6" w:space="0"/>
                            </w:tcBorders>
                            <w:tcMar>
                              <w:left w:w="75" w:type="dxa"/>
                              <w:top w:w="0" w:type="dxa"/>
                              <w:right w:w="75" w:type="dxa"/>
                              <w:bottom w:w="0" w:type="dxa"/>
                            </w:tcMar>
                            <w:tcW w:w="1088"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073A6C"/>
                                <w:sz w:val="17"/>
                              </w:rPr>
                              <w:t xml:space="preserve">ISTERRE</w:t>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1134"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7"/>
                              </w:rPr>
                              <w:t xml:space="preserve">0.2-0.4</w:t>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992"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850"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7"/>
                              </w:rPr>
                              <w:t xml:space="preserve">0.1</w:t>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1074"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7"/>
                              </w:rPr>
                              <w:t xml:space="preserve">0.2-0.3</w:t>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992"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956"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C7D9F1" w:fill="C7D9F1" w:themeColor="text2" w:themeTint="33"/>
                            <w:tcBorders>
                              <w:left w:val="single" w:color="404040" w:sz="6" w:space="0"/>
                              <w:top w:val="single" w:color="000000" w:sz="6" w:space="0"/>
                              <w:right w:val="single" w:color="000000" w:sz="6" w:space="0"/>
                              <w:bottom w:val="single" w:color="000000" w:sz="6" w:space="0"/>
                            </w:tcBorders>
                            <w:tcMar>
                              <w:left w:w="75" w:type="dxa"/>
                              <w:top w:w="0" w:type="dxa"/>
                              <w:right w:w="75" w:type="dxa"/>
                              <w:bottom w:w="0" w:type="dxa"/>
                            </w:tcMar>
                            <w:tcW w:w="1028"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073A6C"/>
                                <w:sz w:val="17"/>
                              </w:rPr>
                              <w:t xml:space="preserve">0.5-0.8</w:t>
                            </w:r>
                            <w:r/>
                          </w:p>
                        </w:tc>
                      </w:tr>
                      <w:tr>
                        <w:trPr/>
                        <w:tc>
                          <w:tcPr>
                            <w:shd w:val="clear" w:color="C7D9F1" w:fill="C7D9F1" w:themeColor="text2" w:themeTint="33"/>
                            <w:tcBorders>
                              <w:left w:val="single" w:color="000000" w:sz="6" w:space="0"/>
                              <w:top w:val="single" w:color="000000" w:sz="6" w:space="0"/>
                              <w:right w:val="single" w:color="404040" w:sz="6" w:space="0"/>
                              <w:bottom w:val="single" w:color="000000" w:sz="6" w:space="0"/>
                            </w:tcBorders>
                            <w:tcMar>
                              <w:left w:w="75" w:type="dxa"/>
                              <w:top w:w="0" w:type="dxa"/>
                              <w:right w:w="75" w:type="dxa"/>
                              <w:bottom w:w="0" w:type="dxa"/>
                            </w:tcMar>
                            <w:tcW w:w="1088"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073A6C"/>
                                <w:sz w:val="17"/>
                              </w:rPr>
                              <w:t xml:space="preserve">IGE</w:t>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1134"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992"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7"/>
                              </w:rPr>
                              <w:t xml:space="preserve">0.2</w:t>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850"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1074"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7"/>
                              </w:rPr>
                              <w:t xml:space="preserve">0.2</w:t>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992"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956"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C7D9F1" w:fill="C7D9F1" w:themeColor="text2" w:themeTint="33"/>
                            <w:tcBorders>
                              <w:left w:val="single" w:color="404040" w:sz="6" w:space="0"/>
                              <w:top w:val="single" w:color="000000" w:sz="6" w:space="0"/>
                              <w:right w:val="single" w:color="000000" w:sz="6" w:space="0"/>
                              <w:bottom w:val="single" w:color="000000" w:sz="6" w:space="0"/>
                            </w:tcBorders>
                            <w:tcMar>
                              <w:left w:w="75" w:type="dxa"/>
                              <w:top w:w="0" w:type="dxa"/>
                              <w:right w:w="75" w:type="dxa"/>
                              <w:bottom w:w="0" w:type="dxa"/>
                            </w:tcMar>
                            <w:tcW w:w="1028"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073A6C"/>
                                <w:sz w:val="17"/>
                              </w:rPr>
                              <w:t xml:space="preserve">0.4</w:t>
                            </w:r>
                            <w:r/>
                          </w:p>
                        </w:tc>
                      </w:tr>
                      <w:tr>
                        <w:trPr/>
                        <w:tc>
                          <w:tcPr>
                            <w:shd w:val="clear" w:color="C7D9F1" w:fill="C7D9F1" w:themeColor="text2" w:themeTint="33"/>
                            <w:tcBorders>
                              <w:left w:val="single" w:color="000000" w:sz="6" w:space="0"/>
                              <w:top w:val="single" w:color="000000" w:sz="6" w:space="0"/>
                              <w:right w:val="single" w:color="404040" w:sz="6" w:space="0"/>
                              <w:bottom w:val="single" w:color="000000" w:sz="6" w:space="0"/>
                            </w:tcBorders>
                            <w:tcMar>
                              <w:left w:w="75" w:type="dxa"/>
                              <w:top w:w="0" w:type="dxa"/>
                              <w:right w:w="75" w:type="dxa"/>
                              <w:bottom w:w="0" w:type="dxa"/>
                            </w:tcMar>
                            <w:tcW w:w="1088"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073A6C"/>
                                <w:sz w:val="17"/>
                              </w:rPr>
                              <w:t xml:space="preserve">LEGI</w:t>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1134"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992"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850"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1074"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7"/>
                              </w:rPr>
                              <w:t xml:space="preserve">0.3</w:t>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992"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7"/>
                              </w:rPr>
                              <w:t xml:space="preserve">0.05</w:t>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956"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7"/>
                              </w:rPr>
                              <w:t xml:space="preserve">0.05</w:t>
                            </w:r>
                            <w:r/>
                          </w:p>
                        </w:tc>
                        <w:tc>
                          <w:tcPr>
                            <w:shd w:val="clear" w:color="C7D9F1" w:fill="C7D9F1" w:themeColor="text2" w:themeTint="33"/>
                            <w:tcBorders>
                              <w:left w:val="single" w:color="404040" w:sz="6" w:space="0"/>
                              <w:top w:val="single" w:color="000000" w:sz="6" w:space="0"/>
                              <w:right w:val="single" w:color="000000" w:sz="6" w:space="0"/>
                              <w:bottom w:val="single" w:color="000000" w:sz="6" w:space="0"/>
                            </w:tcBorders>
                            <w:tcMar>
                              <w:left w:w="75" w:type="dxa"/>
                              <w:top w:w="0" w:type="dxa"/>
                              <w:right w:w="75" w:type="dxa"/>
                              <w:bottom w:w="0" w:type="dxa"/>
                            </w:tcMar>
                            <w:tcW w:w="1028"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073A6C"/>
                                <w:sz w:val="17"/>
                              </w:rPr>
                              <w:t xml:space="preserve">0.4</w:t>
                            </w:r>
                            <w:r/>
                          </w:p>
                        </w:tc>
                      </w:tr>
                      <w:tr>
                        <w:trPr/>
                        <w:tc>
                          <w:tcPr>
                            <w:shd w:val="clear" w:color="C7D9F1" w:fill="C7D9F1" w:themeColor="text2" w:themeTint="33"/>
                            <w:tcBorders>
                              <w:left w:val="single" w:color="000000" w:sz="6" w:space="0"/>
                              <w:top w:val="single" w:color="000000" w:sz="6" w:space="0"/>
                              <w:right w:val="single" w:color="404040" w:sz="6" w:space="0"/>
                              <w:bottom w:val="single" w:color="000000" w:sz="6" w:space="0"/>
                            </w:tcBorders>
                            <w:tcMar>
                              <w:left w:w="75" w:type="dxa"/>
                              <w:top w:w="0" w:type="dxa"/>
                              <w:right w:w="75" w:type="dxa"/>
                              <w:bottom w:w="0" w:type="dxa"/>
                            </w:tcMar>
                            <w:tcW w:w="1088"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073A6C"/>
                                <w:sz w:val="17"/>
                              </w:rPr>
                              <w:t xml:space="preserve">UAR OSUG</w:t>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1134"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992"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7"/>
                              </w:rPr>
                              <w:t xml:space="preserve">0.1-0.2</w:t>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850"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1074"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7"/>
                              </w:rPr>
                              <w:t xml:space="preserve">0.5</w:t>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992"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7"/>
                              </w:rPr>
                              <w:t xml:space="preserve">0.1-0.2</w:t>
                            </w:r>
                            <w:r/>
                          </w:p>
                        </w:tc>
                        <w:tc>
                          <w:tcPr>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956"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7"/>
                              </w:rPr>
                              <w:t xml:space="preserve">0.05</w:t>
                            </w:r>
                            <w:r/>
                          </w:p>
                        </w:tc>
                        <w:tc>
                          <w:tcPr>
                            <w:shd w:val="clear" w:color="C7D9F1" w:fill="C7D9F1" w:themeColor="text2" w:themeTint="33"/>
                            <w:tcBorders>
                              <w:left w:val="single" w:color="404040" w:sz="6" w:space="0"/>
                              <w:top w:val="single" w:color="000000" w:sz="6" w:space="0"/>
                              <w:right w:val="single" w:color="000000" w:sz="6" w:space="0"/>
                              <w:bottom w:val="single" w:color="000000" w:sz="6" w:space="0"/>
                            </w:tcBorders>
                            <w:tcMar>
                              <w:left w:w="75" w:type="dxa"/>
                              <w:top w:w="0" w:type="dxa"/>
                              <w:right w:w="75" w:type="dxa"/>
                              <w:bottom w:w="0" w:type="dxa"/>
                            </w:tcMar>
                            <w:tcW w:w="1028"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073A6C"/>
                                <w:sz w:val="17"/>
                              </w:rPr>
                              <w:t xml:space="preserve">0.75-0.95</w:t>
                            </w:r>
                            <w:r/>
                          </w:p>
                        </w:tc>
                      </w:tr>
                      <w:tr>
                        <w:trPr/>
                        <w:tc>
                          <w:tcPr>
                            <w:shd w:val="clear" w:color="1F497D" w:fill="1F497D" w:themeColor="text2"/>
                            <w:tcBorders>
                              <w:left w:val="single" w:color="000000" w:sz="6" w:space="0"/>
                              <w:top w:val="single" w:color="000000" w:sz="6" w:space="0"/>
                              <w:right w:val="single" w:color="404040" w:sz="6" w:space="0"/>
                              <w:bottom w:val="single" w:color="000000" w:sz="0" w:space="0"/>
                            </w:tcBorders>
                            <w:tcMar>
                              <w:left w:w="75" w:type="dxa"/>
                              <w:top w:w="0" w:type="dxa"/>
                              <w:right w:w="75" w:type="dxa"/>
                              <w:bottom w:w="0" w:type="dxa"/>
                            </w:tcMar>
                            <w:tcW w:w="1088"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FFFFFF"/>
                                <w:sz w:val="17"/>
                              </w:rPr>
                              <w:t xml:space="preserve">Total</w:t>
                            </w:r>
                            <w:r/>
                          </w:p>
                        </w:tc>
                        <w:tc>
                          <w:tcPr>
                            <w:shd w:val="clear" w:color="D9D9D9" w:fill="D9D9D9" w:themeColor="background1" w:themeShade="D9"/>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1134"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073A6C"/>
                                <w:sz w:val="17"/>
                              </w:rPr>
                              <w:t xml:space="preserve">0.4-0.6</w:t>
                            </w:r>
                            <w:r/>
                          </w:p>
                        </w:tc>
                        <w:tc>
                          <w:tcPr>
                            <w:shd w:val="clear" w:color="D9D9D9" w:fill="D9D9D9" w:themeColor="background1" w:themeShade="D9"/>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992"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073A6C"/>
                                <w:sz w:val="17"/>
                              </w:rPr>
                              <w:t xml:space="preserve">0.4-0.5</w:t>
                            </w:r>
                            <w:r/>
                          </w:p>
                        </w:tc>
                        <w:tc>
                          <w:tcPr>
                            <w:shd w:val="clear" w:color="D9D9D9" w:fill="D9D9D9" w:themeColor="background1" w:themeShade="D9"/>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850"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073A6C"/>
                                <w:sz w:val="17"/>
                              </w:rPr>
                              <w:t xml:space="preserve">0.1</w:t>
                            </w:r>
                            <w:r/>
                          </w:p>
                        </w:tc>
                        <w:tc>
                          <w:tcPr>
                            <w:shd w:val="clear" w:color="D9D9D9" w:fill="D9D9D9" w:themeColor="background1" w:themeShade="D9"/>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1074"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073A6C"/>
                                <w:sz w:val="17"/>
                              </w:rPr>
                              <w:t xml:space="preserve">1.2-1.3</w:t>
                            </w:r>
                            <w:r/>
                          </w:p>
                        </w:tc>
                        <w:tc>
                          <w:tcPr>
                            <w:shd w:val="clear" w:color="D9D9D9" w:fill="D9D9D9" w:themeColor="background1" w:themeShade="D9"/>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992"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073A6C"/>
                                <w:sz w:val="17"/>
                              </w:rPr>
                              <w:t xml:space="preserve">0.15-0.25</w:t>
                            </w:r>
                            <w:r/>
                          </w:p>
                        </w:tc>
                        <w:tc>
                          <w:tcPr>
                            <w:shd w:val="clear" w:color="D9D9D9" w:fill="D9D9D9" w:themeColor="background1" w:themeShade="D9"/>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956"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073A6C"/>
                                <w:sz w:val="17"/>
                              </w:rPr>
                              <w:t xml:space="preserve">0.1</w:t>
                            </w:r>
                            <w:r/>
                          </w:p>
                        </w:tc>
                        <w:tc>
                          <w:tcPr>
                            <w:shd w:val="clear" w:color="1F497D" w:fill="1F497D" w:themeColor="text2"/>
                            <w:tcBorders>
                              <w:left w:val="single" w:color="404040" w:sz="6" w:space="0"/>
                              <w:top w:val="single" w:color="000000" w:sz="6" w:space="0"/>
                              <w:right w:val="single" w:color="000000" w:sz="6" w:space="0"/>
                              <w:bottom w:val="single" w:color="000000" w:sz="0" w:space="0"/>
                            </w:tcBorders>
                            <w:tcMar>
                              <w:left w:w="75" w:type="dxa"/>
                              <w:top w:w="0" w:type="dxa"/>
                              <w:right w:w="75" w:type="dxa"/>
                              <w:bottom w:w="0" w:type="dxa"/>
                            </w:tcMar>
                            <w:tcW w:w="1028"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FFF046"/>
                                <w:sz w:val="17"/>
                              </w:rPr>
                              <w:t xml:space="preserve">2.35-2.85</w:t>
                            </w:r>
                            <w:r/>
                          </w:p>
                        </w:tc>
                      </w:tr>
                      <w:tr>
                        <w:trPr/>
                        <w:tc>
                          <w:tcPr>
                            <w:tcBorders>
                              <w:left w:val="single" w:color="000000" w:sz="0" w:space="0"/>
                              <w:top w:val="single" w:color="000000" w:sz="0" w:space="0"/>
                              <w:right w:val="single" w:color="404040" w:sz="6" w:space="0"/>
                              <w:bottom w:val="single" w:color="000000" w:sz="0" w:space="0"/>
                            </w:tcBorders>
                            <w:tcMar>
                              <w:left w:w="75" w:type="dxa"/>
                              <w:top w:w="0" w:type="dxa"/>
                              <w:right w:w="75" w:type="dxa"/>
                              <w:bottom w:w="0" w:type="dxa"/>
                            </w:tcMar>
                            <w:tcW w:w="1088"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gridSpan w:val="3"/>
                            <w:shd w:val="clear" w:color="FFFFFF"/>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2976"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000000"/>
                                <w:sz w:val="17"/>
                              </w:rPr>
                              <w:t xml:space="preserve">0.9-1.2</w:t>
                            </w:r>
                            <w:r/>
                          </w:p>
                        </w:tc>
                        <w:tc>
                          <w:tcPr>
                            <w:gridSpan w:val="3"/>
                            <w:shd w:val="clear" w:color="FFFFFF"/>
                            <w:tcBorders>
                              <w:left w:val="single" w:color="404040" w:sz="6" w:space="0"/>
                              <w:top w:val="single" w:color="404040" w:sz="6" w:space="0"/>
                              <w:right w:val="single" w:color="404040" w:sz="6" w:space="0"/>
                              <w:bottom w:val="single" w:color="404040" w:sz="6" w:space="0"/>
                            </w:tcBorders>
                            <w:tcMar>
                              <w:left w:w="75" w:type="dxa"/>
                              <w:top w:w="0" w:type="dxa"/>
                              <w:right w:w="75" w:type="dxa"/>
                              <w:bottom w:w="0" w:type="dxa"/>
                            </w:tcMar>
                            <w:tcW w:w="3022"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000000"/>
                                <w:sz w:val="17"/>
                              </w:rPr>
                              <w:t xml:space="preserve">1.45-1.65</w:t>
                            </w:r>
                            <w:r/>
                          </w:p>
                        </w:tc>
                        <w:tc>
                          <w:tcPr>
                            <w:tcBorders>
                              <w:left w:val="single" w:color="404040" w:sz="6" w:space="0"/>
                              <w:top w:val="single" w:color="000000" w:sz="0" w:space="0"/>
                              <w:right w:val="single" w:color="000000" w:sz="0" w:space="0"/>
                              <w:bottom w:val="single" w:color="000000" w:sz="0" w:space="0"/>
                            </w:tcBorders>
                            <w:tcMar>
                              <w:left w:w="75" w:type="dxa"/>
                              <w:top w:w="0" w:type="dxa"/>
                              <w:right w:w="75" w:type="dxa"/>
                              <w:bottom w:w="0" w:type="dxa"/>
                            </w:tcMar>
                            <w:tcW w:w="1028"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r>
                    </w:tbl>
                    <w:p>
                      <w:pPr>
                        <w:jc w:val="center"/>
                      </w:pPr>
                      <w:r/>
                      <w:r/>
                    </w:p>
                  </w:txbxContent>
                </v:textbox>
              </v:shape>
            </w:pict>
          </mc:Fallback>
        </mc:AlternateContent>
      </w:r>
      <w:r>
        <w:rPr>
          <w:rFonts w:asciiTheme="minorHAnsi" w:hAnsiTheme="minorHAnsi" w:eastAsiaTheme="minorEastAsia" w:cstheme="minorBidi"/>
        </w:rPr>
        <w:t xml:space="preserve">L</w:t>
      </w:r>
      <w:r>
        <w:rPr>
          <w:rFonts w:asciiTheme="minorHAnsi" w:hAnsiTheme="minorHAnsi" w:eastAsiaTheme="minorEastAsia" w:cstheme="minorBidi"/>
        </w:rPr>
        <w:t xml:space="preserve">’OSUG privilégie l’utilisation des services de </w:t>
      </w:r>
      <w:r>
        <w:rPr>
          <w:rFonts w:asciiTheme="minorHAnsi" w:hAnsiTheme="minorHAnsi" w:eastAsiaTheme="minorEastAsia" w:cstheme="minorBidi"/>
        </w:rPr>
        <w:t xml:space="preserve">site </w:t>
      </w:r>
      <w:r>
        <w:rPr>
          <w:rFonts w:asciiTheme="minorHAnsi" w:hAnsiTheme="minorHAnsi" w:eastAsiaTheme="minorEastAsia" w:cstheme="minorBidi"/>
        </w:rPr>
        <w:t xml:space="preserve">(voir les services de la DGDSI et GRICAD à la section </w:t>
      </w:r>
      <w:r>
        <w:rPr>
          <w:rFonts w:asciiTheme="minorHAnsi" w:hAnsiTheme="minorHAnsi" w:eastAsiaTheme="minorEastAsia" w:cstheme="minorBidi"/>
        </w:rPr>
        <w:fldChar w:fldCharType="begin"/>
        <w:instrText xml:space="preserve"> REF _Ref39  \h</w:instrText>
        <w:fldChar w:fldCharType="separate"/>
      </w:r>
      <w:r>
        <w:rPr>
          <w:rFonts w:asciiTheme="minorHAnsi" w:hAnsiTheme="minorHAnsi" w:eastAsiaTheme="minorEastAsia" w:cstheme="minorBidi"/>
        </w:rPr>
        <w:fldChar w:fldCharType="begin"/>
        <w:instrText xml:space="preserve"> REF _Ref39 \r  \h</w:instrText>
        <w:fldChar w:fldCharType="separate"/>
      </w:r>
      <w:r>
        <w:rPr>
          <w:rFonts w:asciiTheme="minorHAnsi" w:hAnsiTheme="minorHAnsi" w:eastAsiaTheme="minorEastAsia" w:cstheme="minorBidi"/>
          <w:color w:val="0000FF"/>
          <w:u w:val="single"/>
        </w:rPr>
        <w:t xml:space="preserve">3.5</w:t>
      </w:r>
      <w:r>
        <w:rPr>
          <w:rFonts w:asciiTheme="minorHAnsi" w:hAnsiTheme="minorHAnsi" w:eastAsiaTheme="minorEastAsia" w:cstheme="minorBidi"/>
        </w:rPr>
        <w:fldChar w:fldCharType="end"/>
      </w:r>
      <w:r>
        <w:rPr>
          <w:rFonts w:asciiTheme="minorHAnsi" w:hAnsiTheme="minorHAnsi" w:eastAsiaTheme="minorEastAsia" w:cstheme="minorBidi"/>
        </w:rPr>
        <w:fldChar w:fldCharType="end"/>
      </w:r>
      <w:r>
        <w:rPr>
          <w:rFonts w:asciiTheme="minorHAnsi" w:hAnsiTheme="minorHAnsi" w:eastAsiaTheme="minorEastAsia" w:cstheme="minorBidi"/>
        </w:rPr>
        <w:t xml:space="preserve">) </w:t>
      </w:r>
      <w:r>
        <w:rPr>
          <w:rFonts w:asciiTheme="minorHAnsi" w:hAnsiTheme="minorHAnsi" w:eastAsiaTheme="minorEastAsia" w:cstheme="minorBidi"/>
        </w:rPr>
        <w:t xml:space="preserve">lorsqu’ils répondent aux besoins des utilisateurs</w:t>
      </w:r>
      <w:r>
        <w:rPr>
          <w:rFonts w:asciiTheme="minorHAnsi" w:hAnsiTheme="minorHAnsi" w:eastAsiaTheme="minorEastAsia" w:cstheme="minorBidi"/>
        </w:rPr>
        <w:t xml:space="preserve">. </w:t>
      </w:r>
      <w:r>
        <w:rPr>
          <w:rFonts w:asciiTheme="minorHAnsi" w:hAnsiTheme="minorHAnsi" w:eastAsiaTheme="minorEastAsia" w:cstheme="minorBidi"/>
        </w:rPr>
        <w:t xml:space="preserve">U</w:t>
      </w:r>
      <w:r>
        <w:rPr>
          <w:rFonts w:asciiTheme="minorHAnsi" w:hAnsiTheme="minorHAnsi" w:eastAsiaTheme="minorEastAsia" w:cstheme="minorBidi"/>
        </w:rPr>
        <w:t xml:space="preserve">n certain nombre d’ingénieurs de l’UAR et des unités de l’OSUG partici</w:t>
      </w:r>
      <w:r>
        <w:rPr>
          <w:rFonts w:asciiTheme="minorHAnsi" w:hAnsiTheme="minorHAnsi" w:eastAsiaTheme="minorEastAsia" w:cstheme="minorBidi"/>
        </w:rPr>
        <w:t xml:space="preserve">p</w:t>
      </w:r>
      <w:r>
        <w:rPr>
          <w:rFonts w:asciiTheme="minorHAnsi" w:hAnsiTheme="minorHAnsi" w:eastAsiaTheme="minorEastAsia" w:cstheme="minorBidi"/>
        </w:rPr>
        <w:t xml:space="preserve">ent </w:t>
      </w:r>
      <w:r>
        <w:rPr>
          <w:rFonts w:asciiTheme="minorHAnsi" w:hAnsiTheme="minorHAnsi" w:eastAsiaTheme="minorEastAsia" w:cstheme="minorBidi"/>
        </w:rPr>
        <w:t xml:space="preserve">ainsi </w:t>
      </w:r>
      <w:r>
        <w:rPr>
          <w:rFonts w:asciiTheme="minorHAnsi" w:hAnsiTheme="minorHAnsi" w:eastAsiaTheme="minorEastAsia" w:cstheme="minorBidi"/>
        </w:rPr>
        <w:t xml:space="preserve">à </w:t>
      </w:r>
      <w:r>
        <w:rPr>
          <w:rFonts w:asciiTheme="minorHAnsi" w:hAnsiTheme="minorHAnsi" w:eastAsiaTheme="minorEastAsia" w:cstheme="minorBidi"/>
        </w:rPr>
        <w:t xml:space="preserve">l’administration de </w:t>
      </w:r>
      <w:r>
        <w:rPr>
          <w:rFonts w:asciiTheme="minorHAnsi" w:hAnsiTheme="minorHAnsi" w:eastAsiaTheme="minorEastAsia" w:cstheme="minorBidi"/>
        </w:rPr>
        <w:t xml:space="preserve">ces services (voir </w:t>
      </w:r>
      <w:r>
        <w:rPr>
          <w:rFonts w:asciiTheme="minorHAnsi" w:hAnsiTheme="minorHAnsi" w:eastAsiaTheme="minorEastAsia" w:cstheme="minorBidi"/>
        </w:rPr>
      </w:r>
      <w:hyperlink w:tooltip="#Tab_2" w:anchor="Tab_2" w:history="1">
        <w:r>
          <w:rPr>
            <w:rStyle w:val="1892"/>
            <w:rFonts w:asciiTheme="minorHAnsi" w:hAnsiTheme="minorHAnsi" w:eastAsiaTheme="minorEastAsia" w:cstheme="minorBidi"/>
          </w:rPr>
          <w:t xml:space="preserve">tableau 2</w:t>
        </w:r>
      </w:hyperlink>
      <w:r>
        <w:rPr>
          <w:rFonts w:asciiTheme="minorHAnsi" w:hAnsiTheme="minorHAnsi" w:eastAsiaTheme="minorEastAsia" w:cstheme="minorBidi"/>
        </w:rPr>
        <w:t xml:space="preserve">), à hauteur de 0.</w:t>
      </w:r>
      <w:r>
        <w:rPr>
          <w:rFonts w:asciiTheme="minorHAnsi" w:hAnsiTheme="minorHAnsi" w:eastAsiaTheme="minorEastAsia" w:cstheme="minorBidi"/>
        </w:rPr>
        <w:t xml:space="preserve">9</w:t>
      </w:r>
      <w:r>
        <w:rPr>
          <w:rFonts w:asciiTheme="minorHAnsi" w:hAnsiTheme="minorHAnsi" w:eastAsiaTheme="minorEastAsia" w:cstheme="minorBidi"/>
        </w:rPr>
        <w:t xml:space="preserve"> à 1.2 ETP pour les services de la DGDSI </w:t>
      </w:r>
      <w:r>
        <w:rPr>
          <w:rFonts w:asciiTheme="minorHAnsi" w:hAnsiTheme="minorHAnsi" w:eastAsiaTheme="minorEastAsia" w:cstheme="minorBidi"/>
        </w:rPr>
        <w:t xml:space="preserve"> et de 1.35 à 1.65 ETP pour les services GRICAD. </w:t>
      </w:r>
      <w:r>
        <w:rPr>
          <w:rFonts w:asciiTheme="minorHAnsi" w:hAnsiTheme="minorHAnsi" w:eastAsiaTheme="minorEastAsia" w:cstheme="minorBidi"/>
        </w:rPr>
      </w:r>
      <w:r>
        <w:rPr>
          <w:rFonts w:asciiTheme="minorHAnsi" w:hAnsiTheme="minorHAnsi" w:eastAsiaTheme="minorEastAsia" w:cstheme="minorBidi"/>
        </w:rPr>
      </w:r>
    </w:p>
    <w:p>
      <w:pPr>
        <w:ind w:left="0" w:right="0" w:firstLine="0"/>
        <w:spacing w:after="0" w:before="113" w:beforeAutospacing="0"/>
        <w:rPr>
          <w:highlight w:val="none"/>
        </w:rPr>
        <w:pBdr>
          <w:left w:val="none" w:color="000000" w:sz="4" w:space="0"/>
          <w:top w:val="none" w:color="000000" w:sz="4" w:space="0"/>
          <w:right w:val="none" w:color="000000" w:sz="4" w:space="0"/>
          <w:bottom w:val="none" w:color="000000" w:sz="4" w:space="0"/>
        </w:pBdr>
      </w:pPr>
      <w:r>
        <w:rPr>
          <w:rFonts w:asciiTheme="minorHAnsi" w:hAnsiTheme="minorHAnsi" w:eastAsiaTheme="minorEastAsia" w:cstheme="minorBidi"/>
        </w:rPr>
      </w:r>
      <w:r>
        <w:rPr>
          <w:rFonts w:asciiTheme="minorHAnsi" w:hAnsiTheme="minorHAnsi" w:eastAsiaTheme="minorEastAsia" w:cstheme="minorBidi"/>
        </w:rPr>
        <w:t xml:space="preserve">Le service du système d’information de l’OSUG (OSUG-SI) est constitué de deux équipes qui </w:t>
      </w:r>
      <w:r>
        <w:rPr>
          <w:rFonts w:asciiTheme="minorHAnsi" w:hAnsiTheme="minorHAnsi" w:eastAsiaTheme="minorEastAsia" w:cstheme="minorBidi"/>
        </w:rPr>
        <w:t xml:space="preserve">interagissent</w:t>
      </w:r>
      <w:r>
        <w:rPr>
          <w:rFonts w:asciiTheme="minorHAnsi" w:hAnsiTheme="minorHAnsi" w:eastAsiaTheme="minorEastAsia" w:cstheme="minorBidi"/>
        </w:rPr>
        <w:t xml:space="preserve"> de façon importante sur de nombreux projets (</w:t>
      </w:r>
      <w:hyperlink w:tooltip="#Fig_8" w:anchor="Fig_8" w:history="1">
        <w:r>
          <w:rPr>
            <w:rStyle w:val="1891"/>
            <w:rFonts w:asciiTheme="minorHAnsi" w:hAnsiTheme="minorHAnsi" w:eastAsiaTheme="minorEastAsia" w:cstheme="minorBidi"/>
          </w:rPr>
          <w:t xml:space="preserve">figure 8</w:t>
        </w:r>
      </w:hyperlink>
      <w:r>
        <w:rPr>
          <w:rFonts w:asciiTheme="minorHAnsi" w:hAnsiTheme="minorHAnsi" w:eastAsiaTheme="minorEastAsia" w:cstheme="minorBidi"/>
        </w:rPr>
        <w:t xml:space="preserve">) : </w:t>
      </w:r>
      <w:r>
        <w:rPr>
          <w:rFonts w:asciiTheme="minorHAnsi" w:hAnsiTheme="minorHAnsi" w:eastAsiaTheme="minorEastAsia" w:cstheme="minorBidi"/>
        </w:rPr>
        <w:t xml:space="preserve">l’</w:t>
      </w:r>
      <w:r>
        <w:rPr>
          <w:rFonts w:asciiTheme="minorHAnsi" w:hAnsiTheme="minorHAnsi" w:eastAsiaTheme="minorEastAsia" w:cstheme="minorBidi"/>
        </w:rPr>
        <w:t xml:space="preserve">équipe </w:t>
      </w:r>
      <w:r>
        <w:rPr>
          <w:rFonts w:asciiTheme="minorHAnsi" w:hAnsiTheme="minorHAnsi" w:eastAsiaTheme="minorEastAsia" w:cstheme="minorBidi"/>
        </w:rPr>
        <w:t xml:space="preserve">OSUG-ASR </w:t>
      </w:r>
      <w:r>
        <w:rPr>
          <w:rFonts w:asciiTheme="minorHAnsi" w:hAnsiTheme="minorHAnsi" w:eastAsiaTheme="minorEastAsia" w:cstheme="minorBidi"/>
        </w:rPr>
        <w:t xml:space="preserve">en support à la recherche</w:t>
      </w:r>
      <w:r>
        <w:rPr>
          <w:rFonts w:asciiTheme="minorHAnsi" w:hAnsiTheme="minorHAnsi" w:eastAsiaTheme="minorEastAsia" w:cstheme="minorBidi"/>
        </w:rPr>
        <w:t xml:space="preserve"> et l’équipe en support aux observations OSUG-DC. </w:t>
      </w:r>
      <w:r>
        <w:rPr>
          <w:rFonts w:asciiTheme="minorHAnsi" w:hAnsiTheme="minorHAnsi" w:eastAsiaTheme="minorEastAsia" w:cstheme="minorBidi"/>
        </w:rPr>
        <w:t xml:space="preserve">Il faut ajouter à ces équipes une ingénieure qui apporte un soutien au calcul intensif.</w:t>
      </w:r>
      <w:r>
        <w:rPr>
          <w:rFonts w:asciiTheme="minorHAnsi" w:hAnsiTheme="minorHAnsi" w:eastAsiaTheme="minorEastAsia" w:cstheme="minorBidi"/>
        </w:rPr>
      </w:r>
      <w:r>
        <w:rPr>
          <w:rFonts w:asciiTheme="minorHAnsi" w:hAnsiTheme="minorHAnsi" w:eastAsiaTheme="minorEastAsia" w:cstheme="minorBidi"/>
        </w:rPr>
      </w:r>
    </w:p>
    <w:p>
      <w:pPr>
        <w:pStyle w:val="1712"/>
        <w:numPr>
          <w:ilvl w:val="1"/>
          <w:numId w:val="267"/>
        </w:numPr>
        <w:ind w:left="599"/>
        <w:suppressLineNumbers w:val="0"/>
      </w:pPr>
      <w:r>
        <w:rPr>
          <w:rFonts w:asciiTheme="minorHAnsi" w:hAnsiTheme="minorHAnsi" w:eastAsiaTheme="minorEastAsia" w:cstheme="minorBidi"/>
        </w:rPr>
      </w:r>
      <w:bookmarkStart w:id="926" w:name="_Équipe_mut"/>
      <w:r>
        <w:rPr>
          <w:rFonts w:asciiTheme="minorHAnsi" w:hAnsiTheme="minorHAnsi" w:eastAsiaTheme="minorEastAsia" w:cstheme="minorBidi"/>
        </w:rPr>
      </w:r>
      <w:bookmarkEnd w:id="926"/>
      <w:r>
        <w:rPr>
          <w:rFonts w:asciiTheme="minorHAnsi" w:hAnsiTheme="minorHAnsi" w:eastAsiaTheme="minorEastAsia" w:cstheme="minorBidi"/>
        </w:rPr>
      </w:r>
      <w:bookmarkStart w:id="828" w:name="_Ref43"/>
      <w:r>
        <w:rPr>
          <w:rFonts w:asciiTheme="minorHAnsi" w:hAnsiTheme="minorHAnsi" w:eastAsiaTheme="minorEastAsia" w:cstheme="minorBidi"/>
        </w:rPr>
        <w:t xml:space="preserve">Équipe mutualisée en support de la recherche (OSUG-ASR)</w:t>
      </w:r>
      <w:r>
        <w:rPr>
          <w:rFonts w:asciiTheme="minorHAnsi" w:hAnsiTheme="minorHAnsi" w:eastAsiaTheme="minorEastAsia" w:cstheme="minorBidi"/>
        </w:rPr>
        <w:t xml:space="preserve"> </w:t>
      </w:r>
      <w:r>
        <w:rPr>
          <w:rFonts w:asciiTheme="minorHAnsi" w:hAnsiTheme="minorHAnsi" w:eastAsiaTheme="minorEastAsia" w:cstheme="minorBidi"/>
        </w:rPr>
        <mc:AlternateContent>
          <mc:Choice Requires="wpg">
            <w:drawing>
              <wp:anchor xmlns:wp="http://schemas.openxmlformats.org/drawingml/2006/wordprocessingDrawing" distT="72000" distB="72000" distL="115200" distR="115200" simplePos="0" relativeHeight="138240" behindDoc="0" locked="0" layoutInCell="1" allowOverlap="1">
                <wp:simplePos x="0" y="0"/>
                <wp:positionH relativeFrom="margin">
                  <wp:align>center</wp:align>
                </wp:positionH>
                <wp:positionV relativeFrom="margin">
                  <wp:align>bottom</wp:align>
                </wp:positionV>
                <wp:extent cx="5940423" cy="4003198"/>
                <wp:effectExtent l="3176" t="3175" r="3176" b="3177"/>
                <wp:wrapTopAndBottom/>
                <wp:docPr id="36" name="" hidden="false"/>
                <wp:cNvGraphicFramePr/>
                <a:graphic xmlns:a="http://schemas.openxmlformats.org/drawingml/2006/main">
                  <a:graphicData uri="http://schemas.microsoft.com/office/word/2010/wordprocessingShape">
                    <wps:wsp>
                      <wps:cNvSpPr/>
                      <wps:spPr bwMode="auto">
                        <a:xfrm rot="0" flipH="0" flipV="0">
                          <a:off x="0" y="0"/>
                          <a:ext cx="5940423" cy="4003198"/>
                        </a:xfrm>
                        <a:prstGeom prst="rect">
                          <a:avLst/>
                        </a:prstGeom>
                        <a:solidFill>
                          <a:schemeClr val="lt1"/>
                        </a:solidFill>
                        <a:ln w="6350">
                          <a:solidFill>
                            <a:prstClr val="black"/>
                          </a:solidFill>
                        </a:ln>
                        <a:effectLst>
                          <a:outerShdw blurRad="50800" dist="38100" dir="2700000" rotWithShape="0">
                            <a:prstClr val="black">
                              <a:alpha val="40000"/>
                            </a:prstClr>
                          </a:outerShdw>
                        </a:effectLst>
                      </wps:spPr>
                      <wps:txbx>
                        <w:txbxContent>
                          <w:p>
                            <w:pPr>
                              <w:contextualSpacing w:val="false"/>
                              <w:jc w:val="center"/>
                              <w:pBdr>
                                <w:left w:val="single" w:color="558ED4" w:sz="24" w:space="0" w:themeColor="text2" w:themeTint="99"/>
                              </w:pBdr>
                              <w:suppressLineNumbers w:val="0"/>
                            </w:pPr>
                            <w:r>
                              <mc:AlternateContent>
                                <mc:Choice Requires="wpg">
                                  <w:drawing>
                                    <wp:inline xmlns:wp="http://schemas.openxmlformats.org/drawingml/2006/wordprocessingDrawing" distT="0" distB="0" distL="0" distR="0">
                                      <wp:extent cx="3560400" cy="3600000"/>
                                      <wp:effectExtent l="0" t="0" r="0" b="0"/>
                                      <wp:docPr id="37"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 hidden="0"/>
                                              <pic:cNvPicPr>
                                                <a:picLocks noChangeAspect="1"/>
                                              </pic:cNvPicPr>
                                              <pic:nvPr isPhoto="0" userDrawn="0"/>
                                            </pic:nvPicPr>
                                            <pic:blipFill>
                                              <a:blip r:embed="rId35"/>
                                              <a:stretch/>
                                            </pic:blipFill>
                                            <pic:spPr bwMode="auto">
                                              <a:xfrm rot="0" flipH="0" flipV="0">
                                                <a:off x="0" y="0"/>
                                                <a:ext cx="3560400" cy="3600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mso-wrap-distance-left:0.0pt;mso-wrap-distance-top:0.0pt;mso-wrap-distance-right:0.0pt;mso-wrap-distance-bottom:0.0pt;width:280.3pt;height:283.5pt;rotation:0;" stroked="false">
                                      <v:path textboxrect="0,0,0,0"/>
                                      <v:imagedata r:id="rId35" o:title=""/>
                                    </v:shape>
                                  </w:pict>
                                </mc:Fallback>
                              </mc:AlternateContent>
                            </w:r>
                            <w:r/>
                          </w:p>
                          <w:p>
                            <w:pPr>
                              <w:pStyle w:val="1740"/>
                            </w:pPr>
                            <w:r>
                              <w:rPr>
                                <w:b/>
                              </w:rPr>
                              <w:t xml:space="preserve">Figure </w:t>
                            </w:r>
                            <w:r>
                              <w:rPr>
                                <w:b/>
                              </w:rPr>
                              <w:fldChar w:fldCharType="begin"/>
                              <w:instrText xml:space="preserve"> SEQ Figure \* Arabic </w:instrText>
                              <w:fldChar w:fldCharType="separate"/>
                            </w:r>
                            <w:r>
                              <w:rPr>
                                <w:b/>
                              </w:rPr>
                              <w:t xml:space="preserve">8</w:t>
                            </w:r>
                            <w:r>
                              <w:rPr>
                                <w:b/>
                              </w:rPr>
                              <w:fldChar w:fldCharType="end"/>
                            </w:r>
                            <w:r>
                              <w:rPr>
                                <w:b/>
                              </w:rPr>
                            </w:r>
                            <w:bookmarkStart w:id="765" w:name="Fig_8"/>
                            <w:r>
                              <w:rPr>
                                <w:b/>
                              </w:rPr>
                            </w:r>
                            <w:bookmarkEnd w:id="765"/>
                            <w:r>
                              <w:t xml:space="preserve"> : organigramme du service Système d’Information de l’OSUG au 1er janvier 2022.</w:t>
                            </w:r>
                            <w:r/>
                          </w:p>
                        </w:txbxContent>
                      </wps:txbx>
                      <wps:bodyPr vertOverflow="overflow" horzOverflow="clip" vert="horz" wrap="square" lIns="91440" tIns="45720" rIns="91440" bIns="45720" numCol="1" spcCol="0" rtlCol="0" fromWordArt="0" anchor="t" anchorCtr="0" forceAA="0" upright="0" compatLnSpc="0">
                        <a:noAutofit/>
                      </wps:bodyPr>
                    </wps:wsp>
                  </a:graphicData>
                </a:graphic>
                <wp14:sizeRelH relativeFrom="margin">
                  <wp14:pctWidth>100000</wp14:pctWidth>
                </wp14:sizeRelH>
                <wp14:sizeRelV relativeFrom="page">
                  <wp14:pctHeight>0</wp14:pctHeight>
                </wp14:sizeRelV>
              </wp:anchor>
            </w:drawing>
          </mc:Choice>
          <mc:Fallback>
            <w:pict>
              <v:shape id="shape 36" o:spid="_x0000_s36" o:spt="1" style="position:absolute;mso-wrap-distance-left:9.1pt;mso-wrap-distance-top:5.7pt;mso-wrap-distance-right:9.1pt;mso-wrap-distance-bottom:5.7pt;z-index:138240;o:allowoverlap:true;o:allowincell:true;mso-position-horizontal-relative:margin;mso-position-horizontal:center;mso-position-vertical-relative:margin;mso-position-vertical:bottom;width:467.7pt;height:315.2pt;rotation:0;v-text-anchor:top;" coordsize="100000,100000" path="" fillcolor="#FFFFFF" strokecolor="#000000" strokeweight="0.50pt">
                <v:path textboxrect="0,0,0,0"/>
                <w10:wrap type="topAndBottom"/>
                <v:textbox>
                  <w:txbxContent>
                    <w:p>
                      <w:pPr>
                        <w:contextualSpacing w:val="false"/>
                        <w:jc w:val="center"/>
                        <w:pBdr>
                          <w:left w:val="single" w:color="558ED4" w:sz="24" w:space="0" w:themeColor="text2" w:themeTint="99"/>
                        </w:pBdr>
                        <w:suppressLineNumbers w:val="0"/>
                      </w:pPr>
                      <w:r>
                        <mc:AlternateContent>
                          <mc:Choice Requires="wpg">
                            <w:drawing>
                              <wp:inline xmlns:wp="http://schemas.openxmlformats.org/drawingml/2006/wordprocessingDrawing" distT="0" distB="0" distL="0" distR="0">
                                <wp:extent cx="3560400" cy="3600000"/>
                                <wp:effectExtent l="0" t="0" r="0" b="0"/>
                                <wp:docPr id="37"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 hidden="0"/>
                                        <pic:cNvPicPr>
                                          <a:picLocks noChangeAspect="1"/>
                                        </pic:cNvPicPr>
                                        <pic:nvPr isPhoto="0" userDrawn="0"/>
                                      </pic:nvPicPr>
                                      <pic:blipFill>
                                        <a:blip r:embed="rId35"/>
                                        <a:stretch/>
                                      </pic:blipFill>
                                      <pic:spPr bwMode="auto">
                                        <a:xfrm rot="0" flipH="0" flipV="0">
                                          <a:off x="0" y="0"/>
                                          <a:ext cx="3560400" cy="3600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mso-wrap-distance-left:0.0pt;mso-wrap-distance-top:0.0pt;mso-wrap-distance-right:0.0pt;mso-wrap-distance-bottom:0.0pt;width:280.3pt;height:283.5pt;rotation:0;" stroked="false">
                                <v:path textboxrect="0,0,0,0"/>
                                <v:imagedata r:id="rId35" o:title=""/>
                              </v:shape>
                            </w:pict>
                          </mc:Fallback>
                        </mc:AlternateContent>
                      </w:r>
                      <w:r/>
                    </w:p>
                    <w:p>
                      <w:pPr>
                        <w:pStyle w:val="1740"/>
                      </w:pPr>
                      <w:r>
                        <w:rPr>
                          <w:b/>
                        </w:rPr>
                        <w:t xml:space="preserve">Figure </w:t>
                      </w:r>
                      <w:r>
                        <w:rPr>
                          <w:b/>
                        </w:rPr>
                        <w:fldChar w:fldCharType="begin"/>
                        <w:instrText xml:space="preserve"> SEQ Figure \* Arabic </w:instrText>
                        <w:fldChar w:fldCharType="separate"/>
                      </w:r>
                      <w:r>
                        <w:rPr>
                          <w:b/>
                        </w:rPr>
                        <w:t xml:space="preserve">8</w:t>
                      </w:r>
                      <w:r>
                        <w:rPr>
                          <w:b/>
                        </w:rPr>
                        <w:fldChar w:fldCharType="end"/>
                      </w:r>
                      <w:r>
                        <w:rPr>
                          <w:b/>
                        </w:rPr>
                      </w:r>
                      <w:bookmarkStart w:id="765" w:name="Fig_8"/>
                      <w:r>
                        <w:rPr>
                          <w:b/>
                        </w:rPr>
                      </w:r>
                      <w:bookmarkEnd w:id="765"/>
                      <w:r>
                        <w:t xml:space="preserve"> : organigramme du service Système d’Information de l’OSUG au 1er janvier 2022.</w:t>
                      </w:r>
                      <w:r/>
                    </w:p>
                  </w:txbxContent>
                </v:textbox>
              </v:shape>
            </w:pict>
          </mc:Fallback>
        </mc:AlternateContent>
      </w:r>
      <w:r>
        <w:rPr>
          <w:rFonts w:asciiTheme="minorHAnsi" w:hAnsiTheme="minorHAnsi" w:eastAsiaTheme="minorEastAsia" w:cstheme="minorBidi"/>
        </w:rPr>
      </w:r>
      <w:bookmarkEnd w:id="828"/>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r>
      <w:r>
        <w:rPr>
          <w:rFonts w:asciiTheme="minorHAnsi" w:hAnsiTheme="minorHAnsi" w:eastAsiaTheme="minorEastAsia" w:cstheme="minorBidi"/>
        </w:rPr>
        <w:t xml:space="preserve">L’équipe OSUG-ASR est à la mi-2021 constituée de </w:t>
      </w:r>
      <w:r>
        <w:rPr>
          <w:rFonts w:asciiTheme="minorHAnsi" w:hAnsiTheme="minorHAnsi" w:eastAsiaTheme="minorEastAsia" w:cstheme="minorBidi"/>
        </w:rPr>
        <w:t xml:space="preserve">4</w:t>
      </w:r>
      <w:r>
        <w:rPr>
          <w:rFonts w:asciiTheme="minorHAnsi" w:hAnsiTheme="minorHAnsi" w:eastAsiaTheme="minorEastAsia" w:cstheme="minorBidi"/>
        </w:rPr>
        <w:t xml:space="preserve"> ingénieurs, dont 1 CDD et d’un poste vacant. </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r>
      <w:r>
        <w:rPr>
          <w:rFonts w:asciiTheme="minorHAnsi" w:hAnsiTheme="minorHAnsi" w:eastAsiaTheme="minorEastAsia" w:cstheme="minorBidi"/>
        </w:rPr>
        <w:t xml:space="preserve">En 2017, l’équipe était constituée de 2 permanents (1 ingénieur AI chargé des sites Web et des outils co</w:t>
      </w:r>
      <w:r>
        <w:rPr>
          <w:rFonts w:asciiTheme="minorHAnsi" w:hAnsiTheme="minorHAnsi" w:eastAsiaTheme="minorEastAsia" w:cstheme="minorBidi"/>
        </w:rPr>
        <w:t xml:space="preserve">llaboratifs, 1 responsable des Systèmes d’information également en charge du Service de calcul intensif), et d’un ingénieur en CDD chargé de la plateforme de virtualisation (avec une participation </w:t>
      </w:r>
      <w:r>
        <w:rPr>
          <w:rFonts w:asciiTheme="minorHAnsi" w:hAnsiTheme="minorHAnsi" w:eastAsiaTheme="minorEastAsia" w:cstheme="minorBidi"/>
        </w:rPr>
        <w:t xml:space="preserve">temporaire</w:t>
      </w:r>
      <w:r>
        <w:rPr>
          <w:rFonts w:asciiTheme="minorHAnsi" w:hAnsiTheme="minorHAnsi" w:eastAsiaTheme="minorEastAsia" w:cstheme="minorBidi"/>
        </w:rPr>
        <w:t xml:space="preserve"> des ASR des unités pour assurer le niveau de ré</w:t>
      </w:r>
      <w:r>
        <w:rPr>
          <w:rFonts w:asciiTheme="minorHAnsi" w:hAnsiTheme="minorHAnsi" w:eastAsiaTheme="minorEastAsia" w:cstheme="minorBidi"/>
        </w:rPr>
        <w:t xml:space="preserve">silience nécessaire). Suite au départ de</w:t>
      </w:r>
      <w:r>
        <w:rPr>
          <w:rFonts w:asciiTheme="minorHAnsi" w:hAnsiTheme="minorHAnsi" w:eastAsiaTheme="minorEastAsia" w:cstheme="minorBidi"/>
        </w:rPr>
        <w:t xml:space="preserve"> cet in</w:t>
      </w:r>
      <w:r>
        <w:rPr>
          <w:rFonts w:asciiTheme="minorHAnsi" w:hAnsiTheme="minorHAnsi" w:eastAsiaTheme="minorEastAsia" w:cstheme="minorBidi"/>
        </w:rPr>
        <w:t xml:space="preserve">g</w:t>
      </w:r>
      <w:r>
        <w:rPr>
          <w:rFonts w:asciiTheme="minorHAnsi" w:hAnsiTheme="minorHAnsi" w:eastAsiaTheme="minorEastAsia" w:cstheme="minorBidi"/>
        </w:rPr>
        <w:t xml:space="preserve">énieur, et grâce au soutien de l’INSU</w:t>
      </w:r>
      <w:r>
        <w:rPr>
          <w:rFonts w:asciiTheme="minorHAnsi" w:hAnsiTheme="minorHAnsi" w:eastAsiaTheme="minorEastAsia" w:cstheme="minorBidi"/>
        </w:rPr>
        <w:t xml:space="preserve"> dans notre démarche de mutualisation, nous avons obtenu un poste NOEMI en 2018, notamment pour prendre en charge la plateforme de mutualisation et pérenniser la fonction chef de projet expert infrastructure de l’UAR. </w:t>
      </w:r>
      <w:r>
        <w:rPr>
          <w:rFonts w:asciiTheme="minorHAnsi" w:hAnsiTheme="minorHAnsi" w:eastAsiaTheme="minorEastAsia" w:cstheme="minorBidi"/>
        </w:rPr>
      </w:r>
      <w:r>
        <w:rPr>
          <w:rFonts w:asciiTheme="minorHAnsi" w:hAnsiTheme="minorHAnsi" w:eastAsiaTheme="minorEastAsia" w:cstheme="minorBidi"/>
        </w:rPr>
      </w:r>
    </w:p>
    <w:p>
      <w:pPr>
        <w:jc w:val="both"/>
      </w:pPr>
      <w:r>
        <w:rPr>
          <w:rFonts w:asciiTheme="minorHAnsi" w:hAnsiTheme="minorHAnsi" w:eastAsiaTheme="minorEastAsia" w:cstheme="minorBidi"/>
        </w:rPr>
        <w:t xml:space="preserve">Le budget du </w:t>
      </w:r>
      <w:r>
        <w:rPr>
          <w:rFonts w:asciiTheme="minorHAnsi" w:hAnsiTheme="minorHAnsi" w:eastAsiaTheme="minorEastAsia" w:cstheme="minorBidi"/>
        </w:rPr>
        <w:t xml:space="preserve">LabEx</w:t>
      </w:r>
      <w:r>
        <w:rPr>
          <w:rFonts w:asciiTheme="minorHAnsi" w:hAnsiTheme="minorHAnsi" w:eastAsiaTheme="minorEastAsia" w:cstheme="minorBidi"/>
        </w:rPr>
        <w:t xml:space="preserve"> OSUG a permis de conserver un CDD </w:t>
      </w:r>
      <w:r>
        <w:rPr>
          <w:rFonts w:asciiTheme="minorHAnsi" w:hAnsiTheme="minorHAnsi" w:eastAsiaTheme="minorEastAsia" w:cstheme="minorBidi"/>
        </w:rPr>
        <w:t xml:space="preserve">LabEx</w:t>
      </w:r>
      <w:r>
        <w:rPr>
          <w:rFonts w:asciiTheme="minorHAnsi" w:hAnsiTheme="minorHAnsi" w:eastAsiaTheme="minorEastAsia" w:cstheme="minorBidi"/>
        </w:rPr>
        <w:t xml:space="preserve"> pendant 2 </w:t>
      </w:r>
      <w:r>
        <w:rPr>
          <w:rFonts w:asciiTheme="minorHAnsi" w:hAnsiTheme="minorHAnsi" w:eastAsiaTheme="minorEastAsia" w:cstheme="minorBidi"/>
        </w:rPr>
        <w:t xml:space="preserve">ans pour assurer un fonctionnement en binôme, assurer la continuité de service, permettre de faire évoluer nos infrastructures, assister les équipes de développement de l’OSUG-DC pour leur fournir les outils leur facilitant le déploiement d’applications. </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Cela a également permis à l’OSUG de soutenir le laboratoire IGE, en difficulté suite au départ d’un ingénieur en CDD puis du responsable informatique de l’unité. </w:t>
      </w:r>
      <w:r>
        <w:rPr>
          <w:rFonts w:asciiTheme="minorHAnsi" w:hAnsiTheme="minorHAnsi" w:eastAsiaTheme="minorEastAsia" w:cstheme="minorBidi"/>
        </w:rPr>
      </w:r>
      <w:r>
        <w:rPr>
          <w:rFonts w:asciiTheme="minorHAnsi" w:hAnsiTheme="minorHAnsi" w:eastAsiaTheme="minorEastAsia" w:cstheme="minorBidi"/>
        </w:rPr>
      </w:r>
    </w:p>
    <w:p>
      <w:pPr>
        <w:contextualSpacing w:val="false"/>
        <w:jc w:val="both"/>
        <w:pBdr>
          <w:left w:val="single" w:color="558ED4" w:sz="24" w:space="0" w:themeColor="text2" w:themeTint="99"/>
        </w:pBdr>
        <w:suppressLineNumbers w:val="0"/>
      </w:pPr>
      <w:r>
        <w:rPr>
          <w:rFonts w:asciiTheme="minorHAnsi" w:hAnsiTheme="minorHAnsi" w:eastAsiaTheme="minorEastAsia" w:cstheme="minorBidi"/>
        </w:rPr>
        <w:t xml:space="preserve">Suite au départ de 2 personnels permanents assurant le support respectivement à l’IPAG et à </w:t>
      </w:r>
      <w:r>
        <w:rPr>
          <w:rFonts w:asciiTheme="minorHAnsi" w:hAnsiTheme="minorHAnsi" w:eastAsiaTheme="minorEastAsia" w:cstheme="minorBidi"/>
        </w:rPr>
        <w:t xml:space="preserve">ISTerre</w:t>
      </w:r>
      <w:r>
        <w:rPr>
          <w:rFonts w:asciiTheme="minorHAnsi" w:hAnsiTheme="minorHAnsi" w:eastAsiaTheme="minorEastAsia" w:cstheme="minorBidi"/>
        </w:rPr>
        <w:t xml:space="preserve">, nous avons obtenu un NOEMI (non pourvu) en 2018, puis un poste permanent en 2019, en recrutement externe à l’UAR OSUG pour travailler en alternance</w:t>
      </w:r>
      <w:r>
        <w:rPr>
          <w:rFonts w:asciiTheme="minorHAnsi" w:hAnsiTheme="minorHAnsi" w:eastAsiaTheme="minorEastAsia" w:cstheme="minorBidi"/>
        </w:rPr>
        <w:t xml:space="preserve"> (sur des périodes d’une semaine) dans les équipes support de l’IPAG et de l’</w:t>
      </w:r>
      <w:r>
        <w:rPr>
          <w:rFonts w:asciiTheme="minorHAnsi" w:hAnsiTheme="minorHAnsi" w:eastAsiaTheme="minorEastAsia" w:cstheme="minorBidi"/>
        </w:rPr>
        <w:t xml:space="preserve">ISTerre</w:t>
      </w:r>
      <w:r>
        <w:rPr>
          <w:rFonts w:asciiTheme="minorHAnsi" w:hAnsiTheme="minorHAnsi" w:eastAsiaTheme="minorEastAsia" w:cstheme="minorBidi"/>
        </w:rPr>
        <w:t xml:space="preserve">. Au printemps 2021, la personne recrutée </w:t>
      </w:r>
      <w:r>
        <w:rPr>
          <w:rFonts w:asciiTheme="minorHAnsi" w:hAnsiTheme="minorHAnsi" w:eastAsiaTheme="minorEastAsia" w:cstheme="minorBidi"/>
        </w:rPr>
        <w:t xml:space="preserve">a été</w:t>
      </w:r>
      <w:r>
        <w:rPr>
          <w:rFonts w:asciiTheme="minorHAnsi" w:hAnsiTheme="minorHAnsi" w:eastAsiaTheme="minorEastAsia" w:cstheme="minorBidi"/>
        </w:rPr>
        <w:t xml:space="preserve"> reten</w:t>
      </w:r>
      <w:r>
        <w:rPr>
          <w:rFonts w:asciiTheme="minorHAnsi" w:hAnsiTheme="minorHAnsi" w:eastAsiaTheme="minorEastAsia" w:cstheme="minorBidi"/>
        </w:rPr>
        <w:t xml:space="preserve">ue su</w:t>
      </w:r>
      <w:r>
        <w:rPr>
          <w:rFonts w:asciiTheme="minorHAnsi" w:hAnsiTheme="minorHAnsi" w:eastAsiaTheme="minorEastAsia" w:cstheme="minorBidi"/>
        </w:rPr>
        <w:t xml:space="preserve">r un poste NOEMI hors de l’OSUG et nous </w:t>
      </w:r>
      <w:r>
        <w:rPr>
          <w:rFonts w:asciiTheme="minorHAnsi" w:hAnsiTheme="minorHAnsi" w:eastAsiaTheme="minorEastAsia" w:cstheme="minorBidi"/>
        </w:rPr>
        <w:t xml:space="preserve">a </w:t>
      </w:r>
      <w:r>
        <w:rPr>
          <w:rFonts w:asciiTheme="minorHAnsi" w:hAnsiTheme="minorHAnsi" w:eastAsiaTheme="minorEastAsia" w:cstheme="minorBidi"/>
        </w:rPr>
        <w:t xml:space="preserve">quitt</w:t>
      </w:r>
      <w:r>
        <w:rPr>
          <w:rFonts w:asciiTheme="minorHAnsi" w:hAnsiTheme="minorHAnsi" w:eastAsiaTheme="minorEastAsia" w:cstheme="minorBidi"/>
        </w:rPr>
        <w:t xml:space="preserve">é</w:t>
      </w:r>
      <w:r>
        <w:rPr>
          <w:rFonts w:asciiTheme="minorHAnsi" w:hAnsiTheme="minorHAnsi" w:eastAsiaTheme="minorEastAsia" w:cstheme="minorBidi"/>
        </w:rPr>
        <w:t xml:space="preserve"> donc </w:t>
      </w:r>
      <w:r>
        <w:rPr>
          <w:rFonts w:asciiTheme="minorHAnsi" w:hAnsiTheme="minorHAnsi" w:eastAsiaTheme="minorEastAsia" w:cstheme="minorBidi"/>
        </w:rPr>
        <w:t xml:space="preserve">au 1er octobre</w:t>
      </w:r>
      <w:r>
        <w:rPr>
          <w:rFonts w:asciiTheme="minorHAnsi" w:hAnsiTheme="minorHAnsi" w:eastAsiaTheme="minorEastAsia" w:cstheme="minorBidi"/>
        </w:rPr>
        <w:t xml:space="preserve"> 2021. </w:t>
      </w:r>
      <w:r>
        <w:rPr>
          <w:rFonts w:asciiTheme="minorHAnsi" w:hAnsiTheme="minorHAnsi" w:eastAsiaTheme="minorEastAsia" w:cstheme="minorBidi"/>
        </w:rPr>
        <w:t xml:space="preserve">Nous avons obtenu un NOEMI </w:t>
      </w:r>
      <w:r>
        <w:rPr>
          <w:rFonts w:asciiTheme="minorHAnsi" w:hAnsiTheme="minorHAnsi" w:eastAsiaTheme="minorEastAsia" w:cstheme="minorBidi"/>
        </w:rPr>
        <w:t xml:space="preserve">gestionnaire infrastructure à l’UAR pour la </w:t>
      </w:r>
      <w:r>
        <w:rPr>
          <w:rFonts w:asciiTheme="minorHAnsi" w:hAnsiTheme="minorHAnsi" w:eastAsiaTheme="minorEastAsia" w:cstheme="minorBidi"/>
        </w:rPr>
        <w:t xml:space="preserve">campagne</w:t>
      </w:r>
      <w:r>
        <w:rPr>
          <w:rFonts w:asciiTheme="minorHAnsi" w:hAnsiTheme="minorHAnsi" w:eastAsiaTheme="minorEastAsia" w:cstheme="minorBidi"/>
        </w:rPr>
        <w:t xml:space="preserve"> de recrutement en cours depuis décembre 2021, mais sans candidats pour le moment.</w:t>
      </w:r>
      <w:r>
        <w:rPr>
          <w:rFonts w:asciiTheme="minorHAnsi" w:hAnsiTheme="minorHAnsi" w:eastAsiaTheme="minorEastAsia" w:cstheme="minorBidi"/>
        </w:rPr>
      </w:r>
      <w:r>
        <w:rPr>
          <w:rFonts w:asciiTheme="minorHAnsi" w:hAnsiTheme="minorHAnsi" w:eastAsiaTheme="minorEastAsia" w:cstheme="minorBidi"/>
        </w:rPr>
      </w:r>
    </w:p>
    <w:p>
      <w:pPr>
        <w:contextualSpacing w:val="false"/>
        <w:jc w:val="both"/>
        <w:rPr>
          <w:highlight w:val="none"/>
        </w:rPr>
        <w:pBdr>
          <w:left w:val="single" w:color="558ED4" w:sz="24" w:space="0" w:themeColor="text2" w:themeTint="99"/>
        </w:pBdr>
        <w:suppressLineNumbers w:val="0"/>
      </w:pPr>
      <w:r>
        <w:rPr>
          <w:rFonts w:asciiTheme="minorHAnsi" w:hAnsiTheme="minorHAnsi" w:eastAsiaTheme="minorEastAsia" w:cstheme="minorBidi"/>
        </w:rPr>
        <w:t xml:space="preserve">L’équipe OSUG-ASR développe des services à destination des unités et de l’OSUG-DC</w:t>
      </w:r>
      <w:r>
        <w:rPr>
          <w:rFonts w:asciiTheme="minorHAnsi" w:hAnsiTheme="minorHAnsi" w:eastAsiaTheme="minorEastAsia" w:cstheme="minorBidi"/>
        </w:rPr>
        <w:t xml:space="preserve"> (</w:t>
      </w:r>
      <w:r>
        <w:rPr>
          <w:rFonts w:asciiTheme="minorHAnsi" w:hAnsiTheme="minorHAnsi" w:eastAsiaTheme="minorEastAsia" w:cstheme="minorBidi"/>
        </w:rPr>
        <w:fldChar w:fldCharType="begin"/>
        <w:instrText xml:space="preserve"> REF _Ref52  \h</w:instrText>
        <w:fldChar w:fldCharType="separate"/>
      </w:r>
      <w:r>
        <w:rPr>
          <w:rFonts w:asciiTheme="minorHAnsi" w:hAnsiTheme="minorHAnsi" w:eastAsiaTheme="minorEastAsia" w:cstheme="minorBidi"/>
          <w:b w:val="false"/>
          <w:color w:val="0070C0"/>
          <w:u w:val="single"/>
        </w:rPr>
        <w:t xml:space="preserve">tableau </w:t>
      </w:r>
      <w:r>
        <w:rPr>
          <w:rFonts w:asciiTheme="minorHAnsi" w:hAnsiTheme="minorHAnsi" w:eastAsiaTheme="minorEastAsia" w:cstheme="minorBidi"/>
          <w:b w:val="false"/>
          <w:color w:val="0070C0"/>
          <w:u w:val="single"/>
        </w:rPr>
        <w:t xml:space="preserve">3</w:t>
      </w:r>
      <w:r>
        <w:rPr>
          <w:rFonts w:asciiTheme="minorHAnsi" w:hAnsiTheme="minorHAnsi" w:eastAsiaTheme="minorEastAsia" w:cstheme="minorBidi"/>
        </w:rPr>
        <w:fldChar w:fldCharType="end"/>
        <w:t xml:space="preserve">, </w:t>
      </w:r>
      <w:r>
        <w:rPr>
          <w:rFonts w:asciiTheme="minorHAnsi" w:hAnsiTheme="minorHAnsi" w:eastAsiaTheme="minorEastAsia" w:cstheme="minorBidi"/>
          <w:color w:val="0070C0"/>
          <w:u w:val="single"/>
        </w:rPr>
        <w:t xml:space="preserve">section 3.5</w:t>
      </w:r>
      <w:r>
        <w:rPr>
          <w:rFonts w:asciiTheme="minorHAnsi" w:hAnsiTheme="minorHAnsi" w:eastAsiaTheme="minorEastAsia" w:cstheme="minorBidi"/>
        </w:rPr>
        <w:t xml:space="preserve">)</w:t>
      </w:r>
      <w:r>
        <w:rPr>
          <w:rFonts w:asciiTheme="minorHAnsi" w:hAnsiTheme="minorHAnsi" w:eastAsiaTheme="minorEastAsia" w:cstheme="minorBidi"/>
        </w:rPr>
        <w:t xml:space="preserve">. </w:t>
      </w:r>
      <w:r>
        <w:rPr>
          <w:rFonts w:asciiTheme="minorHAnsi" w:hAnsiTheme="minorHAnsi" w:eastAsiaTheme="minorEastAsia" w:cstheme="minorBidi"/>
          <w:highlight w:val="none"/>
        </w:rPr>
        <w:t xml:space="preserve">Pour coordonner les efforts, un comité exécutif ASR (ComEx ASR) a été mis en place suite au Schéma Stratégique de la Mutualisation 2017-2021. Il regroupe les re</w:t>
      </w:r>
      <w:r>
        <w:rPr>
          <w:rFonts w:asciiTheme="minorHAnsi" w:hAnsiTheme="minorHAnsi" w:eastAsiaTheme="minorEastAsia" w:cstheme="minorBidi"/>
          <w:highlight w:val="none"/>
        </w:rPr>
        <w:t xml:space="preserve">sponsables ASR des différentes unités et de l’OSUG</w:t>
      </w:r>
      <w:r>
        <w:rPr>
          <w:rFonts w:asciiTheme="minorHAnsi" w:hAnsiTheme="minorHAnsi" w:eastAsiaTheme="minorEastAsia" w:cstheme="minorBidi"/>
          <w:highlight w:val="none"/>
        </w:rPr>
        <w:t xml:space="preserve"> pour discuter des harmonisations, mutualisations et travaux en commun qui peuvent être effectués. Ce ComEx est parfois élargi aux membres des directions des unités de l’OSUG, notamment pour les arbitrages.</w:t>
      </w:r>
      <w:r>
        <w:rPr>
          <w:rFonts w:asciiTheme="minorHAnsi" w:hAnsiTheme="minorHAnsi" w:eastAsiaTheme="minorEastAsia" w:cstheme="minorBidi"/>
          <w:highlight w:val="none"/>
        </w:rPr>
        <w:t xml:space="preserve"> A cause de la crise sanitaire ce ComEx ne s’est plus réuni pendant environ un an (mars 2020-mars 2021), mais les réunions ont </w:t>
      </w:r>
      <w:r>
        <w:rPr>
          <w:rFonts w:asciiTheme="minorHAnsi" w:hAnsiTheme="minorHAnsi" w:eastAsiaTheme="minorEastAsia" w:cstheme="minorBidi"/>
          <w:highlight w:val="none"/>
        </w:rPr>
        <w:t xml:space="preserve">redémarré avec la construction du SSN</w:t>
      </w:r>
      <w:r>
        <w:rPr>
          <w:rFonts w:asciiTheme="minorHAnsi" w:hAnsiTheme="minorHAnsi" w:eastAsiaTheme="minorEastAsia" w:cstheme="minorBidi"/>
          <w:highlight w:val="none"/>
        </w:rPr>
        <w:t xml:space="preserve"> à une fréquence </w:t>
      </w:r>
      <w:r>
        <w:rPr>
          <w:rFonts w:asciiTheme="minorHAnsi" w:hAnsiTheme="minorHAnsi" w:eastAsiaTheme="minorEastAsia" w:cstheme="minorBidi"/>
          <w:highlight w:val="none"/>
        </w:rPr>
        <w:t xml:space="preserve">hebdomadaire </w:t>
      </w:r>
      <w:r>
        <w:rPr>
          <w:rFonts w:asciiTheme="minorHAnsi" w:hAnsiTheme="minorHAnsi" w:eastAsiaTheme="minorEastAsia" w:cstheme="minorBidi"/>
          <w:highlight w:val="none"/>
        </w:rPr>
        <w:t xml:space="preserve">pendant la phase de construction du SSN puis tous les 15 jours</w:t>
      </w:r>
      <w:r>
        <w:rPr>
          <w:rFonts w:asciiTheme="minorHAnsi" w:hAnsiTheme="minorHAnsi" w:eastAsiaTheme="minorEastAsia" w:cstheme="minorBidi"/>
          <w:highlight w:val="none"/>
        </w:rPr>
        <w:t xml:space="preserve">. Cet outil est indispensable pour coordonner les efforts engagés en informatique dans les différentes structures.</w:t>
      </w:r>
      <w:r>
        <w:rPr>
          <w:rFonts w:asciiTheme="minorHAnsi" w:hAnsiTheme="minorHAnsi" w:eastAsiaTheme="minorEastAsia" w:cstheme="minorBidi"/>
        </w:rPr>
        <w:t xml:space="preserve"> </w:t>
      </w:r>
      <w:r>
        <w:rPr>
          <w:rFonts w:asciiTheme="minorHAnsi" w:hAnsiTheme="minorHAnsi" w:eastAsiaTheme="minorEastAsia" w:cstheme="minorBidi"/>
        </w:rPr>
      </w:r>
      <w:r>
        <w:rPr>
          <w:rFonts w:asciiTheme="minorHAnsi" w:hAnsiTheme="minorHAnsi" w:eastAsiaTheme="minorEastAsia" w:cstheme="minorBidi"/>
        </w:rPr>
      </w:r>
    </w:p>
    <w:p>
      <w:pPr>
        <w:contextualSpacing w:val="false"/>
        <w:jc w:val="both"/>
        <w:rPr>
          <w:highlight w:val="none"/>
        </w:rPr>
        <w:pBdr>
          <w:left w:val="single" w:color="558ED4" w:sz="24" w:space="0" w:themeColor="text2" w:themeTint="99"/>
        </w:pBdr>
        <w:suppressLineNumbers w:val="0"/>
      </w:pPr>
      <w:r>
        <w:rPr>
          <w:rFonts w:asciiTheme="minorHAnsi" w:hAnsiTheme="minorHAnsi" w:eastAsiaTheme="minorEastAsia" w:cstheme="minorBidi"/>
        </w:rPr>
      </w:r>
      <w:r>
        <w:rPr>
          <w:rFonts w:asciiTheme="minorHAnsi" w:hAnsiTheme="minorHAnsi" w:eastAsiaTheme="minorEastAsia" w:cstheme="minorBidi"/>
          <w:highlight w:val="none"/>
        </w:rPr>
        <w:t xml:space="preserve">L’équipe </w:t>
      </w:r>
      <w:r>
        <w:rPr>
          <w:rFonts w:asciiTheme="minorHAnsi" w:hAnsiTheme="minorHAnsi" w:eastAsiaTheme="minorEastAsia" w:cstheme="minorBidi"/>
          <w:highlight w:val="none"/>
        </w:rPr>
        <w:t xml:space="preserve">informatique de l’OSUG </w:t>
      </w:r>
      <w:r>
        <w:rPr>
          <w:rFonts w:asciiTheme="minorHAnsi" w:hAnsiTheme="minorHAnsi" w:eastAsiaTheme="minorEastAsia" w:cstheme="minorBidi"/>
          <w:highlight w:val="none"/>
        </w:rPr>
        <w:t xml:space="preserve">participe aussi activement au développement de services au niveau du site Grenoblois : 0,1 à 0,2 ETP pour </w:t>
      </w:r>
      <w:r>
        <w:rPr>
          <w:rFonts w:asciiTheme="minorHAnsi" w:hAnsiTheme="minorHAnsi" w:eastAsiaTheme="minorEastAsia" w:cstheme="minorBidi"/>
          <w:highlight w:val="none"/>
        </w:rPr>
        <w:t xml:space="preserve">les projets </w:t>
      </w:r>
      <w:r>
        <w:rPr>
          <w:rFonts w:asciiTheme="minorHAnsi" w:hAnsiTheme="minorHAnsi" w:eastAsiaTheme="minorEastAsia" w:cstheme="minorBidi"/>
          <w:highlight w:val="none"/>
        </w:rPr>
        <w:t xml:space="preserve">DGDSI</w:t>
      </w:r>
      <w:r>
        <w:rPr>
          <w:rFonts w:asciiTheme="minorHAnsi" w:hAnsiTheme="minorHAnsi" w:eastAsiaTheme="minorEastAsia" w:cstheme="minorBidi"/>
          <w:highlight w:val="none"/>
        </w:rPr>
        <w:t xml:space="preserve"> </w:t>
      </w:r>
      <w:r>
        <w:rPr>
          <w:rFonts w:asciiTheme="minorHAnsi" w:hAnsiTheme="minorHAnsi" w:eastAsiaTheme="minorEastAsia" w:cstheme="minorBidi"/>
          <w:highlight w:val="none"/>
        </w:rPr>
        <w:t xml:space="preserve"> et 0,65 à 0,75 ETP pour les projets GRICAD.</w:t>
      </w:r>
      <w:r>
        <w:rPr>
          <w:rFonts w:asciiTheme="minorHAnsi" w:hAnsiTheme="minorHAnsi" w:eastAsiaTheme="minorEastAsia" w:cstheme="minorBidi"/>
        </w:rPr>
        <w:t xml:space="preserve"> </w:t>
      </w:r>
      <w:r>
        <w:rPr>
          <w:rFonts w:asciiTheme="minorHAnsi" w:hAnsiTheme="minorHAnsi" w:eastAsiaTheme="minorEastAsia" w:cstheme="minorBidi"/>
        </w:rPr>
      </w:r>
      <w:r>
        <w:rPr>
          <w:rFonts w:asciiTheme="minorHAnsi" w:hAnsiTheme="minorHAnsi" w:eastAsiaTheme="minorEastAsia" w:cstheme="minorBidi"/>
        </w:rPr>
      </w:r>
    </w:p>
    <w:p>
      <w:pPr>
        <w:contextualSpacing w:val="false"/>
        <w:jc w:val="both"/>
        <w:rPr>
          <w:i/>
        </w:rPr>
        <w:pBdr>
          <w:left w:val="single" w:color="558ED4" w:sz="24" w:space="0" w:themeColor="text2" w:themeTint="99"/>
        </w:pBdr>
        <w:suppressLineNumbers w:val="0"/>
      </w:pPr>
      <w:ins w:id="0" w:author="Bernard Boutherin (Bernard.Boutherin@univ-grenoble-alpes.fr)" w:date="2021-12-20T15:01:18Z" oouserid="ochdldvwy53h_7d5c4e82-0fea-1038-8bd9-d9ce8e32f2cf">
        <w:r>
          <w:rPr>
            <w:rFonts w:asciiTheme="minorHAnsi" w:hAnsiTheme="minorHAnsi" w:eastAsiaTheme="minorEastAsia" w:cstheme="minorBidi"/>
            <w:i/>
          </w:rPr>
        </w:r>
      </w:ins>
      <w:r>
        <w:rPr>
          <w:rFonts w:asciiTheme="minorHAnsi" w:hAnsiTheme="minorHAnsi" w:eastAsiaTheme="minorEastAsia" w:cstheme="minorBidi"/>
          <w:i/>
        </w:rPr>
        <w:t xml:space="preserve">Taskforce en </w:t>
      </w:r>
      <w:r>
        <w:rPr>
          <w:rFonts w:asciiTheme="minorHAnsi" w:hAnsiTheme="minorHAnsi" w:eastAsiaTheme="minorEastAsia" w:cstheme="minorBidi"/>
          <w:i/>
        </w:rPr>
        <w:t xml:space="preserve">soutien au LECA</w:t>
      </w:r>
      <w:r>
        <w:rPr>
          <w:rFonts w:asciiTheme="minorHAnsi" w:hAnsiTheme="minorHAnsi" w:eastAsiaTheme="minorEastAsia" w:cstheme="minorBidi"/>
          <w:i/>
        </w:rPr>
        <w:t xml:space="preserve">.</w:t>
      </w:r>
      <w:r>
        <w:rPr>
          <w:rFonts w:asciiTheme="minorHAnsi" w:hAnsiTheme="minorHAnsi" w:eastAsiaTheme="minorEastAsia" w:cstheme="minorBidi"/>
        </w:rPr>
      </w:r>
      <w:r>
        <w:rPr>
          <w:rFonts w:asciiTheme="minorHAnsi" w:hAnsiTheme="minorHAnsi" w:eastAsiaTheme="minorEastAsia" w:cstheme="minorBidi"/>
        </w:rPr>
      </w:r>
    </w:p>
    <w:p>
      <w:pPr>
        <w:contextualSpacing w:val="false"/>
        <w:jc w:val="both"/>
        <w:pBdr>
          <w:left w:val="single" w:color="558ED4" w:sz="24" w:space="0" w:themeColor="text2" w:themeTint="99"/>
        </w:pBdr>
        <w:suppressLineNumbers w:val="0"/>
      </w:pPr>
      <w:r>
        <w:rPr>
          <w:rFonts w:asciiTheme="minorHAnsi" w:hAnsiTheme="minorHAnsi" w:eastAsiaTheme="minorEastAsia" w:cstheme="minorBidi"/>
        </w:rPr>
        <w:t xml:space="preserve">La </w:t>
      </w:r>
      <w:r>
        <w:rPr>
          <w:rFonts w:asciiTheme="minorHAnsi" w:hAnsiTheme="minorHAnsi" w:eastAsiaTheme="minorEastAsia" w:cstheme="minorBidi"/>
        </w:rPr>
        <w:t xml:space="preserve">situatio</w:t>
      </w:r>
      <w:r>
        <w:rPr>
          <w:rFonts w:asciiTheme="minorHAnsi" w:hAnsiTheme="minorHAnsi" w:eastAsiaTheme="minorEastAsia" w:cstheme="minorBidi"/>
        </w:rPr>
        <w:t xml:space="preserve">n informatique du LECA est devenue critique le laboratoire n’ayant plus aucun informaticien en support depuis les départs du responsable informatique (mobilité de Patrick Juen de l’IGE) puis d’un des assistants informatiques en CDD (réussite à un concours </w:t>
      </w:r>
      <w:r>
        <w:rPr>
          <w:rFonts w:asciiTheme="minorHAnsi" w:hAnsiTheme="minorHAnsi" w:eastAsiaTheme="minorEastAsia" w:cstheme="minorBidi"/>
        </w:rPr>
        <w:t xml:space="preserve">de Florent Barbault</w:t>
      </w:r>
      <w:r>
        <w:rPr>
          <w:rFonts w:asciiTheme="minorHAnsi" w:hAnsiTheme="minorHAnsi" w:eastAsiaTheme="minorEastAsia" w:cstheme="minorBidi"/>
        </w:rPr>
        <w:t xml:space="preserve">) et l’arrêt de travail prolongé depuis le printemps 2021 de l’assistant informatique titulaire du LECA</w:t>
      </w:r>
      <w:r>
        <w:rPr>
          <w:rFonts w:asciiTheme="minorHAnsi" w:hAnsiTheme="minorHAnsi" w:eastAsiaTheme="minorEastAsia" w:cstheme="minorBidi"/>
        </w:rPr>
        <w:t xml:space="preserve">. </w:t>
      </w:r>
      <w:r>
        <w:rPr>
          <w:rFonts w:asciiTheme="minorHAnsi" w:hAnsiTheme="minorHAnsi" w:eastAsiaTheme="minorEastAsia" w:cstheme="minorBidi"/>
        </w:rPr>
      </w:r>
      <w:r>
        <w:rPr>
          <w:rFonts w:asciiTheme="minorHAnsi" w:hAnsiTheme="minorHAnsi" w:eastAsiaTheme="minorEastAsia" w:cstheme="minorBidi"/>
        </w:rPr>
      </w:r>
    </w:p>
    <w:p>
      <w:pPr>
        <w:contextualSpacing w:val="false"/>
        <w:jc w:val="both"/>
        <w:rPr>
          <w:highlight w:val="none"/>
        </w:rPr>
        <w:pBdr>
          <w:left w:val="single" w:color="558ED4" w:sz="24" w:space="0" w:themeColor="text2" w:themeTint="99"/>
        </w:pBdr>
        <w:suppressLineNumbers w:val="0"/>
      </w:pPr>
      <w:r>
        <w:rPr>
          <w:rFonts w:asciiTheme="minorHAnsi" w:hAnsiTheme="minorHAnsi" w:eastAsiaTheme="minorEastAsia" w:cstheme="minorBidi"/>
        </w:rPr>
      </w:r>
      <w:r>
        <w:rPr>
          <w:rFonts w:asciiTheme="minorHAnsi" w:hAnsiTheme="minorHAnsi" w:eastAsiaTheme="minorEastAsia" w:cstheme="minorBidi"/>
          <w:highlight w:val="none"/>
        </w:rPr>
        <w:t xml:space="preserve">L’UAR-OSUG a donc pris en charge le support informatique de ce laboratoire car la sit</w:t>
      </w:r>
      <w:r>
        <w:rPr>
          <w:rFonts w:asciiTheme="minorHAnsi" w:hAnsiTheme="minorHAnsi" w:eastAsiaTheme="minorEastAsia" w:cstheme="minorBidi"/>
          <w:highlight w:val="none"/>
        </w:rPr>
        <w:t xml:space="preserve">uation était complètement bloquée : plus d’achat de matériel, plus de création de compte informatique, plus de résolution des problèmes des utilisateurs. L’UAR OSUG a monté une « task force » afin de pallier aux demandes informatiques des membres du LECA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347"/>
        </w:numPr>
        <w:contextualSpacing w:val="false"/>
        <w:jc w:val="both"/>
        <w:rPr>
          <w:highlight w:val="none"/>
        </w:rPr>
        <w:pBdr>
          <w:left w:val="single" w:color="558ED4" w:sz="24" w:space="0" w:themeColor="text2" w:themeTint="99"/>
        </w:pBdr>
        <w:suppressLineNumbers w:val="0"/>
      </w:pPr>
      <w:r>
        <w:rPr>
          <w:rFonts w:asciiTheme="minorHAnsi" w:hAnsiTheme="minorHAnsi" w:eastAsiaTheme="minorEastAsia" w:cstheme="minorBidi"/>
          <w:highlight w:val="none"/>
        </w:rPr>
        <w:t xml:space="preserve">Un système de gestion de tickets basé sur GLPI  a été mis en place pour le LEC</w:t>
      </w:r>
      <w:r>
        <w:rPr>
          <w:rFonts w:asciiTheme="minorHAnsi" w:hAnsiTheme="minorHAnsi" w:eastAsiaTheme="minorEastAsia" w:cstheme="minorBidi"/>
          <w:highlight w:val="none"/>
        </w:rPr>
        <w:t xml:space="preserve">A. Les ti</w:t>
      </w:r>
      <w:r>
        <w:rPr>
          <w:rFonts w:asciiTheme="minorHAnsi" w:hAnsiTheme="minorHAnsi" w:eastAsiaTheme="minorEastAsia" w:cstheme="minorBidi"/>
          <w:highlight w:val="none"/>
        </w:rPr>
        <w:t xml:space="preserve">ckets sont envoyés aux ASR de l’UAR-OSUG.</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347"/>
        </w:numPr>
        <w:contextualSpacing w:val="false"/>
        <w:jc w:val="both"/>
        <w:rPr>
          <w:highlight w:val="none"/>
        </w:rPr>
        <w:pBdr>
          <w:left w:val="single" w:color="558ED4" w:sz="24" w:space="0" w:themeColor="text2" w:themeTint="99"/>
        </w:pBdr>
        <w:suppressLineNumbers w:val="0"/>
      </w:pPr>
      <w:r>
        <w:rPr>
          <w:rFonts w:asciiTheme="minorHAnsi" w:hAnsiTheme="minorHAnsi" w:eastAsiaTheme="minorEastAsia" w:cstheme="minorBidi"/>
          <w:highlight w:val="none"/>
        </w:rPr>
        <w:t xml:space="preserve">Les configuration et devis pour 7 postes de travail ont été réalisés et les commandes passées. Les nombreux problèmes d‘authentification liés à l’utilisation du système Intragère ont été résolus .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347"/>
        </w:numPr>
        <w:contextualSpacing w:val="false"/>
        <w:jc w:val="both"/>
        <w:rPr>
          <w:highlight w:val="none"/>
        </w:rPr>
        <w:pBdr>
          <w:left w:val="single" w:color="558ED4" w:sz="24" w:space="0" w:themeColor="text2" w:themeTint="99"/>
        </w:pBdr>
        <w:suppressLineNumbers w:val="0"/>
      </w:pPr>
      <w:r>
        <w:rPr>
          <w:rFonts w:asciiTheme="minorHAnsi" w:hAnsiTheme="minorHAnsi" w:eastAsiaTheme="minorEastAsia" w:cstheme="minorBidi"/>
          <w:highlight w:val="none"/>
        </w:rPr>
        <w:t xml:space="preserve">Le planning de réservation de l’OSUG a été étendu au LECA.</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347"/>
        </w:numPr>
        <w:contextualSpacing w:val="false"/>
        <w:jc w:val="both"/>
        <w:rPr>
          <w:highlight w:val="none"/>
        </w:rPr>
        <w:pBdr>
          <w:left w:val="single" w:color="558ED4" w:sz="24" w:space="0" w:themeColor="text2" w:themeTint="99"/>
        </w:pBdr>
        <w:suppressLineNumbers w:val="0"/>
      </w:pPr>
      <w:r>
        <w:rPr>
          <w:rFonts w:asciiTheme="minorHAnsi" w:hAnsiTheme="minorHAnsi" w:eastAsiaTheme="minorEastAsia" w:cstheme="minorBidi"/>
          <w:highlight w:val="none"/>
        </w:rPr>
        <w:t xml:space="preserve">Le système de sauvegarde backuppc est proposé aux utilisateurs du LECA.et commence a être déployé pour eux.</w:t>
      </w:r>
      <w:r>
        <w:rPr>
          <w:rFonts w:asciiTheme="minorHAnsi" w:hAnsiTheme="minorHAnsi" w:eastAsiaTheme="minorEastAsia" w:cstheme="minorBidi"/>
        </w:rPr>
      </w:r>
      <w:r>
        <w:rPr>
          <w:rFonts w:asciiTheme="minorHAnsi" w:hAnsiTheme="minorHAnsi" w:eastAsiaTheme="minorEastAsia" w:cstheme="minorBidi"/>
        </w:rPr>
      </w:r>
    </w:p>
    <w:p>
      <w:pPr>
        <w:pStyle w:val="1712"/>
        <w:numPr>
          <w:ilvl w:val="1"/>
          <w:numId w:val="267"/>
        </w:numPr>
        <w:ind w:left="599"/>
        <w:suppressLineNumbers w:val="0"/>
      </w:pPr>
      <w:r>
        <w:rPr>
          <w:rFonts w:asciiTheme="minorHAnsi" w:hAnsiTheme="minorHAnsi" w:eastAsiaTheme="minorEastAsia" w:cstheme="minorBidi"/>
        </w:rPr>
      </w:r>
      <w:r>
        <w:rPr>
          <w:rFonts w:asciiTheme="minorHAnsi" w:hAnsiTheme="minorHAnsi" w:eastAsiaTheme="minorEastAsia" w:cstheme="minorBidi"/>
        </w:rPr>
      </w:r>
      <w:bookmarkStart w:id="829" w:name="_Ref44"/>
      <w:r>
        <w:rPr>
          <w:rStyle w:val="1713"/>
          <w:rFonts w:asciiTheme="minorHAnsi" w:hAnsiTheme="minorHAnsi" w:eastAsiaTheme="minorEastAsia" w:cstheme="minorBidi"/>
        </w:rPr>
        <w:t xml:space="preserve">Équipe mutualisée </w:t>
      </w:r>
      <w:r>
        <w:rPr>
          <w:rStyle w:val="1713"/>
          <w:rFonts w:asciiTheme="minorHAnsi" w:hAnsiTheme="minorHAnsi" w:eastAsiaTheme="minorEastAsia" w:cstheme="minorBidi"/>
        </w:rPr>
        <w:t xml:space="preserve">en </w:t>
      </w:r>
      <w:r>
        <w:rPr>
          <w:rStyle w:val="1713"/>
          <w:rFonts w:asciiTheme="minorHAnsi" w:hAnsiTheme="minorHAnsi" w:eastAsiaTheme="minorEastAsia" w:cstheme="minorBidi"/>
        </w:rPr>
        <w:t xml:space="preserve">soutien</w:t>
      </w:r>
      <w:r>
        <w:rPr>
          <w:rStyle w:val="1713"/>
          <w:rFonts w:asciiTheme="minorHAnsi" w:hAnsiTheme="minorHAnsi" w:eastAsiaTheme="minorEastAsia" w:cstheme="minorBidi"/>
        </w:rPr>
        <w:t xml:space="preserve"> aux observations</w:t>
      </w:r>
      <w:r>
        <w:rPr>
          <w:rStyle w:val="1713"/>
          <w:rFonts w:asciiTheme="minorHAnsi" w:hAnsiTheme="minorHAnsi" w:eastAsiaTheme="minorEastAsia" w:cstheme="minorBidi"/>
        </w:rPr>
        <w:t xml:space="preserve"> (OSUG-DC)</w:t>
      </w:r>
      <w:r>
        <w:rPr>
          <w:rFonts w:asciiTheme="minorHAnsi" w:hAnsiTheme="minorHAnsi" w:eastAsiaTheme="minorEastAsia" w:cstheme="minorBidi"/>
        </w:rPr>
      </w:r>
      <w:bookmarkEnd w:id="829"/>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Le Centre de Données OSUG OSUG-DC </w:t>
      </w:r>
      <w:r>
        <w:rPr>
          <w:rFonts w:asciiTheme="minorHAnsi" w:hAnsiTheme="minorHAnsi" w:eastAsiaTheme="minorEastAsia" w:cstheme="minorBidi"/>
        </w:rPr>
        <w:t xml:space="preserve">s’appuie sur une équipe</w:t>
      </w:r>
      <w:r>
        <w:rPr>
          <w:rFonts w:asciiTheme="minorHAnsi" w:hAnsiTheme="minorHAnsi" w:eastAsiaTheme="minorEastAsia" w:cstheme="minorBidi"/>
        </w:rPr>
        <w:t xml:space="preserve"> de 10 ingénieurs affectés à l’UAR-OSUG et chargé du soutien informatique aux services d’observations et aux Infrastructures de Recherche des pôles Astronomie-Astrophysique (AA) et </w:t>
      </w:r>
      <w:r>
        <w:rPr>
          <w:rFonts w:asciiTheme="minorHAnsi" w:hAnsiTheme="minorHAnsi" w:eastAsiaTheme="minorEastAsia" w:cstheme="minorBidi"/>
        </w:rPr>
        <w:t xml:space="preserve">Data Terra</w:t>
      </w:r>
      <w:r>
        <w:rPr>
          <w:rFonts w:asciiTheme="minorHAnsi" w:hAnsiTheme="minorHAnsi" w:eastAsiaTheme="minorEastAsia" w:cstheme="minorBidi"/>
        </w:rPr>
        <w:t xml:space="preserve"> qui concerne les domaines des Surfaces et Interfaces Continentales (SIC), </w:t>
      </w:r>
      <w:r>
        <w:rPr>
          <w:rFonts w:asciiTheme="minorHAnsi" w:hAnsiTheme="minorHAnsi" w:eastAsiaTheme="minorEastAsia" w:cstheme="minorBidi"/>
        </w:rPr>
        <w:t xml:space="preserve">de </w:t>
      </w:r>
      <w:r>
        <w:rPr>
          <w:rFonts w:asciiTheme="minorHAnsi" w:hAnsiTheme="minorHAnsi" w:eastAsiaTheme="minorEastAsia" w:cstheme="minorBidi"/>
        </w:rPr>
        <w:t xml:space="preserve">la Terre Solide (TS) et </w:t>
      </w:r>
      <w:r>
        <w:rPr>
          <w:rFonts w:asciiTheme="minorHAnsi" w:hAnsiTheme="minorHAnsi" w:eastAsiaTheme="minorEastAsia" w:cstheme="minorBidi"/>
        </w:rPr>
        <w:t xml:space="preserve">de </w:t>
      </w:r>
      <w:r>
        <w:rPr>
          <w:rFonts w:asciiTheme="minorHAnsi" w:hAnsiTheme="minorHAnsi" w:eastAsiaTheme="minorEastAsia" w:cstheme="minorBidi"/>
        </w:rPr>
        <w:t xml:space="preserve">Océan</w:t>
      </w:r>
      <w:r>
        <w:rPr>
          <w:rFonts w:asciiTheme="minorHAnsi" w:hAnsiTheme="minorHAnsi" w:eastAsiaTheme="minorEastAsia" w:cstheme="minorBidi"/>
        </w:rPr>
        <w:t xml:space="preserve">-Atmosphère</w:t>
      </w:r>
      <w:r>
        <w:rPr>
          <w:rFonts w:asciiTheme="minorHAnsi" w:hAnsiTheme="minorHAnsi" w:eastAsiaTheme="minorEastAsia" w:cstheme="minorBidi"/>
        </w:rPr>
        <w:t xml:space="preserve"> (</w:t>
      </w:r>
      <w:r>
        <w:rPr>
          <w:rFonts w:asciiTheme="minorHAnsi" w:hAnsiTheme="minorHAnsi" w:eastAsiaTheme="minorEastAsia" w:cstheme="minorBidi"/>
        </w:rPr>
        <w:t xml:space="preserve">OA</w:t>
      </w:r>
      <w:r>
        <w:rPr>
          <w:rFonts w:asciiTheme="minorHAnsi" w:hAnsiTheme="minorHAnsi" w:eastAsiaTheme="minorEastAsia" w:cstheme="minorBidi"/>
        </w:rPr>
        <w:t xml:space="preserve">)</w:t>
      </w:r>
      <w:r>
        <w:rPr>
          <w:rFonts w:asciiTheme="minorHAnsi" w:hAnsiTheme="minorHAnsi" w:eastAsiaTheme="minorEastAsia" w:cstheme="minorBidi"/>
        </w:rPr>
        <w:t xml:space="preserve">. </w:t>
      </w:r>
      <w:r>
        <w:rPr>
          <w:rFonts w:asciiTheme="minorHAnsi" w:hAnsiTheme="minorHAnsi" w:eastAsiaTheme="minorEastAsia" w:cstheme="minorBidi"/>
        </w:rPr>
        <w:t xml:space="preserve">Cette équipe </w:t>
      </w:r>
      <w:r>
        <w:rPr>
          <w:rFonts w:asciiTheme="minorHAnsi" w:hAnsiTheme="minorHAnsi" w:eastAsiaTheme="minorEastAsia" w:cstheme="minorBidi"/>
        </w:rPr>
        <w:t xml:space="preserve">regroupe </w:t>
      </w:r>
      <w:r>
        <w:rPr>
          <w:rFonts w:asciiTheme="minorHAnsi" w:hAnsiTheme="minorHAnsi" w:eastAsiaTheme="minorEastAsia" w:cstheme="minorBidi"/>
        </w:rPr>
        <w:t xml:space="preserve">des</w:t>
      </w:r>
      <w:r>
        <w:rPr>
          <w:rFonts w:asciiTheme="minorHAnsi" w:hAnsiTheme="minorHAnsi" w:eastAsiaTheme="minorEastAsia" w:cstheme="minorBidi"/>
        </w:rPr>
        <w:t xml:space="preserve"> </w:t>
      </w:r>
      <w:r>
        <w:rPr>
          <w:rFonts w:asciiTheme="minorHAnsi" w:hAnsiTheme="minorHAnsi" w:eastAsiaTheme="minorEastAsia" w:cstheme="minorBidi"/>
        </w:rPr>
        <w:t xml:space="preserve">ingénieurs</w:t>
      </w:r>
      <w:r>
        <w:rPr>
          <w:rFonts w:asciiTheme="minorHAnsi" w:hAnsiTheme="minorHAnsi" w:eastAsiaTheme="minorEastAsia" w:cstheme="minorBidi"/>
        </w:rPr>
        <w:t xml:space="preserve"> avec des profils </w:t>
      </w:r>
      <w:r>
        <w:rPr>
          <w:rFonts w:asciiTheme="minorHAnsi" w:hAnsiTheme="minorHAnsi" w:eastAsiaTheme="minorEastAsia" w:cstheme="minorBidi"/>
        </w:rPr>
        <w:t xml:space="preserve">développement, système d’information et base de données.</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Les SNO</w:t>
      </w:r>
      <w:r>
        <w:rPr>
          <w:rFonts w:asciiTheme="minorHAnsi" w:hAnsiTheme="minorHAnsi" w:eastAsiaTheme="minorEastAsia" w:cstheme="minorBidi"/>
        </w:rPr>
        <w:t xml:space="preserve"> (Services Nationaux d’Observation)</w:t>
      </w:r>
      <w:r>
        <w:rPr>
          <w:rFonts w:asciiTheme="minorHAnsi" w:hAnsiTheme="minorHAnsi" w:eastAsiaTheme="minorEastAsia" w:cstheme="minorBidi"/>
        </w:rPr>
        <w:t xml:space="preserve"> </w:t>
      </w:r>
      <w:r>
        <w:rPr>
          <w:rFonts w:asciiTheme="minorHAnsi" w:hAnsiTheme="minorHAnsi" w:eastAsiaTheme="minorEastAsia" w:cstheme="minorBidi"/>
        </w:rPr>
        <w:t xml:space="preserve">ou IR </w:t>
      </w:r>
      <w:r>
        <w:rPr>
          <w:rFonts w:asciiTheme="minorHAnsi" w:hAnsiTheme="minorHAnsi" w:eastAsiaTheme="minorEastAsia" w:cstheme="minorBidi"/>
        </w:rPr>
        <w:t xml:space="preserve">(Infrastructure de Recherche) </w:t>
      </w:r>
      <w:r>
        <w:rPr>
          <w:rFonts w:asciiTheme="minorHAnsi" w:hAnsiTheme="minorHAnsi" w:eastAsiaTheme="minorEastAsia" w:cstheme="minorBidi"/>
        </w:rPr>
        <w:t xml:space="preserve">soutenus par l’équipe OSUG-DC sont à ce jour </w:t>
      </w:r>
      <w:r>
        <w:rPr>
          <w:rFonts w:asciiTheme="minorHAnsi" w:hAnsiTheme="minorHAnsi" w:eastAsiaTheme="minorEastAsia" w:cstheme="minorBidi"/>
        </w:rPr>
        <w:t xml:space="preserve">pour le pôle AA</w:t>
      </w:r>
      <w:r>
        <w:rPr>
          <w:rFonts w:asciiTheme="minorHAnsi" w:hAnsiTheme="minorHAnsi" w:eastAsiaTheme="minorEastAsia" w:cstheme="minorBidi"/>
        </w:rPr>
        <w:t xml:space="preserve"> </w:t>
      </w:r>
      <w:r>
        <w:rPr>
          <w:rFonts w:asciiTheme="minorHAnsi" w:hAnsiTheme="minorHAnsi" w:eastAsiaTheme="minorEastAsia" w:cstheme="minorBidi"/>
        </w:rPr>
        <w:t xml:space="preserve">(Astronomie-Astrophysique</w:t>
      </w:r>
      <w:r>
        <w:rPr>
          <w:rFonts w:asciiTheme="minorHAnsi" w:hAnsiTheme="minorHAnsi" w:eastAsiaTheme="minorEastAsia" w:cstheme="minorBidi"/>
        </w:rPr>
        <w:t xml:space="preserve">: </w:t>
      </w:r>
      <w:r>
        <w:rPr>
          <w:rFonts w:asciiTheme="minorHAnsi" w:hAnsiTheme="minorHAnsi" w:eastAsiaTheme="minorEastAsia" w:cstheme="minorBidi"/>
        </w:rPr>
        <w:t xml:space="preserve">JMMC, SPHERE-DC, SSHADE</w:t>
      </w:r>
      <w:r>
        <w:rPr>
          <w:rFonts w:asciiTheme="minorHAnsi" w:hAnsiTheme="minorHAnsi" w:eastAsiaTheme="minorEastAsia" w:cstheme="minorBidi"/>
        </w:rPr>
        <w:t xml:space="preserve"> ;</w:t>
      </w:r>
      <w:r>
        <w:rPr>
          <w:rFonts w:asciiTheme="minorHAnsi" w:hAnsiTheme="minorHAnsi" w:eastAsiaTheme="minorEastAsia" w:cstheme="minorBidi"/>
        </w:rPr>
        <w:t xml:space="preserve"> et pour l</w:t>
      </w:r>
      <w:r>
        <w:rPr>
          <w:rFonts w:asciiTheme="minorHAnsi" w:hAnsiTheme="minorHAnsi" w:eastAsiaTheme="minorEastAsia" w:cstheme="minorBidi"/>
        </w:rPr>
        <w:t xml:space="preserve">’Infrastructure de Recherche (IR) </w:t>
      </w:r>
      <w:r>
        <w:rPr>
          <w:rFonts w:asciiTheme="minorHAnsi" w:hAnsiTheme="minorHAnsi" w:eastAsiaTheme="minorEastAsia" w:cstheme="minorBidi"/>
        </w:rPr>
        <w:t xml:space="preserve">Data Terra</w:t>
      </w:r>
      <w:r>
        <w:rPr>
          <w:rFonts w:asciiTheme="minorHAnsi" w:hAnsiTheme="minorHAnsi" w:eastAsiaTheme="minorEastAsia" w:cstheme="minorBidi"/>
        </w:rPr>
        <w:t xml:space="preserve"> :</w:t>
      </w:r>
      <w:r>
        <w:rPr>
          <w:rFonts w:asciiTheme="minorHAnsi" w:hAnsiTheme="minorHAnsi" w:eastAsiaTheme="minorEastAsia" w:cstheme="minorBidi"/>
        </w:rPr>
        <w:t xml:space="preserve"> </w:t>
      </w:r>
      <w:r>
        <w:rPr>
          <w:rFonts w:asciiTheme="minorHAnsi" w:hAnsiTheme="minorHAnsi" w:eastAsiaTheme="minorEastAsia" w:cstheme="minorBidi"/>
        </w:rPr>
        <w:t xml:space="preserve">Résif</w:t>
      </w:r>
      <w:r>
        <w:rPr>
          <w:rFonts w:asciiTheme="minorHAnsi" w:hAnsiTheme="minorHAnsi" w:eastAsiaTheme="minorEastAsia" w:cstheme="minorBidi"/>
        </w:rPr>
        <w:t xml:space="preserve">-DC</w:t>
      </w:r>
      <w:r>
        <w:rPr>
          <w:rFonts w:asciiTheme="minorHAnsi" w:hAnsiTheme="minorHAnsi" w:eastAsiaTheme="minorEastAsia" w:cstheme="minorBidi"/>
        </w:rPr>
        <w:t xml:space="preserve"> et </w:t>
      </w:r>
      <w:r>
        <w:rPr>
          <w:rFonts w:asciiTheme="minorHAnsi" w:hAnsiTheme="minorHAnsi" w:eastAsiaTheme="minorEastAsia" w:cstheme="minorBidi"/>
        </w:rPr>
        <w:t xml:space="preserve">Theia</w:t>
      </w:r>
      <w:r>
        <w:rPr>
          <w:rFonts w:asciiTheme="minorHAnsi" w:hAnsiTheme="minorHAnsi" w:eastAsiaTheme="minorEastAsia" w:cstheme="minorBidi"/>
        </w:rPr>
        <w:t xml:space="preserve">/OZCAR.</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Un regroupement à l’OSUG des ingéni</w:t>
      </w:r>
      <w:r>
        <w:rPr>
          <w:rFonts w:asciiTheme="minorHAnsi" w:hAnsiTheme="minorHAnsi" w:eastAsiaTheme="minorEastAsia" w:cstheme="minorBidi"/>
        </w:rPr>
        <w:t xml:space="preserve">eurs informaticiens qui travaillaient pour ces structures a été entrepris depuis 2017 avec la mobilité de deux ingénieurs de l’IPAG à l’UAR en 2017 puis le remplacement de deux autres ingénieurs de </w:t>
      </w:r>
      <w:r>
        <w:rPr>
          <w:rFonts w:asciiTheme="minorHAnsi" w:hAnsiTheme="minorHAnsi" w:eastAsiaTheme="minorEastAsia" w:cstheme="minorBidi"/>
        </w:rPr>
        <w:t xml:space="preserve">ISTerre</w:t>
      </w:r>
      <w:r>
        <w:rPr>
          <w:rFonts w:asciiTheme="minorHAnsi" w:hAnsiTheme="minorHAnsi" w:eastAsiaTheme="minorEastAsia" w:cstheme="minorBidi"/>
        </w:rPr>
        <w:t xml:space="preserve"> par des postes ouverts à l’UAR entre 2019 et 2021.</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Pour le projet </w:t>
      </w:r>
      <w:r>
        <w:rPr>
          <w:rFonts w:asciiTheme="minorHAnsi" w:hAnsiTheme="minorHAnsi" w:eastAsiaTheme="minorEastAsia" w:cstheme="minorBidi"/>
        </w:rPr>
        <w:t xml:space="preserve">Theia</w:t>
      </w:r>
      <w:r>
        <w:rPr>
          <w:rFonts w:asciiTheme="minorHAnsi" w:hAnsiTheme="minorHAnsi" w:eastAsiaTheme="minorEastAsia" w:cstheme="minorBidi"/>
        </w:rPr>
        <w:t xml:space="preserve">/OZCAR</w:t>
      </w:r>
      <w:r>
        <w:rPr>
          <w:rFonts w:asciiTheme="minorHAnsi" w:hAnsiTheme="minorHAnsi" w:eastAsiaTheme="minorEastAsia" w:cstheme="minorBidi"/>
        </w:rPr>
        <w:t xml:space="preserve">,</w:t>
      </w:r>
      <w:r>
        <w:rPr>
          <w:rFonts w:asciiTheme="minorHAnsi" w:hAnsiTheme="minorHAnsi" w:eastAsiaTheme="minorEastAsia" w:cstheme="minorBidi"/>
        </w:rPr>
        <w:t xml:space="preserve"> </w:t>
      </w:r>
      <w:r>
        <w:rPr>
          <w:rFonts w:asciiTheme="minorHAnsi" w:hAnsiTheme="minorHAnsi" w:eastAsiaTheme="minorEastAsia" w:cstheme="minorBidi"/>
        </w:rPr>
        <w:t xml:space="preserve">un ingénieur d’études en CDD </w:t>
      </w:r>
      <w:r>
        <w:rPr>
          <w:rFonts w:asciiTheme="minorHAnsi" w:hAnsiTheme="minorHAnsi" w:eastAsiaTheme="minorEastAsia" w:cstheme="minorBidi"/>
        </w:rPr>
        <w:t xml:space="preserve">a été </w:t>
      </w:r>
      <w:r>
        <w:rPr>
          <w:rFonts w:asciiTheme="minorHAnsi" w:hAnsiTheme="minorHAnsi" w:eastAsiaTheme="minorEastAsia" w:cstheme="minorBidi"/>
        </w:rPr>
        <w:t xml:space="preserve">recruté par l’IRD </w:t>
      </w:r>
      <w:r>
        <w:rPr>
          <w:rFonts w:asciiTheme="minorHAnsi" w:hAnsiTheme="minorHAnsi" w:eastAsiaTheme="minorEastAsia" w:cstheme="minorBidi"/>
        </w:rPr>
        <w:t xml:space="preserve">puis par l’ANR FairTOIS </w:t>
      </w:r>
      <w:r>
        <w:rPr>
          <w:rFonts w:asciiTheme="minorHAnsi" w:hAnsiTheme="minorHAnsi" w:eastAsiaTheme="minorEastAsia" w:cstheme="minorBidi"/>
        </w:rPr>
        <w:t xml:space="preserve">(portée par l’IGE)</w:t>
      </w:r>
      <w:r>
        <w:rPr>
          <w:rFonts w:asciiTheme="minorHAnsi" w:hAnsiTheme="minorHAnsi" w:eastAsiaTheme="minorEastAsia" w:cstheme="minorBidi"/>
        </w:rPr>
        <w:t xml:space="preserve"> dont le but est d’implémenter</w:t>
      </w:r>
      <w:r>
        <w:rPr>
          <w:rFonts w:asciiTheme="minorHAnsi" w:hAnsiTheme="minorHAnsi" w:eastAsiaTheme="minorEastAsia" w:cstheme="minorBidi"/>
        </w:rPr>
        <w:t xml:space="preserve"> les principes FAIR dans le système d’information </w:t>
      </w:r>
      <w:r>
        <w:rPr>
          <w:rFonts w:asciiTheme="minorHAnsi" w:hAnsiTheme="minorHAnsi" w:eastAsiaTheme="minorEastAsia" w:cstheme="minorBidi"/>
        </w:rPr>
        <w:t xml:space="preserve">Theia</w:t>
      </w:r>
      <w:r>
        <w:rPr>
          <w:rFonts w:asciiTheme="minorHAnsi" w:hAnsiTheme="minorHAnsi" w:eastAsiaTheme="minorEastAsia" w:cstheme="minorBidi"/>
        </w:rPr>
        <w:t xml:space="preserve">/OZCAR</w:t>
      </w:r>
      <w:r>
        <w:rPr>
          <w:rFonts w:asciiTheme="minorHAnsi" w:hAnsiTheme="minorHAnsi" w:eastAsiaTheme="minorEastAsia" w:cstheme="minorBidi"/>
        </w:rPr>
        <w:t xml:space="preserve">.</w:t>
      </w:r>
      <w:r>
        <w:rPr>
          <w:rFonts w:asciiTheme="minorHAnsi" w:hAnsiTheme="minorHAnsi" w:eastAsiaTheme="minorEastAsia" w:cstheme="minorBidi"/>
        </w:rPr>
        <w:t xml:space="preserve"> </w:t>
      </w:r>
      <w:r>
        <w:rPr>
          <w:rFonts w:asciiTheme="minorHAnsi" w:hAnsiTheme="minorHAnsi" w:eastAsiaTheme="minorEastAsia" w:cstheme="minorBidi"/>
        </w:rPr>
        <w:t xml:space="preserve">Cet ingénieur </w:t>
      </w:r>
      <w:r>
        <w:rPr>
          <w:rFonts w:asciiTheme="minorHAnsi" w:hAnsiTheme="minorHAnsi" w:eastAsiaTheme="minorEastAsia" w:cstheme="minorBidi"/>
        </w:rPr>
        <w:t xml:space="preserve">a été affecté à l’UAR-OSUG en 2020. Des </w:t>
      </w:r>
      <w:r>
        <w:rPr>
          <w:rFonts w:asciiTheme="minorHAnsi" w:hAnsiTheme="minorHAnsi" w:eastAsiaTheme="minorEastAsia" w:cstheme="minorBidi"/>
        </w:rPr>
        <w:t xml:space="preserve">démarches ont été entreprises auprès de l’IRD pour pérenniser ce poste à l’UAR. L’ingénieure responsable technique du projet est </w:t>
      </w:r>
      <w:r>
        <w:rPr>
          <w:rFonts w:asciiTheme="minorHAnsi" w:hAnsiTheme="minorHAnsi" w:eastAsiaTheme="minorEastAsia" w:cstheme="minorBidi"/>
        </w:rPr>
        <w:t xml:space="preserve">à ce jour</w:t>
      </w:r>
      <w:r>
        <w:rPr>
          <w:rFonts w:asciiTheme="minorHAnsi" w:hAnsiTheme="minorHAnsi" w:eastAsiaTheme="minorEastAsia" w:cstheme="minorBidi"/>
        </w:rPr>
        <w:t xml:space="preserve"> affectée à l’IGE</w:t>
      </w:r>
      <w:r>
        <w:rPr>
          <w:rFonts w:asciiTheme="minorHAnsi" w:hAnsiTheme="minorHAnsi" w:eastAsiaTheme="minorEastAsia" w:cstheme="minorBidi"/>
        </w:rPr>
        <w:t xml:space="preserve"> ; il</w:t>
      </w:r>
      <w:r>
        <w:rPr>
          <w:rFonts w:asciiTheme="minorHAnsi" w:hAnsiTheme="minorHAnsi" w:eastAsiaTheme="minorEastAsia" w:cstheme="minorBidi"/>
        </w:rPr>
        <w:t xml:space="preserve"> serait logique de poursuivre le regroupement des ingénieurs avec son rattachement à l’UAR-OSUG</w:t>
      </w:r>
      <w:r>
        <w:rPr>
          <w:rFonts w:asciiTheme="minorHAnsi" w:hAnsiTheme="minorHAnsi" w:eastAsiaTheme="minorEastAsia" w:cstheme="minorBidi"/>
        </w:rPr>
        <w:t xml:space="preserve">, des discussions ont commencé.</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Il est à noter que les ingénieurs en CDD n’ont pas toujours suivi le regroupement initié en 2017. En effet les bu</w:t>
      </w:r>
      <w:r>
        <w:rPr>
          <w:rFonts w:asciiTheme="minorHAnsi" w:hAnsiTheme="minorHAnsi" w:eastAsiaTheme="minorEastAsia" w:cstheme="minorBidi"/>
        </w:rPr>
        <w:t xml:space="preserve">dgets permettant d’assurer leurs financements étant le plus souvent géré</w:t>
      </w:r>
      <w:r>
        <w:rPr>
          <w:rFonts w:asciiTheme="minorHAnsi" w:hAnsiTheme="minorHAnsi" w:eastAsiaTheme="minorEastAsia" w:cstheme="minorBidi"/>
        </w:rPr>
        <w:t xml:space="preserve">s</w:t>
      </w:r>
      <w:r>
        <w:rPr>
          <w:rFonts w:asciiTheme="minorHAnsi" w:hAnsiTheme="minorHAnsi" w:eastAsiaTheme="minorEastAsia" w:cstheme="minorBidi"/>
        </w:rPr>
        <w:t xml:space="preserve"> par le laboratoire d’accueil des scientifiques, les CDD conservent le plus souvent un rattachement au laboratoire et non à l’UAR-OSUG ce qui n’est pas sans poser quelques difficultés.</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i/>
        </w:rPr>
        <w:t xml:space="preserve">La mutualisation au sein d’OSUG-DC.</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Au sein de l‘équipe OSUG-DC un certain nombre de bonnes pratiques, </w:t>
      </w:r>
      <w:r>
        <w:rPr>
          <w:rFonts w:asciiTheme="minorHAnsi" w:hAnsiTheme="minorHAnsi" w:eastAsiaTheme="minorEastAsia" w:cstheme="minorBidi"/>
        </w:rPr>
        <w:t xml:space="preserve">d’outils et de moyens sont mis en commun et partagés</w:t>
      </w:r>
      <w:r>
        <w:rPr>
          <w:rFonts w:asciiTheme="minorHAnsi" w:hAnsiTheme="minorHAnsi" w:eastAsiaTheme="minorEastAsia" w:cstheme="minorBidi"/>
        </w:rPr>
        <w:t xml:space="preserve"> qui s’appuient largement sur le c</w:t>
      </w:r>
      <w:r>
        <w:rPr>
          <w:rFonts w:asciiTheme="minorHAnsi" w:hAnsiTheme="minorHAnsi" w:eastAsiaTheme="minorEastAsia" w:cstheme="minorBidi"/>
        </w:rPr>
        <w:t xml:space="preserve">atalogue de services OSUG décrit dans le</w:t>
      </w:r>
      <w:r>
        <w:rPr>
          <w:rFonts w:asciiTheme="minorHAnsi" w:hAnsiTheme="minorHAnsi" w:eastAsiaTheme="minorEastAsia" w:cstheme="minorBidi"/>
          <w:b w:val="false"/>
        </w:rPr>
        <w:t xml:space="preserve"> </w:t>
      </w:r>
      <w:r>
        <w:rPr>
          <w:rFonts w:asciiTheme="minorHAnsi" w:hAnsiTheme="minorHAnsi" w:eastAsiaTheme="minorEastAsia" w:cstheme="minorBidi"/>
        </w:rPr>
        <w:fldChar w:fldCharType="begin"/>
        <w:instrText xml:space="preserve"> REF _Ref52  \h</w:instrText>
        <w:fldChar w:fldCharType="separate"/>
      </w:r>
      <w:r>
        <w:rPr>
          <w:rStyle w:val="1891"/>
          <w:rFonts w:asciiTheme="minorHAnsi" w:hAnsiTheme="minorHAnsi" w:eastAsiaTheme="minorEastAsia" w:cstheme="minorBidi"/>
        </w:rPr>
        <w:t xml:space="preserve">tableau </w:t>
      </w:r>
      <w:r>
        <w:rPr>
          <w:rStyle w:val="1891"/>
          <w:rFonts w:asciiTheme="minorHAnsi" w:hAnsiTheme="minorHAnsi" w:eastAsiaTheme="minorEastAsia" w:cstheme="minorBidi"/>
        </w:rPr>
        <w:t xml:space="preserve">4</w:t>
      </w:r>
      <w:r>
        <w:rPr>
          <w:rStyle w:val="1891"/>
          <w:rFonts w:asciiTheme="minorHAnsi" w:hAnsiTheme="minorHAnsi" w:eastAsiaTheme="minorEastAsia" w:cstheme="minorBidi"/>
        </w:rPr>
        <w:fldChar w:fldCharType="end"/>
      </w:r>
      <w:r>
        <w:rPr>
          <w:rFonts w:asciiTheme="minorHAnsi" w:hAnsiTheme="minorHAnsi" w:eastAsiaTheme="minorEastAsia" w:cstheme="minorBidi"/>
        </w:rPr>
        <w:t xml:space="preserve"> </w:t>
      </w:r>
      <w:r>
        <w:rPr>
          <w:rFonts w:asciiTheme="minorHAnsi" w:hAnsiTheme="minorHAnsi" w:eastAsiaTheme="minorEastAsia" w:cstheme="minorBidi"/>
        </w:rPr>
        <w:t xml:space="preserve">:</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341"/>
        </w:numPr>
      </w:pPr>
      <w:r>
        <w:rPr>
          <w:rFonts w:asciiTheme="minorHAnsi" w:hAnsiTheme="minorHAnsi" w:eastAsiaTheme="minorEastAsia" w:cstheme="minorBidi"/>
          <w:b/>
        </w:rPr>
        <w:t xml:space="preserve">Méthodologie agile</w:t>
      </w:r>
      <w:r>
        <w:rPr>
          <w:rFonts w:asciiTheme="minorHAnsi" w:hAnsiTheme="minorHAnsi" w:eastAsiaTheme="minorEastAsia" w:cstheme="minorBidi"/>
        </w:rPr>
        <w:t xml:space="preserve"> : cette méthodologie de travail est bien adaptée au contexte qui exige des contacts fréquents entre les utilisateurs scientifiques et les développeurs. </w:t>
      </w:r>
      <w:r>
        <w:rPr>
          <w:rFonts w:asciiTheme="minorHAnsi" w:hAnsiTheme="minorHAnsi" w:eastAsiaTheme="minorEastAsia" w:cstheme="minorBidi"/>
        </w:rPr>
        <w:t xml:space="preserve">Une formation agilité et Scrum a été organisée dès 2017 au sein de l’OSUG qui a regroupé les ingénieurs et les scientifiques des services. </w:t>
      </w:r>
      <w:r>
        <w:rPr>
          <w:rFonts w:asciiTheme="minorHAnsi" w:hAnsiTheme="minorHAnsi" w:eastAsiaTheme="minorEastAsia" w:cstheme="minorBidi"/>
        </w:rPr>
        <w:t xml:space="preserve">L’agilité est un principe partagé par l’ensemble des ingénieurs et des scientifiques des SNO et IR concernés.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341"/>
        </w:numPr>
      </w:pPr>
      <w:r>
        <w:rPr>
          <w:rFonts w:asciiTheme="minorHAnsi" w:hAnsiTheme="minorHAnsi" w:eastAsiaTheme="minorEastAsia" w:cstheme="minorBidi"/>
          <w:b/>
        </w:rPr>
        <w:t xml:space="preserve">Dépôt GitLab</w:t>
      </w:r>
      <w:r>
        <w:rPr>
          <w:rFonts w:asciiTheme="minorHAnsi" w:hAnsiTheme="minorHAnsi" w:eastAsiaTheme="minorEastAsia" w:cstheme="minorBidi"/>
        </w:rPr>
        <w:t xml:space="preserve"> : </w:t>
      </w:r>
      <w:r>
        <w:rPr>
          <w:rFonts w:asciiTheme="minorHAnsi" w:hAnsiTheme="minorHAnsi" w:eastAsiaTheme="minorEastAsia" w:cstheme="minorBidi"/>
        </w:rPr>
        <w:t xml:space="preserve">En 2016 les projets logiciels d’OSUG-DC étaient réparti</w:t>
      </w:r>
      <w:r>
        <w:rPr>
          <w:rFonts w:asciiTheme="minorHAnsi" w:hAnsiTheme="minorHAnsi" w:eastAsiaTheme="minorEastAsia" w:cstheme="minorBidi"/>
        </w:rPr>
        <w:t xml:space="preserve">s sur divers dépôts logiciel</w:t>
      </w:r>
      <w:r>
        <w:rPr>
          <w:rFonts w:asciiTheme="minorHAnsi" w:hAnsiTheme="minorHAnsi" w:eastAsiaTheme="minorEastAsia" w:cstheme="minorBidi"/>
        </w:rPr>
        <w:t xml:space="preserve">s, dont certains étaient gérés par les développeurs eux-même. Depuis trois ans un effort a été fait et aujourd’hui l’ensemble des projets logiciels d’OSUG-DC utilise le dépôt logiciel GitLab mutualisé à </w:t>
      </w:r>
      <w:r>
        <w:rPr>
          <w:rFonts w:asciiTheme="minorHAnsi" w:hAnsiTheme="minorHAnsi" w:eastAsiaTheme="minorEastAsia" w:cstheme="minorBidi"/>
        </w:rPr>
        <w:t xml:space="preserve">GRICAD</w:t>
      </w:r>
      <w:r>
        <w:rPr>
          <w:rFonts w:asciiTheme="minorHAnsi" w:hAnsiTheme="minorHAnsi" w:eastAsiaTheme="minorEastAsia" w:cstheme="minorBidi"/>
        </w:rPr>
        <w:t xml:space="preserve">. Ce dépôt fournit des outils pour gérer les pr</w:t>
      </w:r>
      <w:r>
        <w:rPr>
          <w:rFonts w:asciiTheme="minorHAnsi" w:hAnsiTheme="minorHAnsi" w:eastAsiaTheme="minorEastAsia" w:cstheme="minorBidi"/>
        </w:rPr>
        <w:t xml:space="preserve">ojets et pour mettre en musique la méthode agile. Des bonnes pratiques d’usage de ces outils sont partagées au sein de l’OSUG-DC comme par exemple l’organisation d’un tableau de bord des listes d’« issues » pour organiser le travail en « sprints » agile.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341"/>
        </w:numPr>
      </w:pPr>
      <w:r>
        <w:rPr>
          <w:rFonts w:asciiTheme="minorHAnsi" w:hAnsiTheme="minorHAnsi" w:eastAsiaTheme="minorEastAsia" w:cstheme="minorBidi"/>
          <w:b/>
        </w:rPr>
        <w:t xml:space="preserve">Monitor</w:t>
      </w:r>
      <w:r>
        <w:rPr>
          <w:rFonts w:asciiTheme="minorHAnsi" w:hAnsiTheme="minorHAnsi" w:eastAsiaTheme="minorEastAsia" w:cstheme="minorBidi"/>
          <w:b/>
        </w:rPr>
        <w:t xml:space="preserve">ing des serveurs et services </w:t>
      </w:r>
      <w:r>
        <w:rPr>
          <w:rFonts w:asciiTheme="minorHAnsi" w:hAnsiTheme="minorHAnsi" w:eastAsiaTheme="minorEastAsia" w:cstheme="minorBidi"/>
        </w:rPr>
        <w:t xml:space="preserve">: depuis 2015 un service de monitoring des serveurs et des services est installé à l’OSUG. Il est basé sur le système Zabbix. Ce système de monitoring est adopté de façon systématique pour la surveillance des service</w:t>
      </w:r>
      <w:r>
        <w:rPr>
          <w:rFonts w:asciiTheme="minorHAnsi" w:hAnsiTheme="minorHAnsi" w:eastAsiaTheme="minorEastAsia" w:cstheme="minorBidi"/>
        </w:rPr>
        <w:t xml:space="preserve">s</w:t>
      </w:r>
      <w:r>
        <w:rPr>
          <w:rFonts w:asciiTheme="minorHAnsi" w:hAnsiTheme="minorHAnsi" w:eastAsiaTheme="minorEastAsia" w:cstheme="minorBidi"/>
        </w:rPr>
        <w:t xml:space="preserve"> d’OSUG-DC.</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341"/>
        </w:numPr>
      </w:pPr>
      <w:r>
        <w:rPr>
          <w:rFonts w:asciiTheme="minorHAnsi" w:hAnsiTheme="minorHAnsi" w:eastAsiaTheme="minorEastAsia" w:cstheme="minorBidi"/>
          <w:b/>
        </w:rPr>
        <w:t xml:space="preserve">Infrastructure de machines virtuelles et de containers.</w:t>
      </w:r>
      <w:r>
        <w:rPr>
          <w:rFonts w:asciiTheme="minorHAnsi" w:hAnsiTheme="minorHAnsi" w:eastAsiaTheme="minorEastAsia" w:cstheme="minorBidi"/>
        </w:rPr>
        <w:t xml:space="preserve"> Le groupe OSUG-DC s’appuie largement sur les infrastructures fournies par l’OSUG pour héberger </w:t>
      </w:r>
      <w:r>
        <w:rPr>
          <w:rFonts w:asciiTheme="minorHAnsi" w:hAnsiTheme="minorHAnsi" w:eastAsiaTheme="minorEastAsia" w:cstheme="minorBidi"/>
        </w:rPr>
        <w:t xml:space="preserve">ses machines virtuelles et</w:t>
      </w:r>
      <w:r>
        <w:rPr>
          <w:rFonts w:asciiTheme="minorHAnsi" w:hAnsiTheme="minorHAnsi" w:eastAsiaTheme="minorEastAsia" w:cstheme="minorBidi"/>
        </w:rPr>
        <w:t xml:space="preserve"> ses services. La mu</w:t>
      </w:r>
      <w:r>
        <w:rPr>
          <w:rFonts w:asciiTheme="minorHAnsi" w:hAnsiTheme="minorHAnsi" w:eastAsiaTheme="minorEastAsia" w:cstheme="minorBidi"/>
        </w:rPr>
        <w:t xml:space="preserve">tualisation de l’infrastructure de Machines Virtuelles a permis de disposer d’une solution très redondante et d’un niveau de sécurité excellent. De plus cela a déchargé les développeurs d’une partie des tâches d’administration système qui leur incombaient </w:t>
      </w:r>
      <w:r>
        <w:rPr>
          <w:rFonts w:asciiTheme="minorHAnsi" w:hAnsiTheme="minorHAnsi" w:eastAsiaTheme="minorEastAsia" w:cstheme="minorBidi"/>
        </w:rPr>
        <w:t xml:space="preserve">dans le passé. Depuis quelques années la tendance est d’aller vers les containers qui permettent d’héberger des micro</w:t>
      </w:r>
      <w:r>
        <w:rPr>
          <w:rFonts w:asciiTheme="minorHAnsi" w:hAnsiTheme="minorHAnsi" w:eastAsiaTheme="minorEastAsia" w:cstheme="minorBidi"/>
        </w:rPr>
        <w:t xml:space="preserve">-</w:t>
      </w:r>
      <w:r>
        <w:rPr>
          <w:rFonts w:asciiTheme="minorHAnsi" w:hAnsiTheme="minorHAnsi" w:eastAsiaTheme="minorEastAsia" w:cstheme="minorBidi"/>
        </w:rPr>
        <w:t xml:space="preserve">services qui peuvent être instanciés à la demande en fonction des besoin</w:t>
      </w:r>
      <w:r>
        <w:rPr>
          <w:rFonts w:asciiTheme="minorHAnsi" w:hAnsiTheme="minorHAnsi" w:eastAsiaTheme="minorEastAsia" w:cstheme="minorBidi"/>
        </w:rPr>
        <w:t xml:space="preserve">s</w:t>
      </w:r>
      <w:r>
        <w:rPr>
          <w:rFonts w:asciiTheme="minorHAnsi" w:hAnsiTheme="minorHAnsi" w:eastAsiaTheme="minorEastAsia" w:cstheme="minorBidi"/>
        </w:rPr>
        <w:t xml:space="preserve"> des développeurs. L’équipe ASR de l’OSUG a su anticiper et accompa</w:t>
      </w:r>
      <w:r>
        <w:rPr>
          <w:rFonts w:asciiTheme="minorHAnsi" w:hAnsiTheme="minorHAnsi" w:eastAsiaTheme="minorEastAsia" w:cstheme="minorBidi"/>
        </w:rPr>
        <w:t xml:space="preserve">gner ce besoin en mettant à disposition les outils nécessaires et en assurant les formations pour que les développeurs puissent intégrer ce nouveau paradigme. A ce jour plus de 150 containers sont déployés à l’OSUG pour offrir des services sur les données.</w:t>
      </w:r>
      <w:r>
        <w:rPr>
          <w:rFonts w:asciiTheme="minorHAnsi" w:hAnsiTheme="minorHAnsi" w:eastAsiaTheme="minorEastAsia" w:cstheme="minorBidi"/>
        </w:rPr>
      </w:r>
      <w:r>
        <w:rPr>
          <w:rFonts w:asciiTheme="minorHAnsi" w:hAnsiTheme="minorHAnsi" w:eastAsiaTheme="minorEastAsia" w:cstheme="minorBidi"/>
        </w:rPr>
      </w:r>
    </w:p>
    <w:p>
      <w:pPr>
        <w:ind w:left="0" w:right="0" w:firstLine="0"/>
        <w:spacing w:after="113" w:afterAutospacing="0" w:before="0"/>
        <w:pBdr>
          <w:left w:val="none" w:color="000000" w:sz="4" w:space="0"/>
          <w:top w:val="none" w:color="000000" w:sz="4" w:space="0"/>
          <w:right w:val="none" w:color="000000" w:sz="4" w:space="0"/>
          <w:bottom w:val="none" w:color="000000" w:sz="4" w:space="0"/>
        </w:pBdr>
      </w:pPr>
      <w:r>
        <w:rPr>
          <w:rFonts w:asciiTheme="minorHAnsi" w:hAnsiTheme="minorHAnsi" w:eastAsiaTheme="minorEastAsia" w:cstheme="minorBidi"/>
          <w:highlight w:val="none"/>
        </w:rPr>
        <w:t xml:space="preserve">Le réseau métier RDataDev </w:t>
      </w:r>
      <w:r>
        <w:rPr>
          <w:rFonts w:asciiTheme="minorHAnsi" w:hAnsiTheme="minorHAnsi" w:eastAsiaTheme="minorEastAsia" w:cstheme="minorBidi"/>
          <w:highlight w:val="none"/>
        </w:rPr>
        <w:t xml:space="preserve"> lancée </w:t>
      </w:r>
      <w:r>
        <w:rPr>
          <w:rFonts w:asciiTheme="minorHAnsi" w:hAnsiTheme="minorHAnsi" w:eastAsiaTheme="minorEastAsia" w:cstheme="minorBidi"/>
          <w:highlight w:val="none"/>
        </w:rPr>
        <w:t xml:space="preserve">en 2014 </w:t>
      </w:r>
      <w:r>
        <w:rPr>
          <w:rFonts w:asciiTheme="minorHAnsi" w:hAnsiTheme="minorHAnsi" w:eastAsiaTheme="minorEastAsia" w:cstheme="minorBidi"/>
          <w:highlight w:val="none"/>
        </w:rPr>
        <w:t xml:space="preserve">par deux ingénieurs d’OSUG-DC</w:t>
      </w:r>
      <w:r>
        <w:rPr>
          <w:rFonts w:asciiTheme="minorHAnsi" w:hAnsiTheme="minorHAnsi" w:eastAsiaTheme="minorEastAsia" w:cstheme="minorBidi"/>
          <w:highlight w:val="none"/>
        </w:rPr>
        <w:t xml:space="preserve"> (V. Cha</w:t>
      </w:r>
      <w:r>
        <w:rPr>
          <w:rFonts w:asciiTheme="minorHAnsi" w:hAnsiTheme="minorHAnsi" w:eastAsiaTheme="minorEastAsia" w:cstheme="minorBidi"/>
          <w:highlight w:val="none"/>
        </w:rPr>
        <w:t xml:space="preserve">f</w:t>
      </w:r>
      <w:r>
        <w:rPr>
          <w:rFonts w:asciiTheme="minorHAnsi" w:hAnsiTheme="minorHAnsi" w:eastAsiaTheme="minorEastAsia" w:cstheme="minorBidi"/>
          <w:highlight w:val="none"/>
        </w:rPr>
        <w:t xml:space="preserve">fard et G. Mella)</w:t>
      </w:r>
      <w:r>
        <w:rPr>
          <w:rFonts w:asciiTheme="minorHAnsi" w:hAnsiTheme="minorHAnsi" w:eastAsiaTheme="minorEastAsia" w:cstheme="minorBidi"/>
          <w:highlight w:val="none"/>
        </w:rPr>
        <w:t xml:space="preserve"> </w:t>
      </w:r>
      <w:r>
        <w:rPr>
          <w:rFonts w:asciiTheme="minorHAnsi" w:hAnsiTheme="minorHAnsi" w:eastAsiaTheme="minorEastAsia" w:cstheme="minorBidi"/>
          <w:highlight w:val="none"/>
        </w:rPr>
        <w:t xml:space="preserve">et animé</w:t>
      </w:r>
      <w:r>
        <w:rPr>
          <w:rFonts w:asciiTheme="minorHAnsi" w:hAnsiTheme="minorHAnsi" w:eastAsiaTheme="minorEastAsia" w:cstheme="minorBidi"/>
          <w:highlight w:val="none"/>
        </w:rPr>
        <w:t xml:space="preserve"> par eux </w:t>
      </w:r>
      <w:r>
        <w:rPr>
          <w:rFonts w:asciiTheme="minorHAnsi" w:hAnsiTheme="minorHAnsi" w:eastAsiaTheme="minorEastAsia" w:cstheme="minorBidi"/>
          <w:highlight w:val="none"/>
        </w:rPr>
        <w:t xml:space="preserve">est </w:t>
      </w:r>
      <w:r>
        <w:rPr>
          <w:rFonts w:asciiTheme="minorHAnsi" w:hAnsiTheme="minorHAnsi" w:eastAsiaTheme="minorEastAsia" w:cstheme="minorBidi"/>
        </w:rPr>
        <w:t xml:space="preserve">u</w:t>
      </w:r>
      <w:r>
        <w:rPr>
          <w:rFonts w:asciiTheme="minorHAnsi" w:hAnsiTheme="minorHAnsi" w:eastAsiaTheme="minorEastAsia" w:cstheme="minorBidi"/>
        </w:rPr>
        <w:t xml:space="preserve">n réseau métier sur la gestion de données </w:t>
      </w:r>
      <w:r>
        <w:rPr>
          <w:rFonts w:asciiTheme="minorHAnsi" w:hAnsiTheme="minorHAnsi" w:eastAsiaTheme="minorEastAsia" w:cstheme="minorBidi"/>
        </w:rPr>
        <w:t xml:space="preserve">et</w:t>
      </w:r>
      <w:r>
        <w:rPr>
          <w:rFonts w:asciiTheme="minorHAnsi" w:hAnsiTheme="minorHAnsi" w:eastAsiaTheme="minorEastAsia" w:cstheme="minorBidi"/>
        </w:rPr>
        <w:t xml:space="preserve"> le développement logiciel</w:t>
      </w:r>
      <w:r>
        <w:rPr>
          <w:rFonts w:asciiTheme="minorHAnsi" w:hAnsiTheme="minorHAnsi" w:eastAsiaTheme="minorEastAsia" w:cstheme="minorBidi"/>
        </w:rPr>
        <w:t xml:space="preserve">. </w:t>
      </w:r>
      <w:r>
        <w:rPr>
          <w:rFonts w:asciiTheme="minorHAnsi" w:hAnsiTheme="minorHAnsi" w:eastAsiaTheme="minorEastAsia" w:cstheme="minorBidi"/>
        </w:rPr>
        <w:t xml:space="preserve">Il regroupe aujourd’hui environ 70 personnes (1/4 chercheurs, 3/4 ingénieurs). Ses objectifs sont de faire partager les savoir</w:t>
      </w:r>
      <w:r>
        <w:rPr>
          <w:rFonts w:asciiTheme="minorHAnsi" w:hAnsiTheme="minorHAnsi" w:eastAsiaTheme="minorEastAsia" w:cstheme="minorBidi"/>
        </w:rPr>
        <w:t xml:space="preserve">-</w:t>
      </w:r>
      <w:r>
        <w:rPr>
          <w:rFonts w:asciiTheme="minorHAnsi" w:hAnsiTheme="minorHAnsi" w:eastAsiaTheme="minorEastAsia" w:cstheme="minorBidi"/>
        </w:rPr>
        <w:t xml:space="preserve">faire autour du développement logiciel et la gestion de données d’observations et </w:t>
      </w:r>
      <w:r>
        <w:rPr>
          <w:rFonts w:asciiTheme="minorHAnsi" w:hAnsiTheme="minorHAnsi" w:eastAsiaTheme="minorEastAsia" w:cstheme="minorBidi"/>
        </w:rPr>
        <w:t xml:space="preserve">de favoriser ainsi le développement des compétences et l’identification des bonnes pratiques.</w:t>
      </w:r>
      <w:r>
        <w:rPr>
          <w:rFonts w:asciiTheme="minorHAnsi" w:hAnsiTheme="minorHAnsi" w:eastAsiaTheme="minorEastAsia" w:cstheme="minorBidi"/>
        </w:rPr>
        <w:t xml:space="preserve">    </w:t>
      </w:r>
      <w:r>
        <w:rPr>
          <w:rFonts w:asciiTheme="minorHAnsi" w:hAnsiTheme="minorHAnsi" w:eastAsiaTheme="minorEastAsia" w:cstheme="minorBidi"/>
        </w:rPr>
      </w:r>
      <w:r>
        <w:rPr>
          <w:rFonts w:asciiTheme="minorHAnsi" w:hAnsiTheme="minorHAnsi" w:eastAsiaTheme="minorEastAsia" w:cstheme="minorBidi"/>
        </w:rPr>
      </w:r>
    </w:p>
    <w:p>
      <w:pPr>
        <w:contextualSpacing w:val="false"/>
        <w:ind w:left="0" w:right="0" w:firstLine="0"/>
        <w:jc w:val="both"/>
        <w:spacing w:after="240" w:before="0"/>
        <w:pBdr>
          <w:left w:val="single" w:color="558ED4" w:sz="24" w:space="0" w:themeColor="text2" w:themeTint="99"/>
          <w:top w:val="none" w:color="000000" w:sz="4" w:space="0"/>
          <w:right w:val="none" w:color="000000" w:sz="4" w:space="0"/>
          <w:bottom w:val="none" w:color="000000" w:sz="4" w:space="0"/>
        </w:pBdr>
        <w:suppressLineNumbers w:val="0"/>
      </w:pPr>
      <w:r>
        <w:rPr>
          <w:rFonts w:asciiTheme="minorHAnsi" w:hAnsiTheme="minorHAnsi" w:eastAsiaTheme="minorEastAsia" w:cstheme="minorBidi"/>
        </w:rPr>
        <w:t xml:space="preserve">Fin 2021 P. Bollard a rejoint l ’équipe de pilotage de ce réseau ce qui permet à cette équipe de d’avoir un représentant de chacun des pôles d’OSUG-DC : AA (G. Mella), SCOA</w:t>
      </w:r>
      <w:r>
        <w:rPr>
          <w:rFonts w:asciiTheme="minorHAnsi" w:hAnsiTheme="minorHAnsi" w:eastAsiaTheme="minorEastAsia" w:cstheme="minorBidi"/>
        </w:rPr>
        <w:t xml:space="preserve"> (</w:t>
      </w:r>
      <w:r>
        <w:rPr>
          <w:rFonts w:asciiTheme="minorHAnsi" w:hAnsiTheme="minorHAnsi" w:eastAsiaTheme="minorEastAsia" w:cstheme="minorBidi"/>
        </w:rPr>
        <w:t xml:space="preserve">V. Chaffard), Terre Solide (P. Bollard).</w:t>
      </w:r>
      <w:r>
        <w:rPr>
          <w:rFonts w:asciiTheme="minorHAnsi" w:hAnsiTheme="minorHAnsi" w:eastAsiaTheme="minorEastAsia" w:cstheme="minorBidi"/>
        </w:rPr>
      </w:r>
      <w:r>
        <w:rPr>
          <w:rFonts w:asciiTheme="minorHAnsi" w:hAnsiTheme="minorHAnsi" w:eastAsiaTheme="minorEastAsia" w:cstheme="minorBidi"/>
        </w:rPr>
      </w:r>
    </w:p>
    <w:p>
      <w:pPr>
        <w:pStyle w:val="1712"/>
        <w:numPr>
          <w:ilvl w:val="1"/>
          <w:numId w:val="267"/>
        </w:numPr>
        <w:ind w:left="599"/>
        <w:suppressLineNumbers w:val="0"/>
      </w:pPr>
      <w:r>
        <w:rPr>
          <w:rFonts w:asciiTheme="minorHAnsi" w:hAnsiTheme="minorHAnsi" w:eastAsiaTheme="minorEastAsia" w:cstheme="minorBidi"/>
        </w:rPr>
      </w:r>
      <w:r>
        <w:rPr>
          <w:rFonts w:asciiTheme="minorHAnsi" w:hAnsiTheme="minorHAnsi" w:eastAsiaTheme="minorEastAsia" w:cstheme="minorBidi"/>
        </w:rPr>
      </w:r>
      <w:bookmarkStart w:id="751" w:name="_Ref41"/>
      <w:r>
        <w:rPr>
          <w:rFonts w:asciiTheme="minorHAnsi" w:hAnsiTheme="minorHAnsi" w:eastAsiaTheme="minorEastAsia" w:cstheme="minorBidi"/>
        </w:rPr>
      </w:r>
      <w:bookmarkStart w:id="593" w:name="_Gouvernanc"/>
      <w:r>
        <w:rPr>
          <w:rFonts w:asciiTheme="minorHAnsi" w:hAnsiTheme="minorHAnsi" w:eastAsiaTheme="minorEastAsia" w:cstheme="minorBidi"/>
        </w:rPr>
      </w:r>
      <w:bookmarkEnd w:id="593"/>
      <w:r>
        <w:rPr>
          <w:rFonts w:asciiTheme="minorHAnsi" w:hAnsiTheme="minorHAnsi" w:eastAsiaTheme="minorEastAsia" w:cstheme="minorBidi"/>
        </w:rPr>
      </w:r>
      <w:bookmarkStart w:id="707" w:name="Gouvernance"/>
      <w:r>
        <w:rPr>
          <w:rFonts w:asciiTheme="minorHAnsi" w:hAnsiTheme="minorHAnsi" w:eastAsiaTheme="minorEastAsia" w:cstheme="minorBidi"/>
        </w:rPr>
        <w:t xml:space="preserve">Gouvernance</w:t>
      </w:r>
      <w:bookmarkEnd w:id="707"/>
      <w:r>
        <w:rPr>
          <w:rFonts w:asciiTheme="minorHAnsi" w:hAnsiTheme="minorHAnsi" w:eastAsiaTheme="minorEastAsia" w:cstheme="minorBidi"/>
        </w:rPr>
        <w:t xml:space="preserve"> de l’informatique ASR de l’OSUG</w:t>
      </w:r>
      <w:r>
        <w:rPr>
          <w:rFonts w:asciiTheme="minorHAnsi" w:hAnsiTheme="minorHAnsi" w:eastAsiaTheme="minorEastAsia" w:cstheme="minorBidi"/>
        </w:rPr>
      </w:r>
      <w:bookmarkEnd w:id="751"/>
      <w:r>
        <w:rPr>
          <w:rFonts w:asciiTheme="minorHAnsi" w:hAnsiTheme="minorHAnsi" w:eastAsiaTheme="minorEastAsia" w:cstheme="minorBidi"/>
        </w:rPr>
      </w:r>
      <w:r>
        <w:rPr>
          <w:rFonts w:asciiTheme="minorHAnsi" w:hAnsiTheme="minorHAnsi" w:eastAsiaTheme="minorEastAsia" w:cstheme="minorBidi"/>
        </w:rPr>
      </w:r>
    </w:p>
    <w:p>
      <w:pPr>
        <w:ind w:left="0" w:firstLine="0"/>
        <w:rPr>
          <w:highlight w:val="none"/>
        </w:rPr>
      </w:pPr>
      <w:r>
        <w:rPr>
          <w:rFonts w:asciiTheme="minorHAnsi" w:hAnsiTheme="minorHAnsi" w:eastAsiaTheme="minorEastAsia" w:cstheme="minorBidi"/>
          <w:highlight w:val="none"/>
        </w:rPr>
        <w:t xml:space="preserve">Le COMEX-ASR a été mis en place en 2017 dans le schéma directeur de la mutualisation informatique comme décrit ci-dessous.</w:t>
      </w:r>
      <w:r>
        <w:rPr>
          <w:rFonts w:asciiTheme="minorHAnsi" w:hAnsiTheme="minorHAnsi" w:eastAsiaTheme="minorEastAsia" w:cstheme="minorBidi"/>
        </w:rPr>
      </w:r>
      <w:r>
        <w:rPr>
          <w:rFonts w:asciiTheme="minorHAnsi" w:hAnsiTheme="minorHAnsi" w:eastAsiaTheme="minorEastAsia" w:cstheme="minorBidi"/>
        </w:rPr>
      </w:r>
    </w:p>
    <w:p>
      <w:pPr>
        <w:ind w:left="0" w:right="0" w:firstLine="0"/>
        <w:jc w:val="both"/>
        <w:spacing w:lineRule="auto" w:line="240" w:after="113" w:afterAutospacing="0" w:before="0"/>
        <w:rPr>
          <w:i/>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i/>
          <w:color w:val="000000"/>
          <w:sz w:val="22"/>
        </w:rPr>
      </w:r>
      <w:r>
        <w:rPr>
          <w:rFonts w:ascii="Arial" w:hAnsi="Arial" w:cs="Arial" w:eastAsia="Arial" w:asciiTheme="minorHAnsi" w:hAnsiTheme="minorHAnsi" w:eastAsiaTheme="minorEastAsia" w:cstheme="minorBidi"/>
          <w:i/>
          <w:color w:val="000000"/>
          <w:sz w:val="22"/>
        </w:rPr>
        <w:t xml:space="preserve">Une structure de gouvernance pour les activités ASR mutualisées est essentielle afin de mettre en œuvre et faire évoluer le présent schéma directeur de la mutualisation informatique à l’OSUG. Pour cela, nous avons adopté l’approche la plus simple possible </w:t>
      </w:r>
      <w:r>
        <w:rPr>
          <w:rFonts w:ascii="Arial" w:hAnsi="Arial" w:cs="Arial" w:eastAsia="Arial" w:asciiTheme="minorHAnsi" w:hAnsiTheme="minorHAnsi" w:eastAsiaTheme="minorEastAsia" w:cstheme="minorBidi"/>
          <w:i/>
          <w:color w:val="000000"/>
          <w:sz w:val="22"/>
        </w:rPr>
        <w:t xml:space="preserve">afin que les circuits de décisions soient clairs et efficaces. La gouvernance s’appuie ainsi sur deux comités :</w:t>
      </w:r>
      <w:r>
        <w:rPr>
          <w:rFonts w:asciiTheme="minorHAnsi" w:hAnsiTheme="minorHAnsi" w:eastAsiaTheme="minorEastAsia" w:cstheme="minorBidi"/>
        </w:rPr>
      </w:r>
      <w:r>
        <w:rPr>
          <w:rFonts w:asciiTheme="minorHAnsi" w:hAnsiTheme="minorHAnsi" w:eastAsiaTheme="minorEastAsia" w:cstheme="minorBidi"/>
        </w:rPr>
      </w:r>
    </w:p>
    <w:p>
      <w:pPr>
        <w:numPr>
          <w:ilvl w:val="0"/>
          <w:numId w:val="304"/>
        </w:numPr>
        <w:jc w:val="both"/>
        <w:spacing w:lineRule="auto" w:line="240" w:after="113" w:afterAutospacing="0" w:before="0"/>
        <w:rPr>
          <w:i/>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b/>
          <w:i/>
          <w:color w:val="000000"/>
          <w:sz w:val="22"/>
        </w:rPr>
        <w:t xml:space="preserve">ComEx ASR restreint</w:t>
      </w:r>
      <w:r>
        <w:rPr>
          <w:rFonts w:ascii="Arial" w:hAnsi="Arial" w:cs="Arial" w:eastAsia="Arial" w:asciiTheme="minorHAnsi" w:hAnsiTheme="minorHAnsi" w:eastAsiaTheme="minorEastAsia" w:cstheme="minorBidi"/>
          <w:i/>
          <w:color w:val="000000"/>
          <w:sz w:val="22"/>
        </w:rPr>
        <w:t xml:space="preserve"> : comité restreint aux responsables informatiques des unités impliquées dans l’effort de mutualisation informatique à l’échelle de l’OSUG. Le faible nombre de personnes dans ce comité permet des interactions efficaces et la prise de décisions collégiales.</w:t>
      </w:r>
      <w:r>
        <w:rPr>
          <w:rFonts w:ascii="Arial" w:hAnsi="Arial" w:cs="Arial" w:eastAsia="Arial" w:asciiTheme="minorHAnsi" w:hAnsiTheme="minorHAnsi" w:eastAsiaTheme="minorEastAsia" w:cstheme="minorBidi"/>
          <w:i/>
          <w:color w:val="000000"/>
          <w:sz w:val="22"/>
        </w:rPr>
        <w:t xml:space="preserve"> Ce groupe possède à la fois l’expertise technique et la connaissance des utilisateurs de leurs unités qui sont nécessaires à l’accomplissement des missions qui lui sont confiées (cf. schéma ci-dessous). Ce comité sera dans un premier temps animé par B. Bo</w:t>
      </w:r>
      <w:r>
        <w:rPr>
          <w:rFonts w:ascii="Arial" w:hAnsi="Arial" w:cs="Arial" w:eastAsia="Arial" w:asciiTheme="minorHAnsi" w:hAnsiTheme="minorHAnsi" w:eastAsiaTheme="minorEastAsia" w:cstheme="minorBidi"/>
          <w:i/>
          <w:color w:val="000000"/>
          <w:sz w:val="22"/>
        </w:rPr>
        <w:t xml:space="preserve">utherin, IR CNRS à l’UMS OSUG, puis ce rôle pourra tourner au sein du comité une fois le fonctionnement consolidé.</w:t>
      </w:r>
      <w:r>
        <w:rPr>
          <w:rFonts w:asciiTheme="minorHAnsi" w:hAnsiTheme="minorHAnsi" w:eastAsiaTheme="minorEastAsia" w:cstheme="minorBidi"/>
        </w:rPr>
      </w:r>
      <w:r>
        <w:rPr>
          <w:rFonts w:asciiTheme="minorHAnsi" w:hAnsiTheme="minorHAnsi" w:eastAsiaTheme="minorEastAsia" w:cstheme="minorBidi"/>
        </w:rPr>
      </w:r>
    </w:p>
    <w:p>
      <w:pPr>
        <w:numPr>
          <w:ilvl w:val="0"/>
          <w:numId w:val="304"/>
        </w:numPr>
        <w:jc w:val="both"/>
        <w:spacing w:lineRule="auto" w:line="240" w:after="113" w:afterAutospacing="0" w:before="0"/>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b/>
          <w:i/>
          <w:color w:val="000000"/>
          <w:sz w:val="22"/>
        </w:rPr>
        <w:t xml:space="preserve">ComEx ASR élargi </w:t>
      </w:r>
      <w:r>
        <w:rPr>
          <w:rFonts w:ascii="Arial" w:hAnsi="Arial" w:cs="Arial" w:eastAsia="Arial" w:asciiTheme="minorHAnsi" w:hAnsiTheme="minorHAnsi" w:eastAsiaTheme="minorEastAsia" w:cstheme="minorBidi"/>
          <w:i/>
          <w:color w:val="000000"/>
          <w:sz w:val="22"/>
        </w:rPr>
        <w:t xml:space="preserve">: précédent comité élargi aux directions d’unités pour assurer les arbitrages nécessaires au bon fonctionnement de la structure. Pour des raisons de simplicité organisationnelle, ce comité pourra, selon les sujets abordés et le calendrier, se confondre ave</w:t>
      </w:r>
      <w:r>
        <w:rPr>
          <w:rFonts w:ascii="Arial" w:hAnsi="Arial" w:cs="Arial" w:eastAsia="Arial" w:asciiTheme="minorHAnsi" w:hAnsiTheme="minorHAnsi" w:eastAsiaTheme="minorEastAsia" w:cstheme="minorBidi"/>
          <w:i/>
          <w:color w:val="000000"/>
          <w:sz w:val="22"/>
        </w:rPr>
        <w:t xml:space="preserve">c le Comité de Direction de l’OSUG auquel seraient invités les membres du ComEx ASR restreint.</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mc:AlternateContent>
          <mc:Choice Requires="wpg">
            <w:drawing>
              <wp:anchor xmlns:wp="http://schemas.openxmlformats.org/drawingml/2006/wordprocessingDrawing" distT="72000" distB="72000" distL="115200" distR="115200" simplePos="0" relativeHeight="251917312" behindDoc="0" locked="0" layoutInCell="1" allowOverlap="1">
                <wp:simplePos x="0" y="0"/>
                <wp:positionH relativeFrom="margin">
                  <wp:align>center</wp:align>
                </wp:positionH>
                <wp:positionV relativeFrom="margin">
                  <wp:align>top</wp:align>
                </wp:positionV>
                <wp:extent cx="5940425" cy="3341941"/>
                <wp:effectExtent l="0" t="0" r="0" b="0"/>
                <wp:wrapTopAndBottom/>
                <wp:docPr id="38" name="" hidden="false"/>
                <wp:cNvGraphicFramePr/>
                <a:graphic xmlns:a="http://schemas.openxmlformats.org/drawingml/2006/main">
                  <a:graphicData uri="http://schemas.microsoft.com/office/word/2010/wordprocessingShape">
                    <wps:wsp>
                      <wps:cNvSpPr txBox="1"/>
                      <wps:spPr bwMode="auto">
                        <a:xfrm rot="0" flipH="0" flipV="0">
                          <a:off x="0" y="0"/>
                          <a:ext cx="5940423" cy="3341939"/>
                        </a:xfrm>
                        <a:prstGeom prst="rect">
                          <a:avLst/>
                        </a:prstGeom>
                        <a:solidFill>
                          <a:schemeClr val="lt1"/>
                        </a:solidFill>
                        <a:ln w="6350">
                          <a:solidFill>
                            <a:prstClr val="black"/>
                          </a:solidFill>
                        </a:ln>
                        <a:effectLst>
                          <a:outerShdw blurRad="50800" dist="38100" dir="2700000" rotWithShape="0">
                            <a:prstClr val="black">
                              <a:alpha val="40000"/>
                            </a:prstClr>
                          </a:outerShdw>
                        </a:effectLst>
                      </wps:spPr>
                      <wps:txbx>
                        <w:txbxContent>
                          <w:p>
                            <w:pPr>
                              <w:jc w:val="center"/>
                            </w:pPr>
                            <w:r>
                              <mc:AlternateContent>
                                <mc:Choice Requires="wpg">
                                  <w:drawing>
                                    <wp:inline xmlns:wp="http://schemas.openxmlformats.org/drawingml/2006/wordprocessingDrawing" distT="0" distB="0" distL="0" distR="0">
                                      <wp:extent cx="4488070" cy="2791792"/>
                                      <wp:effectExtent l="0" t="0" r="0" b="0"/>
                                      <wp:docPr id="39"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 hidden="0"/>
                                              <pic:cNvPicPr>
                                                <a:picLocks noChangeAspect="1"/>
                                              </pic:cNvPicPr>
                                              <pic:nvPr isPhoto="0" userDrawn="0"/>
                                            </pic:nvPicPr>
                                            <pic:blipFill>
                                              <a:blip r:embed="rId36"/>
                                              <a:stretch/>
                                            </pic:blipFill>
                                            <pic:spPr bwMode="auto">
                                              <a:xfrm flipH="0" flipV="0">
                                                <a:off x="0" y="0"/>
                                                <a:ext cx="4488068" cy="279179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mso-wrap-distance-left:0.0pt;mso-wrap-distance-top:0.0pt;mso-wrap-distance-right:0.0pt;mso-wrap-distance-bottom:0.0pt;width:353.4pt;height:219.8pt;" stroked="false">
                                      <v:path textboxrect="0,0,0,0"/>
                                      <v:imagedata r:id="rId36" o:title=""/>
                                    </v:shape>
                                  </w:pict>
                                </mc:Fallback>
                              </mc:AlternateContent>
                            </w:r>
                            <w:r/>
                          </w:p>
                          <w:p>
                            <w:pPr>
                              <w:pStyle w:val="1740"/>
                            </w:pPr>
                            <w:r>
                              <w:rPr>
                                <w:b/>
                              </w:rPr>
                              <w:t xml:space="preserve">Figure </w:t>
                            </w:r>
                            <w:r>
                              <w:rPr>
                                <w:b/>
                              </w:rPr>
                              <w:fldChar w:fldCharType="begin"/>
                              <w:instrText xml:space="preserve"> SEQ Figure \* Arabic </w:instrText>
                              <w:fldChar w:fldCharType="separate"/>
                            </w:r>
                            <w:r>
                              <w:rPr>
                                <w:b/>
                              </w:rPr>
                              <w:t xml:space="preserve">9</w:t>
                            </w:r>
                            <w:r>
                              <w:rPr>
                                <w:b/>
                              </w:rPr>
                              <w:fldChar w:fldCharType="end"/>
                            </w:r>
                            <w:r>
                              <w:rPr>
                                <w:b/>
                              </w:rPr>
                            </w:r>
                            <w:bookmarkStart w:id="766" w:name="Fig_9"/>
                            <w:r>
                              <w:rPr>
                                <w:b/>
                              </w:rPr>
                            </w:r>
                            <w:bookmarkEnd w:id="766"/>
                            <w:r>
                              <w:rPr>
                                <w:b/>
                              </w:rPr>
                            </w:r>
                            <w:bookmarkStart w:id="595" w:name="_Ref31"/>
                            <w:r/>
                            <w:bookmarkEnd w:id="595"/>
                            <w:r>
                              <w:t xml:space="preserve"> : mode de gouvernance pour les activités ASR proposé lors du Schéma Directeur de la Mutualisation ASR en 2017.</w:t>
                            </w:r>
                            <w:r/>
                          </w:p>
                          <w:p>
                            <w:r/>
                            <w:r/>
                          </w:p>
                        </w:txbxContent>
                      </wps:txbx>
                      <wps:bodyPr vertOverflow="overflow" horzOverflow="clip" vert="horz" wrap="square" lIns="91440" tIns="45720" rIns="91440" bIns="45720" numCol="1" spcCol="0" rtlCol="0" fromWordArt="0" anchor="t" anchorCtr="0" forceAA="0" upright="0" compatLnSpc="0">
                        <a:noAutofit/>
                      </wps:bodyPr>
                    </wps:wsp>
                  </a:graphicData>
                </a:graphic>
              </wp:anchor>
            </w:drawing>
          </mc:Choice>
          <mc:Fallback>
            <w:pict>
              <v:shape id="shape 38" o:spid="_x0000_s38" o:spt="1" style="position:absolute;mso-wrap-distance-left:9.1pt;mso-wrap-distance-top:5.7pt;mso-wrap-distance-right:9.1pt;mso-wrap-distance-bottom:5.7pt;z-index:251917312;o:allowoverlap:true;o:allowincell:true;mso-position-horizontal-relative:margin;mso-position-horizontal:center;mso-position-vertical-relative:margin;mso-position-vertical:top;width:467.8pt;height:263.1pt;rotation:0;v-text-anchor:top;" coordsize="100000,100000" path="" fillcolor="#FFFFFF" strokecolor="#000000" strokeweight="0.50pt">
                <v:path textboxrect="0,0,0,0"/>
                <w10:wrap type="topAndBottom"/>
                <v:textbox>
                  <w:txbxContent>
                    <w:p>
                      <w:pPr>
                        <w:jc w:val="center"/>
                      </w:pPr>
                      <w:r>
                        <mc:AlternateContent>
                          <mc:Choice Requires="wpg">
                            <w:drawing>
                              <wp:inline xmlns:wp="http://schemas.openxmlformats.org/drawingml/2006/wordprocessingDrawing" distT="0" distB="0" distL="0" distR="0">
                                <wp:extent cx="4488070" cy="2791792"/>
                                <wp:effectExtent l="0" t="0" r="0" b="0"/>
                                <wp:docPr id="39"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 hidden="0"/>
                                        <pic:cNvPicPr>
                                          <a:picLocks noChangeAspect="1"/>
                                        </pic:cNvPicPr>
                                        <pic:nvPr isPhoto="0" userDrawn="0"/>
                                      </pic:nvPicPr>
                                      <pic:blipFill>
                                        <a:blip r:embed="rId36"/>
                                        <a:stretch/>
                                      </pic:blipFill>
                                      <pic:spPr bwMode="auto">
                                        <a:xfrm flipH="0" flipV="0">
                                          <a:off x="0" y="0"/>
                                          <a:ext cx="4488068" cy="279179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mso-wrap-distance-left:0.0pt;mso-wrap-distance-top:0.0pt;mso-wrap-distance-right:0.0pt;mso-wrap-distance-bottom:0.0pt;width:353.4pt;height:219.8pt;" stroked="false">
                                <v:path textboxrect="0,0,0,0"/>
                                <v:imagedata r:id="rId36" o:title=""/>
                              </v:shape>
                            </w:pict>
                          </mc:Fallback>
                        </mc:AlternateContent>
                      </w:r>
                      <w:r/>
                    </w:p>
                    <w:p>
                      <w:pPr>
                        <w:pStyle w:val="1740"/>
                      </w:pPr>
                      <w:r>
                        <w:rPr>
                          <w:b/>
                        </w:rPr>
                        <w:t xml:space="preserve">Figure </w:t>
                      </w:r>
                      <w:r>
                        <w:rPr>
                          <w:b/>
                        </w:rPr>
                        <w:fldChar w:fldCharType="begin"/>
                        <w:instrText xml:space="preserve"> SEQ Figure \* Arabic </w:instrText>
                        <w:fldChar w:fldCharType="separate"/>
                      </w:r>
                      <w:r>
                        <w:rPr>
                          <w:b/>
                        </w:rPr>
                        <w:t xml:space="preserve">9</w:t>
                      </w:r>
                      <w:r>
                        <w:rPr>
                          <w:b/>
                        </w:rPr>
                        <w:fldChar w:fldCharType="end"/>
                      </w:r>
                      <w:r>
                        <w:rPr>
                          <w:b/>
                        </w:rPr>
                      </w:r>
                      <w:bookmarkStart w:id="766" w:name="Fig_9"/>
                      <w:r>
                        <w:rPr>
                          <w:b/>
                        </w:rPr>
                      </w:r>
                      <w:bookmarkEnd w:id="766"/>
                      <w:r>
                        <w:rPr>
                          <w:b/>
                        </w:rPr>
                      </w:r>
                      <w:bookmarkStart w:id="595" w:name="_Ref31"/>
                      <w:r/>
                      <w:bookmarkEnd w:id="595"/>
                      <w:r>
                        <w:t xml:space="preserve"> : mode de gouvernance pour les activités ASR proposé lors du Schéma Directeur de la Mutualisation ASR en 2017.</w:t>
                      </w:r>
                      <w:r/>
                    </w:p>
                    <w:p>
                      <w:r/>
                      <w:r/>
                    </w:p>
                  </w:txbxContent>
                </v:textbox>
              </v:shape>
            </w:pict>
          </mc:Fallback>
        </mc:AlternateContent>
      </w:r>
      <w:r>
        <w:rPr>
          <w:rFonts w:asciiTheme="minorHAnsi" w:hAnsiTheme="minorHAnsi" w:eastAsiaTheme="minorEastAsia" w:cstheme="minorBidi"/>
        </w:rPr>
      </w:r>
      <w:r>
        <w:rPr>
          <w:rFonts w:asciiTheme="minorHAnsi" w:hAnsiTheme="minorHAnsi" w:eastAsiaTheme="minorEastAsia" w:cstheme="minorBidi"/>
        </w:rPr>
      </w:r>
    </w:p>
    <w:p>
      <w:pPr>
        <w:ind w:left="0" w:right="0" w:firstLine="0"/>
        <w:jc w:val="both"/>
        <w:spacing w:lineRule="atLeast" w:line="264" w:after="200" w:before="0"/>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color w:val="000000"/>
          <w:sz w:val="22"/>
        </w:rPr>
        <w:t xml:space="preserve">Les missions de ces deux comités sont résumées dans le schéma de la </w:t>
      </w:r>
      <w:r>
        <w:rPr>
          <w:rStyle w:val="1891"/>
          <w:rFonts w:asciiTheme="minorHAnsi" w:hAnsiTheme="minorHAnsi" w:eastAsiaTheme="minorEastAsia" w:cstheme="minorBidi"/>
        </w:rPr>
      </w:r>
      <w:hyperlink w:tooltip="#Fig_9" w:anchor="Fig_9" w:history="1">
        <w:r>
          <w:rPr>
            <w:rStyle w:val="1891"/>
            <w:rFonts w:asciiTheme="minorHAnsi" w:hAnsiTheme="minorHAnsi" w:eastAsiaTheme="minorEastAsia" w:cstheme="minorBidi"/>
          </w:rPr>
          <w:t xml:space="preserve">figure 9</w:t>
        </w:r>
      </w:hyperlink>
      <w:r>
        <w:rPr>
          <w:rFonts w:asciiTheme="minorHAnsi" w:hAnsiTheme="minorHAnsi" w:eastAsiaTheme="minorEastAsia" w:cstheme="minorBidi"/>
        </w:rPr>
        <w:t xml:space="preserve">. </w:t>
      </w:r>
      <w:r>
        <w:rPr>
          <w:rFonts w:ascii="Arial" w:hAnsi="Arial" w:cs="Arial" w:eastAsia="Arial" w:asciiTheme="minorHAnsi" w:hAnsiTheme="minorHAnsi" w:eastAsiaTheme="minorEastAsia" w:cstheme="minorBidi"/>
          <w:color w:val="000000"/>
          <w:sz w:val="22"/>
        </w:rPr>
        <w:t xml:space="preserve">Cette structure de gouvernance a été présentée et validée à l’occasion du Comité de Direction de l’OSUG du 7 février 2017.</w:t>
      </w:r>
      <w:r>
        <w:rPr>
          <w:rFonts w:asciiTheme="minorHAnsi" w:hAnsiTheme="minorHAnsi" w:eastAsiaTheme="minorEastAsia" w:cstheme="minorBidi"/>
        </w:rPr>
      </w:r>
      <w:r>
        <w:rPr>
          <w:rFonts w:asciiTheme="minorHAnsi" w:hAnsiTheme="minorHAnsi" w:eastAsiaTheme="minorEastAsia" w:cstheme="minorBidi"/>
        </w:rPr>
      </w:r>
    </w:p>
    <w:p>
      <w:pPr>
        <w:pStyle w:val="1712"/>
        <w:numPr>
          <w:ilvl w:val="1"/>
          <w:numId w:val="267"/>
        </w:numPr>
        <w:ind w:left="599"/>
        <w:suppressLineNumbers w:val="0"/>
      </w:pPr>
      <w:r>
        <w:rPr>
          <w:rFonts w:asciiTheme="minorHAnsi" w:hAnsiTheme="minorHAnsi" w:eastAsiaTheme="minorEastAsia" w:cstheme="minorBidi"/>
        </w:rPr>
      </w:r>
      <w:r>
        <w:rPr>
          <w:rFonts w:asciiTheme="minorHAnsi" w:hAnsiTheme="minorHAnsi" w:eastAsiaTheme="minorEastAsia" w:cstheme="minorBidi"/>
        </w:rPr>
      </w:r>
      <w:bookmarkStart w:id="830" w:name="_Ref45"/>
      <w:r>
        <w:rPr>
          <w:rFonts w:asciiTheme="minorHAnsi" w:hAnsiTheme="minorHAnsi" w:eastAsiaTheme="minorEastAsia" w:cstheme="minorBidi"/>
        </w:rPr>
      </w:r>
      <w:bookmarkStart w:id="822" w:name="_Infrastruc"/>
      <w:r>
        <w:rPr>
          <w:rFonts w:asciiTheme="minorHAnsi" w:hAnsiTheme="minorHAnsi" w:eastAsiaTheme="minorEastAsia" w:cstheme="minorBidi"/>
        </w:rPr>
      </w:r>
      <w:bookmarkEnd w:id="822"/>
      <w:r>
        <w:rPr>
          <w:rFonts w:asciiTheme="minorHAnsi" w:hAnsiTheme="minorHAnsi" w:eastAsiaTheme="minorEastAsia" w:cstheme="minorBidi"/>
        </w:rPr>
        <w:t xml:space="preserve">Infrastructure</w:t>
      </w:r>
      <w:r>
        <w:rPr>
          <w:rFonts w:asciiTheme="minorHAnsi" w:hAnsiTheme="minorHAnsi" w:eastAsiaTheme="minorEastAsia" w:cstheme="minorBidi"/>
        </w:rPr>
        <w:t xml:space="preserve"> de services : plateforme de virtualisation et</w:t>
      </w:r>
      <w:r>
        <w:rPr>
          <w:rFonts w:asciiTheme="minorHAnsi" w:hAnsiTheme="minorHAnsi" w:eastAsiaTheme="minorEastAsia" w:cstheme="minorBidi"/>
        </w:rPr>
        <w:t xml:space="preserve"> containers</w:t>
      </w:r>
      <w:r>
        <w:rPr>
          <w:rFonts w:asciiTheme="minorHAnsi" w:hAnsiTheme="minorHAnsi" w:eastAsiaTheme="minorEastAsia" w:cstheme="minorBidi"/>
        </w:rPr>
      </w:r>
      <w:bookmarkEnd w:id="830"/>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U</w:t>
      </w:r>
      <w:r>
        <w:rPr>
          <w:rFonts w:asciiTheme="minorHAnsi" w:hAnsiTheme="minorHAnsi" w:eastAsiaTheme="minorEastAsia" w:cstheme="minorBidi"/>
        </w:rPr>
        <w:t xml:space="preserve">n volet important du schéma directeur de la mutualisation ASR 2017-2021 concernait la rationalisation des infrastructures. Depuis une dizaine d’années, il devient possible de remplacer des serveurs physiques indépendants par des machines virtuelles (</w:t>
      </w:r>
      <w:r>
        <w:rPr>
          <w:rFonts w:asciiTheme="minorHAnsi" w:hAnsiTheme="minorHAnsi" w:eastAsiaTheme="minorEastAsia" w:cstheme="minorBidi"/>
          <w:i/>
        </w:rPr>
        <w:t xml:space="preserve">virtual machines</w:t>
      </w:r>
      <w:r>
        <w:rPr>
          <w:rFonts w:asciiTheme="minorHAnsi" w:hAnsiTheme="minorHAnsi" w:eastAsiaTheme="minorEastAsia" w:cstheme="minorBidi"/>
        </w:rPr>
        <w:t xml:space="preserve"> abrégés en VM) hébergées sur des serveurs physiques peu nombreux dotés de capacités en mémoire et en espace disque importantes. La maintenance matérielle se réduit</w:t>
      </w:r>
      <w:r>
        <w:rPr>
          <w:rFonts w:asciiTheme="minorHAnsi" w:hAnsiTheme="minorHAnsi" w:eastAsiaTheme="minorEastAsia" w:cstheme="minorBidi"/>
        </w:rPr>
        <w:t xml:space="preserve"> alors à quelques machines physiques pour plusieurs centaines de machines virtuelles.</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r>
      <w:r>
        <w:rPr>
          <w:rFonts w:asciiTheme="minorHAnsi" w:hAnsiTheme="minorHAnsi" w:eastAsiaTheme="minorEastAsia" w:cstheme="minorBidi"/>
        </w:rPr>
        <mc:AlternateContent>
          <mc:Choice Requires="wpg">
            <w:drawing>
              <wp:anchor xmlns:wp="http://schemas.openxmlformats.org/drawingml/2006/wordprocessingDrawing" distT="72000" distB="72000" distL="115200" distR="115200" simplePos="0" relativeHeight="113664" behindDoc="0" locked="0" layoutInCell="1" allowOverlap="1">
                <wp:simplePos x="0" y="0"/>
                <wp:positionH relativeFrom="margin">
                  <wp:align>center</wp:align>
                </wp:positionH>
                <wp:positionV relativeFrom="margin">
                  <wp:align>bottom</wp:align>
                </wp:positionV>
                <wp:extent cx="5972175" cy="3150000"/>
                <wp:effectExtent l="3175" t="3175" r="3175" b="3175"/>
                <wp:wrapTopAndBottom/>
                <wp:docPr id="40" name="" hidden="false"/>
                <wp:cNvGraphicFramePr/>
                <a:graphic xmlns:a="http://schemas.openxmlformats.org/drawingml/2006/main">
                  <a:graphicData uri="http://schemas.microsoft.com/office/word/2010/wordprocessingShape">
                    <wps:wsp>
                      <wps:cNvSpPr/>
                      <wps:spPr bwMode="auto">
                        <a:xfrm rot="0" flipH="0" flipV="0">
                          <a:off x="0" y="0"/>
                          <a:ext cx="5972175" cy="3150000"/>
                        </a:xfrm>
                        <a:prstGeom prst="rect">
                          <a:avLst/>
                        </a:prstGeom>
                        <a:solidFill>
                          <a:schemeClr val="lt1"/>
                        </a:solidFill>
                        <a:ln w="6350">
                          <a:solidFill>
                            <a:prstClr val="black"/>
                          </a:solidFill>
                          <a:round/>
                        </a:ln>
                        <a:effectLst>
                          <a:outerShdw blurRad="50800" dist="38100" dir="2700000" rotWithShape="0">
                            <a:prstClr val="black">
                              <a:alpha val="40000"/>
                            </a:prstClr>
                          </a:outerShdw>
                        </a:effectLst>
                      </wps:spPr>
                      <wps:txbx>
                        <w:txbxContent>
                          <w:p>
                            <w:pPr>
                              <w:jc w:val="center"/>
                            </w:pPr>
                            <w:r>
                              <mc:AlternateContent>
                                <mc:Choice Requires="wpg">
                                  <w:drawing>
                                    <wp:inline xmlns:wp="http://schemas.openxmlformats.org/drawingml/2006/wordprocessingDrawing" distT="0" distB="0" distL="0" distR="0">
                                      <wp:extent cx="2880000" cy="2570400"/>
                                      <wp:effectExtent l="0" t="0" r="0" b="0"/>
                                      <wp:docPr id="41"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 hidden="0"/>
                                              <pic:cNvPicPr>
                                                <a:picLocks noChangeAspect="1"/>
                                              </pic:cNvPicPr>
                                              <pic:nvPr isPhoto="0" userDrawn="0"/>
                                            </pic:nvPicPr>
                                            <pic:blipFill>
                                              <a:blip r:embed="rId37"/>
                                              <a:stretch/>
                                            </pic:blipFill>
                                            <pic:spPr bwMode="auto">
                                              <a:xfrm rot="0" flipH="0" flipV="0">
                                                <a:off x="0" y="0"/>
                                                <a:ext cx="2880000" cy="257039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mso-wrap-distance-left:0.0pt;mso-wrap-distance-top:0.0pt;mso-wrap-distance-right:0.0pt;mso-wrap-distance-bottom:0.0pt;width:226.8pt;height:202.4pt;rotation:0;" stroked="false">
                                      <v:path textboxrect="0,0,0,0"/>
                                      <v:imagedata r:id="rId37" o:title=""/>
                                    </v:shape>
                                  </w:pict>
                                </mc:Fallback>
                              </mc:AlternateContent>
                            </w:r>
                            <w:r/>
                          </w:p>
                          <w:p>
                            <w:pPr>
                              <w:pStyle w:val="1740"/>
                            </w:pPr>
                            <w:r>
                              <w:rPr>
                                <w:b/>
                              </w:rPr>
                              <w:t xml:space="preserve">Figure </w:t>
                            </w:r>
                            <w:r>
                              <w:rPr>
                                <w:b/>
                              </w:rPr>
                              <w:fldChar w:fldCharType="begin"/>
                              <w:instrText xml:space="preserve"> SEQ Figure \* Arabic </w:instrText>
                              <w:fldChar w:fldCharType="separate"/>
                            </w:r>
                            <w:r>
                              <w:rPr>
                                <w:b/>
                              </w:rPr>
                              <w:t xml:space="preserve">10</w:t>
                            </w:r>
                            <w:r>
                              <w:rPr>
                                <w:b/>
                              </w:rPr>
                              <w:fldChar w:fldCharType="end"/>
                            </w:r>
                            <w:r>
                              <w:rPr>
                                <w:b/>
                              </w:rPr>
                            </w:r>
                            <w:bookmarkStart w:id="382" w:name="_Ref10"/>
                            <w:r>
                              <w:rPr>
                                <w:b/>
                              </w:rPr>
                            </w:r>
                            <w:bookmarkStart w:id="769" w:name="Fig_10"/>
                            <w:r>
                              <w:rPr>
                                <w:b/>
                              </w:rPr>
                            </w:r>
                            <w:bookmarkEnd w:id="769"/>
                            <w:r/>
                            <w:bookmarkEnd w:id="382"/>
                            <w:r>
                              <w:rPr>
                                <w:b/>
                              </w:rPr>
                              <w:t xml:space="preserve"> </w:t>
                            </w:r>
                            <w:r>
                              <w:t xml:space="preserve">: architecture de la plateforme de virtualisation de l’OSUG</w:t>
                            </w:r>
                            <w:r>
                              <w:t xml:space="preserve">, 5 serveurs ESX sont répartis dans les datacentres de l’IMAG et le la SIMSU</w:t>
                            </w:r>
                            <w:r/>
                          </w:p>
                          <w:p>
                            <w:r/>
                            <w:r/>
                          </w:p>
                        </w:txbxContent>
                      </wps:txbx>
                      <wps:bodyPr vertOverflow="overflow" horzOverflow="clip" vert="horz" wrap="square" lIns="91440" tIns="45720" rIns="91440" bIns="45720" numCol="1" spcCol="0" rtlCol="0" fromWordArt="0" anchor="t" anchorCtr="0" forceAA="0" upright="0" compatLnSpc="0">
                        <a:noAutofit/>
                      </wps:bodyPr>
                    </wps:wsp>
                  </a:graphicData>
                </a:graphic>
                <wp14:sizeRelH relativeFrom="margin">
                  <wp14:pctWidth>100000</wp14:pctWidth>
                </wp14:sizeRelH>
                <wp14:sizeRelV relativeFrom="page">
                  <wp14:pctHeight>0</wp14:pctHeight>
                </wp14:sizeRelV>
              </wp:anchor>
            </w:drawing>
          </mc:Choice>
          <mc:Fallback>
            <w:pict>
              <v:shape id="shape 40" o:spid="_x0000_s40" o:spt="1" style="position:absolute;mso-wrap-distance-left:9.1pt;mso-wrap-distance-top:5.7pt;mso-wrap-distance-right:9.1pt;mso-wrap-distance-bottom:5.7pt;z-index:113664;o:allowoverlap:true;o:allowincell:true;mso-position-horizontal-relative:margin;mso-position-horizontal:center;mso-position-vertical-relative:margin;mso-position-vertical:bottom;width:470.2pt;height:248.0pt;rotation:0;v-text-anchor:top;" coordsize="100000,100000" path="" fillcolor="#FFFFFF" strokecolor="#000000" strokeweight="0.50pt">
                <v:path textboxrect="0,0,0,0"/>
                <w10:wrap type="topAndBottom"/>
                <v:textbox>
                  <w:txbxContent>
                    <w:p>
                      <w:pPr>
                        <w:jc w:val="center"/>
                      </w:pPr>
                      <w:r>
                        <mc:AlternateContent>
                          <mc:Choice Requires="wpg">
                            <w:drawing>
                              <wp:inline xmlns:wp="http://schemas.openxmlformats.org/drawingml/2006/wordprocessingDrawing" distT="0" distB="0" distL="0" distR="0">
                                <wp:extent cx="2880000" cy="2570400"/>
                                <wp:effectExtent l="0" t="0" r="0" b="0"/>
                                <wp:docPr id="41"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 hidden="0"/>
                                        <pic:cNvPicPr>
                                          <a:picLocks noChangeAspect="1"/>
                                        </pic:cNvPicPr>
                                        <pic:nvPr isPhoto="0" userDrawn="0"/>
                                      </pic:nvPicPr>
                                      <pic:blipFill>
                                        <a:blip r:embed="rId37"/>
                                        <a:stretch/>
                                      </pic:blipFill>
                                      <pic:spPr bwMode="auto">
                                        <a:xfrm rot="0" flipH="0" flipV="0">
                                          <a:off x="0" y="0"/>
                                          <a:ext cx="2880000" cy="257039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mso-wrap-distance-left:0.0pt;mso-wrap-distance-top:0.0pt;mso-wrap-distance-right:0.0pt;mso-wrap-distance-bottom:0.0pt;width:226.8pt;height:202.4pt;rotation:0;" stroked="false">
                                <v:path textboxrect="0,0,0,0"/>
                                <v:imagedata r:id="rId37" o:title=""/>
                              </v:shape>
                            </w:pict>
                          </mc:Fallback>
                        </mc:AlternateContent>
                      </w:r>
                      <w:r/>
                    </w:p>
                    <w:p>
                      <w:pPr>
                        <w:pStyle w:val="1740"/>
                      </w:pPr>
                      <w:r>
                        <w:rPr>
                          <w:b/>
                        </w:rPr>
                        <w:t xml:space="preserve">Figure </w:t>
                      </w:r>
                      <w:r>
                        <w:rPr>
                          <w:b/>
                        </w:rPr>
                        <w:fldChar w:fldCharType="begin"/>
                        <w:instrText xml:space="preserve"> SEQ Figure \* Arabic </w:instrText>
                        <w:fldChar w:fldCharType="separate"/>
                      </w:r>
                      <w:r>
                        <w:rPr>
                          <w:b/>
                        </w:rPr>
                        <w:t xml:space="preserve">10</w:t>
                      </w:r>
                      <w:r>
                        <w:rPr>
                          <w:b/>
                        </w:rPr>
                        <w:fldChar w:fldCharType="end"/>
                      </w:r>
                      <w:r>
                        <w:rPr>
                          <w:b/>
                        </w:rPr>
                      </w:r>
                      <w:bookmarkStart w:id="382" w:name="_Ref10"/>
                      <w:r>
                        <w:rPr>
                          <w:b/>
                        </w:rPr>
                      </w:r>
                      <w:bookmarkStart w:id="769" w:name="Fig_10"/>
                      <w:r>
                        <w:rPr>
                          <w:b/>
                        </w:rPr>
                      </w:r>
                      <w:bookmarkEnd w:id="769"/>
                      <w:r/>
                      <w:bookmarkEnd w:id="382"/>
                      <w:r>
                        <w:rPr>
                          <w:b/>
                        </w:rPr>
                        <w:t xml:space="preserve"> </w:t>
                      </w:r>
                      <w:r>
                        <w:t xml:space="preserve">: architecture de la plateforme de virtualisation de l’OSUG</w:t>
                      </w:r>
                      <w:r>
                        <w:t xml:space="preserve">, 5 serveurs ESX sont répartis dans les datacentres de l’IMAG et le la SIMSU</w:t>
                      </w:r>
                      <w:r/>
                    </w:p>
                    <w:p>
                      <w:r/>
                      <w:r/>
                    </w:p>
                  </w:txbxContent>
                </v:textbox>
              </v:shape>
            </w:pict>
          </mc:Fallback>
        </mc:AlternateContent>
      </w:r>
      <w:r>
        <w:rPr>
          <w:rFonts w:asciiTheme="minorHAnsi" w:hAnsiTheme="minorHAnsi" w:eastAsiaTheme="minorEastAsia" w:cstheme="minorBidi"/>
        </w:rPr>
        <w:t xml:space="preserve">L’OSUG a</w:t>
      </w:r>
      <w:r>
        <w:rPr>
          <w:rFonts w:asciiTheme="minorHAnsi" w:hAnsiTheme="minorHAnsi" w:eastAsiaTheme="minorEastAsia" w:cstheme="minorBidi"/>
        </w:rPr>
        <w:t xml:space="preserve"> fait le choix de gérer sa propre infrastructure de virtualisation, en étant à la fois compatible et complémentaire avec le servic</w:t>
      </w:r>
      <w:r>
        <w:rPr>
          <w:rFonts w:asciiTheme="minorHAnsi" w:hAnsiTheme="minorHAnsi" w:eastAsiaTheme="minorEastAsia" w:cstheme="minorBidi"/>
        </w:rPr>
        <w:t xml:space="preserve">e</w:t>
      </w:r>
      <w:r>
        <w:rPr>
          <w:rFonts w:asciiTheme="minorHAnsi" w:hAnsiTheme="minorHAnsi" w:eastAsiaTheme="minorEastAsia" w:cstheme="minorBidi"/>
        </w:rPr>
        <w:t xml:space="preserve"> de virtualisation WINTER proposé</w:t>
      </w:r>
      <w:r>
        <w:rPr>
          <w:rFonts w:asciiTheme="minorHAnsi" w:hAnsiTheme="minorHAnsi" w:eastAsiaTheme="minorEastAsia" w:cstheme="minorBidi"/>
        </w:rPr>
        <w:t xml:space="preserve"> par la DGDSI de l’UGA (voir section </w:t>
      </w:r>
      <w:hyperlink w:tooltip="#_Infrastruc" w:anchor="_Infrastruc" w:history="1">
        <w:r>
          <w:rPr>
            <w:rStyle w:val="1892"/>
            <w:rFonts w:asciiTheme="minorHAnsi" w:hAnsiTheme="minorHAnsi" w:eastAsiaTheme="minorEastAsia" w:cstheme="minorBidi"/>
          </w:rPr>
          <w:t xml:space="preserve">2.5</w:t>
        </w:r>
      </w:hyperlink>
      <w:r>
        <w:rPr>
          <w:rFonts w:asciiTheme="minorHAnsi" w:hAnsiTheme="minorHAnsi" w:eastAsiaTheme="minorEastAsia" w:cstheme="minorBidi"/>
        </w:rPr>
        <w:t xml:space="preserve">). Notre choix s’est porté sur le système de virtualisation VMware, avec l’objectif de répondre à des demandes spécifiques qui ne peuvent être satisfaites sur WINTER, en terme de quantité de ressources </w:t>
      </w:r>
      <w:r>
        <w:rPr>
          <w:rFonts w:asciiTheme="minorHAnsi" w:hAnsiTheme="minorHAnsi" w:eastAsiaTheme="minorEastAsia" w:cstheme="minorBidi"/>
        </w:rPr>
        <w:t xml:space="preserve">mémoire, CPU demandées, en terme de flexibilité dans le déploiement et la gestion des configurations de machine.</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r>
      <w:r>
        <w:rPr>
          <w:rFonts w:asciiTheme="minorHAnsi" w:hAnsiTheme="minorHAnsi" w:eastAsiaTheme="minorEastAsia" w:cstheme="minorBidi"/>
        </w:rPr>
        <mc:AlternateContent>
          <mc:Choice Requires="wpg">
            <w:drawing>
              <wp:anchor xmlns:wp="http://schemas.openxmlformats.org/drawingml/2006/wordprocessingDrawing" distT="0" distB="72000" distL="115200" distR="115200" simplePos="0" relativeHeight="121856" behindDoc="0" locked="0" layoutInCell="1" allowOverlap="1">
                <wp:simplePos x="0" y="0"/>
                <wp:positionH relativeFrom="margin">
                  <wp:align>center</wp:align>
                </wp:positionH>
                <wp:positionV relativeFrom="margin">
                  <wp:align>top</wp:align>
                </wp:positionV>
                <wp:extent cx="5940424" cy="3670934"/>
                <wp:effectExtent l="3175" t="3175" r="3176" b="3176"/>
                <wp:wrapTopAndBottom/>
                <wp:docPr id="42" name="" hidden="false"/>
                <wp:cNvGraphicFramePr/>
                <a:graphic xmlns:a="http://schemas.openxmlformats.org/drawingml/2006/main">
                  <a:graphicData uri="http://schemas.microsoft.com/office/word/2010/wordprocessingShape">
                    <wps:wsp>
                      <wps:cNvSpPr/>
                      <wps:spPr bwMode="auto">
                        <a:xfrm rot="0" flipH="0" flipV="0">
                          <a:off x="0" y="0"/>
                          <a:ext cx="5940423" cy="3670933"/>
                        </a:xfrm>
                        <a:prstGeom prst="rect">
                          <a:avLst/>
                        </a:prstGeom>
                        <a:solidFill>
                          <a:schemeClr val="lt1"/>
                        </a:solidFill>
                        <a:ln w="6350">
                          <a:solidFill>
                            <a:prstClr val="black"/>
                          </a:solidFill>
                        </a:ln>
                        <a:effectLst>
                          <a:outerShdw blurRad="50800" dist="38100" dir="2700000" rotWithShape="0">
                            <a:prstClr val="black">
                              <a:alpha val="40000"/>
                            </a:prstClr>
                          </a:outerShdw>
                        </a:effectLst>
                      </wps:spPr>
                      <wps:txbx>
                        <w:txbxContent>
                          <w:tbl>
                            <w:tblPr>
                              <w:tblStyle w:val="1742"/>
                              <w:tblW w:w="0" w:type="auto"/>
                              <w:tblLook w:val="04A0" w:firstRow="1" w:lastRow="0" w:firstColumn="1" w:lastColumn="0" w:noHBand="0" w:noVBand="1"/>
                            </w:tblPr>
                            <w:tblGrid>
                              <w:gridCol w:w="4529"/>
                              <w:gridCol w:w="4529"/>
                            </w:tblGrid>
                            <w:tr>
                              <w:trPr/>
                              <w:tc>
                                <w:tcPr>
                                  <w:tcBorders>
                                    <w:left w:val="none" w:color="000000" w:sz="4" w:space="0"/>
                                    <w:top w:val="none" w:color="000000" w:sz="4" w:space="0"/>
                                    <w:right w:val="none" w:color="000000" w:sz="4" w:space="0"/>
                                    <w:bottom w:val="none" w:color="000000" w:sz="4" w:space="0"/>
                                  </w:tcBorders>
                                  <w:tcW w:w="4529" w:type="dxa"/>
                                  <w:textDirection w:val="lrTb"/>
                                  <w:noWrap w:val="false"/>
                                </w:tcPr>
                                <w:p>
                                  <w:pPr>
                                    <w:jc w:val="center"/>
                                  </w:pPr>
                                  <w:r>
                                    <mc:AlternateContent>
                                      <mc:Choice Requires="wpg">
                                        <w:drawing>
                                          <wp:inline xmlns:wp="http://schemas.openxmlformats.org/drawingml/2006/wordprocessingDrawing" distT="0" distB="0" distL="0" distR="0">
                                            <wp:extent cx="2599200" cy="2880000"/>
                                            <wp:effectExtent l="0" t="0" r="0" b="0"/>
                                            <wp:docPr id="43"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 hidden="0"/>
                                                    <pic:cNvPicPr>
                                                      <a:picLocks noChangeAspect="1"/>
                                                    </pic:cNvPicPr>
                                                    <pic:nvPr isPhoto="0" userDrawn="0"/>
                                                  </pic:nvPicPr>
                                                  <pic:blipFill>
                                                    <a:blip r:embed="rId38"/>
                                                    <a:stretch/>
                                                  </pic:blipFill>
                                                  <pic:spPr bwMode="auto">
                                                    <a:xfrm rot="0" flipH="0" flipV="0">
                                                      <a:off x="0" y="0"/>
                                                      <a:ext cx="2599200" cy="2880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1" o:spid="_x0000_s41" type="#_x0000_t75" style="mso-wrap-distance-left:0.0pt;mso-wrap-distance-top:0.0pt;mso-wrap-distance-right:0.0pt;mso-wrap-distance-bottom:0.0pt;width:204.7pt;height:226.8pt;rotation:0;" stroked="false">
                                            <v:path textboxrect="0,0,0,0"/>
                                            <v:imagedata r:id="rId38" o:title=""/>
                                          </v:shape>
                                        </w:pict>
                                      </mc:Fallback>
                                    </mc:AlternateContent>
                                  </w:r>
                                  <w:r/>
                                </w:p>
                              </w:tc>
                              <w:tc>
                                <w:tcPr>
                                  <w:tcBorders>
                                    <w:left w:val="none" w:color="000000" w:sz="4" w:space="0"/>
                                    <w:top w:val="none" w:color="000000" w:sz="4" w:space="0"/>
                                    <w:right w:val="none" w:color="000000" w:sz="4" w:space="0"/>
                                    <w:bottom w:val="none" w:color="000000" w:sz="4" w:space="0"/>
                                  </w:tcBorders>
                                  <w:tcW w:w="4529" w:type="dxa"/>
                                  <w:textDirection w:val="lrTb"/>
                                  <w:noWrap w:val="false"/>
                                </w:tcPr>
                                <w:p>
                                  <w:pPr>
                                    <w:jc w:val="center"/>
                                  </w:pPr>
                                  <w:r>
                                    <mc:AlternateContent>
                                      <mc:Choice Requires="wpg">
                                        <w:drawing>
                                          <wp:inline xmlns:wp="http://schemas.openxmlformats.org/drawingml/2006/wordprocessingDrawing" distT="0" distB="0" distL="0" distR="0">
                                            <wp:extent cx="2606400" cy="2880000"/>
                                            <wp:effectExtent l="0" t="0" r="0" b="0"/>
                                            <wp:docPr id="44"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 hidden="0"/>
                                                    <pic:cNvPicPr>
                                                      <a:picLocks noChangeAspect="1"/>
                                                    </pic:cNvPicPr>
                                                    <pic:nvPr isPhoto="0" userDrawn="0"/>
                                                  </pic:nvPicPr>
                                                  <pic:blipFill>
                                                    <a:blip r:embed="rId39"/>
                                                    <a:stretch/>
                                                  </pic:blipFill>
                                                  <pic:spPr bwMode="auto">
                                                    <a:xfrm rot="0" flipH="0" flipV="0">
                                                      <a:off x="0" y="0"/>
                                                      <a:ext cx="2606400" cy="2880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2" o:spid="_x0000_s42" type="#_x0000_t75" style="mso-wrap-distance-left:0.0pt;mso-wrap-distance-top:0.0pt;mso-wrap-distance-right:0.0pt;mso-wrap-distance-bottom:0.0pt;width:205.2pt;height:226.8pt;rotation:0;" stroked="false">
                                            <v:path textboxrect="0,0,0,0"/>
                                            <v:imagedata r:id="rId39" o:title=""/>
                                          </v:shape>
                                        </w:pict>
                                      </mc:Fallback>
                                    </mc:AlternateContent>
                                  </w:r>
                                  <w:r/>
                                </w:p>
                              </w:tc>
                            </w:tr>
                          </w:tbl>
                          <w:p>
                            <w:pPr>
                              <w:pStyle w:val="1740"/>
                              <w:rPr>
                                <w:rFonts w:ascii="Cambria Math" w:hAnsi="Cambria Math" w:cs="Cambria Math" w:eastAsia="Cambria Math"/>
                              </w:rPr>
                            </w:pPr>
                            <w:r>
                              <w:rPr>
                                <w:b/>
                              </w:rPr>
                              <w:t xml:space="preserve">Figure </w:t>
                            </w:r>
                            <w:r>
                              <w:rPr>
                                <w:b/>
                              </w:rPr>
                              <w:fldChar w:fldCharType="begin"/>
                              <w:instrText xml:space="preserve"> SEQ Figure \* Arabic </w:instrText>
                              <w:fldChar w:fldCharType="separate"/>
                            </w:r>
                            <w:r>
                              <w:rPr>
                                <w:b/>
                              </w:rPr>
                              <w:t xml:space="preserve">11</w:t>
                            </w:r>
                            <w:r>
                              <w:rPr>
                                <w:b/>
                              </w:rPr>
                              <w:fldChar w:fldCharType="end"/>
                            </w:r>
                            <w:bookmarkStart w:id="383" w:name="_Ref11"/>
                            <w:r>
                              <w:rPr>
                                <w:b/>
                              </w:rPr>
                            </w:r>
                            <w:bookmarkStart w:id="768" w:name="Fig_11"/>
                            <w:r>
                              <w:rPr>
                                <w:b/>
                              </w:rPr>
                            </w:r>
                            <w:bookmarkEnd w:id="768"/>
                            <w:r/>
                            <w:bookmarkEnd w:id="383"/>
                            <w:r>
                              <w:t xml:space="preserve"> : </w:t>
                            </w:r>
                            <w:r>
                              <w:t xml:space="preserve">répartition des espaces de stockage mutualisé, à gauche des laboratoires (vert) et des services d’observation (bleu) et à droite de l’OSUG affecté aux machines virtuelles de </w:t>
                            </w:r>
                            <w:r>
                              <w:t xml:space="preserve">l’infrastructure (bleu), des laboratoires (orange), et des services d’observation.</w:t>
                            </w:r>
                            <w:r/>
                          </w:p>
                          <w:p>
                            <w:r/>
                            <w:r/>
                          </w:p>
                          <w:p>
                            <w:r/>
                            <w:r/>
                          </w:p>
                          <w:p>
                            <w:r/>
                            <w:r/>
                          </w:p>
                        </w:txbxContent>
                      </wps:txbx>
                      <wps:bodyPr vertOverflow="overflow" horzOverflow="clip" vert="horz" wrap="square" lIns="91440" tIns="45720" rIns="91440" bIns="45720" numCol="1" spcCol="0" rtlCol="0" fromWordArt="0" anchor="t" anchorCtr="0" forceAA="0" upright="0" compatLnSpc="0">
                        <a:noAutofit/>
                      </wps:bodyPr>
                    </wps:wsp>
                  </a:graphicData>
                </a:graphic>
              </wp:anchor>
            </w:drawing>
          </mc:Choice>
          <mc:Fallback>
            <w:pict>
              <v:shape id="shape 43" o:spid="_x0000_s43" o:spt="1" style="position:absolute;mso-wrap-distance-left:9.1pt;mso-wrap-distance-top:0.0pt;mso-wrap-distance-right:9.1pt;mso-wrap-distance-bottom:5.7pt;z-index:121856;o:allowoverlap:true;o:allowincell:true;mso-position-horizontal-relative:margin;mso-position-horizontal:center;mso-position-vertical-relative:margin;mso-position-vertical:top;width:467.7pt;height:289.0pt;rotation:0;v-text-anchor:top;" coordsize="100000,100000" path="" fillcolor="#FFFFFF" strokecolor="#000000" strokeweight="0.50pt">
                <v:path textboxrect="0,0,0,0"/>
                <w10:wrap type="topAndBottom"/>
                <v:textbox>
                  <w:txbxContent>
                    <w:tbl>
                      <w:tblPr>
                        <w:tblStyle w:val="1742"/>
                        <w:tblW w:w="0" w:type="auto"/>
                        <w:tblLook w:val="04A0" w:firstRow="1" w:lastRow="0" w:firstColumn="1" w:lastColumn="0" w:noHBand="0" w:noVBand="1"/>
                      </w:tblPr>
                      <w:tblGrid>
                        <w:gridCol w:w="4529"/>
                        <w:gridCol w:w="4529"/>
                      </w:tblGrid>
                      <w:tr>
                        <w:trPr/>
                        <w:tc>
                          <w:tcPr>
                            <w:tcBorders>
                              <w:left w:val="none" w:color="000000" w:sz="4" w:space="0"/>
                              <w:top w:val="none" w:color="000000" w:sz="4" w:space="0"/>
                              <w:right w:val="none" w:color="000000" w:sz="4" w:space="0"/>
                              <w:bottom w:val="none" w:color="000000" w:sz="4" w:space="0"/>
                            </w:tcBorders>
                            <w:tcW w:w="4529" w:type="dxa"/>
                            <w:textDirection w:val="lrTb"/>
                            <w:noWrap w:val="false"/>
                          </w:tcPr>
                          <w:p>
                            <w:pPr>
                              <w:jc w:val="center"/>
                            </w:pPr>
                            <w:r>
                              <mc:AlternateContent>
                                <mc:Choice Requires="wpg">
                                  <w:drawing>
                                    <wp:inline xmlns:wp="http://schemas.openxmlformats.org/drawingml/2006/wordprocessingDrawing" distT="0" distB="0" distL="0" distR="0">
                                      <wp:extent cx="2599200" cy="2880000"/>
                                      <wp:effectExtent l="0" t="0" r="0" b="0"/>
                                      <wp:docPr id="43"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 hidden="0"/>
                                              <pic:cNvPicPr>
                                                <a:picLocks noChangeAspect="1"/>
                                              </pic:cNvPicPr>
                                              <pic:nvPr isPhoto="0" userDrawn="0"/>
                                            </pic:nvPicPr>
                                            <pic:blipFill>
                                              <a:blip r:embed="rId38"/>
                                              <a:stretch/>
                                            </pic:blipFill>
                                            <pic:spPr bwMode="auto">
                                              <a:xfrm rot="0" flipH="0" flipV="0">
                                                <a:off x="0" y="0"/>
                                                <a:ext cx="2599200" cy="2880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1" o:spid="_x0000_s41" type="#_x0000_t75" style="mso-wrap-distance-left:0.0pt;mso-wrap-distance-top:0.0pt;mso-wrap-distance-right:0.0pt;mso-wrap-distance-bottom:0.0pt;width:204.7pt;height:226.8pt;rotation:0;" stroked="false">
                                      <v:path textboxrect="0,0,0,0"/>
                                      <v:imagedata r:id="rId38" o:title=""/>
                                    </v:shape>
                                  </w:pict>
                                </mc:Fallback>
                              </mc:AlternateContent>
                            </w:r>
                            <w:r/>
                          </w:p>
                        </w:tc>
                        <w:tc>
                          <w:tcPr>
                            <w:tcBorders>
                              <w:left w:val="none" w:color="000000" w:sz="4" w:space="0"/>
                              <w:top w:val="none" w:color="000000" w:sz="4" w:space="0"/>
                              <w:right w:val="none" w:color="000000" w:sz="4" w:space="0"/>
                              <w:bottom w:val="none" w:color="000000" w:sz="4" w:space="0"/>
                            </w:tcBorders>
                            <w:tcW w:w="4529" w:type="dxa"/>
                            <w:textDirection w:val="lrTb"/>
                            <w:noWrap w:val="false"/>
                          </w:tcPr>
                          <w:p>
                            <w:pPr>
                              <w:jc w:val="center"/>
                            </w:pPr>
                            <w:r>
                              <mc:AlternateContent>
                                <mc:Choice Requires="wpg">
                                  <w:drawing>
                                    <wp:inline xmlns:wp="http://schemas.openxmlformats.org/drawingml/2006/wordprocessingDrawing" distT="0" distB="0" distL="0" distR="0">
                                      <wp:extent cx="2606400" cy="2880000"/>
                                      <wp:effectExtent l="0" t="0" r="0" b="0"/>
                                      <wp:docPr id="44"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 hidden="0"/>
                                              <pic:cNvPicPr>
                                                <a:picLocks noChangeAspect="1"/>
                                              </pic:cNvPicPr>
                                              <pic:nvPr isPhoto="0" userDrawn="0"/>
                                            </pic:nvPicPr>
                                            <pic:blipFill>
                                              <a:blip r:embed="rId39"/>
                                              <a:stretch/>
                                            </pic:blipFill>
                                            <pic:spPr bwMode="auto">
                                              <a:xfrm rot="0" flipH="0" flipV="0">
                                                <a:off x="0" y="0"/>
                                                <a:ext cx="2606400" cy="2880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2" o:spid="_x0000_s42" type="#_x0000_t75" style="mso-wrap-distance-left:0.0pt;mso-wrap-distance-top:0.0pt;mso-wrap-distance-right:0.0pt;mso-wrap-distance-bottom:0.0pt;width:205.2pt;height:226.8pt;rotation:0;" stroked="false">
                                      <v:path textboxrect="0,0,0,0"/>
                                      <v:imagedata r:id="rId39" o:title=""/>
                                    </v:shape>
                                  </w:pict>
                                </mc:Fallback>
                              </mc:AlternateContent>
                            </w:r>
                            <w:r/>
                          </w:p>
                        </w:tc>
                      </w:tr>
                    </w:tbl>
                    <w:p>
                      <w:pPr>
                        <w:pStyle w:val="1740"/>
                        <w:rPr>
                          <w:rFonts w:ascii="Cambria Math" w:hAnsi="Cambria Math" w:cs="Cambria Math" w:eastAsia="Cambria Math"/>
                        </w:rPr>
                      </w:pPr>
                      <w:r>
                        <w:rPr>
                          <w:b/>
                        </w:rPr>
                        <w:t xml:space="preserve">Figure </w:t>
                      </w:r>
                      <w:r>
                        <w:rPr>
                          <w:b/>
                        </w:rPr>
                        <w:fldChar w:fldCharType="begin"/>
                        <w:instrText xml:space="preserve"> SEQ Figure \* Arabic </w:instrText>
                        <w:fldChar w:fldCharType="separate"/>
                      </w:r>
                      <w:r>
                        <w:rPr>
                          <w:b/>
                        </w:rPr>
                        <w:t xml:space="preserve">11</w:t>
                      </w:r>
                      <w:r>
                        <w:rPr>
                          <w:b/>
                        </w:rPr>
                        <w:fldChar w:fldCharType="end"/>
                      </w:r>
                      <w:bookmarkStart w:id="383" w:name="_Ref11"/>
                      <w:r>
                        <w:rPr>
                          <w:b/>
                        </w:rPr>
                      </w:r>
                      <w:bookmarkStart w:id="768" w:name="Fig_11"/>
                      <w:r>
                        <w:rPr>
                          <w:b/>
                        </w:rPr>
                      </w:r>
                      <w:bookmarkEnd w:id="768"/>
                      <w:r/>
                      <w:bookmarkEnd w:id="383"/>
                      <w:r>
                        <w:t xml:space="preserve"> : </w:t>
                      </w:r>
                      <w:r>
                        <w:t xml:space="preserve">répartition des espaces de stockage mutualisé, à gauche des laboratoires (vert) et des services d’observation (bleu) et à droite de l’OSUG affecté aux machines virtuelles de </w:t>
                      </w:r>
                      <w:r>
                        <w:t xml:space="preserve">l’infrastructure (bleu), des laboratoires (orange), et des services d’observation.</w:t>
                      </w:r>
                      <w:r/>
                    </w:p>
                    <w:p>
                      <w:r/>
                      <w:r/>
                    </w:p>
                    <w:p>
                      <w:r/>
                      <w:r/>
                    </w:p>
                    <w:p>
                      <w:r/>
                      <w:r/>
                    </w:p>
                  </w:txbxContent>
                </v:textbox>
              </v:shape>
            </w:pict>
          </mc:Fallback>
        </mc:AlternateContent>
      </w:r>
      <w:r>
        <w:rPr>
          <w:rFonts w:asciiTheme="minorHAnsi" w:hAnsiTheme="minorHAnsi" w:eastAsiaTheme="minorEastAsia" w:cstheme="minorBidi"/>
        </w:rPr>
        <mc:AlternateContent>
          <mc:Choice Requires="wpg">
            <w:drawing>
              <wp:anchor xmlns:wp="http://schemas.openxmlformats.org/drawingml/2006/wordprocessingDrawing" distT="0" distB="0" distL="115200" distR="115200" simplePos="0" relativeHeight="252109824" behindDoc="0" locked="0" layoutInCell="1" allowOverlap="1">
                <wp:simplePos x="0" y="0"/>
                <wp:positionH relativeFrom="column">
                  <wp:posOffset>0</wp:posOffset>
                </wp:positionH>
                <wp:positionV relativeFrom="paragraph">
                  <wp:posOffset>-732322</wp:posOffset>
                </wp:positionV>
                <wp:extent cx="5940424" cy="457200"/>
                <wp:effectExtent l="6350" t="6350" r="6350" b="6350"/>
                <wp:wrapTopAndBottom/>
                <wp:docPr id="45" name="" hidden="false"/>
                <wp:cNvGraphicFramePr/>
                <a:graphic xmlns:a="http://schemas.openxmlformats.org/drawingml/2006/main">
                  <a:graphicData uri="http://schemas.microsoft.com/office/word/2010/wordprocessingShape">
                    <wps:wsp>
                      <wps:cNvSpPr/>
                      <wps:spPr bwMode="auto">
                        <a:xfrm>
                          <a:off x="0" y="0"/>
                          <a:ext cx="5940424" cy="457200"/>
                        </a:xfrm>
                        <a:prstGeom prst="rect">
                          <a:avLst/>
                        </a:prstGeom>
                        <a:noFill/>
                        <a:ln>
                          <a:noFill/>
                        </a:ln>
                      </wps:spPr>
                      <wps:txbx>
                        <w:txbxContent>
                          <w:p>
                            <w:pPr>
                              <w:pStyle w:val="1740"/>
                              <w:rPr>
                                <w:rFonts w:ascii="Cambria Math" w:hAnsi="Cambria Math" w:cs="Cambria Math" w:eastAsia="Cambria Math"/>
                              </w:rPr>
                            </w:pPr>
                            <w:r>
                              <w:rPr>
                                <w:rFonts w:ascii="Cambria Math" w:hAnsi="Cambria Math" w:cs="Cambria Math" w:eastAsia="Cambria Math"/>
                              </w:rPr>
                            </w:r>
                            <w:r/>
                          </w:p>
                        </w:txbxContent>
                      </wps:txbx>
                      <wps:bodyPr rot="0" spcFirstLastPara="0" vertOverflow="overflow" horzOverflow="clip" vert="horz" wrap="square" lIns="0" tIns="0" rIns="0" bIns="0" numCol="1" spcCol="0" rtlCol="0" fromWordArt="0" anchor="t" anchorCtr="0" forceAA="0" upright="0" compatLnSpc="1">
                        <a:prstTxWarp prst="textNoShape"/>
                        <a:spAutoFit/>
                      </wps:bodyPr>
                    </wps:wsp>
                  </a:graphicData>
                </a:graphic>
              </wp:anchor>
            </w:drawing>
          </mc:Choice>
          <mc:Fallback>
            <w:pict>
              <v:shape id="shape 44" o:spid="_x0000_s44" o:spt="1" style="position:absolute;mso-wrap-distance-left:9.1pt;mso-wrap-distance-top:0.0pt;mso-wrap-distance-right:9.1pt;mso-wrap-distance-bottom:0.0pt;z-index:252109824;o:allowoverlap:true;o:allowincell:true;mso-position-horizontal-relative:text;margin-left:0.0pt;mso-position-horizontal:absolute;mso-position-vertical-relative:text;margin-top:-57.7pt;mso-position-vertical:absolute;width:467.7pt;height:36.0pt;v-text-anchor:top;" coordsize="100000,100000" path="" filled="f" stroked="f">
                <v:path textboxrect="0,0,0,0"/>
                <w10:wrap type="topAndBottom"/>
                <v:textbox>
                  <w:txbxContent>
                    <w:p>
                      <w:pPr>
                        <w:pStyle w:val="1740"/>
                        <w:rPr>
                          <w:rFonts w:ascii="Cambria Math" w:hAnsi="Cambria Math" w:cs="Cambria Math" w:eastAsia="Cambria Math"/>
                        </w:rPr>
                      </w:pPr>
                      <w:r>
                        <w:rPr>
                          <w:rFonts w:ascii="Cambria Math" w:hAnsi="Cambria Math" w:cs="Cambria Math" w:eastAsia="Cambria Math"/>
                        </w:rPr>
                      </w:r>
                      <w:r/>
                    </w:p>
                  </w:txbxContent>
                </v:textbox>
              </v:shape>
            </w:pict>
          </mc:Fallback>
        </mc:AlternateContent>
      </w:r>
      <w:r>
        <w:rPr>
          <w:rFonts w:asciiTheme="minorHAnsi" w:hAnsiTheme="minorHAnsi" w:eastAsiaTheme="minorEastAsia" w:cstheme="minorBidi"/>
        </w:rPr>
        <w:t xml:space="preserve">Nous utilisons aujourd’hui les 2 plateformes OSUG et WINTER, avec environ 150 VMs sur celle de l’OSUG et 50 sur WINTER, pour héberger la quasi totalité des serveurs des </w:t>
      </w:r>
      <w:r>
        <w:rPr>
          <w:rFonts w:asciiTheme="minorHAnsi" w:hAnsiTheme="minorHAnsi" w:eastAsiaTheme="minorEastAsia" w:cstheme="minorBidi"/>
        </w:rPr>
        <w:t xml:space="preserve">unités INSU</w:t>
      </w:r>
      <w:r>
        <w:rPr>
          <w:rFonts w:asciiTheme="minorHAnsi" w:hAnsiTheme="minorHAnsi" w:eastAsiaTheme="minorEastAsia" w:cstheme="minorBidi"/>
        </w:rPr>
        <w:t xml:space="preserve"> et des </w:t>
      </w:r>
      <w:r>
        <w:rPr>
          <w:rFonts w:asciiTheme="minorHAnsi" w:hAnsiTheme="minorHAnsi" w:eastAsiaTheme="minorEastAsia" w:cstheme="minorBidi"/>
        </w:rPr>
        <w:t xml:space="preserve">SNO </w:t>
      </w:r>
      <w:r>
        <w:rPr>
          <w:rFonts w:asciiTheme="minorHAnsi" w:hAnsiTheme="minorHAnsi" w:eastAsiaTheme="minorEastAsia" w:cstheme="minorBidi"/>
        </w:rPr>
        <w:t xml:space="preserve">et IR </w:t>
      </w:r>
      <w:r>
        <w:rPr>
          <w:rFonts w:asciiTheme="minorHAnsi" w:hAnsiTheme="minorHAnsi" w:eastAsiaTheme="minorEastAsia" w:cstheme="minorBidi"/>
        </w:rPr>
        <w:t xml:space="preserve">de la fédération OSUG.</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N</w:t>
      </w:r>
      <w:r>
        <w:rPr>
          <w:rFonts w:asciiTheme="minorHAnsi" w:hAnsiTheme="minorHAnsi" w:eastAsiaTheme="minorEastAsia" w:cstheme="minorBidi"/>
        </w:rPr>
        <w:t xml:space="preserve">o</w:t>
      </w:r>
      <w:r>
        <w:rPr>
          <w:rFonts w:asciiTheme="minorHAnsi" w:hAnsiTheme="minorHAnsi" w:eastAsiaTheme="minorEastAsia" w:cstheme="minorBidi"/>
        </w:rPr>
        <w:t xml:space="preserve">t</w:t>
      </w:r>
      <w:r>
        <w:rPr>
          <w:rFonts w:asciiTheme="minorHAnsi" w:hAnsiTheme="minorHAnsi" w:eastAsiaTheme="minorEastAsia" w:cstheme="minorBidi"/>
        </w:rPr>
        <w:t xml:space="preserve">re infrastructure s’appuie sur 5 serveurs p</w:t>
      </w:r>
      <w:r>
        <w:rPr>
          <w:rFonts w:asciiTheme="minorHAnsi" w:hAnsiTheme="minorHAnsi" w:eastAsiaTheme="minorEastAsia" w:cstheme="minorBidi"/>
        </w:rPr>
        <w:t xml:space="preserve">hysiques (</w:t>
      </w:r>
      <w:r>
        <w:rPr>
          <w:rStyle w:val="1891"/>
          <w:rFonts w:asciiTheme="minorHAnsi" w:hAnsiTheme="minorHAnsi" w:eastAsiaTheme="minorEastAsia" w:cstheme="minorBidi"/>
        </w:rPr>
        <w:fldChar w:fldCharType="begin"/>
        <w:instrText xml:space="preserve"> REF _Ref10  \h</w:instrText>
        <w:fldChar w:fldCharType="separate"/>
      </w:r>
      <w:r>
        <w:rPr>
          <w:rStyle w:val="1891"/>
          <w:rFonts w:asciiTheme="minorHAnsi" w:hAnsiTheme="minorHAnsi" w:eastAsiaTheme="minorEastAsia" w:cstheme="minorBidi"/>
        </w:rPr>
      </w:r>
      <w:hyperlink w:tooltip="#Fig_10" w:anchor="Fig_10" w:history="1">
        <w:r>
          <w:rPr>
            <w:rStyle w:val="1891"/>
            <w:rFonts w:asciiTheme="minorHAnsi" w:hAnsiTheme="minorHAnsi" w:eastAsiaTheme="minorEastAsia" w:cstheme="minorBidi"/>
          </w:rPr>
          <w:t xml:space="preserve">figure 10</w:t>
        </w:r>
      </w:hyperlink>
      <w:r>
        <w:rPr>
          <w:rStyle w:val="1891"/>
          <w:rFonts w:asciiTheme="minorHAnsi" w:hAnsiTheme="minorHAnsi" w:eastAsiaTheme="minorEastAsia" w:cstheme="minorBidi"/>
        </w:rPr>
        <w:fldChar w:fldCharType="end"/>
      </w:r>
      <w:r>
        <w:rPr>
          <w:rFonts w:asciiTheme="minorHAnsi" w:hAnsiTheme="minorHAnsi" w:eastAsiaTheme="minorEastAsia" w:cstheme="minorBidi"/>
        </w:rPr>
        <w:t xml:space="preserve">), munis chacun de 512 Go de mémoire RAM et de volumétrie constituant le système de stockage distribué VSAN. </w:t>
      </w:r>
      <w:r>
        <w:rPr>
          <w:rFonts w:asciiTheme="minorHAnsi" w:hAnsiTheme="minorHAnsi" w:eastAsiaTheme="minorEastAsia" w:cstheme="minorBidi"/>
        </w:rPr>
        <w:t xml:space="preserve">. </w:t>
      </w:r>
      <w:r>
        <w:rPr>
          <w:rFonts w:asciiTheme="minorHAnsi" w:hAnsiTheme="minorHAnsi" w:eastAsiaTheme="minorEastAsia" w:cstheme="minorBidi"/>
        </w:rPr>
        <w:t xml:space="preserve">Les 5 serveurs sont hébergés dans 2 centres de données de l'UGA géographiquement distincts. Cette solution a été dimensionnée pour </w:t>
      </w:r>
      <w:r>
        <w:rPr>
          <w:rFonts w:asciiTheme="minorHAnsi" w:hAnsiTheme="minorHAnsi" w:eastAsiaTheme="minorEastAsia" w:cstheme="minorBidi"/>
        </w:rPr>
        <w:t xml:space="preserve">répondre à nos besoins et assur</w:t>
      </w:r>
      <w:r>
        <w:rPr>
          <w:rFonts w:asciiTheme="minorHAnsi" w:hAnsiTheme="minorHAnsi" w:eastAsiaTheme="minorEastAsia" w:cstheme="minorBidi"/>
        </w:rPr>
        <w:t xml:space="preserve">er une haute disponibilité ainsi que de la fiabilité.</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Nous utilisons en parallèle les technologies de container pour l’hébergement de services à la demande, plus légers et plus souples à déployer que les machines virtuelles. </w:t>
      </w:r>
      <w:r>
        <w:rPr>
          <w:rFonts w:asciiTheme="minorHAnsi" w:hAnsiTheme="minorHAnsi" w:eastAsiaTheme="minorEastAsia" w:cstheme="minorBidi"/>
        </w:rPr>
        <w:t xml:space="preserve">N</w:t>
      </w:r>
      <w:r>
        <w:rPr>
          <w:rFonts w:asciiTheme="minorHAnsi" w:hAnsiTheme="minorHAnsi" w:eastAsiaTheme="minorEastAsia" w:cstheme="minorBidi"/>
        </w:rPr>
        <w:t xml:space="preserve">ous avons acquis une</w:t>
      </w:r>
      <w:r>
        <w:rPr>
          <w:rFonts w:asciiTheme="minorHAnsi" w:hAnsiTheme="minorHAnsi" w:eastAsiaTheme="minorEastAsia" w:cstheme="minorBidi"/>
        </w:rPr>
        <w:t xml:space="preserve"> expertise dans le domaine de l'orchestration de containers et mis en place une architecture utilisant la technologie Kubernetes et son écosystème. L'objectif est de faciliter le travail des équipes de développement et fluidifi</w:t>
      </w:r>
      <w:r>
        <w:rPr>
          <w:rFonts w:asciiTheme="minorHAnsi" w:hAnsiTheme="minorHAnsi" w:eastAsiaTheme="minorEastAsia" w:cstheme="minorBidi"/>
        </w:rPr>
        <w:t xml:space="preserve">e</w:t>
      </w:r>
      <w:r>
        <w:rPr>
          <w:rFonts w:asciiTheme="minorHAnsi" w:hAnsiTheme="minorHAnsi" w:eastAsiaTheme="minorEastAsia" w:cstheme="minorBidi"/>
        </w:rPr>
        <w:t xml:space="preserve">r le déploiement d'applications, en limitant les tâches d'administration système. Plusieurs projets (Metabase, Orchamps, Originalps et 3 </w:t>
      </w:r>
      <w:r>
        <w:rPr>
          <w:rFonts w:asciiTheme="minorHAnsi" w:hAnsiTheme="minorHAnsi" w:eastAsiaTheme="minorEastAsia" w:cstheme="minorBidi"/>
        </w:rPr>
        <w:t xml:space="preserve">PTN/</w:t>
      </w:r>
      <w:r>
        <w:rPr>
          <w:rFonts w:asciiTheme="minorHAnsi" w:hAnsiTheme="minorHAnsi" w:eastAsiaTheme="minorEastAsia" w:cstheme="minorBidi"/>
        </w:rPr>
        <w:t xml:space="preserve">SNO</w:t>
      </w:r>
      <w:r>
        <w:rPr>
          <w:rFonts w:asciiTheme="minorHAnsi" w:hAnsiTheme="minorHAnsi" w:eastAsiaTheme="minorEastAsia" w:cstheme="minorBidi"/>
        </w:rPr>
        <w:t xml:space="preserve">/IR</w:t>
      </w:r>
      <w:r>
        <w:rPr>
          <w:rFonts w:asciiTheme="minorHAnsi" w:hAnsiTheme="minorHAnsi" w:eastAsiaTheme="minorEastAsia" w:cstheme="minorBidi"/>
        </w:rPr>
        <w:t xml:space="preserve"> : JMMC, O</w:t>
      </w:r>
      <w:r>
        <w:rPr>
          <w:rFonts w:asciiTheme="minorHAnsi" w:hAnsiTheme="minorHAnsi" w:eastAsiaTheme="minorEastAsia" w:cstheme="minorBidi"/>
        </w:rPr>
        <w:t xml:space="preserve">Z</w:t>
      </w:r>
      <w:r>
        <w:rPr>
          <w:rFonts w:asciiTheme="minorHAnsi" w:hAnsiTheme="minorHAnsi" w:eastAsiaTheme="minorEastAsia" w:cstheme="minorBidi"/>
        </w:rPr>
        <w:t xml:space="preserve">CAR-</w:t>
      </w:r>
      <w:r>
        <w:rPr>
          <w:rFonts w:asciiTheme="minorHAnsi" w:hAnsiTheme="minorHAnsi" w:eastAsiaTheme="minorEastAsia" w:cstheme="minorBidi"/>
        </w:rPr>
        <w:t xml:space="preserve">Theia</w:t>
      </w:r>
      <w:r>
        <w:rPr>
          <w:rFonts w:asciiTheme="minorHAnsi" w:hAnsiTheme="minorHAnsi" w:eastAsiaTheme="minorEastAsia" w:cstheme="minorBidi"/>
        </w:rPr>
        <w:t xml:space="preserve">, </w:t>
      </w:r>
      <w:r>
        <w:rPr>
          <w:rFonts w:asciiTheme="minorHAnsi" w:hAnsiTheme="minorHAnsi" w:eastAsiaTheme="minorEastAsia" w:cstheme="minorBidi"/>
        </w:rPr>
        <w:t xml:space="preserve">Résif</w:t>
      </w:r>
      <w:r>
        <w:rPr>
          <w:rFonts w:asciiTheme="minorHAnsi" w:hAnsiTheme="minorHAnsi" w:eastAsiaTheme="minorEastAsia" w:cstheme="minorBidi"/>
        </w:rPr>
        <w:t xml:space="preserve">) utilisent déjà ce service. L'infrastructure totalise </w:t>
      </w:r>
      <w:r>
        <w:rPr>
          <w:rFonts w:asciiTheme="minorHAnsi" w:hAnsiTheme="minorHAnsi" w:eastAsiaTheme="minorEastAsia" w:cstheme="minorBidi"/>
          <w:lang w:val="fr-FR"/>
        </w:rPr>
        <w:t xml:space="preserve">aujourd</w:t>
      </w:r>
      <w:r>
        <w:rPr>
          <w:rFonts w:asciiTheme="minorHAnsi" w:hAnsiTheme="minorHAnsi" w:eastAsiaTheme="minorEastAsia" w:cstheme="minorBidi"/>
        </w:rPr>
        <w:t xml:space="preserve">’hui environ 150 container</w:t>
      </w:r>
      <w:r>
        <w:rPr>
          <w:rFonts w:asciiTheme="minorHAnsi" w:hAnsiTheme="minorHAnsi" w:eastAsiaTheme="minorEastAsia" w:cstheme="minorBidi"/>
        </w:rPr>
        <w:t xml:space="preserve">s, répartis sur un cluster de production (12 VMs) et un cluster de test (3 VMs).</w:t>
      </w:r>
      <w:r>
        <w:rPr>
          <w:rFonts w:asciiTheme="minorHAnsi" w:hAnsiTheme="minorHAnsi" w:eastAsiaTheme="minorEastAsia" w:cstheme="minorBidi"/>
        </w:rPr>
      </w:r>
      <w:r>
        <w:rPr>
          <w:rFonts w:asciiTheme="minorHAnsi" w:hAnsiTheme="minorHAnsi" w:eastAsiaTheme="minorEastAsia" w:cstheme="minorBidi"/>
        </w:rPr>
      </w:r>
    </w:p>
    <w:p>
      <w:pPr>
        <w:pStyle w:val="1712"/>
        <w:numPr>
          <w:ilvl w:val="1"/>
          <w:numId w:val="267"/>
        </w:numPr>
        <w:ind w:left="599"/>
        <w:suppressLineNumbers w:val="0"/>
      </w:pPr>
      <w:r>
        <w:rPr>
          <w:rFonts w:asciiTheme="minorHAnsi" w:hAnsiTheme="minorHAnsi" w:eastAsiaTheme="minorEastAsia" w:cstheme="minorBidi"/>
        </w:rPr>
      </w:r>
      <w:r>
        <w:rPr>
          <w:rFonts w:asciiTheme="minorHAnsi" w:hAnsiTheme="minorHAnsi" w:eastAsiaTheme="minorEastAsia" w:cstheme="minorBidi"/>
        </w:rPr>
      </w:r>
      <w:bookmarkStart w:id="831" w:name="_Ref46"/>
      <w:r>
        <w:rPr>
          <w:rFonts w:asciiTheme="minorHAnsi" w:hAnsiTheme="minorHAnsi" w:eastAsiaTheme="minorEastAsia" w:cstheme="minorBidi"/>
        </w:rPr>
        <w:t xml:space="preserve">Infrastructure de </w:t>
      </w:r>
      <w:r>
        <w:rPr>
          <w:rFonts w:asciiTheme="minorHAnsi" w:hAnsiTheme="minorHAnsi" w:eastAsiaTheme="minorEastAsia" w:cstheme="minorBidi"/>
        </w:rPr>
        <w:t xml:space="preserve">s</w:t>
      </w:r>
      <w:r>
        <w:rPr>
          <w:rFonts w:asciiTheme="minorHAnsi" w:hAnsiTheme="minorHAnsi" w:eastAsiaTheme="minorEastAsia" w:cstheme="minorBidi"/>
        </w:rPr>
        <w:t xml:space="preserve">tockage</w:t>
      </w:r>
      <w:r>
        <w:rPr>
          <w:rFonts w:asciiTheme="minorHAnsi" w:hAnsiTheme="minorHAnsi" w:eastAsiaTheme="minorEastAsia" w:cstheme="minorBidi"/>
        </w:rPr>
        <w:t xml:space="preserve"> mutualisé</w:t>
      </w:r>
      <w:r>
        <w:rPr>
          <w:rFonts w:asciiTheme="minorHAnsi" w:hAnsiTheme="minorHAnsi" w:eastAsiaTheme="minorEastAsia" w:cstheme="minorBidi"/>
        </w:rPr>
      </w:r>
      <w:bookmarkEnd w:id="831"/>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L’OSUG s’est fortement investi dans le projet SUMMER de stockage mutualisé de l’UGA. </w:t>
      </w:r>
      <w:r>
        <w:rPr>
          <w:rFonts w:asciiTheme="minorHAnsi" w:hAnsiTheme="minorHAnsi" w:eastAsiaTheme="minorEastAsia" w:cstheme="minorBidi"/>
        </w:rPr>
        <w:t xml:space="preserve">Un certain nombre d’ingénieurs des unités de l’OSUG participent au développement</w:t>
      </w:r>
      <w:r>
        <w:rPr>
          <w:rFonts w:asciiTheme="minorHAnsi" w:hAnsiTheme="minorHAnsi" w:eastAsiaTheme="minorEastAsia" w:cstheme="minorBidi"/>
        </w:rPr>
        <w:t xml:space="preserve"> et au support </w:t>
      </w:r>
      <w:r>
        <w:rPr>
          <w:rFonts w:asciiTheme="minorHAnsi" w:hAnsiTheme="minorHAnsi" w:eastAsiaTheme="minorEastAsia" w:cstheme="minorBidi"/>
        </w:rPr>
        <w:t xml:space="preserve">de cette infrastructure de stockage sur le site Grenoblois.</w:t>
      </w:r>
      <w:r>
        <w:rPr>
          <w:rFonts w:asciiTheme="minorHAnsi" w:hAnsiTheme="minorHAnsi" w:eastAsiaTheme="minorEastAsia" w:cstheme="minorBidi"/>
        </w:rPr>
        <w:t xml:space="preserve"> </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Avec 1,3 </w:t>
      </w:r>
      <w:r>
        <w:rPr>
          <w:rFonts w:asciiTheme="minorHAnsi" w:hAnsiTheme="minorHAnsi" w:eastAsiaTheme="minorEastAsia" w:cstheme="minorBidi"/>
        </w:rPr>
        <w:t xml:space="preserve">P</w:t>
      </w:r>
      <w:r>
        <w:rPr>
          <w:rFonts w:asciiTheme="minorHAnsi" w:hAnsiTheme="minorHAnsi" w:eastAsiaTheme="minorEastAsia" w:cstheme="minorBidi"/>
        </w:rPr>
        <w:t xml:space="preserve">é</w:t>
      </w:r>
      <w:r>
        <w:rPr>
          <w:rFonts w:asciiTheme="minorHAnsi" w:hAnsiTheme="minorHAnsi" w:eastAsiaTheme="minorEastAsia" w:cstheme="minorBidi"/>
        </w:rPr>
        <w:t xml:space="preserve">taoctets de donné</w:t>
      </w:r>
      <w:r>
        <w:rPr>
          <w:rFonts w:asciiTheme="minorHAnsi" w:hAnsiTheme="minorHAnsi" w:eastAsiaTheme="minorEastAsia" w:cstheme="minorBidi"/>
        </w:rPr>
        <w:t xml:space="preserve">es sur du stocka</w:t>
      </w:r>
      <w:r>
        <w:rPr>
          <w:rFonts w:asciiTheme="minorHAnsi" w:hAnsiTheme="minorHAnsi" w:eastAsiaTheme="minorEastAsia" w:cstheme="minorBidi"/>
        </w:rPr>
        <w:t xml:space="preserve">ge mutualisé SUMMER</w:t>
      </w:r>
      <w:r>
        <w:rPr>
          <w:rFonts w:asciiTheme="minorHAnsi" w:hAnsiTheme="minorHAnsi" w:eastAsiaTheme="minorEastAsia" w:cstheme="minorBidi"/>
        </w:rPr>
        <w:t xml:space="preserve">,</w:t>
      </w:r>
      <w:r>
        <w:rPr>
          <w:rFonts w:asciiTheme="minorHAnsi" w:hAnsiTheme="minorHAnsi" w:eastAsiaTheme="minorEastAsia" w:cstheme="minorBidi"/>
        </w:rPr>
        <w:t xml:space="preserve"> les laboratoires de l’OSUG jouent clairement le jeu de la mutualisation (</w:t>
      </w:r>
      <w:r>
        <w:rPr>
          <w:rFonts w:asciiTheme="minorHAnsi" w:hAnsiTheme="minorHAnsi" w:eastAsiaTheme="minorEastAsia" w:cstheme="minorBidi"/>
        </w:rPr>
      </w:r>
      <w:hyperlink w:tooltip="#Fig_11" w:anchor="Fig_11" w:history="1">
        <w:r>
          <w:rPr>
            <w:rStyle w:val="1891"/>
            <w:rFonts w:asciiTheme="minorHAnsi" w:hAnsiTheme="minorHAnsi" w:eastAsiaTheme="minorEastAsia" w:cstheme="minorBidi"/>
          </w:rPr>
          <w:t xml:space="preserve">figure 11</w:t>
        </w:r>
      </w:hyperlink>
      <w:r>
        <w:rPr>
          <w:rFonts w:asciiTheme="minorHAnsi" w:hAnsiTheme="minorHAnsi" w:eastAsiaTheme="minorEastAsia" w:cstheme="minorBidi"/>
        </w:rPr>
        <w:t xml:space="preserve"> gauche). L’OSUG a une taille critique qui en fait un usager majeur des services de site. Cel</w:t>
      </w:r>
      <w:r>
        <w:rPr>
          <w:rFonts w:asciiTheme="minorHAnsi" w:hAnsiTheme="minorHAnsi" w:eastAsiaTheme="minorEastAsia" w:cstheme="minorBidi"/>
        </w:rPr>
        <w:t xml:space="preserve">a</w:t>
      </w:r>
      <w:r>
        <w:rPr>
          <w:rFonts w:asciiTheme="minorHAnsi" w:hAnsiTheme="minorHAnsi" w:eastAsiaTheme="minorEastAsia" w:cstheme="minorBidi"/>
        </w:rPr>
        <w:t xml:space="preserve"> a permis de négocier</w:t>
      </w:r>
      <w:r>
        <w:rPr>
          <w:rFonts w:asciiTheme="minorHAnsi" w:hAnsiTheme="minorHAnsi" w:eastAsiaTheme="minorEastAsia" w:cstheme="minorBidi"/>
        </w:rPr>
        <w:t xml:space="preserve"> fin 2019</w:t>
      </w:r>
      <w:r>
        <w:rPr>
          <w:rFonts w:asciiTheme="minorHAnsi" w:hAnsiTheme="minorHAnsi" w:eastAsiaTheme="minorEastAsia" w:cstheme="minorBidi"/>
        </w:rPr>
        <w:t xml:space="preserve"> </w:t>
      </w:r>
      <w:r>
        <w:rPr>
          <w:rFonts w:asciiTheme="minorHAnsi" w:hAnsiTheme="minorHAnsi" w:eastAsiaTheme="minorEastAsia" w:cstheme="minorBidi"/>
        </w:rPr>
        <w:t xml:space="preserve">avec la DGDSI une nouvelle offre de type </w:t>
      </w:r>
      <w:r>
        <w:rPr>
          <w:rFonts w:asciiTheme="minorHAnsi" w:hAnsiTheme="minorHAnsi" w:eastAsiaTheme="minorEastAsia" w:cstheme="minorBidi"/>
          <w:i/>
        </w:rPr>
        <w:t xml:space="preserve">extensif</w:t>
      </w:r>
      <w:r>
        <w:rPr>
          <w:rFonts w:asciiTheme="minorHAnsi" w:hAnsiTheme="minorHAnsi" w:eastAsiaTheme="minorEastAsia" w:cstheme="minorBidi"/>
        </w:rPr>
        <w:t xml:space="preserve"> qui divise les coûts du stockage et de la sauvegarde par 3. Cette nouvelle offre a permis le fort développement du stockage mutualisé à l’OSUG.</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L’infrastructure de virtualisation de l’OSUG utilise trois type</w:t>
      </w:r>
      <w:r>
        <w:rPr>
          <w:rFonts w:asciiTheme="minorHAnsi" w:hAnsiTheme="minorHAnsi" w:eastAsiaTheme="minorEastAsia" w:cstheme="minorBidi"/>
        </w:rPr>
        <w:t xml:space="preserve">s</w:t>
      </w:r>
      <w:r>
        <w:rPr>
          <w:rFonts w:asciiTheme="minorHAnsi" w:hAnsiTheme="minorHAnsi" w:eastAsiaTheme="minorEastAsia" w:cstheme="minorBidi"/>
        </w:rPr>
        <w:t xml:space="preserve"> de stockage mutualisés </w:t>
      </w:r>
      <w:r>
        <w:rPr>
          <w:rFonts w:asciiTheme="minorHAnsi" w:hAnsiTheme="minorHAnsi" w:eastAsiaTheme="minorEastAsia" w:cstheme="minorBidi"/>
        </w:rPr>
        <w:t xml:space="preserve">(</w:t>
      </w:r>
      <w:r>
        <w:rPr>
          <w:rFonts w:asciiTheme="minorHAnsi" w:hAnsiTheme="minorHAnsi" w:eastAsiaTheme="minorEastAsia" w:cstheme="minorBidi"/>
          <w:b w:val="false"/>
          <w:color w:val="0000FF"/>
          <w:u w:val="single"/>
        </w:rPr>
        <w:fldChar w:fldCharType="begin"/>
        <w:instrText xml:space="preserve"> REF _Ref11  \h</w:instrText>
        <w:fldChar w:fldCharType="separate"/>
      </w:r>
      <w:r>
        <w:rPr>
          <w:rFonts w:asciiTheme="minorHAnsi" w:hAnsiTheme="minorHAnsi" w:eastAsiaTheme="minorEastAsia" w:cstheme="minorBidi"/>
        </w:rPr>
      </w:r>
      <w:hyperlink w:tooltip="#Fig_11" w:anchor="Fig_11" w:history="1">
        <w:r>
          <w:rPr>
            <w:rStyle w:val="1891"/>
            <w:rFonts w:asciiTheme="minorHAnsi" w:hAnsiTheme="minorHAnsi" w:eastAsiaTheme="minorEastAsia" w:cstheme="minorBidi"/>
          </w:rPr>
          <w:t xml:space="preserve">figure 11</w:t>
        </w:r>
        <w:r>
          <w:rPr>
            <w:rStyle w:val="1892"/>
            <w:rFonts w:asciiTheme="minorHAnsi" w:hAnsiTheme="minorHAnsi" w:eastAsiaTheme="minorEastAsia" w:cstheme="minorBidi"/>
          </w:rPr>
          <w:t xml:space="preserve"> </w:t>
        </w:r>
      </w:hyperlink>
      <w:r>
        <w:rPr>
          <w:rFonts w:asciiTheme="minorHAnsi" w:hAnsiTheme="minorHAnsi" w:eastAsiaTheme="minorEastAsia" w:cstheme="minorBidi"/>
        </w:rPr>
        <w:t xml:space="preserve">droite)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36"/>
        </w:numPr>
      </w:pPr>
      <w:r>
        <w:rPr>
          <w:rFonts w:asciiTheme="minorHAnsi" w:hAnsiTheme="minorHAnsi" w:eastAsiaTheme="minorEastAsia" w:cstheme="minorBidi"/>
        </w:rPr>
        <w:t xml:space="preserve">le stockage SUMMER est largement utilisé à la fois pour héberger les systèmes d’exploitation et pour héberger les données via des montages NFS.</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36"/>
        </w:numPr>
      </w:pPr>
      <w:r>
        <w:rPr>
          <w:rFonts w:asciiTheme="minorHAnsi" w:hAnsiTheme="minorHAnsi" w:eastAsiaTheme="minorEastAsia" w:cstheme="minorBidi"/>
        </w:rPr>
        <w:t xml:space="preserve">l’infrastructure de virtualisation de l’OSUG dispose de 50To de VSAN. Le VSAN est une technique apportée par VMWARE qui permet d’utiliser le stockage sur SSD et sur dis</w:t>
      </w:r>
      <w:r>
        <w:rPr>
          <w:rFonts w:asciiTheme="minorHAnsi" w:hAnsiTheme="minorHAnsi" w:eastAsiaTheme="minorEastAsia" w:cstheme="minorBidi"/>
        </w:rPr>
        <w:t xml:space="preserve">que dur installé sur les cinq serveurs physiques ESX. Le VSAN est un stockage très performant, de plus il permet de mettre en œuvre différents types de redondance du stockage pour pallier les défaillances de disque ou à l’indisponibilité d’un serveur ESX.</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36"/>
        </w:numPr>
      </w:pPr>
      <w:r>
        <w:rPr>
          <w:rFonts w:asciiTheme="minorHAnsi" w:hAnsiTheme="minorHAnsi" w:eastAsiaTheme="minorEastAsia" w:cstheme="minorBidi"/>
        </w:rPr>
        <w:t xml:space="preserve">un système de stockage capacitif de 128 To </w:t>
      </w:r>
      <w:r>
        <w:rPr>
          <w:rFonts w:asciiTheme="minorHAnsi" w:hAnsiTheme="minorHAnsi" w:eastAsiaTheme="minorEastAsia" w:cstheme="minorBidi"/>
        </w:rPr>
        <w:t xml:space="preserve">financé par l’IR OZCAR en 2019 et </w:t>
      </w:r>
      <w:r>
        <w:rPr>
          <w:rFonts w:asciiTheme="minorHAnsi" w:hAnsiTheme="minorHAnsi" w:eastAsiaTheme="minorEastAsia" w:cstheme="minorBidi"/>
        </w:rPr>
        <w:t xml:space="preserve">partagé à parts égales pour les usages futurs de </w:t>
      </w:r>
      <w:r>
        <w:rPr>
          <w:rFonts w:asciiTheme="minorHAnsi" w:hAnsiTheme="minorHAnsi" w:eastAsiaTheme="minorEastAsia" w:cstheme="minorBidi"/>
        </w:rPr>
        <w:t xml:space="preserve">Theia</w:t>
      </w:r>
      <w:r>
        <w:rPr>
          <w:rFonts w:asciiTheme="minorHAnsi" w:hAnsiTheme="minorHAnsi" w:eastAsiaTheme="minorEastAsia" w:cstheme="minorBidi"/>
        </w:rPr>
        <w:t xml:space="preserve">/OZCAR</w:t>
      </w:r>
      <w:r>
        <w:rPr>
          <w:rFonts w:asciiTheme="minorHAnsi" w:hAnsiTheme="minorHAnsi" w:eastAsiaTheme="minorEastAsia" w:cstheme="minorBidi"/>
        </w:rPr>
        <w:t xml:space="preserve"> et pour la sauvegarde « fichier » des machines virtuelles.</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Pour ce qui concerne le stockage pour le calcul</w:t>
      </w:r>
      <w:r>
        <w:rPr>
          <w:rFonts w:asciiTheme="minorHAnsi" w:hAnsiTheme="minorHAnsi" w:eastAsiaTheme="minorEastAsia" w:cstheme="minorBidi"/>
        </w:rPr>
        <w:t xml:space="preserve">, nous verrons dans le paragraphe suivant que des moyens de stockage spécifiques sont associés aux plateformes de calcul, complémentaires </w:t>
      </w:r>
      <w:r>
        <w:rPr>
          <w:rFonts w:asciiTheme="minorHAnsi" w:hAnsiTheme="minorHAnsi" w:eastAsiaTheme="minorEastAsia" w:cstheme="minorBidi"/>
        </w:rPr>
        <w:t xml:space="preserve">aux </w:t>
      </w:r>
      <w:r>
        <w:rPr>
          <w:rFonts w:asciiTheme="minorHAnsi" w:hAnsiTheme="minorHAnsi" w:eastAsiaTheme="minorEastAsia" w:cstheme="minorBidi"/>
        </w:rPr>
        <w:t xml:space="preserve">moyens de stockage SUMMER qui assure un haut ni</w:t>
      </w:r>
      <w:r>
        <w:rPr>
          <w:rFonts w:asciiTheme="minorHAnsi" w:hAnsiTheme="minorHAnsi" w:eastAsiaTheme="minorEastAsia" w:cstheme="minorBidi"/>
        </w:rPr>
        <w:t xml:space="preserve">veau de sécurité mais </w:t>
      </w:r>
      <w:r>
        <w:rPr>
          <w:rFonts w:asciiTheme="minorHAnsi" w:hAnsiTheme="minorHAnsi" w:eastAsiaTheme="minorEastAsia" w:cstheme="minorBidi"/>
        </w:rPr>
        <w:t xml:space="preserve">des </w:t>
      </w:r>
      <w:r>
        <w:rPr>
          <w:rFonts w:asciiTheme="minorHAnsi" w:hAnsiTheme="minorHAnsi" w:eastAsiaTheme="minorEastAsia" w:cstheme="minorBidi"/>
        </w:rPr>
        <w:t xml:space="preserve">performance</w:t>
      </w:r>
      <w:r>
        <w:rPr>
          <w:rFonts w:asciiTheme="minorHAnsi" w:hAnsiTheme="minorHAnsi" w:eastAsiaTheme="minorEastAsia" w:cstheme="minorBidi"/>
        </w:rPr>
        <w:t xml:space="preserve">s</w:t>
      </w:r>
      <w:r>
        <w:rPr>
          <w:rFonts w:asciiTheme="minorHAnsi" w:hAnsiTheme="minorHAnsi" w:eastAsiaTheme="minorEastAsia" w:cstheme="minorBidi"/>
        </w:rPr>
        <w:t xml:space="preserve"> </w:t>
      </w:r>
      <w:r>
        <w:rPr>
          <w:rFonts w:asciiTheme="minorHAnsi" w:hAnsiTheme="minorHAnsi" w:eastAsiaTheme="minorEastAsia" w:cstheme="minorBidi"/>
        </w:rPr>
        <w:t xml:space="preserve">insuffisantes</w:t>
      </w:r>
      <w:r>
        <w:rPr>
          <w:rFonts w:asciiTheme="minorHAnsi" w:hAnsiTheme="minorHAnsi" w:eastAsiaTheme="minorEastAsia" w:cstheme="minorBidi"/>
        </w:rPr>
        <w:t xml:space="preserve"> pour le calcul. Les moyens de stockage </w:t>
      </w:r>
      <w:r>
        <w:rPr>
          <w:rFonts w:asciiTheme="minorHAnsi" w:hAnsiTheme="minorHAnsi" w:eastAsiaTheme="minorEastAsia" w:cstheme="minorBidi"/>
        </w:rPr>
        <w:t xml:space="preserve">GRICAD</w:t>
      </w:r>
      <w:r>
        <w:rPr>
          <w:rFonts w:asciiTheme="minorHAnsi" w:hAnsiTheme="minorHAnsi" w:eastAsiaTheme="minorEastAsia" w:cstheme="minorBidi"/>
        </w:rPr>
        <w:t xml:space="preserve"> sont à la fois </w:t>
      </w:r>
      <w:r>
        <w:rPr>
          <w:rFonts w:asciiTheme="minorHAnsi" w:hAnsiTheme="minorHAnsi" w:eastAsiaTheme="minorEastAsia" w:cstheme="minorBidi"/>
        </w:rPr>
        <w:t xml:space="preserve">performant</w:t>
      </w:r>
      <w:r>
        <w:rPr>
          <w:rFonts w:asciiTheme="minorHAnsi" w:hAnsiTheme="minorHAnsi" w:eastAsiaTheme="minorEastAsia" w:cstheme="minorBidi"/>
        </w:rPr>
        <w:t xml:space="preserve">s</w:t>
      </w:r>
      <w:r>
        <w:rPr>
          <w:rFonts w:asciiTheme="minorHAnsi" w:hAnsiTheme="minorHAnsi" w:eastAsiaTheme="minorEastAsia" w:cstheme="minorBidi"/>
        </w:rPr>
        <w:t xml:space="preserve"> (système de fichiers distribué Beegfs), et un système de stockage objet distribué sur les différent</w:t>
      </w:r>
      <w:r>
        <w:rPr>
          <w:rFonts w:asciiTheme="minorHAnsi" w:hAnsiTheme="minorHAnsi" w:eastAsiaTheme="minorEastAsia" w:cstheme="minorBidi"/>
        </w:rPr>
        <w:t xml:space="preserve">s clusters (basé sur la technologie IRODS) qui perm</w:t>
      </w:r>
      <w:r>
        <w:rPr>
          <w:rFonts w:asciiTheme="minorHAnsi" w:hAnsiTheme="minorHAnsi" w:eastAsiaTheme="minorEastAsia" w:cstheme="minorBidi"/>
        </w:rPr>
        <w:t xml:space="preserve">et d’avoir ses données à disposition sur le cloud, et sert de passerelle entre le stockage sécurisé SUMMER et le stockage performant des clusters. Ces moyens sont adaptés au calcul mais présentent un niveau de résilience et de sécurité moindre que SUMMER. </w:t>
      </w:r>
      <w:r>
        <w:rPr>
          <w:rFonts w:asciiTheme="minorHAnsi" w:hAnsiTheme="minorHAnsi" w:eastAsiaTheme="minorEastAsia" w:cstheme="minorBidi"/>
        </w:rPr>
      </w:r>
      <w:r>
        <w:rPr>
          <w:rFonts w:asciiTheme="minorHAnsi" w:hAnsiTheme="minorHAnsi" w:eastAsiaTheme="minorEastAsia" w:cstheme="minorBidi"/>
        </w:rPr>
      </w:r>
    </w:p>
    <w:p>
      <w:pPr>
        <w:pStyle w:val="1712"/>
        <w:numPr>
          <w:ilvl w:val="1"/>
          <w:numId w:val="267"/>
        </w:numPr>
        <w:contextualSpacing w:val="false"/>
        <w:ind w:left="599"/>
        <w:jc w:val="left"/>
        <w:pBdr>
          <w:left w:val="single" w:color="558ED4" w:sz="24" w:space="0" w:themeColor="text2" w:themeTint="99"/>
        </w:pBdr>
        <w:suppressLineNumbers w:val="0"/>
      </w:pPr>
      <w:r>
        <w:rPr>
          <w:rFonts w:asciiTheme="minorHAnsi" w:hAnsiTheme="minorHAnsi" w:eastAsiaTheme="minorEastAsia" w:cstheme="minorBidi"/>
        </w:rPr>
      </w:r>
      <w:bookmarkStart w:id="927" w:name="_Référentie"/>
      <w:r>
        <w:rPr>
          <w:rFonts w:asciiTheme="minorHAnsi" w:hAnsiTheme="minorHAnsi" w:eastAsiaTheme="minorEastAsia" w:cstheme="minorBidi"/>
        </w:rPr>
      </w:r>
      <w:bookmarkEnd w:id="927"/>
      <w:r>
        <w:rPr>
          <w:rFonts w:asciiTheme="minorHAnsi" w:hAnsiTheme="minorHAnsi" w:eastAsiaTheme="minorEastAsia" w:cstheme="minorBidi"/>
        </w:rPr>
        <mc:AlternateContent>
          <mc:Choice Requires="wpg">
            <w:drawing>
              <wp:anchor xmlns:wp="http://schemas.openxmlformats.org/drawingml/2006/wordprocessingDrawing" distT="0" distB="72000" distL="115200" distR="115200" simplePos="0" relativeHeight="252062720" behindDoc="0" locked="0" layoutInCell="1" allowOverlap="1">
                <wp:simplePos x="0" y="0"/>
                <wp:positionH relativeFrom="margin">
                  <wp:align>center</wp:align>
                </wp:positionH>
                <wp:positionV relativeFrom="margin">
                  <wp:align>bottom</wp:align>
                </wp:positionV>
                <wp:extent cx="5940425" cy="3484068"/>
                <wp:effectExtent l="3175" t="3175" r="3175" b="3175"/>
                <wp:wrapTopAndBottom/>
                <wp:docPr id="46" name="" hidden="false"/>
                <wp:cNvGraphicFramePr/>
                <a:graphic xmlns:a="http://schemas.openxmlformats.org/drawingml/2006/main">
                  <a:graphicData uri="http://schemas.microsoft.com/office/word/2010/wordprocessingShape">
                    <wps:wsp>
                      <wps:cNvSpPr txBox="1"/>
                      <wps:spPr bwMode="auto">
                        <a:xfrm rot="0" flipH="0" flipV="0">
                          <a:off x="0" y="0"/>
                          <a:ext cx="5940424" cy="3484068"/>
                        </a:xfrm>
                        <a:prstGeom prst="rect">
                          <a:avLst/>
                        </a:prstGeom>
                        <a:solidFill>
                          <a:schemeClr val="lt1"/>
                        </a:solidFill>
                        <a:ln w="6350">
                          <a:solidFill>
                            <a:prstClr val="black"/>
                          </a:solidFill>
                        </a:ln>
                        <a:effectLst>
                          <a:outerShdw blurRad="50800" dist="38100" dir="2700000" rotWithShape="0">
                            <a:prstClr val="black">
                              <a:alpha val="40000"/>
                            </a:prstClr>
                          </a:outerShdw>
                        </a:effectLst>
                      </wps:spPr>
                      <wps:txbx>
                        <w:txbxContent>
                          <w:p>
                            <w:pPr>
                              <w:jc w:val="center"/>
                            </w:pPr>
                            <w:r>
                              <mc:AlternateContent>
                                <mc:Choice Requires="wpg">
                                  <w:drawing>
                                    <wp:inline xmlns:wp="http://schemas.openxmlformats.org/drawingml/2006/wordprocessingDrawing" distT="0" distB="0" distL="0" distR="0">
                                      <wp:extent cx="5760000" cy="3078000"/>
                                      <wp:effectExtent l="0" t="0" r="0" b="0"/>
                                      <wp:docPr id="47"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 hidden="0"/>
                                              <pic:cNvPicPr>
                                                <a:picLocks noChangeAspect="1"/>
                                              </pic:cNvPicPr>
                                              <pic:nvPr isPhoto="0" userDrawn="0"/>
                                            </pic:nvPicPr>
                                            <pic:blipFill>
                                              <a:blip r:embed="rId40"/>
                                              <a:stretch/>
                                            </pic:blipFill>
                                            <pic:spPr bwMode="auto">
                                              <a:xfrm rot="0" flipH="0" flipV="0">
                                                <a:off x="0" y="0"/>
                                                <a:ext cx="5760000" cy="3078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5" o:spid="_x0000_s45" type="#_x0000_t75" style="mso-wrap-distance-left:0.0pt;mso-wrap-distance-top:0.0pt;mso-wrap-distance-right:0.0pt;mso-wrap-distance-bottom:0.0pt;width:453.5pt;height:242.4pt;rotation:0;" stroked="false">
                                      <v:path textboxrect="0,0,0,0"/>
                                      <v:imagedata r:id="rId40" o:title=""/>
                                    </v:shape>
                                  </w:pict>
                                </mc:Fallback>
                              </mc:AlternateContent>
                            </w:r>
                            <w:r/>
                          </w:p>
                          <w:p>
                            <w:pPr>
                              <w:pStyle w:val="1740"/>
                            </w:pPr>
                            <w:r>
                              <w:rPr>
                                <w:b/>
                              </w:rPr>
                              <w:t xml:space="preserve">Figure </w:t>
                            </w:r>
                            <w:r>
                              <w:rPr>
                                <w:b/>
                              </w:rPr>
                              <w:fldChar w:fldCharType="begin"/>
                              <w:instrText xml:space="preserve"> SEQ Figure \* Arabic </w:instrText>
                              <w:fldChar w:fldCharType="separate"/>
                            </w:r>
                            <w:r>
                              <w:rPr>
                                <w:b/>
                              </w:rPr>
                              <w:t xml:space="preserve">12</w:t>
                            </w:r>
                            <w:r>
                              <w:rPr>
                                <w:b/>
                              </w:rPr>
                              <w:fldChar w:fldCharType="end"/>
                            </w:r>
                            <w:r>
                              <w:rPr>
                                <w:b/>
                              </w:rPr>
                            </w:r>
                            <w:bookmarkStart w:id="939" w:name="Fig_12"/>
                            <w:r>
                              <w:rPr>
                                <w:b/>
                              </w:rPr>
                            </w:r>
                            <w:bookmarkEnd w:id="939"/>
                            <w:r>
                              <w:t xml:space="preserve"> : architecture logiciel SILOSE du référentiel OSUG.</w:t>
                            </w:r>
                            <w:r/>
                          </w:p>
                          <w:p>
                            <w:r/>
                            <w:r/>
                          </w:p>
                        </w:txbxContent>
                      </wps:txbx>
                      <wps:bodyPr vertOverflow="overflow" horzOverflow="clip" vert="horz" wrap="square" lIns="91440" tIns="45720" rIns="91440" bIns="45720" numCol="1" spcCol="0" rtlCol="0" fromWordArt="0" anchor="t" anchorCtr="0" forceAA="0" upright="0" compatLnSpc="0">
                        <a:noAutofit/>
                      </wps:bodyPr>
                    </wps:wsp>
                  </a:graphicData>
                </a:graphic>
              </wp:anchor>
            </w:drawing>
          </mc:Choice>
          <mc:Fallback>
            <w:pict>
              <v:shape id="shape 46" o:spid="_x0000_s46" o:spt="1" style="position:absolute;mso-wrap-distance-left:9.1pt;mso-wrap-distance-top:0.0pt;mso-wrap-distance-right:9.1pt;mso-wrap-distance-bottom:5.7pt;z-index:252062720;o:allowoverlap:true;o:allowincell:true;mso-position-horizontal-relative:margin;mso-position-horizontal:center;mso-position-vertical-relative:margin;mso-position-vertical:bottom;width:467.8pt;height:274.3pt;rotation:0;v-text-anchor:top;" coordsize="100000,100000" path="" fillcolor="#FFFFFF" strokecolor="#000000" strokeweight="0.50pt">
                <v:path textboxrect="0,0,0,0"/>
                <w10:wrap type="topAndBottom"/>
                <v:textbox>
                  <w:txbxContent>
                    <w:p>
                      <w:pPr>
                        <w:jc w:val="center"/>
                      </w:pPr>
                      <w:r>
                        <mc:AlternateContent>
                          <mc:Choice Requires="wpg">
                            <w:drawing>
                              <wp:inline xmlns:wp="http://schemas.openxmlformats.org/drawingml/2006/wordprocessingDrawing" distT="0" distB="0" distL="0" distR="0">
                                <wp:extent cx="5760000" cy="3078000"/>
                                <wp:effectExtent l="0" t="0" r="0" b="0"/>
                                <wp:docPr id="47"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 hidden="0"/>
                                        <pic:cNvPicPr>
                                          <a:picLocks noChangeAspect="1"/>
                                        </pic:cNvPicPr>
                                        <pic:nvPr isPhoto="0" userDrawn="0"/>
                                      </pic:nvPicPr>
                                      <pic:blipFill>
                                        <a:blip r:embed="rId40"/>
                                        <a:stretch/>
                                      </pic:blipFill>
                                      <pic:spPr bwMode="auto">
                                        <a:xfrm rot="0" flipH="0" flipV="0">
                                          <a:off x="0" y="0"/>
                                          <a:ext cx="5760000" cy="3078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5" o:spid="_x0000_s45" type="#_x0000_t75" style="mso-wrap-distance-left:0.0pt;mso-wrap-distance-top:0.0pt;mso-wrap-distance-right:0.0pt;mso-wrap-distance-bottom:0.0pt;width:453.5pt;height:242.4pt;rotation:0;" stroked="false">
                                <v:path textboxrect="0,0,0,0"/>
                                <v:imagedata r:id="rId40" o:title=""/>
                              </v:shape>
                            </w:pict>
                          </mc:Fallback>
                        </mc:AlternateContent>
                      </w:r>
                      <w:r/>
                    </w:p>
                    <w:p>
                      <w:pPr>
                        <w:pStyle w:val="1740"/>
                      </w:pPr>
                      <w:r>
                        <w:rPr>
                          <w:b/>
                        </w:rPr>
                        <w:t xml:space="preserve">Figure </w:t>
                      </w:r>
                      <w:r>
                        <w:rPr>
                          <w:b/>
                        </w:rPr>
                        <w:fldChar w:fldCharType="begin"/>
                        <w:instrText xml:space="preserve"> SEQ Figure \* Arabic </w:instrText>
                        <w:fldChar w:fldCharType="separate"/>
                      </w:r>
                      <w:r>
                        <w:rPr>
                          <w:b/>
                        </w:rPr>
                        <w:t xml:space="preserve">12</w:t>
                      </w:r>
                      <w:r>
                        <w:rPr>
                          <w:b/>
                        </w:rPr>
                        <w:fldChar w:fldCharType="end"/>
                      </w:r>
                      <w:r>
                        <w:rPr>
                          <w:b/>
                        </w:rPr>
                      </w:r>
                      <w:bookmarkStart w:id="939" w:name="Fig_12"/>
                      <w:r>
                        <w:rPr>
                          <w:b/>
                        </w:rPr>
                      </w:r>
                      <w:bookmarkEnd w:id="939"/>
                      <w:r>
                        <w:t xml:space="preserve"> : architecture logiciel SILOSE du référentiel OSUG.</w:t>
                      </w:r>
                      <w:r/>
                    </w:p>
                    <w:p>
                      <w:r/>
                      <w:r/>
                    </w:p>
                  </w:txbxContent>
                </v:textbox>
              </v:shape>
            </w:pict>
          </mc:Fallback>
        </mc:AlternateContent>
      </w:r>
      <w:r>
        <w:rPr>
          <w:rFonts w:asciiTheme="minorHAnsi" w:hAnsiTheme="minorHAnsi" w:eastAsiaTheme="minorEastAsia" w:cstheme="minorBidi"/>
        </w:rPr>
      </w:r>
      <w:bookmarkStart w:id="833" w:name="_Ref48"/>
      <w:r>
        <w:rPr>
          <w:rFonts w:asciiTheme="minorHAnsi" w:hAnsiTheme="minorHAnsi" w:eastAsiaTheme="minorEastAsia" w:cstheme="minorBidi"/>
        </w:rPr>
      </w:r>
      <w:bookmarkStart w:id="823" w:name="_Calcul_int"/>
      <w:r>
        <w:rPr>
          <w:rFonts w:asciiTheme="minorHAnsi" w:hAnsiTheme="minorHAnsi" w:eastAsiaTheme="minorEastAsia" w:cstheme="minorBidi"/>
        </w:rPr>
      </w:r>
      <w:bookmarkEnd w:id="823"/>
      <w:r>
        <w:rPr>
          <w:rFonts w:asciiTheme="minorHAnsi" w:hAnsiTheme="minorHAnsi" w:eastAsiaTheme="minorEastAsia" w:cstheme="minorBidi"/>
        </w:rPr>
        <w:t xml:space="preserve">Référentiel OSUG : un outil de suivi des effectifs pour la fédération</w:t>
      </w:r>
      <w:r>
        <w:rPr>
          <w:rFonts w:asciiTheme="minorHAnsi" w:hAnsiTheme="minorHAnsi" w:eastAsiaTheme="minorEastAsia" w:cstheme="minorBidi"/>
        </w:rPr>
      </w:r>
      <w:r>
        <w:rPr>
          <w:rFonts w:asciiTheme="minorHAnsi" w:hAnsiTheme="minorHAnsi" w:eastAsiaTheme="minorEastAsia" w:cstheme="minorBidi"/>
        </w:rPr>
      </w:r>
    </w:p>
    <w:p>
      <w:pPr>
        <w:contextualSpacing w:val="false"/>
        <w:jc w:val="left"/>
        <w:pBdr>
          <w:left w:val="single" w:color="558ED4" w:sz="24" w:space="0" w:themeColor="text2" w:themeTint="99"/>
        </w:pBdr>
        <w:suppressLineNumbers w:val="0"/>
      </w:pPr>
      <w:r>
        <w:rPr>
          <w:rFonts w:asciiTheme="minorHAnsi" w:hAnsiTheme="minorHAnsi" w:eastAsiaTheme="minorEastAsia" w:cstheme="minorBidi"/>
        </w:rPr>
        <w:t xml:space="preserve">Le projet de référentiel jugé structurant pour la fédération et prioritaire pour les unités UAR-OSUG, IPAG, ISTerre, </w:t>
      </w:r>
      <w:r>
        <w:rPr>
          <w:rFonts w:asciiTheme="minorHAnsi" w:hAnsiTheme="minorHAnsi" w:eastAsiaTheme="minorEastAsia" w:cstheme="minorBidi"/>
        </w:rPr>
        <w:t xml:space="preserve">IGE, LECA a été initié par le COMEX-ASR dès 2021 et un groupe de travail a été constitué avec des informaticiens et des personnes en charge des RH et ASR.  Le LEGI et Edytem ont rejoint ce groupe de travail pour intégrer le projet dès sa première version.</w:t>
      </w:r>
      <w:r>
        <w:rPr>
          <w:rFonts w:asciiTheme="minorHAnsi" w:hAnsiTheme="minorHAnsi" w:eastAsiaTheme="minorEastAsia" w:cstheme="minorBidi"/>
        </w:rPr>
      </w:r>
      <w:r>
        <w:rPr>
          <w:rFonts w:asciiTheme="minorHAnsi" w:hAnsiTheme="minorHAnsi" w:eastAsiaTheme="minorEastAsia" w:cstheme="minorBidi"/>
        </w:rPr>
      </w:r>
    </w:p>
    <w:p>
      <w:pPr>
        <w:contextualSpacing w:val="false"/>
        <w:jc w:val="left"/>
        <w:rPr>
          <w:highlight w:val="none"/>
        </w:rPr>
        <w:pBdr>
          <w:left w:val="single" w:color="558ED4" w:sz="24" w:space="0" w:themeColor="text2" w:themeTint="99"/>
        </w:pBdr>
        <w:suppressLineNumbers w:val="0"/>
      </w:pPr>
      <w:r>
        <w:rPr>
          <w:rFonts w:asciiTheme="minorHAnsi" w:hAnsiTheme="minorHAnsi" w:eastAsiaTheme="minorEastAsia" w:cstheme="minorBidi"/>
        </w:rPr>
        <w:t xml:space="preserve">Le référentiel OSUG va s’appuyer sur le logiciel SILOSE (</w:t>
      </w:r>
      <w:hyperlink w:tooltip="#Fig_12" w:anchor="Fig_12" w:history="1">
        <w:r>
          <w:rPr>
            <w:rStyle w:val="1891"/>
            <w:rFonts w:asciiTheme="minorHAnsi" w:hAnsiTheme="minorHAnsi" w:eastAsiaTheme="minorEastAsia" w:cstheme="minorBidi"/>
          </w:rPr>
          <w:t xml:space="preserve">figure 12</w:t>
        </w:r>
      </w:hyperlink>
      <w:r>
        <w:rPr>
          <w:rFonts w:asciiTheme="minorHAnsi" w:hAnsiTheme="minorHAnsi" w:eastAsiaTheme="minorEastAsia" w:cstheme="minorBidi"/>
        </w:rPr>
        <w:t xml:space="preserve">) développé par le LIG entouré d’une dizaine de laboratoires. Ce choix a été validé par les directions des laboratoires en COMEX-ASR élargi en juillet 2021.</w:t>
      </w:r>
      <w:r>
        <w:rPr>
          <w:rFonts w:asciiTheme="minorHAnsi" w:hAnsiTheme="minorHAnsi" w:eastAsiaTheme="minorEastAsia" w:cstheme="minorBidi"/>
        </w:rPr>
      </w:r>
      <w:r>
        <w:rPr>
          <w:rFonts w:asciiTheme="minorHAnsi" w:hAnsiTheme="minorHAnsi" w:eastAsiaTheme="minorEastAsia" w:cstheme="minorBidi"/>
        </w:rPr>
      </w:r>
    </w:p>
    <w:p>
      <w:pPr>
        <w:contextualSpacing w:val="false"/>
        <w:jc w:val="left"/>
        <w:rPr>
          <w:highlight w:val="none"/>
        </w:rPr>
        <w:pBdr>
          <w:left w:val="single" w:color="558ED4" w:sz="24" w:space="0" w:themeColor="text2" w:themeTint="99"/>
        </w:pBdr>
        <w:suppressLineNumbers w:val="0"/>
      </w:pPr>
      <w:r>
        <w:rPr>
          <w:rFonts w:asciiTheme="minorHAnsi" w:hAnsiTheme="minorHAnsi" w:eastAsiaTheme="minorEastAsia" w:cstheme="minorBidi"/>
          <w:highlight w:val="none"/>
        </w:rPr>
        <w:t xml:space="preserve">Des applications informatiques pour gérer des authentifications et des listes de diffusion s’appuieront sur la base de données SILOSE. </w:t>
      </w:r>
      <w:r>
        <w:rPr>
          <w:rFonts w:asciiTheme="minorHAnsi" w:hAnsiTheme="minorHAnsi" w:eastAsiaTheme="minorEastAsia" w:cstheme="minorBidi"/>
          <w:highlight w:val="none"/>
        </w:rPr>
        <w:t xml:space="preserve">Les données de SILOSE seront consolidées avec celles de BIPER de façon automatique.</w:t>
      </w:r>
      <w:r>
        <w:rPr>
          <w:rFonts w:asciiTheme="minorHAnsi" w:hAnsiTheme="minorHAnsi" w:eastAsiaTheme="minorEastAsia" w:cstheme="minorBidi"/>
        </w:rPr>
      </w:r>
      <w:r>
        <w:rPr>
          <w:rFonts w:asciiTheme="minorHAnsi" w:hAnsiTheme="minorHAnsi" w:eastAsiaTheme="minorEastAsia" w:cstheme="minorBidi"/>
        </w:rPr>
      </w:r>
    </w:p>
    <w:p>
      <w:pPr>
        <w:contextualSpacing w:val="false"/>
        <w:jc w:val="left"/>
        <w:rPr>
          <w:highlight w:val="none"/>
        </w:rPr>
        <w:pBdr>
          <w:left w:val="single" w:color="558ED4" w:sz="24" w:space="0" w:themeColor="text2" w:themeTint="99"/>
        </w:pBdr>
        <w:suppressLineNumbers w:val="0"/>
      </w:pPr>
      <w:r>
        <w:rPr>
          <w:rFonts w:asciiTheme="minorHAnsi" w:hAnsiTheme="minorHAnsi" w:eastAsiaTheme="minorEastAsia" w:cstheme="minorBidi"/>
          <w:highlight w:val="none"/>
        </w:rPr>
        <w:t xml:space="preserve">Un Ingénieur d’Etudes en CDD a été recruté sur le projet pour développer les fonctionnalités nécessaires pour l’OSUG de février à octobre 2022.</w:t>
      </w:r>
      <w:r>
        <w:rPr>
          <w:rFonts w:asciiTheme="minorHAnsi" w:hAnsiTheme="minorHAnsi" w:eastAsiaTheme="minorEastAsia" w:cstheme="minorBidi"/>
        </w:rPr>
      </w:r>
      <w:r>
        <w:rPr>
          <w:rFonts w:asciiTheme="minorHAnsi" w:hAnsiTheme="minorHAnsi" w:eastAsiaTheme="minorEastAsia" w:cstheme="minorBidi"/>
        </w:rPr>
      </w:r>
    </w:p>
    <w:p>
      <w:pPr>
        <w:contextualSpacing w:val="false"/>
        <w:jc w:val="left"/>
        <w:pBdr>
          <w:left w:val="single" w:color="558ED4" w:sz="24" w:space="0" w:themeColor="text2" w:themeTint="99"/>
        </w:pBdr>
        <w:suppressLineNumbers w:val="0"/>
      </w:pPr>
      <w:r>
        <w:rPr>
          <w:rFonts w:asciiTheme="minorHAnsi" w:hAnsiTheme="minorHAnsi" w:eastAsiaTheme="minorEastAsia" w:cstheme="minorBidi"/>
          <w:highlight w:val="none"/>
        </w:rPr>
        <w:t xml:space="preserve">Notre planification prévoit que  le logiciel sera en production pour les laboratoires cités ci-dessus en septembre 2022.</w:t>
      </w:r>
      <w:r>
        <w:rPr>
          <w:rFonts w:asciiTheme="minorHAnsi" w:hAnsiTheme="minorHAnsi" w:eastAsiaTheme="minorEastAsia" w:cstheme="minorBidi"/>
        </w:rPr>
        <w:t xml:space="preserve"> L’objectif est de simplifier et rendre plus robuste le suivi des effectifs </w:t>
      </w:r>
      <w:r>
        <w:rPr>
          <w:rFonts w:asciiTheme="minorHAnsi" w:hAnsiTheme="minorHAnsi" w:eastAsiaTheme="minorEastAsia" w:cstheme="minorBidi"/>
        </w:rPr>
        <w:t xml:space="preserve">des untés et de la fédération </w:t>
      </w:r>
      <w:r>
        <w:rPr>
          <w:rFonts w:asciiTheme="minorHAnsi" w:hAnsiTheme="minorHAnsi" w:eastAsiaTheme="minorEastAsia" w:cstheme="minorBidi"/>
        </w:rPr>
        <w:t xml:space="preserve">avec toutes les conséquences sur la simplification de la gestion de l’informatique (liste de distribution, droits d’accès aux espaces, etc). </w:t>
      </w:r>
      <w:r>
        <w:rPr>
          <w:rFonts w:asciiTheme="minorHAnsi" w:hAnsiTheme="minorHAnsi" w:eastAsiaTheme="minorEastAsia" w:cstheme="minorBidi"/>
        </w:rPr>
      </w:r>
      <w:r>
        <w:rPr>
          <w:rFonts w:asciiTheme="minorHAnsi" w:hAnsiTheme="minorHAnsi" w:eastAsiaTheme="minorEastAsia" w:cstheme="minorBidi"/>
        </w:rPr>
      </w:r>
    </w:p>
    <w:p>
      <w:pPr>
        <w:pStyle w:val="1712"/>
        <w:numPr>
          <w:ilvl w:val="1"/>
          <w:numId w:val="267"/>
        </w:numPr>
        <w:ind w:left="599"/>
      </w:pPr>
      <w:r>
        <w:rPr>
          <w:rFonts w:asciiTheme="minorHAnsi" w:hAnsiTheme="minorHAnsi" w:eastAsiaTheme="minorEastAsia" w:cstheme="minorBidi"/>
        </w:rPr>
      </w:r>
      <w:bookmarkStart w:id="928" w:name="_Calcul_int_1"/>
      <w:r>
        <w:rPr>
          <w:rFonts w:asciiTheme="minorHAnsi" w:hAnsiTheme="minorHAnsi" w:eastAsiaTheme="minorEastAsia" w:cstheme="minorBidi"/>
        </w:rPr>
      </w:r>
      <w:bookmarkEnd w:id="928"/>
      <w:r>
        <w:rPr>
          <w:rFonts w:asciiTheme="minorHAnsi" w:hAnsiTheme="minorHAnsi" w:eastAsiaTheme="minorEastAsia" w:cstheme="minorBidi"/>
        </w:rPr>
        <w:t xml:space="preserve">Calcul</w:t>
      </w:r>
      <w:r>
        <w:rPr>
          <w:rFonts w:asciiTheme="minorHAnsi" w:hAnsiTheme="minorHAnsi" w:eastAsiaTheme="minorEastAsia" w:cstheme="minorBidi"/>
        </w:rPr>
        <w:t xml:space="preserve"> intensif</w:t>
      </w:r>
      <w:r>
        <w:rPr>
          <w:rFonts w:asciiTheme="minorHAnsi" w:hAnsiTheme="minorHAnsi" w:eastAsiaTheme="minorEastAsia" w:cstheme="minorBidi"/>
        </w:rPr>
        <w:t xml:space="preserve"> </w:t>
      </w:r>
      <w:r>
        <w:rPr>
          <w:rFonts w:asciiTheme="minorHAnsi" w:hAnsiTheme="minorHAnsi" w:eastAsiaTheme="minorEastAsia" w:cstheme="minorBidi"/>
        </w:rPr>
        <w:t xml:space="preserve">mutualisé avec </w:t>
      </w:r>
      <w:r>
        <w:rPr>
          <w:rFonts w:asciiTheme="minorHAnsi" w:hAnsiTheme="minorHAnsi" w:eastAsiaTheme="minorEastAsia" w:cstheme="minorBidi"/>
        </w:rPr>
        <w:t xml:space="preserve">GRICAD</w:t>
      </w:r>
      <w:r>
        <w:rPr>
          <w:rFonts w:asciiTheme="minorHAnsi" w:hAnsiTheme="minorHAnsi" w:eastAsiaTheme="minorEastAsia" w:cstheme="minorBidi"/>
          <w:rPrChange w:id="1" w:author="Bernard Boutherin (Bernard.Boutherin@univ-grenoble-alpes.fr)" w:date="2021-12-20T14:29:40Z" oouserid="ochdldvwy53h_7d5c4e82-0fea-1038-8bd9-d9ce8e32f2cf">
            <w:rPr>
              <w:rFonts w:asciiTheme="minorHAnsi" w:hAnsiTheme="minorHAnsi" w:eastAsiaTheme="minorEastAsia" w:cstheme="minorBidi"/>
            </w:rPr>
          </w:rPrChange>
        </w:rPr>
      </w:r>
      <w:bookmarkEnd w:id="833"/>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Le</w:t>
      </w:r>
      <w:r>
        <w:rPr>
          <w:rFonts w:asciiTheme="minorHAnsi" w:hAnsiTheme="minorHAnsi" w:eastAsiaTheme="minorEastAsia" w:cstheme="minorBidi"/>
        </w:rPr>
        <w:t xml:space="preserve"> service commun de calcul intensif </w:t>
      </w:r>
      <w:r>
        <w:rPr>
          <w:rFonts w:asciiTheme="minorHAnsi" w:hAnsiTheme="minorHAnsi" w:eastAsiaTheme="minorEastAsia" w:cstheme="minorBidi"/>
        </w:rPr>
        <w:t xml:space="preserve">(SCCI) </w:t>
      </w:r>
      <w:r>
        <w:rPr>
          <w:rFonts w:asciiTheme="minorHAnsi" w:hAnsiTheme="minorHAnsi" w:eastAsiaTheme="minorEastAsia" w:cstheme="minorBidi"/>
        </w:rPr>
        <w:t xml:space="preserve">de l'Observatoire a été créé en 1991 avec pour objectif d'accompagner les chercheurs, ingénieurs et doctorants dans leurs projets de modélisation et de simulation en leur offrant un accès souple à des plateformes de calcu</w:t>
      </w:r>
      <w:r>
        <w:rPr>
          <w:rFonts w:asciiTheme="minorHAnsi" w:hAnsiTheme="minorHAnsi" w:eastAsiaTheme="minorEastAsia" w:cstheme="minorBidi"/>
        </w:rPr>
        <w:t xml:space="preserve">l mutualisées. Le périmètre historique du SCCI est constitué des laboratoires </w:t>
      </w:r>
      <w:r>
        <w:rPr>
          <w:rFonts w:asciiTheme="minorHAnsi" w:hAnsiTheme="minorHAnsi" w:eastAsiaTheme="minorEastAsia" w:cstheme="minorBidi"/>
        </w:rPr>
        <w:t xml:space="preserve">ISTerre</w:t>
      </w:r>
      <w:r>
        <w:rPr>
          <w:rFonts w:asciiTheme="minorHAnsi" w:hAnsiTheme="minorHAnsi" w:eastAsiaTheme="minorEastAsia" w:cstheme="minorBidi"/>
        </w:rPr>
        <w:t xml:space="preserve"> et IPAG et de l'équipe SigmaPhy du GIPSA-lab.</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Le SCCI est piloté par un responsable scientifique (E. Chaljub, CNAP, </w:t>
      </w:r>
      <w:r>
        <w:rPr>
          <w:rFonts w:asciiTheme="minorHAnsi" w:hAnsiTheme="minorHAnsi" w:eastAsiaTheme="minorEastAsia" w:cstheme="minorBidi"/>
        </w:rPr>
        <w:t xml:space="preserve">ISTerre</w:t>
      </w:r>
      <w:r>
        <w:rPr>
          <w:rFonts w:asciiTheme="minorHAnsi" w:hAnsiTheme="minorHAnsi" w:eastAsiaTheme="minorEastAsia" w:cstheme="minorBidi"/>
        </w:rPr>
        <w:t xml:space="preserve">) et un responsable technique (F. Roch, IR CNRS, UAR OSUG). </w:t>
      </w:r>
      <w:r>
        <w:rPr>
          <w:rFonts w:asciiTheme="minorHAnsi" w:hAnsiTheme="minorHAnsi" w:eastAsiaTheme="minorEastAsia" w:cstheme="minorBidi"/>
        </w:rPr>
        <w:t xml:space="preserve">Les activités en Sciences du climat et de l'environnement étaient fédérées au sein du pôle MIRAGE (périmètre IGE et LEGI dans l'OSUG, et LJK hors OSUG).</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Le S</w:t>
      </w:r>
      <w:r>
        <w:rPr>
          <w:rFonts w:asciiTheme="minorHAnsi" w:hAnsiTheme="minorHAnsi" w:eastAsiaTheme="minorEastAsia" w:cstheme="minorBidi"/>
        </w:rPr>
        <w:t xml:space="preserve">CCI et MIRAGE ont rejoint en 1999 le mésocentre de calcul Grenoblois CIMENT (dont le responsable est E. Chaljub</w:t>
      </w:r>
      <w:r>
        <w:rPr>
          <w:rFonts w:asciiTheme="minorHAnsi" w:hAnsiTheme="minorHAnsi" w:eastAsiaTheme="minorEastAsia" w:cstheme="minorBidi"/>
        </w:rPr>
        <w:t xml:space="preserve"> depuis 2009 et jusqu’à cette année 2021</w:t>
      </w:r>
      <w:r>
        <w:rPr>
          <w:rFonts w:asciiTheme="minorHAnsi" w:hAnsiTheme="minorHAnsi" w:eastAsiaTheme="minorEastAsia" w:cstheme="minorBidi"/>
        </w:rPr>
        <w:t xml:space="preserve">); le mésocentre a intégré en 2016 le pôle calcul de l'UMS </w:t>
      </w:r>
      <w:r>
        <w:rPr>
          <w:rFonts w:asciiTheme="minorHAnsi" w:hAnsiTheme="minorHAnsi" w:eastAsiaTheme="minorEastAsia" w:cstheme="minorBidi"/>
        </w:rPr>
        <w:t xml:space="preserve">GRICAD</w:t>
      </w:r>
      <w:r>
        <w:rPr>
          <w:rStyle w:val="1871"/>
          <w:rFonts w:asciiTheme="minorHAnsi" w:hAnsiTheme="minorHAnsi" w:eastAsiaTheme="minorEastAsia" w:cstheme="minorBidi"/>
        </w:rPr>
        <w:footnoteReference w:id="2"/>
      </w:r>
      <w:r>
        <w:rPr>
          <w:rFonts w:asciiTheme="minorHAnsi" w:hAnsiTheme="minorHAnsi" w:eastAsiaTheme="minorEastAsia" w:cstheme="minorBidi"/>
        </w:rPr>
        <w:t xml:space="preserve"> devenue UAR en 2021</w:t>
      </w:r>
      <w:r>
        <w:rPr>
          <w:rFonts w:asciiTheme="minorHAnsi" w:hAnsiTheme="minorHAnsi" w:eastAsiaTheme="minorEastAsia" w:cstheme="minorBidi"/>
        </w:rPr>
        <w:t xml:space="preserve"> dont les missions principales s'articulent autour des infras</w:t>
      </w:r>
      <w:r>
        <w:rPr>
          <w:rFonts w:asciiTheme="minorHAnsi" w:hAnsiTheme="minorHAnsi" w:eastAsiaTheme="minorEastAsia" w:cstheme="minorBidi"/>
        </w:rPr>
        <w:t xml:space="preserve">tructures, du calcul intensif et des données à l'échelle du site.</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Aujourd'hui, la communauté des utilisateurs des moyens de calcul de </w:t>
      </w:r>
      <w:r>
        <w:rPr>
          <w:rFonts w:asciiTheme="minorHAnsi" w:hAnsiTheme="minorHAnsi" w:eastAsiaTheme="minorEastAsia" w:cstheme="minorBidi"/>
        </w:rPr>
        <w:t xml:space="preserve">GRICAD</w:t>
      </w:r>
      <w:r>
        <w:rPr>
          <w:rFonts w:asciiTheme="minorHAnsi" w:hAnsiTheme="minorHAnsi" w:eastAsiaTheme="minorEastAsia" w:cstheme="minorBidi"/>
        </w:rPr>
        <w:t xml:space="preserve"> est organisée par pôles de recherches : IPAG, </w:t>
      </w:r>
      <w:r>
        <w:rPr>
          <w:rFonts w:asciiTheme="minorHAnsi" w:hAnsiTheme="minorHAnsi" w:eastAsiaTheme="minorEastAsia" w:cstheme="minorBidi"/>
        </w:rPr>
        <w:t xml:space="preserve">ISTerre</w:t>
      </w:r>
      <w:r>
        <w:rPr>
          <w:rFonts w:asciiTheme="minorHAnsi" w:hAnsiTheme="minorHAnsi" w:eastAsiaTheme="minorEastAsia" w:cstheme="minorBidi"/>
        </w:rPr>
        <w:t xml:space="preserve">, IGE, LECA, IRSTEA, UAR OSUG sont dans le pôle PAGE (</w:t>
      </w:r>
      <w:r>
        <w:rPr>
          <w:rFonts w:asciiTheme="minorHAnsi" w:hAnsiTheme="minorHAnsi" w:eastAsiaTheme="minorEastAsia" w:cstheme="minorBidi"/>
        </w:rPr>
        <w:t xml:space="preserve">Physique des particules, astrophysique, géosciences, environnement et écologie)</w:t>
      </w:r>
      <w:r>
        <w:rPr>
          <w:rFonts w:asciiTheme="minorHAnsi" w:hAnsiTheme="minorHAnsi" w:eastAsiaTheme="minorEastAsia" w:cstheme="minorBidi"/>
        </w:rPr>
        <w:t xml:space="preserve">; le LEGI est dans PEM (</w:t>
      </w:r>
      <w:r>
        <w:rPr>
          <w:rFonts w:asciiTheme="minorHAnsi" w:hAnsiTheme="minorHAnsi" w:eastAsiaTheme="minorEastAsia" w:cstheme="minorBidi"/>
        </w:rPr>
        <w:t xml:space="preserve">Physique, ingénierie, matériaux)</w:t>
      </w:r>
      <w:r>
        <w:rPr>
          <w:rFonts w:asciiTheme="minorHAnsi" w:hAnsiTheme="minorHAnsi" w:eastAsiaTheme="minorEastAsia" w:cstheme="minorBidi"/>
        </w:rPr>
        <w:t xml:space="preserve">; PACTE est dans PSS (Pôle Sciences Sociales).</w:t>
      </w:r>
      <w:r>
        <w:rPr>
          <w:rFonts w:asciiTheme="minorHAnsi" w:hAnsiTheme="minorHAnsi" w:eastAsiaTheme="minorEastAsia" w:cstheme="minorBidi"/>
        </w:rPr>
      </w:r>
      <w:r>
        <w:rPr>
          <w:rFonts w:asciiTheme="minorHAnsi" w:hAnsiTheme="minorHAnsi" w:eastAsiaTheme="minorEastAsia" w:cstheme="minorBidi"/>
        </w:rPr>
      </w:r>
    </w:p>
    <w:p>
      <w:pPr>
        <w:rPr>
          <w:highlight w:val="none"/>
        </w:rPr>
      </w:pPr>
      <w:r>
        <w:rPr>
          <w:rFonts w:asciiTheme="minorHAnsi" w:hAnsiTheme="minorHAnsi" w:eastAsiaTheme="minorEastAsia" w:cstheme="minorBidi"/>
        </w:rPr>
        <w:t xml:space="preserve">Les plateformes de </w:t>
      </w:r>
      <w:r>
        <w:rPr>
          <w:rFonts w:asciiTheme="minorHAnsi" w:hAnsiTheme="minorHAnsi" w:eastAsiaTheme="minorEastAsia" w:cstheme="minorBidi"/>
        </w:rPr>
        <w:t xml:space="preserve">GRICAD</w:t>
      </w:r>
      <w:r>
        <w:rPr>
          <w:rFonts w:asciiTheme="minorHAnsi" w:hAnsiTheme="minorHAnsi" w:eastAsiaTheme="minorEastAsia" w:cstheme="minorBidi"/>
        </w:rPr>
        <w:t xml:space="preserve"> sont mutualisées et opérées par des comités techniques composés d'ingénieurs de </w:t>
      </w:r>
      <w:r>
        <w:rPr>
          <w:rFonts w:asciiTheme="minorHAnsi" w:hAnsiTheme="minorHAnsi" w:eastAsiaTheme="minorEastAsia" w:cstheme="minorBidi"/>
        </w:rPr>
        <w:t xml:space="preserve">GRICAD</w:t>
      </w:r>
      <w:r>
        <w:rPr>
          <w:rFonts w:asciiTheme="minorHAnsi" w:hAnsiTheme="minorHAnsi" w:eastAsiaTheme="minorEastAsia" w:cstheme="minorBidi"/>
        </w:rPr>
        <w:t xml:space="preserve"> et des unités de recherche des différents pôles. </w:t>
      </w:r>
      <w:r>
        <w:rPr>
          <w:rFonts w:asciiTheme="minorHAnsi" w:hAnsiTheme="minorHAnsi" w:eastAsiaTheme="minorEastAsia" w:cstheme="minorBidi"/>
        </w:rPr>
        <w:t xml:space="preserve">L</w:t>
      </w:r>
      <w:r>
        <w:rPr>
          <w:rFonts w:asciiTheme="minorHAnsi" w:hAnsiTheme="minorHAnsi" w:eastAsiaTheme="minorEastAsia" w:cstheme="minorBidi"/>
        </w:rPr>
        <w:t xml:space="preserve">es ingénieurs de l'OSUG participent activement aux comités techniques de </w:t>
      </w:r>
      <w:r>
        <w:rPr>
          <w:rFonts w:asciiTheme="minorHAnsi" w:hAnsiTheme="minorHAnsi" w:eastAsiaTheme="minorEastAsia" w:cstheme="minorBidi"/>
        </w:rPr>
        <w:t xml:space="preserve">GRICAD</w:t>
      </w:r>
      <w:r>
        <w:rPr>
          <w:rFonts w:asciiTheme="minorHAnsi" w:hAnsiTheme="minorHAnsi" w:eastAsiaTheme="minorEastAsia" w:cstheme="minorBidi"/>
        </w:rPr>
        <w:t xml:space="preserve"> (environ 1.4 ETP) et </w:t>
      </w:r>
      <w:r>
        <w:rPr>
          <w:rFonts w:asciiTheme="minorHAnsi" w:hAnsiTheme="minorHAnsi" w:eastAsiaTheme="minorEastAsia" w:cstheme="minorBidi"/>
        </w:rPr>
        <w:t xml:space="preserve">ont </w:t>
      </w:r>
      <w:r>
        <w:rPr>
          <w:rFonts w:asciiTheme="minorHAnsi" w:hAnsiTheme="minorHAnsi" w:eastAsiaTheme="minorEastAsia" w:cstheme="minorBidi"/>
        </w:rPr>
        <w:t xml:space="preserve">toujours été </w:t>
      </w:r>
      <w:r>
        <w:rPr>
          <w:rFonts w:asciiTheme="minorHAnsi" w:hAnsiTheme="minorHAnsi" w:eastAsiaTheme="minorEastAsia" w:cstheme="minorBidi"/>
        </w:rPr>
        <w:t xml:space="preserve">présents dans les instances de pilotage (4 personnels OSUG sur 8 membres du bureau du comité des utilisateurs (COMUT)</w:t>
      </w:r>
      <w:r>
        <w:rPr>
          <w:rFonts w:asciiTheme="minorHAnsi" w:hAnsiTheme="minorHAnsi" w:eastAsiaTheme="minorEastAsia" w:cstheme="minorBidi"/>
        </w:rPr>
        <w:t xml:space="preserve"> et 11 personnels OSUG dans le C</w:t>
      </w:r>
      <w:r>
        <w:rPr>
          <w:rFonts w:asciiTheme="minorHAnsi" w:hAnsiTheme="minorHAnsi" w:eastAsiaTheme="minorEastAsia" w:cstheme="minorBidi"/>
        </w:rPr>
        <w:t xml:space="preserve">OMUT</w:t>
      </w:r>
      <w:r>
        <w:rPr>
          <w:rFonts w:asciiTheme="minorHAnsi" w:hAnsiTheme="minorHAnsi" w:eastAsiaTheme="minorEastAsia" w:cstheme="minorBidi"/>
        </w:rPr>
        <w:t xml:space="preserve">)</w:t>
      </w:r>
      <w:r>
        <w:rPr>
          <w:rFonts w:asciiTheme="minorHAnsi" w:hAnsiTheme="minorHAnsi" w:eastAsiaTheme="minorEastAsia" w:cstheme="minorBidi"/>
        </w:rPr>
        <w:t xml:space="preserve">.</w:t>
      </w:r>
      <w:r>
        <w:rPr>
          <w:rFonts w:asciiTheme="minorHAnsi" w:hAnsiTheme="minorHAnsi" w:eastAsiaTheme="minorEastAsia" w:cstheme="minorBidi"/>
        </w:rPr>
        <w:t xml:space="preserve"> </w:t>
      </w:r>
      <w:r>
        <w:rPr>
          <w:rFonts w:asciiTheme="minorHAnsi" w:hAnsiTheme="minorHAnsi" w:eastAsiaTheme="minorEastAsia" w:cstheme="minorBidi"/>
        </w:rPr>
      </w:r>
      <w:r>
        <w:rPr>
          <w:rFonts w:asciiTheme="minorHAnsi" w:hAnsiTheme="minorHAnsi" w:eastAsiaTheme="minorEastAsia" w:cstheme="minorBidi"/>
        </w:rPr>
      </w:r>
    </w:p>
    <w:p>
      <w:pPr>
        <w:contextualSpacing w:val="false"/>
        <w:jc w:val="both"/>
        <w:rPr>
          <w:highlight w:val="none"/>
        </w:rPr>
        <w:pBdr>
          <w:left w:val="single" w:color="558ED4" w:sz="24" w:space="0" w:themeColor="text2" w:themeTint="99"/>
        </w:pBdr>
        <w:suppressLineNumbers w:val="0"/>
      </w:pPr>
      <w:r>
        <w:rPr>
          <w:rFonts w:asciiTheme="minorHAnsi" w:hAnsiTheme="minorHAnsi" w:eastAsiaTheme="minorEastAsia" w:cstheme="minorBidi"/>
          <w:highlight w:val="none"/>
        </w:rPr>
        <w:t xml:space="preserve">Suite à la démission de Emmanuel Chaljub en tant que responsable du COMUT et de son bureau, un</w:t>
      </w:r>
      <w:r>
        <w:rPr>
          <w:rFonts w:asciiTheme="minorHAnsi" w:hAnsiTheme="minorHAnsi" w:eastAsiaTheme="minorEastAsia" w:cstheme="minorBidi"/>
          <w:highlight w:val="none"/>
        </w:rPr>
        <w:t xml:space="preserve"> nouvel</w:t>
      </w:r>
      <w:r>
        <w:rPr>
          <w:rFonts w:asciiTheme="minorHAnsi" w:hAnsiTheme="minorHAnsi" w:eastAsiaTheme="minorEastAsia" w:cstheme="minorBidi"/>
          <w:highlight w:val="none"/>
        </w:rPr>
        <w:t xml:space="preserve"> organe de pilotage doit se mettre en place, probablement un comité scientifique de Gricad. Les missions de ce comité sont en cours de rédaction par les responsables de Gricad et devrait être prochainement proposées aux anciens membres du bureau.</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Le</w:t>
      </w:r>
      <w:r>
        <w:rPr>
          <w:rFonts w:asciiTheme="minorHAnsi" w:hAnsiTheme="minorHAnsi" w:eastAsiaTheme="minorEastAsia" w:cstheme="minorBidi"/>
        </w:rPr>
        <w:t xml:space="preserve">s</w:t>
      </w:r>
      <w:r>
        <w:rPr>
          <w:rFonts w:asciiTheme="minorHAnsi" w:hAnsiTheme="minorHAnsi" w:eastAsiaTheme="minorEastAsia" w:cstheme="minorBidi"/>
        </w:rPr>
        <w:t xml:space="preserve"> ressources de calcul de </w:t>
      </w:r>
      <w:r>
        <w:rPr>
          <w:rFonts w:asciiTheme="minorHAnsi" w:hAnsiTheme="minorHAnsi" w:eastAsiaTheme="minorEastAsia" w:cstheme="minorBidi"/>
        </w:rPr>
        <w:t xml:space="preserve">GRICAD</w:t>
      </w:r>
      <w:r>
        <w:rPr>
          <w:rFonts w:asciiTheme="minorHAnsi" w:hAnsiTheme="minorHAnsi" w:eastAsiaTheme="minorEastAsia" w:cstheme="minorBidi"/>
        </w:rPr>
        <w:t xml:space="preserve"> sont constituées des plateformes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37"/>
        </w:numPr>
      </w:pPr>
      <w:r>
        <w:rPr>
          <w:rFonts w:asciiTheme="minorHAnsi" w:hAnsiTheme="minorHAnsi" w:eastAsiaTheme="minorEastAsia" w:cstheme="minorBidi"/>
        </w:rPr>
        <w:t xml:space="preserve">"Froggy"</w:t>
      </w:r>
      <w:r>
        <w:rPr>
          <w:rFonts w:asciiTheme="minorHAnsi" w:hAnsiTheme="minorHAnsi" w:eastAsiaTheme="minorEastAsia" w:cstheme="minorBidi"/>
        </w:rPr>
        <w:t xml:space="preserve">, première plateforme HPC mutualisée à l'échelle du site ; elle est aujourd'hui en fin de vie. Elle a été financée</w:t>
      </w:r>
      <w:r>
        <w:rPr>
          <w:rFonts w:asciiTheme="minorHAnsi" w:hAnsiTheme="minorHAnsi" w:eastAsiaTheme="minorEastAsia" w:cstheme="minorBidi"/>
        </w:rPr>
        <w:t xml:space="preserve"> grâce à l'</w:t>
      </w:r>
      <w:r>
        <w:rPr>
          <w:rFonts w:asciiTheme="minorHAnsi" w:hAnsiTheme="minorHAnsi" w:eastAsiaTheme="minorEastAsia" w:cstheme="minorBidi"/>
        </w:rPr>
        <w:t xml:space="preserve">E</w:t>
      </w:r>
      <w:r>
        <w:rPr>
          <w:rFonts w:asciiTheme="minorHAnsi" w:hAnsiTheme="minorHAnsi" w:eastAsiaTheme="minorEastAsia" w:cstheme="minorBidi"/>
        </w:rPr>
        <w:t xml:space="preserve">quipex Equip@meso en 2013 et différentes contributions des laboratoires (dont 200 k€ du </w:t>
      </w:r>
      <w:r>
        <w:rPr>
          <w:rFonts w:asciiTheme="minorHAnsi" w:hAnsiTheme="minorHAnsi" w:eastAsiaTheme="minorEastAsia" w:cstheme="minorBidi"/>
        </w:rPr>
        <w:t xml:space="preserve">LabEx</w:t>
      </w:r>
      <w:r>
        <w:rPr>
          <w:rFonts w:asciiTheme="minorHAnsi" w:hAnsiTheme="minorHAnsi" w:eastAsiaTheme="minorEastAsia" w:cstheme="minorBidi"/>
        </w:rPr>
        <w:t xml:space="preserve"> OSUG@2020</w:t>
      </w:r>
      <w:r>
        <w:rPr>
          <w:rFonts w:asciiTheme="minorHAnsi" w:hAnsiTheme="minorHAnsi" w:eastAsiaTheme="minorEastAsia" w:cstheme="minorBidi"/>
        </w:rPr>
        <w:t xml:space="preserve"> et 200</w:t>
      </w:r>
      <w:r>
        <w:rPr>
          <w:rFonts w:asciiTheme="minorHAnsi" w:hAnsiTheme="minorHAnsi" w:eastAsiaTheme="minorEastAsia" w:cstheme="minorBidi"/>
        </w:rPr>
        <w:t xml:space="preserve"> </w:t>
      </w:r>
      <w:r>
        <w:rPr>
          <w:rFonts w:asciiTheme="minorHAnsi" w:hAnsiTheme="minorHAnsi" w:eastAsiaTheme="minorEastAsia" w:cstheme="minorBidi"/>
        </w:rPr>
        <w:t xml:space="preserve">k€ CPER 2006-2013</w:t>
      </w:r>
      <w:r>
        <w:rPr>
          <w:rFonts w:asciiTheme="minorHAnsi" w:hAnsiTheme="minorHAnsi" w:eastAsiaTheme="minorEastAsia" w:cstheme="minorBidi"/>
        </w:rPr>
        <w:t xml:space="preserve">).</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37"/>
        </w:numPr>
      </w:pPr>
      <w:r>
        <w:rPr>
          <w:rFonts w:asciiTheme="minorHAnsi" w:hAnsiTheme="minorHAnsi" w:eastAsiaTheme="minorEastAsia" w:cstheme="minorBidi"/>
        </w:rPr>
        <w:t xml:space="preserve">Le cluster "Luke" est orienté traitements intensifs de données</w:t>
      </w:r>
      <w:r>
        <w:rPr>
          <w:rFonts w:asciiTheme="minorHAnsi" w:hAnsiTheme="minorHAnsi" w:eastAsiaTheme="minorEastAsia" w:cstheme="minorBidi"/>
        </w:rPr>
        <w:t xml:space="preserve">. </w:t>
      </w:r>
      <w:r>
        <w:rPr>
          <w:rFonts w:asciiTheme="minorHAnsi" w:hAnsiTheme="minorHAnsi" w:eastAsiaTheme="minorEastAsia" w:cstheme="minorBidi"/>
        </w:rPr>
        <w:t xml:space="preserve">I</w:t>
      </w:r>
      <w:r>
        <w:rPr>
          <w:rFonts w:asciiTheme="minorHAnsi" w:hAnsiTheme="minorHAnsi" w:eastAsiaTheme="minorEastAsia" w:cstheme="minorBidi"/>
        </w:rPr>
        <w:t xml:space="preserve">l a été </w:t>
      </w:r>
      <w:r>
        <w:rPr>
          <w:rFonts w:asciiTheme="minorHAnsi" w:hAnsiTheme="minorHAnsi" w:eastAsiaTheme="minorEastAsia" w:cstheme="minorBidi"/>
        </w:rPr>
        <w:t xml:space="preserve">construit au </w:t>
      </w:r>
      <w:r>
        <w:rPr>
          <w:rFonts w:asciiTheme="minorHAnsi" w:hAnsiTheme="minorHAnsi" w:eastAsiaTheme="minorEastAsia" w:cstheme="minorBidi"/>
        </w:rPr>
        <w:t xml:space="preserve">fur et à mesure des besoins et des possibilités de financement</w:t>
      </w:r>
      <w:r>
        <w:rPr>
          <w:rFonts w:asciiTheme="minorHAnsi" w:hAnsiTheme="minorHAnsi" w:eastAsiaTheme="minorEastAsia" w:cstheme="minorBidi"/>
        </w:rPr>
        <w:t xml:space="preserve"> depuis 2013</w:t>
      </w:r>
      <w:r>
        <w:rPr>
          <w:rFonts w:asciiTheme="minorHAnsi" w:hAnsiTheme="minorHAnsi" w:eastAsiaTheme="minorEastAsia" w:cstheme="minorBidi"/>
        </w:rPr>
        <w:t xml:space="preserve">, la plupart des serveurs sont  finan</w:t>
      </w:r>
      <w:r>
        <w:rPr>
          <w:rFonts w:asciiTheme="minorHAnsi" w:hAnsiTheme="minorHAnsi" w:eastAsiaTheme="minorEastAsia" w:cstheme="minorBidi"/>
        </w:rPr>
        <w:t xml:space="preserve">c</w:t>
      </w:r>
      <w:r>
        <w:rPr>
          <w:rFonts w:asciiTheme="minorHAnsi" w:hAnsiTheme="minorHAnsi" w:eastAsiaTheme="minorEastAsia" w:cstheme="minorBidi"/>
        </w:rPr>
        <w:t xml:space="preserve">és sur projets qui s’étalent au cours du temps</w:t>
      </w:r>
      <w:r>
        <w:rPr>
          <w:rFonts w:asciiTheme="minorHAnsi" w:hAnsiTheme="minorHAnsi" w:eastAsiaTheme="minorEastAsia" w:cstheme="minorBidi"/>
        </w:rPr>
        <w:t xml:space="preserve">.</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37"/>
        </w:numPr>
        <w:contextualSpacing w:val="true"/>
        <w:jc w:val="both"/>
        <w:pBdr>
          <w:left w:val="single" w:color="558ED4" w:sz="24" w:space="0" w:themeColor="text2" w:themeTint="99"/>
        </w:pBdr>
        <w:suppressLineNumbers w:val="0"/>
      </w:pPr>
      <w:r>
        <w:rPr>
          <w:rFonts w:asciiTheme="minorHAnsi" w:hAnsiTheme="minorHAnsi" w:eastAsiaTheme="minorEastAsia" w:cstheme="minorBidi"/>
        </w:rPr>
        <w:t xml:space="preserve">Le cluster "DAHU" : le mésocentre de calcul de </w:t>
      </w:r>
      <w:r>
        <w:rPr>
          <w:rFonts w:asciiTheme="minorHAnsi" w:hAnsiTheme="minorHAnsi" w:eastAsiaTheme="minorEastAsia" w:cstheme="minorBidi"/>
        </w:rPr>
        <w:t xml:space="preserve">GRICAD</w:t>
      </w:r>
      <w:r>
        <w:rPr>
          <w:rFonts w:asciiTheme="minorHAnsi" w:hAnsiTheme="minorHAnsi" w:eastAsiaTheme="minorEastAsia" w:cstheme="minorBidi"/>
        </w:rPr>
        <w:t xml:space="preserve"> a obtenu en 2017 un financement de 100 k€ suite à un appel d'offre de l'IDEX afin d'opérer une jouvence de ses moyens. Ce budget, accompagné de différentes contributions des laboratoires et de l'INP, a</w:t>
      </w:r>
      <w:r>
        <w:rPr>
          <w:rFonts w:asciiTheme="minorHAnsi" w:hAnsiTheme="minorHAnsi" w:eastAsiaTheme="minorEastAsia" w:cstheme="minorBidi"/>
        </w:rPr>
        <w:t xml:space="preserve"> permis la construction d'un cluster de calcul généraliste de plus de 3000 cores de calcul</w:t>
      </w:r>
      <w:r>
        <w:rPr>
          <w:rFonts w:asciiTheme="minorHAnsi" w:hAnsiTheme="minorHAnsi" w:eastAsiaTheme="minorEastAsia" w:cstheme="minorBidi"/>
        </w:rPr>
        <w:t xml:space="preserve"> </w:t>
      </w:r>
      <w:r>
        <w:rPr>
          <w:rFonts w:asciiTheme="minorHAnsi" w:hAnsiTheme="minorHAnsi" w:eastAsiaTheme="minorEastAsia" w:cstheme="minorBidi"/>
        </w:rPr>
        <w:t xml:space="preserve">et 7 nœuds</w:t>
      </w:r>
      <w:r>
        <w:rPr>
          <w:rFonts w:asciiTheme="minorHAnsi" w:hAnsiTheme="minorHAnsi" w:eastAsiaTheme="minorEastAsia" w:cstheme="minorBidi"/>
        </w:rPr>
        <w:t xml:space="preserve"> GPU.</w:t>
      </w:r>
      <w:r>
        <w:rPr>
          <w:rFonts w:asciiTheme="minorHAnsi" w:hAnsiTheme="minorHAnsi" w:eastAsiaTheme="minorEastAsia" w:cstheme="minorBidi"/>
        </w:rPr>
        <w:t xml:space="preserve"> Trois  nouveaux noeuds GPU seront prochainement installés et l</w:t>
      </w:r>
      <w:r>
        <w:rPr>
          <w:rFonts w:asciiTheme="minorHAnsi" w:hAnsiTheme="minorHAnsi" w:eastAsiaTheme="minorEastAsia" w:cstheme="minorBidi"/>
        </w:rPr>
        <w:t xml:space="preserve">a</w:t>
      </w:r>
      <w:r>
        <w:rPr>
          <w:rFonts w:asciiTheme="minorHAnsi" w:hAnsiTheme="minorHAnsi" w:eastAsiaTheme="minorEastAsia" w:cstheme="minorBidi"/>
        </w:rPr>
        <w:t xml:space="preserve"> partie GPU du cluster va être migrée vers un cluster spécifique regroupant l’ensemble des noeuds GPU</w:t>
      </w:r>
      <w:r>
        <w:rPr>
          <w:rFonts w:asciiTheme="minorHAnsi" w:hAnsiTheme="minorHAnsi" w:eastAsiaTheme="minorEastAsia" w:cstheme="minorBidi"/>
        </w:rPr>
      </w:r>
      <w:r>
        <w:rPr>
          <w:rFonts w:asciiTheme="minorHAnsi" w:hAnsiTheme="minorHAnsi" w:eastAsiaTheme="minorEastAsia" w:cstheme="minorBidi"/>
        </w:rPr>
      </w:r>
    </w:p>
    <w:p>
      <w:pPr>
        <w:rPr>
          <w:highlight w:val="none"/>
        </w:rPr>
      </w:pPr>
      <w:r>
        <w:rPr>
          <w:rFonts w:asciiTheme="minorHAnsi" w:hAnsiTheme="minorHAnsi" w:eastAsiaTheme="minorEastAsia" w:cstheme="minorBidi"/>
        </w:rPr>
      </w:r>
      <w:r>
        <w:rPr>
          <w:rFonts w:asciiTheme="minorHAnsi" w:hAnsiTheme="minorHAnsi" w:eastAsiaTheme="minorEastAsia" w:cstheme="minorBidi"/>
        </w:rPr>
        <mc:AlternateContent>
          <mc:Choice Requires="wpg">
            <w:drawing>
              <wp:anchor xmlns:wp="http://schemas.openxmlformats.org/drawingml/2006/wordprocessingDrawing" distT="0" distB="0" distL="115200" distR="115200" simplePos="0" relativeHeight="252111872" behindDoc="0" locked="0" layoutInCell="1" allowOverlap="1">
                <wp:simplePos x="0" y="0"/>
                <wp:positionH relativeFrom="column">
                  <wp:posOffset>-4932</wp:posOffset>
                </wp:positionH>
                <wp:positionV relativeFrom="paragraph">
                  <wp:posOffset>-516354</wp:posOffset>
                </wp:positionV>
                <wp:extent cx="5950289" cy="457200"/>
                <wp:effectExtent l="6350" t="6350" r="6350" b="6350"/>
                <wp:wrapTopAndBottom/>
                <wp:docPr id="48" name="" hidden="false"/>
                <wp:cNvGraphicFramePr/>
                <a:graphic xmlns:a="http://schemas.openxmlformats.org/drawingml/2006/main">
                  <a:graphicData uri="http://schemas.microsoft.com/office/word/2010/wordprocessingShape">
                    <wps:wsp>
                      <wps:cNvSpPr/>
                      <wps:spPr bwMode="auto">
                        <a:xfrm>
                          <a:off x="0" y="0"/>
                          <a:ext cx="5950289" cy="457200"/>
                        </a:xfrm>
                        <a:prstGeom prst="rect">
                          <a:avLst/>
                        </a:prstGeom>
                        <a:noFill/>
                        <a:ln>
                          <a:noFill/>
                        </a:ln>
                      </wps:spPr>
                      <wps:txbx>
                        <w:txbxContent>
                          <w:p>
                            <w:pPr>
                              <w:pStyle w:val="1740"/>
                              <w:rPr>
                                <w:rFonts w:ascii="Cambria Math" w:hAnsi="Cambria Math" w:cs="Cambria Math" w:eastAsia="Cambria Math"/>
                              </w:rPr>
                            </w:pPr>
                            <w:r>
                              <w:rPr>
                                <w:rFonts w:ascii="Cambria Math" w:hAnsi="Cambria Math" w:cs="Cambria Math" w:eastAsia="Cambria Math"/>
                              </w:rPr>
                            </w:r>
                            <w:r/>
                          </w:p>
                        </w:txbxContent>
                      </wps:txbx>
                      <wps:bodyPr rot="0" spcFirstLastPara="0" vertOverflow="overflow" horzOverflow="clip" vert="horz" wrap="square" lIns="0" tIns="0" rIns="0" bIns="0" numCol="1" spcCol="0" rtlCol="0" fromWordArt="0" anchor="t" anchorCtr="0" forceAA="0" upright="0" compatLnSpc="1">
                        <a:prstTxWarp prst="textNoShape"/>
                        <a:spAutoFit/>
                      </wps:bodyPr>
                    </wps:wsp>
                  </a:graphicData>
                </a:graphic>
              </wp:anchor>
            </w:drawing>
          </mc:Choice>
          <mc:Fallback>
            <w:pict>
              <v:shape id="shape 47" o:spid="_x0000_s47" o:spt="1" style="position:absolute;mso-wrap-distance-left:9.1pt;mso-wrap-distance-top:0.0pt;mso-wrap-distance-right:9.1pt;mso-wrap-distance-bottom:0.0pt;z-index:252111872;o:allowoverlap:true;o:allowincell:true;mso-position-horizontal-relative:text;margin-left:-0.4pt;mso-position-horizontal:absolute;mso-position-vertical-relative:text;margin-top:-40.7pt;mso-position-vertical:absolute;width:468.5pt;height:36.0pt;v-text-anchor:top;" coordsize="100000,100000" path="" filled="f" stroked="f">
                <v:path textboxrect="0,0,0,0"/>
                <w10:wrap type="topAndBottom"/>
                <v:textbox>
                  <w:txbxContent>
                    <w:p>
                      <w:pPr>
                        <w:pStyle w:val="1740"/>
                        <w:rPr>
                          <w:rFonts w:ascii="Cambria Math" w:hAnsi="Cambria Math" w:cs="Cambria Math" w:eastAsia="Cambria Math"/>
                        </w:rPr>
                      </w:pPr>
                      <w:r>
                        <w:rPr>
                          <w:rFonts w:ascii="Cambria Math" w:hAnsi="Cambria Math" w:cs="Cambria Math" w:eastAsia="Cambria Math"/>
                        </w:rPr>
                      </w:r>
                      <w:r/>
                    </w:p>
                  </w:txbxContent>
                </v:textbox>
              </v:shape>
            </w:pict>
          </mc:Fallback>
        </mc:AlternateContent>
      </w:r>
      <w:r>
        <w:rPr>
          <w:rFonts w:asciiTheme="minorHAnsi" w:hAnsiTheme="minorHAnsi" w:eastAsiaTheme="minorEastAsia" w:cstheme="minorBidi"/>
        </w:rPr>
        <w:t xml:space="preserve">Des moyens de stockage sont associés à ces plateformes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38"/>
        </w:numPr>
      </w:pPr>
      <w:r>
        <w:rPr>
          <w:rFonts w:asciiTheme="minorHAnsi" w:hAnsiTheme="minorHAnsi" w:eastAsiaTheme="minorEastAsia" w:cstheme="minorBidi"/>
        </w:rPr>
        <w:t xml:space="preserve">un stockage distribué performant "Bettik" (1</w:t>
      </w:r>
      <w:r>
        <w:rPr>
          <w:rFonts w:asciiTheme="minorHAnsi" w:hAnsiTheme="minorHAnsi" w:eastAsiaTheme="minorEastAsia" w:cstheme="minorBidi"/>
        </w:rPr>
        <w:t xml:space="preserve">,</w:t>
      </w:r>
      <w:r>
        <w:rPr>
          <w:rFonts w:asciiTheme="minorHAnsi" w:hAnsiTheme="minorHAnsi" w:eastAsiaTheme="minorEastAsia" w:cstheme="minorBidi"/>
        </w:rPr>
        <w:t xml:space="preserve">3 Po), basé sur la technologie BeeGFS est accessible depuis les clusters,</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38"/>
        </w:numPr>
      </w:pPr>
      <w:r>
        <w:rPr>
          <w:rFonts w:asciiTheme="minorHAnsi" w:hAnsiTheme="minorHAnsi" w:eastAsiaTheme="minorEastAsia" w:cstheme="minorBidi"/>
          <w:highlight w:val="none"/>
        </w:rPr>
        <w:t xml:space="preserve">le stockage très haute performance « Silenus » (70 To).</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38"/>
        </w:numPr>
      </w:pPr>
      <w:r>
        <w:rPr>
          <w:rFonts w:asciiTheme="minorHAnsi" w:hAnsiTheme="minorHAnsi" w:eastAsiaTheme="minorEastAsia" w:cstheme="minorBidi"/>
        </w:rPr>
        <w:t xml:space="preserve">un stockage type cloud de 750 To, accessible depuis tous les clusters, basé sur la technologie IRODS.</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L</w:t>
      </w:r>
      <w:r>
        <w:rPr>
          <w:rFonts w:asciiTheme="minorHAnsi" w:hAnsiTheme="minorHAnsi" w:eastAsiaTheme="minorEastAsia" w:cstheme="minorBidi"/>
        </w:rPr>
        <w:t xml:space="preserve">a fédération OSUG constitue la communauté d'utilisateurs la plus consommatrice des ressources de calcul et de stockage de </w:t>
      </w:r>
      <w:r>
        <w:rPr>
          <w:rFonts w:asciiTheme="minorHAnsi" w:hAnsiTheme="minorHAnsi" w:eastAsiaTheme="minorEastAsia" w:cstheme="minorBidi"/>
        </w:rPr>
        <w:t xml:space="preserve">GRICAD</w:t>
      </w:r>
      <w:r>
        <w:rPr>
          <w:rFonts w:asciiTheme="minorHAnsi" w:hAnsiTheme="minorHAnsi" w:eastAsiaTheme="minorEastAsia" w:cstheme="minorBidi"/>
        </w:rPr>
        <w:t xml:space="preserve"> </w:t>
      </w:r>
      <w:r>
        <w:rPr>
          <w:rFonts w:asciiTheme="minorHAnsi" w:hAnsiTheme="minorHAnsi" w:eastAsiaTheme="minorEastAsia" w:cstheme="minorBidi"/>
        </w:rPr>
        <w:t xml:space="preserve">(</w:t>
      </w:r>
      <w:hyperlink w:tooltip="#Fig_13" w:anchor="Fig_13" w:history="1">
        <w:r>
          <w:rPr>
            <w:rStyle w:val="1891"/>
            <w:rFonts w:asciiTheme="minorHAnsi" w:hAnsiTheme="minorHAnsi" w:eastAsiaTheme="minorEastAsia" w:cstheme="minorBidi"/>
          </w:rPr>
          <w:t xml:space="preserve">figure 13</w:t>
        </w:r>
      </w:hyperlink>
      <w:r>
        <w:rPr>
          <w:rFonts w:asciiTheme="minorHAnsi" w:hAnsiTheme="minorHAnsi" w:eastAsiaTheme="minorEastAsia" w:cstheme="minorBidi"/>
        </w:rPr>
        <w:t xml:space="preserve">)</w:t>
      </w:r>
      <w:r>
        <w:rPr>
          <w:rFonts w:asciiTheme="minorHAnsi" w:hAnsiTheme="minorHAnsi" w:eastAsiaTheme="minorEastAsia" w:cstheme="minorBidi"/>
        </w:rPr>
        <w:t xml:space="preserve">. Pour une consommation totale de 98.6 Millions d'heures.core de janvier 2018 à fin 2021, l'OSUG a consommé 60 Million</w:t>
      </w:r>
      <w:r>
        <w:rPr>
          <w:rFonts w:asciiTheme="minorHAnsi" w:hAnsiTheme="minorHAnsi" w:eastAsiaTheme="minorEastAsia" w:cstheme="minorBidi"/>
        </w:rPr>
        <w:t xml:space="preserve">s d'heures.core, soit environ 60% des heures CPU utilisées sur </w:t>
      </w:r>
      <w:r>
        <w:rPr>
          <w:rFonts w:asciiTheme="minorHAnsi" w:hAnsiTheme="minorHAnsi" w:eastAsiaTheme="minorEastAsia" w:cstheme="minorBidi"/>
        </w:rPr>
        <w:t xml:space="preserve">GRICAD</w:t>
      </w:r>
      <w:r>
        <w:rPr>
          <w:rFonts w:asciiTheme="minorHAnsi" w:hAnsiTheme="minorHAnsi" w:eastAsiaTheme="minorEastAsia" w:cstheme="minorBidi"/>
        </w:rPr>
        <w:t xml:space="preserve">.</w:t>
      </w:r>
      <w:r>
        <w:rPr>
          <w:rFonts w:asciiTheme="minorHAnsi" w:hAnsiTheme="minorHAnsi" w:eastAsiaTheme="minorEastAsia" w:cstheme="minorBidi"/>
        </w:rPr>
      </w:r>
      <w:r>
        <w:rPr>
          <w:rFonts w:asciiTheme="minorHAnsi" w:hAnsiTheme="minorHAnsi" w:eastAsiaTheme="minorEastAsia" w:cstheme="minorBidi"/>
        </w:rPr>
      </w:r>
    </w:p>
    <w:p>
      <w:pPr>
        <w:rPr>
          <w:highlight w:val="none"/>
        </w:rPr>
      </w:pPr>
      <w:r>
        <w:rPr>
          <w:rFonts w:asciiTheme="minorHAnsi" w:hAnsiTheme="minorHAnsi" w:eastAsiaTheme="minorEastAsia" w:cstheme="minorBidi"/>
        </w:rPr>
        <w:t xml:space="preserve">Des moyens de calcul (quelques machines en cluster) restent gérés par les la</w:t>
      </w:r>
      <w:r>
        <w:rPr>
          <w:rFonts w:asciiTheme="minorHAnsi" w:hAnsiTheme="minorHAnsi" w:eastAsiaTheme="minorEastAsia" w:cstheme="minorBidi"/>
        </w:rPr>
        <w:t xml:space="preserve">b</w:t>
      </w:r>
      <w:r>
        <w:rPr>
          <w:rFonts w:asciiTheme="minorHAnsi" w:hAnsiTheme="minorHAnsi" w:eastAsiaTheme="minorEastAsia" w:cstheme="minorBidi"/>
        </w:rPr>
        <w:t xml:space="preserve">oratoires de l’OSUG. Ils sont plutôt orientés traitements interactifs et ciblés sur des applications spécifiques aux laboratoires, avec un environnement de développement similaire à celui de </w:t>
      </w:r>
      <w:r>
        <w:rPr>
          <w:rFonts w:asciiTheme="minorHAnsi" w:hAnsiTheme="minorHAnsi" w:eastAsiaTheme="minorEastAsia" w:cstheme="minorBidi"/>
        </w:rPr>
        <w:t xml:space="preserve">GRICAD</w:t>
      </w:r>
      <w:r>
        <w:rPr>
          <w:rFonts w:asciiTheme="minorHAnsi" w:hAnsiTheme="minorHAnsi" w:eastAsiaTheme="minorEastAsia" w:cstheme="minorBidi"/>
        </w:rPr>
        <w:t xml:space="preserve"> qui leur permet de servir de tremplin vers le mésocentre.</w:t>
      </w:r>
      <w:r>
        <w:rPr>
          <w:rFonts w:asciiTheme="minorHAnsi" w:hAnsiTheme="minorHAnsi" w:eastAsiaTheme="minorEastAsia" w:cstheme="minorBidi"/>
        </w:rPr>
        <w:t xml:space="preserve"> </w:t>
      </w:r>
      <w:r>
        <w:rPr>
          <w:rFonts w:asciiTheme="minorHAnsi" w:hAnsiTheme="minorHAnsi" w:eastAsiaTheme="minorEastAsia" w:cstheme="minorBidi"/>
        </w:rPr>
        <w:t xml:space="preserve">Il faut</w:t>
      </w:r>
      <w:r>
        <w:rPr>
          <w:rFonts w:asciiTheme="minorHAnsi" w:hAnsiTheme="minorHAnsi" w:eastAsiaTheme="minorEastAsia" w:cstheme="minorBidi"/>
        </w:rPr>
        <w:t xml:space="preserve"> noter une spécificité à </w:t>
      </w:r>
      <w:r>
        <w:rPr>
          <w:rFonts w:asciiTheme="minorHAnsi" w:hAnsiTheme="minorHAnsi" w:eastAsiaTheme="minorEastAsia" w:cstheme="minorBidi"/>
        </w:rPr>
        <w:t xml:space="preserve">ISTerre où les </w:t>
      </w:r>
      <w:r>
        <w:rPr>
          <w:rFonts w:asciiTheme="minorHAnsi" w:hAnsiTheme="minorHAnsi" w:eastAsiaTheme="minorEastAsia" w:cstheme="minorBidi"/>
        </w:rPr>
        <w:t xml:space="preserve">chercheurs/étudiants effectuent toutes sortes de calcul sur </w:t>
      </w:r>
      <w:r>
        <w:rPr>
          <w:rFonts w:asciiTheme="minorHAnsi" w:hAnsiTheme="minorHAnsi" w:eastAsiaTheme="minorEastAsia" w:cstheme="minorBidi"/>
        </w:rPr>
        <w:t xml:space="preserve">d</w:t>
      </w:r>
      <w:r>
        <w:rPr>
          <w:rFonts w:asciiTheme="minorHAnsi" w:hAnsiTheme="minorHAnsi" w:eastAsiaTheme="minorEastAsia" w:cstheme="minorBidi"/>
        </w:rPr>
        <w:t xml:space="preserve">es </w:t>
      </w:r>
      <w:r>
        <w:rPr>
          <w:rFonts w:asciiTheme="minorHAnsi" w:hAnsiTheme="minorHAnsi" w:eastAsiaTheme="minorEastAsia" w:cstheme="minorBidi"/>
        </w:rPr>
        <w:t xml:space="preserve">serveurs locaux</w:t>
      </w:r>
      <w:r>
        <w:rPr>
          <w:rFonts w:asciiTheme="minorHAnsi" w:hAnsiTheme="minorHAnsi" w:eastAsiaTheme="minorEastAsia" w:cstheme="minorBidi"/>
        </w:rPr>
        <w:t xml:space="preserve">, ce qui est ressenti comme</w:t>
      </w:r>
      <w:r>
        <w:rPr>
          <w:rFonts w:asciiTheme="minorHAnsi" w:hAnsiTheme="minorHAnsi" w:eastAsiaTheme="minorEastAsia" w:cstheme="minorBidi"/>
        </w:rPr>
        <w:t xml:space="preserve"> </w:t>
      </w:r>
      <w:r>
        <w:rPr>
          <w:rFonts w:asciiTheme="minorHAnsi" w:hAnsiTheme="minorHAnsi" w:eastAsiaTheme="minorEastAsia" w:cstheme="minorBidi"/>
        </w:rPr>
        <w:t xml:space="preserve">essentiel</w:t>
      </w:r>
      <w:r>
        <w:rPr>
          <w:rFonts w:asciiTheme="minorHAnsi" w:hAnsiTheme="minorHAnsi" w:eastAsiaTheme="minorEastAsia" w:cstheme="minorBidi"/>
        </w:rPr>
        <w:t xml:space="preserve"> pour le bon fonctionnement </w:t>
      </w:r>
      <w:r>
        <w:rPr>
          <w:rFonts w:asciiTheme="minorHAnsi" w:hAnsiTheme="minorHAnsi" w:eastAsiaTheme="minorEastAsia" w:cstheme="minorBidi"/>
        </w:rPr>
        <w:t xml:space="preserve">de</w:t>
      </w:r>
      <w:r>
        <w:rPr>
          <w:rFonts w:asciiTheme="minorHAnsi" w:hAnsiTheme="minorHAnsi" w:eastAsiaTheme="minorEastAsia" w:cstheme="minorBidi"/>
        </w:rPr>
        <w:t xml:space="preserve">s</w:t>
      </w:r>
      <w:r>
        <w:rPr>
          <w:rFonts w:asciiTheme="minorHAnsi" w:hAnsiTheme="minorHAnsi" w:eastAsiaTheme="minorEastAsia" w:cstheme="minorBidi"/>
        </w:rPr>
        <w:t xml:space="preserve"> projets scientifiques</w:t>
      </w:r>
      <w:r>
        <w:rPr>
          <w:rFonts w:asciiTheme="minorHAnsi" w:hAnsiTheme="minorHAnsi" w:eastAsiaTheme="minorEastAsia" w:cstheme="minorBidi"/>
        </w:rPr>
        <w:t xml:space="preserve">.</w:t>
      </w:r>
      <w:r>
        <w:rPr>
          <w:rFonts w:asciiTheme="minorHAnsi" w:hAnsiTheme="minorHAnsi" w:eastAsiaTheme="minorEastAsia" w:cstheme="minorBidi"/>
        </w:rPr>
      </w:r>
      <w:r>
        <w:rPr>
          <w:rFonts w:asciiTheme="minorHAnsi" w:hAnsiTheme="minorHAnsi" w:eastAsiaTheme="minorEastAsia" w:cstheme="minorBidi"/>
        </w:rPr>
      </w:r>
    </w:p>
    <w:p>
      <w:del w:id="2" w:author="Francoise Roch (Francoise.Roch@univ-grenoble-alpes.fr)" w:date="2022-01-07T09:08:26Z" oouserid="ochdldvwy53h_d1b9e2a8-1230-1038-9e98-776a401d711f">
        <w:r>
          <w:rPr>
            <w:rFonts w:asciiTheme="minorHAnsi" w:hAnsiTheme="minorHAnsi" w:eastAsiaTheme="minorEastAsia" w:cstheme="minorBidi"/>
          </w:rPr>
        </w:r>
      </w:del>
      <w:r>
        <w:rPr>
          <w:rFonts w:asciiTheme="minorHAnsi" w:hAnsiTheme="minorHAnsi" w:eastAsiaTheme="minorEastAsia" w:cstheme="minorBidi"/>
        </w:rPr>
        <mc:AlternateContent>
          <mc:Choice Requires="wpg">
            <w:drawing>
              <wp:anchor xmlns:wp="http://schemas.openxmlformats.org/drawingml/2006/wordprocessingDrawing" distT="0" distB="180000" distL="115200" distR="115200" simplePos="0" relativeHeight="133120" behindDoc="0" locked="0" layoutInCell="1" allowOverlap="1">
                <wp:simplePos x="0" y="0"/>
                <wp:positionH relativeFrom="margin">
                  <wp:align>center</wp:align>
                </wp:positionH>
                <wp:positionV relativeFrom="margin">
                  <wp:align>top</wp:align>
                </wp:positionV>
                <wp:extent cx="5950289" cy="2529935"/>
                <wp:effectExtent l="0" t="0" r="0" b="0"/>
                <wp:wrapTopAndBottom/>
                <wp:docPr id="49" name="" hidden="false"/>
                <wp:cNvGraphicFramePr/>
                <a:graphic xmlns:a="http://schemas.openxmlformats.org/drawingml/2006/main">
                  <a:graphicData uri="http://schemas.microsoft.com/office/word/2010/wordprocessingShape">
                    <wps:wsp>
                      <wps:cNvSpPr/>
                      <wps:spPr bwMode="auto">
                        <a:xfrm rot="0" flipH="0" flipV="0">
                          <a:off x="0" y="0"/>
                          <a:ext cx="5950287" cy="2529932"/>
                        </a:xfrm>
                        <a:prstGeom prst="rect">
                          <a:avLst/>
                        </a:prstGeom>
                        <a:solidFill>
                          <a:schemeClr val="lt1"/>
                        </a:solidFill>
                        <a:ln w="6350">
                          <a:solidFill>
                            <a:prstClr val="black"/>
                          </a:solidFill>
                        </a:ln>
                        <a:effectLst>
                          <a:outerShdw blurRad="50800" dist="38100" dir="2700000" rotWithShape="0">
                            <a:prstClr val="black">
                              <a:alpha val="40000"/>
                            </a:prstClr>
                          </a:outerShdw>
                        </a:effectLst>
                      </wps:spPr>
                      <wps:txbx>
                        <w:txbxContent>
                          <w:tbl>
                            <w:tblPr>
                              <w:tblStyle w:val="1742"/>
                              <w:tblW w:w="0" w:type="auto"/>
                              <w:tblLook w:val="04A0" w:firstRow="1" w:lastRow="0" w:firstColumn="1" w:lastColumn="0" w:noHBand="0" w:noVBand="1"/>
                            </w:tblPr>
                            <w:tblGrid>
                              <w:gridCol w:w="4529"/>
                              <w:gridCol w:w="4529"/>
                            </w:tblGrid>
                            <w:tr>
                              <w:trPr>
                                <w:trHeight w:val="3118"/>
                              </w:trPr>
                              <w:tc>
                                <w:tcPr>
                                  <w:tcBorders>
                                    <w:left w:val="none" w:color="000000" w:sz="4" w:space="0"/>
                                    <w:top w:val="none" w:color="000000" w:sz="4" w:space="0"/>
                                    <w:right w:val="none" w:color="000000" w:sz="4" w:space="0"/>
                                    <w:bottom w:val="none" w:color="000000" w:sz="4" w:space="0"/>
                                  </w:tcBorders>
                                  <w:tcW w:w="4529" w:type="dxa"/>
                                  <w:textDirection w:val="lrTb"/>
                                  <w:noWrap w:val="false"/>
                                </w:tcPr>
                                <w:p>
                                  <w:pPr>
                                    <w:jc w:val="center"/>
                                  </w:pPr>
                                  <w:r>
                                    <mc:AlternateContent>
                                      <mc:Choice Requires="wpg">
                                        <w:drawing>
                                          <wp:inline xmlns:wp="http://schemas.openxmlformats.org/drawingml/2006/wordprocessingDrawing" distT="0" distB="0" distL="0" distR="0">
                                            <wp:extent cx="2700000" cy="1904400"/>
                                            <wp:effectExtent l="12699" t="12699" r="12699" b="12699"/>
                                            <wp:docPr id="50"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 hidden="0"/>
                                                    <pic:cNvPicPr>
                                                      <a:picLocks noChangeAspect="1"/>
                                                    </pic:cNvPicPr>
                                                    <pic:nvPr isPhoto="0" userDrawn="0"/>
                                                  </pic:nvPicPr>
                                                  <pic:blipFill>
                                                    <a:blip r:embed="rId41"/>
                                                    <a:srcRect l="-12" t="0" r="-12" b="0"/>
                                                    <a:stretch/>
                                                  </pic:blipFill>
                                                  <pic:spPr bwMode="auto">
                                                    <a:xfrm rot="0" flipH="0" flipV="0">
                                                      <a:off x="0" y="0"/>
                                                      <a:ext cx="2700000" cy="1904400"/>
                                                    </a:xfrm>
                                                    <a:prstGeom prst="rect">
                                                      <a:avLst/>
                                                    </a:prstGeom>
                                                    <a:ln w="12699">
                                                      <a:solidFill>
                                                        <a:schemeClr val="tx1">
                                                          <a:lumMod val="50196"/>
                                                          <a:lumOff val="49804"/>
                                                        </a:schemeClr>
                                                      </a:solidFill>
                                                      <a:prstDash val="solid"/>
                                                    </a:ln>
                                                    <a:effectLst>
                                                      <a:outerShdw blurRad="50800" dist="38100" dir="2700000" rotWithShape="0">
                                                        <a:prstClr val="black">
                                                          <a:alpha val="40000"/>
                                                        </a:prst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8" o:spid="_x0000_s48" type="#_x0000_t75" style="mso-wrap-distance-left:0.0pt;mso-wrap-distance-top:0.0pt;mso-wrap-distance-right:0.0pt;mso-wrap-distance-bottom:0.0pt;width:212.6pt;height:150.0pt;rotation:0;" strokecolor="#7E7E7E" strokeweight="1.00pt">
                                            <v:path textboxrect="0,0,0,0"/>
                                            <v:imagedata r:id="rId41" o:title=""/>
                                          </v:shape>
                                        </w:pict>
                                      </mc:Fallback>
                                    </mc:AlternateContent>
                                  </w:r>
                                  <w:r/>
                                </w:p>
                              </w:tc>
                              <w:tc>
                                <w:tcPr>
                                  <w:tcBorders>
                                    <w:left w:val="none" w:color="000000" w:sz="4" w:space="0"/>
                                    <w:top w:val="none" w:color="000000" w:sz="4" w:space="0"/>
                                    <w:right w:val="none" w:color="000000" w:sz="4" w:space="0"/>
                                    <w:bottom w:val="none" w:color="000000" w:sz="4" w:space="0"/>
                                  </w:tcBorders>
                                  <w:tcW w:w="4529" w:type="dxa"/>
                                  <w:textDirection w:val="lrTb"/>
                                  <w:noWrap w:val="false"/>
                                </w:tcPr>
                                <w:p>
                                  <w:r/>
                                  <w:r/>
                                </w:p>
                                <w:p>
                                  <w:r/>
                                  <w:r/>
                                </w:p>
                                <w:p>
                                  <w:pPr>
                                    <w:jc w:val="center"/>
                                  </w:pPr>
                                  <w:r>
                                    <mc:AlternateContent>
                                      <mc:Choice Requires="wpg">
                                        <w:drawing>
                                          <wp:inline xmlns:wp="http://schemas.openxmlformats.org/drawingml/2006/wordprocessingDrawing" distT="0" distB="0" distL="0" distR="0">
                                            <wp:extent cx="2700000" cy="1195200"/>
                                            <wp:effectExtent l="19049" t="19049" r="19049" b="19049"/>
                                            <wp:docPr id="51"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 hidden="0"/>
                                                    <pic:cNvPicPr>
                                                      <a:picLocks noChangeAspect="1"/>
                                                    </pic:cNvPicPr>
                                                    <pic:nvPr isPhoto="0" userDrawn="0"/>
                                                  </pic:nvPicPr>
                                                  <pic:blipFill>
                                                    <a:blip r:embed="rId42"/>
                                                    <a:srcRect l="0" t="0" r="0" b="0"/>
                                                    <a:stretch/>
                                                  </pic:blipFill>
                                                  <pic:spPr bwMode="auto">
                                                    <a:xfrm rot="0" flipH="0" flipV="0">
                                                      <a:off x="0" y="0"/>
                                                      <a:ext cx="2700000" cy="1195196"/>
                                                    </a:xfrm>
                                                    <a:prstGeom prst="rect">
                                                      <a:avLst/>
                                                    </a:prstGeom>
                                                    <a:ln w="19049">
                                                      <a:solidFill>
                                                        <a:schemeClr val="bg2">
                                                          <a:lumMod val="90196"/>
                                                        </a:schemeClr>
                                                      </a:solidFill>
                                                      <a:prstDash val="solid"/>
                                                    </a:ln>
                                                    <a:effectLst>
                                                      <a:outerShdw blurRad="50800" dist="38100" dir="2700000" rotWithShape="0">
                                                        <a:prstClr val="black">
                                                          <a:alpha val="40000"/>
                                                        </a:prst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9" o:spid="_x0000_s49" type="#_x0000_t75" style="mso-wrap-distance-left:0.0pt;mso-wrap-distance-top:0.0pt;mso-wrap-distance-right:0.0pt;mso-wrap-distance-bottom:0.0pt;width:212.6pt;height:94.1pt;rotation:0;" strokecolor="#DCD7C2" strokeweight="1.50pt">
                                            <v:path textboxrect="0,0,0,0"/>
                                            <v:imagedata r:id="rId42" o:title=""/>
                                          </v:shape>
                                        </w:pict>
                                      </mc:Fallback>
                                    </mc:AlternateContent>
                                  </w:r>
                                  <w:r/>
                                </w:p>
                                <w:p>
                                  <w:pPr>
                                    <w:pStyle w:val="1740"/>
                                  </w:pPr>
                                  <w:r/>
                                  <w:r/>
                                </w:p>
                              </w:tc>
                            </w:tr>
                          </w:tbl>
                          <w:p>
                            <w:pPr>
                              <w:pStyle w:val="1740"/>
                              <w:rPr>
                                <w:rFonts w:ascii="Cambria Math" w:hAnsi="Cambria Math" w:cs="Cambria Math" w:eastAsia="Cambria Math"/>
                              </w:rPr>
                            </w:pPr>
                            <w:r>
                              <w:rPr>
                                <w:b/>
                              </w:rPr>
                              <w:t xml:space="preserve">Figure </w:t>
                            </w:r>
                            <w:r>
                              <w:rPr>
                                <w:b/>
                              </w:rPr>
                              <w:fldChar w:fldCharType="begin"/>
                              <w:instrText xml:space="preserve"> SEQ Figure \* Arabic </w:instrText>
                              <w:fldChar w:fldCharType="separate"/>
                            </w:r>
                            <w:r>
                              <w:rPr>
                                <w:b/>
                              </w:rPr>
                              <w:t xml:space="preserve">13</w:t>
                            </w:r>
                            <w:r>
                              <w:fldChar w:fldCharType="end"/>
                              <w:t xml:space="preserve"> </w:t>
                            </w:r>
                            <w:bookmarkStart w:id="385" w:name="_Ref12"/>
                            <w:r>
                              <w:rPr>
                                <w:b/>
                              </w:rPr>
                            </w:r>
                            <w:bookmarkStart w:id="940" w:name="Fig_13"/>
                            <w:r>
                              <w:rPr>
                                <w:b/>
                              </w:rPr>
                            </w:r>
                            <w:bookmarkEnd w:id="940"/>
                            <w:r/>
                            <w:bookmarkEnd w:id="385"/>
                            <w:r>
                              <w:rPr>
                                <w:sz w:val="22"/>
                              </w:rPr>
                              <w:t xml:space="preserve">: </w:t>
                            </w:r>
                            <w:r>
                              <w:rPr>
                                <w:sz w:val="22"/>
                              </w:rPr>
                              <w:t xml:space="preserve">utilisation des ressources CPU de </w:t>
                            </w:r>
                            <w:r>
                              <w:rPr>
                                <w:sz w:val="22"/>
                              </w:rPr>
                              <w:t xml:space="preserve">GRICAD</w:t>
                            </w:r>
                            <w:r>
                              <w:rPr>
                                <w:sz w:val="22"/>
                              </w:rPr>
                              <w:t xml:space="preserve"> (gauche) et utilisation du stockage Bettik à l’instant T (droite).</w:t>
                            </w:r>
                            <w:r/>
                          </w:p>
                        </w:txbxContent>
                      </wps:txbx>
                      <wps:bodyPr vertOverflow="overflow" horzOverflow="clip" vert="horz" wrap="square" lIns="91440" tIns="45720" rIns="91440" bIns="45720" numCol="1" spcCol="0" rtlCol="0" fromWordArt="0" anchor="t" anchorCtr="0" forceAA="0" upright="0" compatLnSpc="0">
                        <a:noAutofit/>
                      </wps:bodyPr>
                    </wps:wsp>
                  </a:graphicData>
                </a:graphic>
              </wp:anchor>
            </w:drawing>
          </mc:Choice>
          <mc:Fallback>
            <w:pict>
              <v:shape id="shape 50" o:spid="_x0000_s50" o:spt="1" style="position:absolute;mso-wrap-distance-left:9.1pt;mso-wrap-distance-top:0.0pt;mso-wrap-distance-right:9.1pt;mso-wrap-distance-bottom:14.2pt;z-index:133120;o:allowoverlap:true;o:allowincell:true;mso-position-horizontal-relative:margin;mso-position-horizontal:center;mso-position-vertical-relative:margin;mso-position-vertical:top;width:468.5pt;height:199.2pt;rotation:0;v-text-anchor:top;" coordsize="100000,100000" path="" fillcolor="#FFFFFF" strokecolor="#000000" strokeweight="0.50pt">
                <v:path textboxrect="0,0,0,0"/>
                <w10:wrap type="topAndBottom"/>
                <v:textbox>
                  <w:txbxContent>
                    <w:tbl>
                      <w:tblPr>
                        <w:tblStyle w:val="1742"/>
                        <w:tblW w:w="0" w:type="auto"/>
                        <w:tblLook w:val="04A0" w:firstRow="1" w:lastRow="0" w:firstColumn="1" w:lastColumn="0" w:noHBand="0" w:noVBand="1"/>
                      </w:tblPr>
                      <w:tblGrid>
                        <w:gridCol w:w="4529"/>
                        <w:gridCol w:w="4529"/>
                      </w:tblGrid>
                      <w:tr>
                        <w:trPr>
                          <w:trHeight w:val="3118"/>
                        </w:trPr>
                        <w:tc>
                          <w:tcPr>
                            <w:tcBorders>
                              <w:left w:val="none" w:color="000000" w:sz="4" w:space="0"/>
                              <w:top w:val="none" w:color="000000" w:sz="4" w:space="0"/>
                              <w:right w:val="none" w:color="000000" w:sz="4" w:space="0"/>
                              <w:bottom w:val="none" w:color="000000" w:sz="4" w:space="0"/>
                            </w:tcBorders>
                            <w:tcW w:w="4529" w:type="dxa"/>
                            <w:textDirection w:val="lrTb"/>
                            <w:noWrap w:val="false"/>
                          </w:tcPr>
                          <w:p>
                            <w:pPr>
                              <w:jc w:val="center"/>
                            </w:pPr>
                            <w:r>
                              <mc:AlternateContent>
                                <mc:Choice Requires="wpg">
                                  <w:drawing>
                                    <wp:inline xmlns:wp="http://schemas.openxmlformats.org/drawingml/2006/wordprocessingDrawing" distT="0" distB="0" distL="0" distR="0">
                                      <wp:extent cx="2700000" cy="1904400"/>
                                      <wp:effectExtent l="12699" t="12699" r="12699" b="12699"/>
                                      <wp:docPr id="50"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 hidden="0"/>
                                              <pic:cNvPicPr>
                                                <a:picLocks noChangeAspect="1"/>
                                              </pic:cNvPicPr>
                                              <pic:nvPr isPhoto="0" userDrawn="0"/>
                                            </pic:nvPicPr>
                                            <pic:blipFill>
                                              <a:blip r:embed="rId41"/>
                                              <a:srcRect l="-12" t="0" r="-12" b="0"/>
                                              <a:stretch/>
                                            </pic:blipFill>
                                            <pic:spPr bwMode="auto">
                                              <a:xfrm rot="0" flipH="0" flipV="0">
                                                <a:off x="0" y="0"/>
                                                <a:ext cx="2700000" cy="1904400"/>
                                              </a:xfrm>
                                              <a:prstGeom prst="rect">
                                                <a:avLst/>
                                              </a:prstGeom>
                                              <a:ln w="12699">
                                                <a:solidFill>
                                                  <a:schemeClr val="tx1">
                                                    <a:lumMod val="50196"/>
                                                    <a:lumOff val="49804"/>
                                                  </a:schemeClr>
                                                </a:solidFill>
                                                <a:prstDash val="solid"/>
                                              </a:ln>
                                              <a:effectLst>
                                                <a:outerShdw blurRad="50800" dist="38100" dir="2700000" rotWithShape="0">
                                                  <a:prstClr val="black">
                                                    <a:alpha val="40000"/>
                                                  </a:prst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8" o:spid="_x0000_s48" type="#_x0000_t75" style="mso-wrap-distance-left:0.0pt;mso-wrap-distance-top:0.0pt;mso-wrap-distance-right:0.0pt;mso-wrap-distance-bottom:0.0pt;width:212.6pt;height:150.0pt;rotation:0;" strokecolor="#7E7E7E" strokeweight="1.00pt">
                                      <v:path textboxrect="0,0,0,0"/>
                                      <v:imagedata r:id="rId41" o:title=""/>
                                    </v:shape>
                                  </w:pict>
                                </mc:Fallback>
                              </mc:AlternateContent>
                            </w:r>
                            <w:r/>
                          </w:p>
                        </w:tc>
                        <w:tc>
                          <w:tcPr>
                            <w:tcBorders>
                              <w:left w:val="none" w:color="000000" w:sz="4" w:space="0"/>
                              <w:top w:val="none" w:color="000000" w:sz="4" w:space="0"/>
                              <w:right w:val="none" w:color="000000" w:sz="4" w:space="0"/>
                              <w:bottom w:val="none" w:color="000000" w:sz="4" w:space="0"/>
                            </w:tcBorders>
                            <w:tcW w:w="4529" w:type="dxa"/>
                            <w:textDirection w:val="lrTb"/>
                            <w:noWrap w:val="false"/>
                          </w:tcPr>
                          <w:p>
                            <w:r/>
                            <w:r/>
                          </w:p>
                          <w:p>
                            <w:r/>
                            <w:r/>
                          </w:p>
                          <w:p>
                            <w:pPr>
                              <w:jc w:val="center"/>
                            </w:pPr>
                            <w:r>
                              <mc:AlternateContent>
                                <mc:Choice Requires="wpg">
                                  <w:drawing>
                                    <wp:inline xmlns:wp="http://schemas.openxmlformats.org/drawingml/2006/wordprocessingDrawing" distT="0" distB="0" distL="0" distR="0">
                                      <wp:extent cx="2700000" cy="1195200"/>
                                      <wp:effectExtent l="19049" t="19049" r="19049" b="19049"/>
                                      <wp:docPr id="51"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 hidden="0"/>
                                              <pic:cNvPicPr>
                                                <a:picLocks noChangeAspect="1"/>
                                              </pic:cNvPicPr>
                                              <pic:nvPr isPhoto="0" userDrawn="0"/>
                                            </pic:nvPicPr>
                                            <pic:blipFill>
                                              <a:blip r:embed="rId42"/>
                                              <a:srcRect l="0" t="0" r="0" b="0"/>
                                              <a:stretch/>
                                            </pic:blipFill>
                                            <pic:spPr bwMode="auto">
                                              <a:xfrm rot="0" flipH="0" flipV="0">
                                                <a:off x="0" y="0"/>
                                                <a:ext cx="2700000" cy="1195196"/>
                                              </a:xfrm>
                                              <a:prstGeom prst="rect">
                                                <a:avLst/>
                                              </a:prstGeom>
                                              <a:ln w="19049">
                                                <a:solidFill>
                                                  <a:schemeClr val="bg2">
                                                    <a:lumMod val="90196"/>
                                                  </a:schemeClr>
                                                </a:solidFill>
                                                <a:prstDash val="solid"/>
                                              </a:ln>
                                              <a:effectLst>
                                                <a:outerShdw blurRad="50800" dist="38100" dir="2700000" rotWithShape="0">
                                                  <a:prstClr val="black">
                                                    <a:alpha val="40000"/>
                                                  </a:prstClr>
                                                </a:outerShdw>
                                              </a:effectLst>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9" o:spid="_x0000_s49" type="#_x0000_t75" style="mso-wrap-distance-left:0.0pt;mso-wrap-distance-top:0.0pt;mso-wrap-distance-right:0.0pt;mso-wrap-distance-bottom:0.0pt;width:212.6pt;height:94.1pt;rotation:0;" strokecolor="#DCD7C2" strokeweight="1.50pt">
                                      <v:path textboxrect="0,0,0,0"/>
                                      <v:imagedata r:id="rId42" o:title=""/>
                                    </v:shape>
                                  </w:pict>
                                </mc:Fallback>
                              </mc:AlternateContent>
                            </w:r>
                            <w:r/>
                          </w:p>
                          <w:p>
                            <w:pPr>
                              <w:pStyle w:val="1740"/>
                            </w:pPr>
                            <w:r/>
                            <w:r/>
                          </w:p>
                        </w:tc>
                      </w:tr>
                    </w:tbl>
                    <w:p>
                      <w:pPr>
                        <w:pStyle w:val="1740"/>
                        <w:rPr>
                          <w:rFonts w:ascii="Cambria Math" w:hAnsi="Cambria Math" w:cs="Cambria Math" w:eastAsia="Cambria Math"/>
                        </w:rPr>
                      </w:pPr>
                      <w:r>
                        <w:rPr>
                          <w:b/>
                        </w:rPr>
                        <w:t xml:space="preserve">Figure </w:t>
                      </w:r>
                      <w:r>
                        <w:rPr>
                          <w:b/>
                        </w:rPr>
                        <w:fldChar w:fldCharType="begin"/>
                        <w:instrText xml:space="preserve"> SEQ Figure \* Arabic </w:instrText>
                        <w:fldChar w:fldCharType="separate"/>
                      </w:r>
                      <w:r>
                        <w:rPr>
                          <w:b/>
                        </w:rPr>
                        <w:t xml:space="preserve">13</w:t>
                      </w:r>
                      <w:r>
                        <w:fldChar w:fldCharType="end"/>
                        <w:t xml:space="preserve"> </w:t>
                      </w:r>
                      <w:bookmarkStart w:id="385" w:name="_Ref12"/>
                      <w:r>
                        <w:rPr>
                          <w:b/>
                        </w:rPr>
                      </w:r>
                      <w:bookmarkStart w:id="940" w:name="Fig_13"/>
                      <w:r>
                        <w:rPr>
                          <w:b/>
                        </w:rPr>
                      </w:r>
                      <w:bookmarkEnd w:id="940"/>
                      <w:r/>
                      <w:bookmarkEnd w:id="385"/>
                      <w:r>
                        <w:rPr>
                          <w:sz w:val="22"/>
                        </w:rPr>
                        <w:t xml:space="preserve">: </w:t>
                      </w:r>
                      <w:r>
                        <w:rPr>
                          <w:sz w:val="22"/>
                        </w:rPr>
                        <w:t xml:space="preserve">utilisation des ressources CPU de </w:t>
                      </w:r>
                      <w:r>
                        <w:rPr>
                          <w:sz w:val="22"/>
                        </w:rPr>
                        <w:t xml:space="preserve">GRICAD</w:t>
                      </w:r>
                      <w:r>
                        <w:rPr>
                          <w:sz w:val="22"/>
                        </w:rPr>
                        <w:t xml:space="preserve"> (gauche) et utilisation du stockage Bettik à l’instant T (droite).</w:t>
                      </w:r>
                      <w:r/>
                    </w:p>
                  </w:txbxContent>
                </v:textbox>
              </v:shape>
            </w:pict>
          </mc:Fallback>
        </mc:AlternateContent>
      </w:r>
      <w:r>
        <w:rPr>
          <w:rFonts w:asciiTheme="minorHAnsi" w:hAnsiTheme="minorHAnsi" w:eastAsiaTheme="minorEastAsia" w:cstheme="minorBidi"/>
        </w:rPr>
        <w:t xml:space="preserve">L’OSUG est également très utilisateur </w:t>
      </w:r>
      <w:r>
        <w:rPr>
          <w:rFonts w:asciiTheme="minorHAnsi" w:hAnsiTheme="minorHAnsi" w:eastAsiaTheme="minorEastAsia" w:cstheme="minorBidi"/>
        </w:rPr>
        <w:t xml:space="preserve">(et participe largement au support) </w:t>
      </w:r>
      <w:r>
        <w:rPr>
          <w:rFonts w:asciiTheme="minorHAnsi" w:hAnsiTheme="minorHAnsi" w:eastAsiaTheme="minorEastAsia" w:cstheme="minorBidi"/>
        </w:rPr>
        <w:t xml:space="preserve">des différents services (forge Gitlab, plateforme Openstack, </w:t>
      </w:r>
      <w:r>
        <w:rPr>
          <w:rFonts w:asciiTheme="minorHAnsi" w:hAnsiTheme="minorHAnsi" w:eastAsiaTheme="minorEastAsia" w:cstheme="minorBidi"/>
        </w:rPr>
        <w:t xml:space="preserve">J</w:t>
      </w:r>
      <w:r>
        <w:rPr>
          <w:rFonts w:asciiTheme="minorHAnsi" w:hAnsiTheme="minorHAnsi" w:eastAsiaTheme="minorEastAsia" w:cstheme="minorBidi"/>
        </w:rPr>
        <w:t xml:space="preserve">upyterhub) qui constituent l’écosystème de </w:t>
      </w:r>
      <w:r>
        <w:rPr>
          <w:rFonts w:asciiTheme="minorHAnsi" w:hAnsiTheme="minorHAnsi" w:eastAsiaTheme="minorEastAsia" w:cstheme="minorBidi"/>
        </w:rPr>
        <w:t xml:space="preserve">GRICAD</w:t>
      </w:r>
      <w:r>
        <w:rPr>
          <w:rFonts w:asciiTheme="minorHAnsi" w:hAnsiTheme="minorHAnsi" w:eastAsiaTheme="minorEastAsia" w:cstheme="minorBidi"/>
        </w:rPr>
        <w:t xml:space="preserve">.</w:t>
      </w:r>
      <w:r>
        <w:rPr>
          <w:rFonts w:asciiTheme="minorHAnsi" w:hAnsiTheme="minorHAnsi" w:eastAsiaTheme="minorEastAsia" w:cstheme="minorBidi"/>
        </w:rPr>
      </w:r>
      <w:r>
        <w:rPr>
          <w:rFonts w:asciiTheme="minorHAnsi" w:hAnsiTheme="minorHAnsi" w:eastAsiaTheme="minorEastAsia" w:cstheme="minorBidi"/>
        </w:rPr>
      </w:r>
    </w:p>
    <w:p>
      <w:pPr>
        <w:pStyle w:val="1712"/>
        <w:numPr>
          <w:ilvl w:val="1"/>
          <w:numId w:val="267"/>
        </w:numPr>
        <w:ind w:left="599"/>
        <w:rPr>
          <w:i/>
          <w:highlight w:val="none"/>
        </w:rPr>
        <w:suppressLineNumbers w:val="0"/>
      </w:pPr>
      <w:r>
        <w:rPr>
          <w:rFonts w:asciiTheme="minorHAnsi" w:hAnsiTheme="minorHAnsi" w:eastAsiaTheme="minorEastAsia" w:cstheme="minorBidi"/>
        </w:rPr>
      </w:r>
      <w:r>
        <w:rPr>
          <w:rFonts w:asciiTheme="minorHAnsi" w:hAnsiTheme="minorHAnsi" w:eastAsiaTheme="minorEastAsia" w:cstheme="minorBidi"/>
        </w:rPr>
      </w:r>
      <w:bookmarkStart w:id="832" w:name="_Ref47"/>
      <w:r>
        <w:rPr>
          <w:rFonts w:asciiTheme="minorHAnsi" w:hAnsiTheme="minorHAnsi" w:eastAsiaTheme="minorEastAsia" w:cstheme="minorBidi"/>
        </w:rPr>
        <w:t xml:space="preserve">LabEx</w:t>
      </w:r>
      <w:r>
        <w:rPr>
          <w:rFonts w:asciiTheme="minorHAnsi" w:hAnsiTheme="minorHAnsi" w:eastAsiaTheme="minorEastAsia" w:cstheme="minorBidi"/>
        </w:rPr>
        <w:t xml:space="preserve"> OSUG</w:t>
      </w:r>
      <w:r>
        <w:rPr>
          <w:rFonts w:asciiTheme="minorHAnsi" w:hAnsiTheme="minorHAnsi" w:eastAsiaTheme="minorEastAsia" w:cstheme="minorBidi"/>
        </w:rPr>
        <w:t xml:space="preserve"> : « </w:t>
      </w:r>
      <w:r>
        <w:rPr>
          <w:rFonts w:asciiTheme="minorHAnsi" w:hAnsiTheme="minorHAnsi" w:eastAsiaTheme="minorEastAsia" w:cstheme="minorBidi"/>
        </w:rPr>
        <w:t xml:space="preserve">Habitabilité dans des mondes changeants »</w:t>
      </w:r>
      <w:r>
        <w:rPr>
          <w:rFonts w:asciiTheme="minorHAnsi" w:hAnsiTheme="minorHAnsi" w:eastAsiaTheme="minorEastAsia" w:cstheme="minorBidi"/>
        </w:rPr>
      </w:r>
      <w:bookmarkEnd w:id="832"/>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Le laboratoire d’Excellence </w:t>
      </w:r>
      <w:r>
        <w:rPr>
          <w:rFonts w:asciiTheme="minorHAnsi" w:hAnsiTheme="minorHAnsi" w:eastAsiaTheme="minorEastAsia" w:cstheme="minorBidi"/>
        </w:rPr>
        <w:t xml:space="preserve">LabEx</w:t>
      </w:r>
      <w:r>
        <w:rPr>
          <w:rFonts w:asciiTheme="minorHAnsi" w:hAnsiTheme="minorHAnsi" w:eastAsiaTheme="minorEastAsia" w:cstheme="minorBidi"/>
        </w:rPr>
        <w:t xml:space="preserve"> OSUG a été prolongé pour une durée de 5 ans dans le cadre du </w:t>
      </w:r>
      <w:r>
        <w:rPr>
          <w:rFonts w:asciiTheme="minorHAnsi" w:hAnsiTheme="minorHAnsi" w:eastAsiaTheme="minorEastAsia" w:cstheme="minorBidi"/>
        </w:rPr>
        <w:t xml:space="preserve">P</w:t>
      </w:r>
      <w:r>
        <w:rPr>
          <w:rFonts w:asciiTheme="minorHAnsi" w:hAnsiTheme="minorHAnsi" w:eastAsiaTheme="minorEastAsia" w:cstheme="minorBidi"/>
        </w:rPr>
        <w:t xml:space="preserve">rogramme Investissements d’Avenir lancé par l’État et mis en œuvre par l’Agence Nationale de la Recherche (ANR) pour la période 2020-2024. Cette deuxième phase du projet sur le thème de l’H</w:t>
      </w:r>
      <w:r>
        <w:rPr>
          <w:rFonts w:asciiTheme="minorHAnsi" w:hAnsiTheme="minorHAnsi" w:eastAsiaTheme="minorEastAsia" w:cstheme="minorBidi"/>
        </w:rPr>
        <w:t xml:space="preserve">abitab</w:t>
      </w:r>
      <w:r>
        <w:rPr>
          <w:rFonts w:asciiTheme="minorHAnsi" w:hAnsiTheme="minorHAnsi" w:eastAsiaTheme="minorEastAsia" w:cstheme="minorBidi"/>
        </w:rPr>
        <w:t xml:space="preserve">ilité dans des mondes changeants a vocation à renforcer l’expertise et le savoir-faire de la communauté OSUG pour l’observation, la compréhension et la modélisation des systèmes naturels en abordant une diversité de sujets comprenant les exoplanètes, le sy</w:t>
      </w:r>
      <w:r>
        <w:rPr>
          <w:rFonts w:asciiTheme="minorHAnsi" w:hAnsiTheme="minorHAnsi" w:eastAsiaTheme="minorEastAsia" w:cstheme="minorBidi"/>
        </w:rPr>
        <w:t xml:space="preserve">stème Terre, les ressources naturelles, et les risques. </w:t>
      </w:r>
      <w:r>
        <w:rPr>
          <w:rFonts w:asciiTheme="minorHAnsi" w:hAnsiTheme="minorHAnsi" w:eastAsiaTheme="minorEastAsia" w:cstheme="minorBidi"/>
        </w:rPr>
        <w:t xml:space="preserve">Le</w:t>
      </w:r>
      <w:r>
        <w:rPr>
          <w:rFonts w:asciiTheme="minorHAnsi" w:hAnsiTheme="minorHAnsi" w:eastAsiaTheme="minorEastAsia" w:cstheme="minorBidi"/>
        </w:rPr>
        <w:t xml:space="preserve"> </w:t>
      </w:r>
      <w:r>
        <w:rPr>
          <w:rFonts w:asciiTheme="minorHAnsi" w:hAnsiTheme="minorHAnsi" w:eastAsiaTheme="minorEastAsia" w:cstheme="minorBidi"/>
        </w:rPr>
        <w:t xml:space="preserve">LabEx</w:t>
      </w:r>
      <w:r>
        <w:rPr>
          <w:rFonts w:asciiTheme="minorHAnsi" w:hAnsiTheme="minorHAnsi" w:eastAsiaTheme="minorEastAsia" w:cstheme="minorBidi"/>
        </w:rPr>
        <w:t xml:space="preserve"> s’appuie sur une forte implication dans les infrastructures de</w:t>
      </w:r>
      <w:r>
        <w:rPr>
          <w:rFonts w:asciiTheme="minorHAnsi" w:hAnsiTheme="minorHAnsi" w:eastAsiaTheme="minorEastAsia" w:cstheme="minorBidi"/>
        </w:rPr>
        <w:t xml:space="preserve"> </w:t>
      </w:r>
      <w:r>
        <w:rPr>
          <w:rFonts w:asciiTheme="minorHAnsi" w:hAnsiTheme="minorHAnsi" w:eastAsiaTheme="minorEastAsia" w:cstheme="minorBidi"/>
        </w:rPr>
        <w:t xml:space="preserve">recherche, sur l’utilisation innovante de moyens d’analyse, d’outils de télédétection et de plateformes techniques, ainsi que sur des capacités de traitement et de modélisation des don</w:t>
      </w:r>
      <w:r>
        <w:rPr>
          <w:rFonts w:asciiTheme="minorHAnsi" w:hAnsiTheme="minorHAnsi" w:eastAsiaTheme="minorEastAsia" w:cstheme="minorBidi"/>
        </w:rPr>
        <w:t xml:space="preserve">nées.</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Le </w:t>
      </w:r>
      <w:r>
        <w:rPr>
          <w:rFonts w:asciiTheme="minorHAnsi" w:hAnsiTheme="minorHAnsi" w:eastAsiaTheme="minorEastAsia" w:cstheme="minorBidi"/>
        </w:rPr>
        <w:t xml:space="preserve">LabEx</w:t>
      </w:r>
      <w:r>
        <w:rPr>
          <w:rFonts w:asciiTheme="minorHAnsi" w:hAnsiTheme="minorHAnsi" w:eastAsiaTheme="minorEastAsia" w:cstheme="minorBidi"/>
        </w:rPr>
        <w:t xml:space="preserve"> soutient les activités de recherche, d’observation et de formation de l’OSUG. Ainsi il peut financer une partie d’infrastructure mutualisée ou des postes d’informaticiens en appui aux activités retenues par le comité de pilotage de plusieurs manières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21"/>
        </w:numPr>
      </w:pPr>
      <w:r>
        <w:rPr>
          <w:rFonts w:asciiTheme="minorHAnsi" w:hAnsiTheme="minorHAnsi" w:eastAsiaTheme="minorEastAsia" w:cstheme="minorBidi"/>
        </w:rPr>
        <w:t xml:space="preserve">les ETPT informatique financés les 5 dernières années par le </w:t>
      </w:r>
      <w:r>
        <w:rPr>
          <w:rFonts w:asciiTheme="minorHAnsi" w:hAnsiTheme="minorHAnsi" w:eastAsiaTheme="minorEastAsia" w:cstheme="minorBidi"/>
        </w:rPr>
        <w:t xml:space="preserve">LabEx</w:t>
      </w:r>
      <w:r>
        <w:rPr>
          <w:rFonts w:asciiTheme="minorHAnsi" w:hAnsiTheme="minorHAnsi" w:eastAsiaTheme="minorEastAsia" w:cstheme="minorBidi"/>
        </w:rPr>
        <w:t xml:space="preserve"> </w:t>
      </w:r>
      <w:r>
        <w:rPr>
          <w:rFonts w:asciiTheme="minorHAnsi" w:hAnsiTheme="minorHAnsi" w:eastAsiaTheme="minorEastAsia" w:cstheme="minorBidi"/>
        </w:rPr>
        <w:t xml:space="preserve">sont Jacques Granier (IE) pendant 2 ans, Thomas Baron (IR) pendant 2 ans, et Michel Gravier (IE) depuis mars 2021</w:t>
      </w:r>
      <w:r>
        <w:rPr>
          <w:rFonts w:asciiTheme="minorHAnsi" w:hAnsiTheme="minorHAnsi" w:eastAsiaTheme="minorEastAsia" w:cstheme="minorBidi"/>
        </w:rPr>
        <w:t xml:space="preserve">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21"/>
        </w:numPr>
      </w:pPr>
      <w:r>
        <w:rPr>
          <w:rFonts w:asciiTheme="minorHAnsi" w:hAnsiTheme="minorHAnsi" w:eastAsiaTheme="minorEastAsia" w:cstheme="minorBidi"/>
        </w:rPr>
        <w:t xml:space="preserve">les investissements matériels sont essentiellement l’infrastructure de virtualisation. </w:t>
      </w:r>
      <w:r>
        <w:rPr>
          <w:rFonts w:asciiTheme="minorHAnsi" w:hAnsiTheme="minorHAnsi" w:eastAsiaTheme="minorEastAsia" w:cstheme="minorBidi"/>
        </w:rPr>
        <w:br w:type="page"/>
      </w:r>
      <w:r>
        <w:rPr>
          <w:rFonts w:asciiTheme="minorHAnsi" w:hAnsiTheme="minorHAnsi" w:eastAsiaTheme="minorEastAsia" w:cstheme="minorBidi"/>
        </w:rPr>
      </w:r>
      <w:r>
        <w:rPr>
          <w:rFonts w:asciiTheme="minorHAnsi" w:hAnsiTheme="minorHAnsi" w:eastAsiaTheme="minorEastAsia" w:cstheme="minorBidi"/>
        </w:rPr>
      </w:r>
    </w:p>
    <w:p>
      <w:pPr>
        <w:pStyle w:val="1710"/>
        <w:numPr>
          <w:ilvl w:val="0"/>
          <w:numId w:val="267"/>
        </w:numPr>
        <w:suppressLineNumbers w:val="0"/>
      </w:pPr>
      <w:r>
        <w:rPr>
          <w:rFonts w:asciiTheme="minorHAnsi" w:hAnsiTheme="minorHAnsi" w:eastAsiaTheme="minorEastAsia" w:cstheme="minorBidi"/>
        </w:rPr>
      </w:r>
      <w:r>
        <w:rPr>
          <w:rFonts w:asciiTheme="minorHAnsi" w:hAnsiTheme="minorHAnsi" w:eastAsiaTheme="minorEastAsia" w:cstheme="minorBidi"/>
        </w:rPr>
      </w:r>
      <w:bookmarkStart w:id="41" w:name="_Retour_sur"/>
      <w:r>
        <w:rPr>
          <w:rFonts w:asciiTheme="minorHAnsi" w:hAnsiTheme="minorHAnsi" w:eastAsiaTheme="minorEastAsia" w:cstheme="minorBidi"/>
        </w:rPr>
      </w:r>
      <w:bookmarkEnd w:id="41"/>
      <w:r>
        <w:rPr>
          <w:rFonts w:asciiTheme="minorHAnsi" w:hAnsiTheme="minorHAnsi" w:eastAsiaTheme="minorEastAsia" w:cstheme="minorBidi"/>
        </w:rPr>
        <w:t xml:space="preserve">Expression des besoins informatiques des différents acteurs de l’OSUG</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Dans la démarche de construction du SSN, nous avons rencontré tous les acteurs du numérique ou leurs représentants au sein de l’OS</w:t>
      </w:r>
      <w:r>
        <w:rPr>
          <w:rFonts w:asciiTheme="minorHAnsi" w:hAnsiTheme="minorHAnsi" w:eastAsiaTheme="minorEastAsia" w:cstheme="minorBidi"/>
        </w:rPr>
        <w:t xml:space="preserve">UG ainsi que </w:t>
      </w:r>
      <w:r>
        <w:rPr>
          <w:rFonts w:asciiTheme="minorHAnsi" w:hAnsiTheme="minorHAnsi" w:eastAsiaTheme="minorEastAsia" w:cstheme="minorBidi"/>
        </w:rPr>
        <w:t xml:space="preserve">les autres acteurs</w:t>
      </w:r>
      <w:r>
        <w:rPr>
          <w:rFonts w:asciiTheme="minorHAnsi" w:hAnsiTheme="minorHAnsi" w:eastAsiaTheme="minorEastAsia" w:cstheme="minorBidi"/>
        </w:rPr>
        <w:t xml:space="preserve"> du site Grenoblois. Les directions des unités ont été fortement mobilisées pour répertorier les équipes directement intéressées par le SSN. Dans cette partie, nous allons résumer plus de 60h de réunions lors d’une trentaine de rencontres (voir annexe </w:t>
      </w:r>
      <w:r>
        <w:rPr>
          <w:rStyle w:val="1891"/>
          <w:rFonts w:asciiTheme="minorHAnsi" w:hAnsiTheme="minorHAnsi" w:eastAsiaTheme="minorEastAsia" w:cstheme="minorBidi"/>
        </w:rPr>
        <w:fldChar w:fldCharType="begin"/>
        <w:instrText xml:space="preserve"> REF _Ref49 \r  \h</w:instrText>
        <w:fldChar w:fldCharType="separate"/>
      </w:r>
      <w:r>
        <w:rPr>
          <w:rStyle w:val="1891"/>
          <w:rFonts w:asciiTheme="minorHAnsi" w:hAnsiTheme="minorHAnsi" w:eastAsiaTheme="minorEastAsia" w:cstheme="minorBidi"/>
        </w:rPr>
        <w:t xml:space="preserve">7.2</w:t>
      </w:r>
      <w:r>
        <w:rPr>
          <w:rStyle w:val="1891"/>
          <w:rFonts w:asciiTheme="minorHAnsi" w:hAnsiTheme="minorHAnsi" w:eastAsiaTheme="minorEastAsia" w:cstheme="minorBidi"/>
        </w:rPr>
        <w:fldChar w:fldCharType="end"/>
      </w:r>
      <w:r>
        <w:rPr>
          <w:rFonts w:asciiTheme="minorHAnsi" w:hAnsiTheme="minorHAnsi" w:eastAsiaTheme="minorEastAsia" w:cstheme="minorBidi"/>
        </w:rPr>
        <w:t xml:space="preserve">).</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Ces rencontres se sont divisées en réunion</w:t>
      </w:r>
      <w:r>
        <w:rPr>
          <w:rFonts w:asciiTheme="minorHAnsi" w:hAnsiTheme="minorHAnsi" w:eastAsiaTheme="minorEastAsia" w:cstheme="minorBidi"/>
        </w:rPr>
        <w:t xml:space="preserve">s</w:t>
      </w:r>
      <w:r>
        <w:rPr>
          <w:rFonts w:asciiTheme="minorHAnsi" w:hAnsiTheme="minorHAnsi" w:eastAsiaTheme="minorEastAsia" w:cstheme="minorBidi"/>
        </w:rPr>
        <w:t xml:space="preserve"> avec les directions des unités, les responsables de services d’observation</w:t>
      </w:r>
      <w:r>
        <w:rPr>
          <w:rFonts w:asciiTheme="minorHAnsi" w:hAnsiTheme="minorHAnsi" w:eastAsiaTheme="minorEastAsia" w:cstheme="minorBidi"/>
        </w:rPr>
        <w:t xml:space="preserve"> ou de pôles de données</w:t>
      </w:r>
      <w:r>
        <w:rPr>
          <w:rFonts w:asciiTheme="minorHAnsi" w:hAnsiTheme="minorHAnsi" w:eastAsiaTheme="minorEastAsia" w:cstheme="minorBidi"/>
        </w:rPr>
        <w:t xml:space="preserve">, de personnel</w:t>
      </w:r>
      <w:r>
        <w:rPr>
          <w:rFonts w:asciiTheme="minorHAnsi" w:hAnsiTheme="minorHAnsi" w:eastAsiaTheme="minorEastAsia" w:cstheme="minorBidi"/>
        </w:rPr>
        <w:t xml:space="preserve">s</w:t>
      </w:r>
      <w:r>
        <w:rPr>
          <w:rFonts w:asciiTheme="minorHAnsi" w:hAnsiTheme="minorHAnsi" w:eastAsiaTheme="minorEastAsia" w:cstheme="minorBidi"/>
        </w:rPr>
        <w:t xml:space="preserve"> impliqués dans le calcul intensif, des représentants de plateform</w:t>
      </w:r>
      <w:r>
        <w:rPr>
          <w:rFonts w:asciiTheme="minorHAnsi" w:hAnsiTheme="minorHAnsi" w:eastAsiaTheme="minorEastAsia" w:cstheme="minorBidi"/>
        </w:rPr>
        <w:t xml:space="preserve">es mutualisées ainsi que les personnels du système d’information de l’OSUG. N</w:t>
      </w:r>
      <w:r>
        <w:rPr>
          <w:rFonts w:asciiTheme="minorHAnsi" w:hAnsiTheme="minorHAnsi" w:eastAsiaTheme="minorEastAsia" w:cstheme="minorBidi"/>
        </w:rPr>
        <w:t xml:space="preserve">o</w:t>
      </w:r>
      <w:r>
        <w:rPr>
          <w:rFonts w:asciiTheme="minorHAnsi" w:hAnsiTheme="minorHAnsi" w:eastAsiaTheme="minorEastAsia" w:cstheme="minorBidi"/>
        </w:rPr>
        <w:t xml:space="preserve">us n’allons pas résumer de manière exhaustive toutes ces heures de réunion</w:t>
      </w:r>
      <w:r>
        <w:rPr>
          <w:rFonts w:asciiTheme="minorHAnsi" w:hAnsiTheme="minorHAnsi" w:eastAsiaTheme="minorEastAsia" w:cstheme="minorBidi"/>
        </w:rPr>
        <w:t xml:space="preserve"> mais identifier les contextes particuliers à chaque structure et leurs besoins au niveau du numérique. </w:t>
      </w:r>
      <w:r>
        <w:rPr>
          <w:rFonts w:asciiTheme="minorHAnsi" w:hAnsiTheme="minorHAnsi" w:eastAsiaTheme="minorEastAsia" w:cstheme="minorBidi"/>
        </w:rPr>
        <w:t xml:space="preserve">Pour les unités et équipes</w:t>
      </w:r>
      <w:r>
        <w:rPr>
          <w:rFonts w:asciiTheme="minorHAnsi" w:hAnsiTheme="minorHAnsi" w:eastAsiaTheme="minorEastAsia" w:cstheme="minorBidi"/>
        </w:rPr>
        <w:t xml:space="preserve">, les détails sont accessibles dans l’annexe </w:t>
      </w:r>
      <w:r>
        <w:rPr>
          <w:rFonts w:asciiTheme="minorHAnsi" w:hAnsiTheme="minorHAnsi" w:eastAsiaTheme="minorEastAsia" w:cstheme="minorBidi"/>
        </w:rPr>
        <w:fldChar w:fldCharType="begin"/>
        <w:instrText xml:space="preserve"> REF _Ref50 \r  \h</w:instrText>
        <w:fldChar w:fldCharType="separate"/>
      </w:r>
      <w:r>
        <w:rPr>
          <w:rStyle w:val="1891"/>
          <w:rFonts w:asciiTheme="minorHAnsi" w:hAnsiTheme="minorHAnsi" w:eastAsiaTheme="minorEastAsia" w:cstheme="minorBidi"/>
        </w:rPr>
        <w:t xml:space="preserve">7.3</w:t>
      </w:r>
      <w:r>
        <w:rPr>
          <w:rFonts w:asciiTheme="minorHAnsi" w:hAnsiTheme="minorHAnsi" w:eastAsiaTheme="minorEastAsia" w:cstheme="minorBidi"/>
        </w:rPr>
        <w:t xml:space="preserve">, et, </w:t>
      </w:r>
      <w:r>
        <w:rPr>
          <w:rFonts w:asciiTheme="minorHAnsi" w:hAnsiTheme="minorHAnsi" w:eastAsiaTheme="minorEastAsia" w:cstheme="minorBidi"/>
        </w:rPr>
        <w:t xml:space="preserve">pour les Services Nationaux d’Observation et les Infrastructures de Recherche, les informations détaillées se trouvent dans l’annexe</w:t>
      </w:r>
      <w:r>
        <w:rPr>
          <w:rFonts w:asciiTheme="minorHAnsi" w:hAnsiTheme="minorHAnsi" w:eastAsiaTheme="minorEastAsia" w:cstheme="minorBidi"/>
        </w:rPr>
        <w:t xml:space="preserve"> </w:t>
      </w:r>
      <w:r>
        <w:rPr>
          <w:rFonts w:asciiTheme="minorHAnsi" w:hAnsiTheme="minorHAnsi" w:eastAsiaTheme="minorEastAsia" w:cstheme="minorBidi"/>
        </w:rPr>
        <w:fldChar w:fldCharType="begin"/>
        <w:instrText xml:space="preserve"> REF _Ref51 \r  \h</w:instrText>
        <w:fldChar w:fldCharType="separate"/>
      </w:r>
      <w:r>
        <w:rPr>
          <w:rStyle w:val="1891"/>
          <w:rFonts w:asciiTheme="minorHAnsi" w:hAnsiTheme="minorHAnsi" w:eastAsiaTheme="minorEastAsia" w:cstheme="minorBidi"/>
        </w:rPr>
        <w:t xml:space="preserve">7.4</w:t>
      </w:r>
      <w:r>
        <w:rPr>
          <w:rStyle w:val="1891"/>
          <w:rFonts w:asciiTheme="minorHAnsi" w:hAnsiTheme="minorHAnsi" w:eastAsiaTheme="minorEastAsia" w:cstheme="minorBidi"/>
        </w:rPr>
        <w:fldChar w:fldCharType="end"/>
      </w:r>
      <w:r>
        <w:rPr>
          <w:rStyle w:val="1891"/>
          <w:rFonts w:asciiTheme="minorHAnsi" w:hAnsiTheme="minorHAnsi" w:eastAsiaTheme="minorEastAsia" w:cstheme="minorBidi"/>
        </w:rPr>
        <w:fldChar w:fldCharType="end"/>
      </w:r>
      <w:r>
        <w:rPr>
          <w:rFonts w:asciiTheme="minorHAnsi" w:hAnsiTheme="minorHAnsi" w:eastAsiaTheme="minorEastAsia" w:cstheme="minorBidi"/>
        </w:rPr>
        <w:t xml:space="preserve">.</w:t>
      </w:r>
      <w:r>
        <w:rPr>
          <w:rFonts w:asciiTheme="minorHAnsi" w:hAnsiTheme="minorHAnsi" w:eastAsiaTheme="minorEastAsia" w:cstheme="minorBidi"/>
        </w:rPr>
      </w:r>
      <w:r>
        <w:rPr>
          <w:rFonts w:asciiTheme="minorHAnsi" w:hAnsiTheme="minorHAnsi" w:eastAsiaTheme="minorEastAsia" w:cstheme="minorBidi"/>
        </w:rPr>
      </w:r>
    </w:p>
    <w:p>
      <w:pPr>
        <w:pStyle w:val="1712"/>
        <w:numPr>
          <w:ilvl w:val="1"/>
          <w:numId w:val="267"/>
        </w:numPr>
        <w:ind w:left="659"/>
        <w:suppressLineNumbers w:val="0"/>
      </w:pPr>
      <w:r>
        <w:rPr>
          <w:rFonts w:asciiTheme="minorHAnsi" w:hAnsiTheme="minorHAnsi" w:eastAsiaTheme="minorEastAsia" w:cstheme="minorBidi"/>
        </w:rPr>
      </w:r>
      <w:r>
        <w:rPr>
          <w:rFonts w:asciiTheme="minorHAnsi" w:hAnsiTheme="minorHAnsi" w:eastAsiaTheme="minorEastAsia" w:cstheme="minorBidi"/>
        </w:rPr>
      </w:r>
      <w:bookmarkStart w:id="552" w:name="Laboratoires_et_equipes"/>
      <w:r>
        <w:rPr>
          <w:rFonts w:asciiTheme="minorHAnsi" w:hAnsiTheme="minorHAnsi" w:eastAsiaTheme="minorEastAsia" w:cstheme="minorBidi"/>
        </w:rPr>
        <w:t xml:space="preserve">Laboratoires</w:t>
      </w:r>
      <w:bookmarkEnd w:id="552"/>
      <w:r>
        <w:rPr>
          <w:rFonts w:asciiTheme="minorHAnsi" w:hAnsiTheme="minorHAnsi" w:eastAsiaTheme="minorEastAsia" w:cstheme="minorBidi"/>
        </w:rPr>
        <w:t xml:space="preserve"> </w:t>
      </w:r>
      <w:r>
        <w:rPr>
          <w:rFonts w:asciiTheme="minorHAnsi" w:hAnsiTheme="minorHAnsi" w:eastAsiaTheme="minorEastAsia" w:cstheme="minorBidi"/>
        </w:rPr>
        <w:t xml:space="preserve">et équipes</w:t>
      </w:r>
      <w:r>
        <w:rPr>
          <w:rFonts w:asciiTheme="minorHAnsi" w:hAnsiTheme="minorHAnsi" w:eastAsiaTheme="minorEastAsia" w:cstheme="minorBidi"/>
        </w:rPr>
      </w:r>
      <w:r>
        <w:rPr>
          <w:rFonts w:asciiTheme="minorHAnsi" w:hAnsiTheme="minorHAnsi" w:eastAsiaTheme="minorEastAsia" w:cstheme="minorBidi"/>
        </w:rPr>
      </w:r>
    </w:p>
    <w:p>
      <w:pPr>
        <w:pStyle w:val="1714"/>
        <w:suppressLineNumbers w:val="0"/>
      </w:pPr>
      <w:r>
        <w:rPr>
          <w:rFonts w:asciiTheme="minorHAnsi" w:hAnsiTheme="minorHAnsi" w:eastAsiaTheme="minorEastAsia" w:cstheme="minorBidi"/>
        </w:rPr>
      </w:r>
      <w:bookmarkStart w:id="929" w:name="_Institut_d"/>
      <w:r>
        <w:rPr>
          <w:rFonts w:asciiTheme="minorHAnsi" w:hAnsiTheme="minorHAnsi" w:eastAsiaTheme="minorEastAsia" w:cstheme="minorBidi"/>
        </w:rPr>
      </w:r>
      <w:bookmarkEnd w:id="929"/>
      <w:r>
        <w:rPr>
          <w:rFonts w:asciiTheme="minorHAnsi" w:hAnsiTheme="minorHAnsi" w:eastAsiaTheme="minorEastAsia" w:cstheme="minorBidi"/>
        </w:rPr>
        <w:t xml:space="preserve">Institut des Géosciences de l’Environnement (IGE)</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rPr>
        <w:t xml:space="preserve">Présentation du laboratoire (</w:t>
      </w:r>
      <w:hyperlink w:tooltip="#_Compte-ren" w:anchor="_Compte-ren" w:history="1">
        <w:r>
          <w:rPr>
            <w:rStyle w:val="1892"/>
            <w:rFonts w:asciiTheme="minorHAnsi" w:hAnsiTheme="minorHAnsi" w:eastAsiaTheme="minorEastAsia" w:cstheme="minorBidi"/>
          </w:rPr>
          <w:t xml:space="preserve">Annexe 7.3</w:t>
        </w:r>
      </w:hyperlink>
      <w:r>
        <w:rPr>
          <w:rFonts w:asciiTheme="minorHAnsi" w:hAnsiTheme="minorHAnsi" w:eastAsiaTheme="minorEastAsia" w:cstheme="minorBidi"/>
        </w:rPr>
      </w:r>
      <w:hyperlink w:tooltip="#IGE" w:anchor="IGE" w:history="1">
        <w:r>
          <w:rPr>
            <w:rStyle w:val="1868"/>
            <w:rFonts w:asciiTheme="minorHAnsi" w:hAnsiTheme="minorHAnsi" w:eastAsiaTheme="minorEastAsia" w:cstheme="minorBidi"/>
          </w:rPr>
          <w:t xml:space="preserve"> IGE</w:t>
        </w:r>
      </w:hyperlink>
      <w:r>
        <w:rPr>
          <w:rFonts w:asciiTheme="minorHAnsi" w:hAnsiTheme="minorHAnsi" w:eastAsiaTheme="minorEastAsia" w:cstheme="minorBidi"/>
        </w:rPr>
        <w:t xml:space="preserve">)</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highlight w:val="none"/>
        </w:rPr>
      </w:r>
      <w:r>
        <w:rPr>
          <w:rFonts w:asciiTheme="minorHAnsi" w:hAnsiTheme="minorHAnsi" w:eastAsiaTheme="minorEastAsia" w:cstheme="minorBidi"/>
          <w:highlight w:val="none"/>
        </w:rPr>
        <w:t xml:space="preserve">État des ressources humaines</w:t>
      </w:r>
      <w:r>
        <w:rPr>
          <w:rFonts w:asciiTheme="minorHAnsi" w:hAnsiTheme="minorHAnsi" w:eastAsiaTheme="minorEastAsia" w:cstheme="minorBidi"/>
          <w:highlight w:val="none"/>
        </w:rPr>
        <w:t xml:space="preserve"> à l’IGE (Annexe 7.3 </w:t>
      </w:r>
      <w:hyperlink w:tooltip="#IGERH" w:anchor="IGERH" w:history="1">
        <w:r>
          <w:rPr>
            <w:rStyle w:val="1868"/>
            <w:rFonts w:asciiTheme="minorHAnsi" w:hAnsiTheme="minorHAnsi" w:eastAsiaTheme="minorEastAsia" w:cstheme="minorBidi"/>
            <w:highlight w:val="none"/>
          </w:rPr>
          <w:t xml:space="preserve">IGERH</w:t>
        </w:r>
      </w:hyperlink>
      <w:r>
        <w:rPr>
          <w:rFonts w:asciiTheme="minorHAnsi" w:hAnsiTheme="minorHAnsi" w:eastAsiaTheme="minorEastAsia" w:cstheme="minorBidi"/>
          <w:highlight w:val="none"/>
        </w:rPr>
        <w:t xml:space="preserve">)</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rPr>
          <w:rFonts w:ascii="Arial" w:hAnsi="Arial" w:cs="Arial" w:eastAsia="Arial"/>
          <w:color w:val="000000"/>
          <w:sz w:val="22"/>
        </w:rPr>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rPr>
        <w:t xml:space="preserve">En ce qui concerne les besoins en infrastructure, un gros travail a été amorcé pour sortir d’une solution maison de gestion du </w:t>
      </w:r>
      <w:r>
        <w:rPr>
          <w:rFonts w:asciiTheme="minorHAnsi" w:hAnsiTheme="minorHAnsi" w:eastAsiaTheme="minorEastAsia" w:cstheme="minorBidi"/>
        </w:rPr>
        <w:t xml:space="preserve">système d’information</w:t>
      </w:r>
      <w:r>
        <w:rPr>
          <w:rFonts w:asciiTheme="minorHAnsi" w:hAnsiTheme="minorHAnsi" w:eastAsiaTheme="minorEastAsia" w:cstheme="minorBidi"/>
        </w:rPr>
        <w:t xml:space="preserve"> IntraGer</w:t>
      </w:r>
      <w:r>
        <w:rPr>
          <w:rFonts w:asciiTheme="minorHAnsi" w:hAnsiTheme="minorHAnsi" w:eastAsiaTheme="minorEastAsia" w:cstheme="minorBidi"/>
        </w:rPr>
        <w:t xml:space="preserve">e</w:t>
      </w:r>
      <w:r>
        <w:rPr>
          <w:rFonts w:asciiTheme="minorHAnsi" w:hAnsiTheme="minorHAnsi" w:eastAsiaTheme="minorEastAsia" w:cstheme="minorBidi"/>
        </w:rPr>
        <w:t xml:space="preserve">. De</w:t>
      </w:r>
      <w:r>
        <w:rPr>
          <w:rFonts w:asciiTheme="minorHAnsi" w:hAnsiTheme="minorHAnsi" w:eastAsiaTheme="minorEastAsia" w:cstheme="minorBidi"/>
        </w:rPr>
        <w:t xml:space="preserve">s</w:t>
      </w:r>
      <w:r>
        <w:rPr>
          <w:rFonts w:asciiTheme="minorHAnsi" w:hAnsiTheme="minorHAnsi" w:eastAsiaTheme="minorEastAsia" w:cstheme="minorBidi"/>
        </w:rPr>
        <w:t xml:space="preserve"> premières actions ont été </w:t>
      </w:r>
      <w:r>
        <w:rPr>
          <w:rFonts w:asciiTheme="minorHAnsi" w:hAnsiTheme="minorHAnsi" w:eastAsiaTheme="minorEastAsia" w:cstheme="minorBidi"/>
        </w:rPr>
        <w:t xml:space="preserve">menées</w:t>
      </w:r>
      <w:r>
        <w:rPr>
          <w:rFonts w:asciiTheme="minorHAnsi" w:hAnsiTheme="minorHAnsi" w:eastAsiaTheme="minorEastAsia" w:cstheme="minorBidi"/>
        </w:rPr>
        <w:t xml:space="preserve"> </w:t>
      </w:r>
      <w:r>
        <w:rPr>
          <w:rFonts w:asciiTheme="minorHAnsi" w:hAnsiTheme="minorHAnsi" w:eastAsiaTheme="minorEastAsia" w:cstheme="minorBidi"/>
        </w:rPr>
        <w:t xml:space="preserve">pour la gestion de la messagerie et</w:t>
      </w:r>
      <w:r>
        <w:rPr>
          <w:rFonts w:asciiTheme="minorHAnsi" w:hAnsiTheme="minorHAnsi" w:eastAsiaTheme="minorEastAsia" w:cstheme="minorBidi"/>
        </w:rPr>
        <w:t xml:space="preserve"> des</w:t>
      </w:r>
      <w:r>
        <w:rPr>
          <w:rFonts w:asciiTheme="minorHAnsi" w:hAnsiTheme="minorHAnsi" w:eastAsiaTheme="minorEastAsia" w:cstheme="minorBidi"/>
        </w:rPr>
        <w:t xml:space="preserve"> listes de diffusion qui sont maintenant cel</w:t>
      </w:r>
      <w:r>
        <w:rPr>
          <w:rFonts w:asciiTheme="minorHAnsi" w:hAnsiTheme="minorHAnsi" w:eastAsiaTheme="minorEastAsia" w:cstheme="minorBidi"/>
        </w:rPr>
        <w:t xml:space="preserve">les fournies par le site UGA (Zimbra et Sympa). Il est urgent de mettre en place un outil de gestion RH couplé</w:t>
      </w:r>
      <w:r>
        <w:rPr>
          <w:rFonts w:asciiTheme="minorHAnsi" w:hAnsiTheme="minorHAnsi" w:eastAsiaTheme="minorEastAsia" w:cstheme="minorBidi"/>
        </w:rPr>
        <w:t xml:space="preserve"> avec un système d’authentification normalisé </w:t>
      </w:r>
      <w:r>
        <w:rPr>
          <w:rFonts w:asciiTheme="minorHAnsi" w:hAnsiTheme="minorHAnsi" w:eastAsiaTheme="minorEastAsia" w:cstheme="minorBidi"/>
        </w:rPr>
        <w:t xml:space="preserve">dans le cadre du projet référentiel de l’OSUG</w:t>
      </w:r>
      <w:r>
        <w:rPr>
          <w:rFonts w:asciiTheme="minorHAnsi" w:hAnsiTheme="minorHAnsi" w:eastAsiaTheme="minorEastAsia" w:cstheme="minorBidi"/>
        </w:rPr>
        <w:t xml:space="preserve">. </w:t>
      </w:r>
      <w:r>
        <w:rPr>
          <w:rFonts w:asciiTheme="minorHAnsi" w:hAnsiTheme="minorHAnsi" w:eastAsiaTheme="minorEastAsia" w:cstheme="minorBidi"/>
        </w:rPr>
        <w:t xml:space="preserve">L’autre chantier initié concer</w:t>
      </w:r>
      <w:r>
        <w:rPr>
          <w:rFonts w:asciiTheme="minorHAnsi" w:hAnsiTheme="minorHAnsi" w:eastAsiaTheme="minorEastAsia" w:cstheme="minorBidi"/>
        </w:rPr>
        <w:t xml:space="preserve">ne la sécurisation des données du laboratoire en particulier le remplacement des serveurs sortis de garantie. Un</w:t>
      </w:r>
      <w:r>
        <w:rPr>
          <w:rFonts w:asciiTheme="minorHAnsi" w:hAnsiTheme="minorHAnsi" w:eastAsiaTheme="minorEastAsia" w:cstheme="minorBidi"/>
        </w:rPr>
        <w:t xml:space="preserve">e</w:t>
      </w:r>
      <w:r>
        <w:rPr>
          <w:rFonts w:asciiTheme="minorHAnsi" w:hAnsiTheme="minorHAnsi" w:eastAsiaTheme="minorEastAsia" w:cstheme="minorBidi"/>
        </w:rPr>
        <w:t xml:space="preserve"> solution s’appuyant sur le stockage mutualisé SUMMER est en cours de mise en place; 300 To de stockage extensif ont déjà été </w:t>
      </w:r>
      <w:r>
        <w:rPr>
          <w:rFonts w:asciiTheme="minorHAnsi" w:hAnsiTheme="minorHAnsi" w:eastAsiaTheme="minorEastAsia" w:cstheme="minorBidi"/>
        </w:rPr>
        <w:t xml:space="preserve">lou</w:t>
      </w:r>
      <w:r>
        <w:rPr>
          <w:rFonts w:asciiTheme="minorHAnsi" w:hAnsiTheme="minorHAnsi" w:eastAsiaTheme="minorEastAsia" w:cstheme="minorBidi"/>
        </w:rPr>
        <w:t xml:space="preserve">és par l’IGE.</w:t>
      </w:r>
      <w:r>
        <w:rPr>
          <w:rFonts w:asciiTheme="minorHAnsi" w:hAnsiTheme="minorHAnsi" w:eastAsiaTheme="minorEastAsia" w:cstheme="minorBidi"/>
          <w:sz w:val="22"/>
        </w:rPr>
        <w:t xml:space="preserve"> </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rPr>
          <w:rFonts w:ascii="Arial" w:hAnsi="Arial" w:cs="Arial" w:eastAsia="Arial"/>
          <w:color w:val="000000"/>
          <w:sz w:val="22"/>
          <w:highlight w:val="none"/>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color w:val="000000"/>
          <w:sz w:val="22"/>
        </w:rPr>
        <w:t xml:space="preserve">L’IGE participe à hauteur de 0,2 ETP au projet SPRING (gestion du réseau SDN) mutualisé avec l’UGA et </w:t>
      </w:r>
      <w:r>
        <w:rPr>
          <w:rFonts w:ascii="Arial" w:hAnsi="Arial" w:cs="Arial" w:eastAsia="Arial" w:asciiTheme="minorHAnsi" w:hAnsiTheme="minorHAnsi" w:eastAsiaTheme="minorEastAsia" w:cstheme="minorBidi"/>
          <w:color w:val="000000"/>
          <w:sz w:val="22"/>
          <w:highlight w:val="none"/>
        </w:rPr>
        <w:t xml:space="preserve">un ingénieur participe également à hauteur de 0,2 ETP à l’infrastructure de calcul GRICAD.</w:t>
      </w:r>
      <w:r>
        <w:rPr>
          <w:rFonts w:asciiTheme="minorHAnsi" w:hAnsiTheme="minorHAnsi" w:eastAsiaTheme="minorEastAsia" w:cstheme="minorBidi"/>
        </w:rPr>
      </w:r>
      <w:r>
        <w:rPr>
          <w:rFonts w:asciiTheme="minorHAnsi" w:hAnsiTheme="minorHAnsi" w:eastAsiaTheme="minorEastAsia" w:cstheme="minorBidi"/>
        </w:rPr>
      </w:r>
    </w:p>
    <w:p>
      <w:pPr>
        <w:contextualSpacing w:val="false"/>
        <w:ind w:left="0" w:firstLine="0"/>
        <w:jc w:val="both"/>
        <w:spacing w:lineRule="auto" w:line="240" w:after="113" w:afterAutospacing="0" w:before="0"/>
        <w:pBdr>
          <w:left w:val="single" w:color="558ED4" w:sz="24" w:space="0" w:themeColor="text2" w:themeTint="99"/>
          <w:top w:val="none" w:color="000000" w:sz="4" w:space="0"/>
          <w:right w:val="none" w:color="000000" w:sz="4" w:space="0"/>
          <w:bottom w:val="none" w:color="000000" w:sz="4" w:space="0"/>
          <w:between w:val="none" w:color="000000" w:sz="4" w:space="0"/>
        </w:pBdr>
        <w:suppressLineNumbers w:val="0"/>
      </w:pPr>
      <w:r>
        <w:rPr>
          <w:rFonts w:asciiTheme="minorHAnsi" w:hAnsiTheme="minorHAnsi" w:eastAsiaTheme="minorEastAsia" w:cstheme="minorBidi"/>
          <w:highlight w:val="none"/>
        </w:rPr>
      </w:r>
      <w:r>
        <w:rPr>
          <w:rFonts w:asciiTheme="minorHAnsi" w:hAnsiTheme="minorHAnsi" w:eastAsiaTheme="minorEastAsia" w:cstheme="minorBidi"/>
        </w:rPr>
        <w:t xml:space="preserve">En 2021, à l’IGE, </w:t>
      </w:r>
      <w:r>
        <w:rPr>
          <w:rFonts w:asciiTheme="minorHAnsi" w:hAnsiTheme="minorHAnsi" w:eastAsiaTheme="minorEastAsia" w:cstheme="minorBidi"/>
        </w:rPr>
        <w:t xml:space="preserve">en plus</w:t>
      </w:r>
      <w:r>
        <w:rPr>
          <w:rFonts w:asciiTheme="minorHAnsi" w:hAnsiTheme="minorHAnsi" w:eastAsiaTheme="minorEastAsia" w:cstheme="minorBidi"/>
        </w:rPr>
        <w:t xml:space="preserve"> </w:t>
      </w:r>
      <w:r>
        <w:rPr>
          <w:rFonts w:asciiTheme="minorHAnsi" w:hAnsiTheme="minorHAnsi" w:eastAsiaTheme="minorEastAsia" w:cstheme="minorBidi"/>
        </w:rPr>
        <w:t xml:space="preserve">du</w:t>
      </w:r>
      <w:r>
        <w:rPr>
          <w:rFonts w:asciiTheme="minorHAnsi" w:hAnsiTheme="minorHAnsi" w:eastAsiaTheme="minorEastAsia" w:cstheme="minorBidi"/>
        </w:rPr>
        <w:t xml:space="preserve"> </w:t>
      </w:r>
      <w:r>
        <w:rPr>
          <w:rFonts w:asciiTheme="minorHAnsi" w:hAnsiTheme="minorHAnsi" w:eastAsiaTheme="minorEastAsia" w:cstheme="minorBidi"/>
        </w:rPr>
        <w:t xml:space="preserve">remplacement du </w:t>
      </w:r>
      <w:r>
        <w:rPr>
          <w:rFonts w:asciiTheme="minorHAnsi" w:hAnsiTheme="minorHAnsi" w:eastAsiaTheme="minorEastAsia" w:cstheme="minorBidi"/>
        </w:rPr>
        <w:t xml:space="preserve">CDD</w:t>
      </w:r>
      <w:r>
        <w:rPr>
          <w:rFonts w:asciiTheme="minorHAnsi" w:hAnsiTheme="minorHAnsi" w:eastAsiaTheme="minorEastAsia" w:cstheme="minorBidi"/>
        </w:rPr>
        <w:t xml:space="preserve"> à mi-temps </w:t>
      </w:r>
      <w:r>
        <w:rPr>
          <w:rFonts w:asciiTheme="minorHAnsi" w:hAnsiTheme="minorHAnsi" w:eastAsiaTheme="minorEastAsia" w:cstheme="minorBidi"/>
        </w:rPr>
        <w:t xml:space="preserve">avec </w:t>
      </w:r>
      <w:r>
        <w:rPr>
          <w:rFonts w:asciiTheme="minorHAnsi" w:hAnsiTheme="minorHAnsi" w:eastAsiaTheme="minorEastAsia" w:cstheme="minorBidi"/>
        </w:rPr>
        <w:t xml:space="preserve">le LECA et</w:t>
      </w:r>
      <w:r>
        <w:rPr>
          <w:rFonts w:asciiTheme="minorHAnsi" w:hAnsiTheme="minorHAnsi" w:eastAsiaTheme="minorEastAsia" w:cstheme="minorBidi"/>
        </w:rPr>
        <w:t xml:space="preserve"> financé par une contribution mutualisée des 4 laboratoires CNRS-INSU/INEE et l’OSUG sur moyens propres</w:t>
      </w:r>
      <w:r>
        <w:rPr>
          <w:rFonts w:asciiTheme="minorHAnsi" w:hAnsiTheme="minorHAnsi" w:eastAsiaTheme="minorEastAsia" w:cstheme="minorBidi"/>
        </w:rPr>
        <w:t xml:space="preserve">, un</w:t>
      </w:r>
      <w:r>
        <w:rPr>
          <w:rFonts w:asciiTheme="minorHAnsi" w:hAnsiTheme="minorHAnsi" w:eastAsiaTheme="minorEastAsia" w:cstheme="minorBidi"/>
        </w:rPr>
        <w:t xml:space="preserve"> deuxième CDD était financé sur fonds propres</w:t>
      </w:r>
      <w:r>
        <w:rPr>
          <w:rFonts w:asciiTheme="minorHAnsi" w:hAnsiTheme="minorHAnsi" w:eastAsiaTheme="minorEastAsia" w:cstheme="minorBidi"/>
        </w:rPr>
        <w:t xml:space="preserve">.</w:t>
      </w:r>
      <w:r>
        <w:rPr>
          <w:rFonts w:asciiTheme="minorHAnsi" w:hAnsiTheme="minorHAnsi" w:eastAsiaTheme="minorEastAsia" w:cstheme="minorBidi"/>
          <w:highlight w:val="none"/>
        </w:rPr>
        <w:t xml:space="preserve"> Le CCD </w:t>
      </w:r>
      <w:r>
        <w:rPr>
          <w:rFonts w:asciiTheme="minorHAnsi" w:hAnsiTheme="minorHAnsi" w:eastAsiaTheme="minorEastAsia" w:cstheme="minorBidi"/>
        </w:rPr>
        <w:t xml:space="preserve">à mi-temps </w:t>
      </w:r>
      <w:r>
        <w:rPr>
          <w:rFonts w:asciiTheme="minorHAnsi" w:hAnsiTheme="minorHAnsi" w:eastAsiaTheme="minorEastAsia" w:cstheme="minorBidi"/>
        </w:rPr>
        <w:t xml:space="preserve">avec </w:t>
      </w:r>
      <w:r>
        <w:rPr>
          <w:rFonts w:asciiTheme="minorHAnsi" w:hAnsiTheme="minorHAnsi" w:eastAsiaTheme="minorEastAsia" w:cstheme="minorBidi"/>
        </w:rPr>
        <w:t xml:space="preserve">le LECA ayant réussi un concours et le </w:t>
      </w:r>
      <w:r>
        <w:rPr>
          <w:rFonts w:asciiTheme="minorHAnsi" w:hAnsiTheme="minorHAnsi" w:eastAsiaTheme="minorEastAsia" w:cstheme="minorBidi"/>
        </w:rPr>
        <w:t xml:space="preserve">CCD à temps plein ayant été recruté sur un poste projet, ces deux compléments aux titulaires ASR ont disparu. Les recrutements n’ont pas été fructueux pour le moment par manque de candidats. Par conséquent la situation ASR à l’IGE est préoccupante en 2022.</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rPr>
          <w:highlight w:val="none"/>
        </w:rPr>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rPr>
        <w:t xml:space="preserve">Par ailleurs, un des AI support </w:t>
      </w:r>
      <w:r>
        <w:rPr>
          <w:rFonts w:asciiTheme="minorHAnsi" w:hAnsiTheme="minorHAnsi" w:eastAsiaTheme="minorEastAsia" w:cstheme="minorBidi"/>
        </w:rPr>
        <w:t xml:space="preserve">et </w:t>
      </w:r>
      <w:r>
        <w:rPr>
          <w:rFonts w:asciiTheme="minorHAnsi" w:hAnsiTheme="minorHAnsi" w:eastAsiaTheme="minorEastAsia" w:cstheme="minorBidi"/>
        </w:rPr>
        <w:t xml:space="preserve">l’ingénieur cal</w:t>
      </w:r>
      <w:r>
        <w:rPr>
          <w:rFonts w:asciiTheme="minorHAnsi" w:hAnsiTheme="minorHAnsi" w:eastAsiaTheme="minorEastAsia" w:cstheme="minorBidi"/>
        </w:rPr>
        <w:t xml:space="preserve">cul </w:t>
      </w:r>
      <w:r>
        <w:rPr>
          <w:rFonts w:asciiTheme="minorHAnsi" w:hAnsiTheme="minorHAnsi" w:eastAsiaTheme="minorEastAsia" w:cstheme="minorBidi"/>
        </w:rPr>
        <w:t xml:space="preserve">rattaché a</w:t>
      </w:r>
      <w:r>
        <w:rPr>
          <w:rFonts w:asciiTheme="minorHAnsi" w:hAnsiTheme="minorHAnsi" w:eastAsiaTheme="minorEastAsia" w:cstheme="minorBidi"/>
        </w:rPr>
        <w:t xml:space="preserve">u code communautaire NEMO</w:t>
      </w:r>
      <w:r>
        <w:rPr>
          <w:rFonts w:asciiTheme="minorHAnsi" w:hAnsiTheme="minorHAnsi" w:eastAsiaTheme="minorEastAsia" w:cstheme="minorBidi"/>
        </w:rPr>
        <w:t xml:space="preserve"> </w:t>
      </w:r>
      <w:r>
        <w:rPr>
          <w:rFonts w:asciiTheme="minorHAnsi" w:hAnsiTheme="minorHAnsi" w:eastAsiaTheme="minorEastAsia" w:cstheme="minorBidi"/>
        </w:rPr>
        <w:t xml:space="preserve">vont </w:t>
      </w:r>
      <w:r>
        <w:rPr>
          <w:rFonts w:asciiTheme="minorHAnsi" w:hAnsiTheme="minorHAnsi" w:eastAsiaTheme="minorEastAsia" w:cstheme="minorBidi"/>
        </w:rPr>
        <w:t xml:space="preserve">partir</w:t>
      </w:r>
      <w:r>
        <w:rPr>
          <w:rFonts w:asciiTheme="minorHAnsi" w:hAnsiTheme="minorHAnsi" w:eastAsiaTheme="minorEastAsia" w:cstheme="minorBidi"/>
        </w:rPr>
        <w:t xml:space="preserve"> à la retraite d’ici fin 2022</w:t>
      </w:r>
      <w:r>
        <w:rPr>
          <w:rFonts w:asciiTheme="minorHAnsi" w:hAnsiTheme="minorHAnsi" w:eastAsiaTheme="minorEastAsia" w:cstheme="minorBidi"/>
        </w:rPr>
        <w:t xml:space="preserve">. </w:t>
      </w:r>
      <w:r>
        <w:rPr>
          <w:rFonts w:asciiTheme="minorHAnsi" w:hAnsiTheme="minorHAnsi" w:eastAsiaTheme="minorEastAsia" w:cstheme="minorBidi"/>
        </w:rPr>
        <w:t xml:space="preserve">P</w:t>
      </w:r>
      <w:r>
        <w:rPr>
          <w:rFonts w:asciiTheme="minorHAnsi" w:hAnsiTheme="minorHAnsi" w:eastAsiaTheme="minorEastAsia" w:cstheme="minorBidi"/>
        </w:rPr>
        <w:t xml:space="preserve">our </w:t>
      </w:r>
      <w:r>
        <w:rPr>
          <w:rFonts w:asciiTheme="minorHAnsi" w:hAnsiTheme="minorHAnsi" w:eastAsiaTheme="minorEastAsia" w:cstheme="minorBidi"/>
        </w:rPr>
        <w:t xml:space="preserve">NEMO </w:t>
      </w:r>
      <w:r>
        <w:rPr>
          <w:rFonts w:asciiTheme="minorHAnsi" w:hAnsiTheme="minorHAnsi" w:eastAsiaTheme="minorEastAsia" w:cstheme="minorBidi"/>
        </w:rPr>
        <w:t xml:space="preserve">un </w:t>
      </w:r>
      <w:r>
        <w:rPr>
          <w:rFonts w:asciiTheme="minorHAnsi" w:hAnsiTheme="minorHAnsi" w:eastAsiaTheme="minorEastAsia" w:cstheme="minorBidi"/>
        </w:rPr>
        <w:t xml:space="preserve">concours externe était ouvert en 2021</w:t>
      </w:r>
      <w:r>
        <w:rPr>
          <w:rFonts w:asciiTheme="minorHAnsi" w:hAnsiTheme="minorHAnsi" w:eastAsiaTheme="minorEastAsia" w:cstheme="minorBidi"/>
        </w:rPr>
        <w:t xml:space="preserve">. </w:t>
      </w:r>
      <w:r>
        <w:rPr>
          <w:rFonts w:asciiTheme="minorHAnsi" w:hAnsiTheme="minorHAnsi" w:eastAsiaTheme="minorEastAsia" w:cstheme="minorBidi"/>
        </w:rPr>
      </w:r>
      <w:r>
        <w:rPr>
          <w:rFonts w:asciiTheme="minorHAnsi" w:hAnsiTheme="minorHAnsi" w:eastAsiaTheme="minorEastAsia" w:cstheme="minorBidi"/>
        </w:rPr>
      </w:r>
    </w:p>
    <w:p>
      <w:pPr>
        <w:pStyle w:val="1714"/>
        <w:numPr>
          <w:ilvl w:val="2"/>
          <w:numId w:val="267"/>
        </w:numPr>
        <w:ind w:left="1184"/>
        <w:rPr>
          <w:highlight w:val="none"/>
        </w:rPr>
        <w:suppressLineNumbers w:val="0"/>
      </w:pPr>
      <w:r>
        <w:rPr>
          <w:rFonts w:asciiTheme="minorHAnsi" w:hAnsiTheme="minorHAnsi" w:eastAsiaTheme="minorEastAsia" w:cstheme="minorBidi"/>
        </w:rPr>
        <w:t xml:space="preserve">Institut </w:t>
      </w:r>
      <w:r>
        <w:rPr>
          <w:rFonts w:asciiTheme="minorHAnsi" w:hAnsiTheme="minorHAnsi" w:eastAsiaTheme="minorEastAsia" w:cstheme="minorBidi"/>
        </w:rPr>
        <w:t xml:space="preserve">des </w:t>
      </w:r>
      <w:r>
        <w:rPr>
          <w:rFonts w:asciiTheme="minorHAnsi" w:hAnsiTheme="minorHAnsi" w:eastAsiaTheme="minorEastAsia" w:cstheme="minorBidi"/>
        </w:rPr>
        <w:t xml:space="preserve">Sciences de la Terre (</w:t>
      </w:r>
      <w:r>
        <w:rPr>
          <w:rFonts w:asciiTheme="minorHAnsi" w:hAnsiTheme="minorHAnsi" w:eastAsiaTheme="minorEastAsia" w:cstheme="minorBidi"/>
        </w:rPr>
        <w:t xml:space="preserve">ISTerre</w:t>
      </w:r>
      <w:r>
        <w:rPr>
          <w:rFonts w:asciiTheme="minorHAnsi" w:hAnsiTheme="minorHAnsi" w:eastAsiaTheme="minorEastAsia" w:cstheme="minorBidi"/>
        </w:rPr>
        <w:t xml:space="preserve">)</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rPr>
        <w:t xml:space="preserve">Présentation du laboratoire (Annexe 7.3</w:t>
      </w:r>
      <w:r>
        <w:rPr>
          <w:rFonts w:asciiTheme="minorHAnsi" w:hAnsiTheme="minorHAnsi" w:eastAsiaTheme="minorEastAsia" w:cstheme="minorBidi"/>
        </w:rPr>
        <w:t xml:space="preserve"> </w:t>
      </w:r>
      <w:hyperlink w:tooltip="#ISTERRE" w:anchor="ISTERRE" w:history="1">
        <w:r>
          <w:rPr>
            <w:rStyle w:val="1868"/>
            <w:rFonts w:asciiTheme="minorHAnsi" w:hAnsiTheme="minorHAnsi" w:eastAsiaTheme="minorEastAsia" w:cstheme="minorBidi"/>
          </w:rPr>
          <w:t xml:space="preserve">ISTERRE</w:t>
        </w:r>
      </w:hyperlink>
      <w:r>
        <w:rPr>
          <w:rFonts w:asciiTheme="minorHAnsi" w:hAnsiTheme="minorHAnsi" w:eastAsiaTheme="minorEastAsia" w:cstheme="minorBidi"/>
        </w:rPr>
        <w:t xml:space="preserve">)</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highlight w:val="none"/>
        </w:rPr>
      </w:r>
      <w:r>
        <w:rPr>
          <w:rFonts w:asciiTheme="minorHAnsi" w:hAnsiTheme="minorHAnsi" w:eastAsiaTheme="minorEastAsia" w:cstheme="minorBidi"/>
          <w:highlight w:val="none"/>
        </w:rPr>
        <w:t xml:space="preserve">État des ressources humaines</w:t>
      </w:r>
      <w:r>
        <w:rPr>
          <w:rFonts w:asciiTheme="minorHAnsi" w:hAnsiTheme="minorHAnsi" w:eastAsiaTheme="minorEastAsia" w:cstheme="minorBidi"/>
          <w:highlight w:val="none"/>
        </w:rPr>
        <w:t xml:space="preserve"> à </w:t>
      </w:r>
      <w:r>
        <w:rPr>
          <w:rFonts w:asciiTheme="minorHAnsi" w:hAnsiTheme="minorHAnsi" w:eastAsiaTheme="minorEastAsia" w:cstheme="minorBidi"/>
          <w:highlight w:val="none"/>
        </w:rPr>
        <w:t xml:space="preserve">ISTerre</w:t>
      </w:r>
      <w:r>
        <w:rPr>
          <w:rFonts w:asciiTheme="minorHAnsi" w:hAnsiTheme="minorHAnsi" w:eastAsiaTheme="minorEastAsia" w:cstheme="minorBidi"/>
          <w:highlight w:val="none"/>
        </w:rPr>
        <w:t xml:space="preserve"> (Annexe 7.3 </w:t>
      </w:r>
      <w:hyperlink w:tooltip="#ISTERRERH" w:anchor="ISTERRERH" w:history="1">
        <w:r>
          <w:rPr>
            <w:rStyle w:val="1868"/>
            <w:rFonts w:asciiTheme="minorHAnsi" w:hAnsiTheme="minorHAnsi" w:eastAsiaTheme="minorEastAsia" w:cstheme="minorBidi"/>
            <w:highlight w:val="none"/>
          </w:rPr>
          <w:t xml:space="preserve">ISTERRERH</w:t>
        </w:r>
      </w:hyperlink>
      <w:r>
        <w:rPr>
          <w:rFonts w:asciiTheme="minorHAnsi" w:hAnsiTheme="minorHAnsi" w:eastAsiaTheme="minorEastAsia" w:cstheme="minorBidi"/>
          <w:highlight w:val="none"/>
        </w:rPr>
        <w:t xml:space="preserve">. </w:t>
      </w:r>
      <w:r>
        <w:rPr>
          <w:rFonts w:asciiTheme="minorHAnsi" w:hAnsiTheme="minorHAnsi" w:eastAsiaTheme="minorEastAsia" w:cstheme="minorBidi"/>
          <w:highlight w:val="none"/>
        </w:rPr>
        <w:t xml:space="preserve">)</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tLeast" w:line="253" w:after="113" w:afterAutospacing="0" w:before="0"/>
        <w:rPr>
          <w:rFonts w:ascii="Arial" w:hAnsi="Arial" w:cs="Arial" w:eastAsia="Arial"/>
          <w:color w:val="000000"/>
          <w:sz w:val="22"/>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b w:val="false"/>
          <w:color w:val="000000"/>
          <w:sz w:val="22"/>
        </w:rPr>
        <w:t xml:space="preserve">Le </w:t>
      </w:r>
      <w:r>
        <w:rPr>
          <w:rFonts w:ascii="Arial" w:hAnsi="Arial" w:cs="Arial" w:eastAsia="Arial" w:asciiTheme="minorHAnsi" w:hAnsiTheme="minorHAnsi" w:eastAsiaTheme="minorEastAsia" w:cstheme="minorBidi"/>
          <w:color w:val="000000"/>
          <w:sz w:val="22"/>
        </w:rPr>
        <w:t xml:space="preserve">calcul est une activité importante à </w:t>
      </w:r>
      <w:r>
        <w:rPr>
          <w:rFonts w:ascii="Arial" w:hAnsi="Arial" w:cs="Arial" w:eastAsia="Arial" w:asciiTheme="minorHAnsi" w:hAnsiTheme="minorHAnsi" w:eastAsiaTheme="minorEastAsia" w:cstheme="minorBidi"/>
          <w:color w:val="000000"/>
          <w:sz w:val="22"/>
        </w:rPr>
        <w:t xml:space="preserve">ISTerre</w:t>
      </w:r>
      <w:r>
        <w:rPr>
          <w:rFonts w:ascii="Arial" w:hAnsi="Arial" w:cs="Arial" w:eastAsia="Arial" w:asciiTheme="minorHAnsi" w:hAnsiTheme="minorHAnsi" w:eastAsiaTheme="minorEastAsia" w:cstheme="minorBidi"/>
          <w:color w:val="000000"/>
          <w:sz w:val="22"/>
        </w:rPr>
        <w:t xml:space="preserve"> qui représente une part importante du calcul à l’OSUG</w:t>
      </w:r>
      <w:r>
        <w:rPr>
          <w:rFonts w:ascii="Arial" w:hAnsi="Arial" w:cs="Arial" w:eastAsia="Arial" w:asciiTheme="minorHAnsi" w:hAnsiTheme="minorHAnsi" w:eastAsiaTheme="minorEastAsia" w:cstheme="minorBidi"/>
          <w:color w:val="000000"/>
          <w:sz w:val="22"/>
        </w:rPr>
        <w:t xml:space="preserve"> </w:t>
      </w:r>
      <w:r>
        <w:rPr>
          <w:rFonts w:ascii="Arial" w:hAnsi="Arial" w:cs="Arial" w:eastAsia="Arial" w:asciiTheme="minorHAnsi" w:hAnsiTheme="minorHAnsi" w:eastAsiaTheme="minorEastAsia" w:cstheme="minorBidi"/>
          <w:color w:val="000000"/>
          <w:sz w:val="22"/>
        </w:rPr>
        <w:t xml:space="preserve">et également au niveau national (utilisation des ressources du Tier1 et implication dans le comité technique astrophysique et géophysique CT4).</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tLeast" w:line="253" w:after="113" w:afterAutospacing="0" w:before="0"/>
        <w:rPr>
          <w:rFonts w:ascii="Arial" w:hAnsi="Arial" w:cs="Arial" w:eastAsia="Arial"/>
          <w:color w:val="000000"/>
          <w:sz w:val="22"/>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color w:val="000000"/>
          <w:sz w:val="22"/>
        </w:rPr>
        <w:t xml:space="preserve">L’Institut conserve son </w:t>
      </w:r>
      <w:r>
        <w:rPr>
          <w:rFonts w:ascii="Arial" w:hAnsi="Arial" w:cs="Arial" w:eastAsia="Arial" w:asciiTheme="minorHAnsi" w:hAnsiTheme="minorHAnsi" w:eastAsiaTheme="minorEastAsia" w:cstheme="minorBidi"/>
          <w:color w:val="000000"/>
          <w:sz w:val="22"/>
        </w:rPr>
        <w:t xml:space="preserve">propre cluster de calcul composé de 10 serveurs. Celui-ci est </w:t>
      </w:r>
      <w:r>
        <w:rPr>
          <w:rFonts w:ascii="Arial" w:hAnsi="Arial" w:cs="Arial" w:eastAsia="Arial" w:asciiTheme="minorHAnsi" w:hAnsiTheme="minorHAnsi" w:eastAsiaTheme="minorEastAsia" w:cstheme="minorBidi"/>
          <w:color w:val="000000"/>
          <w:sz w:val="22"/>
        </w:rPr>
        <w:t xml:space="preserve">très utilisé pour le </w:t>
      </w:r>
      <w:r>
        <w:rPr>
          <w:rFonts w:ascii="Arial" w:hAnsi="Arial" w:cs="Arial" w:eastAsia="Arial" w:asciiTheme="minorHAnsi" w:hAnsiTheme="minorHAnsi" w:eastAsiaTheme="minorEastAsia" w:cstheme="minorBidi"/>
          <w:color w:val="000000"/>
          <w:sz w:val="22"/>
        </w:rPr>
        <w:t xml:space="preserve">laboratoire et les projets de recherche. Les serveurs </w:t>
      </w:r>
      <w:r>
        <w:rPr>
          <w:rFonts w:ascii="Arial" w:hAnsi="Arial" w:cs="Arial" w:eastAsia="Arial" w:asciiTheme="minorHAnsi" w:hAnsiTheme="minorHAnsi" w:eastAsiaTheme="minorEastAsia" w:cstheme="minorBidi"/>
          <w:color w:val="000000"/>
          <w:sz w:val="22"/>
        </w:rPr>
        <w:t xml:space="preserve">de ce cluster </w:t>
      </w:r>
      <w:r>
        <w:rPr>
          <w:rFonts w:ascii="Arial" w:hAnsi="Arial" w:cs="Arial" w:eastAsia="Arial" w:asciiTheme="minorHAnsi" w:hAnsiTheme="minorHAnsi" w:eastAsiaTheme="minorEastAsia" w:cstheme="minorBidi"/>
          <w:color w:val="000000"/>
          <w:sz w:val="22"/>
        </w:rPr>
        <w:t xml:space="preserve">sont hébergés dan</w:t>
      </w:r>
      <w:r>
        <w:rPr>
          <w:rFonts w:ascii="Arial" w:hAnsi="Arial" w:cs="Arial" w:eastAsia="Arial" w:asciiTheme="minorHAnsi" w:hAnsiTheme="minorHAnsi" w:eastAsiaTheme="minorEastAsia" w:cstheme="minorBidi"/>
          <w:color w:val="000000"/>
          <w:sz w:val="22"/>
        </w:rPr>
        <w:t xml:space="preserve">s un datacent</w:t>
      </w:r>
      <w:r>
        <w:rPr>
          <w:rFonts w:ascii="Arial" w:hAnsi="Arial" w:cs="Arial" w:eastAsia="Arial" w:asciiTheme="minorHAnsi" w:hAnsiTheme="minorHAnsi" w:eastAsiaTheme="minorEastAsia" w:cstheme="minorBidi"/>
          <w:color w:val="000000"/>
          <w:sz w:val="22"/>
        </w:rPr>
        <w:t xml:space="preserve">re</w:t>
      </w:r>
      <w:r>
        <w:rPr>
          <w:rFonts w:ascii="Arial" w:hAnsi="Arial" w:cs="Arial" w:eastAsia="Arial" w:asciiTheme="minorHAnsi" w:hAnsiTheme="minorHAnsi" w:eastAsiaTheme="minorEastAsia" w:cstheme="minorBidi"/>
          <w:color w:val="000000"/>
          <w:sz w:val="22"/>
        </w:rPr>
        <w:t xml:space="preserve"> mutualisé. Ce cluster non mutualisé est justifié par l’utilisation de logiciels spécifiques, la nécessité d’accéder à des données non disponibles sur Ciment, le besoin de machines de proximité avec un financement propre et un accès réservé.</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tLeast" w:line="253" w:after="113" w:afterAutospacing="0" w:before="0"/>
        <w:rPr>
          <w:rFonts w:ascii="Arial" w:hAnsi="Arial" w:cs="Arial" w:eastAsia="Arial"/>
          <w:color w:val="000000"/>
          <w:sz w:val="22"/>
          <w:highlight w:val="none"/>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color w:val="000000"/>
          <w:sz w:val="22"/>
        </w:rPr>
      </w:r>
      <w:r>
        <w:rPr>
          <w:rFonts w:ascii="Arial" w:hAnsi="Arial" w:cs="Arial" w:eastAsia="Arial" w:asciiTheme="minorHAnsi" w:hAnsiTheme="minorHAnsi" w:eastAsiaTheme="minorEastAsia" w:cstheme="minorBidi"/>
          <w:color w:val="000000"/>
          <w:sz w:val="22"/>
        </w:rPr>
        <w:t xml:space="preserve">L’utilisation de l’intelligence artificielle explose à </w:t>
      </w:r>
      <w:r>
        <w:rPr>
          <w:rFonts w:ascii="Arial" w:hAnsi="Arial" w:cs="Arial" w:eastAsia="Arial" w:asciiTheme="minorHAnsi" w:hAnsiTheme="minorHAnsi" w:eastAsiaTheme="minorEastAsia" w:cstheme="minorBidi"/>
          <w:color w:val="000000"/>
          <w:sz w:val="22"/>
        </w:rPr>
        <w:t xml:space="preserve">ISTerre</w:t>
      </w:r>
      <w:r>
        <w:rPr>
          <w:rFonts w:ascii="Arial" w:hAnsi="Arial" w:cs="Arial" w:eastAsia="Arial" w:asciiTheme="minorHAnsi" w:hAnsiTheme="minorHAnsi" w:eastAsiaTheme="minorEastAsia" w:cstheme="minorBidi"/>
          <w:color w:val="000000"/>
          <w:sz w:val="22"/>
        </w:rPr>
        <w:t xml:space="preserve"> entraînant un besoin de </w:t>
      </w:r>
      <w:r>
        <w:rPr>
          <w:rFonts w:ascii="Arial" w:hAnsi="Arial" w:cs="Arial" w:eastAsia="Arial" w:asciiTheme="minorHAnsi" w:hAnsiTheme="minorHAnsi" w:eastAsiaTheme="minorEastAsia" w:cstheme="minorBidi"/>
          <w:color w:val="000000"/>
          <w:sz w:val="22"/>
        </w:rPr>
        <w:t xml:space="preserve">serveurs GPU. </w:t>
      </w:r>
      <w:r>
        <w:rPr>
          <w:rFonts w:ascii="Arial" w:hAnsi="Arial" w:cs="Arial" w:eastAsia="Arial" w:asciiTheme="minorHAnsi" w:hAnsiTheme="minorHAnsi" w:eastAsiaTheme="minorEastAsia" w:cstheme="minorBidi"/>
          <w:color w:val="000000"/>
          <w:sz w:val="22"/>
        </w:rPr>
        <w:t xml:space="preserve">Une chargée de recherche à IRD qui est spécialiste de </w:t>
      </w:r>
      <w:r>
        <w:rPr>
          <w:rFonts w:ascii="Arial" w:hAnsi="Arial" w:cs="Arial" w:eastAsia="Arial" w:asciiTheme="minorHAnsi" w:hAnsiTheme="minorHAnsi" w:eastAsiaTheme="minorEastAsia" w:cstheme="minorBidi"/>
          <w:i/>
          <w:color w:val="000000"/>
          <w:sz w:val="22"/>
        </w:rPr>
        <w:t xml:space="preserve">machine learning</w:t>
      </w:r>
      <w:r>
        <w:rPr>
          <w:rFonts w:ascii="Arial" w:hAnsi="Arial" w:cs="Arial" w:eastAsia="Arial" w:asciiTheme="minorHAnsi" w:hAnsiTheme="minorHAnsi" w:eastAsiaTheme="minorEastAsia" w:cstheme="minorBidi"/>
          <w:color w:val="000000"/>
          <w:sz w:val="22"/>
        </w:rPr>
        <w:t xml:space="preserve"> a été recrutée</w:t>
      </w:r>
      <w:r>
        <w:rPr>
          <w:rFonts w:ascii="Arial" w:hAnsi="Arial" w:cs="Arial" w:eastAsia="Arial" w:asciiTheme="minorHAnsi" w:hAnsiTheme="minorHAnsi" w:eastAsiaTheme="minorEastAsia" w:cstheme="minorBidi"/>
          <w:color w:val="000000"/>
          <w:sz w:val="22"/>
        </w:rPr>
        <w:t xml:space="preserve">. Cette technique est </w:t>
      </w:r>
      <w:r>
        <w:rPr>
          <w:rFonts w:ascii="Arial" w:hAnsi="Arial" w:cs="Arial" w:eastAsia="Arial" w:asciiTheme="minorHAnsi" w:hAnsiTheme="minorHAnsi" w:eastAsiaTheme="minorEastAsia" w:cstheme="minorBidi"/>
          <w:color w:val="000000"/>
          <w:sz w:val="22"/>
        </w:rPr>
        <w:t xml:space="preserve">utilisé</w:t>
      </w:r>
      <w:r>
        <w:rPr>
          <w:rFonts w:ascii="Arial" w:hAnsi="Arial" w:cs="Arial" w:eastAsia="Arial" w:asciiTheme="minorHAnsi" w:hAnsiTheme="minorHAnsi" w:eastAsiaTheme="minorEastAsia" w:cstheme="minorBidi"/>
          <w:color w:val="000000"/>
          <w:sz w:val="22"/>
        </w:rPr>
        <w:t xml:space="preserve">e</w:t>
      </w:r>
      <w:r>
        <w:rPr>
          <w:rFonts w:ascii="Arial" w:hAnsi="Arial" w:cs="Arial" w:eastAsia="Arial" w:asciiTheme="minorHAnsi" w:hAnsiTheme="minorHAnsi" w:eastAsiaTheme="minorEastAsia" w:cstheme="minorBidi"/>
          <w:color w:val="000000"/>
          <w:sz w:val="22"/>
        </w:rPr>
        <w:t xml:space="preserve"> en géologie pour la détection de signaux ainsi qu’en</w:t>
      </w:r>
      <w:r>
        <w:rPr>
          <w:rFonts w:ascii="Arial" w:hAnsi="Arial" w:cs="Arial" w:eastAsia="Arial" w:asciiTheme="minorHAnsi" w:hAnsiTheme="minorHAnsi" w:eastAsiaTheme="minorEastAsia" w:cstheme="minorBidi"/>
          <w:color w:val="000000"/>
          <w:sz w:val="22"/>
        </w:rPr>
        <w:t xml:space="preserve"> imagerie et données satellites. Des équipes sont en lien avec le </w:t>
      </w:r>
      <w:r>
        <w:rPr>
          <w:rFonts w:ascii="Arial" w:hAnsi="Arial" w:cs="Arial" w:eastAsia="Arial" w:asciiTheme="minorHAnsi" w:hAnsiTheme="minorHAnsi" w:eastAsiaTheme="minorEastAsia" w:cstheme="minorBidi"/>
          <w:color w:val="000000"/>
          <w:sz w:val="22"/>
        </w:rPr>
        <w:t xml:space="preserve">GIPSA-Lab</w:t>
      </w:r>
      <w:r>
        <w:rPr>
          <w:rFonts w:ascii="Arial" w:hAnsi="Arial" w:cs="Arial" w:eastAsia="Arial" w:asciiTheme="minorHAnsi" w:hAnsiTheme="minorHAnsi" w:eastAsiaTheme="minorEastAsia" w:cstheme="minorBidi"/>
          <w:color w:val="000000"/>
          <w:sz w:val="22"/>
        </w:rPr>
        <w:t xml:space="preserve">,</w:t>
      </w:r>
      <w:r>
        <w:rPr>
          <w:rFonts w:ascii="Arial" w:hAnsi="Arial" w:cs="Arial" w:eastAsia="Arial" w:asciiTheme="minorHAnsi" w:hAnsiTheme="minorHAnsi" w:eastAsiaTheme="minorEastAsia" w:cstheme="minorBidi"/>
          <w:color w:val="000000"/>
          <w:sz w:val="22"/>
        </w:rPr>
        <w:t xml:space="preserve"> </w:t>
      </w:r>
      <w:r>
        <w:rPr>
          <w:rFonts w:ascii="Arial" w:hAnsi="Arial" w:cs="Arial" w:eastAsia="Arial" w:asciiTheme="minorHAnsi" w:hAnsiTheme="minorHAnsi" w:eastAsiaTheme="minorEastAsia" w:cstheme="minorBidi"/>
          <w:color w:val="000000"/>
          <w:sz w:val="22"/>
        </w:rPr>
        <w:t xml:space="preserve">expert du domaine</w:t>
      </w:r>
      <w:r>
        <w:rPr>
          <w:rFonts w:ascii="Arial" w:hAnsi="Arial" w:cs="Arial" w:eastAsia="Arial" w:asciiTheme="minorHAnsi" w:hAnsiTheme="minorHAnsi" w:eastAsiaTheme="minorEastAsia" w:cstheme="minorBidi"/>
          <w:color w:val="000000"/>
          <w:sz w:val="22"/>
        </w:rPr>
        <w:t xml:space="preserve">.</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tLeast" w:line="253" w:after="113" w:afterAutospacing="0" w:before="0"/>
        <w:rPr>
          <w:rFonts w:ascii="Arial" w:hAnsi="Arial" w:cs="Arial" w:eastAsia="Arial"/>
          <w:color w:val="000000"/>
          <w:sz w:val="22"/>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color w:val="000000"/>
          <w:sz w:val="22"/>
          <w:highlight w:val="none"/>
        </w:rPr>
      </w:r>
      <w:r>
        <w:rPr>
          <w:rFonts w:ascii="Arial" w:hAnsi="Arial" w:cs="Arial" w:eastAsia="Arial" w:asciiTheme="minorHAnsi" w:hAnsiTheme="minorHAnsi" w:eastAsiaTheme="minorEastAsia" w:cstheme="minorBidi"/>
          <w:b w:val="false"/>
          <w:color w:val="000000"/>
          <w:sz w:val="22"/>
        </w:rPr>
        <w:t xml:space="preserve">ISTerre</w:t>
      </w:r>
      <w:r>
        <w:rPr>
          <w:rFonts w:ascii="Arial" w:hAnsi="Arial" w:cs="Arial" w:eastAsia="Arial" w:asciiTheme="minorHAnsi" w:hAnsiTheme="minorHAnsi" w:eastAsiaTheme="minorEastAsia" w:cstheme="minorBidi"/>
          <w:b w:val="false"/>
          <w:color w:val="000000"/>
          <w:sz w:val="22"/>
        </w:rPr>
        <w:t xml:space="preserve"> participe par ailleurs aux projets mutualisés de l’OSUG et de l’UGA : </w:t>
      </w:r>
      <w:r>
        <w:rPr>
          <w:rFonts w:ascii="Arial" w:hAnsi="Arial" w:cs="Arial" w:eastAsia="Arial" w:asciiTheme="minorHAnsi" w:hAnsiTheme="minorHAnsi" w:eastAsiaTheme="minorEastAsia" w:cstheme="minorBidi"/>
          <w:b w:val="false"/>
          <w:color w:val="000000"/>
          <w:sz w:val="22"/>
        </w:rPr>
        <w:t xml:space="preserve">0,2 ETP sont affectés sur des projets mutualisés de stockage SUMMER (DGDSI)</w:t>
      </w:r>
      <w:r>
        <w:rPr>
          <w:rFonts w:ascii="Arial" w:hAnsi="Arial" w:cs="Arial" w:eastAsia="Arial" w:asciiTheme="minorHAnsi" w:hAnsiTheme="minorHAnsi" w:eastAsiaTheme="minorEastAsia" w:cstheme="minorBidi"/>
          <w:b w:val="false"/>
          <w:color w:val="000000"/>
          <w:sz w:val="22"/>
        </w:rPr>
        <w:t xml:space="preserve">, 0,1 ETP sur la gestion de tickets GLPI (DGDSI), </w:t>
      </w:r>
      <w:r>
        <w:rPr>
          <w:rFonts w:ascii="Arial" w:hAnsi="Arial" w:cs="Arial" w:eastAsia="Arial" w:asciiTheme="minorHAnsi" w:hAnsiTheme="minorHAnsi" w:eastAsiaTheme="minorEastAsia" w:cstheme="minorBidi"/>
          <w:b w:val="false"/>
          <w:color w:val="000000"/>
          <w:sz w:val="22"/>
        </w:rPr>
        <w:t xml:space="preserve"> et </w:t>
      </w:r>
      <w:r>
        <w:rPr>
          <w:rFonts w:ascii="Arial" w:hAnsi="Arial" w:cs="Arial" w:eastAsia="Arial" w:asciiTheme="minorHAnsi" w:hAnsiTheme="minorHAnsi" w:eastAsiaTheme="minorEastAsia" w:cstheme="minorBidi"/>
          <w:b w:val="false"/>
          <w:color w:val="000000"/>
          <w:sz w:val="22"/>
        </w:rPr>
        <w:t xml:space="preserve">0,2 à 0,3 ETP sur </w:t>
      </w:r>
      <w:r>
        <w:rPr>
          <w:rFonts w:ascii="Arial" w:hAnsi="Arial" w:cs="Arial" w:eastAsia="Arial" w:asciiTheme="minorHAnsi" w:hAnsiTheme="minorHAnsi" w:eastAsiaTheme="minorEastAsia" w:cstheme="minorBidi"/>
          <w:b w:val="false"/>
          <w:color w:val="000000"/>
          <w:sz w:val="22"/>
        </w:rPr>
        <w:t xml:space="preserve">l’infrastructure de calcul </w:t>
      </w:r>
      <w:r>
        <w:rPr>
          <w:rFonts w:ascii="Arial" w:hAnsi="Arial" w:cs="Arial" w:eastAsia="Arial" w:asciiTheme="minorHAnsi" w:hAnsiTheme="minorHAnsi" w:eastAsiaTheme="minorEastAsia" w:cstheme="minorBidi"/>
          <w:b w:val="false"/>
          <w:color w:val="000000"/>
          <w:sz w:val="22"/>
        </w:rPr>
        <w:t xml:space="preserve">CIMENT (</w:t>
      </w:r>
      <w:r>
        <w:rPr>
          <w:rFonts w:ascii="Arial" w:hAnsi="Arial" w:cs="Arial" w:eastAsia="Arial" w:asciiTheme="minorHAnsi" w:hAnsiTheme="minorHAnsi" w:eastAsiaTheme="minorEastAsia" w:cstheme="minorBidi"/>
          <w:b w:val="false"/>
          <w:color w:val="000000"/>
          <w:sz w:val="22"/>
        </w:rPr>
        <w:t xml:space="preserve">GRICAD</w:t>
      </w:r>
      <w:r>
        <w:rPr>
          <w:rFonts w:ascii="Arial" w:hAnsi="Arial" w:cs="Arial" w:eastAsia="Arial" w:asciiTheme="minorHAnsi" w:hAnsiTheme="minorHAnsi" w:eastAsiaTheme="minorEastAsia" w:cstheme="minorBidi"/>
          <w:b w:val="false"/>
          <w:color w:val="000000"/>
          <w:sz w:val="22"/>
        </w:rPr>
        <w:t xml:space="preserve">).</w:t>
      </w:r>
      <w:r>
        <w:rPr>
          <w:rFonts w:asciiTheme="minorHAnsi" w:hAnsiTheme="minorHAnsi" w:eastAsiaTheme="minorEastAsia" w:cstheme="minorBidi"/>
        </w:rPr>
      </w:r>
      <w:r>
        <w:rPr>
          <w:rFonts w:asciiTheme="minorHAnsi" w:hAnsiTheme="minorHAnsi" w:eastAsiaTheme="minorEastAsia" w:cstheme="minorBidi"/>
        </w:rPr>
      </w:r>
    </w:p>
    <w:p>
      <w:pPr>
        <w:pStyle w:val="1714"/>
        <w:numPr>
          <w:ilvl w:val="2"/>
          <w:numId w:val="267"/>
        </w:numPr>
        <w:ind w:left="1184"/>
        <w:suppressLineNumbers w:val="0"/>
      </w:pPr>
      <w:r>
        <w:rPr>
          <w:rFonts w:asciiTheme="minorHAnsi" w:hAnsiTheme="minorHAnsi" w:eastAsiaTheme="minorEastAsia" w:cstheme="minorBidi"/>
        </w:rPr>
        <w:t xml:space="preserve">Institut </w:t>
      </w:r>
      <w:r>
        <w:rPr>
          <w:rFonts w:asciiTheme="minorHAnsi" w:hAnsiTheme="minorHAnsi" w:eastAsiaTheme="minorEastAsia" w:cstheme="minorBidi"/>
        </w:rPr>
        <w:t xml:space="preserve">de Planétologie &amp;</w:t>
      </w:r>
      <w:r>
        <w:rPr>
          <w:rFonts w:asciiTheme="minorHAnsi" w:hAnsiTheme="minorHAnsi" w:eastAsiaTheme="minorEastAsia" w:cstheme="minorBidi"/>
        </w:rPr>
        <w:t xml:space="preserve"> d’Astrophysique de Grenoble</w:t>
      </w:r>
      <w:r>
        <w:rPr>
          <w:rFonts w:asciiTheme="minorHAnsi" w:hAnsiTheme="minorHAnsi" w:eastAsiaTheme="minorEastAsia" w:cstheme="minorBidi"/>
        </w:rPr>
        <w:t xml:space="preserve"> (IPAG) </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rPr>
        <w:t xml:space="preserve">Présentation du laboratoire (Annexe 7.3 </w:t>
      </w:r>
      <w:hyperlink w:tooltip="#IPAG" w:anchor="IPAG" w:history="1">
        <w:r>
          <w:rPr>
            <w:rStyle w:val="1868"/>
            <w:rFonts w:asciiTheme="minorHAnsi" w:hAnsiTheme="minorHAnsi" w:eastAsiaTheme="minorEastAsia" w:cstheme="minorBidi"/>
          </w:rPr>
          <w:t xml:space="preserve">IPAG</w:t>
        </w:r>
      </w:hyperlink>
      <w:r>
        <w:rPr>
          <w:rFonts w:asciiTheme="minorHAnsi" w:hAnsiTheme="minorHAnsi" w:eastAsiaTheme="minorEastAsia" w:cstheme="minorBidi"/>
        </w:rPr>
        <w:t xml:space="preserve">)</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highlight w:val="none"/>
        </w:rPr>
      </w:r>
      <w:r>
        <w:rPr>
          <w:rFonts w:asciiTheme="minorHAnsi" w:hAnsiTheme="minorHAnsi" w:eastAsiaTheme="minorEastAsia" w:cstheme="minorBidi"/>
          <w:highlight w:val="none"/>
        </w:rPr>
        <w:t xml:space="preserve">État des ressources humaines</w:t>
      </w:r>
      <w:r>
        <w:rPr>
          <w:rFonts w:asciiTheme="minorHAnsi" w:hAnsiTheme="minorHAnsi" w:eastAsiaTheme="minorEastAsia" w:cstheme="minorBidi"/>
          <w:highlight w:val="none"/>
        </w:rPr>
        <w:t xml:space="preserve"> à l’IPAG (Annexe 7.3 </w:t>
      </w:r>
      <w:r>
        <w:rPr>
          <w:rFonts w:asciiTheme="minorHAnsi" w:hAnsiTheme="minorHAnsi" w:eastAsiaTheme="minorEastAsia" w:cstheme="minorBidi"/>
          <w:highlight w:val="none"/>
        </w:rPr>
      </w:r>
      <w:hyperlink w:tooltip="#IPAGRH" w:anchor="IPAGRH" w:history="1">
        <w:r>
          <w:rPr>
            <w:rStyle w:val="1868"/>
            <w:rFonts w:asciiTheme="minorHAnsi" w:hAnsiTheme="minorHAnsi" w:eastAsiaTheme="minorEastAsia" w:cstheme="minorBidi"/>
            <w:highlight w:val="none"/>
          </w:rPr>
          <w:t xml:space="preserve">IPAGRH</w:t>
        </w:r>
      </w:hyperlink>
      <w:r>
        <w:rPr>
          <w:rFonts w:asciiTheme="minorHAnsi" w:hAnsiTheme="minorHAnsi" w:eastAsiaTheme="minorEastAsia" w:cstheme="minorBidi"/>
          <w:highlight w:val="none"/>
        </w:rPr>
        <w:t xml:space="preserve"> </w:t>
      </w:r>
      <w:r>
        <w:rPr>
          <w:rFonts w:asciiTheme="minorHAnsi" w:hAnsiTheme="minorHAnsi" w:eastAsiaTheme="minorEastAsia" w:cstheme="minorBidi"/>
          <w:highlight w:val="none"/>
        </w:rPr>
        <w:t xml:space="preserve">)</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tLeast" w:line="255"/>
        <w:rPr>
          <w:highlight w:val="none"/>
        </w:rPr>
      </w:pPr>
      <w:r>
        <w:rPr>
          <w:rFonts w:asciiTheme="minorHAnsi" w:hAnsiTheme="minorHAnsi" w:eastAsiaTheme="minorEastAsia" w:cstheme="minorBidi"/>
        </w:rPr>
        <w:t xml:space="preserve">Pour ce qui concerne les infrastructures, l’IPAG est un acteur fort de la mut</w:t>
      </w:r>
      <w:r>
        <w:rPr>
          <w:rFonts w:asciiTheme="minorHAnsi" w:hAnsiTheme="minorHAnsi" w:eastAsiaTheme="minorEastAsia" w:cstheme="minorBidi"/>
        </w:rPr>
        <w:t xml:space="preserve">ualisation au sein de l’OSUG que ce soit pour le stockage (SUMMER), la messagerie (Zimbra) et l’authentification (LDAP). L</w:t>
      </w:r>
      <w:r>
        <w:rPr>
          <w:rFonts w:asciiTheme="minorHAnsi" w:hAnsiTheme="minorHAnsi" w:eastAsiaTheme="minorEastAsia" w:cstheme="minorBidi"/>
        </w:rPr>
        <w:t xml:space="preserve">a quasi-totalité des</w:t>
      </w:r>
      <w:r>
        <w:rPr>
          <w:rFonts w:asciiTheme="minorHAnsi" w:hAnsiTheme="minorHAnsi" w:eastAsiaTheme="minorEastAsia" w:cstheme="minorBidi"/>
        </w:rPr>
        <w:t xml:space="preserve"> serveurs </w:t>
      </w:r>
      <w:r>
        <w:rPr>
          <w:rFonts w:asciiTheme="minorHAnsi" w:hAnsiTheme="minorHAnsi" w:eastAsiaTheme="minorEastAsia" w:cstheme="minorBidi"/>
        </w:rPr>
        <w:t xml:space="preserve">(</w:t>
      </w:r>
      <w:r>
        <w:rPr>
          <w:rFonts w:asciiTheme="minorHAnsi" w:hAnsiTheme="minorHAnsi" w:eastAsiaTheme="minorEastAsia" w:cstheme="minorBidi"/>
        </w:rPr>
        <w:t xml:space="preserve">une </w:t>
      </w:r>
      <w:r>
        <w:rPr>
          <w:rFonts w:asciiTheme="minorHAnsi" w:hAnsiTheme="minorHAnsi" w:eastAsiaTheme="minorEastAsia" w:cstheme="minorBidi"/>
        </w:rPr>
        <w:t xml:space="preserve">trentain</w:t>
      </w:r>
      <w:r>
        <w:rPr>
          <w:rFonts w:asciiTheme="minorHAnsi" w:hAnsiTheme="minorHAnsi" w:eastAsiaTheme="minorEastAsia" w:cstheme="minorBidi"/>
        </w:rPr>
        <w:t xml:space="preserve">e</w:t>
      </w:r>
      <w:r>
        <w:rPr>
          <w:rFonts w:asciiTheme="minorHAnsi" w:hAnsiTheme="minorHAnsi" w:eastAsiaTheme="minorEastAsia" w:cstheme="minorBidi"/>
        </w:rPr>
        <w:t xml:space="preserve">)</w:t>
      </w:r>
      <w:r>
        <w:rPr>
          <w:rFonts w:asciiTheme="minorHAnsi" w:hAnsiTheme="minorHAnsi" w:eastAsiaTheme="minorEastAsia" w:cstheme="minorBidi"/>
        </w:rPr>
        <w:t xml:space="preserve"> sont quasiment tous virtualisés sur la plateforme de l’OSUG. L’IPAG </w:t>
      </w:r>
      <w:r>
        <w:rPr>
          <w:rFonts w:asciiTheme="minorHAnsi" w:hAnsiTheme="minorHAnsi" w:eastAsiaTheme="minorEastAsia" w:cstheme="minorBidi"/>
        </w:rPr>
        <w:t xml:space="preserve">utilise</w:t>
      </w:r>
      <w:r>
        <w:rPr>
          <w:rFonts w:asciiTheme="minorHAnsi" w:hAnsiTheme="minorHAnsi" w:eastAsiaTheme="minorEastAsia" w:cstheme="minorBidi"/>
        </w:rPr>
        <w:t xml:space="preserve"> sa propre solution de</w:t>
      </w:r>
      <w:r>
        <w:rPr>
          <w:rFonts w:asciiTheme="minorHAnsi" w:hAnsiTheme="minorHAnsi" w:eastAsiaTheme="minorEastAsia" w:cstheme="minorBidi"/>
        </w:rPr>
        <w:t xml:space="preserve"> travail collaboratif sur Confluence qui donne toute satisfaction mais est limitée en nombre de licences pour les abonnés</w:t>
      </w:r>
      <w:r>
        <w:rPr>
          <w:rFonts w:asciiTheme="minorHAnsi" w:hAnsiTheme="minorHAnsi" w:eastAsiaTheme="minorEastAsia" w:cstheme="minorBidi"/>
        </w:rPr>
        <w:t xml:space="preserve"> pour des raisons de coûts</w:t>
      </w:r>
      <w:r>
        <w:rPr>
          <w:rFonts w:asciiTheme="minorHAnsi" w:hAnsiTheme="minorHAnsi" w:eastAsiaTheme="minorEastAsia" w:cstheme="minorBidi"/>
        </w:rPr>
        <w:t xml:space="preserve">. </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tLeast" w:line="255"/>
      </w:pPr>
      <w:r>
        <w:rPr>
          <w:rFonts w:asciiTheme="minorHAnsi" w:hAnsiTheme="minorHAnsi" w:eastAsiaTheme="minorEastAsia" w:cstheme="minorBidi"/>
        </w:rPr>
        <w:t xml:space="preserve">Un des besoins forts de l’IPAG est la mise en place d’un référentiel laboratoire pour la gestion RH</w:t>
      </w:r>
      <w:r>
        <w:rPr>
          <w:rFonts w:asciiTheme="minorHAnsi" w:hAnsiTheme="minorHAnsi" w:eastAsiaTheme="minorEastAsia" w:cstheme="minorBidi"/>
        </w:rPr>
        <w:t xml:space="preserve">,</w:t>
      </w:r>
      <w:r>
        <w:rPr>
          <w:rFonts w:asciiTheme="minorHAnsi" w:hAnsiTheme="minorHAnsi" w:eastAsiaTheme="minorEastAsia" w:cstheme="minorBidi"/>
        </w:rPr>
        <w:t xml:space="preserve"> </w:t>
      </w:r>
      <w:r>
        <w:rPr>
          <w:rFonts w:asciiTheme="minorHAnsi" w:hAnsiTheme="minorHAnsi" w:eastAsiaTheme="minorEastAsia" w:cstheme="minorBidi"/>
        </w:rPr>
        <w:t xml:space="preserve">des comp</w:t>
      </w:r>
      <w:r>
        <w:rPr>
          <w:rFonts w:asciiTheme="minorHAnsi" w:hAnsiTheme="minorHAnsi" w:eastAsiaTheme="minorEastAsia" w:cstheme="minorBidi"/>
        </w:rPr>
        <w:t xml:space="preserve">tes informatiques et des listes de diffusion.</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tLeast" w:line="255"/>
      </w:pPr>
      <w:r>
        <w:rPr>
          <w:rFonts w:asciiTheme="minorHAnsi" w:hAnsiTheme="minorHAnsi" w:eastAsiaTheme="minorEastAsia" w:cstheme="minorBidi"/>
        </w:rPr>
        <w:t xml:space="preserve">L’IPAG participe aux projets de la DGDSI à hauteur de 0,2 ETP pour SUMMER et à hauteur de 0,1 ETP pour SPRING.</w:t>
      </w:r>
      <w:r>
        <w:rPr>
          <w:rFonts w:asciiTheme="minorHAnsi" w:hAnsiTheme="minorHAnsi" w:eastAsiaTheme="minorEastAsia" w:cstheme="minorBidi"/>
        </w:rPr>
        <w:t xml:space="preserve"> </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tLeast" w:line="255"/>
      </w:pPr>
      <w:r>
        <w:rPr>
          <w:rFonts w:asciiTheme="minorHAnsi" w:hAnsiTheme="minorHAnsi" w:eastAsiaTheme="minorEastAsia" w:cstheme="minorBidi"/>
        </w:rPr>
        <w:t xml:space="preserve">Le besoin de soutien au calcul dans les équipes de recherche se fait sentir. U</w:t>
      </w:r>
      <w:r>
        <w:rPr>
          <w:rFonts w:asciiTheme="minorHAnsi" w:hAnsiTheme="minorHAnsi" w:eastAsiaTheme="minorEastAsia" w:cstheme="minorBidi"/>
        </w:rPr>
        <w:t xml:space="preserve">n</w:t>
      </w:r>
      <w:r>
        <w:rPr>
          <w:rFonts w:asciiTheme="minorHAnsi" w:hAnsiTheme="minorHAnsi" w:eastAsiaTheme="minorEastAsia" w:cstheme="minorBidi"/>
        </w:rPr>
        <w:t xml:space="preserve"> seul ingénieur calcul est présent au sein du laboratoire. Un renforcement avec la responsable calcul de l’OSUG serait le bienvenu.</w:t>
      </w:r>
      <w:r>
        <w:rPr>
          <w:rFonts w:asciiTheme="minorHAnsi" w:hAnsiTheme="minorHAnsi" w:eastAsiaTheme="minorEastAsia" w:cstheme="minorBidi"/>
        </w:rPr>
      </w:r>
      <w:r>
        <w:rPr>
          <w:rFonts w:asciiTheme="minorHAnsi" w:hAnsiTheme="minorHAnsi" w:eastAsiaTheme="minorEastAsia" w:cstheme="minorBidi"/>
        </w:rPr>
      </w:r>
    </w:p>
    <w:p>
      <w:pPr>
        <w:pStyle w:val="1714"/>
        <w:numPr>
          <w:ilvl w:val="2"/>
          <w:numId w:val="267"/>
        </w:numPr>
        <w:ind w:left="1184"/>
        <w:suppressLineNumbers w:val="0"/>
      </w:pPr>
      <w:r>
        <w:rPr>
          <w:rFonts w:asciiTheme="minorHAnsi" w:hAnsiTheme="minorHAnsi" w:eastAsiaTheme="minorEastAsia" w:cstheme="minorBidi"/>
          <w:b/>
        </w:rPr>
        <w:t xml:space="preserve">Laboratoire d’Écologie Alpine</w:t>
      </w:r>
      <w:r>
        <w:rPr>
          <w:rFonts w:asciiTheme="minorHAnsi" w:hAnsiTheme="minorHAnsi" w:eastAsiaTheme="minorEastAsia" w:cstheme="minorBidi"/>
        </w:rPr>
        <w:t xml:space="preserve"> (</w:t>
      </w:r>
      <w:r>
        <w:rPr>
          <w:rFonts w:asciiTheme="minorHAnsi" w:hAnsiTheme="minorHAnsi" w:eastAsiaTheme="minorEastAsia" w:cstheme="minorBidi"/>
        </w:rPr>
        <w:t xml:space="preserve">LECA)</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rPr>
        <w:t xml:space="preserve">Présentation du laboratoire (Annexe 7.3 </w:t>
      </w:r>
      <w:hyperlink w:tooltip="#LECA" w:anchor="LECA" w:history="1">
        <w:r>
          <w:rPr>
            <w:rStyle w:val="1868"/>
            <w:rFonts w:asciiTheme="minorHAnsi" w:hAnsiTheme="minorHAnsi" w:eastAsiaTheme="minorEastAsia" w:cstheme="minorBidi"/>
          </w:rPr>
          <w:t xml:space="preserve">LECA</w:t>
        </w:r>
      </w:hyperlink>
      <w:r>
        <w:rPr>
          <w:rFonts w:asciiTheme="minorHAnsi" w:hAnsiTheme="minorHAnsi" w:eastAsiaTheme="minorEastAsia" w:cstheme="minorBidi"/>
        </w:rPr>
        <w:t xml:space="preserve">)</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highlight w:val="none"/>
        </w:rPr>
      </w:r>
      <w:r>
        <w:rPr>
          <w:rFonts w:asciiTheme="minorHAnsi" w:hAnsiTheme="minorHAnsi" w:eastAsiaTheme="minorEastAsia" w:cstheme="minorBidi"/>
          <w:highlight w:val="none"/>
        </w:rPr>
        <w:t xml:space="preserve">État des ressources humaines</w:t>
      </w:r>
      <w:r>
        <w:rPr>
          <w:rFonts w:asciiTheme="minorHAnsi" w:hAnsiTheme="minorHAnsi" w:eastAsiaTheme="minorEastAsia" w:cstheme="minorBidi"/>
          <w:highlight w:val="none"/>
        </w:rPr>
        <w:t xml:space="preserve"> au LECA (Annexe 7.3 </w:t>
      </w:r>
      <w:r>
        <w:rPr>
          <w:rFonts w:asciiTheme="minorHAnsi" w:hAnsiTheme="minorHAnsi" w:eastAsiaTheme="minorEastAsia" w:cstheme="minorBidi"/>
          <w:highlight w:val="none"/>
        </w:rPr>
      </w:r>
      <w:hyperlink w:tooltip="#LECARH" w:anchor="LECARH" w:history="1">
        <w:r>
          <w:rPr>
            <w:rStyle w:val="1868"/>
            <w:rFonts w:asciiTheme="minorHAnsi" w:hAnsiTheme="minorHAnsi" w:eastAsiaTheme="minorEastAsia" w:cstheme="minorBidi"/>
            <w:highlight w:val="none"/>
          </w:rPr>
          <w:t xml:space="preserve">LECARH</w:t>
        </w:r>
      </w:hyperlink>
      <w:r>
        <w:rPr>
          <w:rFonts w:asciiTheme="minorHAnsi" w:hAnsiTheme="minorHAnsi" w:eastAsiaTheme="minorEastAsia" w:cstheme="minorBidi"/>
          <w:highlight w:val="none"/>
        </w:rPr>
        <w:t xml:space="preserve">)</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tLeast" w:line="255"/>
        <w:rPr>
          <w:highlight w:val="none"/>
        </w:rPr>
      </w:pPr>
      <w:r>
        <w:rPr>
          <w:rFonts w:asciiTheme="minorHAnsi" w:hAnsiTheme="minorHAnsi" w:eastAsiaTheme="minorEastAsia" w:cstheme="minorBidi"/>
        </w:rPr>
        <w:t xml:space="preserve">En terme d’infrastructure, la</w:t>
      </w:r>
      <w:r>
        <w:rPr>
          <w:rFonts w:asciiTheme="minorHAnsi" w:hAnsiTheme="minorHAnsi" w:eastAsiaTheme="minorEastAsia" w:cstheme="minorBidi"/>
        </w:rPr>
        <w:t xml:space="preserve"> situation est très similair</w:t>
      </w:r>
      <w:r>
        <w:rPr>
          <w:rFonts w:asciiTheme="minorHAnsi" w:hAnsiTheme="minorHAnsi" w:eastAsiaTheme="minorEastAsia" w:cstheme="minorBidi"/>
        </w:rPr>
        <w:t xml:space="preserve">e à celle de l’IGE mais sans l’appui d’un responsable informatique: authentification, référentiel, stockage, etc... Le LECA pourrait bénéficier </w:t>
      </w:r>
      <w:r>
        <w:rPr>
          <w:rFonts w:asciiTheme="minorHAnsi" w:hAnsiTheme="minorHAnsi" w:eastAsiaTheme="minorEastAsia" w:cstheme="minorBidi"/>
        </w:rPr>
        <w:t xml:space="preserve">pleinement</w:t>
      </w:r>
      <w:r>
        <w:rPr>
          <w:rFonts w:asciiTheme="minorHAnsi" w:hAnsiTheme="minorHAnsi" w:eastAsiaTheme="minorEastAsia" w:cstheme="minorBidi"/>
        </w:rPr>
        <w:t xml:space="preserve"> de la mutualisation des efforts ASR et support utilisateurs qui pourraient être mis en place par l’OSUG.</w:t>
      </w:r>
      <w:r>
        <w:rPr>
          <w:rFonts w:asciiTheme="minorHAnsi" w:hAnsiTheme="minorHAnsi" w:eastAsiaTheme="minorEastAsia" w:cstheme="minorBidi"/>
        </w:rPr>
      </w:r>
      <w:r>
        <w:rPr>
          <w:rFonts w:asciiTheme="minorHAnsi" w:hAnsiTheme="minorHAnsi" w:eastAsiaTheme="minorEastAsia" w:cstheme="minorBidi"/>
        </w:rPr>
      </w:r>
    </w:p>
    <w:p>
      <w:pPr>
        <w:pStyle w:val="1714"/>
        <w:numPr>
          <w:ilvl w:val="2"/>
          <w:numId w:val="267"/>
        </w:numPr>
        <w:ind w:left="1184"/>
        <w:suppressLineNumbers w:val="0"/>
      </w:pPr>
      <w:r>
        <w:rPr>
          <w:rFonts w:asciiTheme="minorHAnsi" w:hAnsiTheme="minorHAnsi" w:eastAsiaTheme="minorEastAsia" w:cstheme="minorBidi"/>
          <w:b/>
        </w:rPr>
        <w:t xml:space="preserve">Laboratoire des Écoulements Géophysiques et Industriels (</w:t>
      </w:r>
      <w:r>
        <w:rPr>
          <w:rFonts w:asciiTheme="minorHAnsi" w:hAnsiTheme="minorHAnsi" w:eastAsiaTheme="minorEastAsia" w:cstheme="minorBidi"/>
          <w:b/>
        </w:rPr>
        <w:t xml:space="preserve">LEGI)</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rPr>
        <w:t xml:space="preserve">Présentation du laboratoire (Annexe 7.3 </w:t>
      </w:r>
      <w:hyperlink w:tooltip="#LEGI" w:anchor="LEGI" w:history="1">
        <w:r>
          <w:rPr>
            <w:rStyle w:val="1868"/>
            <w:rFonts w:asciiTheme="minorHAnsi" w:hAnsiTheme="minorHAnsi" w:eastAsiaTheme="minorEastAsia" w:cstheme="minorBidi"/>
          </w:rPr>
          <w:t xml:space="preserve">LEGI</w:t>
        </w:r>
      </w:hyperlink>
      <w:r>
        <w:rPr>
          <w:rFonts w:asciiTheme="minorHAnsi" w:hAnsiTheme="minorHAnsi" w:eastAsiaTheme="minorEastAsia" w:cstheme="minorBidi"/>
        </w:rPr>
        <w:t xml:space="preserve">)</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highlight w:val="none"/>
        </w:rPr>
        <w:t xml:space="preserve">État des ressources humaines au LEGI (Annexe 7.3 </w:t>
      </w:r>
      <w:r>
        <w:rPr>
          <w:rFonts w:asciiTheme="minorHAnsi" w:hAnsiTheme="minorHAnsi" w:eastAsiaTheme="minorEastAsia" w:cstheme="minorBidi"/>
          <w:highlight w:val="none"/>
        </w:rPr>
      </w:r>
      <w:hyperlink w:tooltip="#LEGIRH" w:anchor="LEGIRH" w:history="1">
        <w:r>
          <w:rPr>
            <w:rStyle w:val="1868"/>
            <w:rFonts w:asciiTheme="minorHAnsi" w:hAnsiTheme="minorHAnsi" w:eastAsiaTheme="minorEastAsia" w:cstheme="minorBidi"/>
            <w:highlight w:val="none"/>
          </w:rPr>
          <w:t xml:space="preserve">LEGIRH</w:t>
        </w:r>
      </w:hyperlink>
      <w:r>
        <w:rPr>
          <w:rFonts w:asciiTheme="minorHAnsi" w:hAnsiTheme="minorHAnsi" w:eastAsiaTheme="minorEastAsia" w:cstheme="minorBidi"/>
          <w:highlight w:val="none"/>
        </w:rPr>
        <w:t xml:space="preserve"> </w:t>
      </w:r>
      <w:r>
        <w:rPr>
          <w:rFonts w:asciiTheme="minorHAnsi" w:hAnsiTheme="minorHAnsi" w:eastAsiaTheme="minorEastAsia" w:cstheme="minorBidi"/>
          <w:highlight w:val="none"/>
        </w:rPr>
        <w:t xml:space="preserve">)</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tLeast" w:line="255"/>
      </w:pPr>
      <w:r>
        <w:rPr>
          <w:rFonts w:asciiTheme="minorHAnsi" w:hAnsiTheme="minorHAnsi" w:eastAsiaTheme="minorEastAsia" w:cstheme="minorBidi"/>
        </w:rPr>
        <w:t xml:space="preserve">Au niveau infrastructure, le LEGI opère</w:t>
      </w:r>
      <w:r>
        <w:rPr>
          <w:rFonts w:asciiTheme="minorHAnsi" w:hAnsiTheme="minorHAnsi" w:eastAsiaTheme="minorEastAsia" w:cstheme="minorBidi"/>
        </w:rPr>
        <w:t xml:space="preserve"> une soixantaine de VM et de petits clusters internes avec des </w:t>
      </w:r>
      <w:r>
        <w:rPr>
          <w:rFonts w:asciiTheme="minorHAnsi" w:hAnsiTheme="minorHAnsi" w:eastAsiaTheme="minorEastAsia" w:cstheme="minorBidi"/>
        </w:rPr>
        <w:t xml:space="preserve">codes très lourds en termes mémoire en complément des moyens du site et nationaux. Les problématiques sont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94"/>
        </w:numPr>
        <w:spacing w:lineRule="atLeast" w:line="255"/>
      </w:pPr>
      <w:r>
        <w:rPr>
          <w:rFonts w:asciiTheme="minorHAnsi" w:hAnsiTheme="minorHAnsi" w:eastAsiaTheme="minorEastAsia" w:cstheme="minorBidi"/>
        </w:rPr>
        <w:t xml:space="preserve">de définir une </w:t>
      </w:r>
      <w:r>
        <w:rPr>
          <w:rFonts w:asciiTheme="minorHAnsi" w:hAnsiTheme="minorHAnsi" w:eastAsiaTheme="minorEastAsia" w:cstheme="minorBidi"/>
        </w:rPr>
        <w:t xml:space="preserve">stratégie de sauvegarde des données entre données brutes et réduites.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94"/>
        </w:numPr>
        <w:spacing w:lineRule="atLeast" w:line="255"/>
      </w:pPr>
      <w:r>
        <w:rPr>
          <w:rFonts w:asciiTheme="minorHAnsi" w:hAnsiTheme="minorHAnsi" w:eastAsiaTheme="minorEastAsia" w:cstheme="minorBidi"/>
        </w:rPr>
        <w:t xml:space="preserve">le réseau Grenoble INP qui rend difficile l’utilisation du stockage SUMMER et les machines</w:t>
      </w:r>
      <w:r>
        <w:rPr>
          <w:rFonts w:asciiTheme="minorHAnsi" w:hAnsiTheme="minorHAnsi" w:eastAsiaTheme="minorEastAsia" w:cstheme="minorBidi"/>
        </w:rPr>
        <w:t xml:space="preserve"> </w:t>
      </w:r>
      <w:r>
        <w:rPr>
          <w:rFonts w:asciiTheme="minorHAnsi" w:hAnsiTheme="minorHAnsi" w:eastAsiaTheme="minorEastAsia" w:cstheme="minorBidi"/>
        </w:rPr>
        <w:t xml:space="preserve">GRICAD</w:t>
      </w:r>
      <w:r>
        <w:rPr>
          <w:rFonts w:asciiTheme="minorHAnsi" w:hAnsiTheme="minorHAnsi" w:eastAsiaTheme="minorEastAsia" w:cstheme="minorBidi"/>
        </w:rPr>
        <w:t xml:space="preserve"> en lien avec le stockage local. Le LEGI est favorable à une demande de bascule sur le réseau UGA. </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tLeast" w:line="255"/>
        <w:rPr>
          <w:rFonts w:ascii="Arial" w:hAnsi="Arial" w:cs="Arial" w:eastAsia="Arial"/>
          <w:color w:val="000000"/>
          <w:sz w:val="22"/>
          <w:highlight w:val="none"/>
        </w:rPr>
      </w:pPr>
      <w:r>
        <w:rPr>
          <w:rFonts w:asciiTheme="minorHAnsi" w:hAnsiTheme="minorHAnsi" w:eastAsiaTheme="minorEastAsia" w:cstheme="minorBidi"/>
        </w:rPr>
        <w:t xml:space="preserve">Le LEGI est favorable à la mise </w:t>
      </w:r>
      <w:r>
        <w:rPr>
          <w:rFonts w:asciiTheme="minorHAnsi" w:hAnsiTheme="minorHAnsi" w:eastAsiaTheme="minorEastAsia" w:cstheme="minorBidi"/>
        </w:rPr>
        <w:t xml:space="preserve">en place </w:t>
      </w:r>
      <w:r>
        <w:rPr>
          <w:rFonts w:asciiTheme="minorHAnsi" w:hAnsiTheme="minorHAnsi" w:eastAsiaTheme="minorEastAsia" w:cstheme="minorBidi"/>
        </w:rPr>
        <w:t xml:space="preserve">d’un référentiel commun pour la fédération OSUG et souhaite utiliser plus les outils OSUG (DOI, base de données,...). </w:t>
      </w:r>
      <w:r>
        <w:rPr>
          <w:rFonts w:ascii="Arial" w:hAnsi="Arial" w:cs="Arial" w:eastAsia="Arial" w:asciiTheme="minorHAnsi" w:hAnsiTheme="minorHAnsi" w:eastAsiaTheme="minorEastAsia" w:cstheme="minorBidi"/>
          <w:color w:val="000000"/>
          <w:sz w:val="22"/>
        </w:rPr>
        <w:t xml:space="preserve">Le LEGI m</w:t>
      </w:r>
      <w:r>
        <w:rPr>
          <w:rFonts w:ascii="Arial" w:hAnsi="Arial" w:cs="Arial" w:eastAsia="Arial" w:asciiTheme="minorHAnsi" w:hAnsiTheme="minorHAnsi" w:eastAsiaTheme="minorEastAsia" w:cstheme="minorBidi"/>
          <w:color w:val="000000"/>
          <w:sz w:val="22"/>
        </w:rPr>
        <w:t xml:space="preserve">anque d’outils pour faire des carnets de laboratoires électroniques. Il est très impliqué sur </w:t>
      </w:r>
      <w:r>
        <w:rPr>
          <w:rFonts w:ascii="Arial" w:hAnsi="Arial" w:cs="Arial" w:eastAsia="Arial" w:asciiTheme="minorHAnsi" w:hAnsiTheme="minorHAnsi" w:eastAsiaTheme="minorEastAsia" w:cstheme="minorBidi"/>
          <w:color w:val="000000"/>
          <w:sz w:val="22"/>
        </w:rPr>
        <w:t xml:space="preserve">l'utilisation des apprentissages IA</w:t>
      </w:r>
      <w:r>
        <w:rPr>
          <w:rFonts w:ascii="Arial" w:hAnsi="Arial" w:cs="Arial" w:eastAsia="Arial" w:asciiTheme="minorHAnsi" w:hAnsiTheme="minorHAnsi" w:eastAsiaTheme="minorEastAsia" w:cstheme="minorBidi"/>
          <w:color w:val="000000"/>
          <w:sz w:val="22"/>
        </w:rPr>
        <w:t xml:space="preserve"> profond.</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tLeast" w:line="255"/>
        <w:rPr>
          <w:rFonts w:ascii="Arial" w:hAnsi="Arial" w:cs="Arial" w:eastAsia="Arial"/>
          <w:color w:val="000000"/>
          <w:sz w:val="22"/>
        </w:rPr>
      </w:pPr>
      <w:r>
        <w:rPr>
          <w:rFonts w:ascii="Arial" w:hAnsi="Arial" w:cs="Arial" w:eastAsia="Arial" w:asciiTheme="minorHAnsi" w:hAnsiTheme="minorHAnsi" w:eastAsiaTheme="minorEastAsia" w:cstheme="minorBidi"/>
          <w:color w:val="000000"/>
          <w:sz w:val="22"/>
          <w:highlight w:val="none"/>
        </w:rPr>
        <w:t xml:space="preserve">Le LEGI participe à hauteur de 0,4 ETP aux projets CIMENT, NOVA et Gitlab de GRICAD. </w:t>
      </w:r>
      <w:r>
        <w:rPr>
          <w:rFonts w:asciiTheme="minorHAnsi" w:hAnsiTheme="minorHAnsi" w:eastAsiaTheme="minorEastAsia" w:cstheme="minorBidi"/>
        </w:rPr>
      </w:r>
      <w:r>
        <w:rPr>
          <w:rFonts w:asciiTheme="minorHAnsi" w:hAnsiTheme="minorHAnsi" w:eastAsiaTheme="minorEastAsia" w:cstheme="minorBidi"/>
        </w:rPr>
      </w:r>
    </w:p>
    <w:p>
      <w:pPr>
        <w:pStyle w:val="1714"/>
        <w:numPr>
          <w:ilvl w:val="2"/>
          <w:numId w:val="267"/>
        </w:numPr>
        <w:ind w:left="1184"/>
        <w:suppressLineNumbers w:val="0"/>
      </w:pPr>
      <w:r>
        <w:rPr>
          <w:rFonts w:asciiTheme="minorHAnsi" w:hAnsiTheme="minorHAnsi" w:eastAsiaTheme="minorEastAsia" w:cstheme="minorBidi"/>
          <w:b/>
        </w:rPr>
        <w:t xml:space="preserve">Environnements, Dynamiques et Territoires de Montagne</w:t>
      </w:r>
      <w:r>
        <w:rPr>
          <w:rFonts w:asciiTheme="minorHAnsi" w:hAnsiTheme="minorHAnsi" w:eastAsiaTheme="minorEastAsia" w:cstheme="minorBidi"/>
        </w:rPr>
        <w:t xml:space="preserve"> (EDYTEM</w:t>
      </w:r>
      <w:r>
        <w:rPr>
          <w:rFonts w:asciiTheme="minorHAnsi" w:hAnsiTheme="minorHAnsi" w:eastAsiaTheme="minorEastAsia" w:cstheme="minorBidi"/>
        </w:rPr>
        <w:t xml:space="preserve">)</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rPr>
        <w:t xml:space="preserve">Présentation du laboratoire (Annexe 7.3 </w:t>
      </w:r>
      <w:hyperlink w:tooltip="#EDYTEM" w:anchor="EDYTEM" w:history="1">
        <w:r>
          <w:rPr>
            <w:rStyle w:val="1868"/>
            <w:rFonts w:asciiTheme="minorHAnsi" w:hAnsiTheme="minorHAnsi" w:eastAsiaTheme="minorEastAsia" w:cstheme="minorBidi"/>
          </w:rPr>
          <w:t xml:space="preserve">EDYTEM</w:t>
        </w:r>
      </w:hyperlink>
      <w:r>
        <w:rPr>
          <w:rFonts w:asciiTheme="minorHAnsi" w:hAnsiTheme="minorHAnsi" w:eastAsiaTheme="minorEastAsia" w:cstheme="minorBidi"/>
        </w:rPr>
        <w:t xml:space="preserve">)</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highlight w:val="none"/>
        </w:rPr>
        <w:t xml:space="preserve">État des ressources humaines à EDYTEM (Annexe 7.3 </w:t>
      </w:r>
      <w:hyperlink w:tooltip="#EDYTEMRH" w:anchor="EDYTEMRH" w:history="1">
        <w:r>
          <w:rPr>
            <w:rStyle w:val="1868"/>
            <w:rFonts w:asciiTheme="minorHAnsi" w:hAnsiTheme="minorHAnsi" w:eastAsiaTheme="minorEastAsia" w:cstheme="minorBidi"/>
            <w:highlight w:val="none"/>
          </w:rPr>
          <w:t xml:space="preserve">EDYTEMRH</w:t>
        </w:r>
      </w:hyperlink>
      <w:r>
        <w:rPr>
          <w:rFonts w:asciiTheme="minorHAnsi" w:hAnsiTheme="minorHAnsi" w:eastAsiaTheme="minorEastAsia" w:cstheme="minorBidi"/>
          <w:highlight w:val="none"/>
        </w:rPr>
        <w:t xml:space="preserve">)</w:t>
      </w:r>
      <w:r>
        <w:rPr>
          <w:rFonts w:asciiTheme="minorHAnsi" w:hAnsiTheme="minorHAnsi" w:eastAsiaTheme="minorEastAsia" w:cstheme="minorBidi"/>
        </w:rPr>
      </w:r>
      <w:r>
        <w:rPr>
          <w:rFonts w:asciiTheme="minorHAnsi" w:hAnsiTheme="minorHAnsi" w:eastAsiaTheme="minorEastAsia" w:cstheme="minorBidi"/>
        </w:rPr>
      </w:r>
    </w:p>
    <w:p>
      <w:pPr>
        <w:ind w:left="0" w:firstLine="0"/>
        <w:rPr>
          <w:rFonts w:ascii="Arial" w:hAnsi="Arial" w:cs="Arial" w:eastAsia="Arial"/>
          <w:color w:val="000000"/>
          <w:sz w:val="22"/>
        </w:rPr>
      </w:pPr>
      <w:r>
        <w:rPr>
          <w:rFonts w:asciiTheme="minorHAnsi" w:hAnsiTheme="minorHAnsi" w:eastAsiaTheme="minorEastAsia" w:cstheme="minorBidi"/>
        </w:rPr>
        <w:t xml:space="preserve">Infrastructure : l</w:t>
      </w:r>
      <w:r>
        <w:rPr>
          <w:rFonts w:asciiTheme="minorHAnsi" w:hAnsiTheme="minorHAnsi" w:eastAsiaTheme="minorEastAsia" w:cstheme="minorBidi"/>
        </w:rPr>
        <w:t xml:space="preserve">a </w:t>
      </w:r>
      <w:r>
        <w:rPr>
          <w:rFonts w:ascii="Arial" w:hAnsi="Arial" w:cs="Arial" w:eastAsia="Arial" w:asciiTheme="minorHAnsi" w:hAnsiTheme="minorHAnsi" w:eastAsiaTheme="minorEastAsia" w:cstheme="minorBidi"/>
          <w:color w:val="000000"/>
          <w:sz w:val="22"/>
        </w:rPr>
        <w:t xml:space="preserve">sauvegarde des postes de travail se fait sur un NAS de 30To en local, mais le laboratoire aurait besoin d’une sauvegarde déportée. Le </w:t>
      </w:r>
      <w:r>
        <w:rPr>
          <w:rFonts w:ascii="Arial" w:hAnsi="Arial" w:cs="Arial" w:eastAsia="Arial" w:asciiTheme="minorHAnsi" w:hAnsiTheme="minorHAnsi" w:eastAsiaTheme="minorEastAsia" w:cstheme="minorBidi"/>
          <w:color w:val="000000"/>
          <w:sz w:val="22"/>
        </w:rPr>
        <w:t xml:space="preserve">système de base de données interne </w:t>
      </w:r>
      <w:r>
        <w:rPr>
          <w:rFonts w:ascii="Arial" w:hAnsi="Arial" w:cs="Arial" w:eastAsia="Arial" w:asciiTheme="minorHAnsi" w:hAnsiTheme="minorHAnsi" w:eastAsiaTheme="minorEastAsia" w:cstheme="minorBidi"/>
          <w:color w:val="000000"/>
          <w:sz w:val="22"/>
        </w:rPr>
        <w:t xml:space="preserve">BDDEDYTEM permet de tenir des cahiers de laboratoire des missions. </w:t>
      </w:r>
      <w:r>
        <w:rPr>
          <w:rFonts w:ascii="Arial" w:hAnsi="Arial" w:cs="Arial" w:eastAsia="Arial" w:asciiTheme="minorHAnsi" w:hAnsiTheme="minorHAnsi" w:eastAsiaTheme="minorEastAsia" w:cstheme="minorBidi"/>
          <w:color w:val="000000"/>
          <w:sz w:val="22"/>
        </w:rPr>
        <w:t xml:space="preserve">Des collaborations existe</w:t>
      </w:r>
      <w:r>
        <w:rPr>
          <w:rFonts w:ascii="Arial" w:hAnsi="Arial" w:cs="Arial" w:eastAsia="Arial" w:asciiTheme="minorHAnsi" w:hAnsiTheme="minorHAnsi" w:eastAsiaTheme="minorEastAsia" w:cstheme="minorBidi"/>
          <w:color w:val="000000"/>
          <w:sz w:val="22"/>
        </w:rPr>
        <w:t xml:space="preserve">nt</w:t>
      </w:r>
      <w:r>
        <w:rPr>
          <w:rFonts w:ascii="Arial" w:hAnsi="Arial" w:cs="Arial" w:eastAsia="Arial" w:asciiTheme="minorHAnsi" w:hAnsiTheme="minorHAnsi" w:eastAsiaTheme="minorEastAsia" w:cstheme="minorBidi"/>
          <w:color w:val="000000"/>
          <w:sz w:val="22"/>
        </w:rPr>
        <w:t xml:space="preserve"> avec l’OSUG sur l’hébergement de certains projets notamment Permafrost. </w:t>
      </w:r>
      <w:r>
        <w:rPr>
          <w:rFonts w:ascii="Arial" w:hAnsi="Arial" w:cs="Arial" w:eastAsia="Arial" w:asciiTheme="minorHAnsi" w:hAnsiTheme="minorHAnsi" w:eastAsiaTheme="minorEastAsia" w:cstheme="minorBidi"/>
          <w:color w:val="000000"/>
          <w:sz w:val="22"/>
        </w:rPr>
        <w:t xml:space="preserve">Le mésocentre MUST à l’USMB fournit des ressources de calcul et</w:t>
      </w:r>
      <w:r>
        <w:rPr>
          <w:rFonts w:ascii="Arial" w:hAnsi="Arial" w:cs="Arial" w:eastAsia="Arial" w:asciiTheme="minorHAnsi" w:hAnsiTheme="minorHAnsi" w:eastAsiaTheme="minorEastAsia" w:cstheme="minorBidi"/>
          <w:color w:val="000000"/>
          <w:sz w:val="22"/>
        </w:rPr>
        <w:t xml:space="preserve"> de stockage. </w:t>
      </w:r>
      <w:r>
        <w:rPr>
          <w:rFonts w:ascii="Arial" w:hAnsi="Arial" w:cs="Arial" w:eastAsia="Arial" w:asciiTheme="minorHAnsi" w:hAnsiTheme="minorHAnsi" w:eastAsiaTheme="minorEastAsia" w:cstheme="minorBidi"/>
          <w:color w:val="000000"/>
          <w:sz w:val="22"/>
        </w:rPr>
        <w:t xml:space="preserve">EDYTEM utilise le kit Web CNRS mais devrait basculer sur le kit-labo de l’Observatoire</w:t>
      </w:r>
      <w:r>
        <w:rPr>
          <w:rFonts w:ascii="Arial" w:hAnsi="Arial" w:cs="Arial" w:eastAsia="Arial" w:asciiTheme="minorHAnsi" w:hAnsiTheme="minorHAnsi" w:eastAsiaTheme="minorEastAsia" w:cstheme="minorBidi"/>
          <w:color w:val="000000"/>
          <w:sz w:val="22"/>
        </w:rPr>
        <w:t xml:space="preserve">. </w:t>
      </w:r>
      <w:r>
        <w:rPr>
          <w:rFonts w:ascii="Arial" w:hAnsi="Arial" w:cs="Arial" w:eastAsia="Arial" w:asciiTheme="minorHAnsi" w:hAnsiTheme="minorHAnsi" w:eastAsiaTheme="minorEastAsia" w:cstheme="minorBidi"/>
          <w:color w:val="000000"/>
          <w:sz w:val="22"/>
        </w:rPr>
        <w:t xml:space="preserve">EDYTEM</w:t>
      </w:r>
      <w:r>
        <w:rPr>
          <w:rFonts w:ascii="Arial" w:hAnsi="Arial" w:cs="Arial" w:eastAsia="Arial" w:asciiTheme="minorHAnsi" w:hAnsiTheme="minorHAnsi" w:eastAsiaTheme="minorEastAsia" w:cstheme="minorBidi"/>
          <w:color w:val="000000"/>
          <w:sz w:val="22"/>
        </w:rPr>
        <w:t xml:space="preserve"> ne dispose pas d’un Intranet et</w:t>
      </w:r>
      <w:r>
        <w:rPr>
          <w:rFonts w:ascii="Arial" w:hAnsi="Arial" w:cs="Arial" w:eastAsia="Arial" w:asciiTheme="minorHAnsi" w:hAnsiTheme="minorHAnsi" w:eastAsiaTheme="minorEastAsia" w:cstheme="minorBidi"/>
          <w:color w:val="000000"/>
          <w:sz w:val="22"/>
        </w:rPr>
        <w:t xml:space="preserve"> s’appuie sur les services du CNRS qui ne sont pas satisfaisants. L’unité a accès au</w:t>
      </w:r>
      <w:r>
        <w:rPr>
          <w:rFonts w:ascii="Arial" w:hAnsi="Arial" w:cs="Arial" w:eastAsia="Arial" w:asciiTheme="minorHAnsi" w:hAnsiTheme="minorHAnsi" w:eastAsiaTheme="minorEastAsia" w:cstheme="minorBidi"/>
          <w:color w:val="000000"/>
          <w:sz w:val="22"/>
        </w:rPr>
        <w:t xml:space="preserve"> réseau RENATER et est </w:t>
      </w:r>
      <w:r>
        <w:rPr>
          <w:rFonts w:ascii="Arial" w:hAnsi="Arial" w:cs="Arial" w:eastAsia="Arial" w:asciiTheme="minorHAnsi" w:hAnsiTheme="minorHAnsi" w:eastAsiaTheme="minorEastAsia" w:cstheme="minorBidi"/>
          <w:color w:val="000000"/>
          <w:sz w:val="22"/>
        </w:rPr>
        <w:t xml:space="preserve">intéressé par la virtualisation à l’OSUG. </w:t>
      </w:r>
      <w:r>
        <w:rPr>
          <w:rFonts w:ascii="Arial" w:hAnsi="Arial" w:cs="Arial" w:eastAsia="Arial" w:asciiTheme="minorHAnsi" w:hAnsiTheme="minorHAnsi" w:eastAsiaTheme="minorEastAsia" w:cstheme="minorBidi"/>
          <w:color w:val="000000"/>
          <w:sz w:val="22"/>
        </w:rPr>
        <w:t xml:space="preserve">L’utilisation d</w:t>
      </w:r>
      <w:r>
        <w:rPr>
          <w:rFonts w:ascii="Arial" w:hAnsi="Arial" w:cs="Arial" w:eastAsia="Arial" w:asciiTheme="minorHAnsi" w:hAnsiTheme="minorHAnsi" w:eastAsiaTheme="minorEastAsia" w:cstheme="minorBidi"/>
          <w:color w:val="000000"/>
          <w:sz w:val="22"/>
        </w:rPr>
        <w:t xml:space="preserve">u logiciel</w:t>
      </w:r>
      <w:r>
        <w:rPr>
          <w:rFonts w:ascii="Arial" w:hAnsi="Arial" w:cs="Arial" w:eastAsia="Arial" w:asciiTheme="minorHAnsi" w:hAnsiTheme="minorHAnsi" w:eastAsiaTheme="minorEastAsia" w:cstheme="minorBidi"/>
          <w:color w:val="000000"/>
          <w:sz w:val="22"/>
        </w:rPr>
        <w:t xml:space="preserve"> Metashape sur </w:t>
      </w:r>
      <w:r>
        <w:rPr>
          <w:rFonts w:ascii="Arial" w:hAnsi="Arial" w:cs="Arial" w:eastAsia="Arial" w:asciiTheme="minorHAnsi" w:hAnsiTheme="minorHAnsi" w:eastAsiaTheme="minorEastAsia" w:cstheme="minorBidi"/>
          <w:color w:val="000000"/>
          <w:sz w:val="22"/>
        </w:rPr>
        <w:t xml:space="preserve">GRICAD</w:t>
      </w:r>
      <w:r>
        <w:rPr>
          <w:rFonts w:ascii="Arial" w:hAnsi="Arial" w:cs="Arial" w:eastAsia="Arial" w:asciiTheme="minorHAnsi" w:hAnsiTheme="minorHAnsi" w:eastAsiaTheme="minorEastAsia" w:cstheme="minorBidi"/>
          <w:color w:val="000000"/>
          <w:sz w:val="22"/>
        </w:rPr>
        <w:t xml:space="preserve"> dépend des possibilités de transfert et de rapatriement des données. </w:t>
      </w:r>
      <w:r>
        <w:rPr>
          <w:rFonts w:ascii="Arial" w:hAnsi="Arial" w:cs="Arial" w:eastAsia="Arial" w:asciiTheme="minorHAnsi" w:hAnsiTheme="minorHAnsi" w:eastAsiaTheme="minorEastAsia" w:cstheme="minorBidi"/>
          <w:color w:val="000000"/>
          <w:sz w:val="22"/>
        </w:rPr>
        <w:t xml:space="preserve">EDYTEM</w:t>
      </w:r>
      <w:r>
        <w:rPr>
          <w:rFonts w:ascii="Arial" w:hAnsi="Arial" w:cs="Arial" w:eastAsia="Arial" w:asciiTheme="minorHAnsi" w:hAnsiTheme="minorHAnsi" w:eastAsiaTheme="minorEastAsia" w:cstheme="minorBidi"/>
          <w:color w:val="000000"/>
          <w:sz w:val="22"/>
        </w:rPr>
        <w:t xml:space="preserve"> n’a pas accès à l’authentification</w:t>
      </w:r>
      <w:r>
        <w:rPr>
          <w:rFonts w:ascii="Arial" w:hAnsi="Arial" w:cs="Arial" w:eastAsia="Arial" w:asciiTheme="minorHAnsi" w:hAnsiTheme="minorHAnsi" w:eastAsiaTheme="minorEastAsia" w:cstheme="minorBidi"/>
          <w:color w:val="000000"/>
          <w:sz w:val="22"/>
        </w:rPr>
        <w:t xml:space="preserve"> UGA (Agalan), mais des discussions sont en cours sur un accord cadre  entre USMB et UGA. Les besoins de licence concernent</w:t>
      </w:r>
      <w:r>
        <w:rPr>
          <w:rFonts w:ascii="Arial" w:hAnsi="Arial" w:cs="Arial" w:eastAsia="Arial" w:asciiTheme="minorHAnsi" w:hAnsiTheme="minorHAnsi" w:eastAsiaTheme="minorEastAsia" w:cstheme="minorBidi"/>
          <w:color w:val="000000"/>
          <w:sz w:val="22"/>
        </w:rPr>
        <w:t xml:space="preserve"> Matlab via USMB, Argis (site UGA/USMB), labView [OSUG: licences mutualisée Matlab, IDL,..].</w:t>
      </w:r>
      <w:r>
        <w:rPr>
          <w:rFonts w:asciiTheme="minorHAnsi" w:hAnsiTheme="minorHAnsi" w:eastAsiaTheme="minorEastAsia" w:cstheme="minorBidi"/>
        </w:rPr>
      </w:r>
      <w:r>
        <w:rPr>
          <w:rFonts w:asciiTheme="minorHAnsi" w:hAnsiTheme="minorHAnsi" w:eastAsiaTheme="minorEastAsia" w:cstheme="minorBidi"/>
        </w:rPr>
      </w:r>
    </w:p>
    <w:p>
      <w:pPr>
        <w:pStyle w:val="1714"/>
        <w:numPr>
          <w:ilvl w:val="2"/>
          <w:numId w:val="267"/>
        </w:numPr>
        <w:ind w:left="1184"/>
        <w:suppressLineNumbers w:val="0"/>
      </w:pPr>
      <w:r>
        <w:rPr>
          <w:rFonts w:asciiTheme="minorHAnsi" w:hAnsiTheme="minorHAnsi" w:eastAsiaTheme="minorEastAsia" w:cstheme="minorBidi"/>
          <w:b/>
        </w:rPr>
        <w:t xml:space="preserve">Laboratoire Écosystèmes et Sociétés En Montagne</w:t>
      </w:r>
      <w:r>
        <w:rPr>
          <w:rFonts w:asciiTheme="minorHAnsi" w:hAnsiTheme="minorHAnsi" w:eastAsiaTheme="minorEastAsia" w:cstheme="minorBidi"/>
        </w:rPr>
        <w:t xml:space="preserve"> (</w:t>
      </w:r>
      <w:r>
        <w:rPr>
          <w:rFonts w:asciiTheme="minorHAnsi" w:hAnsiTheme="minorHAnsi" w:eastAsiaTheme="minorEastAsia" w:cstheme="minorBidi"/>
        </w:rPr>
        <w:t xml:space="preserve">LESSEM)</w:t>
      </w:r>
      <w:r>
        <w:rPr>
          <w:rFonts w:asciiTheme="minorHAnsi" w:hAnsiTheme="minorHAnsi" w:eastAsiaTheme="minorEastAsia" w:cstheme="minorBidi"/>
        </w:rPr>
        <w:t xml:space="preserve"> et l’unité </w:t>
      </w:r>
      <w:r>
        <w:rPr>
          <w:rFonts w:asciiTheme="minorHAnsi" w:hAnsiTheme="minorHAnsi" w:eastAsiaTheme="minorEastAsia" w:cstheme="minorBidi"/>
          <w:b/>
        </w:rPr>
        <w:t xml:space="preserve">Érosion Torrentielle, Neige et Avalanches</w:t>
      </w:r>
      <w:r>
        <w:rPr>
          <w:rFonts w:asciiTheme="minorHAnsi" w:hAnsiTheme="minorHAnsi" w:eastAsiaTheme="minorEastAsia" w:cstheme="minorBidi"/>
        </w:rPr>
        <w:t xml:space="preserve"> (ETNA) de l’</w:t>
      </w:r>
      <w:r>
        <w:rPr>
          <w:rFonts w:asciiTheme="minorHAnsi" w:hAnsiTheme="minorHAnsi" w:eastAsiaTheme="minorEastAsia" w:cstheme="minorBidi"/>
        </w:rPr>
        <w:t xml:space="preserve">INRAE</w:t>
      </w:r>
      <w:r>
        <w:rPr>
          <w:rFonts w:asciiTheme="minorHAnsi" w:hAnsiTheme="minorHAnsi" w:eastAsiaTheme="minorEastAsia" w:cstheme="minorBidi"/>
        </w:rPr>
        <w:t xml:space="preserve">, </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rPr>
          <w:highlight w:val="none"/>
        </w:rPr>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rPr>
        <w:t xml:space="preserve">Présentation du laboratoire LESSEM (Annexe 7.3 </w:t>
      </w:r>
      <w:hyperlink w:tooltip="#LESSEM" w:anchor="LESSEM" w:history="1">
        <w:r>
          <w:rPr>
            <w:rStyle w:val="1868"/>
            <w:rFonts w:asciiTheme="minorHAnsi" w:hAnsiTheme="minorHAnsi" w:eastAsiaTheme="minorEastAsia" w:cstheme="minorBidi"/>
          </w:rPr>
          <w:t xml:space="preserve">LESSEM</w:t>
        </w:r>
      </w:hyperlink>
      <w:r>
        <w:rPr>
          <w:rFonts w:asciiTheme="minorHAnsi" w:hAnsiTheme="minorHAnsi" w:eastAsiaTheme="minorEastAsia" w:cstheme="minorBidi"/>
        </w:rPr>
        <w:t xml:space="preserve">)</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rPr>
        <w:t xml:space="preserve">Présentation du laboratoire ETNA (Annexe 7.3 </w:t>
      </w:r>
      <w:hyperlink w:tooltip="#ETNA" w:anchor="ETNA" w:history="1">
        <w:r>
          <w:rPr>
            <w:rStyle w:val="1868"/>
            <w:rFonts w:asciiTheme="minorHAnsi" w:hAnsiTheme="minorHAnsi" w:eastAsiaTheme="minorEastAsia" w:cstheme="minorBidi"/>
          </w:rPr>
          <w:t xml:space="preserve">ETNA</w:t>
        </w:r>
      </w:hyperlink>
      <w:r>
        <w:rPr>
          <w:rFonts w:asciiTheme="minorHAnsi" w:hAnsiTheme="minorHAnsi" w:eastAsiaTheme="minorEastAsia" w:cstheme="minorBidi"/>
          <w:highlight w:val="none"/>
        </w:rPr>
        <w:t xml:space="preserve">)</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highlight w:val="none"/>
        </w:rPr>
        <w:t xml:space="preserve">État des ressources humaines du LESSEM et de l’ETNA (Annexe 7.3 </w:t>
      </w:r>
      <w:hyperlink w:tooltip="#LESSEM_ETNA_RH" w:anchor="LESSEM_ETNA_RH" w:history="1">
        <w:r>
          <w:rPr>
            <w:rStyle w:val="1868"/>
            <w:rFonts w:asciiTheme="minorHAnsi" w:hAnsiTheme="minorHAnsi" w:eastAsiaTheme="minorEastAsia" w:cstheme="minorBidi"/>
            <w:highlight w:val="none"/>
          </w:rPr>
          <w:t xml:space="preserve">LESSEM_ETNA_RH</w:t>
        </w:r>
      </w:hyperlink>
      <w:r>
        <w:rPr>
          <w:rFonts w:asciiTheme="minorHAnsi" w:hAnsiTheme="minorHAnsi" w:eastAsiaTheme="minorEastAsia" w:cstheme="minorBidi"/>
          <w:highlight w:val="none"/>
        </w:rPr>
        <w:t xml:space="preserve"> </w:t>
      </w:r>
      <w:r>
        <w:rPr>
          <w:rFonts w:asciiTheme="minorHAnsi" w:hAnsiTheme="minorHAnsi" w:eastAsiaTheme="minorEastAsia" w:cstheme="minorBidi"/>
          <w:highlight w:val="none"/>
        </w:rPr>
        <w:t xml:space="preserve">)</w:t>
      </w:r>
      <w:r>
        <w:rPr>
          <w:rFonts w:asciiTheme="minorHAnsi" w:hAnsiTheme="minorHAnsi" w:eastAsiaTheme="minorEastAsia" w:cstheme="minorBidi"/>
        </w:rPr>
      </w:r>
      <w:r>
        <w:rPr>
          <w:rFonts w:asciiTheme="minorHAnsi" w:hAnsiTheme="minorHAnsi" w:eastAsiaTheme="minorEastAsia" w:cstheme="minorBidi"/>
        </w:rPr>
      </w:r>
    </w:p>
    <w:p>
      <w:pPr>
        <w:ind w:left="0" w:firstLine="0"/>
        <w:spacing w:after="113" w:afterAutospacing="0"/>
      </w:pPr>
      <w:r>
        <w:rPr>
          <w:rFonts w:asciiTheme="minorHAnsi" w:hAnsiTheme="minorHAnsi" w:eastAsiaTheme="minorEastAsia" w:cstheme="minorBidi"/>
        </w:rPr>
        <w:t xml:space="preserve">Ces unités n’utilisent pas</w:t>
      </w:r>
      <w:r>
        <w:rPr>
          <w:rFonts w:asciiTheme="minorHAnsi" w:hAnsiTheme="minorHAnsi" w:eastAsiaTheme="minorEastAsia" w:cstheme="minorBidi"/>
        </w:rPr>
        <w:t xml:space="preserve"> de VM ni du stockage de type SUMMER. </w:t>
      </w:r>
      <w:r>
        <w:rPr>
          <w:rFonts w:asciiTheme="minorHAnsi" w:hAnsiTheme="minorHAnsi" w:eastAsiaTheme="minorEastAsia" w:cstheme="minorBidi"/>
        </w:rPr>
        <w:t xml:space="preserve">7 serveurs de l’ex-IRSTEA et leurs données sont actuellement en cours de migration vers les datacent</w:t>
      </w:r>
      <w:r>
        <w:rPr>
          <w:rFonts w:asciiTheme="minorHAnsi" w:hAnsiTheme="minorHAnsi" w:eastAsiaTheme="minorEastAsia" w:cstheme="minorBidi"/>
        </w:rPr>
        <w:t xml:space="preserve">res</w:t>
      </w:r>
      <w:r>
        <w:rPr>
          <w:rFonts w:asciiTheme="minorHAnsi" w:hAnsiTheme="minorHAnsi" w:eastAsiaTheme="minorEastAsia" w:cstheme="minorBidi"/>
        </w:rPr>
        <w:t xml:space="preserve"> de Montpellier et Toulouse</w:t>
      </w:r>
      <w:r>
        <w:rPr>
          <w:rFonts w:asciiTheme="minorHAnsi" w:hAnsiTheme="minorHAnsi" w:eastAsiaTheme="minorEastAsia" w:cstheme="minorBidi"/>
        </w:rPr>
        <w:t xml:space="preserve">. L’</w:t>
      </w:r>
      <w:r>
        <w:rPr>
          <w:rFonts w:asciiTheme="minorHAnsi" w:hAnsiTheme="minorHAnsi" w:eastAsiaTheme="minorEastAsia" w:cstheme="minorBidi"/>
        </w:rPr>
        <w:t xml:space="preserve">offre de calcul sur le site de Grenoble est mieux considérée que celle de la DSI </w:t>
      </w:r>
      <w:r>
        <w:rPr>
          <w:rFonts w:asciiTheme="minorHAnsi" w:hAnsiTheme="minorHAnsi" w:eastAsiaTheme="minorEastAsia" w:cstheme="minorBidi"/>
        </w:rPr>
        <w:t xml:space="preserve">INRAE</w:t>
      </w:r>
      <w:r>
        <w:rPr>
          <w:rFonts w:asciiTheme="minorHAnsi" w:hAnsiTheme="minorHAnsi" w:eastAsiaTheme="minorEastAsia" w:cstheme="minorBidi"/>
        </w:rPr>
        <w:t xml:space="preserve"> </w:t>
      </w:r>
      <w:r>
        <w:rPr>
          <w:rFonts w:asciiTheme="minorHAnsi" w:hAnsiTheme="minorHAnsi" w:eastAsiaTheme="minorEastAsia" w:cstheme="minorBidi"/>
        </w:rPr>
        <w:t xml:space="preserve">grâce à la convention historique entre IRSTEA et </w:t>
      </w:r>
      <w:r>
        <w:rPr>
          <w:rFonts w:asciiTheme="minorHAnsi" w:hAnsiTheme="minorHAnsi" w:eastAsiaTheme="minorEastAsia" w:cstheme="minorBidi"/>
        </w:rPr>
        <w:t xml:space="preserve">GRICAD</w:t>
      </w:r>
      <w:r>
        <w:rPr>
          <w:rFonts w:asciiTheme="minorHAnsi" w:hAnsiTheme="minorHAnsi" w:eastAsiaTheme="minorEastAsia" w:cstheme="minorBidi"/>
        </w:rPr>
        <w:t xml:space="preserve">. </w:t>
      </w:r>
      <w:r>
        <w:rPr>
          <w:rFonts w:asciiTheme="minorHAnsi" w:hAnsiTheme="minorHAnsi" w:eastAsiaTheme="minorEastAsia" w:cstheme="minorBidi"/>
        </w:rPr>
        <w:t xml:space="preserve">. </w:t>
      </w:r>
      <w:r>
        <w:rPr>
          <w:rFonts w:asciiTheme="minorHAnsi" w:hAnsiTheme="minorHAnsi" w:eastAsiaTheme="minorEastAsia" w:cstheme="minorBidi"/>
        </w:rPr>
        <w:t xml:space="preserve">Les équipes sont structurées avec un plateau de compétence qui gère une grande partie des données, mais </w:t>
      </w:r>
      <w:r>
        <w:rPr>
          <w:rFonts w:asciiTheme="minorHAnsi" w:hAnsiTheme="minorHAnsi" w:eastAsiaTheme="minorEastAsia" w:cstheme="minorBidi"/>
        </w:rPr>
        <w:t xml:space="preserve">des départs à la retraite risquent de réduire les forces d’appui de mo</w:t>
      </w:r>
      <w:r>
        <w:rPr>
          <w:rFonts w:asciiTheme="minorHAnsi" w:hAnsiTheme="minorHAnsi" w:eastAsiaTheme="minorEastAsia" w:cstheme="minorBidi"/>
        </w:rPr>
        <w:t xml:space="preserve">itié d’ici 2025 alors qu’il y a besoin de soutien notamment en calcul. Les équipes sont intéressées à trouver des solutions soit</w:t>
      </w:r>
      <w:r>
        <w:rPr>
          <w:rFonts w:asciiTheme="minorHAnsi" w:hAnsiTheme="minorHAnsi" w:eastAsiaTheme="minorEastAsia" w:cstheme="minorBidi"/>
        </w:rPr>
        <w:t xml:space="preserve"> à l’</w:t>
      </w:r>
      <w:r>
        <w:rPr>
          <w:rFonts w:asciiTheme="minorHAnsi" w:hAnsiTheme="minorHAnsi" w:eastAsiaTheme="minorEastAsia" w:cstheme="minorBidi"/>
        </w:rPr>
        <w:t xml:space="preserve">INRAE</w:t>
      </w:r>
      <w:r>
        <w:rPr>
          <w:rFonts w:asciiTheme="minorHAnsi" w:hAnsiTheme="minorHAnsi" w:eastAsiaTheme="minorEastAsia" w:cstheme="minorBidi"/>
        </w:rPr>
        <w:t xml:space="preserve"> (centre Languedoc Roussilllon) soit à l’OSUG. ETNA possède des </w:t>
      </w:r>
      <w:r>
        <w:rPr>
          <w:rFonts w:asciiTheme="minorHAnsi" w:hAnsiTheme="minorHAnsi" w:eastAsiaTheme="minorEastAsia" w:cstheme="minorBidi"/>
        </w:rPr>
        <w:t xml:space="preserve">bases de données en lien avec le LECA et l’IGE : BDOH, SNO Glacio-Clim et Cryobs-Clim. ETNA e</w:t>
      </w:r>
      <w:r>
        <w:rPr>
          <w:rFonts w:asciiTheme="minorHAnsi" w:hAnsiTheme="minorHAnsi" w:eastAsiaTheme="minorEastAsia" w:cstheme="minorBidi"/>
        </w:rPr>
        <w:t xml:space="preserve">st</w:t>
      </w:r>
      <w:r>
        <w:rPr>
          <w:rFonts w:asciiTheme="minorHAnsi" w:hAnsiTheme="minorHAnsi" w:eastAsiaTheme="minorEastAsia" w:cstheme="minorBidi"/>
        </w:rPr>
        <w:t xml:space="preserve"> l’opérateur de la </w:t>
      </w:r>
      <w:r>
        <w:rPr>
          <w:rFonts w:asciiTheme="minorHAnsi" w:hAnsiTheme="minorHAnsi" w:eastAsiaTheme="minorEastAsia" w:cstheme="minorBidi"/>
        </w:rPr>
        <w:t xml:space="preserve">base de données avalanche pour la DGRP (Département de gestion des risques).</w:t>
      </w:r>
      <w:r>
        <w:rPr>
          <w:rFonts w:asciiTheme="minorHAnsi" w:hAnsiTheme="minorHAnsi" w:eastAsiaTheme="minorEastAsia" w:cstheme="minorBidi"/>
        </w:rPr>
      </w:r>
      <w:r>
        <w:rPr>
          <w:rFonts w:asciiTheme="minorHAnsi" w:hAnsiTheme="minorHAnsi" w:eastAsiaTheme="minorEastAsia" w:cstheme="minorBidi"/>
        </w:rPr>
      </w:r>
    </w:p>
    <w:p>
      <w:pPr>
        <w:pStyle w:val="1714"/>
        <w:numPr>
          <w:ilvl w:val="2"/>
          <w:numId w:val="267"/>
        </w:numPr>
        <w:ind w:left="1184"/>
        <w:suppressLineNumbers w:val="0"/>
      </w:pPr>
      <w:r>
        <w:rPr>
          <w:rFonts w:ascii="Arial" w:hAnsi="Arial" w:cs="Arial" w:eastAsia="Arial" w:asciiTheme="minorHAnsi" w:hAnsiTheme="minorHAnsi" w:eastAsiaTheme="minorEastAsia" w:cstheme="minorBidi"/>
          <w:b/>
          <w:color w:val="000000"/>
          <w:sz w:val="22"/>
        </w:rPr>
        <w:t xml:space="preserve">Unité d’appui et de recherche OSUG (UAR OSUG)</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rPr>
        <w:t xml:space="preserve">Présentation du laboratoire (Annexe 7.3 </w:t>
      </w:r>
      <w:hyperlink w:tooltip="#UAROSUG" w:anchor="UAROSUG" w:history="1">
        <w:r>
          <w:rPr>
            <w:rStyle w:val="1868"/>
            <w:rFonts w:asciiTheme="minorHAnsi" w:hAnsiTheme="minorHAnsi" w:eastAsiaTheme="minorEastAsia" w:cstheme="minorBidi"/>
          </w:rPr>
          <w:t xml:space="preserve">UAROSUG</w:t>
        </w:r>
      </w:hyperlink>
      <w:r>
        <w:rPr>
          <w:rFonts w:asciiTheme="minorHAnsi" w:hAnsiTheme="minorHAnsi" w:eastAsiaTheme="minorEastAsia" w:cstheme="minorBidi"/>
        </w:rPr>
        <w:t xml:space="preserve">)</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highlight w:val="none"/>
        </w:rPr>
        <w:t xml:space="preserve">État des ressources humaines à l’UAR-OSUG (Annexe 7.3 </w:t>
      </w:r>
      <w:hyperlink w:tooltip="#OSUGRH" w:anchor="OSUGRH" w:history="1">
        <w:r>
          <w:rPr>
            <w:rStyle w:val="1868"/>
            <w:rFonts w:asciiTheme="minorHAnsi" w:hAnsiTheme="minorHAnsi" w:eastAsiaTheme="minorEastAsia" w:cstheme="minorBidi"/>
            <w:highlight w:val="none"/>
          </w:rPr>
          <w:t xml:space="preserve">OSUGRH</w:t>
        </w:r>
      </w:hyperlink>
      <w:r>
        <w:rPr>
          <w:rFonts w:asciiTheme="minorHAnsi" w:hAnsiTheme="minorHAnsi" w:eastAsiaTheme="minorEastAsia" w:cstheme="minorBidi"/>
          <w:highlight w:val="none"/>
        </w:rPr>
        <w:t xml:space="preserve">)</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Les aspects infrastructures sont abordés plus tard dans le document.</w:t>
      </w:r>
      <w:r>
        <w:rPr>
          <w:rFonts w:asciiTheme="minorHAnsi" w:hAnsiTheme="minorHAnsi" w:eastAsiaTheme="minorEastAsia" w:cstheme="minorBidi"/>
        </w:rPr>
      </w:r>
      <w:r>
        <w:rPr>
          <w:rFonts w:asciiTheme="minorHAnsi" w:hAnsiTheme="minorHAnsi" w:eastAsiaTheme="minorEastAsia" w:cstheme="minorBidi"/>
        </w:rPr>
      </w:r>
    </w:p>
    <w:p>
      <w:pPr>
        <w:pStyle w:val="1714"/>
        <w:numPr>
          <w:ilvl w:val="2"/>
          <w:numId w:val="267"/>
        </w:numPr>
        <w:ind w:left="1184"/>
        <w:rPr>
          <w:rFonts w:ascii="Arial" w:hAnsi="Arial" w:cs="Arial" w:eastAsia="Arial"/>
          <w:color w:val="000000"/>
          <w:sz w:val="22"/>
        </w:rPr>
        <w:suppressLineNumbers w:val="0"/>
      </w:pPr>
      <w:r>
        <w:rPr>
          <w:rFonts w:ascii="Arial" w:hAnsi="Arial" w:cs="Arial" w:eastAsia="Arial" w:asciiTheme="minorHAnsi" w:hAnsiTheme="minorHAnsi" w:eastAsiaTheme="minorEastAsia" w:cstheme="minorBidi"/>
          <w:b/>
          <w:color w:val="000000"/>
          <w:sz w:val="22"/>
        </w:rPr>
        <w:t xml:space="preserve">Unité</w:t>
      </w:r>
      <w:r>
        <w:rPr>
          <w:rFonts w:ascii="Arial" w:hAnsi="Arial" w:cs="Arial" w:eastAsia="Arial" w:asciiTheme="minorHAnsi" w:hAnsiTheme="minorHAnsi" w:eastAsiaTheme="minorEastAsia" w:cstheme="minorBidi"/>
          <w:b/>
          <w:color w:val="000000"/>
          <w:sz w:val="22"/>
        </w:rPr>
        <w:t xml:space="preserve"> d’appui et de recherche du jardin du Lautaret (Lautaret)</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rPr>
        <w:t xml:space="preserve">Présentation du laboratoire (Annexe 7.3 </w:t>
      </w:r>
      <w:hyperlink w:tooltip="#Lautaret" w:anchor="Lautaret" w:history="1">
        <w:r>
          <w:rPr>
            <w:rStyle w:val="1868"/>
            <w:rFonts w:asciiTheme="minorHAnsi" w:hAnsiTheme="minorHAnsi" w:eastAsiaTheme="minorEastAsia" w:cstheme="minorBidi"/>
          </w:rPr>
          <w:t xml:space="preserve">Lautaret</w:t>
        </w:r>
      </w:hyperlink>
      <w:r>
        <w:rPr>
          <w:rFonts w:asciiTheme="minorHAnsi" w:hAnsiTheme="minorHAnsi" w:eastAsiaTheme="minorEastAsia" w:cstheme="minorBidi"/>
        </w:rPr>
        <w:t xml:space="preserve">)</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highlight w:val="none"/>
        </w:rPr>
        <w:t xml:space="preserve">État des ressources humaines au Lautaret (Annexe 7.3 </w:t>
      </w:r>
      <w:hyperlink w:tooltip="#LAUTARETRH" w:anchor="LAUTARETRH" w:history="1">
        <w:r>
          <w:rPr>
            <w:rStyle w:val="1868"/>
            <w:rFonts w:asciiTheme="minorHAnsi" w:hAnsiTheme="minorHAnsi" w:eastAsiaTheme="minorEastAsia" w:cstheme="minorBidi"/>
            <w:highlight w:val="none"/>
          </w:rPr>
          <w:t xml:space="preserve">LAUTARETRH</w:t>
        </w:r>
      </w:hyperlink>
      <w:r>
        <w:rPr>
          <w:rFonts w:asciiTheme="minorHAnsi" w:hAnsiTheme="minorHAnsi" w:eastAsiaTheme="minorEastAsia" w:cstheme="minorBidi"/>
          <w:highlight w:val="none"/>
        </w:rPr>
        <w:t xml:space="preserve">)</w:t>
      </w:r>
      <w:r>
        <w:rPr>
          <w:rFonts w:asciiTheme="minorHAnsi" w:hAnsiTheme="minorHAnsi" w:eastAsiaTheme="minorEastAsia" w:cstheme="minorBidi"/>
        </w:rPr>
      </w:r>
      <w:r>
        <w:rPr>
          <w:rFonts w:asciiTheme="minorHAnsi" w:hAnsiTheme="minorHAnsi" w:eastAsiaTheme="minorEastAsia" w:cstheme="minorBidi"/>
        </w:rPr>
      </w:r>
    </w:p>
    <w:p>
      <w:pPr>
        <w:rPr>
          <w:rFonts w:ascii="Arial" w:hAnsi="Arial" w:cs="Arial" w:eastAsia="Arial"/>
          <w:b w:val="false"/>
          <w:color w:val="000000"/>
          <w:sz w:val="22"/>
        </w:rPr>
      </w:pPr>
      <w:r>
        <w:rPr>
          <w:rFonts w:ascii="Arial" w:hAnsi="Arial" w:cs="Arial" w:eastAsia="Arial" w:asciiTheme="minorHAnsi" w:hAnsiTheme="minorHAnsi" w:eastAsiaTheme="minorEastAsia" w:cstheme="minorBidi"/>
          <w:b w:val="false"/>
          <w:color w:val="000000"/>
          <w:sz w:val="22"/>
        </w:rPr>
        <w:t xml:space="preserve">Le Lautaret est une petite structure qui gagnerait à intégr</w:t>
      </w:r>
      <w:r>
        <w:rPr>
          <w:rFonts w:ascii="Arial" w:hAnsi="Arial" w:cs="Arial" w:eastAsia="Arial" w:asciiTheme="minorHAnsi" w:hAnsiTheme="minorHAnsi" w:eastAsiaTheme="minorEastAsia" w:cstheme="minorBidi"/>
          <w:b w:val="false"/>
          <w:color w:val="000000"/>
          <w:sz w:val="22"/>
        </w:rPr>
        <w:t xml:space="preserve">er</w:t>
      </w:r>
      <w:r>
        <w:rPr>
          <w:rFonts w:ascii="Arial" w:hAnsi="Arial" w:cs="Arial" w:eastAsia="Arial" w:asciiTheme="minorHAnsi" w:hAnsiTheme="minorHAnsi" w:eastAsiaTheme="minorEastAsia" w:cstheme="minorBidi"/>
          <w:b w:val="false"/>
          <w:color w:val="000000"/>
          <w:sz w:val="22"/>
        </w:rPr>
        <w:t xml:space="preserve"> une gestion mutualisée des moyens informatiques de</w:t>
      </w:r>
      <w:r>
        <w:rPr>
          <w:rFonts w:ascii="Arial" w:hAnsi="Arial" w:cs="Arial" w:eastAsia="Arial" w:asciiTheme="minorHAnsi" w:hAnsiTheme="minorHAnsi" w:eastAsiaTheme="minorEastAsia" w:cstheme="minorBidi"/>
          <w:b w:val="false"/>
          <w:color w:val="000000"/>
          <w:sz w:val="22"/>
        </w:rPr>
        <w:t xml:space="preserve"> l’OSUG. Une aide sur la gestion des bases de données et les sauvegardes serait très appréciée. Une des contributions fortes du Lautaret est pour le Pôle National de Données de Biodiversité en construction et qui devrait à terme faire partie de Data Terra.</w:t>
      </w:r>
      <w:r>
        <w:rPr>
          <w:rFonts w:asciiTheme="minorHAnsi" w:hAnsiTheme="minorHAnsi" w:eastAsiaTheme="minorEastAsia" w:cstheme="minorBidi"/>
        </w:rPr>
      </w:r>
      <w:r>
        <w:rPr>
          <w:rFonts w:asciiTheme="minorHAnsi" w:hAnsiTheme="minorHAnsi" w:eastAsiaTheme="minorEastAsia" w:cstheme="minorBidi"/>
        </w:rPr>
      </w:r>
    </w:p>
    <w:p>
      <w:pPr>
        <w:pStyle w:val="1714"/>
        <w:numPr>
          <w:ilvl w:val="2"/>
          <w:numId w:val="267"/>
        </w:numPr>
        <w:ind w:left="1184"/>
        <w:rPr>
          <w:rFonts w:ascii="Arial" w:hAnsi="Arial" w:cs="Arial" w:eastAsia="Arial"/>
          <w:b/>
          <w:color w:val="000000"/>
          <w:sz w:val="22"/>
        </w:rPr>
        <w:suppressLineNumbers w:val="0"/>
      </w:pPr>
      <w:r>
        <w:rPr>
          <w:rFonts w:ascii="Arial" w:hAnsi="Arial" w:cs="Arial" w:eastAsia="Arial" w:asciiTheme="minorHAnsi" w:hAnsiTheme="minorHAnsi" w:eastAsiaTheme="minorEastAsia" w:cstheme="minorBidi"/>
          <w:b/>
          <w:color w:val="000000"/>
          <w:sz w:val="22"/>
        </w:rPr>
        <w:t xml:space="preserve">Équipes </w:t>
      </w:r>
      <w:r>
        <w:rPr>
          <w:rFonts w:ascii="Arial" w:hAnsi="Arial" w:cs="Arial" w:eastAsia="Arial" w:asciiTheme="minorHAnsi" w:hAnsiTheme="minorHAnsi" w:eastAsiaTheme="minorEastAsia" w:cstheme="minorBidi"/>
          <w:b/>
          <w:color w:val="000000"/>
          <w:sz w:val="22"/>
        </w:rPr>
        <w:t xml:space="preserve">associées à l’OSUG</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76" w:after="113" w:afterAutospacing="0" w:before="0"/>
        <w:rPr>
          <w:rFonts w:ascii="Arial" w:hAnsi="Arial" w:cs="Arial" w:eastAsia="Arial"/>
          <w:b w:val="false"/>
          <w:color w:val="000000"/>
          <w:sz w:val="22"/>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b w:val="false"/>
          <w:color w:val="000000"/>
          <w:sz w:val="22"/>
        </w:rPr>
        <w:t xml:space="preserve">Nous avons rencontré les responsables de 4 des 5 équipes associées à l’OSUG.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1"/>
          <w:numId w:val="85"/>
        </w:numPr>
        <w:spacing w:lineRule="auto" w:line="276"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b w:val="false"/>
          <w:i/>
          <w:color w:val="000000"/>
          <w:sz w:val="22"/>
        </w:rPr>
      </w:r>
      <w:r>
        <w:rPr>
          <w:rFonts w:ascii="Arial" w:hAnsi="Arial" w:cs="Arial" w:eastAsia="Arial" w:asciiTheme="minorHAnsi" w:hAnsiTheme="minorHAnsi" w:eastAsiaTheme="minorEastAsia" w:cstheme="minorBidi"/>
          <w:b w:val="false"/>
          <w:i/>
          <w:color w:val="000000"/>
          <w:sz w:val="22"/>
        </w:rPr>
        <w:t xml:space="preserve">Le Centre d’Etudes de la Neige de Météo-France (CEN)</w:t>
      </w:r>
      <w:r>
        <w:rPr>
          <w:rFonts w:asciiTheme="minorHAnsi" w:hAnsiTheme="minorHAnsi" w:eastAsiaTheme="minorEastAsia" w:cstheme="minorBidi"/>
        </w:rPr>
      </w:r>
      <w:r>
        <w:rPr>
          <w:rFonts w:asciiTheme="minorHAnsi" w:hAnsiTheme="minorHAnsi" w:eastAsiaTheme="minorEastAsia" w:cstheme="minorBidi"/>
        </w:rPr>
      </w:r>
    </w:p>
    <w:p>
      <w:pPr>
        <w:ind w:left="0" w:firstLine="708"/>
        <w:spacing w:lineRule="auto" w:line="240" w:after="113" w:afterAutospacing="0" w:before="0"/>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rPr>
        <w:t xml:space="preserve">Présentation (Annexe 7.3</w:t>
      </w:r>
      <w:hyperlink w:tooltip="#CEN" w:anchor="CEN" w:history="1">
        <w:r>
          <w:rPr>
            <w:rStyle w:val="1868"/>
            <w:rFonts w:asciiTheme="minorHAnsi" w:hAnsiTheme="minorHAnsi" w:eastAsiaTheme="minorEastAsia" w:cstheme="minorBidi"/>
          </w:rPr>
          <w:t xml:space="preserve"> CEN</w:t>
        </w:r>
      </w:hyperlink>
      <w:r>
        <w:rPr>
          <w:rFonts w:asciiTheme="minorHAnsi" w:hAnsiTheme="minorHAnsi" w:eastAsiaTheme="minorEastAsia" w:cstheme="minorBidi"/>
        </w:rPr>
        <w:t xml:space="preserve"> </w:t>
      </w:r>
      <w:r>
        <w:rPr>
          <w:rFonts w:asciiTheme="minorHAnsi" w:hAnsiTheme="minorHAnsi" w:eastAsiaTheme="minorEastAsia" w:cstheme="minorBidi"/>
        </w:rPr>
        <w:t xml:space="preserve">)</w:t>
      </w:r>
      <w:r>
        <w:rPr>
          <w:rFonts w:asciiTheme="minorHAnsi" w:hAnsiTheme="minorHAnsi" w:eastAsiaTheme="minorEastAsia" w:cstheme="minorBidi"/>
        </w:rPr>
      </w:r>
      <w:r>
        <w:rPr>
          <w:rFonts w:asciiTheme="minorHAnsi" w:hAnsiTheme="minorHAnsi" w:eastAsiaTheme="minorEastAsia" w:cstheme="minorBidi"/>
        </w:rPr>
      </w:r>
    </w:p>
    <w:p>
      <w:pPr>
        <w:ind w:left="0" w:firstLine="708"/>
        <w:spacing w:lineRule="auto" w:line="240" w:after="113" w:afterAutospacing="0" w:before="0"/>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highlight w:val="none"/>
        </w:rPr>
        <w:t xml:space="preserve">État des ressources humaines (Annexe 7.3 </w:t>
      </w:r>
      <w:hyperlink w:tooltip="#CENRH" w:anchor="CENRH" w:history="1">
        <w:r>
          <w:rPr>
            <w:rStyle w:val="1868"/>
            <w:rFonts w:asciiTheme="minorHAnsi" w:hAnsiTheme="minorHAnsi" w:eastAsiaTheme="minorEastAsia" w:cstheme="minorBidi"/>
            <w:highlight w:val="none"/>
          </w:rPr>
          <w:t xml:space="preserve">CENRH</w:t>
        </w:r>
      </w:hyperlink>
      <w:r>
        <w:rPr>
          <w:rFonts w:asciiTheme="minorHAnsi" w:hAnsiTheme="minorHAnsi" w:eastAsiaTheme="minorEastAsia" w:cstheme="minorBidi"/>
          <w:highlight w:val="none"/>
        </w:rPr>
        <w:t xml:space="preserve">)</w:t>
      </w:r>
      <w:r>
        <w:rPr>
          <w:rFonts w:asciiTheme="minorHAnsi" w:hAnsiTheme="minorHAnsi" w:eastAsiaTheme="minorEastAsia" w:cstheme="minorBidi"/>
        </w:rPr>
      </w:r>
      <w:r>
        <w:rPr>
          <w:rFonts w:asciiTheme="minorHAnsi" w:hAnsiTheme="minorHAnsi" w:eastAsiaTheme="minorEastAsia" w:cstheme="minorBidi"/>
        </w:rPr>
      </w:r>
    </w:p>
    <w:p>
      <w:pPr>
        <w:ind w:left="0"/>
        <w:rPr>
          <w:rFonts w:ascii="Arial" w:hAnsi="Arial" w:cs="Arial" w:eastAsia="Arial"/>
          <w:b w:val="false"/>
          <w:color w:val="000000"/>
          <w:sz w:val="22"/>
          <w:highlight w:val="none"/>
        </w:rPr>
      </w:pPr>
      <w:r>
        <w:rPr>
          <w:rFonts w:ascii="Arial" w:hAnsi="Arial" w:cs="Arial" w:eastAsia="Arial" w:asciiTheme="minorHAnsi" w:hAnsiTheme="minorHAnsi" w:eastAsiaTheme="minorEastAsia" w:cstheme="minorBidi"/>
          <w:b w:val="false"/>
          <w:color w:val="000000"/>
          <w:sz w:val="22"/>
        </w:rPr>
        <w:t xml:space="preserve">Infrastructure : </w:t>
      </w:r>
      <w:r>
        <w:rPr>
          <w:rFonts w:ascii="Arial" w:hAnsi="Arial" w:cs="Arial" w:eastAsia="Arial" w:asciiTheme="minorHAnsi" w:hAnsiTheme="minorHAnsi" w:eastAsiaTheme="minorEastAsia" w:cstheme="minorBidi"/>
          <w:b w:val="false"/>
          <w:color w:val="000000"/>
          <w:sz w:val="22"/>
        </w:rPr>
        <w:t xml:space="preserve">5 serveurs locaux avec du </w:t>
      </w:r>
      <w:r>
        <w:rPr>
          <w:rFonts w:ascii="Arial" w:hAnsi="Arial" w:cs="Arial" w:eastAsia="Arial" w:asciiTheme="minorHAnsi" w:hAnsiTheme="minorHAnsi" w:eastAsiaTheme="minorEastAsia" w:cstheme="minorBidi"/>
          <w:b w:val="false"/>
          <w:color w:val="000000"/>
          <w:sz w:val="22"/>
        </w:rPr>
        <w:t xml:space="preserve">stockage </w:t>
      </w:r>
      <w:r>
        <w:rPr>
          <w:rFonts w:ascii="Arial" w:hAnsi="Arial" w:cs="Arial" w:eastAsia="Arial" w:asciiTheme="minorHAnsi" w:hAnsiTheme="minorHAnsi" w:eastAsiaTheme="minorEastAsia" w:cstheme="minorBidi"/>
          <w:b w:val="false"/>
          <w:color w:val="000000"/>
          <w:sz w:val="22"/>
        </w:rPr>
        <w:t xml:space="preserve">installés dans une salle informatique climatisée, sont utilisés</w:t>
      </w:r>
      <w:r>
        <w:rPr>
          <w:rFonts w:ascii="Arial" w:hAnsi="Arial" w:cs="Arial" w:eastAsia="Arial" w:asciiTheme="minorHAnsi" w:hAnsiTheme="minorHAnsi" w:eastAsiaTheme="minorEastAsia" w:cstheme="minorBidi"/>
          <w:b w:val="false"/>
          <w:color w:val="000000"/>
          <w:sz w:val="22"/>
        </w:rPr>
        <w:t xml:space="preserve"> notamment </w:t>
      </w:r>
      <w:r>
        <w:rPr>
          <w:rFonts w:ascii="Arial" w:hAnsi="Arial" w:cs="Arial" w:eastAsia="Arial" w:asciiTheme="minorHAnsi" w:hAnsiTheme="minorHAnsi" w:eastAsiaTheme="minorEastAsia" w:cstheme="minorBidi"/>
          <w:b w:val="false"/>
          <w:color w:val="000000"/>
          <w:sz w:val="22"/>
        </w:rPr>
        <w:t xml:space="preserve">pour le traitement des données tomographiques. Une des problématiques est la passerelle </w:t>
      </w:r>
      <w:r>
        <w:rPr>
          <w:rFonts w:ascii="Arial" w:hAnsi="Arial" w:cs="Arial" w:eastAsia="Arial" w:asciiTheme="minorHAnsi" w:hAnsiTheme="minorHAnsi" w:eastAsiaTheme="minorEastAsia" w:cstheme="minorBidi"/>
          <w:b w:val="false"/>
          <w:color w:val="000000"/>
          <w:sz w:val="22"/>
        </w:rPr>
        <w:t xml:space="preserve">réseau entre celui de Météo-France et le réseau UGA pour partager des services et transférer des données. </w:t>
      </w:r>
      <w:r>
        <w:rPr>
          <w:rFonts w:ascii="Arial" w:hAnsi="Arial" w:cs="Arial" w:eastAsia="Arial" w:asciiTheme="minorHAnsi" w:hAnsiTheme="minorHAnsi" w:eastAsiaTheme="minorEastAsia" w:cstheme="minorBidi"/>
          <w:b w:val="false"/>
          <w:color w:val="000000"/>
          <w:sz w:val="22"/>
        </w:rPr>
        <w:t xml:space="preserve">Les besoins qui pourraient s'appuyer sur l'OSUG sont l’accès à des DOI, l</w:t>
      </w:r>
      <w:r>
        <w:rPr>
          <w:rFonts w:ascii="Arial" w:hAnsi="Arial" w:cs="Arial" w:eastAsia="Arial" w:asciiTheme="minorHAnsi" w:hAnsiTheme="minorHAnsi" w:eastAsiaTheme="minorEastAsia" w:cstheme="minorBidi"/>
          <w:b w:val="false"/>
          <w:color w:val="000000"/>
          <w:sz w:val="22"/>
        </w:rPr>
        <w:t xml:space="preserve">e s</w:t>
      </w:r>
      <w:r>
        <w:rPr>
          <w:rFonts w:ascii="Arial" w:hAnsi="Arial" w:cs="Arial" w:eastAsia="Arial" w:asciiTheme="minorHAnsi" w:hAnsiTheme="minorHAnsi" w:eastAsiaTheme="minorEastAsia" w:cstheme="minorBidi"/>
          <w:b w:val="false"/>
          <w:color w:val="000000"/>
          <w:sz w:val="22"/>
        </w:rPr>
        <w:t xml:space="preserve">erveur de publications, la participation au référentiel, le</w:t>
      </w:r>
      <w:r>
        <w:rPr>
          <w:rFonts w:ascii="Arial" w:hAnsi="Arial" w:cs="Arial" w:eastAsia="Arial" w:asciiTheme="minorHAnsi" w:hAnsiTheme="minorHAnsi" w:eastAsiaTheme="minorEastAsia" w:cstheme="minorBidi"/>
          <w:b w:val="false"/>
          <w:color w:val="000000"/>
          <w:sz w:val="22"/>
        </w:rPr>
        <w:t xml:space="preserve"> calcul</w:t>
      </w:r>
      <w:r>
        <w:rPr>
          <w:rFonts w:ascii="Arial" w:hAnsi="Arial" w:cs="Arial" w:eastAsia="Arial" w:asciiTheme="minorHAnsi" w:hAnsiTheme="minorHAnsi" w:eastAsiaTheme="minorEastAsia" w:cstheme="minorBidi"/>
          <w:b w:val="false"/>
          <w:color w:val="000000"/>
          <w:sz w:val="22"/>
        </w:rPr>
        <w:t xml:space="preserve">,</w:t>
      </w:r>
      <w:r>
        <w:rPr>
          <w:rFonts w:ascii="Arial" w:hAnsi="Arial" w:cs="Arial" w:eastAsia="Arial" w:asciiTheme="minorHAnsi" w:hAnsiTheme="minorHAnsi" w:eastAsiaTheme="minorEastAsia" w:cstheme="minorBidi"/>
          <w:b w:val="false"/>
          <w:color w:val="000000"/>
          <w:sz w:val="22"/>
        </w:rPr>
        <w:t xml:space="preserve"> la gestion de la base de données tomographique. La direction du CEN est ouverte aux services communs qui pourraient être mise en place à l’OSUG. </w:t>
      </w:r>
      <w:r>
        <w:rPr>
          <w:rFonts w:ascii="Arial" w:hAnsi="Arial" w:cs="Arial" w:eastAsia="Arial" w:asciiTheme="minorHAnsi" w:hAnsiTheme="minorHAnsi" w:eastAsiaTheme="minorEastAsia" w:cstheme="minorBidi"/>
          <w:b w:val="false"/>
          <w:color w:val="000000"/>
          <w:sz w:val="22"/>
        </w:rPr>
        <w:t xml:space="preserve">Elle pourrait également </w:t>
      </w:r>
      <w:r>
        <w:rPr>
          <w:rFonts w:ascii="Arial" w:hAnsi="Arial" w:cs="Arial" w:eastAsia="Arial" w:asciiTheme="minorHAnsi" w:hAnsiTheme="minorHAnsi" w:eastAsiaTheme="minorEastAsia" w:cstheme="minorBidi"/>
          <w:b w:val="false"/>
          <w:color w:val="000000"/>
          <w:sz w:val="22"/>
        </w:rPr>
        <w:t xml:space="preserve">apporter des moyens.</w:t>
      </w:r>
      <w:r>
        <w:rPr>
          <w:rFonts w:ascii="Arial" w:hAnsi="Arial" w:cs="Arial" w:eastAsia="Arial" w:asciiTheme="minorHAnsi" w:hAnsiTheme="minorHAnsi" w:eastAsiaTheme="minorEastAsia" w:cstheme="minorBidi"/>
          <w:b w:val="false"/>
          <w:color w:val="000000"/>
          <w:sz w:val="22"/>
          <w:highlight w:val="none"/>
        </w:rPr>
        <w:t xml:space="preserve"> </w:t>
      </w:r>
      <w:r>
        <w:rPr>
          <w:rFonts w:asciiTheme="minorHAnsi" w:hAnsiTheme="minorHAnsi" w:eastAsiaTheme="minorEastAsia" w:cstheme="minorBidi"/>
          <w:color w:val="000000"/>
        </w:rPr>
        <w:t xml:space="preserve">Elle pourrait également apporter des moyens.</w:t>
      </w:r>
      <w:r>
        <w:rPr>
          <w:rFonts w:asciiTheme="minorHAnsi" w:hAnsiTheme="minorHAnsi" w:eastAsiaTheme="minorEastAsia" w:cstheme="minorBidi"/>
        </w:rPr>
      </w:r>
      <w:r>
        <w:rPr>
          <w:rFonts w:asciiTheme="minorHAnsi" w:hAnsiTheme="minorHAnsi" w:eastAsiaTheme="minorEastAsia" w:cstheme="minorBidi"/>
        </w:rPr>
      </w:r>
    </w:p>
    <w:p>
      <w:pPr>
        <w:pStyle w:val="1889"/>
        <w:numPr>
          <w:ilvl w:val="1"/>
          <w:numId w:val="76"/>
        </w:numPr>
        <w:spacing w:lineRule="auto" w:line="276" w:after="113" w:afterAutospacing="0" w:before="0"/>
        <w:rPr>
          <w:rFonts w:ascii="Arial" w:hAnsi="Arial" w:cs="Arial" w:eastAsia="Arial"/>
          <w:b w:val="false"/>
          <w:i/>
          <w:color w:val="000000"/>
          <w:sz w:val="22"/>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b w:val="false"/>
          <w:i/>
          <w:color w:val="000000"/>
          <w:sz w:val="22"/>
        </w:rPr>
      </w:r>
      <w:r>
        <w:rPr>
          <w:rFonts w:ascii="Arial" w:hAnsi="Arial" w:cs="Arial" w:eastAsia="Arial" w:asciiTheme="minorHAnsi" w:hAnsiTheme="minorHAnsi" w:eastAsiaTheme="minorEastAsia" w:cstheme="minorBidi"/>
          <w:b w:val="false"/>
          <w:i/>
          <w:color w:val="000000"/>
          <w:sz w:val="22"/>
        </w:rPr>
        <w:t xml:space="preserve">L'équipe Environnements du laboratoire PACTE</w:t>
      </w:r>
      <w:r>
        <w:rPr>
          <w:rFonts w:asciiTheme="minorHAnsi" w:hAnsiTheme="minorHAnsi" w:eastAsiaTheme="minorEastAsia" w:cstheme="minorBidi"/>
        </w:rPr>
      </w:r>
      <w:r>
        <w:rPr>
          <w:rFonts w:asciiTheme="minorHAnsi" w:hAnsiTheme="minorHAnsi" w:eastAsiaTheme="minorEastAsia" w:cstheme="minorBidi"/>
        </w:rPr>
      </w:r>
    </w:p>
    <w:p>
      <w:pPr>
        <w:ind w:left="0" w:firstLine="708"/>
        <w:spacing w:lineRule="auto" w:line="240" w:after="113" w:afterAutospacing="0" w:before="0"/>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rPr>
        <w:t xml:space="preserve">Présentation (Annexe 7.3</w:t>
      </w:r>
      <w:r>
        <w:rPr>
          <w:rFonts w:asciiTheme="minorHAnsi" w:hAnsiTheme="minorHAnsi" w:eastAsiaTheme="minorEastAsia" w:cstheme="minorBidi"/>
        </w:rPr>
        <w:t xml:space="preserve"> </w:t>
      </w:r>
      <w:hyperlink w:tooltip="#PACTE" w:anchor="PACTE" w:history="1">
        <w:r>
          <w:rPr>
            <w:rStyle w:val="1868"/>
            <w:rFonts w:asciiTheme="minorHAnsi" w:hAnsiTheme="minorHAnsi" w:eastAsiaTheme="minorEastAsia" w:cstheme="minorBidi"/>
          </w:rPr>
          <w:t xml:space="preserve">PACTE</w:t>
        </w:r>
      </w:hyperlink>
      <w:r>
        <w:rPr>
          <w:rFonts w:asciiTheme="minorHAnsi" w:hAnsiTheme="minorHAnsi" w:eastAsiaTheme="minorEastAsia" w:cstheme="minorBidi"/>
        </w:rPr>
        <w:t xml:space="preserve">)</w:t>
      </w:r>
      <w:r>
        <w:rPr>
          <w:rFonts w:asciiTheme="minorHAnsi" w:hAnsiTheme="minorHAnsi" w:eastAsiaTheme="minorEastAsia" w:cstheme="minorBidi"/>
        </w:rPr>
      </w:r>
      <w:r>
        <w:rPr>
          <w:rFonts w:asciiTheme="minorHAnsi" w:hAnsiTheme="minorHAnsi" w:eastAsiaTheme="minorEastAsia" w:cstheme="minorBidi"/>
        </w:rPr>
      </w:r>
    </w:p>
    <w:p>
      <w:pPr>
        <w:ind w:left="0" w:firstLine="708"/>
        <w:spacing w:lineRule="auto" w:line="240" w:after="113" w:afterAutospacing="0" w:before="0"/>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highlight w:val="none"/>
        </w:rPr>
        <w:t xml:space="preserve">État des ressources humaines (Annexe 7.3 </w:t>
      </w:r>
      <w:hyperlink w:tooltip="#PACTERH" w:anchor="PACTERH" w:history="1">
        <w:r>
          <w:rPr>
            <w:rStyle w:val="1868"/>
            <w:rFonts w:asciiTheme="minorHAnsi" w:hAnsiTheme="minorHAnsi" w:eastAsiaTheme="minorEastAsia" w:cstheme="minorBidi"/>
            <w:highlight w:val="none"/>
          </w:rPr>
          <w:t xml:space="preserve">PACTERH</w:t>
        </w:r>
      </w:hyperlink>
      <w:r>
        <w:rPr>
          <w:rFonts w:asciiTheme="minorHAnsi" w:hAnsiTheme="minorHAnsi" w:eastAsiaTheme="minorEastAsia" w:cstheme="minorBidi"/>
          <w:highlight w:val="none"/>
        </w:rPr>
        <w:t xml:space="preserve">)</w:t>
      </w:r>
      <w:r>
        <w:rPr>
          <w:rFonts w:asciiTheme="minorHAnsi" w:hAnsiTheme="minorHAnsi" w:eastAsiaTheme="minorEastAsia" w:cstheme="minorBidi"/>
        </w:rPr>
      </w:r>
      <w:r>
        <w:rPr>
          <w:rFonts w:asciiTheme="minorHAnsi" w:hAnsiTheme="minorHAnsi" w:eastAsiaTheme="minorEastAsia" w:cstheme="minorBidi"/>
        </w:rPr>
      </w:r>
    </w:p>
    <w:p>
      <w:pPr>
        <w:ind w:left="0"/>
      </w:pPr>
      <w:r>
        <w:rPr>
          <w:rFonts w:asciiTheme="minorHAnsi" w:hAnsiTheme="minorHAnsi" w:eastAsiaTheme="minorEastAsia" w:cstheme="minorBidi"/>
        </w:rPr>
        <w:t xml:space="preserve">Pacte utilise les services </w:t>
      </w:r>
      <w:r>
        <w:rPr>
          <w:rFonts w:asciiTheme="minorHAnsi" w:hAnsiTheme="minorHAnsi" w:eastAsiaTheme="minorEastAsia" w:cstheme="minorBidi"/>
        </w:rPr>
        <w:t xml:space="preserve">fournis au niveau national. </w:t>
      </w:r>
      <w:r>
        <w:rPr>
          <w:rFonts w:asciiTheme="minorHAnsi" w:hAnsiTheme="minorHAnsi" w:eastAsiaTheme="minorEastAsia" w:cstheme="minorBidi"/>
        </w:rPr>
        <w:t xml:space="preserve">La plus grosse difficulté</w:t>
      </w:r>
      <w:r>
        <w:rPr>
          <w:rFonts w:asciiTheme="minorHAnsi" w:hAnsiTheme="minorHAnsi" w:eastAsiaTheme="minorEastAsia" w:cstheme="minorBidi"/>
        </w:rPr>
        <w:t xml:space="preserve"> est le manque de stockage et d’archivage. </w:t>
      </w:r>
      <w:r>
        <w:rPr>
          <w:rFonts w:asciiTheme="minorHAnsi" w:hAnsiTheme="minorHAnsi" w:eastAsiaTheme="minorEastAsia" w:cstheme="minorBidi"/>
        </w:rPr>
        <w:t xml:space="preserve">·Le parc informatique est géré par l’</w:t>
      </w:r>
      <w:r>
        <w:rPr>
          <w:rFonts w:asciiTheme="minorHAnsi" w:hAnsiTheme="minorHAnsi" w:eastAsiaTheme="minorEastAsia" w:cstheme="minorBidi"/>
        </w:rPr>
        <w:t xml:space="preserve">UGA et est essentiellement constitué de machines </w:t>
      </w:r>
      <w:r>
        <w:rPr>
          <w:rFonts w:asciiTheme="minorHAnsi" w:hAnsiTheme="minorHAnsi" w:eastAsiaTheme="minorEastAsia" w:cstheme="minorBidi"/>
        </w:rPr>
        <w:t xml:space="preserve">Windows. L</w:t>
      </w:r>
      <w:r>
        <w:rPr>
          <w:rFonts w:asciiTheme="minorHAnsi" w:hAnsiTheme="minorHAnsi" w:eastAsiaTheme="minorEastAsia" w:cstheme="minorBidi"/>
        </w:rPr>
        <w:t xml:space="preserve">’infrastructure est virtualisée sur NOVA (Openstack </w:t>
      </w:r>
      <w:r>
        <w:rPr>
          <w:rFonts w:asciiTheme="minorHAnsi" w:hAnsiTheme="minorHAnsi" w:eastAsiaTheme="minorEastAsia" w:cstheme="minorBidi"/>
        </w:rPr>
        <w:t xml:space="preserve">GRICAD</w:t>
      </w:r>
      <w:r>
        <w:rPr>
          <w:rFonts w:asciiTheme="minorHAnsi" w:hAnsiTheme="minorHAnsi" w:eastAsiaTheme="minorEastAsia" w:cstheme="minorBidi"/>
        </w:rPr>
        <w:t xml:space="preserve">) et WINTER</w:t>
      </w:r>
      <w:r>
        <w:rPr>
          <w:rFonts w:asciiTheme="minorHAnsi" w:hAnsiTheme="minorHAnsi" w:eastAsiaTheme="minorEastAsia" w:cstheme="minorBidi"/>
        </w:rPr>
        <w:t xml:space="preserve"> (VMWARE DGDSI). La question de la confidentialité des</w:t>
      </w:r>
      <w:r>
        <w:rPr>
          <w:rFonts w:asciiTheme="minorHAnsi" w:hAnsiTheme="minorHAnsi" w:eastAsiaTheme="minorEastAsia" w:cstheme="minorBidi"/>
        </w:rPr>
        <w:t xml:space="preserve"> données est un point critique en SHS. L’équipe serait preneur de services communs OSUG.</w:t>
      </w:r>
      <w:r>
        <w:rPr>
          <w:rFonts w:asciiTheme="minorHAnsi" w:hAnsiTheme="minorHAnsi" w:eastAsiaTheme="minorEastAsia" w:cstheme="minorBidi"/>
        </w:rPr>
      </w:r>
      <w:r>
        <w:rPr>
          <w:rFonts w:asciiTheme="minorHAnsi" w:hAnsiTheme="minorHAnsi" w:eastAsiaTheme="minorEastAsia" w:cstheme="minorBidi"/>
        </w:rPr>
      </w:r>
    </w:p>
    <w:p>
      <w:pPr>
        <w:pStyle w:val="1889"/>
        <w:numPr>
          <w:ilvl w:val="1"/>
          <w:numId w:val="77"/>
        </w:numPr>
        <w:spacing w:lineRule="auto" w:line="276" w:after="113" w:afterAutospacing="0" w:before="0"/>
        <w:rPr>
          <w:i/>
        </w:rPr>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i/>
        </w:rPr>
        <w:t xml:space="preserve">L’équipe FAME de l’ESRF</w:t>
      </w:r>
      <w:r>
        <w:rPr>
          <w:rFonts w:asciiTheme="minorHAnsi" w:hAnsiTheme="minorHAnsi" w:eastAsiaTheme="minorEastAsia" w:cstheme="minorBidi"/>
        </w:rPr>
      </w:r>
      <w:r>
        <w:rPr>
          <w:rFonts w:asciiTheme="minorHAnsi" w:hAnsiTheme="minorHAnsi" w:eastAsiaTheme="minorEastAsia" w:cstheme="minorBidi"/>
        </w:rPr>
      </w:r>
    </w:p>
    <w:p>
      <w:pPr>
        <w:ind w:left="0" w:firstLine="708"/>
        <w:spacing w:lineRule="auto" w:line="240" w:after="113" w:afterAutospacing="0" w:before="0"/>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rPr>
        <w:t xml:space="preserve">Présentation (Annexe 7.3</w:t>
      </w:r>
      <w:r>
        <w:rPr>
          <w:rFonts w:asciiTheme="minorHAnsi" w:hAnsiTheme="minorHAnsi" w:eastAsiaTheme="minorEastAsia" w:cstheme="minorBidi"/>
        </w:rPr>
        <w:t xml:space="preserve"> </w:t>
      </w:r>
      <w:hyperlink w:tooltip="#FAME" w:anchor="FAME" w:history="1">
        <w:r>
          <w:rPr>
            <w:rStyle w:val="1868"/>
            <w:rFonts w:asciiTheme="minorHAnsi" w:hAnsiTheme="minorHAnsi" w:eastAsiaTheme="minorEastAsia" w:cstheme="minorBidi"/>
          </w:rPr>
          <w:t xml:space="preserve">FAME</w:t>
        </w:r>
      </w:hyperlink>
      <w:r>
        <w:rPr>
          <w:rFonts w:asciiTheme="minorHAnsi" w:hAnsiTheme="minorHAnsi" w:eastAsiaTheme="minorEastAsia" w:cstheme="minorBidi"/>
        </w:rPr>
        <w:t xml:space="preserve">)</w:t>
      </w:r>
      <w:r>
        <w:rPr>
          <w:rFonts w:asciiTheme="minorHAnsi" w:hAnsiTheme="minorHAnsi" w:eastAsiaTheme="minorEastAsia" w:cstheme="minorBidi"/>
        </w:rPr>
      </w:r>
      <w:r>
        <w:rPr>
          <w:rFonts w:asciiTheme="minorHAnsi" w:hAnsiTheme="minorHAnsi" w:eastAsiaTheme="minorEastAsia" w:cstheme="minorBidi"/>
        </w:rPr>
      </w:r>
    </w:p>
    <w:p>
      <w:pPr>
        <w:ind w:left="0" w:firstLine="708"/>
        <w:spacing w:lineRule="auto" w:line="240" w:after="113" w:afterAutospacing="0" w:before="0"/>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highlight w:val="none"/>
        </w:rPr>
        <w:t xml:space="preserve">État des ressources humaines (Annexe 7.3 </w:t>
      </w:r>
      <w:hyperlink w:tooltip="#FAMERH" w:anchor="FAMERH" w:history="1">
        <w:r>
          <w:rPr>
            <w:rStyle w:val="1868"/>
            <w:rFonts w:asciiTheme="minorHAnsi" w:hAnsiTheme="minorHAnsi" w:eastAsiaTheme="minorEastAsia" w:cstheme="minorBidi"/>
            <w:highlight w:val="none"/>
          </w:rPr>
          <w:t xml:space="preserve">FAMERH</w:t>
        </w:r>
      </w:hyperlink>
      <w:r>
        <w:rPr>
          <w:rFonts w:asciiTheme="minorHAnsi" w:hAnsiTheme="minorHAnsi" w:eastAsiaTheme="minorEastAsia" w:cstheme="minorBidi"/>
          <w:highlight w:val="none"/>
        </w:rPr>
        <w:t xml:space="preserve">)</w:t>
      </w:r>
      <w:r>
        <w:rPr>
          <w:rFonts w:asciiTheme="minorHAnsi" w:hAnsiTheme="minorHAnsi" w:eastAsiaTheme="minorEastAsia" w:cstheme="minorBidi"/>
        </w:rPr>
      </w:r>
      <w:r>
        <w:rPr>
          <w:rFonts w:asciiTheme="minorHAnsi" w:hAnsiTheme="minorHAnsi" w:eastAsiaTheme="minorEastAsia" w:cstheme="minorBidi"/>
        </w:rPr>
      </w:r>
    </w:p>
    <w:p>
      <w:pPr>
        <w:ind w:left="0"/>
        <w:rPr>
          <w:rFonts w:ascii="Arial" w:hAnsi="Arial" w:cs="Arial" w:eastAsia="Arial"/>
          <w:color w:val="000000"/>
          <w:sz w:val="22"/>
        </w:rPr>
      </w:pPr>
      <w:r>
        <w:rPr>
          <w:rFonts w:asciiTheme="minorHAnsi" w:hAnsiTheme="minorHAnsi" w:eastAsiaTheme="minorEastAsia" w:cstheme="minorBidi"/>
        </w:rPr>
        <w:t xml:space="preserve">L’équipe a accès à toute l’infrastructure informatique de l’ESRF, mais a des besoins spécifiques qui pourraient être couvert au sein de l’OSUG. En </w:t>
      </w:r>
      <w:r>
        <w:rPr>
          <w:rFonts w:asciiTheme="minorHAnsi" w:hAnsiTheme="minorHAnsi" w:eastAsiaTheme="minorEastAsia" w:cstheme="minorBidi"/>
        </w:rPr>
        <w:t xml:space="preserve">e</w:t>
      </w:r>
      <w:r>
        <w:rPr>
          <w:rFonts w:asciiTheme="minorHAnsi" w:hAnsiTheme="minorHAnsi" w:eastAsiaTheme="minorEastAsia" w:cstheme="minorBidi"/>
        </w:rPr>
        <w:t xml:space="preserve">ffet à l’ESRF, </w:t>
      </w:r>
      <w:r>
        <w:rPr>
          <w:rFonts w:ascii="Arial" w:hAnsi="Arial" w:cs="Arial" w:eastAsia="Arial" w:asciiTheme="minorHAnsi" w:hAnsiTheme="minorHAnsi" w:eastAsiaTheme="minorEastAsia" w:cstheme="minorBidi"/>
          <w:color w:val="000000"/>
          <w:sz w:val="22"/>
        </w:rPr>
        <w:t xml:space="preserve">les données</w:t>
      </w:r>
      <w:r>
        <w:rPr>
          <w:rFonts w:ascii="Arial" w:hAnsi="Arial" w:cs="Arial" w:eastAsia="Arial" w:asciiTheme="minorHAnsi" w:hAnsiTheme="minorHAnsi" w:eastAsiaTheme="minorEastAsia" w:cstheme="minorBidi"/>
          <w:color w:val="000000"/>
          <w:sz w:val="22"/>
        </w:rPr>
        <w:t xml:space="preserve"> chaudes sont accessibles pendant 90 jours, puis sont archivées et ne sont plus disponibles pour du post-traitement. L’équipe développe</w:t>
      </w:r>
      <w:r>
        <w:rPr>
          <w:rFonts w:ascii="Arial" w:hAnsi="Arial" w:cs="Arial" w:eastAsia="Arial" w:asciiTheme="minorHAnsi" w:hAnsiTheme="minorHAnsi" w:eastAsiaTheme="minorEastAsia" w:cstheme="minorBidi"/>
          <w:color w:val="000000"/>
          <w:sz w:val="22"/>
        </w:rPr>
        <w:t xml:space="preserve"> des traitements lourds nécessitant des serveurs puissants et de l’espace de stockage. Une des</w:t>
      </w:r>
      <w:r>
        <w:rPr>
          <w:rFonts w:ascii="Arial" w:hAnsi="Arial" w:cs="Arial" w:eastAsia="Arial" w:asciiTheme="minorHAnsi" w:hAnsiTheme="minorHAnsi" w:eastAsiaTheme="minorEastAsia" w:cstheme="minorBidi"/>
          <w:color w:val="000000"/>
          <w:sz w:val="22"/>
        </w:rPr>
        <w:t xml:space="preserve"> possibilités pourrait être de participer à </w:t>
      </w:r>
      <w:r>
        <w:rPr>
          <w:rFonts w:ascii="Arial" w:hAnsi="Arial" w:cs="Arial" w:eastAsia="Arial" w:asciiTheme="minorHAnsi" w:hAnsiTheme="minorHAnsi" w:eastAsiaTheme="minorEastAsia" w:cstheme="minorBidi"/>
          <w:color w:val="000000"/>
          <w:sz w:val="22"/>
        </w:rPr>
        <w:t xml:space="preserve">GRICAD</w:t>
      </w:r>
      <w:r>
        <w:rPr>
          <w:rFonts w:ascii="Arial" w:hAnsi="Arial" w:cs="Arial" w:eastAsia="Arial" w:asciiTheme="minorHAnsi" w:hAnsiTheme="minorHAnsi" w:eastAsiaTheme="minorEastAsia" w:cstheme="minorBidi"/>
          <w:color w:val="000000"/>
          <w:sz w:val="22"/>
        </w:rPr>
        <w:t xml:space="preserve"> via l’OSUG en amenant des moyens </w:t>
      </w:r>
      <w:r>
        <w:rPr>
          <w:rFonts w:ascii="Arial" w:hAnsi="Arial" w:cs="Arial" w:eastAsia="Arial" w:asciiTheme="minorHAnsi" w:hAnsiTheme="minorHAnsi" w:eastAsiaTheme="minorEastAsia" w:cstheme="minorBidi"/>
          <w:color w:val="000000"/>
          <w:sz w:val="22"/>
        </w:rPr>
        <w:t xml:space="preserve">grâce à l’</w:t>
      </w:r>
      <w:r>
        <w:rPr>
          <w:rFonts w:ascii="Arial" w:hAnsi="Arial" w:cs="Arial" w:eastAsia="Arial" w:asciiTheme="minorHAnsi" w:hAnsiTheme="minorHAnsi" w:eastAsiaTheme="minorEastAsia" w:cstheme="minorBidi"/>
          <w:color w:val="000000"/>
          <w:sz w:val="22"/>
        </w:rPr>
        <w:t xml:space="preserve">Equipex Magnifix</w:t>
      </w:r>
      <w:r>
        <w:rPr>
          <w:rFonts w:ascii="Arial" w:hAnsi="Arial" w:cs="Arial" w:eastAsia="Arial" w:asciiTheme="minorHAnsi" w:hAnsiTheme="minorHAnsi" w:eastAsiaTheme="minorEastAsia" w:cstheme="minorBidi"/>
          <w:color w:val="000000"/>
          <w:sz w:val="22"/>
        </w:rPr>
        <w:t xml:space="preserve">. Le modèle de fonctionnement de SPHERE-DC leur semble intéressant. Un problème est le transfert de données entre l’ESRF et l’UGA.</w:t>
      </w:r>
      <w:r>
        <w:rPr>
          <w:rFonts w:asciiTheme="minorHAnsi" w:hAnsiTheme="minorHAnsi" w:eastAsiaTheme="minorEastAsia" w:cstheme="minorBidi"/>
        </w:rPr>
      </w:r>
      <w:r>
        <w:rPr>
          <w:rFonts w:asciiTheme="minorHAnsi" w:hAnsiTheme="minorHAnsi" w:eastAsiaTheme="minorEastAsia" w:cstheme="minorBidi"/>
        </w:rPr>
      </w:r>
    </w:p>
    <w:p>
      <w:pPr>
        <w:pStyle w:val="1889"/>
        <w:numPr>
          <w:ilvl w:val="1"/>
          <w:numId w:val="78"/>
        </w:numPr>
        <w:spacing w:lineRule="auto" w:line="276" w:after="113" w:afterAutospacing="0" w:before="0"/>
        <w:rPr>
          <w:rFonts w:ascii="Arial" w:hAnsi="Arial" w:cs="Arial" w:eastAsia="Arial"/>
          <w:i/>
          <w:color w:val="000000"/>
          <w:sz w:val="22"/>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i/>
          <w:color w:val="000000"/>
          <w:sz w:val="22"/>
        </w:rPr>
        <w:t xml:space="preserve">L’équipe </w:t>
      </w:r>
      <w:r>
        <w:rPr>
          <w:rFonts w:ascii="Arial" w:hAnsi="Arial" w:cs="Arial" w:eastAsia="Arial" w:asciiTheme="minorHAnsi" w:hAnsiTheme="minorHAnsi" w:eastAsiaTheme="minorEastAsia" w:cstheme="minorBidi"/>
          <w:color w:val="000000"/>
          <w:sz w:val="22"/>
        </w:rPr>
        <w:t xml:space="preserve">Signal-Image-Physique (</w:t>
      </w:r>
      <w:r>
        <w:rPr>
          <w:rFonts w:ascii="Arial" w:hAnsi="Arial" w:cs="Arial" w:eastAsia="Arial" w:asciiTheme="minorHAnsi" w:hAnsiTheme="minorHAnsi" w:eastAsiaTheme="minorEastAsia" w:cstheme="minorBidi"/>
          <w:i/>
          <w:color w:val="000000"/>
          <w:sz w:val="22"/>
        </w:rPr>
        <w:t xml:space="preserve">SigmaPhy) du Gipsa Lab</w:t>
      </w:r>
      <w:r>
        <w:rPr>
          <w:rFonts w:asciiTheme="minorHAnsi" w:hAnsiTheme="minorHAnsi" w:eastAsiaTheme="minorEastAsia" w:cstheme="minorBidi"/>
        </w:rPr>
      </w:r>
      <w:r>
        <w:rPr>
          <w:rFonts w:asciiTheme="minorHAnsi" w:hAnsiTheme="minorHAnsi" w:eastAsiaTheme="minorEastAsia" w:cstheme="minorBidi"/>
        </w:rPr>
      </w:r>
    </w:p>
    <w:p>
      <w:pPr>
        <w:ind w:left="0" w:firstLine="708"/>
        <w:spacing w:lineRule="auto" w:line="240" w:after="113" w:afterAutospacing="0" w:before="0"/>
        <w:tabs>
          <w:tab w:val="center" w:pos="4677" w:leader="none"/>
        </w:tabs>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rPr>
        <w:t xml:space="preserve">Présentation (Annexe 7.3</w:t>
      </w:r>
      <w:r>
        <w:rPr>
          <w:rFonts w:asciiTheme="minorHAnsi" w:hAnsiTheme="minorHAnsi" w:eastAsiaTheme="minorEastAsia" w:cstheme="minorBidi"/>
        </w:rPr>
        <w:t xml:space="preserve"> </w:t>
      </w:r>
      <w:hyperlink w:tooltip="#SIGMAPHY" w:anchor="SIGMAPHY" w:history="1">
        <w:r>
          <w:rPr>
            <w:rStyle w:val="1868"/>
            <w:rFonts w:asciiTheme="minorHAnsi" w:hAnsiTheme="minorHAnsi" w:eastAsiaTheme="minorEastAsia" w:cstheme="minorBidi"/>
          </w:rPr>
          <w:t xml:space="preserve">SIGMAPHY</w:t>
        </w:r>
      </w:hyperlink>
      <w:r>
        <w:rPr>
          <w:rFonts w:asciiTheme="minorHAnsi" w:hAnsiTheme="minorHAnsi" w:eastAsiaTheme="minorEastAsia" w:cstheme="minorBidi"/>
        </w:rPr>
        <w:t xml:space="preserve">)</w:t>
      </w:r>
      <w:r>
        <w:rPr>
          <w:rFonts w:asciiTheme="minorHAnsi" w:hAnsiTheme="minorHAnsi" w:eastAsiaTheme="minorEastAsia" w:cstheme="minorBidi"/>
        </w:rPr>
        <w:tab/>
      </w:r>
      <w:r>
        <w:rPr>
          <w:rFonts w:asciiTheme="minorHAnsi" w:hAnsiTheme="minorHAnsi" w:eastAsiaTheme="minorEastAsia" w:cstheme="minorBidi"/>
        </w:rPr>
      </w:r>
      <w:r>
        <w:rPr>
          <w:rFonts w:asciiTheme="minorHAnsi" w:hAnsiTheme="minorHAnsi" w:eastAsiaTheme="minorEastAsia" w:cstheme="minorBidi"/>
        </w:rPr>
      </w:r>
    </w:p>
    <w:p>
      <w:pPr>
        <w:ind w:left="0" w:firstLine="708"/>
        <w:spacing w:lineRule="auto" w:line="240" w:after="113" w:afterAutospacing="0" w:before="0"/>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highlight w:val="none"/>
        </w:rPr>
        <w:t xml:space="preserve">État des ressources humaines (Annexe 7.3 </w:t>
      </w:r>
      <w:hyperlink w:tooltip="#SIGMAPHYRH" w:anchor="SIGMAPHYRH" w:history="1">
        <w:r>
          <w:rPr>
            <w:rStyle w:val="1868"/>
            <w:rFonts w:asciiTheme="minorHAnsi" w:hAnsiTheme="minorHAnsi" w:eastAsiaTheme="minorEastAsia" w:cstheme="minorBidi"/>
            <w:highlight w:val="none"/>
          </w:rPr>
          <w:t xml:space="preserve">SIGMAPHYRH</w:t>
        </w:r>
      </w:hyperlink>
      <w:r>
        <w:rPr>
          <w:rFonts w:asciiTheme="minorHAnsi" w:hAnsiTheme="minorHAnsi" w:eastAsiaTheme="minorEastAsia" w:cstheme="minorBidi"/>
          <w:highlight w:val="none"/>
        </w:rPr>
        <w:t xml:space="preserve">)</w:t>
      </w:r>
      <w:r>
        <w:rPr>
          <w:rFonts w:asciiTheme="minorHAnsi" w:hAnsiTheme="minorHAnsi" w:eastAsiaTheme="minorEastAsia" w:cstheme="minorBidi"/>
        </w:rPr>
      </w:r>
      <w:r>
        <w:rPr>
          <w:rFonts w:asciiTheme="minorHAnsi" w:hAnsiTheme="minorHAnsi" w:eastAsiaTheme="minorEastAsia" w:cstheme="minorBidi"/>
        </w:rPr>
      </w:r>
    </w:p>
    <w:p>
      <w:pPr>
        <w:ind w:left="0"/>
        <w:rPr>
          <w:rFonts w:ascii="Arial" w:hAnsi="Arial" w:cs="Arial" w:eastAsia="Arial"/>
          <w:color w:val="000000"/>
          <w:sz w:val="22"/>
        </w:rPr>
      </w:pPr>
      <w:r>
        <w:rPr>
          <w:rFonts w:ascii="Arial" w:hAnsi="Arial" w:cs="Arial" w:eastAsia="Arial" w:asciiTheme="minorHAnsi" w:hAnsiTheme="minorHAnsi" w:eastAsiaTheme="minorEastAsia" w:cstheme="minorBidi"/>
          <w:color w:val="000000"/>
          <w:sz w:val="22"/>
        </w:rPr>
        <w:t xml:space="preserve">L’informatique de l’équipe est gérée par le GIPSA Lab, et l’équipe n’a pas de besoin par rapport aux services communs de l’OSUG. Un des membres de Sigmaphy pourrait être intéressé par les</w:t>
      </w:r>
      <w:r>
        <w:rPr>
          <w:rFonts w:ascii="Arial" w:hAnsi="Arial" w:cs="Arial" w:eastAsia="Arial" w:asciiTheme="minorHAnsi" w:hAnsiTheme="minorHAnsi" w:eastAsiaTheme="minorEastAsia" w:cstheme="minorBidi"/>
          <w:color w:val="000000"/>
          <w:sz w:val="22"/>
        </w:rPr>
        <w:t xml:space="preserve"> aspects infrastructures, systèmes et réseaux.</w:t>
      </w:r>
      <w:r>
        <w:rPr>
          <w:rFonts w:ascii="Arial" w:hAnsi="Arial" w:cs="Arial" w:eastAsia="Arial" w:asciiTheme="minorHAnsi" w:hAnsiTheme="minorHAnsi" w:eastAsiaTheme="minorEastAsia" w:cstheme="minorBidi"/>
          <w:color w:val="000000"/>
          <w:sz w:val="22"/>
        </w:rPr>
        <w:t xml:space="preserve"> Le développement sur machines GPU est un point commun avec certains laboratoires de l’OSUG. U</w:t>
      </w:r>
      <w:r>
        <w:rPr>
          <w:rFonts w:ascii="Arial" w:hAnsi="Arial" w:cs="Arial" w:eastAsia="Arial" w:asciiTheme="minorHAnsi" w:hAnsiTheme="minorHAnsi" w:eastAsiaTheme="minorEastAsia" w:cstheme="minorBidi"/>
          <w:color w:val="000000"/>
          <w:sz w:val="22"/>
        </w:rPr>
        <w:t xml:space="preserve">n ingénieur dans le service plateforme pourrait participer à des projets OSUG avec</w:t>
      </w:r>
      <w:r>
        <w:rPr>
          <w:rFonts w:ascii="Arial" w:hAnsi="Arial" w:cs="Arial" w:eastAsia="Arial" w:asciiTheme="minorHAnsi" w:hAnsiTheme="minorHAnsi" w:eastAsiaTheme="minorEastAsia" w:cstheme="minorBidi"/>
          <w:color w:val="000000"/>
          <w:sz w:val="22"/>
        </w:rPr>
        <w:t xml:space="preserve"> OSUG-DC ou RDataDev</w:t>
      </w:r>
      <w:r>
        <w:rPr>
          <w:rFonts w:ascii="Arial" w:hAnsi="Arial" w:cs="Arial" w:eastAsia="Arial" w:asciiTheme="minorHAnsi" w:hAnsiTheme="minorHAnsi" w:eastAsiaTheme="minorEastAsia" w:cstheme="minorBidi"/>
          <w:color w:val="000000"/>
          <w:sz w:val="22"/>
        </w:rPr>
        <w:t xml:space="preserve">.</w:t>
      </w:r>
      <w:r>
        <w:rPr>
          <w:rFonts w:asciiTheme="minorHAnsi" w:hAnsiTheme="minorHAnsi" w:eastAsiaTheme="minorEastAsia" w:cstheme="minorBidi"/>
        </w:rPr>
      </w:r>
      <w:r>
        <w:rPr>
          <w:rFonts w:asciiTheme="minorHAnsi" w:hAnsiTheme="minorHAnsi" w:eastAsiaTheme="minorEastAsia" w:cstheme="minorBidi"/>
        </w:rPr>
      </w:r>
    </w:p>
    <w:p>
      <w:pPr>
        <w:pStyle w:val="1889"/>
        <w:numPr>
          <w:ilvl w:val="1"/>
          <w:numId w:val="79"/>
        </w:numPr>
        <w:spacing w:lineRule="auto" w:line="276" w:after="113" w:afterAutospacing="0" w:before="0"/>
        <w:rPr>
          <w:rFonts w:ascii="Arial" w:hAnsi="Arial" w:cs="Arial" w:eastAsia="Arial"/>
          <w:i/>
          <w:color w:val="000000"/>
          <w:sz w:val="22"/>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i/>
          <w:color w:val="000000"/>
          <w:sz w:val="22"/>
        </w:rPr>
        <w:t xml:space="preserve">L’équipe </w:t>
      </w:r>
      <w:r>
        <w:rPr>
          <w:rFonts w:ascii="Arial" w:hAnsi="Arial" w:cs="Arial" w:eastAsia="Arial" w:asciiTheme="minorHAnsi" w:hAnsiTheme="minorHAnsi" w:eastAsiaTheme="minorEastAsia" w:cstheme="minorBidi"/>
          <w:i/>
          <w:color w:val="000000"/>
          <w:sz w:val="22"/>
        </w:rPr>
        <w:t xml:space="preserve">"Lasers, Milieux dilués et Environnement" (</w:t>
      </w:r>
      <w:r>
        <w:rPr>
          <w:rFonts w:ascii="Arial" w:hAnsi="Arial" w:cs="Arial" w:eastAsia="Arial" w:asciiTheme="minorHAnsi" w:hAnsiTheme="minorHAnsi" w:eastAsiaTheme="minorEastAsia" w:cstheme="minorBidi"/>
          <w:i/>
          <w:color w:val="000000"/>
          <w:sz w:val="22"/>
        </w:rPr>
        <w:t xml:space="preserve">LaME, )</w:t>
      </w:r>
      <w:r>
        <w:rPr>
          <w:rFonts w:ascii="Arial" w:hAnsi="Arial" w:cs="Arial" w:eastAsia="Arial" w:asciiTheme="minorHAnsi" w:hAnsiTheme="minorHAnsi" w:eastAsiaTheme="minorEastAsia" w:cstheme="minorBidi"/>
          <w:i/>
          <w:color w:val="000000"/>
          <w:sz w:val="22"/>
        </w:rPr>
        <w:t xml:space="preserve">du LIPhy</w:t>
      </w:r>
      <w:r>
        <w:rPr>
          <w:rFonts w:asciiTheme="minorHAnsi" w:hAnsiTheme="minorHAnsi" w:eastAsiaTheme="minorEastAsia" w:cstheme="minorBidi"/>
        </w:rPr>
      </w:r>
      <w:r>
        <w:rPr>
          <w:rFonts w:asciiTheme="minorHAnsi" w:hAnsiTheme="minorHAnsi" w:eastAsiaTheme="minorEastAsia" w:cstheme="minorBidi"/>
        </w:rPr>
      </w:r>
    </w:p>
    <w:p>
      <w:pPr>
        <w:ind w:left="0" w:firstLine="708"/>
        <w:spacing w:lineRule="auto" w:line="240" w:after="113" w:afterAutospacing="0" w:before="0"/>
        <w:tabs>
          <w:tab w:val="center" w:pos="4678" w:leader="none"/>
        </w:tabs>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rPr>
        <w:t xml:space="preserve">Présentation (Annexe 7.3</w:t>
      </w:r>
      <w:r>
        <w:rPr>
          <w:rFonts w:asciiTheme="minorHAnsi" w:hAnsiTheme="minorHAnsi" w:eastAsiaTheme="minorEastAsia" w:cstheme="minorBidi"/>
        </w:rPr>
        <w:t xml:space="preserve"> </w:t>
      </w:r>
      <w:hyperlink w:tooltip="#LAME" w:anchor="LAME" w:history="1">
        <w:r>
          <w:rPr>
            <w:rStyle w:val="1868"/>
            <w:rFonts w:asciiTheme="minorHAnsi" w:hAnsiTheme="minorHAnsi" w:eastAsiaTheme="minorEastAsia" w:cstheme="minorBidi"/>
          </w:rPr>
          <w:t xml:space="preserve">LAME</w:t>
        </w:r>
      </w:hyperlink>
      <w:r>
        <w:rPr>
          <w:rFonts w:asciiTheme="minorHAnsi" w:hAnsiTheme="minorHAnsi" w:eastAsiaTheme="minorEastAsia" w:cstheme="minorBidi"/>
        </w:rPr>
        <w:t xml:space="preserve">)</w:t>
      </w:r>
      <w:r>
        <w:rPr>
          <w:rFonts w:asciiTheme="minorHAnsi" w:hAnsiTheme="minorHAnsi" w:eastAsiaTheme="minorEastAsia" w:cstheme="minorBidi"/>
        </w:rPr>
        <w:tab/>
      </w:r>
      <w:r>
        <w:rPr>
          <w:rFonts w:asciiTheme="minorHAnsi" w:hAnsiTheme="minorHAnsi" w:eastAsiaTheme="minorEastAsia" w:cstheme="minorBidi"/>
        </w:rPr>
      </w:r>
      <w:r>
        <w:rPr>
          <w:rFonts w:asciiTheme="minorHAnsi" w:hAnsiTheme="minorHAnsi" w:eastAsiaTheme="minorEastAsia" w:cstheme="minorBidi"/>
        </w:rPr>
      </w:r>
    </w:p>
    <w:p>
      <w:pPr>
        <w:ind w:left="0" w:firstLine="708"/>
        <w:rPr>
          <w:rFonts w:ascii="Arial" w:hAnsi="Arial" w:cs="Arial" w:eastAsia="Arial"/>
          <w:color w:val="000000"/>
          <w:sz w:val="22"/>
        </w:rPr>
      </w:pPr>
      <w:r>
        <w:rPr>
          <w:rFonts w:ascii="Arial" w:hAnsi="Arial" w:cs="Arial" w:eastAsia="Arial" w:asciiTheme="minorHAnsi" w:hAnsiTheme="minorHAnsi" w:eastAsiaTheme="minorEastAsia" w:cstheme="minorBidi"/>
          <w:color w:val="000000"/>
          <w:sz w:val="22"/>
        </w:rPr>
        <w:t xml:space="preserve">L’équipe LaME qui comprend une quinzaine de personnes dont 10 permanents n’a pas </w:t>
        <w:tab/>
        <w:t xml:space="preserve">répondu à notre invitation à une rencontre, sans doute parce que l’informatique n’est pas </w:t>
        <w:tab/>
        <w:t xml:space="preserve">source de questionnement à leur échelle.</w:t>
      </w:r>
      <w:r>
        <w:rPr>
          <w:rFonts w:asciiTheme="minorHAnsi" w:hAnsiTheme="minorHAnsi" w:eastAsiaTheme="minorEastAsia" w:cstheme="minorBidi"/>
        </w:rPr>
      </w:r>
      <w:r>
        <w:rPr>
          <w:rFonts w:asciiTheme="minorHAnsi" w:hAnsiTheme="minorHAnsi" w:eastAsiaTheme="minorEastAsia" w:cstheme="minorBidi"/>
        </w:rPr>
      </w:r>
    </w:p>
    <w:p>
      <w:pPr>
        <w:rPr>
          <w:rFonts w:ascii="Arial" w:hAnsi="Arial" w:cs="Arial" w:eastAsia="Arial"/>
          <w:color w:val="000000"/>
          <w:sz w:val="22"/>
        </w:rPr>
      </w:pPr>
      <w:r>
        <w:rPr>
          <w:rFonts w:ascii="Arial" w:hAnsi="Arial" w:cs="Arial" w:eastAsia="Arial" w:asciiTheme="minorHAnsi" w:hAnsiTheme="minorHAnsi" w:eastAsiaTheme="minorEastAsia" w:cstheme="minorBidi"/>
          <w:color w:val="000000"/>
          <w:sz w:val="22"/>
        </w:rPr>
        <w:t xml:space="preserve">Pour conclure cette section, nous constatons que la situation est très contrastée et qu’il y a un réel intérêt à travailler avec des moyens mutualisés en fonction des tutelles ou de la situation géographique des structures appartenant à la fédération OSUG.</w:t>
      </w:r>
      <w:r>
        <w:rPr>
          <w:rFonts w:asciiTheme="minorHAnsi" w:hAnsiTheme="minorHAnsi" w:eastAsiaTheme="minorEastAsia" w:cstheme="minorBidi"/>
        </w:rPr>
      </w:r>
      <w:r>
        <w:rPr>
          <w:rFonts w:asciiTheme="minorHAnsi" w:hAnsiTheme="minorHAnsi" w:eastAsiaTheme="minorEastAsia" w:cstheme="minorBidi"/>
        </w:rPr>
      </w:r>
    </w:p>
    <w:p>
      <w:pPr>
        <w:pStyle w:val="1712"/>
        <w:numPr>
          <w:ilvl w:val="1"/>
          <w:numId w:val="267"/>
        </w:numPr>
        <w:ind w:left="599"/>
        <w:suppressLineNumbers w:val="0"/>
      </w:pPr>
      <w:r>
        <w:rPr>
          <w:rFonts w:asciiTheme="minorHAnsi" w:hAnsiTheme="minorHAnsi" w:eastAsiaTheme="minorEastAsia" w:cstheme="minorBidi"/>
        </w:rPr>
      </w:r>
      <w:r>
        <w:rPr>
          <w:rFonts w:asciiTheme="minorHAnsi" w:hAnsiTheme="minorHAnsi" w:eastAsiaTheme="minorEastAsia" w:cstheme="minorBidi"/>
        </w:rPr>
      </w:r>
      <w:bookmarkStart w:id="826" w:name="SNO_IR"/>
      <w:r>
        <w:rPr>
          <w:rFonts w:asciiTheme="minorHAnsi" w:hAnsiTheme="minorHAnsi" w:eastAsiaTheme="minorEastAsia" w:cstheme="minorBidi"/>
        </w:rPr>
      </w:r>
      <w:bookmarkEnd w:id="826"/>
      <w:r>
        <w:rPr>
          <w:rFonts w:asciiTheme="minorHAnsi" w:hAnsiTheme="minorHAnsi" w:eastAsiaTheme="minorEastAsia" w:cstheme="minorBidi"/>
        </w:rPr>
        <w:t xml:space="preserve">Services</w:t>
      </w:r>
      <w:r>
        <w:rPr>
          <w:rFonts w:asciiTheme="minorHAnsi" w:hAnsiTheme="minorHAnsi" w:eastAsiaTheme="minorEastAsia" w:cstheme="minorBidi"/>
        </w:rPr>
        <w:t xml:space="preserve"> nationaux d’observation</w:t>
      </w:r>
      <w:r>
        <w:rPr>
          <w:rFonts w:asciiTheme="minorHAnsi" w:hAnsiTheme="minorHAnsi" w:eastAsiaTheme="minorEastAsia" w:cstheme="minorBidi"/>
        </w:rPr>
        <w:t xml:space="preserve"> et infrastructures de recherche</w:t>
      </w:r>
      <w:r>
        <w:rPr>
          <w:rFonts w:asciiTheme="minorHAnsi" w:hAnsiTheme="minorHAnsi" w:eastAsiaTheme="minorEastAsia" w:cstheme="minorBidi"/>
        </w:rPr>
      </w:r>
      <w:r>
        <w:rPr>
          <w:rFonts w:asciiTheme="minorHAnsi" w:hAnsiTheme="minorHAnsi" w:eastAsiaTheme="minorEastAsia" w:cstheme="minorBidi"/>
        </w:rPr>
      </w:r>
    </w:p>
    <w:p>
      <w:pPr>
        <w:pStyle w:val="1714"/>
        <w:numPr>
          <w:ilvl w:val="2"/>
          <w:numId w:val="267"/>
        </w:numPr>
        <w:suppressLineNumbers w:val="0"/>
      </w:pPr>
      <w:r>
        <w:rPr>
          <w:rStyle w:val="1713"/>
          <w:rFonts w:asciiTheme="minorHAnsi" w:hAnsiTheme="minorHAnsi" w:eastAsiaTheme="minorEastAsia" w:cstheme="minorBidi"/>
          <w:b/>
        </w:rPr>
        <w:t xml:space="preserve">C</w:t>
      </w:r>
      <w:r>
        <w:rPr>
          <w:rStyle w:val="1713"/>
          <w:rFonts w:asciiTheme="minorHAnsi" w:hAnsiTheme="minorHAnsi" w:eastAsiaTheme="minorEastAsia" w:cstheme="minorBidi"/>
          <w:b/>
        </w:rPr>
        <w:t xml:space="preserve">entres de traitement, d'archivage et de diffusion de données</w:t>
      </w:r>
      <w:r>
        <w:rPr>
          <w:rStyle w:val="1713"/>
          <w:rFonts w:asciiTheme="minorHAnsi" w:hAnsiTheme="minorHAnsi" w:eastAsiaTheme="minorEastAsia" w:cstheme="minorBidi"/>
          <w:b/>
        </w:rPr>
        <w:t xml:space="preserve"> en Astronomie et Astrophysique</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b w:val="false"/>
          <w:highlight w:val="none"/>
        </w:rPr>
        <w:t xml:space="preserve">Introduction soutien de l’OSUG aux SNO et IR </w:t>
      </w:r>
      <w:hyperlink w:tooltip="#Introduction_SNO_IR" w:anchor="Introduction_SNO_IR" w:history="1">
        <w:r>
          <w:rPr>
            <w:rStyle w:val="1868"/>
            <w:rFonts w:asciiTheme="minorHAnsi" w:hAnsiTheme="minorHAnsi" w:eastAsiaTheme="minorEastAsia" w:cstheme="minorBidi"/>
            <w:b w:val="false"/>
            <w:highlight w:val="none"/>
          </w:rPr>
          <w:t xml:space="preserve">Introduction_SNO_IR</w:t>
        </w:r>
      </w:hyperlink>
      <w:r>
        <w:rPr>
          <w:rFonts w:asciiTheme="minorHAnsi" w:hAnsiTheme="minorHAnsi" w:eastAsiaTheme="minorEastAsia" w:cstheme="minorBidi"/>
        </w:rPr>
      </w:r>
      <w:r>
        <w:rPr>
          <w:rFonts w:asciiTheme="minorHAnsi" w:hAnsiTheme="minorHAnsi" w:eastAsiaTheme="minorEastAsia" w:cstheme="minorBidi"/>
        </w:rPr>
      </w:r>
    </w:p>
    <w:p>
      <w:pPr>
        <w:rPr>
          <w:b w:val="false"/>
          <w:i/>
          <w:highlight w:val="none"/>
        </w:rPr>
      </w:pPr>
      <w:r>
        <w:rPr>
          <w:rFonts w:asciiTheme="minorHAnsi" w:hAnsiTheme="minorHAnsi" w:eastAsiaTheme="minorEastAsia" w:cstheme="minorBidi"/>
          <w:b w:val="false"/>
          <w:i/>
        </w:rPr>
        <w:t xml:space="preserve">=&gt; Description plus complète en Annexe 7.4 (</w:t>
      </w:r>
      <w:hyperlink w:tooltip="#AA" w:anchor="AA" w:history="1">
        <w:r>
          <w:rPr>
            <w:rStyle w:val="1868"/>
            <w:rFonts w:asciiTheme="minorHAnsi" w:hAnsiTheme="minorHAnsi" w:eastAsiaTheme="minorEastAsia" w:cstheme="minorBidi"/>
            <w:b w:val="false"/>
            <w:i/>
          </w:rPr>
          <w:t xml:space="preserve">AA</w:t>
        </w:r>
      </w:hyperlink>
      <w:r>
        <w:rPr>
          <w:rFonts w:asciiTheme="minorHAnsi" w:hAnsiTheme="minorHAnsi" w:eastAsiaTheme="minorEastAsia" w:cstheme="minorBidi"/>
          <w:b w:val="false"/>
          <w:i/>
        </w:rPr>
        <w:t xml:space="preserve">)</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08"/>
        </w:numPr>
      </w:pPr>
      <w:r>
        <w:rPr>
          <w:rFonts w:asciiTheme="minorHAnsi" w:hAnsiTheme="minorHAnsi" w:eastAsiaTheme="minorEastAsia" w:cstheme="minorBidi"/>
          <w:b w:val="false"/>
          <w:i/>
        </w:rPr>
        <w:t xml:space="preserve">SPHERE Data Center</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color w:val="000000"/>
          <w:sz w:val="22"/>
        </w:rPr>
      </w:r>
      <w:r>
        <w:rPr>
          <w:rFonts w:ascii="Arial" w:hAnsi="Arial" w:cs="Arial" w:eastAsia="Arial" w:asciiTheme="minorHAnsi" w:hAnsiTheme="minorHAnsi" w:eastAsiaTheme="minorEastAsia" w:cstheme="minorBidi"/>
          <w:color w:val="000000"/>
          <w:sz w:val="22"/>
        </w:rPr>
        <w:t xml:space="preserve">SPHERE-DC s’appuie sur les</w:t>
      </w:r>
      <w:r>
        <w:rPr>
          <w:rFonts w:ascii="Arial" w:hAnsi="Arial" w:cs="Arial" w:eastAsia="Arial" w:asciiTheme="minorHAnsi" w:hAnsiTheme="minorHAnsi" w:eastAsiaTheme="minorEastAsia" w:cstheme="minorBidi"/>
          <w:color w:val="000000"/>
          <w:sz w:val="22"/>
        </w:rPr>
        <w:t xml:space="preserve"> infrastructures mutualisées de l’OSUG et du site. Le </w:t>
      </w:r>
      <w:r>
        <w:rPr>
          <w:rFonts w:ascii="Arial" w:hAnsi="Arial" w:cs="Arial" w:eastAsia="Arial" w:asciiTheme="minorHAnsi" w:hAnsiTheme="minorHAnsi" w:eastAsiaTheme="minorEastAsia" w:cstheme="minorBidi"/>
          <w:color w:val="000000"/>
          <w:sz w:val="22"/>
        </w:rPr>
        <w:t xml:space="preserve">site web est un sous-ensemble du site web SPHERE. </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color w:val="000000"/>
          <w:sz w:val="22"/>
        </w:rPr>
        <w:t xml:space="preserve">Il y a des besoins pour la mise en place d’un</w:t>
      </w:r>
      <w:r>
        <w:rPr>
          <w:rFonts w:ascii="Arial" w:hAnsi="Arial" w:cs="Arial" w:eastAsia="Arial" w:asciiTheme="minorHAnsi" w:hAnsiTheme="minorHAnsi" w:eastAsiaTheme="minorEastAsia" w:cstheme="minorBidi"/>
          <w:color w:val="000000"/>
          <w:sz w:val="22"/>
        </w:rPr>
        <w:t xml:space="preserve"> système de tickets</w:t>
      </w:r>
      <w:r>
        <w:rPr>
          <w:rFonts w:ascii="Arial" w:hAnsi="Arial" w:cs="Arial" w:eastAsia="Arial" w:asciiTheme="minorHAnsi" w:hAnsiTheme="minorHAnsi" w:eastAsiaTheme="minorEastAsia" w:cstheme="minorBidi"/>
          <w:color w:val="000000"/>
          <w:sz w:val="22"/>
        </w:rPr>
        <w:t xml:space="preserve"> ; d’un</w:t>
      </w:r>
      <w:r>
        <w:rPr>
          <w:rFonts w:ascii="Arial" w:hAnsi="Arial" w:cs="Arial" w:eastAsia="Arial" w:asciiTheme="minorHAnsi" w:hAnsiTheme="minorHAnsi" w:eastAsiaTheme="minorEastAsia" w:cstheme="minorBidi"/>
          <w:color w:val="000000"/>
          <w:sz w:val="22"/>
        </w:rPr>
        <w:t xml:space="preserve"> </w:t>
      </w:r>
      <w:r>
        <w:rPr>
          <w:rFonts w:ascii="Arial" w:hAnsi="Arial" w:cs="Arial" w:eastAsia="Arial" w:asciiTheme="minorHAnsi" w:hAnsiTheme="minorHAnsi" w:eastAsiaTheme="minorEastAsia" w:cstheme="minorBidi"/>
          <w:color w:val="000000"/>
          <w:sz w:val="22"/>
        </w:rPr>
        <w:t xml:space="preserve">monitoring plus complet </w:t>
      </w:r>
      <w:r>
        <w:rPr>
          <w:rFonts w:ascii="Arial" w:hAnsi="Arial" w:cs="Arial" w:eastAsia="Arial" w:asciiTheme="minorHAnsi" w:hAnsiTheme="minorHAnsi" w:eastAsiaTheme="minorEastAsia" w:cstheme="minorBidi"/>
          <w:color w:val="000000"/>
          <w:sz w:val="22"/>
        </w:rPr>
        <w:t xml:space="preserve">et pour l’écriture d’un</w:t>
      </w:r>
      <w:r>
        <w:rPr>
          <w:rFonts w:ascii="Arial" w:hAnsi="Arial" w:cs="Arial" w:eastAsia="Arial" w:asciiTheme="minorHAnsi" w:hAnsiTheme="minorHAnsi" w:eastAsiaTheme="minorEastAsia" w:cstheme="minorBidi"/>
          <w:color w:val="000000"/>
          <w:sz w:val="22"/>
        </w:rPr>
        <w:t xml:space="preserve"> </w:t>
      </w:r>
      <w:r>
        <w:rPr>
          <w:rFonts w:ascii="Arial" w:hAnsi="Arial" w:cs="Arial" w:eastAsia="Arial" w:asciiTheme="minorHAnsi" w:hAnsiTheme="minorHAnsi" w:eastAsiaTheme="minorEastAsia" w:cstheme="minorBidi"/>
          <w:color w:val="000000"/>
          <w:sz w:val="22"/>
        </w:rPr>
        <w:t xml:space="preserve">Data Management Plan.</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color w:val="000000"/>
          <w:sz w:val="22"/>
        </w:rPr>
        <w:t xml:space="preserve">L</w:t>
      </w:r>
      <w:r>
        <w:rPr>
          <w:rFonts w:ascii="Arial" w:hAnsi="Arial" w:cs="Arial" w:eastAsia="Arial" w:asciiTheme="minorHAnsi" w:hAnsiTheme="minorHAnsi" w:eastAsiaTheme="minorEastAsia" w:cstheme="minorBidi"/>
          <w:color w:val="000000"/>
          <w:sz w:val="22"/>
        </w:rPr>
        <w:t xml:space="preserve">e </w:t>
      </w:r>
      <w:r>
        <w:rPr>
          <w:rFonts w:ascii="Arial" w:hAnsi="Arial" w:cs="Arial" w:eastAsia="Arial" w:asciiTheme="minorHAnsi" w:hAnsiTheme="minorHAnsi" w:eastAsiaTheme="minorEastAsia" w:cstheme="minorBidi"/>
          <w:color w:val="000000"/>
          <w:sz w:val="22"/>
        </w:rPr>
        <w:t xml:space="preserve">développement et la réduction des données continue</w:t>
      </w:r>
      <w:r>
        <w:rPr>
          <w:rFonts w:ascii="Arial" w:hAnsi="Arial" w:cs="Arial" w:eastAsia="Arial" w:asciiTheme="minorHAnsi" w:hAnsiTheme="minorHAnsi" w:eastAsiaTheme="minorEastAsia" w:cstheme="minorBidi"/>
          <w:color w:val="000000"/>
          <w:sz w:val="22"/>
        </w:rPr>
        <w:t xml:space="preserve">nt à être les activités principales. Il y a un enjeu </w:t>
      </w:r>
      <w:r>
        <w:rPr>
          <w:rFonts w:ascii="Arial" w:hAnsi="Arial" w:cs="Arial" w:eastAsia="Arial" w:asciiTheme="minorHAnsi" w:hAnsiTheme="minorHAnsi" w:eastAsiaTheme="minorEastAsia" w:cstheme="minorBidi"/>
          <w:color w:val="000000"/>
          <w:sz w:val="22"/>
        </w:rPr>
        <w:t xml:space="preserve">de visibilité par rapport à l’observatoire virtuel (VO) à Marseille et les DOI. </w:t>
      </w:r>
      <w:r>
        <w:rPr>
          <w:rFonts w:ascii="Arial" w:hAnsi="Arial" w:cs="Arial" w:eastAsia="Arial" w:asciiTheme="minorHAnsi" w:hAnsiTheme="minorHAnsi" w:eastAsiaTheme="minorEastAsia" w:cstheme="minorBidi"/>
          <w:color w:val="000000"/>
          <w:sz w:val="22"/>
        </w:rPr>
        <w:t xml:space="preserve">En projet la mise en place d’indicateurs pour l’utilisation du service </w:t>
      </w:r>
      <w:r>
        <w:rPr>
          <w:rFonts w:ascii="Arial" w:hAnsi="Arial" w:cs="Arial" w:eastAsia="Arial" w:asciiTheme="minorHAnsi" w:hAnsiTheme="minorHAnsi" w:eastAsiaTheme="minorEastAsia" w:cstheme="minorBidi"/>
          <w:color w:val="000000"/>
          <w:sz w:val="22"/>
        </w:rPr>
        <w:t xml:space="preserve">(compter les remerciements) </w:t>
      </w:r>
      <w:r>
        <w:rPr>
          <w:rFonts w:ascii="Arial" w:hAnsi="Arial" w:cs="Arial" w:eastAsia="Arial" w:asciiTheme="minorHAnsi" w:hAnsiTheme="minorHAnsi" w:eastAsiaTheme="minorEastAsia" w:cstheme="minorBidi"/>
          <w:color w:val="000000"/>
          <w:sz w:val="22"/>
        </w:rPr>
        <w:t xml:space="preserve">et </w:t>
      </w:r>
      <w:r>
        <w:rPr>
          <w:rFonts w:ascii="Arial" w:hAnsi="Arial" w:cs="Arial" w:eastAsia="Arial" w:asciiTheme="minorHAnsi" w:hAnsiTheme="minorHAnsi" w:eastAsiaTheme="minorEastAsia" w:cstheme="minorBidi"/>
          <w:color w:val="000000"/>
          <w:sz w:val="22"/>
        </w:rPr>
        <w:t xml:space="preserve">d’actions pour </w:t>
      </w:r>
      <w:r>
        <w:rPr>
          <w:rFonts w:ascii="Arial" w:hAnsi="Arial" w:cs="Arial" w:eastAsia="Arial" w:asciiTheme="minorHAnsi" w:hAnsiTheme="minorHAnsi" w:eastAsiaTheme="minorEastAsia" w:cstheme="minorBidi"/>
          <w:color w:val="000000"/>
          <w:sz w:val="22"/>
        </w:rPr>
        <w:t xml:space="preserve">inciter à citer le service.</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color w:val="000000"/>
          <w:sz w:val="22"/>
        </w:rPr>
        <w:t xml:space="preserve">Au niveau RH, l’ingénieur responsable technique a un rôle crucial. Le fait qu’il soit seul</w:t>
      </w:r>
      <w:r>
        <w:rPr>
          <w:rFonts w:ascii="Arial" w:hAnsi="Arial" w:cs="Arial" w:eastAsia="Arial" w:asciiTheme="minorHAnsi" w:hAnsiTheme="minorHAnsi" w:eastAsiaTheme="minorEastAsia" w:cstheme="minorBidi"/>
          <w:color w:val="000000"/>
          <w:sz w:val="22"/>
        </w:rPr>
        <w:t xml:space="preserve"> </w:t>
      </w:r>
      <w:r>
        <w:rPr>
          <w:rFonts w:ascii="Arial" w:hAnsi="Arial" w:cs="Arial" w:eastAsia="Arial" w:asciiTheme="minorHAnsi" w:hAnsiTheme="minorHAnsi" w:eastAsiaTheme="minorEastAsia" w:cstheme="minorBidi"/>
          <w:color w:val="000000"/>
          <w:sz w:val="22"/>
        </w:rPr>
        <w:t xml:space="preserve">rend le service </w:t>
      </w:r>
      <w:r>
        <w:rPr>
          <w:rFonts w:ascii="Arial" w:hAnsi="Arial" w:cs="Arial" w:eastAsia="Arial" w:asciiTheme="minorHAnsi" w:hAnsiTheme="minorHAnsi" w:eastAsiaTheme="minorEastAsia" w:cstheme="minorBidi"/>
          <w:color w:val="000000"/>
          <w:sz w:val="22"/>
        </w:rPr>
        <w:t xml:space="preserve">vulnérable </w:t>
      </w:r>
      <w:r>
        <w:rPr>
          <w:rFonts w:ascii="Arial" w:hAnsi="Arial" w:cs="Arial" w:eastAsia="Arial" w:asciiTheme="minorHAnsi" w:hAnsiTheme="minorHAnsi" w:eastAsiaTheme="minorEastAsia" w:cstheme="minorBidi"/>
          <w:color w:val="000000"/>
          <w:sz w:val="22"/>
        </w:rPr>
        <w:t xml:space="preserve">en</w:t>
      </w:r>
      <w:r>
        <w:rPr>
          <w:rFonts w:ascii="Arial" w:hAnsi="Arial" w:cs="Arial" w:eastAsia="Arial" w:asciiTheme="minorHAnsi" w:hAnsiTheme="minorHAnsi" w:eastAsiaTheme="minorEastAsia" w:cstheme="minorBidi"/>
          <w:color w:val="000000"/>
          <w:sz w:val="22"/>
        </w:rPr>
        <w:t xml:space="preserve"> son absence. Une ERC (Cobrex) a été obtenue et une </w:t>
      </w:r>
      <w:r>
        <w:rPr>
          <w:rFonts w:ascii="Arial" w:hAnsi="Arial" w:cs="Arial" w:eastAsia="Arial" w:asciiTheme="minorHAnsi" w:hAnsiTheme="minorHAnsi" w:eastAsiaTheme="minorEastAsia" w:cstheme="minorBidi"/>
          <w:color w:val="000000"/>
          <w:sz w:val="22"/>
        </w:rPr>
        <w:t xml:space="preserve">personne en CDD </w:t>
      </w:r>
      <w:r>
        <w:rPr>
          <w:rFonts w:ascii="Arial" w:hAnsi="Arial" w:cs="Arial" w:eastAsia="Arial" w:asciiTheme="minorHAnsi" w:hAnsiTheme="minorHAnsi" w:eastAsiaTheme="minorEastAsia" w:cstheme="minorBidi"/>
          <w:color w:val="000000"/>
          <w:sz w:val="22"/>
        </w:rPr>
        <w:t xml:space="preserve">a été recrutée</w:t>
      </w:r>
      <w:r>
        <w:rPr>
          <w:rFonts w:ascii="Arial" w:hAnsi="Arial" w:cs="Arial" w:eastAsia="Arial" w:asciiTheme="minorHAnsi" w:hAnsiTheme="minorHAnsi" w:eastAsiaTheme="minorEastAsia" w:cstheme="minorBidi"/>
          <w:color w:val="000000"/>
          <w:sz w:val="22"/>
        </w:rPr>
        <w:t xml:space="preserve">, mais les activités reste</w:t>
      </w:r>
      <w:r>
        <w:rPr>
          <w:rFonts w:ascii="Arial" w:hAnsi="Arial" w:cs="Arial" w:eastAsia="Arial" w:asciiTheme="minorHAnsi" w:hAnsiTheme="minorHAnsi" w:eastAsiaTheme="minorEastAsia" w:cstheme="minorBidi"/>
          <w:color w:val="000000"/>
          <w:sz w:val="22"/>
        </w:rPr>
        <w:t xml:space="preserve">nt</w:t>
      </w:r>
      <w:r>
        <w:rPr>
          <w:rFonts w:ascii="Arial" w:hAnsi="Arial" w:cs="Arial" w:eastAsia="Arial" w:asciiTheme="minorHAnsi" w:hAnsiTheme="minorHAnsi" w:eastAsiaTheme="minorEastAsia" w:cstheme="minorBidi"/>
          <w:color w:val="000000"/>
          <w:sz w:val="22"/>
        </w:rPr>
        <w:t xml:space="preserve"> séparée. Il y a un enjeu à intégrer les développements Cobrex dans le SNO,</w:t>
      </w:r>
      <w:r>
        <w:rPr>
          <w:rFonts w:ascii="Arial" w:hAnsi="Arial" w:cs="Arial" w:eastAsia="Arial" w:asciiTheme="minorHAnsi" w:hAnsiTheme="minorHAnsi" w:eastAsiaTheme="minorEastAsia" w:cstheme="minorBidi"/>
          <w:color w:val="000000"/>
          <w:sz w:val="22"/>
        </w:rPr>
        <w:t xml:space="preserve"> ainsi que de</w:t>
      </w:r>
      <w:r>
        <w:rPr>
          <w:rFonts w:ascii="Arial" w:hAnsi="Arial" w:cs="Arial" w:eastAsia="Arial" w:asciiTheme="minorHAnsi" w:hAnsiTheme="minorHAnsi" w:eastAsiaTheme="minorEastAsia" w:cstheme="minorBidi"/>
          <w:color w:val="000000"/>
          <w:sz w:val="22"/>
        </w:rPr>
        <w:t xml:space="preserve"> récupérer les données</w:t>
      </w:r>
      <w:r>
        <w:rPr>
          <w:rFonts w:ascii="Arial" w:hAnsi="Arial" w:cs="Arial" w:eastAsia="Arial" w:asciiTheme="minorHAnsi" w:hAnsiTheme="minorHAnsi" w:eastAsiaTheme="minorEastAsia" w:cstheme="minorBidi"/>
          <w:color w:val="000000"/>
          <w:sz w:val="22"/>
        </w:rPr>
        <w:t xml:space="preserve"> GPI (Gemini Planet Imager), concurrent de SPHERE</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07"/>
        </w:numPr>
        <w:spacing w:lineRule="atLeast" w:line="253"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b w:val="false"/>
          <w:i/>
        </w:rPr>
        <w:t xml:space="preserve">SSHADE</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rPr>
        <w:t xml:space="preserve">Au niveau infrastructure SSHADE utilise</w:t>
      </w:r>
      <w:r>
        <w:rPr>
          <w:rFonts w:ascii="Arial" w:hAnsi="Arial" w:cs="Arial" w:eastAsia="Arial" w:asciiTheme="minorHAnsi" w:hAnsiTheme="minorHAnsi" w:eastAsiaTheme="minorEastAsia" w:cstheme="minorBidi"/>
          <w:color w:val="000000"/>
          <w:sz w:val="22"/>
        </w:rPr>
        <w:t xml:space="preserve"> 3 VM OSUG, et un espace de stockage SUMMER de 50 Gb. Une documentation est mise régulièrement à jour. On recense </w:t>
      </w:r>
      <w:r>
        <w:rPr>
          <w:rFonts w:ascii="Arial" w:hAnsi="Arial" w:cs="Arial" w:eastAsia="Arial" w:asciiTheme="minorHAnsi" w:hAnsiTheme="minorHAnsi" w:eastAsiaTheme="minorEastAsia" w:cstheme="minorBidi"/>
          <w:color w:val="000000"/>
          <w:sz w:val="22"/>
        </w:rPr>
        <w:t xml:space="preserve">310 utilisateurs et 50 partenaires gestionnaires de bases de données enregistrés ce qui pointe vers le besoin d’une</w:t>
      </w:r>
      <w:r>
        <w:rPr>
          <w:rFonts w:ascii="Arial" w:hAnsi="Arial" w:cs="Arial" w:eastAsia="Arial" w:asciiTheme="minorHAnsi" w:hAnsiTheme="minorHAnsi" w:eastAsiaTheme="minorEastAsia" w:cstheme="minorBidi"/>
          <w:color w:val="000000"/>
          <w:sz w:val="22"/>
        </w:rPr>
        <w:t xml:space="preserve"> plateforme de gestion de tickets pour les utilisateurs et les gestionnaires partenaires, une gestion </w:t>
      </w:r>
      <w:r>
        <w:rPr>
          <w:rFonts w:ascii="Arial" w:hAnsi="Arial" w:cs="Arial" w:eastAsia="Arial" w:asciiTheme="minorHAnsi" w:hAnsiTheme="minorHAnsi" w:eastAsiaTheme="minorEastAsia" w:cstheme="minorBidi"/>
          <w:color w:val="000000"/>
          <w:sz w:val="22"/>
        </w:rPr>
        <w:t xml:space="preserve">des accès conforme à </w:t>
      </w:r>
      <w:r>
        <w:rPr>
          <w:rFonts w:ascii="Arial" w:hAnsi="Arial" w:cs="Arial" w:eastAsia="Arial" w:asciiTheme="minorHAnsi" w:hAnsiTheme="minorHAnsi" w:eastAsiaTheme="minorEastAsia" w:cstheme="minorBidi"/>
          <w:color w:val="000000"/>
          <w:sz w:val="22"/>
        </w:rPr>
        <w:t xml:space="preserve">la réglementation RGPD</w:t>
      </w:r>
      <w:r>
        <w:rPr>
          <w:rFonts w:ascii="Arial" w:hAnsi="Arial" w:cs="Arial" w:eastAsia="Arial" w:asciiTheme="minorHAnsi" w:hAnsiTheme="minorHAnsi" w:eastAsiaTheme="minorEastAsia" w:cstheme="minorBidi"/>
          <w:color w:val="000000"/>
          <w:sz w:val="22"/>
        </w:rPr>
        <w:t xml:space="preserve"> et l’établissement de statistiques pour les accès depuis l’observatoire virtuel et un </w:t>
      </w:r>
      <w:r>
        <w:rPr>
          <w:rFonts w:ascii="Arial" w:hAnsi="Arial" w:cs="Arial" w:eastAsia="Arial" w:asciiTheme="minorHAnsi" w:hAnsiTheme="minorHAnsi" w:eastAsiaTheme="minorEastAsia" w:cstheme="minorBidi"/>
          <w:color w:val="000000"/>
          <w:sz w:val="22"/>
        </w:rPr>
        <w:t xml:space="preserve">service de listes automatisées</w:t>
      </w:r>
      <w:r>
        <w:rPr>
          <w:rFonts w:ascii="Arial" w:hAnsi="Arial" w:cs="Arial" w:eastAsia="Arial" w:asciiTheme="minorHAnsi" w:hAnsiTheme="minorHAnsi" w:eastAsiaTheme="minorEastAsia" w:cstheme="minorBidi"/>
          <w:color w:val="000000"/>
          <w:sz w:val="22"/>
        </w:rPr>
        <w:t xml:space="preserve">. Le </w:t>
      </w:r>
      <w:r>
        <w:rPr>
          <w:rFonts w:ascii="Arial" w:hAnsi="Arial" w:cs="Arial" w:eastAsia="Arial" w:asciiTheme="minorHAnsi" w:hAnsiTheme="minorHAnsi" w:eastAsiaTheme="minorEastAsia" w:cstheme="minorBidi"/>
          <w:color w:val="000000"/>
          <w:sz w:val="22"/>
        </w:rPr>
        <w:t xml:space="preserve">monitoring Zabbix est à renforcer.</w:t>
      </w:r>
      <w:r>
        <w:rPr>
          <w:rFonts w:ascii="Arial" w:hAnsi="Arial" w:cs="Arial" w:eastAsia="Arial" w:asciiTheme="minorHAnsi" w:hAnsiTheme="minorHAnsi" w:eastAsiaTheme="minorEastAsia" w:cstheme="minorBidi"/>
          <w:color w:val="000000"/>
          <w:sz w:val="22"/>
        </w:rPr>
        <w:t xml:space="preserve"> La génération de DOI utilise</w:t>
      </w:r>
      <w:r>
        <w:rPr>
          <w:rFonts w:ascii="Arial" w:hAnsi="Arial" w:cs="Arial" w:eastAsia="Arial" w:asciiTheme="minorHAnsi" w:hAnsiTheme="minorHAnsi" w:eastAsiaTheme="minorEastAsia" w:cstheme="minorBidi"/>
          <w:color w:val="000000"/>
          <w:sz w:val="22"/>
        </w:rPr>
        <w:t xml:space="preserve"> un préfixe dédié à SSHADE</w:t>
      </w:r>
      <w:r>
        <w:rPr>
          <w:rFonts w:ascii="Arial" w:hAnsi="Arial" w:cs="Arial" w:eastAsia="Arial" w:asciiTheme="minorHAnsi" w:hAnsiTheme="minorHAnsi" w:eastAsiaTheme="minorEastAsia" w:cstheme="minorBidi"/>
          <w:color w:val="000000"/>
          <w:sz w:val="22"/>
        </w:rPr>
        <w:t xml:space="preserve"> </w:t>
      </w:r>
      <w:r>
        <w:rPr>
          <w:rFonts w:ascii="Arial" w:hAnsi="Arial" w:cs="Arial" w:eastAsia="Arial" w:asciiTheme="minorHAnsi" w:hAnsiTheme="minorHAnsi" w:eastAsiaTheme="minorEastAsia" w:cstheme="minorBidi"/>
          <w:color w:val="000000"/>
          <w:sz w:val="22"/>
        </w:rPr>
        <w:t xml:space="preserve">(à ce jour, plus de 270 DOI ont été générés automatiquement par SSHADE)</w:t>
      </w:r>
      <w:r>
        <w:rPr>
          <w:rFonts w:ascii="Arial" w:hAnsi="Arial" w:cs="Arial" w:eastAsia="Arial" w:asciiTheme="minorHAnsi" w:hAnsiTheme="minorHAnsi" w:eastAsiaTheme="minorEastAsia" w:cstheme="minorBidi"/>
          <w:color w:val="000000"/>
          <w:sz w:val="22"/>
        </w:rPr>
        <w:t xml:space="preserve">. L</w:t>
      </w:r>
      <w:r>
        <w:rPr>
          <w:rFonts w:ascii="Arial" w:hAnsi="Arial" w:cs="Arial" w:eastAsia="Arial" w:asciiTheme="minorHAnsi" w:hAnsiTheme="minorHAnsi" w:eastAsiaTheme="minorEastAsia" w:cstheme="minorBidi"/>
          <w:color w:val="000000"/>
          <w:sz w:val="22"/>
        </w:rPr>
        <w:t xml:space="preserve">a </w:t>
      </w:r>
      <w:r>
        <w:rPr>
          <w:rFonts w:ascii="Arial" w:hAnsi="Arial" w:cs="Arial" w:eastAsia="Arial" w:asciiTheme="minorHAnsi" w:hAnsiTheme="minorHAnsi" w:eastAsiaTheme="minorEastAsia" w:cstheme="minorBidi"/>
          <w:color w:val="000000"/>
          <w:sz w:val="22"/>
        </w:rPr>
        <w:t xml:space="preserve">migration </w:t>
      </w:r>
      <w:r>
        <w:rPr>
          <w:rFonts w:ascii="Arial" w:hAnsi="Arial" w:cs="Arial" w:eastAsia="Arial" w:asciiTheme="minorHAnsi" w:hAnsiTheme="minorHAnsi" w:eastAsiaTheme="minorEastAsia" w:cstheme="minorBidi"/>
          <w:color w:val="000000"/>
          <w:sz w:val="22"/>
        </w:rPr>
        <w:t xml:space="preserve">de l’ensemble du logiciel de Python 2.7 </w:t>
      </w:r>
      <w:r>
        <w:rPr>
          <w:rFonts w:ascii="Arial" w:hAnsi="Arial" w:cs="Arial" w:eastAsia="Arial" w:asciiTheme="minorHAnsi" w:hAnsiTheme="minorHAnsi" w:eastAsiaTheme="minorEastAsia" w:cstheme="minorBidi"/>
          <w:color w:val="000000"/>
          <w:sz w:val="22"/>
        </w:rPr>
        <w:t xml:space="preserve">vers Python 3 étant accomplie, l</w:t>
      </w:r>
      <w:r>
        <w:rPr>
          <w:rFonts w:ascii="Arial" w:hAnsi="Arial" w:cs="Arial" w:eastAsia="Arial" w:asciiTheme="minorHAnsi" w:hAnsiTheme="minorHAnsi" w:eastAsiaTheme="minorEastAsia" w:cstheme="minorBidi"/>
          <w:color w:val="000000"/>
          <w:sz w:val="22"/>
        </w:rPr>
        <w:t xml:space="preserve">es </w:t>
      </w:r>
      <w:r>
        <w:rPr>
          <w:rFonts w:ascii="Arial" w:hAnsi="Arial" w:cs="Arial" w:eastAsia="Arial" w:asciiTheme="minorHAnsi" w:hAnsiTheme="minorHAnsi" w:eastAsiaTheme="minorEastAsia" w:cstheme="minorBidi"/>
          <w:color w:val="000000"/>
          <w:sz w:val="22"/>
        </w:rPr>
        <w:t xml:space="preserve">évolutions futures prévoient la fin de </w:t>
      </w:r>
      <w:r>
        <w:rPr>
          <w:rFonts w:ascii="Arial" w:hAnsi="Arial" w:cs="Arial" w:eastAsia="Arial" w:asciiTheme="minorHAnsi" w:hAnsiTheme="minorHAnsi" w:eastAsiaTheme="minorEastAsia" w:cstheme="minorBidi"/>
          <w:color w:val="000000"/>
          <w:sz w:val="22"/>
        </w:rPr>
        <w:t xml:space="preserve">la </w:t>
      </w:r>
      <w:r>
        <w:rPr>
          <w:rFonts w:ascii="Arial" w:hAnsi="Arial" w:cs="Arial" w:eastAsia="Arial" w:asciiTheme="minorHAnsi" w:hAnsiTheme="minorHAnsi" w:eastAsiaTheme="minorEastAsia" w:cstheme="minorBidi"/>
          <w:color w:val="000000"/>
          <w:sz w:val="22"/>
        </w:rPr>
        <w:t xml:space="preserve">migration de VM vers des containers et la réponse aux sollicitations de l’</w:t>
      </w:r>
      <w:r>
        <w:rPr>
          <w:rFonts w:ascii="Arial" w:hAnsi="Arial" w:cs="Arial" w:eastAsia="Arial" w:asciiTheme="minorHAnsi" w:hAnsiTheme="minorHAnsi" w:eastAsiaTheme="minorEastAsia" w:cstheme="minorBidi"/>
          <w:color w:val="000000"/>
          <w:sz w:val="22"/>
        </w:rPr>
        <w:t xml:space="preserve">ESRF/FAME. </w:t>
      </w:r>
      <w:r>
        <w:rPr>
          <w:rFonts w:ascii="Arial" w:hAnsi="Arial" w:cs="Arial" w:eastAsia="Arial" w:asciiTheme="minorHAnsi" w:hAnsiTheme="minorHAnsi" w:eastAsiaTheme="minorEastAsia" w:cstheme="minorBidi"/>
          <w:color w:val="000000"/>
          <w:sz w:val="22"/>
        </w:rPr>
        <w:t xml:space="preserve">L</w:t>
      </w:r>
      <w:r>
        <w:rPr>
          <w:rFonts w:ascii="Arial" w:hAnsi="Arial" w:cs="Arial" w:eastAsia="Arial" w:asciiTheme="minorHAnsi" w:hAnsiTheme="minorHAnsi" w:eastAsiaTheme="minorEastAsia" w:cstheme="minorBidi"/>
          <w:color w:val="000000"/>
          <w:sz w:val="22"/>
        </w:rPr>
        <w:t xml:space="preserve">a </w:t>
      </w:r>
      <w:r>
        <w:rPr>
          <w:rFonts w:ascii="Arial" w:hAnsi="Arial" w:cs="Arial" w:eastAsia="Arial" w:asciiTheme="minorHAnsi" w:hAnsiTheme="minorHAnsi" w:eastAsiaTheme="minorEastAsia" w:cstheme="minorBidi"/>
          <w:color w:val="000000"/>
          <w:sz w:val="22"/>
        </w:rPr>
        <w:t xml:space="preserve">certification « entrepôts de données  »</w:t>
      </w:r>
      <w:r>
        <w:rPr>
          <w:rFonts w:ascii="Arial" w:hAnsi="Arial" w:cs="Arial" w:eastAsia="Arial" w:asciiTheme="minorHAnsi" w:hAnsiTheme="minorHAnsi" w:eastAsiaTheme="minorEastAsia" w:cstheme="minorBidi"/>
          <w:color w:val="000000"/>
          <w:sz w:val="22"/>
        </w:rPr>
        <w:t xml:space="preserve"> d’une partie des données de SSHADE est envisagée</w:t>
      </w:r>
      <w:r>
        <w:rPr>
          <w:rFonts w:ascii="Arial" w:hAnsi="Arial" w:cs="Arial" w:eastAsia="Arial" w:asciiTheme="minorHAnsi" w:hAnsiTheme="minorHAnsi" w:eastAsiaTheme="minorEastAsia" w:cstheme="minorBidi"/>
          <w:color w:val="000000"/>
          <w:sz w:val="22"/>
        </w:rPr>
        <w:t xml:space="preserve">.</w:t>
      </w:r>
      <w:r>
        <w:rPr>
          <w:rFonts w:ascii="Arial" w:hAnsi="Arial" w:cs="Arial" w:eastAsia="Arial" w:asciiTheme="minorHAnsi" w:hAnsiTheme="minorHAnsi" w:eastAsiaTheme="minorEastAsia" w:cstheme="minorBidi"/>
          <w:color w:val="000000"/>
          <w:sz w:val="22"/>
        </w:rPr>
        <w:t xml:space="preserve"> </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color w:val="000000"/>
          <w:sz w:val="22"/>
        </w:rPr>
      </w:r>
      <w:r>
        <w:rPr>
          <w:rFonts w:ascii="Arial" w:hAnsi="Arial" w:cs="Arial" w:eastAsia="Arial" w:asciiTheme="minorHAnsi" w:hAnsiTheme="minorHAnsi" w:eastAsiaTheme="minorEastAsia" w:cstheme="minorBidi"/>
          <w:color w:val="000000"/>
          <w:sz w:val="22"/>
        </w:rPr>
        <w:t xml:space="preserve">Suite au recrutement du responsable technique (P. Bollard) sur un poste IR permanent à Résif-DC, le besoin d'un nouvel ingénieur permanent est critique pour la pérennité du service et</w:t>
      </w:r>
      <w:r>
        <w:rPr>
          <w:rFonts w:ascii="Arial" w:hAnsi="Arial" w:cs="Arial" w:eastAsia="Arial" w:asciiTheme="minorHAnsi" w:hAnsiTheme="minorHAnsi" w:eastAsiaTheme="minorEastAsia" w:cstheme="minorBidi"/>
          <w:color w:val="000000"/>
          <w:sz w:val="22"/>
        </w:rPr>
        <w:t xml:space="preserve"> à relativement court terme</w:t>
      </w:r>
      <w:r>
        <w:rPr>
          <w:rFonts w:ascii="Arial" w:hAnsi="Arial" w:cs="Arial" w:eastAsia="Arial" w:asciiTheme="minorHAnsi" w:hAnsiTheme="minorHAnsi" w:eastAsiaTheme="minorEastAsia" w:cstheme="minorBidi"/>
          <w:color w:val="000000"/>
          <w:sz w:val="22"/>
        </w:rPr>
        <w:t xml:space="preserve"> il faudra un support CNAP pour faire face au départ à la retraite du responsable scientifique.</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09"/>
        </w:numPr>
        <w:spacing w:lineRule="atLeast" w:line="253"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b w:val="false"/>
          <w:i/>
          <w:color w:val="000000"/>
          <w:sz w:val="22"/>
        </w:rPr>
        <w:t xml:space="preserve">JMMC / MOIO </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b w:val="false"/>
          <w:color w:val="000000"/>
          <w:sz w:val="22"/>
        </w:rPr>
      </w:r>
      <w:r>
        <w:rPr>
          <w:rFonts w:ascii="Arial" w:hAnsi="Arial" w:cs="Arial" w:eastAsia="Arial" w:asciiTheme="minorHAnsi" w:hAnsiTheme="minorHAnsi" w:eastAsiaTheme="minorEastAsia" w:cstheme="minorBidi"/>
          <w:b w:val="false"/>
          <w:color w:val="000000"/>
          <w:sz w:val="22"/>
        </w:rPr>
        <w:t xml:space="preserve">Les besoins du JMMC sont définis par sa communauté d’utilisateurs à travers les « </w:t>
      </w:r>
      <w:r>
        <w:rPr>
          <w:rFonts w:ascii="Arial" w:hAnsi="Arial" w:cs="Arial" w:eastAsia="Arial" w:asciiTheme="minorHAnsi" w:hAnsiTheme="minorHAnsi" w:eastAsiaTheme="minorEastAsia" w:cstheme="minorBidi"/>
          <w:color w:val="000000"/>
          <w:sz w:val="22"/>
        </w:rPr>
        <w:t xml:space="preserve">journées du JMMC », des Assemblées Générales annuelles, et un conseil scientifique. Le service fonctionne avec </w:t>
      </w:r>
      <w:r>
        <w:rPr>
          <w:rFonts w:ascii="Arial" w:hAnsi="Arial" w:cs="Arial" w:eastAsia="Arial" w:asciiTheme="minorHAnsi" w:hAnsiTheme="minorHAnsi" w:eastAsiaTheme="minorEastAsia" w:cstheme="minorBidi"/>
          <w:color w:val="000000"/>
          <w:sz w:val="22"/>
        </w:rPr>
        <w:t xml:space="preserve">5 VMs des containers et une volumétrie </w:t>
      </w:r>
      <w:r>
        <w:rPr>
          <w:rFonts w:ascii="Arial" w:hAnsi="Arial" w:cs="Arial" w:eastAsia="Arial" w:asciiTheme="minorHAnsi" w:hAnsiTheme="minorHAnsi" w:eastAsiaTheme="minorEastAsia" w:cstheme="minorBidi"/>
          <w:color w:val="000000"/>
          <w:sz w:val="22"/>
        </w:rPr>
        <w:t xml:space="preserve">inférieure à 2 Tb</w:t>
      </w:r>
      <w:r>
        <w:rPr>
          <w:rFonts w:ascii="Arial" w:hAnsi="Arial" w:cs="Arial" w:eastAsia="Arial" w:asciiTheme="minorHAnsi" w:hAnsiTheme="minorHAnsi" w:eastAsiaTheme="minorEastAsia" w:cstheme="minorBidi"/>
          <w:color w:val="000000"/>
          <w:sz w:val="22"/>
        </w:rPr>
        <w:t xml:space="preserve">. Un serveur Web donne l’accès pour les utilisateurs aux </w:t>
      </w:r>
      <w:r>
        <w:rPr>
          <w:rFonts w:ascii="Arial" w:hAnsi="Arial" w:cs="Arial" w:eastAsia="Arial" w:asciiTheme="minorHAnsi" w:hAnsiTheme="minorHAnsi" w:eastAsiaTheme="minorEastAsia" w:cstheme="minorBidi"/>
          <w:color w:val="000000"/>
          <w:sz w:val="22"/>
        </w:rPr>
        <w:t xml:space="preserve">données et </w:t>
      </w:r>
      <w:r>
        <w:rPr>
          <w:rFonts w:ascii="Arial" w:hAnsi="Arial" w:cs="Arial" w:eastAsia="Arial" w:asciiTheme="minorHAnsi" w:hAnsiTheme="minorHAnsi" w:eastAsiaTheme="minorEastAsia" w:cstheme="minorBidi"/>
          <w:color w:val="000000"/>
          <w:sz w:val="22"/>
        </w:rPr>
        <w:t xml:space="preserve">aux logiciels</w:t>
      </w:r>
      <w:r>
        <w:rPr>
          <w:rFonts w:ascii="Arial" w:hAnsi="Arial" w:cs="Arial" w:eastAsia="Arial" w:asciiTheme="minorHAnsi" w:hAnsiTheme="minorHAnsi" w:eastAsiaTheme="minorEastAsia" w:cstheme="minorBidi"/>
          <w:color w:val="000000"/>
          <w:sz w:val="22"/>
        </w:rPr>
        <w:t xml:space="preserve"> du JMMC. </w:t>
      </w:r>
      <w:r>
        <w:rPr>
          <w:rFonts w:ascii="Arial" w:hAnsi="Arial" w:cs="Arial" w:eastAsia="Arial" w:asciiTheme="minorHAnsi" w:hAnsiTheme="minorHAnsi" w:eastAsiaTheme="minorEastAsia" w:cstheme="minorBidi"/>
          <w:color w:val="000000"/>
          <w:sz w:val="22"/>
        </w:rPr>
        <w:t xml:space="preserve">Les évolutions futures comprennent </w:t>
      </w:r>
      <w:r>
        <w:rPr>
          <w:rFonts w:ascii="Arial" w:hAnsi="Arial" w:cs="Arial" w:eastAsia="Arial" w:asciiTheme="minorHAnsi" w:hAnsiTheme="minorHAnsi" w:eastAsiaTheme="minorEastAsia" w:cstheme="minorBidi"/>
          <w:color w:val="000000"/>
          <w:sz w:val="22"/>
        </w:rPr>
        <w:t xml:space="preserve">les migrations vers de nouvelles technologies, le </w:t>
      </w:r>
      <w:r>
        <w:rPr>
          <w:rFonts w:ascii="Arial" w:hAnsi="Arial" w:cs="Arial" w:eastAsia="Arial" w:asciiTheme="minorHAnsi" w:hAnsiTheme="minorHAnsi" w:eastAsiaTheme="minorEastAsia" w:cstheme="minorBidi"/>
          <w:color w:val="000000"/>
          <w:sz w:val="22"/>
        </w:rPr>
        <w:t xml:space="preserve">besoin de la forge intégrant documentation et </w:t>
      </w:r>
      <w:r>
        <w:rPr>
          <w:rFonts w:ascii="Arial" w:hAnsi="Arial" w:cs="Arial" w:eastAsia="Arial" w:asciiTheme="minorHAnsi" w:hAnsiTheme="minorHAnsi" w:eastAsiaTheme="minorEastAsia" w:cstheme="minorBidi"/>
          <w:color w:val="000000"/>
          <w:sz w:val="22"/>
        </w:rPr>
        <w:t xml:space="preserve">et code (migration vers Gitlab).</w:t>
      </w:r>
      <w:r>
        <w:rPr>
          <w:rFonts w:ascii="Arial" w:hAnsi="Arial" w:cs="Arial" w:eastAsia="Arial" w:asciiTheme="minorHAnsi" w:hAnsiTheme="minorHAnsi" w:eastAsiaTheme="minorEastAsia" w:cstheme="minorBidi"/>
          <w:color w:val="000000"/>
          <w:sz w:val="22"/>
        </w:rPr>
        <w:t xml:space="preserve"> Côté supervision, il est nécessaire de développer des outils pour surveiller les connexions </w:t>
      </w:r>
      <w:r>
        <w:rPr>
          <w:rFonts w:ascii="Arial" w:hAnsi="Arial" w:cs="Arial" w:eastAsia="Arial" w:asciiTheme="minorHAnsi" w:hAnsiTheme="minorHAnsi" w:eastAsiaTheme="minorEastAsia" w:cstheme="minorBidi"/>
          <w:color w:val="000000"/>
          <w:sz w:val="22"/>
        </w:rPr>
        <w:t xml:space="preserve">avec d’autres observatoires, notamment des </w:t>
      </w:r>
      <w:r>
        <w:rPr>
          <w:rFonts w:ascii="Arial" w:hAnsi="Arial" w:cs="Arial" w:eastAsia="Arial" w:asciiTheme="minorHAnsi" w:hAnsiTheme="minorHAnsi" w:eastAsiaTheme="minorEastAsia" w:cstheme="minorBidi"/>
          <w:color w:val="000000"/>
          <w:sz w:val="22"/>
        </w:rPr>
        <w:t xml:space="preserve">outils mutualisés pour les statistiques. Cela peut être le terreau d’une </w:t>
      </w:r>
      <w:r>
        <w:rPr>
          <w:rFonts w:ascii="Arial" w:hAnsi="Arial" w:cs="Arial" w:eastAsia="Arial" w:asciiTheme="minorHAnsi" w:hAnsiTheme="minorHAnsi" w:eastAsiaTheme="minorEastAsia" w:cstheme="minorBidi"/>
          <w:color w:val="000000"/>
          <w:sz w:val="22"/>
        </w:rPr>
        <w:t xml:space="preserve">culture commune entre SNO. Un des points saillants du JMMC est le suivi opérationnel</w:t>
      </w:r>
      <w:r>
        <w:rPr>
          <w:rFonts w:ascii="Arial" w:hAnsi="Arial" w:cs="Arial" w:eastAsia="Arial" w:asciiTheme="minorHAnsi" w:hAnsiTheme="minorHAnsi" w:eastAsiaTheme="minorEastAsia" w:cstheme="minorBidi"/>
          <w:color w:val="000000"/>
          <w:sz w:val="22"/>
        </w:rPr>
        <w:t xml:space="preserve"> sur plusieurs sites, à consolider avec les Centre</w:t>
      </w:r>
      <w:r>
        <w:rPr>
          <w:rFonts w:ascii="Arial" w:hAnsi="Arial" w:cs="Arial" w:eastAsia="Arial" w:asciiTheme="minorHAnsi" w:hAnsiTheme="minorHAnsi" w:eastAsiaTheme="minorEastAsia" w:cstheme="minorBidi"/>
          <w:color w:val="000000"/>
          <w:sz w:val="22"/>
        </w:rPr>
        <w:t xml:space="preserve">s</w:t>
      </w:r>
      <w:r>
        <w:rPr>
          <w:rFonts w:ascii="Arial" w:hAnsi="Arial" w:cs="Arial" w:eastAsia="Arial" w:asciiTheme="minorHAnsi" w:hAnsiTheme="minorHAnsi" w:eastAsiaTheme="minorEastAsia" w:cstheme="minorBidi"/>
          <w:color w:val="000000"/>
          <w:sz w:val="22"/>
        </w:rPr>
        <w:t xml:space="preserve"> d’Expertise Régionaux.</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Les 3 services JMMC/MOIO, SSHADE-F, SPHERE-DC ont été regroupés par l’INSU dans le Centre d</w:t>
      </w:r>
      <w:r>
        <w:rPr>
          <w:rFonts w:asciiTheme="minorHAnsi" w:hAnsiTheme="minorHAnsi" w:eastAsiaTheme="minorEastAsia" w:cstheme="minorBidi"/>
        </w:rPr>
        <w:t xml:space="preserve">’Expertise Régional en Astronomie et Astrophysique OSUG-DC. Les ingénieurs BAP-E sont tous localisés au sein de l’UAR OSUG au sein d’OSUG-DC tandis que les responsables scientifiques sont basés à l’IPAG. Les infrastructures matérielles sont hébergées</w:t>
      </w:r>
      <w:r>
        <w:rPr>
          <w:rFonts w:asciiTheme="minorHAnsi" w:hAnsiTheme="minorHAnsi" w:eastAsiaTheme="minorEastAsia" w:cstheme="minorBidi"/>
        </w:rPr>
        <w:t xml:space="preserve"> </w:t>
      </w:r>
      <w:r>
        <w:rPr>
          <w:rFonts w:asciiTheme="minorHAnsi" w:hAnsiTheme="minorHAnsi" w:eastAsiaTheme="minorEastAsia" w:cstheme="minorBidi"/>
        </w:rPr>
        <w:t xml:space="preserve">par</w:t>
      </w:r>
      <w:r>
        <w:rPr>
          <w:rFonts w:asciiTheme="minorHAnsi" w:hAnsiTheme="minorHAnsi" w:eastAsiaTheme="minorEastAsia" w:cstheme="minorBidi"/>
        </w:rPr>
        <w:t xml:space="preserve"> l’</w:t>
      </w:r>
      <w:r>
        <w:rPr>
          <w:rFonts w:asciiTheme="minorHAnsi" w:hAnsiTheme="minorHAnsi" w:eastAsiaTheme="minorEastAsia" w:cstheme="minorBidi"/>
        </w:rPr>
        <w:t xml:space="preserve">OSUG et hébergés </w:t>
      </w:r>
      <w:r>
        <w:rPr>
          <w:rFonts w:asciiTheme="minorHAnsi" w:hAnsiTheme="minorHAnsi" w:eastAsiaTheme="minorEastAsia" w:cstheme="minorBidi"/>
        </w:rPr>
        <w:t xml:space="preserve">dans les datacentres du site</w:t>
      </w:r>
      <w:r>
        <w:rPr>
          <w:rFonts w:asciiTheme="minorHAnsi" w:hAnsiTheme="minorHAnsi" w:eastAsiaTheme="minorEastAsia" w:cstheme="minorBidi"/>
        </w:rPr>
        <w:t xml:space="preserve">.</w:t>
      </w:r>
      <w:r>
        <w:rPr>
          <w:rFonts w:asciiTheme="minorHAnsi" w:hAnsiTheme="minorHAnsi" w:eastAsiaTheme="minorEastAsia" w:cstheme="minorBidi"/>
        </w:rPr>
      </w:r>
      <w:r>
        <w:rPr>
          <w:rFonts w:asciiTheme="minorHAnsi" w:hAnsiTheme="minorHAnsi" w:eastAsiaTheme="minorEastAsia" w:cstheme="minorBidi"/>
        </w:rPr>
      </w:r>
    </w:p>
    <w:p>
      <w:pPr>
        <w:pStyle w:val="1714"/>
        <w:numPr>
          <w:ilvl w:val="2"/>
          <w:numId w:val="267"/>
        </w:numPr>
      </w:pPr>
      <w:r>
        <w:rPr>
          <w:rFonts w:asciiTheme="minorHAnsi" w:hAnsiTheme="minorHAnsi" w:eastAsiaTheme="minorEastAsia" w:cstheme="minorBidi"/>
        </w:rPr>
      </w:r>
      <w:bookmarkStart w:id="930" w:name="_Infrastruc_1"/>
      <w:r>
        <w:rPr>
          <w:rFonts w:asciiTheme="minorHAnsi" w:hAnsiTheme="minorHAnsi" w:eastAsiaTheme="minorEastAsia" w:cstheme="minorBidi"/>
        </w:rPr>
      </w:r>
      <w:bookmarkEnd w:id="930"/>
      <w:r>
        <w:rPr>
          <w:rFonts w:asciiTheme="minorHAnsi" w:hAnsiTheme="minorHAnsi" w:eastAsiaTheme="minorEastAsia" w:cstheme="minorBidi"/>
        </w:rPr>
        <w:t xml:space="preserve">Infrastructure de Recherche </w:t>
      </w:r>
      <w:r>
        <w:rPr>
          <w:rFonts w:asciiTheme="minorHAnsi" w:hAnsiTheme="minorHAnsi" w:eastAsiaTheme="minorEastAsia" w:cstheme="minorBidi"/>
        </w:rPr>
        <w:t xml:space="preserve">Résif</w:t>
      </w:r>
      <w:r>
        <w:rPr>
          <w:rFonts w:asciiTheme="minorHAnsi" w:hAnsiTheme="minorHAnsi" w:eastAsiaTheme="minorEastAsia" w:cstheme="minorBidi"/>
        </w:rPr>
        <w:t xml:space="preserve">-EPOS </w:t>
      </w:r>
      <w:r>
        <w:rPr>
          <w:rFonts w:asciiTheme="minorHAnsi" w:hAnsiTheme="minorHAnsi" w:eastAsiaTheme="minorEastAsia" w:cstheme="minorBidi"/>
        </w:rPr>
        <w:t xml:space="preserve">pour l’observation et la compréhension de la dynamique de la Terre interne</w:t>
      </w:r>
      <w:r>
        <w:rPr>
          <w:rFonts w:asciiTheme="minorHAnsi" w:hAnsiTheme="minorHAnsi" w:eastAsiaTheme="minorEastAsia" w:cstheme="minorBidi"/>
        </w:rPr>
      </w:r>
      <w:r>
        <w:rPr>
          <w:rFonts w:asciiTheme="minorHAnsi" w:hAnsiTheme="minorHAnsi" w:eastAsiaTheme="minorEastAsia" w:cstheme="minorBidi"/>
        </w:rPr>
      </w:r>
    </w:p>
    <w:p>
      <w:pPr>
        <w:rPr>
          <w:b w:val="false"/>
          <w:highlight w:val="none"/>
        </w:rPr>
      </w:pPr>
      <w:r>
        <w:rPr>
          <w:rFonts w:asciiTheme="minorHAnsi" w:hAnsiTheme="minorHAnsi" w:eastAsiaTheme="minorEastAsia" w:cstheme="minorBidi"/>
          <w:b w:val="false"/>
          <w:i/>
        </w:rPr>
        <w:t xml:space="preserve">=&gt; Description </w:t>
      </w:r>
      <w:r>
        <w:rPr>
          <w:rFonts w:asciiTheme="minorHAnsi" w:hAnsiTheme="minorHAnsi" w:eastAsiaTheme="minorEastAsia" w:cstheme="minorBidi"/>
          <w:b w:val="false"/>
          <w:i/>
        </w:rPr>
        <w:t xml:space="preserve">plus complète en Annexe 7.4 </w:t>
      </w:r>
      <w:r>
        <w:rPr>
          <w:rFonts w:asciiTheme="minorHAnsi" w:hAnsiTheme="minorHAnsi" w:eastAsiaTheme="minorEastAsia" w:cstheme="minorBidi"/>
          <w:b w:val="false"/>
        </w:rPr>
        <w:t xml:space="preserve">(</w:t>
      </w:r>
      <w:hyperlink w:tooltip="#RESIF_EPOS" w:anchor="RESIF_EPOS" w:history="1">
        <w:r>
          <w:rPr>
            <w:rStyle w:val="1868"/>
            <w:rFonts w:asciiTheme="minorHAnsi" w:hAnsiTheme="minorHAnsi" w:eastAsiaTheme="minorEastAsia" w:cstheme="minorBidi"/>
            <w:b w:val="false"/>
          </w:rPr>
          <w:t xml:space="preserve">RESIF</w:t>
        </w:r>
        <w:r>
          <w:rPr>
            <w:rStyle w:val="1868"/>
            <w:rFonts w:asciiTheme="minorHAnsi" w:hAnsiTheme="minorHAnsi" w:eastAsiaTheme="minorEastAsia" w:cstheme="minorBidi"/>
            <w:b w:val="false"/>
          </w:rPr>
          <w:t xml:space="preserve">_EPOS</w:t>
        </w:r>
      </w:hyperlink>
      <w:r>
        <w:rPr>
          <w:rFonts w:asciiTheme="minorHAnsi" w:hAnsiTheme="minorHAnsi" w:eastAsiaTheme="minorEastAsia" w:cstheme="minorBidi"/>
          <w:b w:val="false"/>
        </w:rPr>
        <w:t xml:space="preserve">)</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10"/>
        </w:numPr>
        <w:spacing w:lineRule="auto" w:line="240" w:after="113" w:afterAutospacing="0" w:before="0"/>
        <w:rPr>
          <w:rFonts w:ascii="Arial" w:hAnsi="Arial" w:cs="Arial" w:eastAsia="Arial"/>
          <w:i/>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b w:val="false"/>
          <w:i/>
          <w:color w:val="000000"/>
          <w:sz w:val="22"/>
        </w:rPr>
        <w:t xml:space="preserve">R</w:t>
      </w:r>
      <w:r>
        <w:rPr>
          <w:rFonts w:ascii="Arial" w:hAnsi="Arial" w:cs="Arial" w:eastAsia="Arial" w:asciiTheme="minorHAnsi" w:hAnsiTheme="minorHAnsi" w:eastAsiaTheme="minorEastAsia" w:cstheme="minorBidi"/>
          <w:b w:val="false"/>
          <w:i/>
          <w:color w:val="000000"/>
          <w:sz w:val="22"/>
        </w:rPr>
        <w:t xml:space="preserve">ésif</w:t>
      </w:r>
      <w:r>
        <w:rPr>
          <w:rFonts w:asciiTheme="minorHAnsi" w:hAnsiTheme="minorHAnsi" w:eastAsiaTheme="minorEastAsia" w:cstheme="minorBidi"/>
          <w:i/>
        </w:rPr>
        <w:t xml:space="preserve">-DC et SNO RAP</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rPr>
          <w:rFonts w:ascii="Arial" w:hAnsi="Arial" w:cs="Arial" w:eastAsia="Arial"/>
          <w:color w:val="000000"/>
          <w:sz w:val="22"/>
          <w:highlight w:val="none"/>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color w:val="000000"/>
          <w:sz w:val="22"/>
        </w:rPr>
      </w:r>
      <w:r>
        <w:rPr>
          <w:rFonts w:ascii="Arial" w:hAnsi="Arial" w:cs="Arial" w:eastAsia="Arial" w:asciiTheme="minorHAnsi" w:hAnsiTheme="minorHAnsi" w:eastAsiaTheme="minorEastAsia" w:cstheme="minorBidi"/>
          <w:color w:val="000000"/>
          <w:sz w:val="22"/>
        </w:rPr>
        <w:t xml:space="preserve">Le centre de données sismologiques national de </w:t>
      </w:r>
      <w:r>
        <w:rPr>
          <w:rFonts w:ascii="Arial" w:hAnsi="Arial" w:cs="Arial" w:eastAsia="Arial" w:asciiTheme="minorHAnsi" w:hAnsiTheme="minorHAnsi" w:eastAsiaTheme="minorEastAsia" w:cstheme="minorBidi"/>
          <w:color w:val="000000"/>
          <w:sz w:val="22"/>
        </w:rPr>
        <w:t xml:space="preserve">Résif</w:t>
      </w:r>
      <w:r>
        <w:rPr>
          <w:rFonts w:ascii="Arial" w:hAnsi="Arial" w:cs="Arial" w:eastAsia="Arial" w:asciiTheme="minorHAnsi" w:hAnsiTheme="minorHAnsi" w:eastAsiaTheme="minorEastAsia" w:cstheme="minorBidi"/>
          <w:color w:val="000000"/>
          <w:sz w:val="22"/>
        </w:rPr>
        <w:t xml:space="preserve"> a pour mission la distribution </w:t>
      </w:r>
      <w:r>
        <w:rPr>
          <w:rFonts w:ascii="Arial" w:hAnsi="Arial" w:cs="Arial" w:eastAsia="Arial" w:asciiTheme="minorHAnsi" w:hAnsiTheme="minorHAnsi" w:eastAsiaTheme="minorEastAsia" w:cstheme="minorBidi"/>
          <w:color w:val="000000"/>
          <w:sz w:val="22"/>
        </w:rPr>
        <w:t xml:space="preserve">en </w:t>
      </w:r>
      <w:r>
        <w:rPr>
          <w:rFonts w:ascii="Arial" w:hAnsi="Arial" w:cs="Arial" w:eastAsia="Arial" w:asciiTheme="minorHAnsi" w:hAnsiTheme="minorHAnsi" w:eastAsiaTheme="minorEastAsia" w:cstheme="minorBidi"/>
          <w:color w:val="000000"/>
          <w:sz w:val="22"/>
        </w:rPr>
        <w:t xml:space="preserve">O</w:t>
      </w:r>
      <w:r>
        <w:rPr>
          <w:rFonts w:ascii="Arial" w:hAnsi="Arial" w:cs="Arial" w:eastAsia="Arial" w:asciiTheme="minorHAnsi" w:hAnsiTheme="minorHAnsi" w:eastAsiaTheme="minorEastAsia" w:cstheme="minorBidi"/>
          <w:color w:val="000000"/>
          <w:sz w:val="22"/>
        </w:rPr>
        <w:t xml:space="preserve">pen</w:t>
      </w:r>
      <w:r>
        <w:rPr>
          <w:rFonts w:ascii="Arial" w:hAnsi="Arial" w:cs="Arial" w:eastAsia="Arial" w:asciiTheme="minorHAnsi" w:hAnsiTheme="minorHAnsi" w:eastAsiaTheme="minorEastAsia" w:cstheme="minorBidi"/>
          <w:color w:val="000000"/>
          <w:sz w:val="22"/>
        </w:rPr>
        <w:t xml:space="preserve"> D</w:t>
      </w:r>
      <w:r>
        <w:rPr>
          <w:rFonts w:ascii="Arial" w:hAnsi="Arial" w:cs="Arial" w:eastAsia="Arial" w:asciiTheme="minorHAnsi" w:hAnsiTheme="minorHAnsi" w:eastAsiaTheme="minorEastAsia" w:cstheme="minorBidi"/>
          <w:color w:val="000000"/>
          <w:sz w:val="22"/>
        </w:rPr>
        <w:t xml:space="preserve">ata </w:t>
      </w:r>
      <w:r>
        <w:rPr>
          <w:rFonts w:ascii="Arial" w:hAnsi="Arial" w:cs="Arial" w:eastAsia="Arial" w:asciiTheme="minorHAnsi" w:hAnsiTheme="minorHAnsi" w:eastAsiaTheme="minorEastAsia" w:cstheme="minorBidi"/>
          <w:color w:val="000000"/>
          <w:sz w:val="22"/>
        </w:rPr>
        <w:t xml:space="preserve">et l’archivage de toutes les données des réseaux sismologiques permanents et mobiles français regroupés au sein de </w:t>
      </w:r>
      <w:r>
        <w:rPr>
          <w:rFonts w:ascii="Arial" w:hAnsi="Arial" w:cs="Arial" w:eastAsia="Arial" w:asciiTheme="minorHAnsi" w:hAnsiTheme="minorHAnsi" w:eastAsiaTheme="minorEastAsia" w:cstheme="minorBidi"/>
          <w:color w:val="000000"/>
          <w:sz w:val="22"/>
        </w:rPr>
        <w:t xml:space="preserve">Résif</w:t>
      </w:r>
      <w:r>
        <w:rPr>
          <w:rFonts w:ascii="Arial" w:hAnsi="Arial" w:cs="Arial" w:eastAsia="Arial" w:asciiTheme="minorHAnsi" w:hAnsiTheme="minorHAnsi" w:eastAsiaTheme="minorEastAsia" w:cstheme="minorBidi"/>
          <w:color w:val="000000"/>
          <w:sz w:val="22"/>
        </w:rPr>
        <w:t xml:space="preserve">, ou partenaires de </w:t>
      </w:r>
      <w:r>
        <w:rPr>
          <w:rFonts w:ascii="Arial" w:hAnsi="Arial" w:cs="Arial" w:eastAsia="Arial" w:asciiTheme="minorHAnsi" w:hAnsiTheme="minorHAnsi" w:eastAsiaTheme="minorEastAsia" w:cstheme="minorBidi"/>
          <w:color w:val="000000"/>
          <w:sz w:val="22"/>
        </w:rPr>
        <w:t xml:space="preserve">Résif</w:t>
      </w:r>
      <w:r>
        <w:rPr>
          <w:rFonts w:ascii="Arial" w:hAnsi="Arial" w:cs="Arial" w:eastAsia="Arial" w:asciiTheme="minorHAnsi" w:hAnsiTheme="minorHAnsi" w:eastAsiaTheme="minorEastAsia" w:cstheme="minorBidi"/>
          <w:color w:val="000000"/>
          <w:sz w:val="22"/>
        </w:rPr>
        <w:t xml:space="preserve">. </w:t>
      </w:r>
      <w:r>
        <w:rPr>
          <w:rFonts w:ascii="Arial" w:hAnsi="Arial" w:cs="Arial" w:eastAsia="Arial" w:asciiTheme="minorHAnsi" w:hAnsiTheme="minorHAnsi" w:eastAsiaTheme="minorEastAsia" w:cstheme="minorBidi"/>
          <w:color w:val="000000"/>
          <w:sz w:val="22"/>
        </w:rPr>
        <w:t xml:space="preserve">Les données </w:t>
      </w:r>
      <w:r>
        <w:rPr>
          <w:rFonts w:ascii="Arial" w:hAnsi="Arial" w:cs="Arial" w:eastAsia="Arial" w:asciiTheme="minorHAnsi" w:hAnsiTheme="minorHAnsi" w:eastAsiaTheme="minorEastAsia" w:cstheme="minorBidi"/>
          <w:color w:val="000000"/>
          <w:sz w:val="22"/>
        </w:rPr>
        <w:t xml:space="preserve">Résif</w:t>
      </w:r>
      <w:r>
        <w:rPr>
          <w:rFonts w:ascii="Arial" w:hAnsi="Arial" w:cs="Arial" w:eastAsia="Arial" w:asciiTheme="minorHAnsi" w:hAnsiTheme="minorHAnsi" w:eastAsiaTheme="minorEastAsia" w:cstheme="minorBidi"/>
          <w:color w:val="000000"/>
          <w:sz w:val="22"/>
        </w:rPr>
        <w:t xml:space="preserve"> sont hébergées sur la plateforme de stockage SUMMER de l’UGA. Les services de données sont hébergés sur les plateformes de virtualisation de l’Université et de l’OSUG. Les inf</w:t>
      </w:r>
      <w:r>
        <w:rPr>
          <w:rFonts w:ascii="Arial" w:hAnsi="Arial" w:cs="Arial" w:eastAsia="Arial" w:asciiTheme="minorHAnsi" w:hAnsiTheme="minorHAnsi" w:eastAsiaTheme="minorEastAsia" w:cstheme="minorBidi"/>
          <w:color w:val="000000"/>
          <w:sz w:val="22"/>
        </w:rPr>
        <w:t xml:space="preserve">rastructures réseau sont gérées par l’UGA.</w:t>
      </w:r>
      <w:r>
        <w:rPr>
          <w:rFonts w:ascii="Arial" w:hAnsi="Arial" w:cs="Arial" w:eastAsia="Arial" w:asciiTheme="minorHAnsi" w:hAnsiTheme="minorHAnsi" w:eastAsiaTheme="minorEastAsia" w:cstheme="minorBidi"/>
          <w:color w:val="000000"/>
          <w:sz w:val="22"/>
        </w:rPr>
        <w:t xml:space="preserve"> </w:t>
      </w:r>
      <w:r>
        <w:rPr>
          <w:rFonts w:asciiTheme="minorHAnsi" w:hAnsiTheme="minorHAnsi" w:eastAsiaTheme="minorEastAsia" w:cstheme="minorBidi"/>
        </w:rPr>
      </w:r>
      <w:r>
        <w:rPr>
          <w:rFonts w:asciiTheme="minorHAnsi" w:hAnsiTheme="minorHAnsi" w:eastAsiaTheme="minorEastAsia" w:cstheme="minorBidi"/>
        </w:rPr>
      </w:r>
    </w:p>
    <w:p>
      <w:pPr>
        <w:ind w:left="0" w:right="0" w:firstLine="0"/>
        <w:spacing w:after="113" w:afterAutospacing="0" w:before="0"/>
        <w:rPr>
          <w:sz w:val="22"/>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color w:val="000000"/>
          <w:sz w:val="22"/>
        </w:rPr>
        <w:t xml:space="preserve">Au sein de Résif, </w:t>
      </w:r>
      <w:r>
        <w:rPr>
          <w:rFonts w:ascii="Arial" w:hAnsi="Arial" w:cs="Arial" w:eastAsia="Arial" w:asciiTheme="minorHAnsi" w:hAnsiTheme="minorHAnsi" w:eastAsiaTheme="minorEastAsia" w:cstheme="minorBidi"/>
          <w:color w:val="000000"/>
          <w:sz w:val="22"/>
        </w:rPr>
        <w:t xml:space="preserve">l</w:t>
      </w:r>
      <w:r>
        <w:rPr>
          <w:rFonts w:ascii="Arial" w:hAnsi="Arial" w:cs="Arial" w:eastAsia="Arial" w:asciiTheme="minorHAnsi" w:hAnsiTheme="minorHAnsi" w:eastAsiaTheme="minorEastAsia" w:cstheme="minorBidi"/>
          <w:color w:val="000000"/>
          <w:sz w:val="22"/>
        </w:rPr>
        <w:t xml:space="preserve">e SNO RAP collecte et valide la donnée sismologique et édite les métadonnées associées. Il transmet données et métadonnées à Résif-DC. Cette activité de production est assurée par un ingénieur (0.4 ETP). Le SNO RAP a identifié le point c</w:t>
      </w:r>
      <w:r>
        <w:rPr>
          <w:rFonts w:ascii="Arial" w:hAnsi="Arial" w:cs="Arial" w:eastAsia="Arial" w:asciiTheme="minorHAnsi" w:hAnsiTheme="minorHAnsi" w:eastAsiaTheme="minorEastAsia" w:cstheme="minorBidi"/>
          <w:color w:val="000000"/>
          <w:sz w:val="22"/>
        </w:rPr>
        <w:t xml:space="preserve">ritique lié au fait que l'activité de production soit assurée exclusivement par une personne et demande un renfort.</w:t>
      </w:r>
      <w:r>
        <w:rPr>
          <w:rFonts w:asciiTheme="minorHAnsi" w:hAnsiTheme="minorHAnsi" w:eastAsiaTheme="minorEastAsia" w:cstheme="minorBidi"/>
        </w:rPr>
      </w:r>
      <w:r>
        <w:rPr>
          <w:rFonts w:asciiTheme="minorHAnsi" w:hAnsiTheme="minorHAnsi" w:eastAsiaTheme="minorEastAsia" w:cstheme="minorBidi"/>
        </w:rPr>
      </w:r>
    </w:p>
    <w:p>
      <w:pPr>
        <w:ind w:left="0" w:right="0" w:firstLine="0"/>
        <w:spacing w:after="113" w:afterAutospacing="0" w:before="0"/>
        <w:pBdr>
          <w:left w:val="none" w:color="000000" w:sz="4" w:space="0"/>
          <w:top w:val="none" w:color="000000" w:sz="4" w:space="0"/>
          <w:right w:val="none" w:color="000000" w:sz="4" w:space="0"/>
          <w:bottom w:val="none" w:color="000000" w:sz="4" w:space="0"/>
        </w:pBdr>
      </w:pPr>
      <w:r>
        <w:rPr>
          <w:rFonts w:asciiTheme="minorHAnsi" w:hAnsiTheme="minorHAnsi" w:eastAsiaTheme="minorEastAsia" w:cstheme="minorBidi"/>
        </w:rPr>
        <w:t xml:space="preserve">Le centre de données Résif-DC, héberge et distribue les données brutes et validées, les métadonnées et des services autour de la donnée sismologique. Deux ingénieurs y sont affectés à plein temps.</w:t>
      </w:r>
      <w:r>
        <w:rPr>
          <w:rFonts w:asciiTheme="minorHAnsi" w:hAnsiTheme="minorHAnsi" w:eastAsiaTheme="minorEastAsia" w:cstheme="minorBidi"/>
        </w:rPr>
        <w:t xml:space="preserve"> </w:t>
      </w:r>
      <w:r>
        <w:rPr>
          <w:rFonts w:asciiTheme="minorHAnsi" w:hAnsiTheme="minorHAnsi" w:eastAsiaTheme="minorEastAsia" w:cstheme="minorBidi"/>
        </w:rPr>
        <w:t xml:space="preserve">Les opérations de routine concernant la gestion des données, de l'infrastructure et des logiciels font partie des activités de production courante.</w:t>
      </w:r>
      <w:r>
        <w:rPr>
          <w:rFonts w:asciiTheme="minorHAnsi" w:hAnsiTheme="minorHAnsi" w:eastAsiaTheme="minorEastAsia" w:cstheme="minorBidi"/>
        </w:rPr>
        <w:t xml:space="preserve"> </w:t>
      </w:r>
      <w:r>
        <w:rPr>
          <w:rFonts w:asciiTheme="minorHAnsi" w:hAnsiTheme="minorHAnsi" w:eastAsiaTheme="minorEastAsia" w:cstheme="minorBidi"/>
        </w:rPr>
        <w:t xml:space="preserve">Ces deux dernières années, avec l'aide de personnel contractuel supplémentaire, les projets d'infrastructure ont porté sur la rationalisation des ressources, la supervision des systèmes, la reproductibilité et la documentation de l'architecture et la simpl</w:t>
      </w:r>
      <w:r>
        <w:rPr>
          <w:rFonts w:asciiTheme="minorHAnsi" w:hAnsiTheme="minorHAnsi" w:eastAsiaTheme="minorEastAsia" w:cstheme="minorBidi"/>
        </w:rPr>
        <w:t xml:space="preserve">ification de l'exploitation, ce qui a permis d'alléger les charges opérationnelles évaluées maintenant à 1 ETP.</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color w:val="000000"/>
          <w:sz w:val="22"/>
        </w:rPr>
      </w:r>
      <w:r>
        <w:rPr>
          <w:rFonts w:ascii="Arial" w:hAnsi="Arial" w:cs="Arial" w:eastAsia="Arial" w:asciiTheme="minorHAnsi" w:hAnsiTheme="minorHAnsi" w:eastAsiaTheme="minorEastAsia" w:cstheme="minorBidi"/>
          <w:color w:val="000000"/>
          <w:sz w:val="22"/>
        </w:rPr>
        <w:t xml:space="preserve">En terme d’infrastructure, le service </w:t>
      </w:r>
      <w:r>
        <w:rPr>
          <w:rFonts w:ascii="Arial" w:hAnsi="Arial" w:cs="Arial" w:eastAsia="Arial" w:asciiTheme="minorHAnsi" w:hAnsiTheme="minorHAnsi" w:eastAsiaTheme="minorEastAsia" w:cstheme="minorBidi"/>
          <w:color w:val="000000"/>
          <w:sz w:val="22"/>
        </w:rPr>
        <w:t xml:space="preserve">Résif</w:t>
      </w:r>
      <w:r>
        <w:rPr>
          <w:rFonts w:ascii="Arial" w:hAnsi="Arial" w:cs="Arial" w:eastAsia="Arial" w:asciiTheme="minorHAnsi" w:hAnsiTheme="minorHAnsi" w:eastAsiaTheme="minorEastAsia" w:cstheme="minorBidi"/>
          <w:color w:val="000000"/>
          <w:sz w:val="22"/>
        </w:rPr>
        <w:t xml:space="preserve">-DC </w:t>
      </w:r>
      <w:r>
        <w:rPr>
          <w:rFonts w:ascii="Arial" w:hAnsi="Arial" w:cs="Arial" w:eastAsia="Arial" w:asciiTheme="minorHAnsi" w:hAnsiTheme="minorHAnsi" w:eastAsiaTheme="minorEastAsia" w:cstheme="minorBidi"/>
          <w:color w:val="000000"/>
          <w:sz w:val="22"/>
        </w:rPr>
        <w:t xml:space="preserve">est </w:t>
      </w:r>
      <w:r>
        <w:rPr>
          <w:rFonts w:ascii="Arial" w:hAnsi="Arial" w:cs="Arial" w:eastAsia="Arial" w:asciiTheme="minorHAnsi" w:hAnsiTheme="minorHAnsi" w:eastAsiaTheme="minorEastAsia" w:cstheme="minorBidi"/>
          <w:color w:val="000000"/>
          <w:sz w:val="22"/>
        </w:rPr>
        <w:t xml:space="preserve">satisfait</w:t>
      </w:r>
      <w:r>
        <w:rPr>
          <w:rFonts w:ascii="Arial" w:hAnsi="Arial" w:cs="Arial" w:eastAsia="Arial" w:asciiTheme="minorHAnsi" w:hAnsiTheme="minorHAnsi" w:eastAsiaTheme="minorEastAsia" w:cstheme="minorBidi"/>
          <w:color w:val="000000"/>
          <w:sz w:val="22"/>
        </w:rPr>
        <w:t xml:space="preserve"> des services </w:t>
      </w:r>
      <w:r>
        <w:rPr>
          <w:rFonts w:ascii="Arial" w:hAnsi="Arial" w:cs="Arial" w:eastAsia="Arial" w:asciiTheme="minorHAnsi" w:hAnsiTheme="minorHAnsi" w:eastAsiaTheme="minorEastAsia" w:cstheme="minorBidi"/>
          <w:color w:val="000000"/>
          <w:sz w:val="22"/>
        </w:rPr>
        <w:t xml:space="preserve">SUMMER et WINTER </w:t>
      </w:r>
      <w:r>
        <w:rPr>
          <w:rFonts w:ascii="Arial" w:hAnsi="Arial" w:cs="Arial" w:eastAsia="Arial" w:asciiTheme="minorHAnsi" w:hAnsiTheme="minorHAnsi" w:eastAsiaTheme="minorEastAsia" w:cstheme="minorBidi"/>
          <w:color w:val="000000"/>
          <w:sz w:val="22"/>
        </w:rPr>
        <w:t xml:space="preserve">fournis par l’UGA. Il est nécessaire cependant de</w:t>
      </w:r>
      <w:r>
        <w:rPr>
          <w:rFonts w:ascii="Arial" w:hAnsi="Arial" w:cs="Arial" w:eastAsia="Arial" w:asciiTheme="minorHAnsi" w:hAnsiTheme="minorHAnsi" w:eastAsiaTheme="minorEastAsia" w:cstheme="minorBidi"/>
          <w:color w:val="000000"/>
          <w:sz w:val="22"/>
        </w:rPr>
        <w:t xml:space="preserve"> rencontrer régulièrement le Comité Technique SUMMER pour connaître les perspectives d’évolution. </w:t>
      </w:r>
      <w:r>
        <w:rPr>
          <w:rFonts w:ascii="Arial" w:hAnsi="Arial" w:cs="Arial" w:eastAsia="Arial" w:asciiTheme="minorHAnsi" w:hAnsiTheme="minorHAnsi" w:eastAsiaTheme="minorEastAsia" w:cstheme="minorBidi"/>
          <w:color w:val="000000"/>
          <w:sz w:val="22"/>
        </w:rPr>
        <w:t xml:space="preserve">Les services de Résif-DC sont hébergés sur des VMs et sur des containers. </w:t>
      </w:r>
      <w:r>
        <w:rPr>
          <w:rFonts w:ascii="Arial" w:hAnsi="Arial" w:cs="Arial" w:eastAsia="Arial" w:asciiTheme="minorHAnsi" w:hAnsiTheme="minorHAnsi" w:eastAsiaTheme="minorEastAsia" w:cstheme="minorBidi"/>
          <w:color w:val="000000"/>
          <w:sz w:val="22"/>
        </w:rPr>
        <w:t xml:space="preserve">Dans le futur, les VMs vont tendre à être remplacées par des container</w:t>
      </w:r>
      <w:r>
        <w:rPr>
          <w:rFonts w:ascii="Arial" w:hAnsi="Arial" w:cs="Arial" w:eastAsia="Arial" w:asciiTheme="minorHAnsi" w:hAnsiTheme="minorHAnsi" w:eastAsiaTheme="minorEastAsia" w:cstheme="minorBidi"/>
          <w:color w:val="000000"/>
          <w:sz w:val="22"/>
        </w:rPr>
        <w:t xml:space="preserve">s. </w:t>
      </w:r>
      <w:r>
        <w:rPr>
          <w:rFonts w:ascii="Arial" w:hAnsi="Arial" w:cs="Arial" w:eastAsia="Arial" w:asciiTheme="minorHAnsi" w:hAnsiTheme="minorHAnsi" w:eastAsiaTheme="minorEastAsia" w:cstheme="minorBidi"/>
          <w:color w:val="000000"/>
          <w:sz w:val="22"/>
        </w:rPr>
        <w:t xml:space="preserve">Pour se rapprocher </w:t>
      </w:r>
      <w:r>
        <w:rPr>
          <w:rFonts w:ascii="Arial" w:hAnsi="Arial" w:cs="Arial" w:eastAsia="Arial" w:asciiTheme="minorHAnsi" w:hAnsiTheme="minorHAnsi" w:eastAsiaTheme="minorEastAsia" w:cstheme="minorBidi"/>
          <w:color w:val="000000"/>
          <w:sz w:val="22"/>
        </w:rPr>
        <w:t xml:space="preserve">de l’OSUG et bénéficier de son expertise sur les containers, </w:t>
      </w:r>
      <w:r>
        <w:rPr>
          <w:rFonts w:ascii="Arial" w:hAnsi="Arial" w:cs="Arial" w:eastAsia="Arial" w:asciiTheme="minorHAnsi" w:hAnsiTheme="minorHAnsi" w:eastAsiaTheme="minorEastAsia" w:cstheme="minorBidi"/>
          <w:color w:val="000000"/>
          <w:sz w:val="22"/>
        </w:rPr>
        <w:t xml:space="preserve">Résif</w:t>
      </w:r>
      <w:r>
        <w:rPr>
          <w:rFonts w:ascii="Arial" w:hAnsi="Arial" w:cs="Arial" w:eastAsia="Arial" w:asciiTheme="minorHAnsi" w:hAnsiTheme="minorHAnsi" w:eastAsiaTheme="minorEastAsia" w:cstheme="minorBidi"/>
          <w:color w:val="000000"/>
          <w:sz w:val="22"/>
        </w:rPr>
        <w:t xml:space="preserve"> milite pour que le renouvellement de la plateforme de virtualisation de l’OSUG (qui porte les containers OSUG) soit l’occasion de fusionner cette plateforme avec celle de l’UGA (voir &amp;4.1).</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rPr>
          <w:rFonts w:ascii="Arial" w:hAnsi="Arial" w:cs="Arial" w:eastAsia="Arial"/>
          <w:color w:val="000000"/>
          <w:sz w:val="22"/>
          <w:highlight w:val="none"/>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color w:val="000000"/>
          <w:sz w:val="22"/>
        </w:rPr>
        <w:t xml:space="preserve">Pour </w:t>
      </w:r>
      <w:r>
        <w:rPr>
          <w:rFonts w:ascii="Arial" w:hAnsi="Arial" w:cs="Arial" w:eastAsia="Arial" w:asciiTheme="minorHAnsi" w:hAnsiTheme="minorHAnsi" w:eastAsiaTheme="minorEastAsia" w:cstheme="minorBidi"/>
          <w:color w:val="000000"/>
          <w:sz w:val="22"/>
        </w:rPr>
        <w:t xml:space="preserve">Résif</w:t>
      </w:r>
      <w:r>
        <w:rPr>
          <w:rFonts w:ascii="Arial" w:hAnsi="Arial" w:cs="Arial" w:eastAsia="Arial" w:asciiTheme="minorHAnsi" w:hAnsiTheme="minorHAnsi" w:eastAsiaTheme="minorEastAsia" w:cstheme="minorBidi"/>
          <w:color w:val="000000"/>
          <w:sz w:val="22"/>
        </w:rPr>
        <w:t xml:space="preserve">, il est essentiel de séparer les opérations de routine et le développement de nouveaux services. </w:t>
      </w:r>
      <w:r>
        <w:rPr>
          <w:rFonts w:ascii="Arial" w:hAnsi="Arial" w:cs="Arial" w:eastAsia="Arial" w:asciiTheme="minorHAnsi" w:hAnsiTheme="minorHAnsi" w:eastAsiaTheme="minorEastAsia" w:cstheme="minorBidi"/>
          <w:color w:val="000000"/>
          <w:sz w:val="22"/>
        </w:rPr>
        <w:t xml:space="preserve">Il</w:t>
      </w:r>
      <w:r>
        <w:rPr>
          <w:rFonts w:ascii="Arial" w:hAnsi="Arial" w:cs="Arial" w:eastAsia="Arial" w:asciiTheme="minorHAnsi" w:hAnsiTheme="minorHAnsi" w:eastAsiaTheme="minorEastAsia" w:cstheme="minorBidi"/>
          <w:color w:val="000000"/>
          <w:sz w:val="22"/>
        </w:rPr>
        <w:t xml:space="preserve"> faudrait </w:t>
      </w:r>
      <w:r>
        <w:rPr>
          <w:rFonts w:ascii="Arial" w:hAnsi="Arial" w:cs="Arial" w:eastAsia="Arial" w:asciiTheme="minorHAnsi" w:hAnsiTheme="minorHAnsi" w:eastAsiaTheme="minorEastAsia" w:cstheme="minorBidi"/>
          <w:color w:val="000000"/>
          <w:sz w:val="22"/>
        </w:rPr>
        <w:t xml:space="preserve">1 personne supplémentaire impliquée sur la partie calcul</w:t>
      </w:r>
      <w:r>
        <w:rPr>
          <w:rFonts w:ascii="Arial" w:hAnsi="Arial" w:cs="Arial" w:eastAsia="Arial" w:asciiTheme="minorHAnsi" w:hAnsiTheme="minorHAnsi" w:eastAsiaTheme="minorEastAsia" w:cstheme="minorBidi"/>
          <w:color w:val="000000"/>
          <w:sz w:val="22"/>
        </w:rPr>
        <w:t xml:space="preserve"> avec un profil de développeur</w:t>
      </w:r>
      <w:r>
        <w:rPr>
          <w:rFonts w:ascii="Arial" w:hAnsi="Arial" w:cs="Arial" w:eastAsia="Arial" w:asciiTheme="minorHAnsi" w:hAnsiTheme="minorHAnsi" w:eastAsiaTheme="minorEastAsia" w:cstheme="minorBidi"/>
          <w:color w:val="000000"/>
          <w:sz w:val="22"/>
        </w:rPr>
        <w:t xml:space="preserve">. En ce qui concerne les Infrastructures de Recherche</w:t>
      </w:r>
      <w:r>
        <w:rPr>
          <w:rFonts w:ascii="Arial" w:hAnsi="Arial" w:cs="Arial" w:eastAsia="Arial" w:asciiTheme="minorHAnsi" w:hAnsiTheme="minorHAnsi" w:eastAsiaTheme="minorEastAsia" w:cstheme="minorBidi"/>
          <w:color w:val="000000"/>
          <w:sz w:val="22"/>
        </w:rPr>
        <w:t xml:space="preserve"> sur les parties mutualisées, il semble que les RH de GaiaData ser</w:t>
      </w:r>
      <w:r>
        <w:rPr>
          <w:rFonts w:ascii="Arial" w:hAnsi="Arial" w:cs="Arial" w:eastAsia="Arial" w:asciiTheme="minorHAnsi" w:hAnsiTheme="minorHAnsi" w:eastAsiaTheme="minorEastAsia" w:cstheme="minorBidi"/>
          <w:color w:val="000000"/>
          <w:sz w:val="22"/>
        </w:rPr>
        <w:t xml:space="preserve">ont</w:t>
      </w:r>
      <w:r>
        <w:rPr>
          <w:rFonts w:ascii="Arial" w:hAnsi="Arial" w:cs="Arial" w:eastAsia="Arial" w:asciiTheme="minorHAnsi" w:hAnsiTheme="minorHAnsi" w:eastAsiaTheme="minorEastAsia" w:cstheme="minorBidi"/>
          <w:color w:val="000000"/>
          <w:sz w:val="22"/>
        </w:rPr>
        <w:t xml:space="preserve"> affectées à des activités transverses,</w:t>
      </w:r>
      <w:r>
        <w:rPr>
          <w:rFonts w:ascii="Arial" w:hAnsi="Arial" w:cs="Arial" w:eastAsia="Arial" w:asciiTheme="minorHAnsi" w:hAnsiTheme="minorHAnsi" w:eastAsiaTheme="minorEastAsia" w:cstheme="minorBidi"/>
          <w:color w:val="000000"/>
          <w:sz w:val="22"/>
        </w:rPr>
        <w:t xml:space="preserve"> mais MARMOR pourrait apporter des RH sur la partie traitement/système d’information.</w:t>
      </w:r>
      <w:r>
        <w:rPr>
          <w:rFonts w:asciiTheme="minorHAnsi" w:hAnsiTheme="minorHAnsi" w:eastAsiaTheme="minorEastAsia" w:cstheme="minorBidi"/>
        </w:rPr>
      </w:r>
      <w:r>
        <w:rPr>
          <w:rFonts w:asciiTheme="minorHAnsi" w:hAnsiTheme="minorHAnsi" w:eastAsiaTheme="minorEastAsia" w:cstheme="minorBidi"/>
        </w:rPr>
      </w:r>
    </w:p>
    <w:p>
      <w:pPr>
        <w:rPr>
          <w:rFonts w:ascii="Arial" w:hAnsi="Arial" w:cs="Arial" w:eastAsia="Arial"/>
          <w:color w:val="000000"/>
          <w:highlight w:val="none"/>
        </w:rPr>
      </w:pPr>
      <w:r>
        <w:rPr>
          <w:rFonts w:asciiTheme="minorHAnsi" w:hAnsiTheme="minorHAnsi" w:eastAsiaTheme="minorEastAsia" w:cstheme="minorBidi"/>
          <w:b w:val="false"/>
        </w:rPr>
        <w:t xml:space="preserve">La partie sismologique ainsi que le système d’information </w:t>
      </w:r>
      <w:r>
        <w:rPr>
          <w:rFonts w:asciiTheme="minorHAnsi" w:hAnsiTheme="minorHAnsi" w:eastAsiaTheme="minorEastAsia" w:cstheme="minorBidi"/>
          <w:b w:val="false"/>
        </w:rPr>
        <w:t xml:space="preserve">Résif</w:t>
      </w:r>
      <w:r>
        <w:rPr>
          <w:rFonts w:asciiTheme="minorHAnsi" w:hAnsiTheme="minorHAnsi" w:eastAsiaTheme="minorEastAsia" w:cstheme="minorBidi"/>
          <w:b w:val="false"/>
        </w:rPr>
        <w:t xml:space="preserve"> est partie prenan</w:t>
      </w:r>
      <w:r>
        <w:rPr>
          <w:rFonts w:asciiTheme="minorHAnsi" w:hAnsiTheme="minorHAnsi" w:eastAsiaTheme="minorEastAsia" w:cstheme="minorBidi"/>
          <w:b w:val="false"/>
        </w:rPr>
        <w:t xml:space="preserve">te d’OSUG-DC. Les ingénieurs BAP-E sont rattachés à l’UAR OSUG </w:t>
      </w:r>
      <w:r>
        <w:rPr>
          <w:rFonts w:asciiTheme="minorHAnsi" w:hAnsiTheme="minorHAnsi" w:eastAsiaTheme="minorEastAsia" w:cstheme="minorBidi"/>
          <w:b w:val="false"/>
        </w:rPr>
        <w:t xml:space="preserve">et</w:t>
      </w:r>
      <w:r>
        <w:rPr>
          <w:rFonts w:asciiTheme="minorHAnsi" w:hAnsiTheme="minorHAnsi" w:eastAsiaTheme="minorEastAsia" w:cstheme="minorBidi"/>
          <w:b w:val="false"/>
        </w:rPr>
        <w:t xml:space="preserve"> sont hébergés dans les locaux d’</w:t>
      </w:r>
      <w:r>
        <w:rPr>
          <w:rFonts w:asciiTheme="minorHAnsi" w:hAnsiTheme="minorHAnsi" w:eastAsiaTheme="minorEastAsia" w:cstheme="minorBidi"/>
          <w:b w:val="false"/>
        </w:rPr>
        <w:t xml:space="preserve">ISTerre</w:t>
      </w:r>
      <w:r>
        <w:rPr>
          <w:rFonts w:asciiTheme="minorHAnsi" w:hAnsiTheme="minorHAnsi" w:eastAsiaTheme="minorEastAsia" w:cstheme="minorBidi"/>
          <w:b w:val="false"/>
        </w:rPr>
        <w:t xml:space="preserve">. </w:t>
      </w:r>
      <w:r>
        <w:rPr>
          <w:rFonts w:asciiTheme="minorHAnsi" w:hAnsiTheme="minorHAnsi" w:eastAsiaTheme="minorEastAsia" w:cstheme="minorBidi"/>
          <w:b w:val="false"/>
        </w:rPr>
        <w:t xml:space="preserve">Résif</w:t>
      </w:r>
      <w:r>
        <w:rPr>
          <w:rFonts w:asciiTheme="minorHAnsi" w:hAnsiTheme="minorHAnsi" w:eastAsiaTheme="minorEastAsia" w:cstheme="minorBidi"/>
          <w:b w:val="false"/>
        </w:rPr>
        <w:t xml:space="preserve">-DC s’appuie sur l</w:t>
      </w:r>
      <w:r>
        <w:rPr>
          <w:rFonts w:asciiTheme="minorHAnsi" w:hAnsiTheme="minorHAnsi" w:eastAsiaTheme="minorEastAsia" w:cstheme="minorBidi"/>
          <w:b w:val="false"/>
        </w:rPr>
        <w:t xml:space="preserve">es infrastructures informatiques </w:t>
      </w:r>
      <w:r>
        <w:rPr>
          <w:rFonts w:asciiTheme="minorHAnsi" w:hAnsiTheme="minorHAnsi" w:eastAsiaTheme="minorEastAsia" w:cstheme="minorBidi"/>
          <w:b w:val="false"/>
        </w:rPr>
        <w:t xml:space="preserve">du</w:t>
      </w:r>
      <w:r>
        <w:rPr>
          <w:rFonts w:asciiTheme="minorHAnsi" w:hAnsiTheme="minorHAnsi" w:eastAsiaTheme="minorEastAsia" w:cstheme="minorBidi"/>
          <w:b w:val="false"/>
        </w:rPr>
        <w:t xml:space="preserve"> site de l’UGA </w:t>
      </w:r>
      <w:r>
        <w:rPr>
          <w:rFonts w:asciiTheme="minorHAnsi" w:hAnsiTheme="minorHAnsi" w:eastAsiaTheme="minorEastAsia" w:cstheme="minorBidi"/>
          <w:b w:val="false"/>
        </w:rPr>
        <w:t xml:space="preserve">avec une contribution de l’UAR</w:t>
      </w:r>
      <w:r>
        <w:rPr>
          <w:rFonts w:asciiTheme="minorHAnsi" w:hAnsiTheme="minorHAnsi" w:eastAsiaTheme="minorEastAsia" w:cstheme="minorBidi"/>
          <w:b w:val="false"/>
        </w:rPr>
        <w:t xml:space="preserve"> pour la partie container</w:t>
      </w:r>
      <w:r>
        <w:rPr>
          <w:rFonts w:asciiTheme="minorHAnsi" w:hAnsiTheme="minorHAnsi" w:eastAsiaTheme="minorEastAsia" w:cstheme="minorBidi"/>
          <w:b w:val="false"/>
        </w:rPr>
        <w:t xml:space="preserve">.</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39"/>
        </w:numPr>
        <w:spacing w:lineRule="auto" w:line="240"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b w:val="false"/>
          <w:i/>
          <w:color w:val="000000"/>
          <w:sz w:val="22"/>
        </w:rPr>
        <w:t xml:space="preserve">ISDeform</w:t>
      </w:r>
      <w:r>
        <w:rPr>
          <w:rFonts w:ascii="Arial" w:hAnsi="Arial" w:cs="Arial" w:eastAsia="Arial" w:asciiTheme="minorHAnsi" w:hAnsiTheme="minorHAnsi" w:eastAsiaTheme="minorEastAsia" w:cstheme="minorBidi"/>
          <w:b w:val="false"/>
          <w:i/>
          <w:color w:val="000000"/>
          <w:sz w:val="22"/>
        </w:rPr>
        <w:t xml:space="preserve"> </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color w:val="000000"/>
          <w:sz w:val="22"/>
        </w:rPr>
        <w:t xml:space="preserve">La chaîne de traitement NSBAS s’appuie sur le logiciel ROI_PAC du Jet Propulsion Laboratory/Calltech pour gérer le traitement des données d’interférométrie radar (InSAR) depuis les données radar brutes fournies par les agences spa</w:t>
      </w:r>
      <w:r>
        <w:rPr>
          <w:rFonts w:ascii="Arial" w:hAnsi="Arial" w:cs="Arial" w:eastAsia="Arial" w:asciiTheme="minorHAnsi" w:hAnsiTheme="minorHAnsi" w:eastAsiaTheme="minorEastAsia" w:cstheme="minorBidi"/>
          <w:color w:val="000000"/>
          <w:sz w:val="22"/>
        </w:rPr>
        <w:t xml:space="preserve">tiales jusqu’à l’analyse des séries temporelles.</w:t>
      </w:r>
      <w:r>
        <w:rPr>
          <w:rFonts w:ascii="Arial" w:hAnsi="Arial" w:cs="Arial" w:eastAsia="Arial" w:asciiTheme="minorHAnsi" w:hAnsiTheme="minorHAnsi" w:eastAsiaTheme="minorEastAsia" w:cstheme="minorBidi"/>
          <w:color w:val="000000"/>
          <w:sz w:val="22"/>
        </w:rPr>
        <w:t xml:space="preserve"> Le besoin </w:t>
      </w:r>
      <w:r>
        <w:rPr>
          <w:rFonts w:ascii="Arial" w:hAnsi="Arial" w:cs="Arial" w:eastAsia="Arial" w:asciiTheme="minorHAnsi" w:hAnsiTheme="minorHAnsi" w:eastAsiaTheme="minorEastAsia" w:cstheme="minorBidi"/>
          <w:color w:val="000000"/>
          <w:sz w:val="22"/>
        </w:rPr>
        <w:t xml:space="preserve">en terme de stockage est ~100Tb associé avec du calcul. L’objectif est de développer un </w:t>
      </w:r>
      <w:r>
        <w:rPr>
          <w:rFonts w:ascii="Arial" w:hAnsi="Arial" w:cs="Arial" w:eastAsia="Arial" w:asciiTheme="minorHAnsi" w:hAnsiTheme="minorHAnsi" w:eastAsiaTheme="minorEastAsia" w:cstheme="minorBidi"/>
          <w:color w:val="000000"/>
          <w:sz w:val="22"/>
        </w:rPr>
        <w:t xml:space="preserve">WebService pour des calculs à la demande offert à la communauté. Il y a actuellement des </w:t>
      </w:r>
      <w:r>
        <w:rPr>
          <w:rFonts w:ascii="Arial" w:hAnsi="Arial" w:cs="Arial" w:eastAsia="Arial" w:asciiTheme="minorHAnsi" w:hAnsiTheme="minorHAnsi" w:eastAsiaTheme="minorEastAsia" w:cstheme="minorBidi"/>
          <w:color w:val="000000"/>
          <w:sz w:val="22"/>
        </w:rPr>
        <w:t xml:space="preserve">discussions sur le nombre d’I/O et les priorités à donner.</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rPr>
          <w:rFonts w:ascii="Arial" w:hAnsi="Arial" w:cs="Arial" w:eastAsia="Arial"/>
          <w:color w:val="000000"/>
          <w:sz w:val="22"/>
          <w:highlight w:val="none"/>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color w:val="000000"/>
          <w:sz w:val="22"/>
        </w:rPr>
      </w:r>
      <w:r>
        <w:rPr>
          <w:rFonts w:ascii="Arial" w:hAnsi="Arial" w:cs="Arial" w:eastAsia="Arial" w:asciiTheme="minorHAnsi" w:hAnsiTheme="minorHAnsi" w:eastAsiaTheme="minorEastAsia" w:cstheme="minorBidi"/>
          <w:color w:val="000000"/>
          <w:sz w:val="22"/>
        </w:rPr>
        <w:t xml:space="preserve">Le besoin identifié depuis plusieurs années est de recruter un responsable technique qui pourrait être accueilli au sein d</w:t>
      </w:r>
      <w:r>
        <w:rPr>
          <w:rFonts w:ascii="Arial" w:hAnsi="Arial" w:cs="Arial" w:eastAsia="Arial" w:asciiTheme="minorHAnsi" w:hAnsiTheme="minorHAnsi" w:eastAsiaTheme="minorEastAsia" w:cstheme="minorBidi"/>
          <w:color w:val="000000"/>
          <w:sz w:val="22"/>
        </w:rPr>
        <w:t xml:space="preserve">e l</w:t>
      </w:r>
      <w:r>
        <w:rPr>
          <w:rFonts w:ascii="Arial" w:hAnsi="Arial" w:cs="Arial" w:eastAsia="Arial" w:asciiTheme="minorHAnsi" w:hAnsiTheme="minorHAnsi" w:eastAsiaTheme="minorEastAsia" w:cstheme="minorBidi"/>
          <w:color w:val="000000"/>
          <w:sz w:val="22"/>
        </w:rPr>
        <w:t xml:space="preserve">’OSUG</w:t>
      </w:r>
      <w:r>
        <w:rPr>
          <w:rFonts w:ascii="Arial" w:hAnsi="Arial" w:cs="Arial" w:eastAsia="Arial" w:asciiTheme="minorHAnsi" w:hAnsiTheme="minorHAnsi" w:eastAsiaTheme="minorEastAsia" w:cstheme="minorBidi"/>
          <w:color w:val="000000"/>
          <w:sz w:val="22"/>
        </w:rPr>
        <w:t xml:space="preserve"> pour mettre en place un système de calcul à la demande en lien avec </w:t>
      </w:r>
      <w:r>
        <w:rPr>
          <w:rFonts w:ascii="Arial" w:hAnsi="Arial" w:cs="Arial" w:eastAsia="Arial" w:asciiTheme="minorHAnsi" w:hAnsiTheme="minorHAnsi" w:eastAsiaTheme="minorEastAsia" w:cstheme="minorBidi"/>
          <w:color w:val="000000"/>
          <w:sz w:val="22"/>
        </w:rPr>
        <w:t xml:space="preserve">GRICAD</w:t>
      </w:r>
      <w:r>
        <w:rPr>
          <w:rFonts w:ascii="Arial" w:hAnsi="Arial" w:cs="Arial" w:eastAsia="Arial" w:asciiTheme="minorHAnsi" w:hAnsiTheme="minorHAnsi" w:eastAsiaTheme="minorEastAsia" w:cstheme="minorBidi"/>
          <w:color w:val="000000"/>
          <w:sz w:val="22"/>
        </w:rPr>
        <w:t xml:space="preserve"> dans l</w:t>
      </w:r>
      <w:r>
        <w:rPr>
          <w:rFonts w:ascii="Arial" w:hAnsi="Arial" w:cs="Arial" w:eastAsia="Arial" w:asciiTheme="minorHAnsi" w:hAnsiTheme="minorHAnsi" w:eastAsiaTheme="minorEastAsia" w:cstheme="minorBidi"/>
          <w:color w:val="000000"/>
          <w:sz w:val="22"/>
        </w:rPr>
        <w:t xml:space="preserve">e</w:t>
      </w:r>
      <w:r>
        <w:rPr>
          <w:rFonts w:ascii="Arial" w:hAnsi="Arial" w:cs="Arial" w:eastAsia="Arial" w:asciiTheme="minorHAnsi" w:hAnsiTheme="minorHAnsi" w:eastAsiaTheme="minorEastAsia" w:cstheme="minorBidi"/>
          <w:color w:val="000000"/>
          <w:sz w:val="22"/>
        </w:rPr>
        <w:t xml:space="preserve"> cadre </w:t>
      </w:r>
      <w:r>
        <w:rPr>
          <w:rFonts w:ascii="Arial" w:hAnsi="Arial" w:cs="Arial" w:eastAsia="Arial" w:asciiTheme="minorHAnsi" w:hAnsiTheme="minorHAnsi" w:eastAsiaTheme="minorEastAsia" w:cstheme="minorBidi"/>
          <w:color w:val="000000"/>
          <w:sz w:val="22"/>
        </w:rPr>
        <w:t xml:space="preserve">de </w:t>
      </w:r>
      <w:r>
        <w:rPr>
          <w:rFonts w:ascii="Arial" w:hAnsi="Arial" w:cs="Arial" w:eastAsia="Arial" w:asciiTheme="minorHAnsi" w:hAnsiTheme="minorHAnsi" w:eastAsiaTheme="minorEastAsia" w:cstheme="minorBidi"/>
          <w:color w:val="000000"/>
          <w:sz w:val="22"/>
        </w:rPr>
        <w:t xml:space="preserve">Data Terra</w:t>
      </w:r>
      <w:r>
        <w:rPr>
          <w:rFonts w:ascii="Arial" w:hAnsi="Arial" w:cs="Arial" w:eastAsia="Arial" w:asciiTheme="minorHAnsi" w:hAnsiTheme="minorHAnsi" w:eastAsiaTheme="minorEastAsia" w:cstheme="minorBidi"/>
          <w:color w:val="000000"/>
          <w:sz w:val="22"/>
        </w:rPr>
        <w:t xml:space="preserve">/</w:t>
      </w:r>
      <w:r>
        <w:rPr>
          <w:rFonts w:ascii="Arial" w:hAnsi="Arial" w:cs="Arial" w:eastAsia="Arial" w:asciiTheme="minorHAnsi" w:hAnsiTheme="minorHAnsi" w:eastAsiaTheme="minorEastAsia" w:cstheme="minorBidi"/>
          <w:color w:val="000000"/>
          <w:sz w:val="22"/>
        </w:rPr>
        <w:t xml:space="preserve">ForM@Ter</w:t>
      </w:r>
      <w:r>
        <w:rPr>
          <w:rFonts w:ascii="Arial" w:hAnsi="Arial" w:cs="Arial" w:eastAsia="Arial" w:asciiTheme="minorHAnsi" w:hAnsiTheme="minorHAnsi" w:eastAsiaTheme="minorEastAsia" w:cstheme="minorBidi"/>
          <w:color w:val="000000"/>
          <w:sz w:val="22"/>
        </w:rPr>
        <w:t xml:space="preserve">.</w:t>
      </w:r>
      <w:r>
        <w:rPr>
          <w:rFonts w:asciiTheme="minorHAnsi" w:hAnsiTheme="minorHAnsi" w:eastAsiaTheme="minorEastAsia" w:cstheme="minorBidi"/>
        </w:rPr>
      </w:r>
      <w:r>
        <w:rPr>
          <w:rFonts w:asciiTheme="minorHAnsi" w:hAnsiTheme="minorHAnsi" w:eastAsiaTheme="minorEastAsia" w:cstheme="minorBidi"/>
        </w:rPr>
      </w:r>
    </w:p>
    <w:p>
      <w:pPr>
        <w:contextualSpacing w:val="false"/>
        <w:ind w:left="0" w:firstLine="0"/>
        <w:jc w:val="both"/>
        <w:spacing w:lineRule="auto" w:line="240" w:after="113" w:afterAutospacing="0" w:before="0"/>
        <w:rPr>
          <w:rFonts w:ascii="Arial" w:hAnsi="Arial" w:cs="Arial" w:eastAsia="Arial"/>
          <w:color w:val="000000"/>
        </w:rPr>
        <w:pBdr>
          <w:left w:val="single" w:color="0070C0" w:sz="24" w:space="0"/>
          <w:top w:val="none" w:color="000000" w:sz="4" w:space="0"/>
          <w:right w:val="none" w:color="000000" w:sz="4" w:space="0"/>
          <w:bottom w:val="none" w:color="000000" w:sz="4" w:space="0"/>
          <w:between w:val="none" w:color="000000" w:sz="4" w:space="0"/>
        </w:pBdr>
        <w:suppressLineNumbers w:val="0"/>
      </w:pPr>
      <w:r>
        <w:rPr>
          <w:rFonts w:ascii="Arial" w:hAnsi="Arial" w:cs="Arial" w:eastAsia="Arial" w:asciiTheme="minorHAnsi" w:hAnsiTheme="minorHAnsi" w:eastAsiaTheme="minorEastAsia" w:cstheme="minorBidi"/>
          <w:color w:val="000000"/>
          <w:sz w:val="22"/>
          <w:highlight w:val="none"/>
        </w:rPr>
        <w:t xml:space="preserve">Un poste NOEMI a été attribué fin 2021 par l’INSU.</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40"/>
        </w:numPr>
        <w:spacing w:lineRule="auto" w:line="240"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b w:val="false"/>
          <w:i/>
          <w:color w:val="000000"/>
          <w:sz w:val="22"/>
        </w:rPr>
        <w:t xml:space="preserve">Autres SNO en Terre Solide et soutien technique</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b w:val="false"/>
          <w:color w:val="000000"/>
          <w:sz w:val="22"/>
        </w:rPr>
        <w:t xml:space="preserve">Sismologie</w:t>
      </w:r>
      <w:r>
        <w:rPr>
          <w:rFonts w:ascii="Arial" w:hAnsi="Arial" w:cs="Arial" w:eastAsia="Arial" w:asciiTheme="minorHAnsi" w:hAnsiTheme="minorHAnsi" w:eastAsiaTheme="minorEastAsia" w:cstheme="minorBidi"/>
          <w:b w:val="false"/>
          <w:color w:val="000000"/>
          <w:sz w:val="22"/>
        </w:rPr>
        <w:t xml:space="preserve">, géodésie et instabilité des versants sont appuyés par les services de </w:t>
      </w:r>
      <w:r>
        <w:rPr>
          <w:rFonts w:ascii="Arial" w:hAnsi="Arial" w:cs="Arial" w:eastAsia="Arial" w:asciiTheme="minorHAnsi" w:hAnsiTheme="minorHAnsi" w:eastAsiaTheme="minorEastAsia" w:cstheme="minorBidi"/>
          <w:b w:val="false"/>
          <w:color w:val="000000"/>
          <w:sz w:val="22"/>
        </w:rPr>
        <w:t xml:space="preserve">ISTerre</w:t>
      </w:r>
      <w:r>
        <w:rPr>
          <w:rFonts w:ascii="Arial" w:hAnsi="Arial" w:cs="Arial" w:eastAsia="Arial" w:asciiTheme="minorHAnsi" w:hAnsiTheme="minorHAnsi" w:eastAsiaTheme="minorEastAsia" w:cstheme="minorBidi"/>
          <w:b w:val="false"/>
          <w:color w:val="000000"/>
          <w:sz w:val="22"/>
        </w:rPr>
        <w:t xml:space="preserve"> Geodata et SIG.</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tLeast" w:line="253" w:after="0" w:before="0"/>
        <w:rPr>
          <w:rFonts w:ascii="Arial" w:hAnsi="Arial" w:cs="Arial" w:eastAsia="Arial"/>
          <w:color w:val="000000"/>
          <w:sz w:val="22"/>
          <w:highlight w:val="none"/>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b w:val="false"/>
          <w:color w:val="000000"/>
          <w:sz w:val="22"/>
        </w:rPr>
      </w:r>
      <w:r>
        <w:rPr>
          <w:rFonts w:ascii="Arial" w:hAnsi="Arial" w:cs="Arial" w:eastAsia="Arial" w:asciiTheme="minorHAnsi" w:hAnsiTheme="minorHAnsi" w:eastAsiaTheme="minorEastAsia" w:cstheme="minorBidi"/>
          <w:color w:val="000000"/>
          <w:sz w:val="22"/>
        </w:rPr>
        <w:t xml:space="preserve">Pour ces activités, les personnels utilisent des </w:t>
      </w:r>
      <w:r>
        <w:rPr>
          <w:rFonts w:ascii="Arial" w:hAnsi="Arial" w:cs="Arial" w:eastAsia="Arial" w:asciiTheme="minorHAnsi" w:hAnsiTheme="minorHAnsi" w:eastAsiaTheme="minorEastAsia" w:cstheme="minorBidi"/>
          <w:color w:val="000000"/>
          <w:sz w:val="22"/>
        </w:rPr>
        <w:t xml:space="preserve">VMs de l’OSUG géré par l’ASR d</w:t>
      </w:r>
      <w:r>
        <w:rPr>
          <w:rFonts w:ascii="Arial" w:hAnsi="Arial" w:cs="Arial" w:eastAsia="Arial" w:asciiTheme="minorHAnsi" w:hAnsiTheme="minorHAnsi" w:eastAsiaTheme="minorEastAsia" w:cstheme="minorBidi"/>
          <w:color w:val="000000"/>
          <w:sz w:val="22"/>
        </w:rPr>
        <w:t xml:space="preserve">e </w:t>
      </w:r>
      <w:r>
        <w:rPr>
          <w:rFonts w:ascii="Arial" w:hAnsi="Arial" w:cs="Arial" w:eastAsia="Arial" w:asciiTheme="minorHAnsi" w:hAnsiTheme="minorHAnsi" w:eastAsiaTheme="minorEastAsia" w:cstheme="minorBidi"/>
          <w:color w:val="000000"/>
          <w:sz w:val="22"/>
        </w:rPr>
        <w:t xml:space="preserve">ISTerre</w:t>
      </w:r>
      <w:r>
        <w:rPr>
          <w:rFonts w:ascii="Arial" w:hAnsi="Arial" w:cs="Arial" w:eastAsia="Arial" w:asciiTheme="minorHAnsi" w:hAnsiTheme="minorHAnsi" w:eastAsiaTheme="minorEastAsia" w:cstheme="minorBidi"/>
          <w:color w:val="000000"/>
          <w:sz w:val="22"/>
        </w:rPr>
        <w:t xml:space="preserve">. La </w:t>
      </w:r>
      <w:r>
        <w:rPr>
          <w:rFonts w:ascii="Arial" w:hAnsi="Arial" w:cs="Arial" w:eastAsia="Arial" w:asciiTheme="minorHAnsi" w:hAnsiTheme="minorHAnsi" w:eastAsiaTheme="minorEastAsia" w:cstheme="minorBidi"/>
          <w:color w:val="000000"/>
          <w:sz w:val="22"/>
        </w:rPr>
        <w:t xml:space="preserve">gestion documentaire est sur DokuWiki et apporte satisfaction, la gestion des tickets se fait sur GLPI</w:t>
      </w:r>
      <w:r>
        <w:rPr>
          <w:rFonts w:ascii="Arial" w:hAnsi="Arial" w:cs="Arial" w:eastAsia="Arial" w:asciiTheme="minorHAnsi" w:hAnsiTheme="minorHAnsi" w:eastAsiaTheme="minorEastAsia" w:cstheme="minorBidi"/>
          <w:color w:val="000000"/>
          <w:sz w:val="22"/>
        </w:rPr>
        <w:t xml:space="preserve">.</w:t>
      </w:r>
      <w:r>
        <w:rPr>
          <w:rFonts w:ascii="Arial" w:hAnsi="Arial" w:cs="Arial" w:eastAsia="Arial" w:asciiTheme="minorHAnsi" w:hAnsiTheme="minorHAnsi" w:eastAsiaTheme="minorEastAsia" w:cstheme="minorBidi"/>
          <w:color w:val="000000"/>
          <w:sz w:val="22"/>
        </w:rPr>
        <w:t xml:space="preserve"> </w:t>
      </w:r>
      <w:r>
        <w:rPr>
          <w:rFonts w:ascii="Arial" w:hAnsi="Arial" w:cs="Arial" w:eastAsia="Arial" w:asciiTheme="minorHAnsi" w:hAnsiTheme="minorHAnsi" w:eastAsiaTheme="minorEastAsia" w:cstheme="minorBidi"/>
          <w:color w:val="000000"/>
          <w:sz w:val="22"/>
        </w:rPr>
        <w:t xml:space="preserve">Pour des raisons historiques le </w:t>
      </w:r>
      <w:r>
        <w:rPr>
          <w:rFonts w:ascii="Arial" w:hAnsi="Arial" w:cs="Arial" w:eastAsia="Arial" w:asciiTheme="minorHAnsi" w:hAnsiTheme="minorHAnsi" w:eastAsiaTheme="minorEastAsia" w:cstheme="minorBidi"/>
          <w:color w:val="000000"/>
          <w:sz w:val="22"/>
        </w:rPr>
        <w:t xml:space="preserve">monitoring est opéré sur Nagios géré en interne avec des plugins spécifiques (pas de Za</w:t>
      </w:r>
      <w:r>
        <w:rPr>
          <w:rFonts w:ascii="Arial" w:hAnsi="Arial" w:cs="Arial" w:eastAsia="Arial" w:asciiTheme="minorHAnsi" w:hAnsiTheme="minorHAnsi" w:eastAsiaTheme="minorEastAsia" w:cstheme="minorBidi"/>
          <w:color w:val="000000"/>
          <w:sz w:val="22"/>
        </w:rPr>
        <w:t xml:space="preserve">b</w:t>
      </w:r>
      <w:r>
        <w:rPr>
          <w:rFonts w:ascii="Arial" w:hAnsi="Arial" w:cs="Arial" w:eastAsia="Arial" w:asciiTheme="minorHAnsi" w:hAnsiTheme="minorHAnsi" w:eastAsiaTheme="minorEastAsia" w:cstheme="minorBidi"/>
          <w:color w:val="000000"/>
          <w:sz w:val="22"/>
        </w:rPr>
        <w:t xml:space="preserve">bix)</w:t>
      </w:r>
      <w:r>
        <w:rPr>
          <w:rFonts w:ascii="Arial" w:hAnsi="Arial" w:cs="Arial" w:eastAsia="Arial" w:asciiTheme="minorHAnsi" w:hAnsiTheme="minorHAnsi" w:eastAsiaTheme="minorEastAsia" w:cstheme="minorBidi"/>
          <w:color w:val="000000"/>
          <w:sz w:val="22"/>
        </w:rPr>
        <w:t xml:space="preserve"> </w:t>
      </w:r>
      <w:r>
        <w:rPr>
          <w:rFonts w:ascii="Arial" w:hAnsi="Arial" w:cs="Arial" w:eastAsia="Arial" w:asciiTheme="minorHAnsi" w:hAnsiTheme="minorHAnsi" w:eastAsiaTheme="minorEastAsia" w:cstheme="minorBidi"/>
          <w:color w:val="000000"/>
          <w:sz w:val="22"/>
        </w:rPr>
        <w:t xml:space="preserve">une migration </w:t>
      </w:r>
      <w:r>
        <w:rPr>
          <w:rFonts w:ascii="Arial" w:hAnsi="Arial" w:cs="Arial" w:eastAsia="Arial" w:asciiTheme="minorHAnsi" w:hAnsiTheme="minorHAnsi" w:eastAsiaTheme="minorEastAsia" w:cstheme="minorBidi"/>
          <w:color w:val="000000"/>
          <w:sz w:val="22"/>
        </w:rPr>
        <w:t xml:space="preserve">est envisagée vers la solution nationale </w:t>
      </w:r>
      <w:r>
        <w:rPr>
          <w:rFonts w:ascii="Arial" w:hAnsi="Arial" w:cs="Arial" w:eastAsia="Arial" w:asciiTheme="minorHAnsi" w:hAnsiTheme="minorHAnsi" w:eastAsiaTheme="minorEastAsia" w:cstheme="minorBidi"/>
          <w:color w:val="000000"/>
          <w:sz w:val="22"/>
        </w:rPr>
        <w:t xml:space="preserve">Sinapse</w:t>
      </w:r>
      <w:r>
        <w:rPr>
          <w:rFonts w:ascii="Arial" w:hAnsi="Arial" w:cs="Arial" w:eastAsia="Arial" w:asciiTheme="minorHAnsi" w:hAnsiTheme="minorHAnsi" w:eastAsiaTheme="minorEastAsia" w:cstheme="minorBidi"/>
          <w:color w:val="000000"/>
          <w:sz w:val="22"/>
        </w:rPr>
        <w:t xml:space="preserve">. Les équipes utilisent </w:t>
      </w:r>
      <w:r>
        <w:rPr>
          <w:rFonts w:ascii="Arial" w:hAnsi="Arial" w:cs="Arial" w:eastAsia="Arial" w:asciiTheme="minorHAnsi" w:hAnsiTheme="minorHAnsi" w:eastAsiaTheme="minorEastAsia" w:cstheme="minorBidi"/>
          <w:color w:val="000000"/>
          <w:sz w:val="22"/>
        </w:rPr>
        <w:t xml:space="preserve">GitLab pour partager les codes. Le besoin en terme</w:t>
      </w:r>
      <w:r>
        <w:rPr>
          <w:rFonts w:ascii="Arial" w:hAnsi="Arial" w:cs="Arial" w:eastAsia="Arial" w:asciiTheme="minorHAnsi" w:hAnsiTheme="minorHAnsi" w:eastAsiaTheme="minorEastAsia" w:cstheme="minorBidi"/>
          <w:color w:val="000000"/>
          <w:sz w:val="22"/>
        </w:rPr>
        <w:t xml:space="preserve">s</w:t>
      </w:r>
      <w:r>
        <w:rPr>
          <w:rFonts w:ascii="Arial" w:hAnsi="Arial" w:cs="Arial" w:eastAsia="Arial" w:asciiTheme="minorHAnsi" w:hAnsiTheme="minorHAnsi" w:eastAsiaTheme="minorEastAsia" w:cstheme="minorBidi"/>
          <w:color w:val="000000"/>
          <w:sz w:val="22"/>
        </w:rPr>
        <w:t xml:space="preserve"> de stockage est d’environ </w:t>
      </w:r>
      <w:r>
        <w:rPr>
          <w:rFonts w:ascii="Arial" w:hAnsi="Arial" w:cs="Arial" w:eastAsia="Arial" w:asciiTheme="minorHAnsi" w:hAnsiTheme="minorHAnsi" w:eastAsiaTheme="minorEastAsia" w:cstheme="minorBidi"/>
          <w:color w:val="000000"/>
          <w:sz w:val="22"/>
        </w:rPr>
        <w:t xml:space="preserve">20 To. Pour les licences,</w:t>
      </w:r>
      <w:r>
        <w:rPr>
          <w:rFonts w:ascii="Arial" w:hAnsi="Arial" w:cs="Arial" w:eastAsia="Arial" w:asciiTheme="minorHAnsi" w:hAnsiTheme="minorHAnsi" w:eastAsiaTheme="minorEastAsia" w:cstheme="minorBidi"/>
          <w:color w:val="000000"/>
          <w:sz w:val="22"/>
        </w:rPr>
        <w:t xml:space="preserve"> </w:t>
      </w:r>
      <w:r>
        <w:rPr>
          <w:rFonts w:ascii="Arial" w:hAnsi="Arial" w:cs="Arial" w:eastAsia="Arial" w:asciiTheme="minorHAnsi" w:hAnsiTheme="minorHAnsi" w:eastAsiaTheme="minorEastAsia" w:cstheme="minorBidi"/>
          <w:color w:val="000000"/>
          <w:sz w:val="22"/>
        </w:rPr>
        <w:t xml:space="preserve">l’équipe utilise 10 jetons de </w:t>
      </w:r>
      <w:r>
        <w:rPr>
          <w:rFonts w:ascii="Arial" w:hAnsi="Arial" w:cs="Arial" w:eastAsia="Arial" w:asciiTheme="minorHAnsi" w:hAnsiTheme="minorHAnsi" w:eastAsiaTheme="minorEastAsia" w:cstheme="minorBidi"/>
          <w:color w:val="000000"/>
          <w:sz w:val="22"/>
        </w:rPr>
        <w:t xml:space="preserve">licence Labview ; </w:t>
      </w:r>
      <w:r>
        <w:rPr>
          <w:rFonts w:ascii="Arial" w:hAnsi="Arial" w:cs="Arial" w:eastAsia="Arial" w:asciiTheme="minorHAnsi" w:hAnsiTheme="minorHAnsi" w:eastAsiaTheme="minorEastAsia" w:cstheme="minorBidi"/>
          <w:color w:val="000000"/>
          <w:sz w:val="22"/>
        </w:rPr>
        <w:t xml:space="preserve">une recherche de solution </w:t>
      </w:r>
      <w:r>
        <w:rPr>
          <w:rFonts w:ascii="Arial" w:hAnsi="Arial" w:cs="Arial" w:eastAsia="Arial" w:asciiTheme="minorHAnsi" w:hAnsiTheme="minorHAnsi" w:eastAsiaTheme="minorEastAsia" w:cstheme="minorBidi"/>
          <w:color w:val="000000"/>
          <w:sz w:val="22"/>
        </w:rPr>
        <w:t xml:space="preserve"> </w:t>
      </w:r>
      <w:r>
        <w:rPr>
          <w:rFonts w:ascii="Arial" w:hAnsi="Arial" w:cs="Arial" w:eastAsia="Arial" w:asciiTheme="minorHAnsi" w:hAnsiTheme="minorHAnsi" w:eastAsiaTheme="minorEastAsia" w:cstheme="minorBidi"/>
          <w:color w:val="000000"/>
          <w:sz w:val="22"/>
        </w:rPr>
        <w:t xml:space="preserve">pour mutualiser les licences de </w:t>
      </w:r>
      <w:r>
        <w:rPr>
          <w:rFonts w:ascii="Arial" w:hAnsi="Arial" w:cs="Arial" w:eastAsia="Arial" w:asciiTheme="minorHAnsi" w:hAnsiTheme="minorHAnsi" w:eastAsiaTheme="minorEastAsia" w:cstheme="minorBidi"/>
          <w:color w:val="000000"/>
          <w:sz w:val="22"/>
        </w:rPr>
        <w:t xml:space="preserve">CAO serait bienvenue</w:t>
      </w:r>
      <w:r>
        <w:rPr>
          <w:rFonts w:ascii="Arial" w:hAnsi="Arial" w:cs="Arial" w:eastAsia="Arial" w:asciiTheme="minorHAnsi" w:hAnsiTheme="minorHAnsi" w:eastAsiaTheme="minorEastAsia" w:cstheme="minorBidi"/>
          <w:color w:val="000000"/>
          <w:sz w:val="22"/>
        </w:rPr>
        <w:t xml:space="preserve">. Une</w:t>
      </w:r>
      <w:r>
        <w:rPr>
          <w:rFonts w:ascii="Arial" w:hAnsi="Arial" w:cs="Arial" w:eastAsia="Arial" w:asciiTheme="minorHAnsi" w:hAnsiTheme="minorHAnsi" w:eastAsiaTheme="minorEastAsia" w:cstheme="minorBidi"/>
          <w:color w:val="000000"/>
          <w:sz w:val="22"/>
        </w:rPr>
        <w:t xml:space="preserve"> réflexion a été suggérée </w:t>
      </w:r>
      <w:r>
        <w:rPr>
          <w:rFonts w:ascii="Arial" w:hAnsi="Arial" w:cs="Arial" w:eastAsia="Arial" w:asciiTheme="minorHAnsi" w:hAnsiTheme="minorHAnsi" w:eastAsiaTheme="minorEastAsia" w:cstheme="minorBidi"/>
          <w:color w:val="000000"/>
          <w:sz w:val="22"/>
        </w:rPr>
        <w:t xml:space="preserve">afin de </w:t>
      </w:r>
      <w:r>
        <w:rPr>
          <w:rFonts w:ascii="Arial" w:hAnsi="Arial" w:cs="Arial" w:eastAsia="Arial" w:asciiTheme="minorHAnsi" w:hAnsiTheme="minorHAnsi" w:eastAsiaTheme="minorEastAsia" w:cstheme="minorBidi"/>
          <w:color w:val="000000"/>
          <w:sz w:val="22"/>
        </w:rPr>
        <w:t xml:space="preserve">mutualiser ce</w:t>
      </w:r>
      <w:r>
        <w:rPr>
          <w:rFonts w:ascii="Arial" w:hAnsi="Arial" w:cs="Arial" w:eastAsia="Arial" w:asciiTheme="minorHAnsi" w:hAnsiTheme="minorHAnsi" w:eastAsiaTheme="minorEastAsia" w:cstheme="minorBidi"/>
          <w:color w:val="000000"/>
          <w:sz w:val="22"/>
        </w:rPr>
        <w:t xml:space="preserve">s</w:t>
      </w:r>
      <w:r>
        <w:rPr>
          <w:rFonts w:ascii="Arial" w:hAnsi="Arial" w:cs="Arial" w:eastAsia="Arial" w:asciiTheme="minorHAnsi" w:hAnsiTheme="minorHAnsi" w:eastAsiaTheme="minorEastAsia" w:cstheme="minorBidi"/>
          <w:color w:val="000000"/>
          <w:sz w:val="22"/>
        </w:rPr>
        <w:t xml:space="preserve"> questions au niveau de l’OSUG.</w:t>
      </w:r>
      <w:r>
        <w:rPr>
          <w:rFonts w:asciiTheme="minorHAnsi" w:hAnsiTheme="minorHAnsi" w:eastAsiaTheme="minorEastAsia" w:cstheme="minorBidi"/>
        </w:rPr>
      </w:r>
      <w:r>
        <w:rPr>
          <w:rFonts w:asciiTheme="minorHAnsi" w:hAnsiTheme="minorHAnsi" w:eastAsiaTheme="minorEastAsia" w:cstheme="minorBidi"/>
        </w:rPr>
      </w:r>
    </w:p>
    <w:p>
      <w:pPr>
        <w:pStyle w:val="1714"/>
        <w:numPr>
          <w:ilvl w:val="2"/>
          <w:numId w:val="267"/>
        </w:numPr>
        <w:rPr>
          <w:rFonts w:ascii="Arial" w:hAnsi="Arial" w:cs="Arial" w:eastAsia="Arial"/>
          <w:b/>
          <w:color w:val="000000"/>
          <w:sz w:val="22"/>
          <w:highlight w:val="none"/>
        </w:rPr>
      </w:pPr>
      <w:r>
        <w:rPr>
          <w:rFonts w:ascii="Arial" w:hAnsi="Arial" w:cs="Arial" w:eastAsia="Arial" w:asciiTheme="minorHAnsi" w:hAnsiTheme="minorHAnsi" w:eastAsiaTheme="minorEastAsia" w:cstheme="minorBidi"/>
          <w:b/>
          <w:color w:val="000000"/>
          <w:sz w:val="22"/>
        </w:rPr>
        <w:t xml:space="preserve">SNO surfaces continentales</w:t>
      </w:r>
      <w:r>
        <w:rPr>
          <w:rFonts w:ascii="Arial" w:hAnsi="Arial" w:cs="Arial" w:eastAsia="Arial" w:asciiTheme="minorHAnsi" w:hAnsiTheme="minorHAnsi" w:eastAsiaTheme="minorEastAsia" w:cstheme="minorBidi"/>
          <w:b/>
          <w:color w:val="000000"/>
          <w:sz w:val="22"/>
        </w:rPr>
        <w:t xml:space="preserve"> et océan atmosphère </w:t>
      </w:r>
      <w:r>
        <w:rPr>
          <w:rFonts w:ascii="Arial" w:hAnsi="Arial" w:cs="Arial" w:eastAsia="Arial" w:asciiTheme="minorHAnsi" w:hAnsiTheme="minorHAnsi" w:eastAsiaTheme="minorEastAsia" w:cstheme="minorBidi"/>
          <w:b/>
          <w:color w:val="000000"/>
          <w:sz w:val="22"/>
        </w:rPr>
        <w:t xml:space="preserve">et </w:t>
      </w:r>
      <w:r>
        <w:rPr>
          <w:rFonts w:asciiTheme="minorHAnsi" w:hAnsiTheme="minorHAnsi" w:eastAsiaTheme="minorEastAsia" w:cstheme="minorBidi"/>
          <w:b/>
        </w:rPr>
        <w:t xml:space="preserve">Système d’Information </w:t>
      </w:r>
      <w:r>
        <w:rPr>
          <w:rFonts w:asciiTheme="minorHAnsi" w:hAnsiTheme="minorHAnsi" w:eastAsiaTheme="minorEastAsia" w:cstheme="minorBidi"/>
          <w:b/>
        </w:rPr>
        <w:t xml:space="preserve">Theia</w:t>
      </w:r>
      <w:r>
        <w:rPr>
          <w:rFonts w:asciiTheme="minorHAnsi" w:hAnsiTheme="minorHAnsi" w:eastAsiaTheme="minorEastAsia" w:cstheme="minorBidi"/>
          <w:b/>
        </w:rPr>
        <w:t xml:space="preserve">/OZCAR</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317"/>
        </w:numPr>
        <w:rPr>
          <w:rFonts w:ascii="Arial" w:hAnsi="Arial" w:cs="Arial" w:eastAsia="Arial"/>
          <w:b w:val="false"/>
          <w:i/>
          <w:color w:val="000000"/>
          <w:sz w:val="22"/>
          <w:highlight w:val="none"/>
        </w:rPr>
      </w:pPr>
      <w:r>
        <w:rPr>
          <w:rFonts w:ascii="Arial" w:hAnsi="Arial" w:cs="Arial" w:eastAsia="Arial" w:asciiTheme="minorHAnsi" w:hAnsiTheme="minorHAnsi" w:eastAsiaTheme="minorEastAsia" w:cstheme="minorBidi"/>
          <w:b/>
          <w:color w:val="000000"/>
          <w:sz w:val="22"/>
          <w:highlight w:val="none"/>
        </w:rPr>
      </w:r>
      <w:r>
        <w:rPr>
          <w:rFonts w:ascii="Arial" w:hAnsi="Arial" w:cs="Arial" w:eastAsia="Arial" w:asciiTheme="minorHAnsi" w:hAnsiTheme="minorHAnsi" w:eastAsiaTheme="minorEastAsia" w:cstheme="minorBidi"/>
          <w:b/>
          <w:color w:val="000000"/>
          <w:sz w:val="22"/>
        </w:rPr>
        <w:t xml:space="preserve">SNO surfaces continentales</w:t>
      </w:r>
      <w:r>
        <w:rPr>
          <w:rFonts w:ascii="Arial" w:hAnsi="Arial" w:cs="Arial" w:eastAsia="Arial" w:asciiTheme="minorHAnsi" w:hAnsiTheme="minorHAnsi" w:eastAsiaTheme="minorEastAsia" w:cstheme="minorBidi"/>
          <w:b/>
          <w:color w:val="000000"/>
          <w:sz w:val="22"/>
        </w:rPr>
        <w:t xml:space="preserve"> et océan atmosphère</w:t>
      </w:r>
      <w:r>
        <w:rPr>
          <w:rFonts w:asciiTheme="minorHAnsi" w:hAnsiTheme="minorHAnsi" w:eastAsiaTheme="minorEastAsia" w:cstheme="minorBidi"/>
        </w:rPr>
      </w:r>
      <w:r>
        <w:rPr>
          <w:rFonts w:asciiTheme="minorHAnsi" w:hAnsiTheme="minorHAnsi" w:eastAsiaTheme="minorEastAsia" w:cstheme="minorBidi"/>
        </w:rPr>
      </w:r>
    </w:p>
    <w:p>
      <w:pPr>
        <w:rPr>
          <w:rFonts w:ascii="Arial" w:hAnsi="Arial" w:cs="Arial" w:eastAsia="Arial"/>
          <w:b/>
          <w:color w:val="000000"/>
          <w:sz w:val="22"/>
          <w:highlight w:val="none"/>
        </w:rPr>
      </w:pPr>
      <w:r>
        <w:rPr>
          <w:rFonts w:ascii="Arial" w:hAnsi="Arial" w:cs="Arial" w:eastAsia="Arial" w:asciiTheme="minorHAnsi" w:hAnsiTheme="minorHAnsi" w:eastAsiaTheme="minorEastAsia" w:cstheme="minorBidi"/>
          <w:b w:val="false"/>
          <w:i/>
          <w:color w:val="000000"/>
          <w:sz w:val="22"/>
        </w:rPr>
        <w:t xml:space="preserve">=&gt; Description plus complète en annexe 7.4 </w:t>
      </w:r>
      <w:hyperlink w:tooltip="#SNO_SCOE" w:anchor="SNO_SCOE" w:history="1">
        <w:r>
          <w:rPr>
            <w:rStyle w:val="1868"/>
            <w:rFonts w:ascii="Arial" w:hAnsi="Arial" w:cs="Arial" w:eastAsia="Arial" w:asciiTheme="minorHAnsi" w:hAnsiTheme="minorHAnsi" w:eastAsiaTheme="minorEastAsia" w:cstheme="minorBidi"/>
            <w:b w:val="false"/>
            <w:i/>
            <w:sz w:val="22"/>
          </w:rPr>
          <w:t xml:space="preserve">SNO_SCOA</w:t>
        </w:r>
      </w:hyperlink>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306"/>
        </w:numPr>
        <w:spacing w:lineRule="auto" w:line="240"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b w:val="false"/>
          <w:i/>
          <w:color w:val="000000"/>
          <w:sz w:val="22"/>
        </w:rPr>
        <w:t xml:space="preserve">CLAP </w:t>
      </w:r>
      <w:r>
        <w:rPr>
          <w:rFonts w:asciiTheme="minorHAnsi" w:hAnsiTheme="minorHAnsi" w:eastAsiaTheme="minorEastAsia" w:cstheme="minorBidi"/>
          <w:i w:val="false"/>
        </w:rPr>
        <w:t xml:space="preserve">(base de données nationale/internationale</w:t>
      </w:r>
      <w:r>
        <w:rPr>
          <w:rFonts w:asciiTheme="minorHAnsi" w:hAnsiTheme="minorHAnsi" w:eastAsiaTheme="minorEastAsia" w:cstheme="minorBidi"/>
          <w:i w:val="false"/>
        </w:rPr>
        <w:t xml:space="preserve">, données de l’</w:t>
      </w:r>
      <w:r>
        <w:rPr>
          <w:rFonts w:asciiTheme="minorHAnsi" w:hAnsiTheme="minorHAnsi" w:eastAsiaTheme="minorEastAsia" w:cstheme="minorBidi"/>
          <w:i w:val="false"/>
        </w:rPr>
        <w:t xml:space="preserve">IR </w:t>
      </w:r>
      <w:r>
        <w:rPr>
          <w:rFonts w:asciiTheme="minorHAnsi" w:hAnsiTheme="minorHAnsi" w:eastAsiaTheme="minorEastAsia" w:cstheme="minorBidi"/>
          <w:i w:val="false"/>
        </w:rPr>
        <w:t xml:space="preserve">ACTRIS-FR et </w:t>
      </w:r>
      <w:r>
        <w:rPr>
          <w:rFonts w:asciiTheme="minorHAnsi" w:hAnsiTheme="minorHAnsi" w:eastAsiaTheme="minorEastAsia" w:cstheme="minorBidi"/>
          <w:i w:val="false"/>
        </w:rPr>
        <w:t xml:space="preserve">ACTRIS-</w:t>
      </w:r>
      <w:r>
        <w:rPr>
          <w:rFonts w:asciiTheme="minorHAnsi" w:hAnsiTheme="minorHAnsi" w:eastAsiaTheme="minorEastAsia" w:cstheme="minorBidi"/>
          <w:i w:val="false"/>
        </w:rPr>
        <w:t xml:space="preserve">EU</w:t>
      </w:r>
      <w:r>
        <w:rPr>
          <w:rFonts w:asciiTheme="minorHAnsi" w:hAnsiTheme="minorHAnsi" w:eastAsiaTheme="minorEastAsia" w:cstheme="minorBidi"/>
          <w:i w:val="false"/>
        </w:rPr>
        <w:t xml:space="preserve">)</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i w:val="false"/>
        </w:rPr>
        <w:t xml:space="preserve">Les </w:t>
      </w:r>
      <w:r>
        <w:rPr>
          <w:rFonts w:asciiTheme="minorHAnsi" w:hAnsiTheme="minorHAnsi" w:eastAsiaTheme="minorEastAsia" w:cstheme="minorBidi"/>
          <w:i w:val="false"/>
        </w:rPr>
        <w:t xml:space="preserve">données </w:t>
      </w:r>
      <w:r>
        <w:rPr>
          <w:rFonts w:asciiTheme="minorHAnsi" w:hAnsiTheme="minorHAnsi" w:eastAsiaTheme="minorEastAsia" w:cstheme="minorBidi"/>
          <w:i w:val="false"/>
        </w:rPr>
        <w:t xml:space="preserve">« </w:t>
      </w:r>
      <w:r>
        <w:rPr>
          <w:rFonts w:asciiTheme="minorHAnsi" w:hAnsiTheme="minorHAnsi" w:eastAsiaTheme="minorEastAsia" w:cstheme="minorBidi"/>
          <w:i w:val="false"/>
        </w:rPr>
        <w:t xml:space="preserve">atmosphère</w:t>
      </w:r>
      <w:r>
        <w:rPr>
          <w:rFonts w:asciiTheme="minorHAnsi" w:hAnsiTheme="minorHAnsi" w:eastAsiaTheme="minorEastAsia" w:cstheme="minorBidi"/>
          <w:i w:val="false"/>
        </w:rPr>
        <w:t xml:space="preserve"> »</w:t>
      </w:r>
      <w:r>
        <w:rPr>
          <w:rFonts w:asciiTheme="minorHAnsi" w:hAnsiTheme="minorHAnsi" w:eastAsiaTheme="minorEastAsia" w:cstheme="minorBidi"/>
          <w:i w:val="false"/>
        </w:rPr>
        <w:t xml:space="preserve"> sont gérées comme données </w:t>
      </w:r>
      <w:r>
        <w:rPr>
          <w:rFonts w:asciiTheme="minorHAnsi" w:hAnsiTheme="minorHAnsi" w:eastAsiaTheme="minorEastAsia" w:cstheme="minorBidi"/>
          <w:i w:val="false"/>
        </w:rPr>
        <w:t xml:space="preserve">de l’IR </w:t>
      </w:r>
      <w:r>
        <w:rPr>
          <w:rFonts w:asciiTheme="minorHAnsi" w:hAnsiTheme="minorHAnsi" w:eastAsiaTheme="minorEastAsia" w:cstheme="minorBidi"/>
          <w:i w:val="false"/>
        </w:rPr>
        <w:t xml:space="preserve">ACTRIS sur le Pôle de données A</w:t>
      </w:r>
      <w:r>
        <w:rPr>
          <w:rFonts w:asciiTheme="minorHAnsi" w:hAnsiTheme="minorHAnsi" w:eastAsiaTheme="minorEastAsia" w:cstheme="minorBidi"/>
          <w:i w:val="false"/>
        </w:rPr>
        <w:t xml:space="preserve">ERIS</w:t>
      </w:r>
      <w:r>
        <w:rPr>
          <w:rFonts w:asciiTheme="minorHAnsi" w:hAnsiTheme="minorHAnsi" w:eastAsiaTheme="minorEastAsia" w:cstheme="minorBidi"/>
          <w:i w:val="false"/>
        </w:rPr>
        <w:t xml:space="preserve">/EBAS</w:t>
      </w:r>
      <w:r>
        <w:rPr>
          <w:rFonts w:asciiTheme="minorHAnsi" w:hAnsiTheme="minorHAnsi" w:eastAsiaTheme="minorEastAsia" w:cstheme="minorBidi"/>
          <w:i w:val="false"/>
        </w:rPr>
        <w:t xml:space="preserve"> en dehors de Grenoble.</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306"/>
        </w:numPr>
        <w:spacing w:lineRule="auto" w:line="240"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b w:val="false"/>
          <w:i/>
          <w:color w:val="000000"/>
          <w:sz w:val="22"/>
        </w:rPr>
        <w:t xml:space="preserve">AMMA-CATCH</w:t>
      </w:r>
      <w:r>
        <w:rPr>
          <w:rFonts w:ascii="Arial" w:hAnsi="Arial" w:cs="Arial" w:eastAsia="Arial" w:asciiTheme="minorHAnsi" w:hAnsiTheme="minorHAnsi" w:eastAsiaTheme="minorEastAsia" w:cstheme="minorBidi"/>
          <w:b w:val="false"/>
          <w:i w:val="false"/>
          <w:color w:val="000000"/>
          <w:sz w:val="22"/>
        </w:rPr>
        <w:t xml:space="preserve"> </w:t>
      </w:r>
      <w:r>
        <w:rPr>
          <w:rFonts w:asciiTheme="minorHAnsi" w:hAnsiTheme="minorHAnsi" w:eastAsiaTheme="minorEastAsia" w:cstheme="minorBidi"/>
          <w:i w:val="false"/>
        </w:rPr>
        <w:t xml:space="preserve">(base de données </w:t>
      </w:r>
      <w:r>
        <w:rPr>
          <w:rFonts w:asciiTheme="minorHAnsi" w:hAnsiTheme="minorHAnsi" w:eastAsiaTheme="minorEastAsia" w:cstheme="minorBidi"/>
          <w:i w:val="false"/>
        </w:rPr>
        <w:t xml:space="preserve">locale (2014)</w:t>
      </w:r>
      <w:r>
        <w:rPr>
          <w:rFonts w:asciiTheme="minorHAnsi" w:hAnsiTheme="minorHAnsi" w:eastAsiaTheme="minorEastAsia" w:cstheme="minorBidi"/>
          <w:i w:val="false"/>
        </w:rPr>
        <w:t xml:space="preserve">, </w:t>
      </w:r>
      <w:r>
        <w:rPr>
          <w:rFonts w:asciiTheme="minorHAnsi" w:hAnsiTheme="minorHAnsi" w:eastAsiaTheme="minorEastAsia" w:cstheme="minorBidi"/>
          <w:i w:val="false"/>
        </w:rPr>
        <w:t xml:space="preserve">visible dans le SI </w:t>
      </w:r>
      <w:r>
        <w:rPr>
          <w:rFonts w:asciiTheme="minorHAnsi" w:hAnsiTheme="minorHAnsi" w:eastAsiaTheme="minorEastAsia" w:cstheme="minorBidi"/>
          <w:i w:val="false"/>
        </w:rPr>
        <w:t xml:space="preserve">Theia</w:t>
      </w:r>
      <w:r>
        <w:rPr>
          <w:rFonts w:asciiTheme="minorHAnsi" w:hAnsiTheme="minorHAnsi" w:eastAsiaTheme="minorEastAsia" w:cstheme="minorBidi"/>
          <w:i w:val="false"/>
        </w:rPr>
        <w:t xml:space="preserve">/OZCAR</w:t>
      </w:r>
      <w:r>
        <w:rPr>
          <w:rFonts w:asciiTheme="minorHAnsi" w:hAnsiTheme="minorHAnsi" w:eastAsiaTheme="minorEastAsia" w:cstheme="minorBidi"/>
          <w:i w:val="false"/>
        </w:rPr>
        <w:t xml:space="preserve"> (janv 2020) et eLTER</w:t>
      </w:r>
      <w:r>
        <w:rPr>
          <w:rFonts w:asciiTheme="minorHAnsi" w:hAnsiTheme="minorHAnsi" w:eastAsiaTheme="minorEastAsia" w:cstheme="minorBidi"/>
          <w:i w:val="false"/>
        </w:rPr>
        <w:t xml:space="preserve">-RI</w:t>
      </w:r>
      <w:r>
        <w:rPr>
          <w:rFonts w:asciiTheme="minorHAnsi" w:hAnsiTheme="minorHAnsi" w:eastAsiaTheme="minorEastAsia" w:cstheme="minorBidi"/>
          <w:i w:val="false"/>
        </w:rPr>
        <w:t xml:space="preserve"> (sept 2021</w:t>
      </w:r>
      <w:r>
        <w:rPr>
          <w:rFonts w:asciiTheme="minorHAnsi" w:hAnsiTheme="minorHAnsi" w:eastAsiaTheme="minorEastAsia" w:cstheme="minorBidi"/>
          <w:i w:val="false"/>
        </w:rPr>
        <w:t xml:space="preserve">)</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b w:val="false"/>
          <w:color w:val="000000"/>
          <w:sz w:val="22"/>
        </w:rPr>
        <w:t xml:space="preserve">AMMA-CATCH s’appuie sur une base de données Postgre</w:t>
      </w:r>
      <w:r>
        <w:rPr>
          <w:rFonts w:ascii="Arial" w:hAnsi="Arial" w:cs="Arial" w:eastAsia="Arial" w:asciiTheme="minorHAnsi" w:hAnsiTheme="minorHAnsi" w:eastAsiaTheme="minorEastAsia" w:cstheme="minorBidi"/>
          <w:b w:val="false"/>
          <w:color w:val="000000"/>
          <w:sz w:val="22"/>
        </w:rPr>
        <w:t xml:space="preserve">SQL</w:t>
      </w:r>
      <w:r>
        <w:rPr>
          <w:rFonts w:ascii="Arial" w:hAnsi="Arial" w:cs="Arial" w:eastAsia="Arial" w:asciiTheme="minorHAnsi" w:hAnsiTheme="minorHAnsi" w:eastAsiaTheme="minorEastAsia" w:cstheme="minorBidi"/>
          <w:b w:val="false"/>
          <w:color w:val="000000"/>
          <w:sz w:val="22"/>
        </w:rPr>
        <w:t xml:space="preserve"> et un serveur d’application. Le </w:t>
      </w:r>
      <w:r>
        <w:rPr>
          <w:rFonts w:ascii="Arial" w:hAnsi="Arial" w:cs="Arial" w:eastAsia="Arial" w:asciiTheme="minorHAnsi" w:hAnsiTheme="minorHAnsi" w:eastAsiaTheme="minorEastAsia" w:cstheme="minorBidi"/>
          <w:color w:val="000000"/>
          <w:sz w:val="22"/>
        </w:rPr>
        <w:t xml:space="preserve"> SNO a déclaré 42 DOI en 2018 avec les services de l’OSUG : </w:t>
      </w:r>
      <w:r>
        <w:rPr>
          <w:rFonts w:ascii="Arial" w:hAnsi="Arial" w:cs="Arial" w:eastAsia="Arial" w:asciiTheme="minorHAnsi" w:hAnsiTheme="minorHAnsi" w:eastAsiaTheme="minorEastAsia" w:cstheme="minorBidi"/>
          <w:b w:val="false"/>
          <w:color w:val="000000"/>
          <w:sz w:val="22"/>
        </w:rPr>
        <w:t xml:space="preserve">des DOI avec 38 DOI</w:t>
      </w:r>
      <w:r>
        <w:rPr>
          <w:rFonts w:ascii="Arial" w:hAnsi="Arial" w:cs="Arial" w:eastAsia="Arial" w:asciiTheme="minorHAnsi" w:hAnsiTheme="minorHAnsi" w:eastAsiaTheme="minorEastAsia" w:cstheme="minorBidi"/>
          <w:b w:val="false"/>
          <w:color w:val="000000"/>
          <w:sz w:val="22"/>
        </w:rPr>
        <w:t xml:space="preserve"> de données, 3 </w:t>
      </w:r>
      <w:r>
        <w:rPr>
          <w:rFonts w:ascii="Arial" w:hAnsi="Arial" w:cs="Arial" w:eastAsia="Arial" w:asciiTheme="minorHAnsi" w:hAnsiTheme="minorHAnsi" w:eastAsiaTheme="minorEastAsia" w:cstheme="minorBidi"/>
          <w:b w:val="false"/>
          <w:color w:val="000000"/>
          <w:sz w:val="22"/>
        </w:rPr>
        <w:t xml:space="preserve">DOI de sites et un DOI pour l’observatoire. Pour le moment, </w:t>
      </w:r>
      <w:r>
        <w:rPr>
          <w:rFonts w:ascii="Arial" w:hAnsi="Arial" w:cs="Arial" w:eastAsia="Arial" w:asciiTheme="minorHAnsi" w:hAnsiTheme="minorHAnsi" w:eastAsiaTheme="minorEastAsia" w:cstheme="minorBidi"/>
          <w:b w:val="false"/>
          <w:color w:val="000000"/>
          <w:sz w:val="22"/>
        </w:rPr>
        <w:t xml:space="preserve">l’applicatif est sur un serveur </w:t>
      </w:r>
      <w:r>
        <w:rPr>
          <w:rFonts w:ascii="Arial" w:hAnsi="Arial" w:cs="Arial" w:eastAsia="Arial" w:asciiTheme="minorHAnsi" w:hAnsiTheme="minorHAnsi" w:eastAsiaTheme="minorEastAsia" w:cstheme="minorBidi"/>
          <w:b w:val="false"/>
          <w:color w:val="000000"/>
          <w:sz w:val="22"/>
        </w:rPr>
        <w:t xml:space="preserve">physique géré par</w:t>
      </w:r>
      <w:r>
        <w:rPr>
          <w:rFonts w:ascii="Arial" w:hAnsi="Arial" w:cs="Arial" w:eastAsia="Arial" w:asciiTheme="minorHAnsi" w:hAnsiTheme="minorHAnsi" w:eastAsiaTheme="minorEastAsia" w:cstheme="minorBidi"/>
          <w:b w:val="false"/>
          <w:color w:val="000000"/>
          <w:sz w:val="22"/>
        </w:rPr>
        <w:t xml:space="preserve"> l’IGE. La migration sur une VM OSUG est prévue ainsi que pour les serveurs de base. Les données </w:t>
      </w:r>
      <w:r>
        <w:rPr>
          <w:rFonts w:ascii="Arial" w:hAnsi="Arial" w:cs="Arial" w:eastAsia="Arial" w:asciiTheme="minorHAnsi" w:hAnsiTheme="minorHAnsi" w:eastAsiaTheme="minorEastAsia" w:cstheme="minorBidi"/>
          <w:color w:val="000000"/>
          <w:sz w:val="22"/>
        </w:rPr>
        <w:t xml:space="preserve">sont poussées </w:t>
      </w:r>
      <w:r>
        <w:rPr>
          <w:rFonts w:ascii="Arial" w:hAnsi="Arial" w:cs="Arial" w:eastAsia="Arial" w:asciiTheme="minorHAnsi" w:hAnsiTheme="minorHAnsi" w:eastAsiaTheme="minorEastAsia" w:cstheme="minorBidi"/>
          <w:b w:val="false"/>
          <w:color w:val="000000"/>
          <w:sz w:val="22"/>
        </w:rPr>
        <w:t xml:space="preserve">dans le SI </w:t>
      </w:r>
      <w:r>
        <w:rPr>
          <w:rFonts w:ascii="Arial" w:hAnsi="Arial" w:cs="Arial" w:eastAsia="Arial" w:asciiTheme="minorHAnsi" w:hAnsiTheme="minorHAnsi" w:eastAsiaTheme="minorEastAsia" w:cstheme="minorBidi"/>
          <w:b w:val="false"/>
          <w:color w:val="000000"/>
          <w:sz w:val="22"/>
        </w:rPr>
        <w:t xml:space="preserve">Theia</w:t>
      </w:r>
      <w:r>
        <w:rPr>
          <w:rFonts w:ascii="Arial" w:hAnsi="Arial" w:cs="Arial" w:eastAsia="Arial" w:asciiTheme="minorHAnsi" w:hAnsiTheme="minorHAnsi" w:eastAsiaTheme="minorEastAsia" w:cstheme="minorBidi"/>
          <w:color w:val="000000"/>
          <w:sz w:val="22"/>
        </w:rPr>
        <w:t xml:space="preserve">/OZCAR depuis janvier 2020. </w:t>
      </w:r>
      <w:r>
        <w:rPr>
          <w:rFonts w:ascii="Arial" w:hAnsi="Arial" w:cs="Arial" w:eastAsia="Arial" w:asciiTheme="minorHAnsi" w:hAnsiTheme="minorHAnsi" w:eastAsiaTheme="minorEastAsia" w:cstheme="minorBidi"/>
          <w:b w:val="false"/>
          <w:color w:val="000000"/>
          <w:sz w:val="22"/>
        </w:rPr>
        <w:t xml:space="preserve">.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307"/>
        </w:numPr>
        <w:spacing w:lineRule="auto" w:line="240"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b w:val="false"/>
          <w:i/>
          <w:color w:val="000000"/>
          <w:sz w:val="22"/>
        </w:rPr>
        <w:t xml:space="preserve">OHM-CV </w:t>
      </w:r>
      <w:r>
        <w:rPr>
          <w:rFonts w:ascii="Arial" w:hAnsi="Arial" w:cs="Arial" w:eastAsia="Arial" w:asciiTheme="minorHAnsi" w:hAnsiTheme="minorHAnsi" w:eastAsiaTheme="minorEastAsia" w:cstheme="minorBidi"/>
          <w:b w:val="false"/>
          <w:i w:val="false"/>
          <w:color w:val="000000"/>
          <w:sz w:val="22"/>
        </w:rPr>
        <w:t xml:space="preserve">(base de données locale IGE+OSUG</w:t>
      </w:r>
      <w:r>
        <w:rPr>
          <w:rFonts w:ascii="Arial" w:hAnsi="Arial" w:cs="Arial" w:eastAsia="Arial" w:asciiTheme="minorHAnsi" w:hAnsiTheme="minorHAnsi" w:eastAsiaTheme="minorEastAsia" w:cstheme="minorBidi"/>
          <w:b w:val="false"/>
          <w:i w:val="false"/>
          <w:color w:val="000000"/>
          <w:sz w:val="22"/>
        </w:rPr>
        <w:t xml:space="preserve"> et BDOH d’INRAE</w:t>
      </w:r>
      <w:r>
        <w:rPr>
          <w:rFonts w:ascii="Arial" w:hAnsi="Arial" w:cs="Arial" w:eastAsia="Arial" w:asciiTheme="minorHAnsi" w:hAnsiTheme="minorHAnsi" w:eastAsiaTheme="minorEastAsia" w:cstheme="minorBidi"/>
          <w:b w:val="false"/>
          <w:i w:val="false"/>
          <w:color w:val="000000"/>
          <w:sz w:val="22"/>
        </w:rPr>
        <w:t xml:space="preserve">)</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b w:val="false"/>
          <w:i w:val="false"/>
          <w:color w:val="000000"/>
          <w:sz w:val="22"/>
        </w:rPr>
      </w:r>
      <w:r>
        <w:rPr>
          <w:rFonts w:ascii="Arial" w:hAnsi="Arial" w:cs="Arial" w:eastAsia="Arial" w:asciiTheme="minorHAnsi" w:hAnsiTheme="minorHAnsi" w:eastAsiaTheme="minorEastAsia" w:cstheme="minorBidi"/>
          <w:b w:val="false"/>
          <w:i w:val="false"/>
          <w:color w:val="000000"/>
          <w:sz w:val="22"/>
        </w:rPr>
        <w:t xml:space="preserve">Une partie des données est sur</w:t>
      </w:r>
      <w:r>
        <w:rPr>
          <w:rFonts w:ascii="Arial" w:hAnsi="Arial" w:cs="Arial" w:eastAsia="Arial" w:asciiTheme="minorHAnsi" w:hAnsiTheme="minorHAnsi" w:eastAsiaTheme="minorEastAsia" w:cstheme="minorBidi"/>
          <w:b w:val="false"/>
          <w:i w:val="false"/>
          <w:color w:val="000000"/>
          <w:sz w:val="22"/>
        </w:rPr>
        <w:t xml:space="preserve"> </w:t>
      </w:r>
      <w:r>
        <w:rPr>
          <w:rFonts w:ascii="Arial" w:hAnsi="Arial" w:cs="Arial" w:eastAsia="Arial" w:asciiTheme="minorHAnsi" w:hAnsiTheme="minorHAnsi" w:eastAsiaTheme="minorEastAsia" w:cstheme="minorBidi"/>
          <w:color w:val="000000"/>
          <w:sz w:val="22"/>
        </w:rPr>
        <w:t xml:space="preserve">la base de données hydrologique </w:t>
      </w:r>
      <w:r>
        <w:rPr>
          <w:rFonts w:ascii="Arial" w:hAnsi="Arial" w:cs="Arial" w:eastAsia="Arial" w:asciiTheme="minorHAnsi" w:hAnsiTheme="minorHAnsi" w:eastAsiaTheme="minorEastAsia" w:cstheme="minorBidi"/>
          <w:b w:val="false"/>
          <w:i w:val="false"/>
          <w:color w:val="000000"/>
          <w:sz w:val="22"/>
        </w:rPr>
        <w:t xml:space="preserve">BDOH (INRA</w:t>
      </w:r>
      <w:r>
        <w:rPr>
          <w:rFonts w:ascii="Arial" w:hAnsi="Arial" w:cs="Arial" w:eastAsia="Arial" w:asciiTheme="minorHAnsi" w:hAnsiTheme="minorHAnsi" w:eastAsiaTheme="minorEastAsia" w:cstheme="minorBidi"/>
          <w:b w:val="false"/>
          <w:i w:val="false"/>
          <w:color w:val="000000"/>
          <w:sz w:val="22"/>
        </w:rPr>
        <w:t xml:space="preserve">E</w:t>
      </w:r>
      <w:r>
        <w:rPr>
          <w:rFonts w:ascii="Arial" w:hAnsi="Arial" w:cs="Arial" w:eastAsia="Arial" w:asciiTheme="minorHAnsi" w:hAnsiTheme="minorHAnsi" w:eastAsiaTheme="minorEastAsia" w:cstheme="minorBidi"/>
          <w:b w:val="false"/>
          <w:i w:val="false"/>
          <w:color w:val="000000"/>
          <w:sz w:val="22"/>
        </w:rPr>
        <w:t xml:space="preserve">)</w:t>
      </w:r>
      <w:r>
        <w:rPr>
          <w:rFonts w:ascii="Arial" w:hAnsi="Arial" w:cs="Arial" w:eastAsia="Arial" w:asciiTheme="minorHAnsi" w:hAnsiTheme="minorHAnsi" w:eastAsiaTheme="minorEastAsia" w:cstheme="minorBidi"/>
          <w:b w:val="false"/>
          <w:i w:val="false"/>
          <w:color w:val="000000"/>
          <w:sz w:val="22"/>
        </w:rPr>
        <w:t xml:space="preserve">;</w:t>
      </w:r>
      <w:r>
        <w:rPr>
          <w:rFonts w:ascii="Arial" w:hAnsi="Arial" w:cs="Arial" w:eastAsia="Arial" w:asciiTheme="minorHAnsi" w:hAnsiTheme="minorHAnsi" w:eastAsiaTheme="minorEastAsia" w:cstheme="minorBidi"/>
          <w:b w:val="false"/>
          <w:i w:val="false"/>
          <w:color w:val="000000"/>
          <w:sz w:val="22"/>
        </w:rPr>
        <w:t xml:space="preserve"> </w:t>
      </w:r>
      <w:r>
        <w:rPr>
          <w:rFonts w:ascii="Arial" w:hAnsi="Arial" w:cs="Arial" w:eastAsia="Arial" w:asciiTheme="minorHAnsi" w:hAnsiTheme="minorHAnsi" w:eastAsiaTheme="minorEastAsia" w:cstheme="minorBidi"/>
          <w:b w:val="false"/>
          <w:i w:val="false"/>
          <w:color w:val="000000"/>
          <w:sz w:val="22"/>
        </w:rPr>
        <w:t xml:space="preserve">une autre sur </w:t>
      </w:r>
      <w:r>
        <w:rPr>
          <w:rFonts w:ascii="Arial" w:hAnsi="Arial" w:cs="Arial" w:eastAsia="Arial" w:asciiTheme="minorHAnsi" w:hAnsiTheme="minorHAnsi" w:eastAsiaTheme="minorEastAsia" w:cstheme="minorBidi"/>
          <w:b w:val="false"/>
          <w:i w:val="false"/>
          <w:color w:val="000000"/>
          <w:sz w:val="22"/>
        </w:rPr>
        <w:t xml:space="preserve">le cloud OSUG. Ces dernières ont fait l’objet d’</w:t>
      </w:r>
      <w:r>
        <w:rPr>
          <w:rFonts w:ascii="Arial" w:hAnsi="Arial" w:cs="Arial" w:eastAsia="Arial" w:asciiTheme="minorHAnsi" w:hAnsiTheme="minorHAnsi" w:eastAsiaTheme="minorEastAsia" w:cstheme="minorBidi"/>
          <w:b w:val="false"/>
          <w:i w:val="false"/>
          <w:color w:val="000000"/>
          <w:sz w:val="22"/>
        </w:rPr>
        <w:t xml:space="preserve">un </w:t>
      </w:r>
      <w:r>
        <w:rPr>
          <w:rFonts w:ascii="Arial" w:hAnsi="Arial" w:cs="Arial" w:eastAsia="Arial" w:asciiTheme="minorHAnsi" w:hAnsiTheme="minorHAnsi" w:eastAsiaTheme="minorEastAsia" w:cstheme="minorBidi"/>
          <w:b w:val="false"/>
          <w:i w:val="false"/>
          <w:color w:val="000000"/>
          <w:sz w:val="22"/>
        </w:rPr>
        <w:t xml:space="preserve">data paper</w:t>
      </w:r>
      <w:r>
        <w:rPr>
          <w:rFonts w:ascii="Arial" w:hAnsi="Arial" w:cs="Arial" w:eastAsia="Arial" w:asciiTheme="minorHAnsi" w:hAnsiTheme="minorHAnsi" w:eastAsiaTheme="minorEastAsia" w:cstheme="minorBidi"/>
          <w:b w:val="false"/>
          <w:i w:val="false"/>
          <w:color w:val="000000"/>
          <w:sz w:val="22"/>
        </w:rPr>
        <w:t xml:space="preserve"> et d’un DOI déposé par</w:t>
      </w:r>
      <w:r>
        <w:rPr>
          <w:rFonts w:ascii="Arial" w:hAnsi="Arial" w:cs="Arial" w:eastAsia="Arial" w:asciiTheme="minorHAnsi" w:hAnsiTheme="minorHAnsi" w:eastAsiaTheme="minorEastAsia" w:cstheme="minorBidi"/>
          <w:b w:val="false"/>
          <w:i w:val="false"/>
          <w:color w:val="000000"/>
          <w:sz w:val="22"/>
        </w:rPr>
        <w:t xml:space="preserve"> l’OSUG-DC</w:t>
      </w:r>
      <w:r>
        <w:rPr>
          <w:rFonts w:ascii="Arial" w:hAnsi="Arial" w:cs="Arial" w:eastAsia="Arial" w:asciiTheme="minorHAnsi" w:hAnsiTheme="minorHAnsi" w:eastAsiaTheme="minorEastAsia" w:cstheme="minorBidi"/>
          <w:b w:val="false"/>
          <w:i w:val="false"/>
          <w:color w:val="000000"/>
          <w:sz w:val="22"/>
        </w:rPr>
        <w:t xml:space="preserve"> ; une dernière partie s</w:t>
      </w:r>
      <w:r>
        <w:rPr>
          <w:rFonts w:ascii="Arial" w:hAnsi="Arial" w:cs="Arial" w:eastAsia="Arial" w:asciiTheme="minorHAnsi" w:hAnsiTheme="minorHAnsi" w:eastAsiaTheme="minorEastAsia" w:cstheme="minorBidi"/>
          <w:b w:val="false"/>
          <w:i w:val="false"/>
          <w:color w:val="000000"/>
          <w:sz w:val="22"/>
        </w:rPr>
        <w:t xml:space="preserve">e</w:t>
      </w:r>
      <w:r>
        <w:rPr>
          <w:rFonts w:ascii="Arial" w:hAnsi="Arial" w:cs="Arial" w:eastAsia="Arial" w:asciiTheme="minorHAnsi" w:hAnsiTheme="minorHAnsi" w:eastAsiaTheme="minorEastAsia" w:cstheme="minorBidi"/>
          <w:b w:val="false"/>
          <w:i w:val="false"/>
          <w:color w:val="000000"/>
          <w:sz w:val="22"/>
        </w:rPr>
        <w:t xml:space="preserve"> trouve à l’OMP dans la base de données H</w:t>
      </w:r>
      <w:r>
        <w:rPr>
          <w:rFonts w:ascii="Arial" w:hAnsi="Arial" w:cs="Arial" w:eastAsia="Arial" w:asciiTheme="minorHAnsi" w:hAnsiTheme="minorHAnsi" w:eastAsiaTheme="minorEastAsia" w:cstheme="minorBidi"/>
          <w:b w:val="false"/>
          <w:i w:val="false"/>
          <w:color w:val="000000"/>
          <w:sz w:val="22"/>
        </w:rPr>
        <w:t xml:space="preserve">y</w:t>
      </w:r>
      <w:r>
        <w:rPr>
          <w:rFonts w:ascii="Arial" w:hAnsi="Arial" w:cs="Arial" w:eastAsia="Arial" w:asciiTheme="minorHAnsi" w:hAnsiTheme="minorHAnsi" w:eastAsiaTheme="minorEastAsia" w:cstheme="minorBidi"/>
          <w:b w:val="false"/>
          <w:i w:val="false"/>
          <w:color w:val="000000"/>
          <w:sz w:val="22"/>
        </w:rPr>
        <w:t xml:space="preserve">M</w:t>
      </w:r>
      <w:r>
        <w:rPr>
          <w:rFonts w:ascii="Arial" w:hAnsi="Arial" w:cs="Arial" w:eastAsia="Arial" w:asciiTheme="minorHAnsi" w:hAnsiTheme="minorHAnsi" w:eastAsiaTheme="minorEastAsia" w:cstheme="minorBidi"/>
          <w:b w:val="false"/>
          <w:i w:val="false"/>
          <w:color w:val="000000"/>
          <w:sz w:val="22"/>
        </w:rPr>
        <w:t xml:space="preserve">e</w:t>
      </w:r>
      <w:r>
        <w:rPr>
          <w:rFonts w:ascii="Arial" w:hAnsi="Arial" w:cs="Arial" w:eastAsia="Arial" w:asciiTheme="minorHAnsi" w:hAnsiTheme="minorHAnsi" w:eastAsiaTheme="minorEastAsia" w:cstheme="minorBidi"/>
          <w:b w:val="false"/>
          <w:i w:val="false"/>
          <w:color w:val="000000"/>
          <w:sz w:val="22"/>
        </w:rPr>
        <w:t xml:space="preserve">X.</w:t>
      </w:r>
      <w:r>
        <w:rPr>
          <w:rFonts w:ascii="Arial" w:hAnsi="Arial" w:cs="Arial" w:eastAsia="Arial" w:asciiTheme="minorHAnsi" w:hAnsiTheme="minorHAnsi" w:eastAsiaTheme="minorEastAsia" w:cstheme="minorBidi"/>
          <w:b w:val="false"/>
          <w:i w:val="false"/>
          <w:color w:val="000000"/>
          <w:sz w:val="22"/>
        </w:rPr>
        <w:t xml:space="preserve"> </w:t>
      </w:r>
      <w:r>
        <w:rPr>
          <w:rFonts w:asciiTheme="minorHAnsi" w:hAnsiTheme="minorHAnsi" w:eastAsiaTheme="minorEastAsia" w:cstheme="minorBidi"/>
        </w:rPr>
      </w:r>
      <w:r>
        <w:rPr>
          <w:rFonts w:asciiTheme="minorHAnsi" w:hAnsiTheme="minorHAnsi" w:eastAsiaTheme="minorEastAsia" w:cstheme="minorBidi"/>
        </w:rPr>
      </w:r>
    </w:p>
    <w:p>
      <w:pPr>
        <w:ind w:left="0" w:right="0" w:firstLine="0"/>
        <w:jc w:val="both"/>
        <w:spacing w:after="113" w:before="0"/>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color w:val="000000"/>
          <w:sz w:val="22"/>
        </w:rPr>
        <w:t xml:space="preserve">Les données de BDOH sont poussées dans le SI </w:t>
      </w:r>
      <w:r>
        <w:rPr>
          <w:rFonts w:ascii="Arial" w:hAnsi="Arial" w:cs="Arial" w:eastAsia="Arial" w:asciiTheme="minorHAnsi" w:hAnsiTheme="minorHAnsi" w:eastAsiaTheme="minorEastAsia" w:cstheme="minorBidi"/>
          <w:color w:val="000000"/>
          <w:sz w:val="22"/>
        </w:rPr>
        <w:t xml:space="preserve">Theia</w:t>
      </w:r>
      <w:r>
        <w:rPr>
          <w:rFonts w:ascii="Arial" w:hAnsi="Arial" w:cs="Arial" w:eastAsia="Arial" w:asciiTheme="minorHAnsi" w:hAnsiTheme="minorHAnsi" w:eastAsiaTheme="minorEastAsia" w:cstheme="minorBidi"/>
          <w:color w:val="000000"/>
          <w:sz w:val="22"/>
        </w:rPr>
        <w:t xml:space="preserve">/OZCAR depuis septembre 2021.</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308"/>
        </w:numPr>
        <w:spacing w:lineRule="auto" w:line="240"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b w:val="false"/>
          <w:i/>
          <w:color w:val="000000"/>
          <w:sz w:val="22"/>
        </w:rPr>
      </w:r>
      <w:r>
        <w:rPr>
          <w:rFonts w:ascii="Arial" w:hAnsi="Arial" w:cs="Arial" w:eastAsia="Arial" w:asciiTheme="minorHAnsi" w:hAnsiTheme="minorHAnsi" w:eastAsiaTheme="minorEastAsia" w:cstheme="minorBidi"/>
          <w:b w:val="false"/>
          <w:i/>
          <w:color w:val="000000"/>
          <w:sz w:val="22"/>
        </w:rPr>
        <w:t xml:space="preserve">G</w:t>
      </w:r>
      <w:r>
        <w:rPr>
          <w:rFonts w:ascii="Arial" w:hAnsi="Arial" w:cs="Arial" w:eastAsia="Arial" w:asciiTheme="minorHAnsi" w:hAnsiTheme="minorHAnsi" w:eastAsiaTheme="minorEastAsia" w:cstheme="minorBidi"/>
          <w:b w:val="false"/>
          <w:i/>
          <w:color w:val="000000"/>
          <w:sz w:val="22"/>
        </w:rPr>
        <w:t xml:space="preserve">LACIOCLIM</w:t>
      </w:r>
      <w:r>
        <w:rPr>
          <w:rFonts w:ascii="Arial" w:hAnsi="Arial" w:cs="Arial" w:eastAsia="Arial" w:asciiTheme="minorHAnsi" w:hAnsiTheme="minorHAnsi" w:eastAsiaTheme="minorEastAsia" w:cstheme="minorBidi"/>
          <w:b w:val="false"/>
          <w:i/>
          <w:color w:val="000000"/>
          <w:sz w:val="22"/>
        </w:rPr>
        <w:t xml:space="preserve"> </w:t>
      </w:r>
      <w:r>
        <w:rPr>
          <w:rFonts w:ascii="Arial" w:hAnsi="Arial" w:cs="Arial" w:eastAsia="Arial" w:asciiTheme="minorHAnsi" w:hAnsiTheme="minorHAnsi" w:eastAsiaTheme="minorEastAsia" w:cstheme="minorBidi"/>
          <w:b w:val="false"/>
          <w:i w:val="false"/>
          <w:color w:val="000000"/>
          <w:sz w:val="22"/>
        </w:rPr>
        <w:t xml:space="preserve">(base de données locale IGE+OSUG)</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rPr>
        <w:t xml:space="preserve">Les données de </w:t>
      </w:r>
      <w:r>
        <w:rPr>
          <w:rFonts w:asciiTheme="minorHAnsi" w:hAnsiTheme="minorHAnsi" w:eastAsiaTheme="minorEastAsia" w:cstheme="minorBidi"/>
        </w:rPr>
        <w:t xml:space="preserve">GLACIOCLIM</w:t>
      </w:r>
      <w:r>
        <w:rPr>
          <w:rFonts w:asciiTheme="minorHAnsi" w:hAnsiTheme="minorHAnsi" w:eastAsiaTheme="minorEastAsia" w:cstheme="minorBidi"/>
        </w:rPr>
        <w:t xml:space="preserve"> sont stockées sur SUMMER via la plateforme de l’OSUG</w:t>
      </w:r>
      <w:r>
        <w:rPr>
          <w:rFonts w:asciiTheme="minorHAnsi" w:hAnsiTheme="minorHAnsi" w:eastAsiaTheme="minorEastAsia" w:cstheme="minorBidi"/>
        </w:rPr>
        <w:t xml:space="preserve">.</w:t>
      </w:r>
      <w:r>
        <w:rPr>
          <w:rFonts w:asciiTheme="minorHAnsi" w:hAnsiTheme="minorHAnsi" w:eastAsiaTheme="minorEastAsia" w:cstheme="minorBidi"/>
        </w:rPr>
        <w:t xml:space="preserve"> Une partie des données transite également via les pôles de données internationaux (World Glacier Monitoring Service, Global Land Ice Monitoring Service).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309"/>
        </w:numPr>
        <w:spacing w:lineRule="auto" w:line="240"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b w:val="false"/>
          <w:i/>
          <w:color w:val="000000"/>
          <w:sz w:val="22"/>
        </w:rPr>
        <w:t xml:space="preserve">ELMER </w:t>
      </w:r>
      <w:r>
        <w:rPr>
          <w:rFonts w:ascii="Arial" w:hAnsi="Arial" w:cs="Arial" w:eastAsia="Arial" w:asciiTheme="minorHAnsi" w:hAnsiTheme="minorHAnsi" w:eastAsiaTheme="minorEastAsia" w:cstheme="minorBidi"/>
          <w:b w:val="false"/>
          <w:i w:val="false"/>
          <w:color w:val="000000"/>
          <w:sz w:val="22"/>
        </w:rPr>
        <w:t xml:space="preserve">(code communautaire)</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b w:val="false"/>
          <w:i w:val="false"/>
          <w:color w:val="000000"/>
          <w:sz w:val="22"/>
        </w:rPr>
      </w:r>
      <w:r>
        <w:rPr>
          <w:rFonts w:ascii="Arial" w:hAnsi="Arial" w:cs="Arial" w:eastAsia="Arial" w:asciiTheme="minorHAnsi" w:hAnsiTheme="minorHAnsi" w:eastAsiaTheme="minorEastAsia" w:cstheme="minorBidi"/>
          <w:b w:val="false"/>
          <w:i w:val="false"/>
          <w:color w:val="000000"/>
          <w:sz w:val="22"/>
        </w:rPr>
        <w:t xml:space="preserve">Le </w:t>
      </w:r>
      <w:r>
        <w:rPr>
          <w:rFonts w:ascii="Arial" w:hAnsi="Arial" w:cs="Arial" w:eastAsia="Arial" w:asciiTheme="minorHAnsi" w:hAnsiTheme="minorHAnsi" w:eastAsiaTheme="minorEastAsia" w:cstheme="minorBidi"/>
          <w:b w:val="false"/>
          <w:i w:val="false"/>
          <w:color w:val="000000"/>
          <w:sz w:val="22"/>
        </w:rPr>
        <w:t xml:space="preserve">code ELMER tourne sur </w:t>
      </w:r>
      <w:r>
        <w:rPr>
          <w:rFonts w:ascii="Arial" w:hAnsi="Arial" w:cs="Arial" w:eastAsia="Arial" w:asciiTheme="minorHAnsi" w:hAnsiTheme="minorHAnsi" w:eastAsiaTheme="minorEastAsia" w:cstheme="minorBidi"/>
          <w:b w:val="false"/>
          <w:i w:val="false"/>
          <w:color w:val="000000"/>
          <w:sz w:val="22"/>
        </w:rPr>
        <w:t xml:space="preserve">GRICAD</w:t>
      </w:r>
      <w:r>
        <w:rPr>
          <w:rFonts w:ascii="Arial" w:hAnsi="Arial" w:cs="Arial" w:eastAsia="Arial" w:asciiTheme="minorHAnsi" w:hAnsiTheme="minorHAnsi" w:eastAsiaTheme="minorEastAsia" w:cstheme="minorBidi"/>
          <w:b w:val="false"/>
          <w:i w:val="false"/>
          <w:color w:val="000000"/>
          <w:sz w:val="22"/>
        </w:rPr>
        <w:t xml:space="preserve"> et les sorties science sont stockées à l’IGE.</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310"/>
        </w:numPr>
        <w:spacing w:lineRule="auto" w:line="240"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b w:val="false"/>
          <w:i/>
          <w:color w:val="000000"/>
          <w:sz w:val="22"/>
        </w:rPr>
        <w:t xml:space="preserve">ORE Draix Bléone</w:t>
      </w:r>
      <w:r>
        <w:rPr>
          <w:rFonts w:ascii="Arial" w:hAnsi="Arial" w:cs="Arial" w:eastAsia="Arial" w:asciiTheme="minorHAnsi" w:hAnsiTheme="minorHAnsi" w:eastAsiaTheme="minorEastAsia" w:cstheme="minorBidi"/>
          <w:b w:val="false"/>
          <w:i w:val="false"/>
          <w:color w:val="000000"/>
          <w:sz w:val="22"/>
        </w:rPr>
        <w:t xml:space="preserve"> (base de données</w:t>
      </w:r>
      <w:r>
        <w:rPr>
          <w:rFonts w:ascii="Arial" w:hAnsi="Arial" w:cs="Arial" w:eastAsia="Arial" w:asciiTheme="minorHAnsi" w:hAnsiTheme="minorHAnsi" w:eastAsiaTheme="minorEastAsia" w:cstheme="minorBidi"/>
          <w:b w:val="false"/>
          <w:i w:val="false"/>
          <w:color w:val="000000"/>
          <w:sz w:val="22"/>
        </w:rPr>
        <w:t xml:space="preserve"> BDOH d</w:t>
      </w:r>
      <w:r>
        <w:rPr>
          <w:rFonts w:ascii="Arial" w:hAnsi="Arial" w:cs="Arial" w:eastAsia="Arial" w:asciiTheme="minorHAnsi" w:hAnsiTheme="minorHAnsi" w:eastAsiaTheme="minorEastAsia" w:cstheme="minorBidi"/>
          <w:b w:val="false"/>
          <w:i w:val="false"/>
          <w:color w:val="000000"/>
          <w:sz w:val="22"/>
        </w:rPr>
        <w:t xml:space="preserve">’</w:t>
      </w:r>
      <w:r>
        <w:rPr>
          <w:rFonts w:ascii="Arial" w:hAnsi="Arial" w:cs="Arial" w:eastAsia="Arial" w:asciiTheme="minorHAnsi" w:hAnsiTheme="minorHAnsi" w:eastAsiaTheme="minorEastAsia" w:cstheme="minorBidi"/>
          <w:b w:val="false"/>
          <w:i w:val="false"/>
          <w:color w:val="000000"/>
          <w:sz w:val="22"/>
        </w:rPr>
        <w:t xml:space="preserve">l</w:t>
      </w:r>
      <w:r>
        <w:rPr>
          <w:rFonts w:ascii="Arial" w:hAnsi="Arial" w:cs="Arial" w:eastAsia="Arial" w:asciiTheme="minorHAnsi" w:hAnsiTheme="minorHAnsi" w:eastAsiaTheme="minorEastAsia" w:cstheme="minorBidi"/>
          <w:b w:val="false"/>
          <w:i w:val="false"/>
          <w:color w:val="000000"/>
          <w:sz w:val="22"/>
        </w:rPr>
        <w:t xml:space="preserve">NRA</w:t>
      </w:r>
      <w:r>
        <w:rPr>
          <w:rFonts w:ascii="Arial" w:hAnsi="Arial" w:cs="Arial" w:eastAsia="Arial" w:asciiTheme="minorHAnsi" w:hAnsiTheme="minorHAnsi" w:eastAsiaTheme="minorEastAsia" w:cstheme="minorBidi"/>
          <w:b w:val="false"/>
          <w:i w:val="false"/>
          <w:color w:val="000000"/>
          <w:sz w:val="22"/>
        </w:rPr>
        <w:t xml:space="preserve">E</w:t>
      </w:r>
      <w:r>
        <w:rPr>
          <w:rFonts w:ascii="Arial" w:hAnsi="Arial" w:cs="Arial" w:eastAsia="Arial" w:asciiTheme="minorHAnsi" w:hAnsiTheme="minorHAnsi" w:eastAsiaTheme="minorEastAsia" w:cstheme="minorBidi"/>
          <w:b w:val="false"/>
          <w:i w:val="false"/>
          <w:color w:val="000000"/>
          <w:sz w:val="22"/>
        </w:rPr>
        <w:t xml:space="preserve">)</w:t>
      </w:r>
      <w:r>
        <w:rPr>
          <w:rFonts w:asciiTheme="minorHAnsi" w:hAnsiTheme="minorHAnsi" w:eastAsiaTheme="minorEastAsia" w:cstheme="minorBidi"/>
        </w:rPr>
      </w:r>
      <w:r>
        <w:rPr>
          <w:rFonts w:asciiTheme="minorHAnsi" w:hAnsiTheme="minorHAnsi" w:eastAsiaTheme="minorEastAsia" w:cstheme="minorBidi"/>
        </w:rPr>
      </w:r>
    </w:p>
    <w:p>
      <w:pPr>
        <w:pStyle w:val="1714"/>
        <w:numPr>
          <w:ilvl w:val="0"/>
          <w:numId w:val="319"/>
        </w:numPr>
        <w:rPr>
          <w:rFonts w:ascii="Arial" w:hAnsi="Arial" w:cs="Arial" w:eastAsia="Arial"/>
          <w:b/>
          <w:color w:val="000000"/>
          <w:highlight w:val="none"/>
        </w:rPr>
      </w:pPr>
      <w:r>
        <w:rPr>
          <w:rFonts w:asciiTheme="minorHAnsi" w:hAnsiTheme="minorHAnsi" w:eastAsiaTheme="minorEastAsia" w:cstheme="minorBidi"/>
        </w:rPr>
        <w:t xml:space="preserve">Infrastructure de Recherche sur l’observation de la zone critique OZCAR et le pôle de données et de services </w:t>
      </w:r>
      <w:r>
        <w:rPr>
          <w:rFonts w:asciiTheme="minorHAnsi" w:hAnsiTheme="minorHAnsi" w:eastAsiaTheme="minorEastAsia" w:cstheme="minorBidi"/>
        </w:rPr>
        <w:t xml:space="preserve">Theia</w:t>
      </w:r>
      <w:r>
        <w:rPr>
          <w:rFonts w:asciiTheme="minorHAnsi" w:hAnsiTheme="minorHAnsi" w:eastAsiaTheme="minorEastAsia" w:cstheme="minorBidi"/>
          <w:b/>
        </w:rPr>
        <w:t xml:space="preserve"> </w:t>
      </w:r>
      <w:r>
        <w:rPr>
          <w:rFonts w:asciiTheme="minorHAnsi" w:hAnsiTheme="minorHAnsi" w:eastAsiaTheme="minorEastAsia" w:cstheme="minorBidi"/>
        </w:rPr>
      </w:r>
      <w:r>
        <w:rPr>
          <w:rFonts w:asciiTheme="minorHAnsi" w:hAnsiTheme="minorHAnsi" w:eastAsiaTheme="minorEastAsia" w:cstheme="minorBidi"/>
        </w:rPr>
      </w:r>
    </w:p>
    <w:p>
      <w:pPr>
        <w:rPr>
          <w:b w:val="false"/>
        </w:rPr>
      </w:pPr>
      <w:r>
        <w:rPr>
          <w:rFonts w:asciiTheme="minorHAnsi" w:hAnsiTheme="minorHAnsi" w:eastAsiaTheme="minorEastAsia" w:cstheme="minorBidi"/>
          <w:b w:val="false"/>
          <w:i/>
        </w:rPr>
        <w:t xml:space="preserve">=&gt; Description plus complète en Annexe 7.4</w:t>
      </w:r>
      <w:r>
        <w:rPr>
          <w:rFonts w:asciiTheme="minorHAnsi" w:hAnsiTheme="minorHAnsi" w:eastAsiaTheme="minorEastAsia" w:cstheme="minorBidi"/>
          <w:b w:val="false"/>
        </w:rPr>
        <w:t xml:space="preserve"> (</w:t>
      </w:r>
      <w:hyperlink w:tooltip="#OZCAR_THEIA" w:anchor="OZCAR_THEIA" w:history="1">
        <w:r>
          <w:rPr>
            <w:rStyle w:val="1868"/>
            <w:rFonts w:asciiTheme="minorHAnsi" w:hAnsiTheme="minorHAnsi" w:eastAsiaTheme="minorEastAsia" w:cstheme="minorBidi"/>
            <w:b w:val="false"/>
          </w:rPr>
          <w:t xml:space="preserve">OZCAR_THEIA</w:t>
        </w:r>
      </w:hyperlink>
      <w:r>
        <w:rPr>
          <w:rFonts w:asciiTheme="minorHAnsi" w:hAnsiTheme="minorHAnsi" w:eastAsiaTheme="minorEastAsia" w:cstheme="minorBidi"/>
          <w:b w:val="false"/>
        </w:rPr>
        <w:t xml:space="preserve">)</w:t>
      </w:r>
      <w:r>
        <w:rPr>
          <w:rFonts w:asciiTheme="minorHAnsi" w:hAnsiTheme="minorHAnsi" w:eastAsiaTheme="minorEastAsia" w:cstheme="minorBidi"/>
        </w:rPr>
      </w:r>
      <w:r>
        <w:rPr>
          <w:rFonts w:asciiTheme="minorHAnsi" w:hAnsiTheme="minorHAnsi" w:eastAsiaTheme="minorEastAsia" w:cstheme="minorBidi"/>
        </w:rPr>
      </w:r>
    </w:p>
    <w:p>
      <w:pPr>
        <w:numPr>
          <w:ilvl w:val="0"/>
          <w:numId w:val="132"/>
        </w:numPr>
        <w:contextualSpacing w:val="false"/>
        <w:spacing w:lineRule="auto" w:line="240" w:after="113" w:afterAutospacing="0" w:before="0"/>
        <w:rPr>
          <w:b/>
        </w:rPr>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b/>
        </w:rPr>
        <w:t xml:space="preserve">Système d’Information (SI) </w:t>
      </w:r>
      <w:r>
        <w:rPr>
          <w:rFonts w:asciiTheme="minorHAnsi" w:hAnsiTheme="minorHAnsi" w:eastAsiaTheme="minorEastAsia" w:cstheme="minorBidi"/>
          <w:b/>
        </w:rPr>
        <w:t xml:space="preserve">Theia</w:t>
      </w:r>
      <w:r>
        <w:rPr>
          <w:rFonts w:asciiTheme="minorHAnsi" w:hAnsiTheme="minorHAnsi" w:eastAsiaTheme="minorEastAsia" w:cstheme="minorBidi"/>
          <w:b/>
        </w:rPr>
        <w:t xml:space="preserve">/OZCAR</w:t>
      </w:r>
      <w:r>
        <w:rPr>
          <w:rFonts w:asciiTheme="minorHAnsi" w:hAnsiTheme="minorHAnsi" w:eastAsiaTheme="minorEastAsia" w:cstheme="minorBidi"/>
          <w:b/>
        </w:rPr>
        <w:t xml:space="preserve"> </w:t>
      </w:r>
      <w:r>
        <w:rPr>
          <w:rFonts w:ascii="Arial" w:hAnsi="Arial" w:cs="Arial" w:eastAsia="Arial" w:asciiTheme="minorHAnsi" w:hAnsiTheme="minorHAnsi" w:eastAsiaTheme="minorEastAsia" w:cstheme="minorBidi"/>
          <w:b w:val="false"/>
          <w:i/>
          <w:color w:val="000000"/>
          <w:sz w:val="22"/>
        </w:rPr>
        <w:t xml:space="preserve">(Description et plus de détail en annexe </w:t>
      </w:r>
      <w:r>
        <w:rPr>
          <w:rFonts w:ascii="Arial" w:hAnsi="Arial" w:cs="Arial" w:eastAsia="Arial" w:asciiTheme="minorHAnsi" w:hAnsiTheme="minorHAnsi" w:eastAsiaTheme="minorEastAsia" w:cstheme="minorBidi"/>
          <w:b w:val="false"/>
          <w:i/>
          <w:color w:val="000000"/>
          <w:sz w:val="22"/>
        </w:rPr>
      </w:r>
      <w:hyperlink w:tooltip="#SI_OZCAR_THEIA" w:anchor="SI_OZCAR_THEIA" w:history="1">
        <w:r>
          <w:rPr>
            <w:rStyle w:val="1868"/>
            <w:rFonts w:ascii="Arial" w:hAnsi="Arial" w:cs="Arial" w:eastAsia="Arial" w:asciiTheme="minorHAnsi" w:hAnsiTheme="minorHAnsi" w:eastAsiaTheme="minorEastAsia" w:cstheme="minorBidi"/>
            <w:b w:val="false"/>
            <w:i/>
            <w:sz w:val="22"/>
          </w:rPr>
          <w:t xml:space="preserve">SI_OZCAR_THEIA</w:t>
        </w:r>
      </w:hyperlink>
      <w:r>
        <w:rPr>
          <w:rFonts w:ascii="Arial" w:hAnsi="Arial" w:cs="Arial" w:eastAsia="Arial" w:asciiTheme="minorHAnsi" w:hAnsiTheme="minorHAnsi" w:eastAsiaTheme="minorEastAsia" w:cstheme="minorBidi"/>
          <w:b w:val="false"/>
          <w:i/>
          <w:color w:val="000000"/>
          <w:sz w:val="22"/>
        </w:rPr>
        <w:t xml:space="preserve">)</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rPr>
        <w:t xml:space="preserve">Theia</w:t>
      </w:r>
      <w:r>
        <w:rPr>
          <w:rFonts w:asciiTheme="minorHAnsi" w:hAnsiTheme="minorHAnsi" w:eastAsiaTheme="minorEastAsia" w:cstheme="minorBidi"/>
        </w:rPr>
        <w:t xml:space="preserve">/OZCAR est un SI national inter-organisme pour les données in-situ des surfaces continentales. Créé en 2017, il concerne les données de tous les SNO SIC. </w:t>
      </w:r>
      <w:r>
        <w:rPr>
          <w:rFonts w:asciiTheme="minorHAnsi" w:hAnsiTheme="minorHAnsi" w:eastAsiaTheme="minorEastAsia" w:cstheme="minorBidi"/>
        </w:rPr>
        <w:t xml:space="preserve">Pour le moment</w:t>
      </w:r>
      <w:r>
        <w:rPr>
          <w:rFonts w:asciiTheme="minorHAnsi" w:hAnsiTheme="minorHAnsi" w:eastAsiaTheme="minorEastAsia" w:cstheme="minorBidi"/>
        </w:rPr>
        <w:t xml:space="preserve">,</w:t>
      </w:r>
      <w:r>
        <w:rPr>
          <w:rFonts w:asciiTheme="minorHAnsi" w:hAnsiTheme="minorHAnsi" w:eastAsiaTheme="minorEastAsia" w:cstheme="minorBidi"/>
        </w:rPr>
        <w:t xml:space="preserve"> parmi les 4 SNO SIC de l’IGE décrits ci-dessus seules les métadonnées d’</w:t>
      </w:r>
      <w:r>
        <w:rPr>
          <w:rFonts w:asciiTheme="minorHAnsi" w:hAnsiTheme="minorHAnsi" w:eastAsiaTheme="minorEastAsia" w:cstheme="minorBidi"/>
        </w:rPr>
        <w:t xml:space="preserve">AMMA-CATCH </w:t>
      </w:r>
      <w:r>
        <w:rPr>
          <w:rFonts w:asciiTheme="minorHAnsi" w:hAnsiTheme="minorHAnsi" w:eastAsiaTheme="minorEastAsia" w:cstheme="minorBidi"/>
        </w:rPr>
        <w:t xml:space="preserve">(depuis 2020</w:t>
      </w:r>
      <w:r>
        <w:rPr>
          <w:rFonts w:asciiTheme="minorHAnsi" w:hAnsiTheme="minorHAnsi" w:eastAsiaTheme="minorEastAsia" w:cstheme="minorBidi"/>
        </w:rPr>
        <w:t xml:space="preserve"> </w:t>
      </w:r>
      <w:r>
        <w:rPr>
          <w:rFonts w:asciiTheme="minorHAnsi" w:hAnsiTheme="minorHAnsi" w:eastAsiaTheme="minorEastAsia" w:cstheme="minorBidi"/>
        </w:rPr>
        <w:t xml:space="preserve">et celles de BDOH (depuis sept. 2021) sont poussées vers </w:t>
      </w:r>
      <w:r>
        <w:rPr>
          <w:rFonts w:asciiTheme="minorHAnsi" w:hAnsiTheme="minorHAnsi" w:eastAsiaTheme="minorEastAsia" w:cstheme="minorBidi"/>
        </w:rPr>
        <w:t xml:space="preserve">Theia</w:t>
      </w:r>
      <w:r>
        <w:rPr>
          <w:rFonts w:asciiTheme="minorHAnsi" w:hAnsiTheme="minorHAnsi" w:eastAsiaTheme="minorEastAsia" w:cstheme="minorBidi"/>
        </w:rPr>
        <w:t xml:space="preserve">/OZCAR faute de format pivot adapté. </w:t>
      </w:r>
      <w:r>
        <w:rPr>
          <w:rFonts w:asciiTheme="minorHAnsi" w:hAnsiTheme="minorHAnsi" w:eastAsiaTheme="minorEastAsia" w:cstheme="minorBidi"/>
        </w:rPr>
        <w:t xml:space="preserve">Theia</w:t>
      </w:r>
      <w:r>
        <w:rPr>
          <w:rFonts w:asciiTheme="minorHAnsi" w:hAnsiTheme="minorHAnsi" w:eastAsiaTheme="minorEastAsia" w:cstheme="minorBidi"/>
        </w:rPr>
        <w:t xml:space="preserve">/OZCAR à travers l’OSUG-DC devrait s’emparer de ce problème pour aider les 3 SNO à entrer dans le SI de </w:t>
      </w:r>
      <w:r>
        <w:rPr>
          <w:rFonts w:asciiTheme="minorHAnsi" w:hAnsiTheme="minorHAnsi" w:eastAsiaTheme="minorEastAsia" w:cstheme="minorBidi"/>
        </w:rPr>
        <w:t xml:space="preserve">Theia</w:t>
      </w:r>
      <w:r>
        <w:rPr>
          <w:rFonts w:asciiTheme="minorHAnsi" w:hAnsiTheme="minorHAnsi" w:eastAsiaTheme="minorEastAsia" w:cstheme="minorBidi"/>
        </w:rPr>
        <w:t xml:space="preserve">/OZCAR. </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rPr>
          <w:rFonts w:ascii="Arial" w:hAnsi="Arial" w:cs="Arial" w:eastAsia="Arial"/>
          <w:color w:val="000000"/>
          <w:sz w:val="22"/>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color w:val="000000"/>
          <w:sz w:val="22"/>
        </w:rPr>
        <w:t xml:space="preserve">A</w:t>
      </w:r>
      <w:r>
        <w:rPr>
          <w:rFonts w:ascii="Arial" w:hAnsi="Arial" w:cs="Arial" w:eastAsia="Arial" w:asciiTheme="minorHAnsi" w:hAnsiTheme="minorHAnsi" w:eastAsiaTheme="minorEastAsia" w:cstheme="minorBidi"/>
          <w:color w:val="000000"/>
          <w:sz w:val="22"/>
        </w:rPr>
        <w:t xml:space="preserve">u</w:t>
      </w:r>
      <w:r>
        <w:rPr>
          <w:rFonts w:ascii="Arial" w:hAnsi="Arial" w:cs="Arial" w:eastAsia="Arial" w:asciiTheme="minorHAnsi" w:hAnsiTheme="minorHAnsi" w:eastAsiaTheme="minorEastAsia" w:cstheme="minorBidi"/>
          <w:color w:val="000000"/>
          <w:sz w:val="22"/>
        </w:rPr>
        <w:t xml:space="preserve"> niveau </w:t>
      </w:r>
      <w:r>
        <w:rPr>
          <w:rFonts w:ascii="Arial" w:hAnsi="Arial" w:cs="Arial" w:eastAsia="Arial" w:asciiTheme="minorHAnsi" w:hAnsiTheme="minorHAnsi" w:eastAsiaTheme="minorEastAsia" w:cstheme="minorBidi"/>
          <w:color w:val="000000"/>
          <w:sz w:val="22"/>
        </w:rPr>
        <w:t xml:space="preserve">matériel, </w:t>
      </w:r>
      <w:r>
        <w:rPr>
          <w:rFonts w:ascii="Arial" w:hAnsi="Arial" w:cs="Arial" w:eastAsia="Arial" w:asciiTheme="minorHAnsi" w:hAnsiTheme="minorHAnsi" w:eastAsiaTheme="minorEastAsia" w:cstheme="minorBidi"/>
          <w:color w:val="000000"/>
          <w:sz w:val="22"/>
        </w:rPr>
        <w:t xml:space="preserve">Theia</w:t>
      </w:r>
      <w:r>
        <w:rPr>
          <w:rFonts w:ascii="Arial" w:hAnsi="Arial" w:cs="Arial" w:eastAsia="Arial" w:asciiTheme="minorHAnsi" w:hAnsiTheme="minorHAnsi" w:eastAsiaTheme="minorEastAsia" w:cstheme="minorBidi"/>
          <w:color w:val="000000"/>
          <w:sz w:val="22"/>
        </w:rPr>
        <w:t xml:space="preserve">/OZCAR tourne s</w:t>
      </w:r>
      <w:r>
        <w:rPr>
          <w:rFonts w:ascii="Arial" w:hAnsi="Arial" w:cs="Arial" w:eastAsia="Arial" w:asciiTheme="minorHAnsi" w:hAnsiTheme="minorHAnsi" w:eastAsiaTheme="minorEastAsia" w:cstheme="minorBidi"/>
          <w:color w:val="000000"/>
          <w:sz w:val="22"/>
        </w:rPr>
        <w:t xml:space="preserve">ur </w:t>
      </w:r>
      <w:r>
        <w:rPr>
          <w:rFonts w:ascii="Arial" w:hAnsi="Arial" w:cs="Arial" w:eastAsia="Arial" w:asciiTheme="minorHAnsi" w:hAnsiTheme="minorHAnsi" w:eastAsiaTheme="minorEastAsia" w:cstheme="minorBidi"/>
          <w:color w:val="000000"/>
          <w:sz w:val="22"/>
        </w:rPr>
        <w:t xml:space="preserve">2 machines virtuelles de la plateforme de virtualisation OSUG depuis fin 2019</w:t>
      </w:r>
      <w:r>
        <w:rPr>
          <w:rFonts w:ascii="Arial" w:hAnsi="Arial" w:cs="Arial" w:eastAsia="Arial" w:asciiTheme="minorHAnsi" w:hAnsiTheme="minorHAnsi" w:eastAsiaTheme="minorEastAsia" w:cstheme="minorBidi"/>
          <w:color w:val="000000"/>
          <w:sz w:val="22"/>
        </w:rPr>
        <w:t xml:space="preserve"> </w:t>
      </w:r>
      <w:r>
        <w:rPr>
          <w:rFonts w:ascii="Arial" w:hAnsi="Arial" w:cs="Arial" w:eastAsia="Arial" w:asciiTheme="minorHAnsi" w:hAnsiTheme="minorHAnsi" w:eastAsiaTheme="minorEastAsia" w:cstheme="minorBidi"/>
          <w:color w:val="000000"/>
          <w:sz w:val="22"/>
        </w:rPr>
        <w:t xml:space="preserve">que l’IR OZCAR a contribué à financer</w:t>
      </w:r>
      <w:r>
        <w:rPr>
          <w:rFonts w:ascii="Arial" w:hAnsi="Arial" w:cs="Arial" w:eastAsia="Arial" w:asciiTheme="minorHAnsi" w:hAnsiTheme="minorHAnsi" w:eastAsiaTheme="minorEastAsia" w:cstheme="minorBidi"/>
          <w:color w:val="000000"/>
          <w:sz w:val="22"/>
        </w:rPr>
        <w:t xml:space="preserve">. </w:t>
      </w:r>
      <w:r>
        <w:rPr>
          <w:rFonts w:ascii="Arial" w:hAnsi="Arial" w:cs="Arial" w:eastAsia="Arial" w:asciiTheme="minorHAnsi" w:hAnsiTheme="minorHAnsi" w:eastAsiaTheme="minorEastAsia" w:cstheme="minorBidi"/>
          <w:color w:val="000000"/>
          <w:sz w:val="22"/>
        </w:rPr>
        <w:t xml:space="preserve">A moyen terme il y aura un besoin d’étendre les capacité</w:t>
      </w:r>
      <w:r>
        <w:rPr>
          <w:rFonts w:ascii="Arial" w:hAnsi="Arial" w:cs="Arial" w:eastAsia="Arial" w:asciiTheme="minorHAnsi" w:hAnsiTheme="minorHAnsi" w:eastAsiaTheme="minorEastAsia" w:cstheme="minorBidi"/>
          <w:color w:val="000000"/>
          <w:sz w:val="22"/>
        </w:rPr>
        <w:t xml:space="preserve">s</w:t>
      </w:r>
      <w:r>
        <w:rPr>
          <w:rFonts w:ascii="Arial" w:hAnsi="Arial" w:cs="Arial" w:eastAsia="Arial" w:asciiTheme="minorHAnsi" w:hAnsiTheme="minorHAnsi" w:eastAsiaTheme="minorEastAsia" w:cstheme="minorBidi"/>
          <w:color w:val="000000"/>
          <w:sz w:val="22"/>
        </w:rPr>
        <w:t xml:space="preserve"> du service </w:t>
      </w:r>
      <w:r>
        <w:rPr>
          <w:rFonts w:ascii="Arial" w:hAnsi="Arial" w:cs="Arial" w:eastAsia="Arial" w:asciiTheme="minorHAnsi" w:hAnsiTheme="minorHAnsi" w:eastAsiaTheme="minorEastAsia" w:cstheme="minorBidi"/>
          <w:color w:val="000000"/>
          <w:sz w:val="22"/>
        </w:rPr>
        <w:t xml:space="preserve">dont le volume de stockage </w:t>
      </w:r>
      <w:r>
        <w:rPr>
          <w:rFonts w:ascii="Arial" w:hAnsi="Arial" w:cs="Arial" w:eastAsia="Arial" w:asciiTheme="minorHAnsi" w:hAnsiTheme="minorHAnsi" w:eastAsiaTheme="minorEastAsia" w:cstheme="minorBidi"/>
          <w:color w:val="000000"/>
          <w:sz w:val="22"/>
        </w:rPr>
        <w:t xml:space="preserve">qui pourra être pris en compte dans le cadre de l’Equipex+ GaiaData et </w:t>
      </w:r>
      <w:r>
        <w:rPr>
          <w:rFonts w:ascii="Arial" w:hAnsi="Arial" w:cs="Arial" w:eastAsia="Arial" w:asciiTheme="minorHAnsi" w:hAnsiTheme="minorHAnsi" w:eastAsiaTheme="minorEastAsia" w:cstheme="minorBidi"/>
          <w:color w:val="000000"/>
          <w:sz w:val="22"/>
        </w:rPr>
        <w:t xml:space="preserve">du</w:t>
      </w:r>
      <w:r>
        <w:rPr>
          <w:rFonts w:ascii="Arial" w:hAnsi="Arial" w:cs="Arial" w:eastAsia="Arial" w:asciiTheme="minorHAnsi" w:hAnsiTheme="minorHAnsi" w:eastAsiaTheme="minorEastAsia" w:cstheme="minorBidi"/>
          <w:color w:val="000000"/>
          <w:sz w:val="22"/>
        </w:rPr>
        <w:t xml:space="preserve"> mésocentre CIMENT.</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rPr>
          <w:rFonts w:ascii="Arial" w:hAnsi="Arial" w:cs="Arial" w:eastAsia="Arial"/>
          <w:color w:val="000000"/>
          <w:sz w:val="22"/>
          <w:highlight w:val="none"/>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color w:val="000000"/>
          <w:sz w:val="22"/>
        </w:rPr>
      </w:r>
      <w:r>
        <w:rPr>
          <w:rFonts w:asciiTheme="minorHAnsi" w:hAnsiTheme="minorHAnsi" w:eastAsiaTheme="minorEastAsia" w:cstheme="minorBidi"/>
        </w:rPr>
        <w:t xml:space="preserve">Le service est déployé sur l’infra OSUG dans </w:t>
      </w:r>
      <w:r>
        <w:rPr>
          <w:rFonts w:asciiTheme="minorHAnsi" w:hAnsiTheme="minorHAnsi" w:eastAsiaTheme="minorEastAsia" w:cstheme="minorBidi"/>
        </w:rPr>
        <w:t xml:space="preserve">une architecture à base de </w:t>
      </w:r>
      <w:r>
        <w:rPr>
          <w:rFonts w:asciiTheme="minorHAnsi" w:hAnsiTheme="minorHAnsi" w:eastAsiaTheme="minorEastAsia" w:cstheme="minorBidi"/>
        </w:rPr>
        <w:t xml:space="preserve">container</w:t>
      </w:r>
      <w:r>
        <w:rPr>
          <w:rFonts w:asciiTheme="minorHAnsi" w:hAnsiTheme="minorHAnsi" w:eastAsiaTheme="minorEastAsia" w:cstheme="minorBidi"/>
        </w:rPr>
        <w:t xml:space="preserve">s</w:t>
      </w:r>
      <w:r>
        <w:rPr>
          <w:rFonts w:asciiTheme="minorHAnsi" w:hAnsiTheme="minorHAnsi" w:eastAsiaTheme="minorEastAsia" w:cstheme="minorBidi"/>
        </w:rPr>
        <w:t xml:space="preserve"> orchestré</w:t>
      </w:r>
      <w:r>
        <w:rPr>
          <w:rFonts w:asciiTheme="minorHAnsi" w:hAnsiTheme="minorHAnsi" w:eastAsiaTheme="minorEastAsia" w:cstheme="minorBidi"/>
        </w:rPr>
        <w:t xml:space="preserve">e</w:t>
      </w:r>
      <w:r>
        <w:rPr>
          <w:rFonts w:asciiTheme="minorHAnsi" w:hAnsiTheme="minorHAnsi" w:eastAsiaTheme="minorEastAsia" w:cstheme="minorBidi"/>
        </w:rPr>
        <w:t xml:space="preserve"> par Kubernetes</w:t>
      </w:r>
      <w:r>
        <w:rPr>
          <w:rFonts w:asciiTheme="minorHAnsi" w:hAnsiTheme="minorHAnsi" w:eastAsiaTheme="minorEastAsia" w:cstheme="minorBidi"/>
        </w:rPr>
        <w:t xml:space="preserve">, conforme aux recommandations GaiaData</w:t>
      </w:r>
      <w:r>
        <w:rPr>
          <w:rFonts w:asciiTheme="minorHAnsi" w:hAnsiTheme="minorHAnsi" w:eastAsiaTheme="minorEastAsia" w:cstheme="minorBidi"/>
        </w:rPr>
        <w:t xml:space="preserve">.</w:t>
      </w:r>
      <w:r>
        <w:rPr>
          <w:rFonts w:ascii="Arial" w:hAnsi="Arial" w:cs="Arial" w:eastAsia="Arial" w:asciiTheme="minorHAnsi" w:hAnsiTheme="minorHAnsi" w:eastAsiaTheme="minorEastAsia" w:cstheme="minorBidi"/>
          <w:b w:val="false"/>
          <w:i w:val="false"/>
          <w:color w:val="000000"/>
          <w:sz w:val="22"/>
        </w:rPr>
        <w:t xml:space="preserve"> </w:t>
      </w:r>
      <w:r>
        <w:rPr>
          <w:rFonts w:ascii="Arial" w:hAnsi="Arial" w:cs="Arial" w:eastAsia="Arial" w:asciiTheme="minorHAnsi" w:hAnsiTheme="minorHAnsi" w:eastAsiaTheme="minorEastAsia" w:cstheme="minorBidi"/>
          <w:color w:val="000000"/>
          <w:sz w:val="22"/>
        </w:rPr>
        <w:t xml:space="preserve">Au niveau RH, il est indispensable que Theia/OZCAR bénéficie d’un ingénieur permanent supplémentaire avec un profil de développeur.</w:t>
      </w:r>
      <w:r>
        <w:rPr>
          <w:rFonts w:asciiTheme="minorHAnsi" w:hAnsiTheme="minorHAnsi" w:eastAsiaTheme="minorEastAsia" w:cstheme="minorBidi"/>
        </w:rPr>
      </w:r>
      <w:r>
        <w:rPr>
          <w:rFonts w:asciiTheme="minorHAnsi" w:hAnsiTheme="minorHAnsi" w:eastAsiaTheme="minorEastAsia" w:cstheme="minorBidi"/>
        </w:rPr>
      </w:r>
    </w:p>
    <w:p>
      <w:pPr>
        <w:pStyle w:val="1714"/>
        <w:numPr>
          <w:ilvl w:val="2"/>
          <w:numId w:val="267"/>
        </w:numPr>
        <w:rPr>
          <w:b/>
        </w:rPr>
      </w:pPr>
      <w:r>
        <w:rPr>
          <w:rStyle w:val="1715"/>
          <w:rFonts w:asciiTheme="minorHAnsi" w:hAnsiTheme="minorHAnsi" w:eastAsiaTheme="minorEastAsia" w:cstheme="minorBidi"/>
        </w:rPr>
        <w:t xml:space="preserve">Contribution à l’infrastructure de recherche</w:t>
      </w:r>
      <w:r>
        <w:rPr>
          <w:rStyle w:val="1715"/>
          <w:rFonts w:asciiTheme="minorHAnsi" w:hAnsiTheme="minorHAnsi" w:eastAsiaTheme="minorEastAsia" w:cstheme="minorBidi"/>
        </w:rPr>
        <w:t xml:space="preserve"> Data Terra</w:t>
      </w:r>
      <w:r>
        <w:rPr>
          <w:rFonts w:asciiTheme="minorHAnsi" w:hAnsiTheme="minorHAnsi" w:eastAsiaTheme="minorEastAsia" w:cstheme="minorBidi"/>
          <w:b/>
        </w:rPr>
        <w:t xml:space="preserve"> </w:t>
      </w:r>
      <w:r>
        <w:rPr>
          <w:rFonts w:asciiTheme="minorHAnsi" w:hAnsiTheme="minorHAnsi" w:eastAsiaTheme="minorEastAsia" w:cstheme="minorBidi"/>
        </w:rPr>
      </w:r>
      <w:r>
        <w:rPr>
          <w:rFonts w:asciiTheme="minorHAnsi" w:hAnsiTheme="minorHAnsi" w:eastAsiaTheme="minorEastAsia" w:cstheme="minorBidi"/>
        </w:rPr>
      </w:r>
    </w:p>
    <w:p>
      <w:pPr>
        <w:rPr>
          <w:b w:val="false"/>
          <w:highlight w:val="none"/>
        </w:rPr>
      </w:pPr>
      <w:r>
        <w:rPr>
          <w:rFonts w:asciiTheme="minorHAnsi" w:hAnsiTheme="minorHAnsi" w:eastAsiaTheme="minorEastAsia" w:cstheme="minorBidi"/>
          <w:b/>
        </w:rPr>
      </w:r>
      <w:r>
        <w:rPr>
          <w:rFonts w:asciiTheme="minorHAnsi" w:hAnsiTheme="minorHAnsi" w:eastAsiaTheme="minorEastAsia" w:cstheme="minorBidi"/>
          <w:b w:val="false"/>
        </w:rPr>
        <w:t xml:space="preserve">=&gt; Description complète en Annexe 7.4 (</w:t>
      </w:r>
      <w:hyperlink w:tooltip="#DATATERRA" w:anchor="DATATERRA" w:history="1">
        <w:r>
          <w:rPr>
            <w:rStyle w:val="1868"/>
            <w:rFonts w:asciiTheme="minorHAnsi" w:hAnsiTheme="minorHAnsi" w:eastAsiaTheme="minorEastAsia" w:cstheme="minorBidi"/>
            <w:b w:val="false"/>
          </w:rPr>
          <w:t xml:space="preserve">DATATERRA</w:t>
        </w:r>
      </w:hyperlink>
      <w:r>
        <w:rPr>
          <w:rFonts w:asciiTheme="minorHAnsi" w:hAnsiTheme="minorHAnsi" w:eastAsiaTheme="minorEastAsia" w:cstheme="minorBidi"/>
          <w:b w:val="false"/>
        </w:rPr>
        <w:t xml:space="preserve">)</w:t>
      </w:r>
      <w:r>
        <w:rPr>
          <w:rFonts w:asciiTheme="minorHAnsi" w:hAnsiTheme="minorHAnsi" w:eastAsiaTheme="minorEastAsia" w:cstheme="minorBidi"/>
        </w:rPr>
      </w:r>
      <w:r>
        <w:rPr>
          <w:rFonts w:asciiTheme="minorHAnsi" w:hAnsiTheme="minorHAnsi" w:eastAsiaTheme="minorEastAsia" w:cstheme="minorBidi"/>
        </w:rPr>
      </w:r>
    </w:p>
    <w:p>
      <w:pPr>
        <w:rPr>
          <w:b w:val="false"/>
          <w:highlight w:val="none"/>
        </w:rPr>
      </w:pPr>
      <w:r>
        <w:rPr>
          <w:rFonts w:asciiTheme="minorHAnsi" w:hAnsiTheme="minorHAnsi" w:eastAsiaTheme="minorEastAsia" w:cstheme="minorBidi"/>
          <w:b w:val="false"/>
          <w:highlight w:val="none"/>
        </w:rPr>
        <w:t xml:space="preserve">A Grenoble, l’OSUG est plus particulièrement impliqué</w:t>
      </w:r>
      <w:r>
        <w:rPr>
          <w:rFonts w:asciiTheme="minorHAnsi" w:hAnsiTheme="minorHAnsi" w:eastAsiaTheme="minorEastAsia" w:cstheme="minorBidi"/>
          <w:b w:val="false"/>
          <w:highlight w:val="none"/>
        </w:rPr>
        <w:t xml:space="preserve"> dans For</w:t>
      </w:r>
      <w:r>
        <w:rPr>
          <w:rFonts w:asciiTheme="minorHAnsi" w:hAnsiTheme="minorHAnsi" w:eastAsiaTheme="minorEastAsia" w:cstheme="minorBidi"/>
          <w:b w:val="false"/>
          <w:highlight w:val="none"/>
        </w:rPr>
        <w:t xml:space="preserve">M</w:t>
      </w:r>
      <w:r>
        <w:rPr>
          <w:rFonts w:asciiTheme="minorHAnsi" w:hAnsiTheme="minorHAnsi" w:eastAsiaTheme="minorEastAsia" w:cstheme="minorBidi"/>
          <w:b w:val="false"/>
          <w:highlight w:val="none"/>
        </w:rPr>
        <w:t xml:space="preserve">@ter et la partie in-situ de </w:t>
      </w:r>
      <w:r>
        <w:rPr>
          <w:rFonts w:asciiTheme="minorHAnsi" w:hAnsiTheme="minorHAnsi" w:eastAsiaTheme="minorEastAsia" w:cstheme="minorBidi"/>
          <w:b w:val="false"/>
          <w:highlight w:val="none"/>
        </w:rPr>
        <w:t xml:space="preserve">Theia</w:t>
      </w:r>
      <w:r>
        <w:rPr>
          <w:rFonts w:asciiTheme="minorHAnsi" w:hAnsiTheme="minorHAnsi" w:eastAsiaTheme="minorEastAsia" w:cstheme="minorBidi"/>
          <w:b w:val="false"/>
          <w:highlight w:val="none"/>
        </w:rPr>
        <w:t xml:space="preserve">. </w:t>
      </w:r>
      <w:r>
        <w:rPr>
          <w:rFonts w:asciiTheme="minorHAnsi" w:hAnsiTheme="minorHAnsi" w:eastAsiaTheme="minorEastAsia" w:cstheme="minorBidi"/>
          <w:b w:val="false"/>
          <w:highlight w:val="none"/>
        </w:rPr>
        <w:t xml:space="preserve">Grenoble est identifié comme un des 8 nœuds</w:t>
      </w:r>
      <w:r>
        <w:rPr>
          <w:rFonts w:asciiTheme="minorHAnsi" w:hAnsiTheme="minorHAnsi" w:eastAsiaTheme="minorEastAsia" w:cstheme="minorBidi"/>
          <w:b w:val="false"/>
          <w:highlight w:val="none"/>
        </w:rPr>
        <w:t xml:space="preserve"> principaux de l’</w:t>
      </w:r>
      <w:r>
        <w:rPr>
          <w:rFonts w:asciiTheme="minorHAnsi" w:hAnsiTheme="minorHAnsi" w:eastAsiaTheme="minorEastAsia" w:cstheme="minorBidi"/>
          <w:b w:val="false"/>
          <w:highlight w:val="none"/>
        </w:rPr>
        <w:t xml:space="preserve">E</w:t>
      </w:r>
      <w:r>
        <w:rPr>
          <w:rFonts w:asciiTheme="minorHAnsi" w:hAnsiTheme="minorHAnsi" w:eastAsiaTheme="minorEastAsia" w:cstheme="minorBidi"/>
          <w:b w:val="false"/>
          <w:highlight w:val="none"/>
        </w:rPr>
        <w:t xml:space="preserve">quipex GaiaData</w:t>
      </w:r>
      <w:r>
        <w:rPr>
          <w:rFonts w:asciiTheme="minorHAnsi" w:hAnsiTheme="minorHAnsi" w:eastAsiaTheme="minorEastAsia" w:cstheme="minorBidi"/>
          <w:b w:val="false"/>
          <w:highlight w:val="none"/>
        </w:rPr>
        <w:t xml:space="preserve"> (</w:t>
      </w:r>
      <w:r>
        <w:rPr>
          <w:rFonts w:asciiTheme="minorHAnsi" w:hAnsiTheme="minorHAnsi" w:eastAsiaTheme="minorEastAsia" w:cstheme="minorBidi"/>
        </w:rPr>
        <w:fldChar w:fldCharType="begin"/>
        <w:instrText xml:space="preserve"> REF Fig_14  \h</w:instrText>
        <w:fldChar w:fldCharType="separate"/>
      </w:r>
      <w:hyperlink w:tooltip="#Fig_14" w:anchor="Fig_14" w:history="1">
        <w:r>
          <w:rPr>
            <w:rStyle w:val="1892"/>
            <w:rFonts w:asciiTheme="minorHAnsi" w:hAnsiTheme="minorHAnsi" w:eastAsiaTheme="minorEastAsia" w:cstheme="minorBidi"/>
          </w:rPr>
          <w:t xml:space="preserve">Figure 14</w:t>
        </w:r>
      </w:hyperlink>
      <w:r>
        <w:rPr>
          <w:rFonts w:asciiTheme="minorHAnsi" w:hAnsiTheme="minorHAnsi" w:eastAsiaTheme="minorEastAsia" w:cstheme="minorBidi"/>
        </w:rPr>
        <w:fldChar w:fldCharType="end"/>
      </w:r>
      <w:r>
        <w:rPr>
          <w:rFonts w:asciiTheme="minorHAnsi" w:hAnsiTheme="minorHAnsi" w:eastAsiaTheme="minorEastAsia" w:cstheme="minorBidi"/>
          <w:b w:val="false"/>
          <w:highlight w:val="none"/>
        </w:rPr>
        <w:t xml:space="preserve">) ce qui</w:t>
      </w:r>
      <w:r>
        <w:rPr>
          <w:rFonts w:asciiTheme="minorHAnsi" w:hAnsiTheme="minorHAnsi" w:eastAsiaTheme="minorEastAsia" w:cstheme="minorBidi"/>
          <w:b w:val="false"/>
          <w:highlight w:val="none"/>
        </w:rPr>
        <w:t xml:space="preserve"> devrait p</w:t>
      </w:r>
      <w:r>
        <w:rPr>
          <w:rFonts w:asciiTheme="minorHAnsi" w:hAnsiTheme="minorHAnsi" w:eastAsiaTheme="minorEastAsia" w:cstheme="minorBidi"/>
          <w:b w:val="false"/>
          <w:highlight w:val="none"/>
        </w:rPr>
        <w:t xml:space="preserve">ermettre de soutenir les efforts de développement d</w:t>
      </w:r>
      <w:r>
        <w:rPr>
          <w:rFonts w:asciiTheme="minorHAnsi" w:hAnsiTheme="minorHAnsi" w:eastAsiaTheme="minorEastAsia" w:cstheme="minorBidi"/>
          <w:b w:val="false"/>
          <w:highlight w:val="none"/>
        </w:rPr>
        <w:t xml:space="preserve">u Centre de Données et de Services GaiaData de Grenoble</w:t>
      </w:r>
      <w:r>
        <w:rPr>
          <w:rFonts w:asciiTheme="minorHAnsi" w:hAnsiTheme="minorHAnsi" w:eastAsiaTheme="minorEastAsia" w:cstheme="minorBidi"/>
          <w:b w:val="false"/>
          <w:highlight w:val="none"/>
        </w:rPr>
        <w:t xml:space="preserve">. A terme, le pôle national de données de biodiversité PNDB devrait rejoindre Data Terra et les travaux à l’OSUG sur ce sujet doivent être abordés dans cette perspective.</w:t>
      </w:r>
      <w:r>
        <w:rPr>
          <w:rFonts w:asciiTheme="minorHAnsi" w:hAnsiTheme="minorHAnsi" w:eastAsiaTheme="minorEastAsia" w:cstheme="minorBidi"/>
        </w:rPr>
      </w:r>
      <w:r>
        <w:rPr>
          <w:rFonts w:asciiTheme="minorHAnsi" w:hAnsiTheme="minorHAnsi" w:eastAsiaTheme="minorEastAsia" w:cstheme="minorBidi"/>
        </w:rPr>
      </w:r>
    </w:p>
    <w:p>
      <w:pPr>
        <w:rPr>
          <w:b w:val="false"/>
        </w:rPr>
      </w:pPr>
      <w:r>
        <w:rPr>
          <w:rFonts w:asciiTheme="minorHAnsi" w:hAnsiTheme="minorHAnsi" w:eastAsiaTheme="minorEastAsia" w:cstheme="minorBidi"/>
          <w:b w:val="false"/>
          <w:highlight w:val="none"/>
        </w:rPr>
        <w:t xml:space="preserve">Dans ce cadre-là, pour le développement </w:t>
      </w:r>
      <w:r>
        <w:rPr>
          <w:rFonts w:asciiTheme="minorHAnsi" w:hAnsiTheme="minorHAnsi" w:eastAsiaTheme="minorEastAsia" w:cstheme="minorBidi"/>
          <w:b w:val="false"/>
          <w:highlight w:val="none"/>
        </w:rPr>
        <w:t xml:space="preserve">des</w:t>
      </w:r>
      <w:r>
        <w:rPr>
          <w:rFonts w:asciiTheme="minorHAnsi" w:hAnsiTheme="minorHAnsi" w:eastAsiaTheme="minorEastAsia" w:cstheme="minorBidi"/>
          <w:b w:val="false"/>
          <w:highlight w:val="none"/>
        </w:rPr>
        <w:t xml:space="preserve"> bases de données et de services, un certain nombre d’infrastructures devraient être accueillies notamment par </w:t>
      </w:r>
      <w:r>
        <w:rPr>
          <w:rFonts w:asciiTheme="minorHAnsi" w:hAnsiTheme="minorHAnsi" w:eastAsiaTheme="minorEastAsia" w:cstheme="minorBidi"/>
          <w:b w:val="false"/>
          <w:highlight w:val="none"/>
        </w:rPr>
        <w:t xml:space="preserve">GRICAD</w:t>
      </w:r>
      <w:r>
        <w:rPr>
          <w:rFonts w:asciiTheme="minorHAnsi" w:hAnsiTheme="minorHAnsi" w:eastAsiaTheme="minorEastAsia" w:cstheme="minorBidi"/>
          <w:b w:val="false"/>
          <w:highlight w:val="none"/>
        </w:rPr>
        <w:t xml:space="preserve">, mais aussi des renforts en moyens humains.</w:t>
      </w:r>
      <w:r>
        <w:rPr>
          <w:rFonts w:asciiTheme="minorHAnsi" w:hAnsiTheme="minorHAnsi" w:eastAsiaTheme="minorEastAsia" w:cstheme="minorBidi"/>
        </w:rPr>
      </w:r>
      <w:r>
        <w:rPr>
          <w:rFonts w:asciiTheme="minorHAnsi" w:hAnsiTheme="minorHAnsi" w:eastAsiaTheme="minorEastAsia" w:cstheme="minorBidi"/>
        </w:rPr>
      </w:r>
    </w:p>
    <w:p>
      <w:pPr>
        <w:pStyle w:val="1712"/>
        <w:numPr>
          <w:ilvl w:val="1"/>
          <w:numId w:val="267"/>
        </w:numPr>
      </w:pPr>
      <w:r>
        <w:rPr>
          <w:rFonts w:asciiTheme="minorHAnsi" w:hAnsiTheme="minorHAnsi" w:eastAsiaTheme="minorEastAsia" w:cstheme="minorBidi"/>
        </w:rPr>
      </w:r>
      <w:r>
        <w:rPr>
          <w:rFonts w:asciiTheme="minorHAnsi" w:hAnsiTheme="minorHAnsi" w:eastAsiaTheme="minorEastAsia" w:cstheme="minorBidi"/>
        </w:rPr>
        <w:t xml:space="preserve">Calcul</w:t>
      </w:r>
      <w:r>
        <w:rPr>
          <w:rFonts w:asciiTheme="minorHAnsi" w:hAnsiTheme="minorHAnsi" w:eastAsiaTheme="minorEastAsia" w:cstheme="minorBidi"/>
        </w:rPr>
      </w:r>
      <w:r>
        <w:rPr>
          <w:rFonts w:asciiTheme="minorHAnsi" w:hAnsiTheme="minorHAnsi" w:eastAsiaTheme="minorEastAsia" w:cstheme="minorBidi"/>
        </w:rPr>
      </w:r>
    </w:p>
    <w:p>
      <w:pPr>
        <w:rPr>
          <w:rFonts w:ascii="Arial" w:hAnsi="Arial" w:cs="Arial" w:eastAsia="Arial"/>
          <w:color w:val="000000"/>
          <w:sz w:val="22"/>
        </w:rPr>
      </w:pPr>
      <w:r>
        <w:rPr>
          <w:rFonts w:asciiTheme="minorHAnsi" w:hAnsiTheme="minorHAnsi" w:eastAsiaTheme="minorEastAsia" w:cstheme="minorBidi"/>
        </w:rPr>
        <w:t xml:space="preserve">Une description de la mutualisation du calcul au sein de l’OSUG et de l’UGA a été faite dans le chapitre précédent (section </w:t>
      </w:r>
      <w:hyperlink w:tooltip="#_Calcul_int" w:anchor="_Calcul_int" w:history="1">
        <w:r>
          <w:rPr>
            <w:rStyle w:val="1892"/>
            <w:rFonts w:asciiTheme="minorHAnsi" w:hAnsiTheme="minorHAnsi" w:eastAsiaTheme="minorEastAsia" w:cstheme="minorBidi"/>
          </w:rPr>
          <w:t xml:space="preserve">2.7</w:t>
        </w:r>
      </w:hyperlink>
      <w:r>
        <w:rPr>
          <w:rFonts w:asciiTheme="minorHAnsi" w:hAnsiTheme="minorHAnsi" w:eastAsiaTheme="minorEastAsia" w:cstheme="minorBidi"/>
        </w:rPr>
        <w:t xml:space="preserve">). Il s’agit ici de recenser les </w:t>
      </w:r>
      <w:r>
        <w:rPr>
          <w:rFonts w:ascii="Arial" w:hAnsi="Arial" w:cs="Arial" w:eastAsia="Arial" w:asciiTheme="minorHAnsi" w:hAnsiTheme="minorHAnsi" w:eastAsiaTheme="minorEastAsia" w:cstheme="minorBidi"/>
          <w:color w:val="000000"/>
          <w:sz w:val="22"/>
        </w:rPr>
        <w:t xml:space="preserve">besoins à court, moyen, et long terme en terme</w:t>
      </w:r>
      <w:r>
        <w:rPr>
          <w:rFonts w:ascii="Arial" w:hAnsi="Arial" w:cs="Arial" w:eastAsia="Arial" w:asciiTheme="minorHAnsi" w:hAnsiTheme="minorHAnsi" w:eastAsiaTheme="minorEastAsia" w:cstheme="minorBidi"/>
          <w:color w:val="000000"/>
          <w:sz w:val="22"/>
        </w:rPr>
        <w:t xml:space="preserve">s</w:t>
      </w:r>
      <w:r>
        <w:rPr>
          <w:rFonts w:ascii="Arial" w:hAnsi="Arial" w:cs="Arial" w:eastAsia="Arial" w:asciiTheme="minorHAnsi" w:hAnsiTheme="minorHAnsi" w:eastAsiaTheme="minorEastAsia" w:cstheme="minorBidi"/>
          <w:color w:val="000000"/>
          <w:sz w:val="22"/>
        </w:rPr>
        <w:t xml:space="preserve"> de performances, visualisation, stockage, accès aux machines... suite à une réunion rassemblant des représentants de chaque laboratoire impliqués dans le calcul intensif.</w:t>
      </w:r>
      <w:r>
        <w:rPr>
          <w:rFonts w:asciiTheme="minorHAnsi" w:hAnsiTheme="minorHAnsi" w:eastAsiaTheme="minorEastAsia" w:cstheme="minorBidi"/>
        </w:rPr>
      </w:r>
      <w:r>
        <w:rPr>
          <w:rFonts w:asciiTheme="minorHAnsi" w:hAnsiTheme="minorHAnsi" w:eastAsiaTheme="minorEastAsia" w:cstheme="minorBidi"/>
        </w:rPr>
      </w:r>
    </w:p>
    <w:p>
      <w:pPr>
        <w:rPr>
          <w:rFonts w:ascii="Arial" w:hAnsi="Arial" w:cs="Arial" w:eastAsia="Arial"/>
          <w:color w:val="000000"/>
          <w:sz w:val="22"/>
        </w:rPr>
      </w:pPr>
      <w:r>
        <w:rPr>
          <w:rFonts w:ascii="Arial" w:hAnsi="Arial" w:cs="Arial" w:eastAsia="Arial" w:asciiTheme="minorHAnsi" w:hAnsiTheme="minorHAnsi" w:eastAsiaTheme="minorEastAsia" w:cstheme="minorBidi"/>
          <w:color w:val="000000"/>
          <w:sz w:val="22"/>
        </w:rPr>
        <w:t xml:space="preserve">A l’IGE, les équipes s’appuient sur les grands centres nationaux </w:t>
      </w:r>
      <w:r>
        <w:rPr>
          <w:rFonts w:ascii="Arial" w:hAnsi="Arial" w:cs="Arial" w:eastAsia="Arial" w:asciiTheme="minorHAnsi" w:hAnsiTheme="minorHAnsi" w:eastAsiaTheme="minorEastAsia" w:cstheme="minorBidi"/>
          <w:color w:val="000000"/>
          <w:sz w:val="22"/>
        </w:rPr>
        <w:t xml:space="preserve">ou internationaux </w:t>
      </w:r>
      <w:r>
        <w:rPr>
          <w:rFonts w:ascii="Arial" w:hAnsi="Arial" w:cs="Arial" w:eastAsia="Arial" w:asciiTheme="minorHAnsi" w:hAnsiTheme="minorHAnsi" w:eastAsiaTheme="minorEastAsia" w:cstheme="minorBidi"/>
          <w:color w:val="000000"/>
          <w:sz w:val="22"/>
        </w:rPr>
        <w:t xml:space="preserve">CINES, IDRIS (Jean Zay), mais utilisent les machines mutualisées de </w:t>
      </w:r>
      <w:r>
        <w:rPr>
          <w:rFonts w:ascii="Arial" w:hAnsi="Arial" w:cs="Arial" w:eastAsia="Arial" w:asciiTheme="minorHAnsi" w:hAnsiTheme="minorHAnsi" w:eastAsiaTheme="minorEastAsia" w:cstheme="minorBidi"/>
          <w:color w:val="000000"/>
          <w:sz w:val="22"/>
        </w:rPr>
        <w:t xml:space="preserve">GRICAD</w:t>
      </w:r>
      <w:r>
        <w:rPr>
          <w:rFonts w:ascii="Arial" w:hAnsi="Arial" w:cs="Arial" w:eastAsia="Arial" w:asciiTheme="minorHAnsi" w:hAnsiTheme="minorHAnsi" w:eastAsiaTheme="minorEastAsia" w:cstheme="minorBidi"/>
          <w:color w:val="000000"/>
          <w:sz w:val="22"/>
        </w:rPr>
        <w:t xml:space="preserve">, </w:t>
      </w:r>
      <w:r>
        <w:rPr>
          <w:rFonts w:ascii="Arial" w:hAnsi="Arial" w:cs="Arial" w:eastAsia="Arial" w:asciiTheme="minorHAnsi" w:hAnsiTheme="minorHAnsi" w:eastAsiaTheme="minorEastAsia" w:cstheme="minorBidi"/>
          <w:color w:val="000000"/>
          <w:sz w:val="22"/>
        </w:rPr>
        <w:t xml:space="preserve">Luke, Dahu pour les calculs et Bettik pour le stockage</w:t>
      </w:r>
      <w:r>
        <w:rPr>
          <w:rFonts w:ascii="Arial" w:hAnsi="Arial" w:cs="Arial" w:eastAsia="Arial" w:asciiTheme="minorHAnsi" w:hAnsiTheme="minorHAnsi" w:eastAsiaTheme="minorEastAsia" w:cstheme="minorBidi"/>
          <w:color w:val="000000"/>
          <w:sz w:val="22"/>
        </w:rPr>
        <w:t xml:space="preserve">,</w:t>
      </w:r>
      <w:r>
        <w:rPr>
          <w:rFonts w:ascii="Arial" w:hAnsi="Arial" w:cs="Arial" w:eastAsia="Arial" w:asciiTheme="minorHAnsi" w:hAnsiTheme="minorHAnsi" w:eastAsiaTheme="minorEastAsia" w:cstheme="minorBidi"/>
          <w:color w:val="000000"/>
          <w:sz w:val="22"/>
        </w:rPr>
        <w:t xml:space="preserve"> </w:t>
      </w:r>
      <w:r>
        <w:rPr>
          <w:rFonts w:ascii="Arial" w:hAnsi="Arial" w:cs="Arial" w:eastAsia="Arial" w:asciiTheme="minorHAnsi" w:hAnsiTheme="minorHAnsi" w:eastAsiaTheme="minorEastAsia" w:cstheme="minorBidi"/>
          <w:color w:val="000000"/>
          <w:sz w:val="22"/>
        </w:rPr>
        <w:t xml:space="preserve">pour les besoins intermédiaires. </w:t>
      </w:r>
      <w:r>
        <w:rPr>
          <w:rFonts w:ascii="Arial" w:hAnsi="Arial" w:cs="Arial" w:eastAsia="Arial" w:asciiTheme="minorHAnsi" w:hAnsiTheme="minorHAnsi" w:eastAsiaTheme="minorEastAsia" w:cstheme="minorBidi"/>
          <w:color w:val="000000"/>
          <w:sz w:val="22"/>
        </w:rPr>
        <w:t xml:space="preserve">La puissance de calcul est disponible et souple, notamment </w:t>
      </w:r>
      <w:r>
        <w:rPr>
          <w:rFonts w:ascii="Arial" w:hAnsi="Arial" w:cs="Arial" w:eastAsia="Arial" w:asciiTheme="minorHAnsi" w:hAnsiTheme="minorHAnsi" w:eastAsiaTheme="minorEastAsia" w:cstheme="minorBidi"/>
          <w:color w:val="000000"/>
          <w:sz w:val="22"/>
        </w:rPr>
        <w:t xml:space="preserve">pour l’accès aux données. Cependant il peut y avoir des problèmes de rapatriement, car l’IGE </w:t>
      </w:r>
      <w:r>
        <w:rPr>
          <w:rFonts w:ascii="Arial" w:hAnsi="Arial" w:cs="Arial" w:eastAsia="Arial" w:asciiTheme="minorHAnsi" w:hAnsiTheme="minorHAnsi" w:eastAsiaTheme="minorEastAsia" w:cstheme="minorBidi"/>
          <w:color w:val="000000"/>
          <w:sz w:val="22"/>
        </w:rPr>
        <w:t xml:space="preserve">a de gros consommateurs avec des données et des ressources, mais aussi des équipes </w:t>
      </w:r>
      <w:r>
        <w:rPr>
          <w:rFonts w:ascii="Arial" w:hAnsi="Arial" w:cs="Arial" w:eastAsia="Arial" w:asciiTheme="minorHAnsi" w:hAnsiTheme="minorHAnsi" w:eastAsiaTheme="minorEastAsia" w:cstheme="minorBidi"/>
          <w:color w:val="000000"/>
          <w:sz w:val="22"/>
        </w:rPr>
        <w:t xml:space="preserve">hétérogènes </w:t>
      </w:r>
      <w:r>
        <w:rPr>
          <w:rFonts w:ascii="Arial" w:hAnsi="Arial" w:cs="Arial" w:eastAsia="Arial" w:asciiTheme="minorHAnsi" w:hAnsiTheme="minorHAnsi" w:eastAsiaTheme="minorEastAsia" w:cstheme="minorBidi"/>
          <w:color w:val="000000"/>
          <w:sz w:val="22"/>
        </w:rPr>
        <w:t xml:space="preserve">. Il y </w:t>
      </w:r>
      <w:r>
        <w:rPr>
          <w:rFonts w:ascii="Arial" w:hAnsi="Arial" w:cs="Arial" w:eastAsia="Arial" w:asciiTheme="minorHAnsi" w:hAnsiTheme="minorHAnsi" w:eastAsiaTheme="minorEastAsia" w:cstheme="minorBidi"/>
          <w:color w:val="000000"/>
          <w:sz w:val="22"/>
        </w:rPr>
        <w:t xml:space="preserve">a 18 projets actifs sur </w:t>
      </w:r>
      <w:r>
        <w:rPr>
          <w:rFonts w:ascii="Arial" w:hAnsi="Arial" w:cs="Arial" w:eastAsia="Arial" w:asciiTheme="minorHAnsi" w:hAnsiTheme="minorHAnsi" w:eastAsiaTheme="minorEastAsia" w:cstheme="minorBidi"/>
          <w:color w:val="000000"/>
          <w:sz w:val="22"/>
        </w:rPr>
        <w:t xml:space="preserve">GRICAD</w:t>
      </w:r>
      <w:r>
        <w:rPr>
          <w:rFonts w:ascii="Arial" w:hAnsi="Arial" w:cs="Arial" w:eastAsia="Arial" w:asciiTheme="minorHAnsi" w:hAnsiTheme="minorHAnsi" w:eastAsiaTheme="minorEastAsia" w:cstheme="minorBidi"/>
          <w:color w:val="000000"/>
          <w:sz w:val="22"/>
        </w:rPr>
        <w:t xml:space="preserve"> qui permet de mutualiser les ressources (sortir des PC individuels) avec les </w:t>
      </w:r>
      <w:r>
        <w:rPr>
          <w:rFonts w:ascii="Arial" w:hAnsi="Arial" w:cs="Arial" w:eastAsia="Arial" w:asciiTheme="minorHAnsi" w:hAnsiTheme="minorHAnsi" w:eastAsiaTheme="minorEastAsia" w:cstheme="minorBidi"/>
          <w:color w:val="000000"/>
          <w:sz w:val="22"/>
        </w:rPr>
        <w:t xml:space="preserve">équipes qui </w:t>
      </w:r>
      <w:r>
        <w:rPr>
          <w:rFonts w:ascii="Arial" w:hAnsi="Arial" w:cs="Arial" w:eastAsia="Arial" w:asciiTheme="minorHAnsi" w:hAnsiTheme="minorHAnsi" w:eastAsiaTheme="minorEastAsia" w:cstheme="minorBidi"/>
          <w:color w:val="000000"/>
          <w:sz w:val="22"/>
        </w:rPr>
        <w:t xml:space="preserve">contribuent </w:t>
      </w:r>
      <w:r>
        <w:rPr>
          <w:rFonts w:ascii="Arial" w:hAnsi="Arial" w:cs="Arial" w:eastAsia="Arial" w:asciiTheme="minorHAnsi" w:hAnsiTheme="minorHAnsi" w:eastAsiaTheme="minorEastAsia" w:cstheme="minorBidi"/>
          <w:color w:val="000000"/>
          <w:sz w:val="22"/>
        </w:rPr>
        <w:t xml:space="preserve">a</w:t>
      </w:r>
      <w:r>
        <w:rPr>
          <w:rFonts w:ascii="Arial" w:hAnsi="Arial" w:cs="Arial" w:eastAsia="Arial" w:asciiTheme="minorHAnsi" w:hAnsiTheme="minorHAnsi" w:eastAsiaTheme="minorEastAsia" w:cstheme="minorBidi"/>
          <w:color w:val="000000"/>
          <w:sz w:val="22"/>
        </w:rPr>
        <w:t xml:space="preserve">u financement des</w:t>
      </w:r>
      <w:r>
        <w:rPr>
          <w:rFonts w:ascii="Arial" w:hAnsi="Arial" w:cs="Arial" w:eastAsia="Arial" w:asciiTheme="minorHAnsi" w:hAnsiTheme="minorHAnsi" w:eastAsiaTheme="minorEastAsia" w:cstheme="minorBidi"/>
          <w:color w:val="000000"/>
          <w:sz w:val="22"/>
        </w:rPr>
        <w:t xml:space="preserve"> équipements. Cependant </w:t>
      </w:r>
      <w:r>
        <w:rPr>
          <w:rFonts w:ascii="Arial" w:hAnsi="Arial" w:cs="Arial" w:eastAsia="Arial" w:asciiTheme="minorHAnsi" w:hAnsiTheme="minorHAnsi" w:eastAsiaTheme="minorEastAsia" w:cstheme="minorBidi"/>
          <w:color w:val="000000"/>
          <w:sz w:val="22"/>
        </w:rPr>
        <w:t xml:space="preserve">d’autres personnes ont besoin de</w:t>
      </w:r>
      <w:r>
        <w:rPr>
          <w:rFonts w:ascii="Arial" w:hAnsi="Arial" w:cs="Arial" w:eastAsia="Arial" w:asciiTheme="minorHAnsi" w:hAnsiTheme="minorHAnsi" w:eastAsiaTheme="minorEastAsia" w:cstheme="minorBidi"/>
          <w:color w:val="000000"/>
          <w:sz w:val="22"/>
        </w:rPr>
        <w:t xml:space="preserve"> ressources locales pour les utiliser avec des licences Matlab ou IDL</w:t>
      </w:r>
      <w:r>
        <w:rPr>
          <w:rFonts w:ascii="Arial" w:hAnsi="Arial" w:cs="Arial" w:eastAsia="Arial" w:asciiTheme="minorHAnsi" w:hAnsiTheme="minorHAnsi" w:eastAsiaTheme="minorEastAsia" w:cstheme="minorBidi"/>
          <w:color w:val="000000"/>
          <w:sz w:val="22"/>
        </w:rPr>
        <w:t xml:space="preserve">.</w:t>
      </w:r>
      <w:r>
        <w:rPr>
          <w:rFonts w:asciiTheme="minorHAnsi" w:hAnsiTheme="minorHAnsi" w:eastAsiaTheme="minorEastAsia" w:cstheme="minorBidi"/>
        </w:rPr>
      </w:r>
      <w:r>
        <w:rPr>
          <w:rFonts w:asciiTheme="minorHAnsi" w:hAnsiTheme="minorHAnsi" w:eastAsiaTheme="minorEastAsia" w:cstheme="minorBidi"/>
        </w:rPr>
      </w:r>
    </w:p>
    <w:p>
      <w:pPr>
        <w:rPr>
          <w:rFonts w:ascii="Arial" w:hAnsi="Arial" w:cs="Arial" w:eastAsia="Arial"/>
          <w:color w:val="000000"/>
          <w:sz w:val="22"/>
          <w:highlight w:val="none"/>
        </w:rPr>
      </w:pPr>
      <w:r>
        <w:rPr>
          <w:rFonts w:ascii="Arial" w:hAnsi="Arial" w:cs="Arial" w:eastAsia="Arial" w:asciiTheme="minorHAnsi" w:hAnsiTheme="minorHAnsi" w:eastAsiaTheme="minorEastAsia" w:cstheme="minorBidi"/>
          <w:color w:val="000000"/>
          <w:sz w:val="22"/>
        </w:rPr>
        <w:t xml:space="preserve">A </w:t>
      </w:r>
      <w:r>
        <w:rPr>
          <w:rFonts w:ascii="Arial" w:hAnsi="Arial" w:cs="Arial" w:eastAsia="Arial" w:asciiTheme="minorHAnsi" w:hAnsiTheme="minorHAnsi" w:eastAsiaTheme="minorEastAsia" w:cstheme="minorBidi"/>
          <w:color w:val="000000"/>
          <w:sz w:val="22"/>
        </w:rPr>
        <w:t xml:space="preserve">ISTerre</w:t>
      </w:r>
      <w:r>
        <w:rPr>
          <w:rFonts w:ascii="Arial" w:hAnsi="Arial" w:cs="Arial" w:eastAsia="Arial" w:asciiTheme="minorHAnsi" w:hAnsiTheme="minorHAnsi" w:eastAsiaTheme="minorEastAsia" w:cstheme="minorBidi"/>
          <w:color w:val="000000"/>
          <w:sz w:val="22"/>
        </w:rPr>
        <w:t xml:space="preserve">, </w:t>
      </w:r>
      <w:r>
        <w:rPr>
          <w:rFonts w:ascii="Arial" w:hAnsi="Arial" w:cs="Arial" w:eastAsia="Arial" w:asciiTheme="minorHAnsi" w:hAnsiTheme="minorHAnsi" w:eastAsiaTheme="minorEastAsia" w:cstheme="minorBidi"/>
          <w:color w:val="000000"/>
          <w:sz w:val="22"/>
        </w:rPr>
        <w:t xml:space="preserve">les moyens de calcul intensif mutualisés de </w:t>
      </w:r>
      <w:r>
        <w:rPr>
          <w:rFonts w:ascii="Arial" w:hAnsi="Arial" w:cs="Arial" w:eastAsia="Arial" w:asciiTheme="minorHAnsi" w:hAnsiTheme="minorHAnsi" w:eastAsiaTheme="minorEastAsia" w:cstheme="minorBidi"/>
          <w:color w:val="000000"/>
          <w:sz w:val="22"/>
        </w:rPr>
        <w:t xml:space="preserve">GRICAD</w:t>
      </w:r>
      <w:r>
        <w:rPr>
          <w:rFonts w:ascii="Arial" w:hAnsi="Arial" w:cs="Arial" w:eastAsia="Arial" w:asciiTheme="minorHAnsi" w:hAnsiTheme="minorHAnsi" w:eastAsiaTheme="minorEastAsia" w:cstheme="minorBidi"/>
          <w:color w:val="000000"/>
          <w:sz w:val="22"/>
        </w:rPr>
        <w:t xml:space="preserve"> sont très utilisés. </w:t>
      </w:r>
      <w:r>
        <w:rPr>
          <w:rFonts w:ascii="Arial" w:hAnsi="Arial" w:cs="Arial" w:eastAsia="Arial" w:asciiTheme="minorHAnsi" w:hAnsiTheme="minorHAnsi" w:eastAsiaTheme="minorEastAsia" w:cstheme="minorBidi"/>
          <w:color w:val="000000"/>
          <w:sz w:val="22"/>
        </w:rPr>
        <w:t xml:space="preserve">C</w:t>
      </w:r>
      <w:r>
        <w:rPr>
          <w:rFonts w:ascii="Arial" w:hAnsi="Arial" w:cs="Arial" w:eastAsia="Arial" w:asciiTheme="minorHAnsi" w:hAnsiTheme="minorHAnsi" w:eastAsiaTheme="minorEastAsia" w:cstheme="minorBidi"/>
          <w:color w:val="000000"/>
          <w:sz w:val="22"/>
        </w:rPr>
        <w:t xml:space="preserve">ependant des moyens de calcul locaux </w:t>
      </w:r>
      <w:r>
        <w:rPr>
          <w:rFonts w:ascii="Arial" w:hAnsi="Arial" w:cs="Arial" w:eastAsia="Arial" w:asciiTheme="minorHAnsi" w:hAnsiTheme="minorHAnsi" w:eastAsiaTheme="minorEastAsia" w:cstheme="minorBidi"/>
          <w:color w:val="000000"/>
          <w:sz w:val="22"/>
        </w:rPr>
        <w:t xml:space="preserve">sont maintenus pour</w:t>
      </w:r>
      <w:r>
        <w:rPr>
          <w:rFonts w:ascii="Arial" w:hAnsi="Arial" w:cs="Arial" w:eastAsia="Arial" w:asciiTheme="minorHAnsi" w:hAnsiTheme="minorHAnsi" w:eastAsiaTheme="minorEastAsia" w:cstheme="minorBidi"/>
          <w:color w:val="000000"/>
          <w:sz w:val="22"/>
        </w:rPr>
        <w:t xml:space="preserve"> une plus grande souplesse d’utilisation.</w:t>
      </w:r>
      <w:r>
        <w:rPr>
          <w:rFonts w:ascii="Arial" w:hAnsi="Arial" w:cs="Arial" w:eastAsia="Arial" w:asciiTheme="minorHAnsi" w:hAnsiTheme="minorHAnsi" w:eastAsiaTheme="minorEastAsia" w:cstheme="minorBidi"/>
          <w:color w:val="000000"/>
          <w:sz w:val="22"/>
        </w:rPr>
        <w:t xml:space="preserve"> L</w:t>
      </w:r>
      <w:r>
        <w:rPr>
          <w:rFonts w:ascii="Arial" w:hAnsi="Arial" w:cs="Arial" w:eastAsia="Arial" w:asciiTheme="minorHAnsi" w:hAnsiTheme="minorHAnsi" w:eastAsiaTheme="minorEastAsia" w:cstheme="minorBidi"/>
          <w:color w:val="000000"/>
          <w:sz w:val="22"/>
        </w:rPr>
        <w:t xml:space="preserve">’environnement de calcul est homogène avec </w:t>
      </w:r>
      <w:r>
        <w:rPr>
          <w:rFonts w:ascii="Arial" w:hAnsi="Arial" w:cs="Arial" w:eastAsia="Arial" w:asciiTheme="minorHAnsi" w:hAnsiTheme="minorHAnsi" w:eastAsiaTheme="minorEastAsia" w:cstheme="minorBidi"/>
          <w:color w:val="000000"/>
          <w:sz w:val="22"/>
        </w:rPr>
        <w:t xml:space="preserve">GRICAD</w:t>
      </w:r>
      <w:r>
        <w:rPr>
          <w:rFonts w:ascii="Arial" w:hAnsi="Arial" w:cs="Arial" w:eastAsia="Arial" w:asciiTheme="minorHAnsi" w:hAnsiTheme="minorHAnsi" w:eastAsiaTheme="minorEastAsia" w:cstheme="minorBidi"/>
          <w:color w:val="000000"/>
          <w:sz w:val="22"/>
        </w:rPr>
        <w:t xml:space="preserve">, ce qui permet de passer plus facilement du niveau du labo, au niveau national.</w:t>
      </w:r>
      <w:r>
        <w:rPr>
          <w:rFonts w:ascii="Arial" w:hAnsi="Arial" w:cs="Arial" w:eastAsia="Arial" w:asciiTheme="minorHAnsi" w:hAnsiTheme="minorHAnsi" w:eastAsiaTheme="minorEastAsia" w:cstheme="minorBidi"/>
          <w:color w:val="000000"/>
          <w:sz w:val="22"/>
        </w:rPr>
        <w:t xml:space="preserve"> </w:t>
      </w:r>
      <w:r>
        <w:rPr>
          <w:rFonts w:ascii="Arial" w:hAnsi="Arial" w:cs="Arial" w:eastAsia="Arial" w:asciiTheme="minorHAnsi" w:hAnsiTheme="minorHAnsi" w:eastAsiaTheme="minorEastAsia" w:cstheme="minorBidi"/>
          <w:color w:val="000000"/>
          <w:sz w:val="22"/>
        </w:rPr>
        <w:t xml:space="preserve">Les données des équipes ne sont pas accessibles depuis CIMENT</w:t>
      </w:r>
      <w:r>
        <w:rPr>
          <w:rFonts w:ascii="Arial" w:hAnsi="Arial" w:cs="Arial" w:eastAsia="Arial" w:asciiTheme="minorHAnsi" w:hAnsiTheme="minorHAnsi" w:eastAsiaTheme="minorEastAsia" w:cstheme="minorBidi"/>
          <w:color w:val="000000"/>
          <w:sz w:val="22"/>
        </w:rPr>
        <w:t xml:space="preserve"> et</w:t>
      </w:r>
      <w:r>
        <w:rPr>
          <w:rFonts w:ascii="Arial" w:hAnsi="Arial" w:cs="Arial" w:eastAsia="Arial" w:asciiTheme="minorHAnsi" w:hAnsiTheme="minorHAnsi" w:eastAsiaTheme="minorEastAsia" w:cstheme="minorBidi"/>
          <w:color w:val="000000"/>
          <w:sz w:val="22"/>
        </w:rPr>
        <w:t xml:space="preserve"> les règles d’ordonnancement ne sont pas les mêmes (les </w:t>
      </w:r>
      <w:r>
        <w:rPr>
          <w:rFonts w:ascii="Arial" w:hAnsi="Arial" w:cs="Arial" w:eastAsia="Arial" w:asciiTheme="minorHAnsi" w:hAnsiTheme="minorHAnsi" w:eastAsiaTheme="minorEastAsia" w:cstheme="minorBidi"/>
          <w:color w:val="000000"/>
          <w:sz w:val="22"/>
        </w:rPr>
        <w:t xml:space="preserve">jobs </w:t>
      </w:r>
      <w:r>
        <w:rPr>
          <w:rFonts w:ascii="Arial" w:hAnsi="Arial" w:cs="Arial" w:eastAsia="Arial" w:asciiTheme="minorHAnsi" w:hAnsiTheme="minorHAnsi" w:eastAsiaTheme="minorEastAsia" w:cstheme="minorBidi"/>
          <w:color w:val="000000"/>
          <w:sz w:val="22"/>
        </w:rPr>
        <w:t xml:space="preserve">sont limités </w:t>
      </w:r>
      <w:r>
        <w:rPr>
          <w:rFonts w:ascii="Arial" w:hAnsi="Arial" w:cs="Arial" w:eastAsia="Arial" w:asciiTheme="minorHAnsi" w:hAnsiTheme="minorHAnsi" w:eastAsiaTheme="minorEastAsia" w:cstheme="minorBidi"/>
          <w:color w:val="000000"/>
          <w:sz w:val="22"/>
        </w:rPr>
        <w:t xml:space="preserve">en temps CPU sur </w:t>
      </w:r>
      <w:r>
        <w:rPr>
          <w:rFonts w:ascii="Arial" w:hAnsi="Arial" w:cs="Arial" w:eastAsia="Arial" w:asciiTheme="minorHAnsi" w:hAnsiTheme="minorHAnsi" w:eastAsiaTheme="minorEastAsia" w:cstheme="minorBidi"/>
          <w:color w:val="000000"/>
          <w:sz w:val="22"/>
        </w:rPr>
        <w:t xml:space="preserve">GRICAD</w:t>
      </w:r>
      <w:r>
        <w:rPr>
          <w:rFonts w:ascii="Arial" w:hAnsi="Arial" w:cs="Arial" w:eastAsia="Arial" w:asciiTheme="minorHAnsi" w:hAnsiTheme="minorHAnsi" w:eastAsiaTheme="minorEastAsia" w:cstheme="minorBidi"/>
          <w:color w:val="000000"/>
          <w:sz w:val="22"/>
        </w:rPr>
        <w:t xml:space="preserve">).</w:t>
      </w:r>
      <w:r>
        <w:rPr>
          <w:rFonts w:ascii="Arial" w:hAnsi="Arial" w:cs="Arial" w:eastAsia="Arial" w:asciiTheme="minorHAnsi" w:hAnsiTheme="minorHAnsi" w:eastAsiaTheme="minorEastAsia" w:cstheme="minorBidi"/>
          <w:color w:val="000000"/>
          <w:sz w:val="22"/>
        </w:rPr>
        <w:t xml:space="preserve"> A </w:t>
      </w:r>
      <w:r>
        <w:rPr>
          <w:rFonts w:ascii="Arial" w:hAnsi="Arial" w:cs="Arial" w:eastAsia="Arial" w:asciiTheme="minorHAnsi" w:hAnsiTheme="minorHAnsi" w:eastAsiaTheme="minorEastAsia" w:cstheme="minorBidi"/>
          <w:color w:val="000000"/>
          <w:sz w:val="22"/>
        </w:rPr>
        <w:t xml:space="preserve">ISTerre</w:t>
      </w:r>
      <w:r>
        <w:rPr>
          <w:rFonts w:ascii="Arial" w:hAnsi="Arial" w:cs="Arial" w:eastAsia="Arial" w:asciiTheme="minorHAnsi" w:hAnsiTheme="minorHAnsi" w:eastAsiaTheme="minorEastAsia" w:cstheme="minorBidi"/>
          <w:color w:val="000000"/>
          <w:sz w:val="22"/>
        </w:rPr>
        <w:t xml:space="preserve">, il y a 181 utilisateurs locaux. Pour info, </w:t>
      </w:r>
      <w:r>
        <w:rPr>
          <w:rFonts w:ascii="Arial" w:hAnsi="Arial" w:cs="Arial" w:eastAsia="Arial" w:asciiTheme="minorHAnsi" w:hAnsiTheme="minorHAnsi" w:eastAsiaTheme="minorEastAsia" w:cstheme="minorBidi"/>
          <w:color w:val="000000"/>
          <w:sz w:val="22"/>
        </w:rPr>
        <w:t xml:space="preserve">la plateforme Bettik (solution de stockage performante</w:t>
      </w:r>
      <w:r>
        <w:rPr>
          <w:rFonts w:ascii="Arial" w:hAnsi="Arial" w:cs="Arial" w:eastAsia="Arial" w:asciiTheme="minorHAnsi" w:hAnsiTheme="minorHAnsi" w:eastAsiaTheme="minorEastAsia" w:cstheme="minorBidi"/>
          <w:color w:val="000000"/>
          <w:sz w:val="22"/>
        </w:rPr>
        <w:t xml:space="preserve"> pour Luke et Dahu) n’est pas adossée aux labos, mais </w:t>
      </w:r>
      <w:r>
        <w:rPr>
          <w:rFonts w:ascii="Arial" w:hAnsi="Arial" w:cs="Arial" w:eastAsia="Arial" w:asciiTheme="minorHAnsi" w:hAnsiTheme="minorHAnsi" w:eastAsiaTheme="minorEastAsia" w:cstheme="minorBidi"/>
          <w:color w:val="000000"/>
          <w:sz w:val="22"/>
        </w:rPr>
        <w:t xml:space="preserve">offre un espace de stockage important de </w:t>
      </w:r>
      <w:r>
        <w:rPr>
          <w:rFonts w:ascii="Arial" w:hAnsi="Arial" w:cs="Arial" w:eastAsia="Arial" w:asciiTheme="minorHAnsi" w:hAnsiTheme="minorHAnsi" w:eastAsiaTheme="minorEastAsia" w:cstheme="minorBidi"/>
          <w:color w:val="000000"/>
          <w:sz w:val="22"/>
        </w:rPr>
        <w:t xml:space="preserve">1,3</w:t>
      </w:r>
      <w:r>
        <w:rPr>
          <w:rFonts w:ascii="Arial" w:hAnsi="Arial" w:cs="Arial" w:eastAsia="Arial" w:asciiTheme="minorHAnsi" w:hAnsiTheme="minorHAnsi" w:eastAsiaTheme="minorEastAsia" w:cstheme="minorBidi"/>
          <w:color w:val="000000"/>
          <w:sz w:val="22"/>
        </w:rPr>
        <w:t xml:space="preserve"> </w:t>
      </w:r>
      <w:r>
        <w:rPr>
          <w:rFonts w:ascii="Arial" w:hAnsi="Arial" w:cs="Arial" w:eastAsia="Arial" w:asciiTheme="minorHAnsi" w:hAnsiTheme="minorHAnsi" w:eastAsiaTheme="minorEastAsia" w:cstheme="minorBidi"/>
          <w:color w:val="000000"/>
          <w:sz w:val="22"/>
        </w:rPr>
        <w:t xml:space="preserve">P</w:t>
      </w:r>
      <w:r>
        <w:rPr>
          <w:rFonts w:ascii="Arial" w:hAnsi="Arial" w:cs="Arial" w:eastAsia="Arial" w:asciiTheme="minorHAnsi" w:hAnsiTheme="minorHAnsi" w:eastAsiaTheme="minorEastAsia" w:cstheme="minorBidi"/>
          <w:color w:val="000000"/>
          <w:sz w:val="22"/>
        </w:rPr>
        <w:t xml:space="preserve">étaoc</w:t>
      </w:r>
      <w:r>
        <w:rPr>
          <w:rFonts w:ascii="Arial" w:hAnsi="Arial" w:cs="Arial" w:eastAsia="Arial" w:asciiTheme="minorHAnsi" w:hAnsiTheme="minorHAnsi" w:eastAsiaTheme="minorEastAsia" w:cstheme="minorBidi"/>
          <w:color w:val="000000"/>
          <w:sz w:val="22"/>
        </w:rPr>
        <w:t xml:space="preserve">tets</w:t>
      </w:r>
      <w:r>
        <w:rPr>
          <w:rFonts w:ascii="Arial" w:hAnsi="Arial" w:cs="Arial" w:eastAsia="Arial" w:asciiTheme="minorHAnsi" w:hAnsiTheme="minorHAnsi" w:eastAsiaTheme="minorEastAsia" w:cstheme="minorBidi"/>
          <w:color w:val="000000"/>
          <w:sz w:val="22"/>
        </w:rPr>
        <w:t xml:space="preserve">.</w:t>
      </w:r>
      <w:r>
        <w:rPr>
          <w:rFonts w:ascii="Arial" w:hAnsi="Arial" w:cs="Arial" w:eastAsia="Arial" w:asciiTheme="minorHAnsi" w:hAnsiTheme="minorHAnsi" w:eastAsiaTheme="minorEastAsia" w:cstheme="minorBidi"/>
          <w:color w:val="000000"/>
          <w:sz w:val="22"/>
        </w:rPr>
        <w:t xml:space="preserve"> </w:t>
      </w:r>
      <w:r>
        <w:rPr>
          <w:rFonts w:asciiTheme="minorHAnsi" w:hAnsiTheme="minorHAnsi" w:eastAsiaTheme="minorEastAsia" w:cstheme="minorBidi"/>
        </w:rPr>
        <w:t xml:space="preserve">En lien avec le groupe Calcul/Données</w:t>
      </w:r>
      <w:r>
        <w:rPr>
          <w:rFonts w:asciiTheme="minorHAnsi" w:hAnsiTheme="minorHAnsi" w:eastAsiaTheme="minorEastAsia" w:cstheme="minorBidi"/>
        </w:rPr>
        <w:t xml:space="preserve">, </w:t>
      </w:r>
      <w:r>
        <w:rPr>
          <w:rFonts w:asciiTheme="minorHAnsi" w:hAnsiTheme="minorHAnsi" w:eastAsiaTheme="minorEastAsia" w:cstheme="minorBidi"/>
        </w:rPr>
        <w:t xml:space="preserve">le responsable informatique d’ISTerre</w:t>
      </w:r>
      <w:r>
        <w:rPr>
          <w:rFonts w:asciiTheme="minorHAnsi" w:hAnsiTheme="minorHAnsi" w:eastAsiaTheme="minorEastAsia" w:cstheme="minorBidi"/>
        </w:rPr>
        <w:t xml:space="preserve"> assure une communication efficace entre les utilisateurs </w:t>
      </w:r>
      <w:r>
        <w:rPr>
          <w:rFonts w:asciiTheme="minorHAnsi" w:hAnsiTheme="minorHAnsi" w:eastAsiaTheme="minorEastAsia" w:cstheme="minorBidi"/>
        </w:rPr>
        <w:t xml:space="preserve">(experts ou novice) et les moyens informatiques à disposition</w:t>
      </w:r>
      <w:r>
        <w:rPr>
          <w:rFonts w:asciiTheme="minorHAnsi" w:hAnsiTheme="minorHAnsi" w:eastAsiaTheme="minorEastAsia" w:cstheme="minorBidi"/>
        </w:rPr>
        <w:t xml:space="preserve"> sur</w:t>
      </w:r>
      <w:r>
        <w:rPr>
          <w:rFonts w:asciiTheme="minorHAnsi" w:hAnsiTheme="minorHAnsi" w:eastAsiaTheme="minorEastAsia" w:cstheme="minorBidi"/>
        </w:rPr>
        <w:t xml:space="preserve"> le site </w:t>
      </w:r>
      <w:r>
        <w:rPr>
          <w:rFonts w:asciiTheme="minorHAnsi" w:hAnsiTheme="minorHAnsi" w:eastAsiaTheme="minorEastAsia" w:cstheme="minorBidi"/>
        </w:rPr>
        <w:t xml:space="preserve">à</w:t>
      </w:r>
      <w:r>
        <w:rPr>
          <w:rFonts w:asciiTheme="minorHAnsi" w:hAnsiTheme="minorHAnsi" w:eastAsiaTheme="minorEastAsia" w:cstheme="minorBidi"/>
        </w:rPr>
        <w:t xml:space="preserve"> la fois à </w:t>
      </w:r>
      <w:r>
        <w:rPr>
          <w:rFonts w:asciiTheme="minorHAnsi" w:hAnsiTheme="minorHAnsi" w:eastAsiaTheme="minorEastAsia" w:cstheme="minorBidi"/>
        </w:rPr>
        <w:t xml:space="preserve">l'échelle très locale à ISTerre avec les serveurs</w:t>
      </w:r>
      <w:r>
        <w:rPr>
          <w:rFonts w:asciiTheme="minorHAnsi" w:hAnsiTheme="minorHAnsi" w:eastAsiaTheme="minorEastAsia" w:cstheme="minorBidi"/>
        </w:rPr>
        <w:t xml:space="preserve"> de calcul</w:t>
      </w:r>
      <w:r>
        <w:rPr>
          <w:rFonts w:asciiTheme="minorHAnsi" w:hAnsiTheme="minorHAnsi" w:eastAsiaTheme="minorEastAsia" w:cstheme="minorBidi"/>
        </w:rPr>
        <w:t xml:space="preserve"> et </w:t>
      </w:r>
      <w:r>
        <w:rPr>
          <w:rFonts w:asciiTheme="minorHAnsi" w:hAnsiTheme="minorHAnsi" w:eastAsiaTheme="minorEastAsia" w:cstheme="minorBidi"/>
        </w:rPr>
        <w:t xml:space="preserve">à l'échelle du site avec Gricad/Ciment)</w:t>
      </w:r>
      <w:r>
        <w:rPr>
          <w:rFonts w:ascii="Arial" w:hAnsi="Arial" w:cs="Arial" w:eastAsia="Arial" w:asciiTheme="minorHAnsi" w:hAnsiTheme="minorHAnsi" w:eastAsiaTheme="minorEastAsia" w:cstheme="minorBidi"/>
          <w:color w:val="000000"/>
          <w:sz w:val="22"/>
        </w:rPr>
        <w:t xml:space="preserve">.</w:t>
      </w:r>
      <w:r>
        <w:rPr>
          <w:rFonts w:asciiTheme="minorHAnsi" w:hAnsiTheme="minorHAnsi" w:eastAsiaTheme="minorEastAsia" w:cstheme="minorBidi"/>
        </w:rPr>
      </w:r>
      <w:r>
        <w:rPr>
          <w:rFonts w:asciiTheme="minorHAnsi" w:hAnsiTheme="minorHAnsi" w:eastAsiaTheme="minorEastAsia" w:cstheme="minorBidi"/>
        </w:rPr>
      </w:r>
    </w:p>
    <w:p>
      <w:pPr>
        <w:rPr>
          <w:rFonts w:ascii="Arial" w:hAnsi="Arial" w:cs="Arial" w:eastAsia="Arial"/>
          <w:color w:val="000000"/>
          <w:sz w:val="22"/>
        </w:rPr>
      </w:pPr>
      <w:r>
        <w:rPr>
          <w:rFonts w:ascii="Arial" w:hAnsi="Arial" w:cs="Arial" w:eastAsia="Arial" w:asciiTheme="minorHAnsi" w:hAnsiTheme="minorHAnsi" w:eastAsiaTheme="minorEastAsia" w:cstheme="minorBidi"/>
          <w:color w:val="000000"/>
          <w:sz w:val="22"/>
          <w:highlight w:val="none"/>
        </w:rPr>
      </w:r>
      <w:r>
        <w:rPr>
          <w:rFonts w:asciiTheme="minorHAnsi" w:hAnsiTheme="minorHAnsi" w:eastAsiaTheme="minorEastAsia" w:cstheme="minorBidi"/>
        </w:rPr>
        <w:t xml:space="preserve">Au LECA, les machines de calcul de </w:t>
      </w:r>
      <w:r>
        <w:rPr>
          <w:rFonts w:asciiTheme="minorHAnsi" w:hAnsiTheme="minorHAnsi" w:eastAsiaTheme="minorEastAsia" w:cstheme="minorBidi"/>
        </w:rPr>
        <w:t xml:space="preserve">GRICAD</w:t>
      </w:r>
      <w:r>
        <w:rPr>
          <w:rFonts w:asciiTheme="minorHAnsi" w:hAnsiTheme="minorHAnsi" w:eastAsiaTheme="minorEastAsia" w:cstheme="minorBidi"/>
        </w:rPr>
        <w:t xml:space="preserve"> sont très utilisées par une dizaine de personnels permanents, et une douzaine de non-permanents (master, thésards, post-doctorants) chaque année, avec des sessions de formation en interne. Les machines sont utilisé</w:t>
      </w:r>
      <w:r>
        <w:rPr>
          <w:rFonts w:asciiTheme="minorHAnsi" w:hAnsiTheme="minorHAnsi" w:eastAsiaTheme="minorEastAsia" w:cstheme="minorBidi"/>
        </w:rPr>
        <w:t xml:space="preserve">es dans une démarche similaire à celle de l'IGE et ISterre : Luke et Dahu pour des calculs de modélisation ou de traitement de données, et Bettik pour le stockage intermédiaire des données et résultats. Les principaux logiciels utilisés sont R et des logic</w:t>
      </w:r>
      <w:r>
        <w:rPr>
          <w:rFonts w:asciiTheme="minorHAnsi" w:hAnsiTheme="minorHAnsi" w:eastAsiaTheme="minorEastAsia" w:cstheme="minorBidi"/>
        </w:rPr>
        <w:t xml:space="preserve">iels de bioinformatique généralement libres. Les sessions de formation en interne sont appréciées, pour faciliter la première approche et ne pas décourager les utilisateurs peu familiers avec l'environnement UNIX</w:t>
      </w:r>
      <w:r>
        <w:rPr>
          <w:rFonts w:asciiTheme="minorHAnsi" w:hAnsiTheme="minorHAnsi" w:eastAsiaTheme="minorEastAsia" w:cstheme="minorBidi"/>
        </w:rPr>
        <w:t xml:space="preserve"> et qui ont du mal à se plonger dans la doc</w:t>
      </w:r>
      <w:r>
        <w:rPr>
          <w:rFonts w:asciiTheme="minorHAnsi" w:hAnsiTheme="minorHAnsi" w:eastAsiaTheme="minorEastAsia" w:cstheme="minorBidi"/>
        </w:rPr>
        <w:t xml:space="preserve">umentation sans aide. D'ailleurs, la plupart des utilisateurs travaillent uniquement sur un cluster à la fois via OAR (et non via CiGri) du fait de la difficulté d'utilisation et/ou du manque de temps d'apprentissage (dans le cas de stagiaires par e</w:t>
      </w:r>
      <w:r>
        <w:rPr>
          <w:rFonts w:ascii="Arial" w:hAnsi="Arial" w:cs="Arial" w:eastAsia="Arial" w:asciiTheme="minorHAnsi" w:hAnsiTheme="minorHAnsi" w:eastAsiaTheme="minorEastAsia" w:cstheme="minorBidi"/>
          <w:color w:val="000000"/>
          <w:sz w:val="22"/>
          <w:highlight w:val="none"/>
        </w:rPr>
        <w:t xml:space="preserve">xemple).</w:t>
      </w:r>
      <w:r>
        <w:rPr>
          <w:rFonts w:asciiTheme="minorHAnsi" w:hAnsiTheme="minorHAnsi" w:eastAsiaTheme="minorEastAsia" w:cstheme="minorBidi"/>
        </w:rPr>
      </w:r>
      <w:r>
        <w:rPr>
          <w:rFonts w:asciiTheme="minorHAnsi" w:hAnsiTheme="minorHAnsi" w:eastAsiaTheme="minorEastAsia" w:cstheme="minorBidi"/>
        </w:rPr>
      </w:r>
    </w:p>
    <w:p>
      <w:pPr>
        <w:rPr>
          <w:rFonts w:ascii="Arial" w:hAnsi="Arial" w:cs="Arial" w:eastAsia="Arial"/>
          <w:color w:val="000000"/>
          <w:sz w:val="22"/>
        </w:rPr>
      </w:pPr>
      <w:r>
        <w:rPr>
          <w:rFonts w:ascii="Arial" w:hAnsi="Arial" w:cs="Arial" w:eastAsia="Arial" w:asciiTheme="minorHAnsi" w:hAnsiTheme="minorHAnsi" w:eastAsiaTheme="minorEastAsia" w:cstheme="minorBidi"/>
          <w:color w:val="000000"/>
          <w:sz w:val="22"/>
        </w:rPr>
        <w:t xml:space="preserve">Historiquement à</w:t>
      </w:r>
      <w:r>
        <w:rPr>
          <w:rFonts w:ascii="Arial" w:hAnsi="Arial" w:cs="Arial" w:eastAsia="Arial" w:asciiTheme="minorHAnsi" w:hAnsiTheme="minorHAnsi" w:eastAsiaTheme="minorEastAsia" w:cstheme="minorBidi"/>
          <w:color w:val="000000"/>
          <w:sz w:val="22"/>
        </w:rPr>
        <w:t xml:space="preserve"> l’IPAG, les calculs concernent </w:t>
      </w:r>
      <w:r>
        <w:rPr>
          <w:rFonts w:ascii="Arial" w:hAnsi="Arial" w:cs="Arial" w:eastAsia="Arial" w:asciiTheme="minorHAnsi" w:hAnsiTheme="minorHAnsi" w:eastAsiaTheme="minorEastAsia" w:cstheme="minorBidi"/>
          <w:color w:val="000000"/>
          <w:sz w:val="22"/>
        </w:rPr>
        <w:t xml:space="preserve">surtout des modélisations, mais </w:t>
      </w:r>
      <w:r>
        <w:rPr>
          <w:rFonts w:ascii="Arial" w:hAnsi="Arial" w:cs="Arial" w:eastAsia="Arial" w:asciiTheme="minorHAnsi" w:hAnsiTheme="minorHAnsi" w:eastAsiaTheme="minorEastAsia" w:cstheme="minorBidi"/>
          <w:color w:val="000000"/>
          <w:sz w:val="22"/>
        </w:rPr>
        <w:t xml:space="preserve">on voit émerger de plus en plus de traitements de données avec </w:t>
      </w:r>
      <w:r>
        <w:rPr>
          <w:rFonts w:ascii="Arial" w:hAnsi="Arial" w:cs="Arial" w:eastAsia="Arial" w:asciiTheme="minorHAnsi" w:hAnsiTheme="minorHAnsi" w:eastAsiaTheme="minorEastAsia" w:cstheme="minorBidi"/>
          <w:color w:val="000000"/>
          <w:sz w:val="22"/>
        </w:rPr>
        <w:t xml:space="preserve">des </w:t>
      </w:r>
      <w:r>
        <w:rPr>
          <w:rFonts w:ascii="Arial" w:hAnsi="Arial" w:cs="Arial" w:eastAsia="Arial" w:asciiTheme="minorHAnsi" w:hAnsiTheme="minorHAnsi" w:eastAsiaTheme="minorEastAsia" w:cstheme="minorBidi"/>
          <w:color w:val="000000"/>
          <w:sz w:val="22"/>
        </w:rPr>
        <w:t xml:space="preserve">besoin</w:t>
      </w:r>
      <w:r>
        <w:rPr>
          <w:rFonts w:ascii="Arial" w:hAnsi="Arial" w:cs="Arial" w:eastAsia="Arial" w:asciiTheme="minorHAnsi" w:hAnsiTheme="minorHAnsi" w:eastAsiaTheme="minorEastAsia" w:cstheme="minorBidi"/>
          <w:color w:val="000000"/>
          <w:sz w:val="22"/>
        </w:rPr>
        <w:t xml:space="preserve">s</w:t>
      </w:r>
      <w:r>
        <w:rPr>
          <w:rFonts w:ascii="Arial" w:hAnsi="Arial" w:cs="Arial" w:eastAsia="Arial" w:asciiTheme="minorHAnsi" w:hAnsiTheme="minorHAnsi" w:eastAsiaTheme="minorEastAsia" w:cstheme="minorBidi"/>
          <w:color w:val="000000"/>
          <w:sz w:val="22"/>
        </w:rPr>
        <w:t xml:space="preserve"> de stockage. La philosophie est plutôt </w:t>
      </w:r>
      <w:r>
        <w:rPr>
          <w:rFonts w:ascii="Arial" w:hAnsi="Arial" w:cs="Arial" w:eastAsia="Arial" w:asciiTheme="minorHAnsi" w:hAnsiTheme="minorHAnsi" w:eastAsiaTheme="minorEastAsia" w:cstheme="minorBidi"/>
          <w:color w:val="000000"/>
          <w:sz w:val="22"/>
        </w:rPr>
        <w:t xml:space="preserve">de ne pas acheter des moyens locaux, mais des nœuds sur Luke. Les chercheurs sont </w:t>
      </w:r>
      <w:r>
        <w:rPr>
          <w:rFonts w:ascii="Arial" w:hAnsi="Arial" w:cs="Arial" w:eastAsia="Arial" w:asciiTheme="minorHAnsi" w:hAnsiTheme="minorHAnsi" w:eastAsiaTheme="minorEastAsia" w:cstheme="minorBidi"/>
          <w:color w:val="000000"/>
          <w:sz w:val="22"/>
        </w:rPr>
        <w:t xml:space="preserve">plutôt satisfaits même s’ils font quelques remarques:</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36"/>
        </w:numPr>
        <w:rPr>
          <w:rFonts w:ascii="Arial" w:hAnsi="Arial" w:cs="Arial" w:eastAsia="Arial"/>
          <w:color w:val="000000"/>
          <w:sz w:val="22"/>
        </w:rPr>
      </w:pPr>
      <w:r>
        <w:rPr>
          <w:rFonts w:ascii="Arial" w:hAnsi="Arial" w:cs="Arial" w:eastAsia="Arial" w:asciiTheme="minorHAnsi" w:hAnsiTheme="minorHAnsi" w:eastAsiaTheme="minorEastAsia" w:cstheme="minorBidi"/>
          <w:color w:val="000000"/>
          <w:sz w:val="22"/>
        </w:rPr>
        <w:t xml:space="preserve">la</w:t>
      </w:r>
      <w:r>
        <w:rPr>
          <w:rFonts w:ascii="Arial" w:hAnsi="Arial" w:cs="Arial" w:eastAsia="Arial" w:asciiTheme="minorHAnsi" w:hAnsiTheme="minorHAnsi" w:eastAsiaTheme="minorEastAsia" w:cstheme="minorBidi"/>
          <w:color w:val="000000"/>
          <w:sz w:val="22"/>
        </w:rPr>
        <w:t xml:space="preserve"> documentation </w:t>
      </w:r>
      <w:r>
        <w:rPr>
          <w:rFonts w:ascii="Arial" w:hAnsi="Arial" w:cs="Arial" w:eastAsia="Arial" w:asciiTheme="minorHAnsi" w:hAnsiTheme="minorHAnsi" w:eastAsiaTheme="minorEastAsia" w:cstheme="minorBidi"/>
          <w:color w:val="000000"/>
          <w:sz w:val="22"/>
        </w:rPr>
        <w:t xml:space="preserve">des</w:t>
      </w:r>
      <w:r>
        <w:rPr>
          <w:rFonts w:ascii="Arial" w:hAnsi="Arial" w:cs="Arial" w:eastAsia="Arial" w:asciiTheme="minorHAnsi" w:hAnsiTheme="minorHAnsi" w:eastAsiaTheme="minorEastAsia" w:cstheme="minorBidi"/>
          <w:color w:val="000000"/>
          <w:sz w:val="22"/>
        </w:rPr>
        <w:t xml:space="preserve"> services de </w:t>
      </w:r>
      <w:r>
        <w:rPr>
          <w:rFonts w:ascii="Arial" w:hAnsi="Arial" w:cs="Arial" w:eastAsia="Arial" w:asciiTheme="minorHAnsi" w:hAnsiTheme="minorHAnsi" w:eastAsiaTheme="minorEastAsia" w:cstheme="minorBidi"/>
          <w:color w:val="000000"/>
          <w:sz w:val="22"/>
        </w:rPr>
        <w:t xml:space="preserve">GRICAD</w:t>
      </w:r>
      <w:r>
        <w:rPr>
          <w:rFonts w:ascii="Arial" w:hAnsi="Arial" w:cs="Arial" w:eastAsia="Arial" w:asciiTheme="minorHAnsi" w:hAnsiTheme="minorHAnsi" w:eastAsiaTheme="minorEastAsia" w:cstheme="minorBidi"/>
          <w:color w:val="000000"/>
          <w:sz w:val="22"/>
        </w:rPr>
        <w:t xml:space="preserve"> est insuffisante</w:t>
      </w:r>
      <w:r>
        <w:rPr>
          <w:rFonts w:ascii="Arial" w:hAnsi="Arial" w:cs="Arial" w:eastAsia="Arial" w:asciiTheme="minorHAnsi" w:hAnsiTheme="minorHAnsi" w:eastAsiaTheme="minorEastAsia" w:cstheme="minorBidi"/>
          <w:color w:val="000000"/>
          <w:sz w:val="22"/>
        </w:rPr>
        <w:t xml:space="preserve"> et elle n’évolue pas assez vite ;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36"/>
        </w:numPr>
        <w:rPr>
          <w:rFonts w:ascii="Arial" w:hAnsi="Arial" w:cs="Arial" w:eastAsia="Arial"/>
          <w:color w:val="000000"/>
          <w:sz w:val="22"/>
        </w:rPr>
      </w:pPr>
      <w:r>
        <w:rPr>
          <w:rFonts w:ascii="Arial" w:hAnsi="Arial" w:cs="Arial" w:eastAsia="Arial" w:asciiTheme="minorHAnsi" w:hAnsiTheme="minorHAnsi" w:eastAsiaTheme="minorEastAsia" w:cstheme="minorBidi"/>
          <w:color w:val="000000"/>
          <w:sz w:val="22"/>
        </w:rPr>
        <w:t xml:space="preserve">il faudrait que chaque utilisateur puisse être formé sur les moyens de calcul en fonction de ses besoins (ce qui rejoint le problème de documentation)</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36"/>
        </w:numPr>
        <w:rPr>
          <w:rFonts w:ascii="Arial" w:hAnsi="Arial" w:cs="Arial" w:eastAsia="Arial"/>
          <w:color w:val="000000"/>
          <w:sz w:val="22"/>
        </w:rPr>
      </w:pPr>
      <w:r>
        <w:rPr>
          <w:rFonts w:ascii="Arial" w:hAnsi="Arial" w:cs="Arial" w:eastAsia="Arial" w:asciiTheme="minorHAnsi" w:hAnsiTheme="minorHAnsi" w:eastAsiaTheme="minorEastAsia" w:cstheme="minorBidi"/>
          <w:color w:val="000000"/>
          <w:sz w:val="22"/>
        </w:rPr>
        <w:t xml:space="preserve">il y a un manque</w:t>
      </w:r>
      <w:r>
        <w:rPr>
          <w:rFonts w:ascii="Arial" w:hAnsi="Arial" w:cs="Arial" w:eastAsia="Arial" w:asciiTheme="minorHAnsi" w:hAnsiTheme="minorHAnsi" w:eastAsiaTheme="minorEastAsia" w:cstheme="minorBidi"/>
          <w:color w:val="000000"/>
          <w:sz w:val="22"/>
        </w:rPr>
        <w:t xml:space="preserve"> </w:t>
      </w:r>
      <w:r>
        <w:rPr>
          <w:rFonts w:ascii="Arial" w:hAnsi="Arial" w:cs="Arial" w:eastAsia="Arial" w:asciiTheme="minorHAnsi" w:hAnsiTheme="minorHAnsi" w:eastAsiaTheme="minorEastAsia" w:cstheme="minorBidi"/>
          <w:color w:val="000000"/>
          <w:sz w:val="22"/>
        </w:rPr>
        <w:t xml:space="preserve">de GPU dans </w:t>
      </w:r>
      <w:r>
        <w:rPr>
          <w:rFonts w:ascii="Arial" w:hAnsi="Arial" w:cs="Arial" w:eastAsia="Arial" w:asciiTheme="minorHAnsi" w:hAnsiTheme="minorHAnsi" w:eastAsiaTheme="minorEastAsia" w:cstheme="minorBidi"/>
          <w:color w:val="000000"/>
          <w:sz w:val="22"/>
        </w:rPr>
        <w:t xml:space="preserve">GRICAD</w:t>
      </w:r>
      <w:r>
        <w:rPr>
          <w:rFonts w:ascii="Arial" w:hAnsi="Arial" w:cs="Arial" w:eastAsia="Arial" w:asciiTheme="minorHAnsi" w:hAnsiTheme="minorHAnsi" w:eastAsiaTheme="minorEastAsia" w:cstheme="minorBidi"/>
          <w:color w:val="000000"/>
          <w:sz w:val="22"/>
        </w:rPr>
        <w:t xml:space="preserve">, même s’il y a des plans pour étendre ces ressources (plutôt </w:t>
      </w:r>
      <w:r>
        <w:rPr>
          <w:rFonts w:ascii="Arial" w:hAnsi="Arial" w:cs="Arial" w:eastAsia="Arial" w:asciiTheme="minorHAnsi" w:hAnsiTheme="minorHAnsi" w:eastAsiaTheme="minorEastAsia" w:cstheme="minorBidi"/>
          <w:color w:val="000000"/>
          <w:sz w:val="22"/>
        </w:rPr>
        <w:t xml:space="preserve">destinés à </w:t>
      </w:r>
      <w:r>
        <w:rPr>
          <w:rFonts w:ascii="Arial" w:hAnsi="Arial" w:cs="Arial" w:eastAsia="Arial" w:asciiTheme="minorHAnsi" w:hAnsiTheme="minorHAnsi" w:eastAsiaTheme="minorEastAsia" w:cstheme="minorBidi"/>
          <w:color w:val="000000"/>
          <w:sz w:val="22"/>
        </w:rPr>
        <w:t xml:space="preserve">des calculs portés de CPU sur GPU). </w:t>
      </w:r>
      <w:r>
        <w:rPr>
          <w:rFonts w:asciiTheme="minorHAnsi" w:hAnsiTheme="minorHAnsi" w:eastAsiaTheme="minorEastAsia" w:cstheme="minorBidi"/>
        </w:rPr>
      </w:r>
      <w:r>
        <w:rPr>
          <w:rFonts w:asciiTheme="minorHAnsi" w:hAnsiTheme="minorHAnsi" w:eastAsiaTheme="minorEastAsia" w:cstheme="minorBidi"/>
        </w:rPr>
      </w:r>
    </w:p>
    <w:p>
      <w:pPr>
        <w:rPr>
          <w:rFonts w:ascii="Arial" w:hAnsi="Arial" w:cs="Arial" w:eastAsia="Arial"/>
          <w:color w:val="000000"/>
          <w:sz w:val="22"/>
        </w:rPr>
      </w:pPr>
      <w:r>
        <w:rPr>
          <w:rFonts w:ascii="Arial" w:hAnsi="Arial" w:cs="Arial" w:eastAsia="Arial" w:asciiTheme="minorHAnsi" w:hAnsiTheme="minorHAnsi" w:eastAsiaTheme="minorEastAsia" w:cstheme="minorBidi"/>
          <w:color w:val="000000"/>
          <w:sz w:val="22"/>
        </w:rPr>
        <w:t xml:space="preserve">Les nœuds de GPU sont très sollicités et il est donc difficile de les tester, même</w:t>
      </w:r>
      <w:r>
        <w:rPr>
          <w:rFonts w:ascii="Arial" w:hAnsi="Arial" w:cs="Arial" w:eastAsia="Arial" w:asciiTheme="minorHAnsi" w:hAnsiTheme="minorHAnsi" w:eastAsiaTheme="minorEastAsia" w:cstheme="minorBidi"/>
          <w:color w:val="000000"/>
          <w:sz w:val="22"/>
        </w:rPr>
        <w:t xml:space="preserve"> entre machines de développement et de production même s’</w:t>
      </w:r>
      <w:r>
        <w:rPr>
          <w:rFonts w:ascii="Arial" w:hAnsi="Arial" w:cs="Arial" w:eastAsia="Arial" w:asciiTheme="minorHAnsi" w:hAnsiTheme="minorHAnsi" w:eastAsiaTheme="minorEastAsia" w:cstheme="minorBidi"/>
          <w:color w:val="000000"/>
          <w:sz w:val="22"/>
        </w:rPr>
        <w:t xml:space="preserve">il y a des « bacs à sable » sur DAHU et Luke, avec un</w:t>
      </w:r>
      <w:r>
        <w:rPr>
          <w:rFonts w:ascii="Arial" w:hAnsi="Arial" w:cs="Arial" w:eastAsia="Arial" w:asciiTheme="minorHAnsi" w:hAnsiTheme="minorHAnsi" w:eastAsiaTheme="minorEastAsia" w:cstheme="minorBidi"/>
          <w:color w:val="000000"/>
          <w:sz w:val="22"/>
        </w:rPr>
        <w:t xml:space="preserve"> cas particulier sur les GPU. </w:t>
      </w:r>
      <w:r>
        <w:rPr>
          <w:rFonts w:asciiTheme="minorHAnsi" w:hAnsiTheme="minorHAnsi" w:eastAsiaTheme="minorEastAsia" w:cstheme="minorBidi"/>
        </w:rPr>
      </w:r>
      <w:r>
        <w:rPr>
          <w:rFonts w:asciiTheme="minorHAnsi" w:hAnsiTheme="minorHAnsi" w:eastAsiaTheme="minorEastAsia" w:cstheme="minorBidi"/>
        </w:rPr>
      </w:r>
    </w:p>
    <w:p>
      <w:pPr>
        <w:ind w:left="0" w:right="0" w:firstLine="0"/>
        <w:spacing w:after="113" w:afterAutospacing="0" w:before="0"/>
        <w:rPr>
          <w:rFonts w:ascii="Arial" w:hAnsi="Arial" w:cs="Arial" w:eastAsia="Arial"/>
          <w:sz w:val="22"/>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color w:val="000000"/>
          <w:sz w:val="22"/>
        </w:rPr>
        <w:t xml:space="preserve">Les besoins identifiés portent </w:t>
      </w:r>
      <w:r>
        <w:rPr>
          <w:rFonts w:ascii="Arial" w:hAnsi="Arial" w:cs="Arial" w:eastAsia="Arial" w:asciiTheme="minorHAnsi" w:hAnsiTheme="minorHAnsi" w:eastAsiaTheme="minorEastAsia" w:cstheme="minorBidi"/>
          <w:b/>
          <w:color w:val="000000"/>
          <w:sz w:val="22"/>
        </w:rPr>
        <w:t xml:space="preserve">sur l</w:t>
      </w:r>
      <w:r>
        <w:rPr>
          <w:rFonts w:ascii="Arial" w:hAnsi="Arial" w:cs="Arial" w:eastAsia="Arial" w:asciiTheme="minorHAnsi" w:hAnsiTheme="minorHAnsi" w:eastAsiaTheme="minorEastAsia" w:cstheme="minorBidi"/>
          <w:b/>
          <w:color w:val="000000"/>
          <w:sz w:val="22"/>
        </w:rPr>
        <w:t xml:space="preserve">es développements sur GPU</w:t>
      </w:r>
      <w:r>
        <w:rPr>
          <w:rFonts w:ascii="Arial" w:hAnsi="Arial" w:cs="Arial" w:eastAsia="Arial" w:asciiTheme="minorHAnsi" w:hAnsiTheme="minorHAnsi" w:eastAsiaTheme="minorEastAsia" w:cstheme="minorBidi"/>
          <w:color w:val="000000"/>
          <w:sz w:val="22"/>
        </w:rPr>
        <w:t xml:space="preserve">, </w:t>
      </w:r>
      <w:r>
        <w:rPr>
          <w:rFonts w:ascii="Arial" w:hAnsi="Arial" w:cs="Arial" w:eastAsia="Arial" w:asciiTheme="minorHAnsi" w:hAnsiTheme="minorHAnsi" w:eastAsiaTheme="minorEastAsia" w:cstheme="minorBidi"/>
          <w:color w:val="000000"/>
          <w:sz w:val="22"/>
        </w:rPr>
        <w:t xml:space="preserve">notamment </w:t>
      </w:r>
      <w:r>
        <w:rPr>
          <w:rFonts w:ascii="Arial" w:hAnsi="Arial" w:cs="Arial" w:eastAsia="Arial" w:asciiTheme="minorHAnsi" w:hAnsiTheme="minorHAnsi" w:eastAsiaTheme="minorEastAsia" w:cstheme="minorBidi"/>
          <w:color w:val="000000"/>
          <w:sz w:val="22"/>
        </w:rPr>
        <w:t xml:space="preserve">car il n’y a pas beaucoup de ressources disponibles. </w:t>
      </w:r>
      <w:r>
        <w:rPr>
          <w:rFonts w:ascii="Arial" w:hAnsi="Arial" w:cs="Arial" w:eastAsia="Arial" w:asciiTheme="minorHAnsi" w:hAnsiTheme="minorHAnsi" w:eastAsiaTheme="minorEastAsia" w:cstheme="minorBidi"/>
          <w:color w:val="000000"/>
          <w:sz w:val="22"/>
        </w:rPr>
        <w:t xml:space="preserve">Le passage à des machines accélérées (GPU ou autre) est nécessité par les contraintes environnementale (un GPU nécessite environ 5 fois moins d’énergie électrique qu’un CPU à calcul équivalent). C’est la raison pour laquelle tous les calculateurs Tier0 et </w:t>
      </w:r>
      <w:r>
        <w:rPr>
          <w:rFonts w:ascii="Arial" w:hAnsi="Arial" w:cs="Arial" w:eastAsia="Arial" w:asciiTheme="minorHAnsi" w:hAnsiTheme="minorHAnsi" w:eastAsiaTheme="minorEastAsia" w:cstheme="minorBidi"/>
          <w:color w:val="000000"/>
          <w:sz w:val="22"/>
        </w:rPr>
        <w:t xml:space="preserve">Tier1 prévus ou installés depuis 2020 en France et en Europe ont une partition accélérée (type GPU), dont notamment la futur machine exascale européenne portée par EuroHPC qui sera mise en production en 2024. Pour ces raisons, il est nécessaire de fédérer </w:t>
      </w:r>
      <w:r>
        <w:rPr>
          <w:rFonts w:ascii="Arial" w:hAnsi="Arial" w:cs="Arial" w:eastAsia="Arial" w:asciiTheme="minorHAnsi" w:hAnsiTheme="minorHAnsi" w:eastAsiaTheme="minorEastAsia" w:cstheme="minorBidi"/>
          <w:color w:val="000000"/>
          <w:sz w:val="22"/>
        </w:rPr>
        <w:t xml:space="preserve">u</w:t>
      </w:r>
      <w:r>
        <w:rPr>
          <w:rFonts w:ascii="Arial" w:hAnsi="Arial" w:cs="Arial" w:eastAsia="Arial" w:asciiTheme="minorHAnsi" w:hAnsiTheme="minorHAnsi" w:eastAsiaTheme="minorEastAsia" w:cstheme="minorBidi"/>
          <w:color w:val="000000"/>
          <w:sz w:val="22"/>
        </w:rPr>
        <w:t xml:space="preserve">n effort, à la fois matériel (machines de test multi-cœurs</w:t>
      </w:r>
      <w:r>
        <w:rPr>
          <w:rFonts w:ascii="Arial" w:hAnsi="Arial" w:cs="Arial" w:eastAsia="Arial" w:asciiTheme="minorHAnsi" w:hAnsiTheme="minorHAnsi" w:eastAsiaTheme="minorEastAsia" w:cstheme="minorBidi"/>
          <w:color w:val="000000"/>
          <w:sz w:val="22"/>
        </w:rPr>
        <w:t xml:space="preserve">) et humain (ingénieurs développeurs, physicien numériciens) pour écrire des outils capables d’exploiter ces architectures accélérées. En astronomie par exemple, seulement 5 codes sont portés sur G</w:t>
      </w:r>
      <w:r>
        <w:rPr>
          <w:rFonts w:ascii="Arial" w:hAnsi="Arial" w:cs="Arial" w:eastAsia="Arial" w:asciiTheme="minorHAnsi" w:hAnsiTheme="minorHAnsi" w:eastAsiaTheme="minorEastAsia" w:cstheme="minorBidi"/>
          <w:color w:val="000000"/>
          <w:sz w:val="22"/>
        </w:rPr>
        <w:t xml:space="preserve">PU sur 90 disponibles. Bien que les machines virtuelles proposées par </w:t>
      </w:r>
      <w:r>
        <w:rPr>
          <w:rFonts w:ascii="Arial" w:hAnsi="Arial" w:cs="Arial" w:eastAsia="Arial" w:asciiTheme="minorHAnsi" w:hAnsiTheme="minorHAnsi" w:eastAsiaTheme="minorEastAsia" w:cstheme="minorBidi"/>
          <w:color w:val="000000"/>
          <w:sz w:val="22"/>
        </w:rPr>
        <w:t xml:space="preserve">GRICAD</w:t>
      </w:r>
      <w:r>
        <w:rPr>
          <w:rFonts w:ascii="Arial" w:hAnsi="Arial" w:cs="Arial" w:eastAsia="Arial" w:asciiTheme="minorHAnsi" w:hAnsiTheme="minorHAnsi" w:eastAsiaTheme="minorEastAsia" w:cstheme="minorBidi"/>
          <w:color w:val="000000"/>
          <w:sz w:val="22"/>
        </w:rPr>
        <w:t xml:space="preserve"> permettent de réaliser les premières étapes de développement en mono-GPU, le développement, le déboggage et le profilage de codes distribués multi-GPU nécessitent l’accès à des ma</w:t>
      </w:r>
      <w:r>
        <w:rPr>
          <w:rFonts w:ascii="Arial" w:hAnsi="Arial" w:cs="Arial" w:eastAsia="Arial" w:asciiTheme="minorHAnsi" w:hAnsiTheme="minorHAnsi" w:eastAsiaTheme="minorEastAsia" w:cstheme="minorBidi"/>
          <w:color w:val="000000"/>
          <w:sz w:val="22"/>
        </w:rPr>
        <w:t xml:space="preserve">chines mutli-GPU physiques interconnectées. L’OSUG peut fédérer ces moyens de test, puis permettre l’accès au niveau national et européen à ces calculateurs accélérés. Notons qu’Il y a de nombreux problèmes de recrutement car les compétences nécessaires de</w:t>
      </w:r>
      <w:r>
        <w:rPr>
          <w:rFonts w:ascii="Arial" w:hAnsi="Arial" w:cs="Arial" w:eastAsia="Arial" w:asciiTheme="minorHAnsi" w:hAnsiTheme="minorHAnsi" w:eastAsiaTheme="minorEastAsia" w:cstheme="minorBidi"/>
          <w:color w:val="000000"/>
          <w:sz w:val="22"/>
        </w:rPr>
        <w:t xml:space="preserve">mandent près d’un an d’expertise, et recruter sur des CDD n’est pas du tout attractif. De plus la maintenance de ces codes de nouvelle génération nécessite une expertise sur le long terme et une veille technologique, assez éloignés de l’expertise d’un phys</w:t>
      </w:r>
      <w:r>
        <w:rPr>
          <w:rFonts w:ascii="Arial" w:hAnsi="Arial" w:cs="Arial" w:eastAsia="Arial" w:asciiTheme="minorHAnsi" w:hAnsiTheme="minorHAnsi" w:eastAsiaTheme="minorEastAsia" w:cstheme="minorBidi"/>
          <w:color w:val="000000"/>
          <w:sz w:val="22"/>
        </w:rPr>
        <w:t xml:space="preserve">icien.</w:t>
      </w:r>
      <w:r>
        <w:rPr>
          <w:rFonts w:asciiTheme="minorHAnsi" w:hAnsiTheme="minorHAnsi" w:eastAsiaTheme="minorEastAsia" w:cstheme="minorBidi"/>
        </w:rPr>
        <w:t xml:space="preserve"> </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highlight w:val="none"/>
        </w:rPr>
        <w:t xml:space="preserve">Au niveau national, l’offre « GPU » déjà très présente à l’IDRIS avec des processeurs NVIDIA Tesla V100, et plus récemment des NVIDIA A100, se renforce encore avec l’installation prochaine au CI</w:t>
      </w:r>
      <w:r>
        <w:rPr>
          <w:rFonts w:asciiTheme="minorHAnsi" w:hAnsiTheme="minorHAnsi" w:eastAsiaTheme="minorEastAsia" w:cstheme="minorBidi"/>
          <w:highlight w:val="none"/>
        </w:rPr>
        <w:t xml:space="preserve">NES d’une plateforme intégrant des nœuds</w:t>
      </w:r>
      <w:r>
        <w:rPr>
          <w:rFonts w:asciiTheme="minorHAnsi" w:hAnsiTheme="minorHAnsi" w:eastAsiaTheme="minorEastAsia" w:cstheme="minorBidi"/>
          <w:highlight w:val="none"/>
        </w:rPr>
        <w:t xml:space="preserve"> à base de processeurs AMD EPYC et d’accélérateurs AMD Instinct. Le cluster Dahu possède actuellement des GPUs V100 et A100 qui permettent de développer des codes GPU avant passage </w:t>
      </w:r>
      <w:r>
        <w:rPr>
          <w:rFonts w:asciiTheme="minorHAnsi" w:hAnsiTheme="minorHAnsi" w:eastAsiaTheme="minorEastAsia" w:cstheme="minorBidi"/>
          <w:highlight w:val="none"/>
        </w:rPr>
        <w:t xml:space="preserve">sur les calculateurs </w:t>
      </w:r>
      <w:r>
        <w:rPr>
          <w:rFonts w:asciiTheme="minorHAnsi" w:hAnsiTheme="minorHAnsi" w:eastAsiaTheme="minorEastAsia" w:cstheme="minorBidi"/>
          <w:highlight w:val="none"/>
        </w:rPr>
        <w:t xml:space="preserve">de l’IDRIS. Une réflexion est en cours au niveau de l’OSUG sur la possibilité d’acquérir des nœuds</w:t>
      </w:r>
      <w:r>
        <w:rPr>
          <w:rFonts w:asciiTheme="minorHAnsi" w:hAnsiTheme="minorHAnsi" w:eastAsiaTheme="minorEastAsia" w:cstheme="minorBidi"/>
          <w:highlight w:val="none"/>
        </w:rPr>
        <w:t xml:space="preserve"> GPU mutualisés dans le cadre de Gricad et faire bénéficier les utilisateurs d’un accès privilégié à ces  ressources locales, avant ut</w:t>
      </w:r>
      <w:r>
        <w:rPr>
          <w:rFonts w:asciiTheme="minorHAnsi" w:hAnsiTheme="minorHAnsi" w:eastAsiaTheme="minorEastAsia" w:cstheme="minorBidi"/>
          <w:highlight w:val="none"/>
        </w:rPr>
        <w:t xml:space="preserve">ilisat</w:t>
      </w:r>
      <w:r>
        <w:rPr>
          <w:rFonts w:asciiTheme="minorHAnsi" w:hAnsiTheme="minorHAnsi" w:eastAsiaTheme="minorEastAsia" w:cstheme="minorBidi"/>
          <w:highlight w:val="none"/>
        </w:rPr>
        <w:t xml:space="preserve">ion d’une infrastructure nationale. Le choix d’accélérateurs AMD Instinct pourrait être judicieux pour élargir l’offre locale des accélérateurs disponibles au niveau national. Des formations pourraient également être organisées sur ces plateformes locales.</w:t>
      </w:r>
      <w:r>
        <w:rPr>
          <w:rFonts w:asciiTheme="minorHAnsi" w:hAnsiTheme="minorHAnsi" w:eastAsiaTheme="minorEastAsia" w:cstheme="minorBidi"/>
        </w:rPr>
      </w:r>
      <w:r>
        <w:rPr>
          <w:rFonts w:asciiTheme="minorHAnsi" w:hAnsiTheme="minorHAnsi" w:eastAsiaTheme="minorEastAsia" w:cstheme="minorBidi"/>
        </w:rPr>
      </w:r>
    </w:p>
    <w:p>
      <w:pPr>
        <w:rPr>
          <w:rFonts w:ascii="Arial" w:hAnsi="Arial" w:cs="Arial" w:eastAsia="Arial"/>
          <w:color w:val="000000"/>
          <w:sz w:val="22"/>
        </w:rPr>
      </w:pPr>
      <w:r>
        <w:rPr>
          <w:rFonts w:ascii="Arial" w:hAnsi="Arial" w:cs="Arial" w:eastAsia="Arial" w:asciiTheme="minorHAnsi" w:hAnsiTheme="minorHAnsi" w:eastAsiaTheme="minorEastAsia" w:cstheme="minorBidi"/>
          <w:color w:val="000000"/>
          <w:sz w:val="22"/>
        </w:rPr>
      </w:r>
      <w:r>
        <w:rPr>
          <w:rFonts w:asciiTheme="minorHAnsi" w:hAnsiTheme="minorHAnsi" w:eastAsiaTheme="minorEastAsia" w:cstheme="minorBidi"/>
        </w:rPr>
      </w:r>
      <w:r>
        <w:rPr>
          <w:rFonts w:asciiTheme="minorHAnsi" w:hAnsiTheme="minorHAnsi" w:eastAsiaTheme="minorEastAsia" w:cstheme="minorBidi"/>
        </w:rPr>
      </w:r>
    </w:p>
    <w:p>
      <w:r>
        <w:rPr>
          <w:rFonts w:ascii="Arial" w:hAnsi="Arial" w:cs="Arial" w:eastAsia="Arial" w:asciiTheme="minorHAnsi" w:hAnsiTheme="minorHAnsi" w:eastAsiaTheme="minorEastAsia" w:cstheme="minorBidi"/>
          <w:b/>
          <w:color w:val="000000"/>
          <w:sz w:val="22"/>
        </w:rPr>
        <w:t xml:space="preserve">Un autre besoin identifié est la visualisation</w:t>
      </w:r>
      <w:r>
        <w:rPr>
          <w:rFonts w:ascii="Arial" w:hAnsi="Arial" w:cs="Arial" w:eastAsia="Arial" w:asciiTheme="minorHAnsi" w:hAnsiTheme="minorHAnsi" w:eastAsiaTheme="minorEastAsia" w:cstheme="minorBidi"/>
          <w:color w:val="000000"/>
          <w:sz w:val="22"/>
        </w:rPr>
        <w:t xml:space="preserve">. Un terminal graphique directement connecté </w:t>
      </w:r>
      <w:r>
        <w:rPr>
          <w:rFonts w:ascii="Arial" w:hAnsi="Arial" w:cs="Arial" w:eastAsia="Arial" w:asciiTheme="minorHAnsi" w:hAnsiTheme="minorHAnsi" w:eastAsiaTheme="minorEastAsia" w:cstheme="minorBidi"/>
          <w:color w:val="000000"/>
          <w:sz w:val="22"/>
        </w:rPr>
        <w:t xml:space="preserve">permettrait d’</w:t>
      </w:r>
      <w:r>
        <w:rPr>
          <w:rFonts w:ascii="Arial" w:hAnsi="Arial" w:cs="Arial" w:eastAsia="Arial" w:asciiTheme="minorHAnsi" w:hAnsiTheme="minorHAnsi" w:eastAsiaTheme="minorEastAsia" w:cstheme="minorBidi"/>
          <w:color w:val="000000"/>
          <w:sz w:val="22"/>
        </w:rPr>
        <w:t xml:space="preserve">exploiter des données sur place sur Bettik sans avoir à les rapatrier sur le réseau local. </w:t>
      </w:r>
      <w:r>
        <w:rPr>
          <w:rFonts w:ascii="Arial" w:hAnsi="Arial" w:cs="Arial" w:eastAsia="Arial" w:asciiTheme="minorHAnsi" w:hAnsiTheme="minorHAnsi" w:eastAsiaTheme="minorEastAsia" w:cstheme="minorBidi"/>
          <w:color w:val="000000"/>
          <w:sz w:val="22"/>
        </w:rPr>
        <w:t xml:space="preserve">S</w:t>
      </w:r>
      <w:r>
        <w:rPr>
          <w:rFonts w:ascii="Arial" w:hAnsi="Arial" w:cs="Arial" w:eastAsia="Arial" w:asciiTheme="minorHAnsi" w:hAnsiTheme="minorHAnsi" w:eastAsiaTheme="minorEastAsia" w:cstheme="minorBidi"/>
          <w:color w:val="000000"/>
          <w:sz w:val="22"/>
        </w:rPr>
        <w:t xml:space="preserve">ur DAHU </w:t>
      </w:r>
      <w:r>
        <w:rPr>
          <w:rFonts w:ascii="Arial" w:hAnsi="Arial" w:cs="Arial" w:eastAsia="Arial" w:asciiTheme="minorHAnsi" w:hAnsiTheme="minorHAnsi" w:eastAsiaTheme="minorEastAsia" w:cstheme="minorBidi"/>
          <w:color w:val="000000"/>
          <w:sz w:val="22"/>
        </w:rPr>
        <w:t xml:space="preserve">un </w:t>
      </w:r>
      <w:r>
        <w:rPr>
          <w:rFonts w:ascii="Arial" w:hAnsi="Arial" w:cs="Arial" w:eastAsia="Arial" w:asciiTheme="minorHAnsi" w:hAnsiTheme="minorHAnsi" w:eastAsiaTheme="minorEastAsia" w:cstheme="minorBidi"/>
          <w:color w:val="000000"/>
          <w:sz w:val="22"/>
        </w:rPr>
        <w:t xml:space="preserve">nouveau nœud</w:t>
      </w:r>
      <w:r>
        <w:rPr>
          <w:rFonts w:ascii="Arial" w:hAnsi="Arial" w:cs="Arial" w:eastAsia="Arial" w:asciiTheme="minorHAnsi" w:hAnsiTheme="minorHAnsi" w:eastAsiaTheme="minorEastAsia" w:cstheme="minorBidi"/>
          <w:color w:val="000000"/>
          <w:sz w:val="22"/>
        </w:rPr>
        <w:t xml:space="preserve"> </w:t>
      </w:r>
      <w:r>
        <w:rPr>
          <w:rFonts w:ascii="Arial" w:hAnsi="Arial" w:cs="Arial" w:eastAsia="Arial" w:asciiTheme="minorHAnsi" w:hAnsiTheme="minorHAnsi" w:eastAsiaTheme="minorEastAsia" w:cstheme="minorBidi"/>
          <w:color w:val="000000"/>
          <w:sz w:val="22"/>
        </w:rPr>
        <w:t xml:space="preserve">est </w:t>
      </w:r>
      <w:r>
        <w:rPr>
          <w:rFonts w:ascii="Arial" w:hAnsi="Arial" w:cs="Arial" w:eastAsia="Arial" w:asciiTheme="minorHAnsi" w:hAnsiTheme="minorHAnsi" w:eastAsiaTheme="minorEastAsia" w:cstheme="minorBidi"/>
          <w:color w:val="000000"/>
          <w:sz w:val="22"/>
        </w:rPr>
        <w:t xml:space="preserve">dédié à la visualisation.</w:t>
      </w:r>
      <w:r>
        <w:rPr>
          <w:rFonts w:asciiTheme="minorHAnsi" w:hAnsiTheme="minorHAnsi" w:eastAsiaTheme="minorEastAsia" w:cstheme="minorBidi"/>
        </w:rPr>
      </w:r>
      <w:r>
        <w:rPr>
          <w:rFonts w:asciiTheme="minorHAnsi" w:hAnsiTheme="minorHAnsi" w:eastAsiaTheme="minorEastAsia" w:cstheme="minorBidi"/>
        </w:rPr>
      </w:r>
    </w:p>
    <w:p>
      <w:pPr>
        <w:rPr>
          <w:rFonts w:ascii="Arial" w:hAnsi="Arial" w:cs="Arial" w:eastAsia="Arial"/>
          <w:color w:val="000000"/>
          <w:sz w:val="22"/>
        </w:rPr>
      </w:pPr>
      <w:r>
        <w:rPr>
          <w:rFonts w:ascii="Arial" w:hAnsi="Arial" w:cs="Arial" w:eastAsia="Arial" w:asciiTheme="minorHAnsi" w:hAnsiTheme="minorHAnsi" w:eastAsiaTheme="minorEastAsia" w:cstheme="minorBidi"/>
          <w:color w:val="000000"/>
          <w:sz w:val="22"/>
        </w:rPr>
        <w:t xml:space="preserve">Le calcul étant déjà très mutualisé les implications des utilisateurs se </w:t>
      </w:r>
      <w:r>
        <w:rPr>
          <w:rFonts w:ascii="Arial" w:hAnsi="Arial" w:cs="Arial" w:eastAsia="Arial" w:asciiTheme="minorHAnsi" w:hAnsiTheme="minorHAnsi" w:eastAsiaTheme="minorEastAsia" w:cstheme="minorBidi"/>
          <w:color w:val="000000"/>
          <w:sz w:val="22"/>
        </w:rPr>
        <w:t xml:space="preserve">font</w:t>
      </w:r>
      <w:r>
        <w:rPr>
          <w:rFonts w:ascii="Arial" w:hAnsi="Arial" w:cs="Arial" w:eastAsia="Arial" w:asciiTheme="minorHAnsi" w:hAnsiTheme="minorHAnsi" w:eastAsiaTheme="minorEastAsia" w:cstheme="minorBidi"/>
          <w:color w:val="000000"/>
          <w:sz w:val="22"/>
        </w:rPr>
        <w:t xml:space="preserve"> souvent directement des laboratoires à </w:t>
      </w:r>
      <w:r>
        <w:rPr>
          <w:rFonts w:ascii="Arial" w:hAnsi="Arial" w:cs="Arial" w:eastAsia="Arial" w:asciiTheme="minorHAnsi" w:hAnsiTheme="minorHAnsi" w:eastAsiaTheme="minorEastAsia" w:cstheme="minorBidi"/>
          <w:color w:val="000000"/>
          <w:sz w:val="22"/>
        </w:rPr>
        <w:t xml:space="preserve">GRICAD</w:t>
      </w:r>
      <w:r>
        <w:rPr>
          <w:rFonts w:ascii="Arial" w:hAnsi="Arial" w:cs="Arial" w:eastAsia="Arial" w:asciiTheme="minorHAnsi" w:hAnsiTheme="minorHAnsi" w:eastAsiaTheme="minorEastAsia" w:cstheme="minorBidi"/>
          <w:color w:val="000000"/>
          <w:sz w:val="22"/>
        </w:rPr>
        <w:t xml:space="preserve"> dans les </w:t>
      </w:r>
      <w:r>
        <w:rPr>
          <w:rFonts w:ascii="Arial" w:hAnsi="Arial" w:cs="Arial" w:eastAsia="Arial" w:asciiTheme="minorHAnsi" w:hAnsiTheme="minorHAnsi" w:eastAsiaTheme="minorEastAsia" w:cstheme="minorBidi"/>
          <w:color w:val="000000"/>
          <w:sz w:val="22"/>
        </w:rPr>
        <w:t xml:space="preserve">différents comités d'utilisateur et/ou pilotage, </w:t>
      </w:r>
      <w:r>
        <w:rPr>
          <w:rFonts w:ascii="Arial" w:hAnsi="Arial" w:cs="Arial" w:eastAsia="Arial" w:asciiTheme="minorHAnsi" w:hAnsiTheme="minorHAnsi" w:eastAsiaTheme="minorEastAsia" w:cstheme="minorBidi"/>
          <w:color w:val="000000"/>
          <w:sz w:val="22"/>
        </w:rPr>
        <w:t xml:space="preserve">sans passer par l’étape OSUG. Le bureau de </w:t>
      </w:r>
      <w:r>
        <w:rPr>
          <w:rFonts w:ascii="Arial" w:hAnsi="Arial" w:cs="Arial" w:eastAsia="Arial" w:asciiTheme="minorHAnsi" w:hAnsiTheme="minorHAnsi" w:eastAsiaTheme="minorEastAsia" w:cstheme="minorBidi"/>
          <w:color w:val="000000"/>
          <w:sz w:val="22"/>
        </w:rPr>
        <w:t xml:space="preserve">GRICAD</w:t>
      </w:r>
      <w:r>
        <w:rPr>
          <w:rFonts w:ascii="Arial" w:hAnsi="Arial" w:cs="Arial" w:eastAsia="Arial" w:asciiTheme="minorHAnsi" w:hAnsiTheme="minorHAnsi" w:eastAsiaTheme="minorEastAsia" w:cstheme="minorBidi"/>
          <w:color w:val="000000"/>
          <w:sz w:val="22"/>
        </w:rPr>
        <w:t xml:space="preserve"> assure le </w:t>
      </w:r>
      <w:r>
        <w:rPr>
          <w:rFonts w:ascii="Arial" w:hAnsi="Arial" w:cs="Arial" w:eastAsia="Arial" w:asciiTheme="minorHAnsi" w:hAnsiTheme="minorHAnsi" w:eastAsiaTheme="minorEastAsia" w:cstheme="minorBidi"/>
          <w:color w:val="000000"/>
          <w:sz w:val="22"/>
        </w:rPr>
        <w:t xml:space="preserve">pilotage avec 50% d’utilisateurs et 50% d’ingénieurs dans CIMENT. Il </w:t>
      </w:r>
      <w:r>
        <w:rPr>
          <w:rFonts w:ascii="Arial" w:hAnsi="Arial" w:cs="Arial" w:eastAsia="Arial" w:asciiTheme="minorHAnsi" w:hAnsiTheme="minorHAnsi" w:eastAsiaTheme="minorEastAsia" w:cstheme="minorBidi"/>
          <w:color w:val="000000"/>
          <w:sz w:val="22"/>
        </w:rPr>
        <w:t xml:space="preserve">se réunit </w:t>
      </w:r>
      <w:r>
        <w:rPr>
          <w:rFonts w:ascii="Arial" w:hAnsi="Arial" w:cs="Arial" w:eastAsia="Arial" w:asciiTheme="minorHAnsi" w:hAnsiTheme="minorHAnsi" w:eastAsiaTheme="minorEastAsia" w:cstheme="minorBidi"/>
          <w:color w:val="000000"/>
          <w:sz w:val="22"/>
        </w:rPr>
        <w:t xml:space="preserve">sur une base mensuelle et fonctionne en mode </w:t>
      </w:r>
      <w:r>
        <w:rPr>
          <w:rFonts w:ascii="Arial" w:hAnsi="Arial" w:cs="Arial" w:eastAsia="Arial" w:asciiTheme="minorHAnsi" w:hAnsiTheme="minorHAnsi" w:eastAsiaTheme="minorEastAsia" w:cstheme="minorBidi"/>
          <w:color w:val="000000"/>
          <w:sz w:val="22"/>
        </w:rPr>
        <w:t xml:space="preserve">« </w:t>
      </w:r>
      <w:r>
        <w:rPr>
          <w:rFonts w:ascii="Arial" w:hAnsi="Arial" w:cs="Arial" w:eastAsia="Arial" w:asciiTheme="minorHAnsi" w:hAnsiTheme="minorHAnsi" w:eastAsiaTheme="minorEastAsia" w:cstheme="minorBidi"/>
          <w:i/>
          <w:color w:val="000000"/>
          <w:sz w:val="22"/>
        </w:rPr>
        <w:t xml:space="preserve">best</w:t>
      </w:r>
      <w:r>
        <w:rPr>
          <w:rFonts w:ascii="Arial" w:hAnsi="Arial" w:cs="Arial" w:eastAsia="Arial" w:asciiTheme="minorHAnsi" w:hAnsiTheme="minorHAnsi" w:eastAsiaTheme="minorEastAsia" w:cstheme="minorBidi"/>
          <w:i/>
          <w:color w:val="000000"/>
          <w:sz w:val="22"/>
        </w:rPr>
        <w:t xml:space="preserve"> </w:t>
      </w:r>
      <w:r>
        <w:rPr>
          <w:rFonts w:ascii="Arial" w:hAnsi="Arial" w:cs="Arial" w:eastAsia="Arial" w:asciiTheme="minorHAnsi" w:hAnsiTheme="minorHAnsi" w:eastAsiaTheme="minorEastAsia" w:cstheme="minorBidi"/>
          <w:i/>
          <w:color w:val="000000"/>
          <w:sz w:val="22"/>
        </w:rPr>
        <w:t xml:space="preserve">effort</w:t>
      </w:r>
      <w:r>
        <w:rPr>
          <w:rFonts w:ascii="Arial" w:hAnsi="Arial" w:cs="Arial" w:eastAsia="Arial" w:asciiTheme="minorHAnsi" w:hAnsiTheme="minorHAnsi" w:eastAsiaTheme="minorEastAsia" w:cstheme="minorBidi"/>
          <w:color w:val="000000"/>
          <w:sz w:val="22"/>
        </w:rPr>
        <w:t xml:space="preserve"> »</w:t>
      </w:r>
      <w:r>
        <w:rPr>
          <w:rFonts w:ascii="Arial" w:hAnsi="Arial" w:cs="Arial" w:eastAsia="Arial" w:asciiTheme="minorHAnsi" w:hAnsiTheme="minorHAnsi" w:eastAsiaTheme="minorEastAsia" w:cstheme="minorBidi"/>
          <w:color w:val="000000"/>
          <w:sz w:val="22"/>
        </w:rPr>
        <w:t xml:space="preserve">, car l’investissement dans le pilotage scientifique n’est pas reconnu par nos tutelles</w:t>
      </w:r>
      <w:r>
        <w:rPr>
          <w:rFonts w:ascii="Arial" w:hAnsi="Arial" w:cs="Arial" w:eastAsia="Arial" w:asciiTheme="minorHAnsi" w:hAnsiTheme="minorHAnsi" w:eastAsiaTheme="minorEastAsia" w:cstheme="minorBidi"/>
          <w:color w:val="000000"/>
          <w:sz w:val="22"/>
        </w:rPr>
        <w:t xml:space="preserve">. Le</w:t>
      </w:r>
      <w:r>
        <w:rPr>
          <w:rFonts w:ascii="Arial" w:hAnsi="Arial" w:cs="Arial" w:eastAsia="Arial" w:asciiTheme="minorHAnsi" w:hAnsiTheme="minorHAnsi" w:eastAsiaTheme="minorEastAsia" w:cstheme="minorBidi"/>
          <w:color w:val="000000"/>
          <w:sz w:val="22"/>
        </w:rPr>
        <w:t xml:space="preserve"> </w:t>
      </w:r>
      <w:r>
        <w:rPr>
          <w:rFonts w:ascii="Arial" w:hAnsi="Arial" w:cs="Arial" w:eastAsia="Arial" w:asciiTheme="minorHAnsi" w:hAnsiTheme="minorHAnsi" w:eastAsiaTheme="minorEastAsia" w:cstheme="minorBidi"/>
          <w:color w:val="000000"/>
          <w:sz w:val="22"/>
        </w:rPr>
        <w:t xml:space="preserve">comité des utilisateurs (ComUt) représente la recherche scientifique, mais manque de</w:t>
      </w:r>
      <w:r>
        <w:rPr>
          <w:rFonts w:ascii="Arial" w:hAnsi="Arial" w:cs="Arial" w:eastAsia="Arial" w:asciiTheme="minorHAnsi" w:hAnsiTheme="minorHAnsi" w:eastAsiaTheme="minorEastAsia" w:cstheme="minorBidi"/>
          <w:color w:val="000000"/>
          <w:sz w:val="22"/>
        </w:rPr>
        <w:t xml:space="preserve"> dynamique car trop grand. Il </w:t>
      </w:r>
      <w:r>
        <w:rPr>
          <w:rFonts w:ascii="Arial" w:hAnsi="Arial" w:cs="Arial" w:eastAsia="Arial" w:asciiTheme="minorHAnsi" w:hAnsiTheme="minorHAnsi" w:eastAsiaTheme="minorEastAsia" w:cstheme="minorBidi"/>
          <w:color w:val="000000"/>
          <w:sz w:val="22"/>
        </w:rPr>
        <w:t xml:space="preserve">n’existe que par les efforts mis par chacun. Dans le </w:t>
      </w:r>
      <w:r>
        <w:rPr>
          <w:rFonts w:ascii="Arial" w:hAnsi="Arial" w:cs="Arial" w:eastAsia="Arial" w:asciiTheme="minorHAnsi" w:hAnsiTheme="minorHAnsi" w:eastAsiaTheme="minorEastAsia" w:cstheme="minorBidi"/>
          <w:color w:val="000000"/>
          <w:sz w:val="22"/>
        </w:rPr>
        <w:t xml:space="preserve">bureau du ComUT, l’OSUG est bien représenté. </w:t>
      </w:r>
      <w:r>
        <w:rPr>
          <w:rFonts w:ascii="Arial" w:hAnsi="Arial" w:cs="Arial" w:eastAsia="Arial" w:asciiTheme="minorHAnsi" w:hAnsiTheme="minorHAnsi" w:eastAsiaTheme="minorEastAsia" w:cstheme="minorBidi"/>
          <w:color w:val="000000"/>
          <w:sz w:val="22"/>
        </w:rPr>
        <w:t xml:space="preserve">En parallèle, la gouvernance côté OSUG n’est que peu impliquée mais il y a plus de discussions scientifiques. Il faut </w:t>
      </w:r>
      <w:r>
        <w:rPr>
          <w:rFonts w:ascii="Arial" w:hAnsi="Arial" w:cs="Arial" w:eastAsia="Arial" w:asciiTheme="minorHAnsi" w:hAnsiTheme="minorHAnsi" w:eastAsiaTheme="minorEastAsia" w:cstheme="minorBidi"/>
          <w:color w:val="000000"/>
          <w:sz w:val="22"/>
        </w:rPr>
        <w:t xml:space="preserve">un vrai dialogue avec </w:t>
      </w:r>
      <w:r>
        <w:rPr>
          <w:rFonts w:ascii="Arial" w:hAnsi="Arial" w:cs="Arial" w:eastAsia="Arial" w:asciiTheme="minorHAnsi" w:hAnsiTheme="minorHAnsi" w:eastAsiaTheme="minorEastAsia" w:cstheme="minorBidi"/>
          <w:color w:val="000000"/>
          <w:sz w:val="22"/>
        </w:rPr>
        <w:t xml:space="preserve">GRICAD</w:t>
      </w:r>
      <w:r>
        <w:rPr>
          <w:rFonts w:ascii="Arial" w:hAnsi="Arial" w:cs="Arial" w:eastAsia="Arial" w:asciiTheme="minorHAnsi" w:hAnsiTheme="minorHAnsi" w:eastAsiaTheme="minorEastAsia" w:cstheme="minorBidi"/>
          <w:color w:val="000000"/>
          <w:sz w:val="22"/>
        </w:rPr>
        <w:t xml:space="preserve">, unité qui est </w:t>
      </w:r>
      <w:r>
        <w:rPr>
          <w:rFonts w:ascii="Arial" w:hAnsi="Arial" w:cs="Arial" w:eastAsia="Arial" w:asciiTheme="minorHAnsi" w:hAnsiTheme="minorHAnsi" w:eastAsiaTheme="minorEastAsia" w:cstheme="minorBidi"/>
          <w:color w:val="000000"/>
          <w:sz w:val="22"/>
        </w:rPr>
        <w:t xml:space="preserve">rattachée au CNRS via Mathinfo (INSMI) alors que l’OSUG est rattaché à d’autres instituts du CNRS (INSU, INEE, INSIS, INSHS,...)</w:t>
      </w:r>
      <w:r>
        <w:rPr>
          <w:rFonts w:asciiTheme="minorHAnsi" w:hAnsiTheme="minorHAnsi" w:eastAsiaTheme="minorEastAsia" w:cstheme="minorBidi"/>
        </w:rPr>
      </w:r>
      <w:r>
        <w:rPr>
          <w:rFonts w:asciiTheme="minorHAnsi" w:hAnsiTheme="minorHAnsi" w:eastAsiaTheme="minorEastAsia" w:cstheme="minorBidi"/>
        </w:rPr>
      </w:r>
    </w:p>
    <w:p>
      <w:pPr>
        <w:rPr>
          <w:rFonts w:ascii="Arial" w:hAnsi="Arial" w:cs="Arial" w:eastAsia="Arial"/>
          <w:color w:val="000000"/>
          <w:sz w:val="22"/>
        </w:rPr>
      </w:pPr>
      <w:r>
        <w:rPr>
          <w:rFonts w:ascii="Arial" w:hAnsi="Arial" w:cs="Arial" w:eastAsia="Arial" w:asciiTheme="minorHAnsi" w:hAnsiTheme="minorHAnsi" w:eastAsiaTheme="minorEastAsia" w:cstheme="minorBidi"/>
          <w:color w:val="000000"/>
          <w:sz w:val="22"/>
        </w:rPr>
        <w:t xml:space="preserve">Un constat est fait que l’on ne doit plus séparer calculs et données. En effet </w:t>
      </w:r>
      <w:r>
        <w:rPr>
          <w:rFonts w:ascii="Arial" w:hAnsi="Arial" w:cs="Arial" w:eastAsia="Arial" w:asciiTheme="minorHAnsi" w:hAnsiTheme="minorHAnsi" w:eastAsiaTheme="minorEastAsia" w:cstheme="minorBidi"/>
          <w:color w:val="000000"/>
          <w:sz w:val="22"/>
        </w:rPr>
        <w:t xml:space="preserve">l’observatoire est concerné par le calcul, les données et les services (ayant du calcul sur des données). Le lien doit être fait avec</w:t>
      </w:r>
      <w:r>
        <w:rPr>
          <w:rFonts w:ascii="Arial" w:hAnsi="Arial" w:cs="Arial" w:eastAsia="Arial" w:asciiTheme="minorHAnsi" w:hAnsiTheme="minorHAnsi" w:eastAsiaTheme="minorEastAsia" w:cstheme="minorBidi"/>
          <w:color w:val="000000"/>
          <w:sz w:val="22"/>
        </w:rPr>
        <w:t xml:space="preserve"> les Equipex</w:t>
      </w:r>
      <w:r>
        <w:rPr>
          <w:rFonts w:ascii="Arial" w:hAnsi="Arial" w:cs="Arial" w:eastAsia="Arial" w:asciiTheme="minorHAnsi" w:hAnsiTheme="minorHAnsi" w:eastAsiaTheme="minorEastAsia" w:cstheme="minorBidi"/>
          <w:color w:val="000000"/>
          <w:sz w:val="22"/>
        </w:rPr>
        <w:t xml:space="preserve"> </w:t>
      </w:r>
      <w:r>
        <w:rPr>
          <w:rFonts w:ascii="Arial" w:hAnsi="Arial" w:cs="Arial" w:eastAsia="Arial" w:asciiTheme="minorHAnsi" w:hAnsiTheme="minorHAnsi" w:eastAsiaTheme="minorEastAsia" w:cstheme="minorBidi"/>
          <w:color w:val="000000"/>
          <w:sz w:val="22"/>
        </w:rPr>
        <w:t xml:space="preserve">GaiaData et</w:t>
      </w:r>
      <w:r>
        <w:rPr>
          <w:rFonts w:ascii="Arial" w:hAnsi="Arial" w:cs="Arial" w:eastAsia="Arial" w:asciiTheme="minorHAnsi" w:hAnsiTheme="minorHAnsi" w:eastAsiaTheme="minorEastAsia" w:cstheme="minorBidi"/>
          <w:color w:val="000000"/>
          <w:sz w:val="22"/>
        </w:rPr>
        <w:t xml:space="preserve"> </w:t>
      </w:r>
      <w:r>
        <w:rPr>
          <w:rFonts w:ascii="Arial" w:hAnsi="Arial" w:cs="Arial" w:eastAsia="Arial" w:asciiTheme="minorHAnsi" w:hAnsiTheme="minorHAnsi" w:eastAsiaTheme="minorEastAsia" w:cstheme="minorBidi"/>
          <w:color w:val="000000"/>
          <w:sz w:val="22"/>
        </w:rPr>
        <w:t xml:space="preserve">MESONET (plateforme Openstack </w:t>
      </w:r>
      <w:r>
        <w:rPr>
          <w:rFonts w:ascii="Arial" w:hAnsi="Arial" w:cs="Arial" w:eastAsia="Arial" w:asciiTheme="minorHAnsi" w:hAnsiTheme="minorHAnsi" w:eastAsiaTheme="minorEastAsia" w:cstheme="minorBidi"/>
          <w:color w:val="000000"/>
          <w:sz w:val="22"/>
        </w:rPr>
        <w:t xml:space="preserve">sans moyens CPU/GPU);</w:t>
      </w:r>
      <w:r>
        <w:rPr>
          <w:rFonts w:asciiTheme="minorHAnsi" w:hAnsiTheme="minorHAnsi" w:eastAsiaTheme="minorEastAsia" w:cstheme="minorBidi"/>
        </w:rPr>
      </w:r>
      <w:r>
        <w:rPr>
          <w:rFonts w:asciiTheme="minorHAnsi" w:hAnsiTheme="minorHAnsi" w:eastAsiaTheme="minorEastAsia" w:cstheme="minorBidi"/>
        </w:rPr>
      </w:r>
    </w:p>
    <w:p>
      <w:pPr>
        <w:rPr>
          <w:rFonts w:ascii="Arial" w:hAnsi="Arial" w:cs="Arial" w:eastAsia="Arial"/>
          <w:color w:val="000000"/>
          <w:sz w:val="22"/>
        </w:rPr>
      </w:pPr>
      <w:r>
        <w:rPr>
          <w:rFonts w:ascii="Arial" w:hAnsi="Arial" w:cs="Arial" w:eastAsia="Arial" w:asciiTheme="minorHAnsi" w:hAnsiTheme="minorHAnsi" w:eastAsiaTheme="minorEastAsia" w:cstheme="minorBidi"/>
          <w:color w:val="000000"/>
          <w:sz w:val="22"/>
        </w:rPr>
        <w:t xml:space="preserve">Une question est soulevée sur </w:t>
      </w:r>
      <w:r>
        <w:rPr>
          <w:rFonts w:ascii="Arial" w:hAnsi="Arial" w:cs="Arial" w:eastAsia="Arial" w:asciiTheme="minorHAnsi" w:hAnsiTheme="minorHAnsi" w:eastAsiaTheme="minorEastAsia" w:cstheme="minorBidi"/>
          <w:color w:val="000000"/>
          <w:sz w:val="22"/>
        </w:rPr>
        <w:t xml:space="preserve">la suite donnée à </w:t>
      </w:r>
      <w:r>
        <w:rPr>
          <w:rFonts w:ascii="Arial" w:hAnsi="Arial" w:cs="Arial" w:eastAsia="Arial" w:asciiTheme="minorHAnsi" w:hAnsiTheme="minorHAnsi" w:eastAsiaTheme="minorEastAsia" w:cstheme="minorBidi"/>
          <w:color w:val="000000"/>
          <w:sz w:val="22"/>
        </w:rPr>
        <w:t xml:space="preserve">la ferme de calcul </w:t>
      </w:r>
      <w:r>
        <w:rPr>
          <w:rFonts w:ascii="Arial" w:hAnsi="Arial" w:cs="Arial" w:eastAsia="Arial" w:asciiTheme="minorHAnsi" w:hAnsiTheme="minorHAnsi" w:eastAsiaTheme="minorEastAsia" w:cstheme="minorBidi"/>
          <w:color w:val="000000"/>
          <w:sz w:val="22"/>
        </w:rPr>
        <w:t xml:space="preserve">DAHU</w:t>
      </w:r>
      <w:r>
        <w:rPr>
          <w:rFonts w:ascii="Arial" w:hAnsi="Arial" w:cs="Arial" w:eastAsia="Arial" w:asciiTheme="minorHAnsi" w:hAnsiTheme="minorHAnsi" w:eastAsiaTheme="minorEastAsia" w:cstheme="minorBidi"/>
          <w:color w:val="000000"/>
          <w:sz w:val="22"/>
        </w:rPr>
        <w:t xml:space="preserve">, dernière plateforme achetée par </w:t>
      </w:r>
      <w:r>
        <w:rPr>
          <w:rFonts w:ascii="Arial" w:hAnsi="Arial" w:cs="Arial" w:eastAsia="Arial" w:asciiTheme="minorHAnsi" w:hAnsiTheme="minorHAnsi" w:eastAsiaTheme="minorEastAsia" w:cstheme="minorBidi"/>
          <w:color w:val="000000"/>
          <w:sz w:val="22"/>
        </w:rPr>
        <w:t xml:space="preserve">GRICAD</w:t>
      </w:r>
      <w:r>
        <w:rPr>
          <w:rFonts w:ascii="Arial" w:hAnsi="Arial" w:cs="Arial" w:eastAsia="Arial" w:asciiTheme="minorHAnsi" w:hAnsiTheme="minorHAnsi" w:eastAsiaTheme="minorEastAsia" w:cstheme="minorBidi"/>
          <w:color w:val="000000"/>
          <w:sz w:val="22"/>
        </w:rPr>
        <w:t xml:space="preserve"> et en exploitation depuis 2018. </w:t>
      </w:r>
      <w:r>
        <w:rPr>
          <w:rFonts w:ascii="Arial" w:hAnsi="Arial" w:cs="Arial" w:eastAsia="Arial" w:asciiTheme="minorHAnsi" w:hAnsiTheme="minorHAnsi" w:eastAsiaTheme="minorEastAsia" w:cstheme="minorBidi"/>
          <w:color w:val="000000"/>
          <w:sz w:val="22"/>
        </w:rPr>
        <w:t xml:space="preserve">On attend le retour CPER (</w:t>
      </w:r>
      <w:r>
        <w:rPr>
          <w:rFonts w:ascii="Arial" w:hAnsi="Arial" w:cs="Arial" w:eastAsia="Arial" w:asciiTheme="minorHAnsi" w:hAnsiTheme="minorHAnsi" w:eastAsiaTheme="minorEastAsia" w:cstheme="minorBidi"/>
          <w:color w:val="000000"/>
          <w:sz w:val="22"/>
        </w:rPr>
        <w:t xml:space="preserve">Contrat Plan Etat Région</w:t>
      </w:r>
      <w:r>
        <w:rPr>
          <w:rFonts w:ascii="Arial" w:hAnsi="Arial" w:cs="Arial" w:eastAsia="Arial" w:asciiTheme="minorHAnsi" w:hAnsiTheme="minorHAnsi" w:eastAsiaTheme="minorEastAsia" w:cstheme="minorBidi"/>
          <w:color w:val="000000"/>
          <w:sz w:val="22"/>
        </w:rPr>
        <w:t xml:space="preserve">), dont 4M€ fléchés et </w:t>
      </w:r>
      <w:r>
        <w:rPr>
          <w:rFonts w:ascii="Arial" w:hAnsi="Arial" w:cs="Arial" w:eastAsia="Arial" w:asciiTheme="minorHAnsi" w:hAnsiTheme="minorHAnsi" w:eastAsiaTheme="minorEastAsia" w:cstheme="minorBidi"/>
          <w:color w:val="000000"/>
          <w:sz w:val="22"/>
        </w:rPr>
        <w:t xml:space="preserve">la fin des financements des équipements par les labos. </w:t>
      </w:r>
      <w:r>
        <w:rPr>
          <w:rFonts w:ascii="Arial" w:hAnsi="Arial" w:cs="Arial" w:eastAsia="Arial" w:asciiTheme="minorHAnsi" w:hAnsiTheme="minorHAnsi" w:eastAsiaTheme="minorEastAsia" w:cstheme="minorBidi"/>
          <w:color w:val="000000"/>
          <w:sz w:val="22"/>
        </w:rPr>
        <w:t xml:space="preserve">Pour le moment, </w:t>
      </w:r>
      <w:r>
        <w:rPr>
          <w:rFonts w:ascii="Arial" w:hAnsi="Arial" w:cs="Arial" w:eastAsia="Arial" w:asciiTheme="minorHAnsi" w:hAnsiTheme="minorHAnsi" w:eastAsiaTheme="minorEastAsia" w:cstheme="minorBidi"/>
          <w:color w:val="000000"/>
          <w:sz w:val="22"/>
        </w:rPr>
        <w:t xml:space="preserve">ces infrastructures sont</w:t>
      </w:r>
      <w:r>
        <w:rPr>
          <w:rFonts w:ascii="Arial" w:hAnsi="Arial" w:cs="Arial" w:eastAsia="Arial" w:asciiTheme="minorHAnsi" w:hAnsiTheme="minorHAnsi" w:eastAsiaTheme="minorEastAsia" w:cstheme="minorBidi"/>
          <w:color w:val="000000"/>
          <w:sz w:val="22"/>
        </w:rPr>
        <w:t xml:space="preserve"> financ</w:t>
      </w:r>
      <w:r>
        <w:rPr>
          <w:rFonts w:ascii="Arial" w:hAnsi="Arial" w:cs="Arial" w:eastAsia="Arial" w:asciiTheme="minorHAnsi" w:hAnsiTheme="minorHAnsi" w:eastAsiaTheme="minorEastAsia" w:cstheme="minorBidi"/>
          <w:color w:val="000000"/>
          <w:sz w:val="22"/>
        </w:rPr>
        <w:t xml:space="preserve">é</w:t>
      </w:r>
      <w:r>
        <w:rPr>
          <w:rFonts w:ascii="Arial" w:hAnsi="Arial" w:cs="Arial" w:eastAsia="Arial" w:asciiTheme="minorHAnsi" w:hAnsiTheme="minorHAnsi" w:eastAsiaTheme="minorEastAsia" w:cstheme="minorBidi"/>
          <w:color w:val="000000"/>
          <w:sz w:val="22"/>
        </w:rPr>
        <w:t xml:space="preserve">e</w:t>
      </w:r>
      <w:r>
        <w:rPr>
          <w:rFonts w:ascii="Arial" w:hAnsi="Arial" w:cs="Arial" w:eastAsia="Arial" w:asciiTheme="minorHAnsi" w:hAnsiTheme="minorHAnsi" w:eastAsiaTheme="minorEastAsia" w:cstheme="minorBidi"/>
          <w:color w:val="000000"/>
          <w:sz w:val="22"/>
        </w:rPr>
        <w:t xml:space="preserve">s</w:t>
      </w:r>
      <w:r>
        <w:rPr>
          <w:rFonts w:ascii="Arial" w:hAnsi="Arial" w:cs="Arial" w:eastAsia="Arial" w:asciiTheme="minorHAnsi" w:hAnsiTheme="minorHAnsi" w:eastAsiaTheme="minorEastAsia" w:cstheme="minorBidi"/>
          <w:color w:val="000000"/>
          <w:sz w:val="22"/>
        </w:rPr>
        <w:t xml:space="preserve"> par des projets. </w:t>
      </w:r>
      <w:r>
        <w:rPr>
          <w:rFonts w:asciiTheme="minorHAnsi" w:hAnsiTheme="minorHAnsi" w:eastAsiaTheme="minorEastAsia" w:cstheme="minorBidi"/>
        </w:rPr>
      </w:r>
      <w:r>
        <w:rPr>
          <w:rFonts w:asciiTheme="minorHAnsi" w:hAnsiTheme="minorHAnsi" w:eastAsiaTheme="minorEastAsia" w:cstheme="minorBidi"/>
        </w:rPr>
      </w:r>
    </w:p>
    <w:p>
      <w:pPr>
        <w:rPr>
          <w:rFonts w:ascii="Arial" w:hAnsi="Arial" w:cs="Arial" w:eastAsia="Arial"/>
          <w:color w:val="000000"/>
          <w:sz w:val="22"/>
        </w:rPr>
      </w:pPr>
      <w:r>
        <w:rPr>
          <w:rFonts w:ascii="Arial" w:hAnsi="Arial" w:cs="Arial" w:eastAsia="Arial" w:asciiTheme="minorHAnsi" w:hAnsiTheme="minorHAnsi" w:eastAsiaTheme="minorEastAsia" w:cstheme="minorBidi"/>
          <w:color w:val="000000"/>
          <w:sz w:val="22"/>
        </w:rPr>
      </w:r>
      <w:r>
        <w:rPr>
          <w:rFonts w:ascii="Arial" w:hAnsi="Arial" w:cs="Arial" w:eastAsia="Arial" w:asciiTheme="minorHAnsi" w:hAnsiTheme="minorHAnsi" w:eastAsiaTheme="minorEastAsia" w:cstheme="minorBidi"/>
          <w:color w:val="000000"/>
          <w:sz w:val="22"/>
        </w:rPr>
        <w:t xml:space="preserve">En conclusion,</w:t>
      </w:r>
      <w:r>
        <w:rPr>
          <w:rFonts w:ascii="Arial" w:hAnsi="Arial" w:cs="Arial" w:eastAsia="Arial" w:asciiTheme="minorHAnsi" w:hAnsiTheme="minorHAnsi" w:eastAsiaTheme="minorEastAsia" w:cstheme="minorBidi"/>
          <w:color w:val="000000"/>
          <w:sz w:val="22"/>
        </w:rPr>
        <w:t xml:space="preserve"> </w:t>
      </w:r>
      <w:r>
        <w:rPr>
          <w:rFonts w:ascii="Arial" w:hAnsi="Arial" w:cs="Arial" w:eastAsia="Arial" w:asciiTheme="minorHAnsi" w:hAnsiTheme="minorHAnsi" w:eastAsiaTheme="minorEastAsia" w:cstheme="minorBidi"/>
          <w:color w:val="000000"/>
          <w:sz w:val="22"/>
        </w:rPr>
        <w:t xml:space="preserve">il faut trouver la bonne échelle</w:t>
      </w:r>
      <w:r>
        <w:rPr>
          <w:rFonts w:ascii="Arial" w:hAnsi="Arial" w:cs="Arial" w:eastAsia="Arial" w:asciiTheme="minorHAnsi" w:hAnsiTheme="minorHAnsi" w:eastAsiaTheme="minorEastAsia" w:cstheme="minorBidi"/>
          <w:color w:val="000000"/>
          <w:sz w:val="22"/>
        </w:rPr>
        <w:t xml:space="preserve"> </w:t>
      </w:r>
      <w:r>
        <w:rPr>
          <w:rFonts w:ascii="Arial" w:hAnsi="Arial" w:cs="Arial" w:eastAsia="Arial" w:asciiTheme="minorHAnsi" w:hAnsiTheme="minorHAnsi" w:eastAsiaTheme="minorEastAsia" w:cstheme="minorBidi"/>
          <w:color w:val="000000"/>
          <w:sz w:val="22"/>
        </w:rPr>
        <w:t xml:space="preserve">pour les </w:t>
      </w:r>
      <w:r>
        <w:rPr>
          <w:rFonts w:ascii="Arial" w:hAnsi="Arial" w:cs="Arial" w:eastAsia="Arial" w:asciiTheme="minorHAnsi" w:hAnsiTheme="minorHAnsi" w:eastAsiaTheme="minorEastAsia" w:cstheme="minorBidi"/>
          <w:color w:val="000000"/>
          <w:sz w:val="22"/>
        </w:rPr>
        <w:t xml:space="preserve">discussion</w:t>
      </w:r>
      <w:r>
        <w:rPr>
          <w:rFonts w:ascii="Arial" w:hAnsi="Arial" w:cs="Arial" w:eastAsia="Arial" w:asciiTheme="minorHAnsi" w:hAnsiTheme="minorHAnsi" w:eastAsiaTheme="minorEastAsia" w:cstheme="minorBidi"/>
          <w:color w:val="000000"/>
          <w:sz w:val="22"/>
        </w:rPr>
        <w:t xml:space="preserve">s</w:t>
      </w:r>
      <w:r>
        <w:rPr>
          <w:rFonts w:ascii="Arial" w:hAnsi="Arial" w:cs="Arial" w:eastAsia="Arial" w:asciiTheme="minorHAnsi" w:hAnsiTheme="minorHAnsi" w:eastAsiaTheme="minorEastAsia" w:cstheme="minorBidi"/>
          <w:color w:val="000000"/>
          <w:sz w:val="22"/>
        </w:rPr>
        <w:t xml:space="preserve"> au niveau de l’OSUG</w:t>
      </w:r>
      <w:r>
        <w:rPr>
          <w:rFonts w:ascii="Arial" w:hAnsi="Arial" w:cs="Arial" w:eastAsia="Arial" w:asciiTheme="minorHAnsi" w:hAnsiTheme="minorHAnsi" w:eastAsiaTheme="minorEastAsia" w:cstheme="minorBidi"/>
          <w:color w:val="000000"/>
          <w:sz w:val="22"/>
        </w:rPr>
        <w:t xml:space="preserve">.</w:t>
      </w:r>
      <w:r>
        <w:rPr>
          <w:rFonts w:ascii="Arial" w:hAnsi="Arial" w:cs="Arial" w:eastAsia="Arial" w:asciiTheme="minorHAnsi" w:hAnsiTheme="minorHAnsi" w:eastAsiaTheme="minorEastAsia" w:cstheme="minorBidi"/>
          <w:color w:val="000000"/>
          <w:sz w:val="22"/>
        </w:rPr>
        <w:t xml:space="preserve"> Une suggestion est de créer une liste de diffusion interne </w:t>
      </w:r>
      <w:r>
        <w:rPr>
          <w:rFonts w:ascii="Arial" w:hAnsi="Arial" w:cs="Arial" w:eastAsia="Arial" w:asciiTheme="minorHAnsi" w:hAnsiTheme="minorHAnsi" w:eastAsiaTheme="minorEastAsia" w:cstheme="minorBidi"/>
          <w:color w:val="000000"/>
          <w:sz w:val="22"/>
        </w:rPr>
        <w:t xml:space="preserve">plus locale </w:t>
      </w:r>
      <w:r>
        <w:rPr>
          <w:rFonts w:ascii="Arial" w:hAnsi="Arial" w:cs="Arial" w:eastAsia="Arial" w:asciiTheme="minorHAnsi" w:hAnsiTheme="minorHAnsi" w:eastAsiaTheme="minorEastAsia" w:cstheme="minorBidi"/>
          <w:color w:val="000000"/>
          <w:sz w:val="22"/>
        </w:rPr>
        <w:t xml:space="preserve">et </w:t>
      </w:r>
      <w:r>
        <w:rPr>
          <w:rFonts w:ascii="Arial" w:hAnsi="Arial" w:cs="Arial" w:eastAsia="Arial" w:asciiTheme="minorHAnsi" w:hAnsiTheme="minorHAnsi" w:eastAsiaTheme="minorEastAsia" w:cstheme="minorBidi"/>
          <w:color w:val="000000"/>
          <w:sz w:val="22"/>
        </w:rPr>
        <w:t xml:space="preserve">plus réactive que la liste de </w:t>
      </w:r>
      <w:r>
        <w:rPr>
          <w:rFonts w:ascii="Arial" w:hAnsi="Arial" w:cs="Arial" w:eastAsia="Arial" w:asciiTheme="minorHAnsi" w:hAnsiTheme="minorHAnsi" w:eastAsiaTheme="minorEastAsia" w:cstheme="minorBidi"/>
          <w:color w:val="000000"/>
          <w:sz w:val="22"/>
        </w:rPr>
        <w:t xml:space="preserve">GRICAD</w:t>
      </w:r>
      <w:r>
        <w:rPr>
          <w:rFonts w:ascii="Arial" w:hAnsi="Arial" w:cs="Arial" w:eastAsia="Arial" w:asciiTheme="minorHAnsi" w:hAnsiTheme="minorHAnsi" w:eastAsiaTheme="minorEastAsia" w:cstheme="minorBidi"/>
          <w:color w:val="000000"/>
          <w:sz w:val="22"/>
        </w:rPr>
        <w:t xml:space="preserve">. </w:t>
      </w:r>
      <w:r>
        <w:rPr>
          <w:rFonts w:asciiTheme="minorHAnsi" w:hAnsiTheme="minorHAnsi" w:eastAsiaTheme="minorEastAsia" w:cstheme="minorBidi"/>
        </w:rPr>
      </w:r>
      <w:r>
        <w:rPr>
          <w:rFonts w:asciiTheme="minorHAnsi" w:hAnsiTheme="minorHAnsi" w:eastAsiaTheme="minorEastAsia" w:cstheme="minorBidi"/>
        </w:rPr>
      </w:r>
    </w:p>
    <w:p>
      <w:pPr>
        <w:pStyle w:val="1712"/>
        <w:numPr>
          <w:ilvl w:val="1"/>
          <w:numId w:val="267"/>
        </w:numPr>
      </w:pPr>
      <w:r>
        <w:rPr>
          <w:rFonts w:asciiTheme="minorHAnsi" w:hAnsiTheme="minorHAnsi" w:eastAsiaTheme="minorEastAsia" w:cstheme="minorBidi"/>
        </w:rPr>
      </w:r>
      <w:r>
        <w:rPr>
          <w:rFonts w:asciiTheme="minorHAnsi" w:hAnsiTheme="minorHAnsi" w:eastAsiaTheme="minorEastAsia" w:cstheme="minorBidi"/>
        </w:rPr>
        <w:t xml:space="preserve">Plateformes mutualisées et RéGEF</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Dans les attendus du SSN, la question des plateformes doit être abordée. A l’OSUG, il existe différentes plateformes qui sont toutes concernées par le </w:t>
      </w:r>
      <w:r>
        <w:rPr>
          <w:rFonts w:asciiTheme="minorHAnsi" w:hAnsiTheme="minorHAnsi" w:eastAsiaTheme="minorEastAsia" w:cstheme="minorBidi"/>
        </w:rPr>
        <w:t xml:space="preserve">projet d’infrastructure de recherche </w:t>
      </w:r>
      <w:r>
        <w:rPr>
          <w:rFonts w:asciiTheme="minorHAnsi" w:hAnsiTheme="minorHAnsi" w:eastAsiaTheme="minorEastAsia" w:cstheme="minorBidi"/>
        </w:rPr>
        <w:t xml:space="preserve">RéGEF: </w:t>
      </w:r>
      <w:r>
        <w:rPr>
          <w:rFonts w:asciiTheme="minorHAnsi" w:hAnsiTheme="minorHAnsi" w:eastAsiaTheme="minorEastAsia" w:cstheme="minorBidi"/>
        </w:rPr>
        <w:t xml:space="preserve">« Réseau Géochimique et Expérimental Français »</w:t>
      </w:r>
      <w:r>
        <w:rPr>
          <w:rFonts w:asciiTheme="minorHAnsi" w:hAnsiTheme="minorHAnsi" w:eastAsiaTheme="minorEastAsia" w:cstheme="minorBidi"/>
        </w:rPr>
        <w:t xml:space="preserve">. </w:t>
      </w:r>
      <w:r>
        <w:rPr>
          <w:rFonts w:asciiTheme="minorHAnsi" w:hAnsiTheme="minorHAnsi" w:eastAsiaTheme="minorEastAsia" w:cstheme="minorBidi"/>
        </w:rPr>
        <w:t xml:space="preserve">Son inscription est attendue dans la feuille de route infrastructure du Ministère qui est en cours de mise à jour et aura des conséquences en terme d’ouverture des équipements et de politique d</w:t>
      </w:r>
      <w:r>
        <w:rPr>
          <w:rFonts w:asciiTheme="minorHAnsi" w:hAnsiTheme="minorHAnsi" w:eastAsiaTheme="minorEastAsia" w:cstheme="minorBidi"/>
        </w:rPr>
        <w:t xml:space="preserve">e données. </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En effet, le constat est fait que l</w:t>
      </w:r>
      <w:r>
        <w:rPr>
          <w:rFonts w:asciiTheme="minorHAnsi" w:hAnsiTheme="minorHAnsi" w:eastAsiaTheme="minorEastAsia" w:cstheme="minorBidi"/>
        </w:rPr>
        <w:t xml:space="preserve">e poids des données de la géochimie/minéralogie dans notre compréhension et notre conceptualisation du système Terre est considérable. Les moyens analytiques et expérimentaux qui produisent ces données représentent un pan majeur de la quantification des pr</w:t>
      </w:r>
      <w:r>
        <w:rPr>
          <w:rFonts w:asciiTheme="minorHAnsi" w:hAnsiTheme="minorHAnsi" w:eastAsiaTheme="minorEastAsia" w:cstheme="minorBidi"/>
        </w:rPr>
        <w:t xml:space="preserve">ocess</w:t>
      </w:r>
      <w:r>
        <w:rPr>
          <w:rFonts w:asciiTheme="minorHAnsi" w:hAnsiTheme="minorHAnsi" w:eastAsiaTheme="minorEastAsia" w:cstheme="minorBidi"/>
        </w:rPr>
        <w:t xml:space="preserve">us en Géosciences et Sciences de l’Environnement. Dans le sillage des politiques nationales et internationales de structuration des moyens de la recherche autour d’infrastructures dédiées, RéGEF est une tentative de les rassembler au sein d’un même réseau.</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L</w:t>
      </w:r>
      <w:r>
        <w:rPr>
          <w:rFonts w:asciiTheme="minorHAnsi" w:hAnsiTheme="minorHAnsi" w:eastAsiaTheme="minorEastAsia" w:cstheme="minorBidi"/>
        </w:rPr>
        <w:t xml:space="preserve">e montage du projet RéGEF avec les plateformes analytiques et les partenaires</w:t>
      </w:r>
      <w:r>
        <w:rPr>
          <w:rFonts w:asciiTheme="minorHAnsi" w:hAnsiTheme="minorHAnsi" w:eastAsiaTheme="minorEastAsia" w:cstheme="minorBidi"/>
        </w:rPr>
        <w:t xml:space="preserve"> </w:t>
      </w:r>
      <w:r>
        <w:rPr>
          <w:rFonts w:asciiTheme="minorHAnsi" w:hAnsiTheme="minorHAnsi" w:eastAsiaTheme="minorEastAsia" w:cstheme="minorBidi"/>
        </w:rPr>
        <w:t xml:space="preserve">s’est étalé sur les années 2016-2018. Depuis 2019, les 12 réseaux de RéGEF fonctionnent dans le cadre de cette infrastructure, et ont mis en commun leurs réflexions pour faire a</w:t>
      </w:r>
      <w:r>
        <w:rPr>
          <w:rFonts w:asciiTheme="minorHAnsi" w:hAnsiTheme="minorHAnsi" w:eastAsiaTheme="minorEastAsia" w:cstheme="minorBidi"/>
        </w:rPr>
        <w:t xml:space="preserve">vancer cette structuration. Le réseau RéGEF est une initiative portée par Le CNRS-INSU en partenariat avec les EPST, </w:t>
      </w:r>
      <w:r>
        <w:rPr>
          <w:rFonts w:asciiTheme="minorHAnsi" w:hAnsiTheme="minorHAnsi" w:eastAsiaTheme="minorEastAsia" w:cstheme="minorBidi"/>
        </w:rPr>
        <w:t xml:space="preserve">EPIC et Universités des UMRs qui hébergent les instruments.</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RéGEF est une structure transversale qui met en œuvre des moyens pour fournir des mesures aux programmes de recherches, aux Services Nationaux d’Observation, et à d’autres Infrastructures de Recherche.</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mc:AlternateContent>
          <mc:Choice Requires="wpg">
            <w:drawing>
              <wp:anchor xmlns:wp="http://schemas.openxmlformats.org/drawingml/2006/wordprocessingDrawing" distT="0" distB="72000" distL="115200" distR="115200" simplePos="0" relativeHeight="175104" behindDoc="0" locked="0" layoutInCell="1" allowOverlap="1">
                <wp:simplePos x="0" y="0"/>
                <wp:positionH relativeFrom="margin">
                  <wp:align>center</wp:align>
                </wp:positionH>
                <wp:positionV relativeFrom="margin">
                  <wp:align>top</wp:align>
                </wp:positionV>
                <wp:extent cx="5940424" cy="3191061"/>
                <wp:effectExtent l="3175" t="3175" r="3175" b="3175"/>
                <wp:wrapTopAndBottom/>
                <wp:docPr id="52" name="" hidden="false"/>
                <wp:cNvGraphicFramePr/>
                <a:graphic xmlns:a="http://schemas.openxmlformats.org/drawingml/2006/main">
                  <a:graphicData uri="http://schemas.microsoft.com/office/word/2010/wordprocessingShape">
                    <wps:wsp>
                      <wps:cNvSpPr/>
                      <wps:spPr bwMode="auto">
                        <a:xfrm rot="0" flipH="0" flipV="0">
                          <a:off x="0" y="0"/>
                          <a:ext cx="5940423" cy="3191060"/>
                        </a:xfrm>
                        <a:prstGeom prst="rect">
                          <a:avLst/>
                        </a:prstGeom>
                        <a:solidFill>
                          <a:schemeClr val="lt1"/>
                        </a:solidFill>
                        <a:ln w="6350">
                          <a:solidFill>
                            <a:prstClr val="black"/>
                          </a:solidFill>
                        </a:ln>
                        <a:effectLst>
                          <a:outerShdw blurRad="50800" dist="38100" dir="2700000" rotWithShape="0">
                            <a:prstClr val="black">
                              <a:alpha val="40000"/>
                            </a:prstClr>
                          </a:outerShdw>
                        </a:effectLst>
                      </wps:spPr>
                      <wps:txbx>
                        <w:txbxContent>
                          <w:p>
                            <w:pPr>
                              <w:pStyle w:val="1740"/>
                              <w:rPr>
                                <w:rFonts w:ascii="Cambria Math" w:hAnsi="Cambria Math" w:cs="Cambria Math" w:eastAsia="Cambria Math"/>
                              </w:rPr>
                            </w:pPr>
                            <w:r/>
                            <w:bookmarkStart w:id="977" w:name="_Toc3"/>
                            <w:r/>
                            <w:bookmarkStart w:id="427" w:name="_Ref14"/>
                            <w:r>
                              <w:rPr>
                                <w:b/>
                              </w:rPr>
                            </w:r>
                            <w:bookmarkStart w:id="770" w:name="Tab_3"/>
                            <w:r>
                              <w:rPr>
                                <w:b/>
                              </w:rPr>
                            </w:r>
                            <w:bookmarkEnd w:id="770"/>
                            <w:r>
                              <w:rPr>
                                <w:b/>
                              </w:rPr>
                              <w:t xml:space="preserve">Tableau </w:t>
                            </w:r>
                            <w:r>
                              <w:rPr>
                                <w:b/>
                              </w:rPr>
                              <w:fldChar w:fldCharType="begin"/>
                              <w:instrText xml:space="preserve"> SEQ Tableau \* Arabic </w:instrText>
                              <w:fldChar w:fldCharType="separate"/>
                            </w:r>
                            <w:r>
                              <w:rPr>
                                <w:b/>
                              </w:rPr>
                              <w:t xml:space="preserve">3</w:t>
                            </w:r>
                            <w:r>
                              <w:rPr>
                                <w:b/>
                              </w:rPr>
                              <w:fldChar w:fldCharType="end"/>
                            </w:r>
                            <w:bookmarkEnd w:id="427"/>
                            <w:r>
                              <w:t xml:space="preserve"> : listes des plateformes de l’OSUG identifiées dans RéGEF.</w:t>
                            </w:r>
                            <w:bookmarkEnd w:id="977"/>
                            <w:r/>
                            <w:r/>
                          </w:p>
                          <w:tbl>
                            <w:tblPr>
                              <w:tblStyle w:val="1742"/>
                              <w:tblW w:w="0" w:type="auto"/>
                              <w:tblLayout w:type="fixed"/>
                              <w:tblLook w:val="04A0" w:firstRow="1" w:lastRow="0" w:firstColumn="1" w:lastColumn="0" w:noHBand="0" w:noVBand="1"/>
                            </w:tblPr>
                            <w:tblGrid>
                              <w:gridCol w:w="4110"/>
                              <w:gridCol w:w="3402"/>
                              <w:gridCol w:w="1545"/>
                            </w:tblGrid>
                            <w:tr>
                              <w:trPr/>
                              <w:tc>
                                <w:tcPr>
                                  <w:shd w:val="clear" w:color="FFFFFF" w:fill="D9D9D9"/>
                                  <w:tcW w:w="4110" w:type="dxa"/>
                                  <w:textDirection w:val="lrTb"/>
                                  <w:noWrap w:val="false"/>
                                </w:tcPr>
                                <w:p>
                                  <w:r>
                                    <w:rPr>
                                      <w:b/>
                                    </w:rPr>
                                    <w:t xml:space="preserve">Nom de la Plateforme</w:t>
                                  </w:r>
                                  <w:r/>
                                </w:p>
                              </w:tc>
                              <w:tc>
                                <w:tcPr>
                                  <w:shd w:val="clear" w:color="FFFFFF" w:fill="D9D9D9"/>
                                  <w:tcW w:w="3402" w:type="dxa"/>
                                  <w:textDirection w:val="lrTb"/>
                                  <w:noWrap w:val="false"/>
                                </w:tcPr>
                                <w:p>
                                  <w:r>
                                    <w:rPr>
                                      <w:b/>
                                    </w:rPr>
                                    <w:t xml:space="preserve">Réseau dans RéGEF</w:t>
                                  </w:r>
                                  <w:r/>
                                </w:p>
                              </w:tc>
                              <w:tc>
                                <w:tcPr>
                                  <w:shd w:val="clear" w:color="FFFFFF" w:fill="D9D9D9"/>
                                  <w:tcW w:w="1545" w:type="dxa"/>
                                  <w:textDirection w:val="lrTb"/>
                                  <w:noWrap w:val="false"/>
                                </w:tcPr>
                                <w:p>
                                  <w:r>
                                    <w:rPr>
                                      <w:b/>
                                    </w:rPr>
                                    <w:t xml:space="preserve">Unités</w:t>
                                  </w:r>
                                  <w:r/>
                                </w:p>
                              </w:tc>
                            </w:tr>
                            <w:tr>
                              <w:trPr/>
                              <w:tc>
                                <w:tcPr>
                                  <w:tcW w:w="4110" w:type="dxa"/>
                                  <w:textDirection w:val="lrTb"/>
                                  <w:noWrap w:val="false"/>
                                </w:tcPr>
                                <w:p>
                                  <w:r>
                                    <w:t xml:space="preserve">Chimie analytique</w:t>
                                  </w:r>
                                  <w:r/>
                                </w:p>
                              </w:tc>
                              <w:tc>
                                <w:tcPr>
                                  <w:tcW w:w="3402" w:type="dxa"/>
                                  <w:textDirection w:val="lrTb"/>
                                  <w:noWrap w:val="false"/>
                                </w:tcPr>
                                <w:p>
                                  <w:r>
                                    <w:t xml:space="preserve">Géochimie élémentaire</w:t>
                                  </w:r>
                                  <w:r/>
                                </w:p>
                              </w:tc>
                              <w:tc>
                                <w:tcPr>
                                  <w:tcW w:w="1545" w:type="dxa"/>
                                  <w:textDirection w:val="lrTb"/>
                                  <w:noWrap w:val="false"/>
                                </w:tcPr>
                                <w:p>
                                  <w:r>
                                    <w:t xml:space="preserve">ISTerre</w:t>
                                  </w:r>
                                  <w:r/>
                                </w:p>
                              </w:tc>
                            </w:tr>
                            <w:tr>
                              <w:trPr/>
                              <w:tc>
                                <w:tcPr>
                                  <w:tcW w:w="4110" w:type="dxa"/>
                                  <w:textDirection w:val="lrTb"/>
                                  <w:noWrap w:val="false"/>
                                </w:tcPr>
                                <w:p>
                                  <w:r>
                                    <w:t xml:space="preserve">PLANETIPAG </w:t>
                                  </w:r>
                                  <w:r/>
                                </w:p>
                              </w:tc>
                              <w:tc>
                                <w:tcPr>
                                  <w:tcW w:w="3402" w:type="dxa"/>
                                  <w:textDirection w:val="lrTb"/>
                                  <w:noWrap w:val="false"/>
                                </w:tcPr>
                                <w:p>
                                  <w:r>
                                    <w:t xml:space="preserve">Géochimie organique</w:t>
                                  </w:r>
                                  <w:r/>
                                </w:p>
                              </w:tc>
                              <w:tc>
                                <w:tcPr>
                                  <w:tcW w:w="1545" w:type="dxa"/>
                                  <w:textDirection w:val="lrTb"/>
                                  <w:noWrap w:val="false"/>
                                </w:tcPr>
                                <w:p>
                                  <w:r>
                                    <w:t xml:space="preserve">IPAG</w:t>
                                  </w:r>
                                  <w:r/>
                                </w:p>
                              </w:tc>
                            </w:tr>
                            <w:tr>
                              <w:trPr/>
                              <w:tc>
                                <w:tcPr>
                                  <w:tcW w:w="4110" w:type="dxa"/>
                                  <w:textDirection w:val="lrTb"/>
                                  <w:noWrap w:val="false"/>
                                </w:tcPr>
                                <w:p>
                                  <w:r>
                                    <w:t xml:space="preserve">Air - O - Sol</w:t>
                                  </w:r>
                                  <w:r/>
                                </w:p>
                              </w:tc>
                              <w:tc>
                                <w:tcPr>
                                  <w:tcW w:w="3402" w:type="dxa"/>
                                  <w:textDirection w:val="lrTb"/>
                                  <w:noWrap w:val="false"/>
                                </w:tcPr>
                                <w:p>
                                  <w:r>
                                    <w:t xml:space="preserve">Géochimie organique</w:t>
                                  </w:r>
                                  <w:r/>
                                </w:p>
                              </w:tc>
                              <w:tc>
                                <w:tcPr>
                                  <w:tcW w:w="1545" w:type="dxa"/>
                                  <w:textDirection w:val="lrTb"/>
                                  <w:noWrap w:val="false"/>
                                </w:tcPr>
                                <w:p>
                                  <w:r>
                                    <w:t xml:space="preserve">IGE</w:t>
                                  </w:r>
                                  <w:r/>
                                </w:p>
                              </w:tc>
                            </w:tr>
                            <w:tr>
                              <w:trPr/>
                              <w:tc>
                                <w:tcPr>
                                  <w:tcW w:w="4110" w:type="dxa"/>
                                  <w:textDirection w:val="lrTb"/>
                                  <w:noWrap w:val="false"/>
                                </w:tcPr>
                                <w:p>
                                  <w:r>
                                    <w:t xml:space="preserve">Microanalyses</w:t>
                                  </w:r>
                                  <w:r/>
                                </w:p>
                              </w:tc>
                              <w:tc>
                                <w:tcPr>
                                  <w:tcW w:w="3402" w:type="dxa"/>
                                  <w:textDirection w:val="lrTb"/>
                                  <w:noWrap w:val="false"/>
                                </w:tcPr>
                                <w:p>
                                  <w:r>
                                    <w:t xml:space="preserve">Microscopie et micro-analyse électronique</w:t>
                                  </w:r>
                                  <w:r/>
                                </w:p>
                              </w:tc>
                              <w:tc>
                                <w:tcPr>
                                  <w:tcW w:w="1545" w:type="dxa"/>
                                  <w:textDirection w:val="lrTb"/>
                                  <w:noWrap w:val="false"/>
                                </w:tcPr>
                                <w:p>
                                  <w:r>
                                    <w:t xml:space="preserve">ISTerre</w:t>
                                  </w:r>
                                  <w:r/>
                                </w:p>
                              </w:tc>
                            </w:tr>
                            <w:tr>
                              <w:trPr/>
                              <w:tc>
                                <w:tcPr>
                                  <w:tcW w:w="4110" w:type="dxa"/>
                                  <w:textDirection w:val="lrTb"/>
                                  <w:noWrap w:val="false"/>
                                </w:tcPr>
                                <w:p>
                                  <w:r>
                                    <w:t xml:space="preserve">Géo-Thermo-chronologie </w:t>
                                  </w:r>
                                  <w:r/>
                                </w:p>
                              </w:tc>
                              <w:tc>
                                <w:tcPr>
                                  <w:tcW w:w="3402" w:type="dxa"/>
                                  <w:textDirection w:val="lrTb"/>
                                  <w:noWrap w:val="false"/>
                                </w:tcPr>
                                <w:p>
                                  <w:r>
                                    <w:t xml:space="preserve">Spectrométrie AMS</w:t>
                                  </w:r>
                                  <w:r/>
                                </w:p>
                              </w:tc>
                              <w:tc>
                                <w:tcPr>
                                  <w:tcW w:w="1545" w:type="dxa"/>
                                  <w:textDirection w:val="lrTb"/>
                                  <w:noWrap w:val="false"/>
                                </w:tcPr>
                                <w:p>
                                  <w:r>
                                    <w:t xml:space="preserve">ISTerre</w:t>
                                  </w:r>
                                  <w:r/>
                                </w:p>
                              </w:tc>
                            </w:tr>
                            <w:tr>
                              <w:trPr/>
                              <w:tc>
                                <w:tcPr>
                                  <w:tcW w:w="4110" w:type="dxa"/>
                                  <w:vMerge w:val="restart"/>
                                  <w:textDirection w:val="lrTb"/>
                                  <w:noWrap w:val="false"/>
                                </w:tcPr>
                                <w:p>
                                  <w:r>
                                    <w:t xml:space="preserve">Plateforme de Géo-Thermochronologie</w:t>
                                  </w:r>
                                  <w:r/>
                                </w:p>
                              </w:tc>
                              <w:tc>
                                <w:tcPr>
                                  <w:tcW w:w="3402" w:type="dxa"/>
                                  <w:vMerge w:val="restart"/>
                                  <w:textDirection w:val="lrTb"/>
                                  <w:noWrap w:val="false"/>
                                </w:tcPr>
                                <w:p>
                                  <w:r>
                                    <w:t xml:space="preserve">Spectrométrie Gaz Rares</w:t>
                                  </w:r>
                                  <w:r/>
                                </w:p>
                              </w:tc>
                              <w:tc>
                                <w:tcPr>
                                  <w:tcW w:w="1545" w:type="dxa"/>
                                  <w:vMerge w:val="restart"/>
                                  <w:textDirection w:val="lrTb"/>
                                  <w:noWrap w:val="false"/>
                                </w:tcPr>
                                <w:p>
                                  <w:r/>
                                  <w:r/>
                                </w:p>
                              </w:tc>
                            </w:tr>
                            <w:tr>
                              <w:trPr/>
                              <w:tc>
                                <w:tcPr>
                                  <w:tcW w:w="4110" w:type="dxa"/>
                                  <w:textDirection w:val="lrTb"/>
                                  <w:noWrap w:val="false"/>
                                </w:tcPr>
                                <w:p>
                                  <w:r>
                                    <w:t xml:space="preserve">ICE Grenoble</w:t>
                                  </w:r>
                                  <w:r/>
                                </w:p>
                              </w:tc>
                              <w:tc>
                                <w:tcPr>
                                  <w:tcW w:w="3402" w:type="dxa"/>
                                  <w:textDirection w:val="lrTb"/>
                                  <w:noWrap w:val="false"/>
                                </w:tcPr>
                                <w:p>
                                  <w:r>
                                    <w:t xml:space="preserve">Spectrométrie Stables</w:t>
                                  </w:r>
                                  <w:r/>
                                </w:p>
                              </w:tc>
                              <w:tc>
                                <w:tcPr>
                                  <w:tcW w:w="1545" w:type="dxa"/>
                                  <w:textDirection w:val="lrTb"/>
                                  <w:noWrap w:val="false"/>
                                </w:tcPr>
                                <w:p>
                                  <w:r>
                                    <w:t xml:space="preserve">IGE </w:t>
                                  </w:r>
                                  <w:r/>
                                </w:p>
                              </w:tc>
                            </w:tr>
                            <w:tr>
                              <w:trPr/>
                              <w:tc>
                                <w:tcPr>
                                  <w:tcW w:w="4110" w:type="dxa"/>
                                  <w:textDirection w:val="lrTb"/>
                                  <w:noWrap w:val="false"/>
                                </w:tcPr>
                                <w:p>
                                  <w:r>
                                    <w:t xml:space="preserve">FAME &amp; FAME-UHD</w:t>
                                  </w:r>
                                  <w:r/>
                                </w:p>
                              </w:tc>
                              <w:tc>
                                <w:tcPr>
                                  <w:tcW w:w="3402" w:type="dxa"/>
                                  <w:textDirection w:val="lrTb"/>
                                  <w:noWrap w:val="false"/>
                                </w:tcPr>
                                <w:p>
                                  <w:r>
                                    <w:t xml:space="preserve">Spectrométrie et imagerie RX</w:t>
                                  </w:r>
                                  <w:r/>
                                </w:p>
                              </w:tc>
                              <w:tc>
                                <w:tcPr>
                                  <w:tcW w:w="1545" w:type="dxa"/>
                                  <w:textDirection w:val="lrTb"/>
                                  <w:noWrap w:val="false"/>
                                </w:tcPr>
                                <w:p>
                                  <w:r>
                                    <w:t xml:space="preserve">OSUG</w:t>
                                  </w:r>
                                  <w:r/>
                                </w:p>
                              </w:tc>
                            </w:tr>
                            <w:tr>
                              <w:trPr/>
                              <w:tc>
                                <w:tcPr>
                                  <w:tcW w:w="4110" w:type="dxa"/>
                                  <w:vMerge w:val="restart"/>
                                  <w:textDirection w:val="lrTb"/>
                                  <w:noWrap w:val="false"/>
                                </w:tcPr>
                                <w:p>
                                  <w:r>
                                    <w:t xml:space="preserve">Synthèse et caractérisation</w:t>
                                  </w:r>
                                  <w:r/>
                                </w:p>
                              </w:tc>
                              <w:tc>
                                <w:tcPr>
                                  <w:tcW w:w="3402" w:type="dxa"/>
                                  <w:vMerge w:val="restart"/>
                                  <w:textDirection w:val="lrTb"/>
                                  <w:noWrap w:val="false"/>
                                </w:tcPr>
                                <w:p>
                                  <w:r>
                                    <w:t xml:space="preserve">Spectrométrie et imagerie RX</w:t>
                                  </w:r>
                                  <w:r/>
                                </w:p>
                              </w:tc>
                              <w:tc>
                                <w:tcPr>
                                  <w:tcW w:w="1545" w:type="dxa"/>
                                  <w:vMerge w:val="restart"/>
                                  <w:textDirection w:val="lrTb"/>
                                  <w:noWrap w:val="false"/>
                                </w:tcPr>
                                <w:p>
                                  <w:r>
                                    <w:t xml:space="preserve">ISTerre</w:t>
                                  </w:r>
                                  <w:r/>
                                </w:p>
                              </w:tc>
                            </w:tr>
                            <w:tr>
                              <w:trPr/>
                              <w:tc>
                                <w:tcPr>
                                  <w:tcW w:w="4110" w:type="dxa"/>
                                  <w:vMerge w:val="restart"/>
                                  <w:textDirection w:val="lrTb"/>
                                  <w:noWrap w:val="false"/>
                                </w:tcPr>
                                <w:p>
                                  <w:r>
                                    <w:t xml:space="preserve">Synthèse et caractérisation</w:t>
                                  </w:r>
                                  <w:r/>
                                </w:p>
                              </w:tc>
                              <w:tc>
                                <w:tcPr>
                                  <w:tcW w:w="3402" w:type="dxa"/>
                                  <w:vMerge w:val="restart"/>
                                  <w:textDirection w:val="lrTb"/>
                                  <w:noWrap w:val="false"/>
                                </w:tcPr>
                                <w:p>
                                  <w:r>
                                    <w:t xml:space="preserve">Bio-géochimie expérimentale</w:t>
                                  </w:r>
                                  <w:r/>
                                </w:p>
                              </w:tc>
                              <w:tc>
                                <w:tcPr>
                                  <w:tcW w:w="1545" w:type="dxa"/>
                                  <w:vMerge w:val="restart"/>
                                  <w:textDirection w:val="lrTb"/>
                                  <w:noWrap w:val="false"/>
                                </w:tcPr>
                                <w:p>
                                  <w:r>
                                    <w:t xml:space="preserve">ISTerre</w:t>
                                  </w:r>
                                  <w:r/>
                                </w:p>
                              </w:tc>
                            </w:tr>
                          </w:tbl>
                          <w:p>
                            <w:r/>
                            <w:r/>
                          </w:p>
                        </w:txbxContent>
                      </wps:txbx>
                      <wps:bodyPr vertOverflow="overflow" horzOverflow="clip" vert="horz" wrap="square" lIns="91440" tIns="45720" rIns="91440" bIns="45720" numCol="1" spcCol="0" rtlCol="0" fromWordArt="0" anchor="t" anchorCtr="0" forceAA="0" upright="0" compatLnSpc="0">
                        <a:noAutofit/>
                      </wps:bodyPr>
                    </wps:wsp>
                  </a:graphicData>
                </a:graphic>
              </wp:anchor>
            </w:drawing>
          </mc:Choice>
          <mc:Fallback>
            <w:pict>
              <v:shape id="shape 51" o:spid="_x0000_s51" o:spt="1" style="position:absolute;mso-wrap-distance-left:9.1pt;mso-wrap-distance-top:0.0pt;mso-wrap-distance-right:9.1pt;mso-wrap-distance-bottom:5.7pt;z-index:175104;o:allowoverlap:true;o:allowincell:true;mso-position-horizontal-relative:margin;mso-position-horizontal:center;mso-position-vertical-relative:margin;mso-position-vertical:top;width:467.7pt;height:251.3pt;rotation:0;v-text-anchor:top;" coordsize="100000,100000" path="" fillcolor="#FFFFFF" strokecolor="#000000" strokeweight="0.50pt">
                <v:path textboxrect="0,0,0,0"/>
                <w10:wrap type="topAndBottom"/>
                <v:textbox>
                  <w:txbxContent>
                    <w:p>
                      <w:pPr>
                        <w:pStyle w:val="1740"/>
                        <w:rPr>
                          <w:rFonts w:ascii="Cambria Math" w:hAnsi="Cambria Math" w:cs="Cambria Math" w:eastAsia="Cambria Math"/>
                        </w:rPr>
                      </w:pPr>
                      <w:r/>
                      <w:bookmarkStart w:id="977" w:name="_Toc3"/>
                      <w:r/>
                      <w:bookmarkStart w:id="427" w:name="_Ref14"/>
                      <w:r>
                        <w:rPr>
                          <w:b/>
                        </w:rPr>
                      </w:r>
                      <w:bookmarkStart w:id="770" w:name="Tab_3"/>
                      <w:r>
                        <w:rPr>
                          <w:b/>
                        </w:rPr>
                      </w:r>
                      <w:bookmarkEnd w:id="770"/>
                      <w:r>
                        <w:rPr>
                          <w:b/>
                        </w:rPr>
                        <w:t xml:space="preserve">Tableau </w:t>
                      </w:r>
                      <w:r>
                        <w:rPr>
                          <w:b/>
                        </w:rPr>
                        <w:fldChar w:fldCharType="begin"/>
                        <w:instrText xml:space="preserve"> SEQ Tableau \* Arabic </w:instrText>
                        <w:fldChar w:fldCharType="separate"/>
                      </w:r>
                      <w:r>
                        <w:rPr>
                          <w:b/>
                        </w:rPr>
                        <w:t xml:space="preserve">3</w:t>
                      </w:r>
                      <w:r>
                        <w:rPr>
                          <w:b/>
                        </w:rPr>
                        <w:fldChar w:fldCharType="end"/>
                      </w:r>
                      <w:bookmarkEnd w:id="427"/>
                      <w:r>
                        <w:t xml:space="preserve"> : listes des plateformes de l’OSUG identifiées dans RéGEF.</w:t>
                      </w:r>
                      <w:bookmarkEnd w:id="977"/>
                      <w:r/>
                      <w:r/>
                    </w:p>
                    <w:tbl>
                      <w:tblPr>
                        <w:tblStyle w:val="1742"/>
                        <w:tblW w:w="0" w:type="auto"/>
                        <w:tblLayout w:type="fixed"/>
                        <w:tblLook w:val="04A0" w:firstRow="1" w:lastRow="0" w:firstColumn="1" w:lastColumn="0" w:noHBand="0" w:noVBand="1"/>
                      </w:tblPr>
                      <w:tblGrid>
                        <w:gridCol w:w="4110"/>
                        <w:gridCol w:w="3402"/>
                        <w:gridCol w:w="1545"/>
                      </w:tblGrid>
                      <w:tr>
                        <w:trPr/>
                        <w:tc>
                          <w:tcPr>
                            <w:shd w:val="clear" w:color="FFFFFF" w:fill="D9D9D9"/>
                            <w:tcW w:w="4110" w:type="dxa"/>
                            <w:textDirection w:val="lrTb"/>
                            <w:noWrap w:val="false"/>
                          </w:tcPr>
                          <w:p>
                            <w:r>
                              <w:rPr>
                                <w:b/>
                              </w:rPr>
                              <w:t xml:space="preserve">Nom de la Plateforme</w:t>
                            </w:r>
                            <w:r/>
                          </w:p>
                        </w:tc>
                        <w:tc>
                          <w:tcPr>
                            <w:shd w:val="clear" w:color="FFFFFF" w:fill="D9D9D9"/>
                            <w:tcW w:w="3402" w:type="dxa"/>
                            <w:textDirection w:val="lrTb"/>
                            <w:noWrap w:val="false"/>
                          </w:tcPr>
                          <w:p>
                            <w:r>
                              <w:rPr>
                                <w:b/>
                              </w:rPr>
                              <w:t xml:space="preserve">Réseau dans RéGEF</w:t>
                            </w:r>
                            <w:r/>
                          </w:p>
                        </w:tc>
                        <w:tc>
                          <w:tcPr>
                            <w:shd w:val="clear" w:color="FFFFFF" w:fill="D9D9D9"/>
                            <w:tcW w:w="1545" w:type="dxa"/>
                            <w:textDirection w:val="lrTb"/>
                            <w:noWrap w:val="false"/>
                          </w:tcPr>
                          <w:p>
                            <w:r>
                              <w:rPr>
                                <w:b/>
                              </w:rPr>
                              <w:t xml:space="preserve">Unités</w:t>
                            </w:r>
                            <w:r/>
                          </w:p>
                        </w:tc>
                      </w:tr>
                      <w:tr>
                        <w:trPr/>
                        <w:tc>
                          <w:tcPr>
                            <w:tcW w:w="4110" w:type="dxa"/>
                            <w:textDirection w:val="lrTb"/>
                            <w:noWrap w:val="false"/>
                          </w:tcPr>
                          <w:p>
                            <w:r>
                              <w:t xml:space="preserve">Chimie analytique</w:t>
                            </w:r>
                            <w:r/>
                          </w:p>
                        </w:tc>
                        <w:tc>
                          <w:tcPr>
                            <w:tcW w:w="3402" w:type="dxa"/>
                            <w:textDirection w:val="lrTb"/>
                            <w:noWrap w:val="false"/>
                          </w:tcPr>
                          <w:p>
                            <w:r>
                              <w:t xml:space="preserve">Géochimie élémentaire</w:t>
                            </w:r>
                            <w:r/>
                          </w:p>
                        </w:tc>
                        <w:tc>
                          <w:tcPr>
                            <w:tcW w:w="1545" w:type="dxa"/>
                            <w:textDirection w:val="lrTb"/>
                            <w:noWrap w:val="false"/>
                          </w:tcPr>
                          <w:p>
                            <w:r>
                              <w:t xml:space="preserve">ISTerre</w:t>
                            </w:r>
                            <w:r/>
                          </w:p>
                        </w:tc>
                      </w:tr>
                      <w:tr>
                        <w:trPr/>
                        <w:tc>
                          <w:tcPr>
                            <w:tcW w:w="4110" w:type="dxa"/>
                            <w:textDirection w:val="lrTb"/>
                            <w:noWrap w:val="false"/>
                          </w:tcPr>
                          <w:p>
                            <w:r>
                              <w:t xml:space="preserve">PLANETIPAG </w:t>
                            </w:r>
                            <w:r/>
                          </w:p>
                        </w:tc>
                        <w:tc>
                          <w:tcPr>
                            <w:tcW w:w="3402" w:type="dxa"/>
                            <w:textDirection w:val="lrTb"/>
                            <w:noWrap w:val="false"/>
                          </w:tcPr>
                          <w:p>
                            <w:r>
                              <w:t xml:space="preserve">Géochimie organique</w:t>
                            </w:r>
                            <w:r/>
                          </w:p>
                        </w:tc>
                        <w:tc>
                          <w:tcPr>
                            <w:tcW w:w="1545" w:type="dxa"/>
                            <w:textDirection w:val="lrTb"/>
                            <w:noWrap w:val="false"/>
                          </w:tcPr>
                          <w:p>
                            <w:r>
                              <w:t xml:space="preserve">IPAG</w:t>
                            </w:r>
                            <w:r/>
                          </w:p>
                        </w:tc>
                      </w:tr>
                      <w:tr>
                        <w:trPr/>
                        <w:tc>
                          <w:tcPr>
                            <w:tcW w:w="4110" w:type="dxa"/>
                            <w:textDirection w:val="lrTb"/>
                            <w:noWrap w:val="false"/>
                          </w:tcPr>
                          <w:p>
                            <w:r>
                              <w:t xml:space="preserve">Air - O - Sol</w:t>
                            </w:r>
                            <w:r/>
                          </w:p>
                        </w:tc>
                        <w:tc>
                          <w:tcPr>
                            <w:tcW w:w="3402" w:type="dxa"/>
                            <w:textDirection w:val="lrTb"/>
                            <w:noWrap w:val="false"/>
                          </w:tcPr>
                          <w:p>
                            <w:r>
                              <w:t xml:space="preserve">Géochimie organique</w:t>
                            </w:r>
                            <w:r/>
                          </w:p>
                        </w:tc>
                        <w:tc>
                          <w:tcPr>
                            <w:tcW w:w="1545" w:type="dxa"/>
                            <w:textDirection w:val="lrTb"/>
                            <w:noWrap w:val="false"/>
                          </w:tcPr>
                          <w:p>
                            <w:r>
                              <w:t xml:space="preserve">IGE</w:t>
                            </w:r>
                            <w:r/>
                          </w:p>
                        </w:tc>
                      </w:tr>
                      <w:tr>
                        <w:trPr/>
                        <w:tc>
                          <w:tcPr>
                            <w:tcW w:w="4110" w:type="dxa"/>
                            <w:textDirection w:val="lrTb"/>
                            <w:noWrap w:val="false"/>
                          </w:tcPr>
                          <w:p>
                            <w:r>
                              <w:t xml:space="preserve">Microanalyses</w:t>
                            </w:r>
                            <w:r/>
                          </w:p>
                        </w:tc>
                        <w:tc>
                          <w:tcPr>
                            <w:tcW w:w="3402" w:type="dxa"/>
                            <w:textDirection w:val="lrTb"/>
                            <w:noWrap w:val="false"/>
                          </w:tcPr>
                          <w:p>
                            <w:r>
                              <w:t xml:space="preserve">Microscopie et micro-analyse électronique</w:t>
                            </w:r>
                            <w:r/>
                          </w:p>
                        </w:tc>
                        <w:tc>
                          <w:tcPr>
                            <w:tcW w:w="1545" w:type="dxa"/>
                            <w:textDirection w:val="lrTb"/>
                            <w:noWrap w:val="false"/>
                          </w:tcPr>
                          <w:p>
                            <w:r>
                              <w:t xml:space="preserve">ISTerre</w:t>
                            </w:r>
                            <w:r/>
                          </w:p>
                        </w:tc>
                      </w:tr>
                      <w:tr>
                        <w:trPr/>
                        <w:tc>
                          <w:tcPr>
                            <w:tcW w:w="4110" w:type="dxa"/>
                            <w:textDirection w:val="lrTb"/>
                            <w:noWrap w:val="false"/>
                          </w:tcPr>
                          <w:p>
                            <w:r>
                              <w:t xml:space="preserve">Géo-Thermo-chronologie </w:t>
                            </w:r>
                            <w:r/>
                          </w:p>
                        </w:tc>
                        <w:tc>
                          <w:tcPr>
                            <w:tcW w:w="3402" w:type="dxa"/>
                            <w:textDirection w:val="lrTb"/>
                            <w:noWrap w:val="false"/>
                          </w:tcPr>
                          <w:p>
                            <w:r>
                              <w:t xml:space="preserve">Spectrométrie AMS</w:t>
                            </w:r>
                            <w:r/>
                          </w:p>
                        </w:tc>
                        <w:tc>
                          <w:tcPr>
                            <w:tcW w:w="1545" w:type="dxa"/>
                            <w:textDirection w:val="lrTb"/>
                            <w:noWrap w:val="false"/>
                          </w:tcPr>
                          <w:p>
                            <w:r>
                              <w:t xml:space="preserve">ISTerre</w:t>
                            </w:r>
                            <w:r/>
                          </w:p>
                        </w:tc>
                      </w:tr>
                      <w:tr>
                        <w:trPr/>
                        <w:tc>
                          <w:tcPr>
                            <w:tcW w:w="4110" w:type="dxa"/>
                            <w:vMerge w:val="restart"/>
                            <w:textDirection w:val="lrTb"/>
                            <w:noWrap w:val="false"/>
                          </w:tcPr>
                          <w:p>
                            <w:r>
                              <w:t xml:space="preserve">Plateforme de Géo-Thermochronologie</w:t>
                            </w:r>
                            <w:r/>
                          </w:p>
                        </w:tc>
                        <w:tc>
                          <w:tcPr>
                            <w:tcW w:w="3402" w:type="dxa"/>
                            <w:vMerge w:val="restart"/>
                            <w:textDirection w:val="lrTb"/>
                            <w:noWrap w:val="false"/>
                          </w:tcPr>
                          <w:p>
                            <w:r>
                              <w:t xml:space="preserve">Spectrométrie Gaz Rares</w:t>
                            </w:r>
                            <w:r/>
                          </w:p>
                        </w:tc>
                        <w:tc>
                          <w:tcPr>
                            <w:tcW w:w="1545" w:type="dxa"/>
                            <w:vMerge w:val="restart"/>
                            <w:textDirection w:val="lrTb"/>
                            <w:noWrap w:val="false"/>
                          </w:tcPr>
                          <w:p>
                            <w:r/>
                            <w:r/>
                          </w:p>
                        </w:tc>
                      </w:tr>
                      <w:tr>
                        <w:trPr/>
                        <w:tc>
                          <w:tcPr>
                            <w:tcW w:w="4110" w:type="dxa"/>
                            <w:textDirection w:val="lrTb"/>
                            <w:noWrap w:val="false"/>
                          </w:tcPr>
                          <w:p>
                            <w:r>
                              <w:t xml:space="preserve">ICE Grenoble</w:t>
                            </w:r>
                            <w:r/>
                          </w:p>
                        </w:tc>
                        <w:tc>
                          <w:tcPr>
                            <w:tcW w:w="3402" w:type="dxa"/>
                            <w:textDirection w:val="lrTb"/>
                            <w:noWrap w:val="false"/>
                          </w:tcPr>
                          <w:p>
                            <w:r>
                              <w:t xml:space="preserve">Spectrométrie Stables</w:t>
                            </w:r>
                            <w:r/>
                          </w:p>
                        </w:tc>
                        <w:tc>
                          <w:tcPr>
                            <w:tcW w:w="1545" w:type="dxa"/>
                            <w:textDirection w:val="lrTb"/>
                            <w:noWrap w:val="false"/>
                          </w:tcPr>
                          <w:p>
                            <w:r>
                              <w:t xml:space="preserve">IGE </w:t>
                            </w:r>
                            <w:r/>
                          </w:p>
                        </w:tc>
                      </w:tr>
                      <w:tr>
                        <w:trPr/>
                        <w:tc>
                          <w:tcPr>
                            <w:tcW w:w="4110" w:type="dxa"/>
                            <w:textDirection w:val="lrTb"/>
                            <w:noWrap w:val="false"/>
                          </w:tcPr>
                          <w:p>
                            <w:r>
                              <w:t xml:space="preserve">FAME &amp; FAME-UHD</w:t>
                            </w:r>
                            <w:r/>
                          </w:p>
                        </w:tc>
                        <w:tc>
                          <w:tcPr>
                            <w:tcW w:w="3402" w:type="dxa"/>
                            <w:textDirection w:val="lrTb"/>
                            <w:noWrap w:val="false"/>
                          </w:tcPr>
                          <w:p>
                            <w:r>
                              <w:t xml:space="preserve">Spectrométrie et imagerie RX</w:t>
                            </w:r>
                            <w:r/>
                          </w:p>
                        </w:tc>
                        <w:tc>
                          <w:tcPr>
                            <w:tcW w:w="1545" w:type="dxa"/>
                            <w:textDirection w:val="lrTb"/>
                            <w:noWrap w:val="false"/>
                          </w:tcPr>
                          <w:p>
                            <w:r>
                              <w:t xml:space="preserve">OSUG</w:t>
                            </w:r>
                            <w:r/>
                          </w:p>
                        </w:tc>
                      </w:tr>
                      <w:tr>
                        <w:trPr/>
                        <w:tc>
                          <w:tcPr>
                            <w:tcW w:w="4110" w:type="dxa"/>
                            <w:vMerge w:val="restart"/>
                            <w:textDirection w:val="lrTb"/>
                            <w:noWrap w:val="false"/>
                          </w:tcPr>
                          <w:p>
                            <w:r>
                              <w:t xml:space="preserve">Synthèse et caractérisation</w:t>
                            </w:r>
                            <w:r/>
                          </w:p>
                        </w:tc>
                        <w:tc>
                          <w:tcPr>
                            <w:tcW w:w="3402" w:type="dxa"/>
                            <w:vMerge w:val="restart"/>
                            <w:textDirection w:val="lrTb"/>
                            <w:noWrap w:val="false"/>
                          </w:tcPr>
                          <w:p>
                            <w:r>
                              <w:t xml:space="preserve">Spectrométrie et imagerie RX</w:t>
                            </w:r>
                            <w:r/>
                          </w:p>
                        </w:tc>
                        <w:tc>
                          <w:tcPr>
                            <w:tcW w:w="1545" w:type="dxa"/>
                            <w:vMerge w:val="restart"/>
                            <w:textDirection w:val="lrTb"/>
                            <w:noWrap w:val="false"/>
                          </w:tcPr>
                          <w:p>
                            <w:r>
                              <w:t xml:space="preserve">ISTerre</w:t>
                            </w:r>
                            <w:r/>
                          </w:p>
                        </w:tc>
                      </w:tr>
                      <w:tr>
                        <w:trPr/>
                        <w:tc>
                          <w:tcPr>
                            <w:tcW w:w="4110" w:type="dxa"/>
                            <w:vMerge w:val="restart"/>
                            <w:textDirection w:val="lrTb"/>
                            <w:noWrap w:val="false"/>
                          </w:tcPr>
                          <w:p>
                            <w:r>
                              <w:t xml:space="preserve">Synthèse et caractérisation</w:t>
                            </w:r>
                            <w:r/>
                          </w:p>
                        </w:tc>
                        <w:tc>
                          <w:tcPr>
                            <w:tcW w:w="3402" w:type="dxa"/>
                            <w:vMerge w:val="restart"/>
                            <w:textDirection w:val="lrTb"/>
                            <w:noWrap w:val="false"/>
                          </w:tcPr>
                          <w:p>
                            <w:r>
                              <w:t xml:space="preserve">Bio-géochimie expérimentale</w:t>
                            </w:r>
                            <w:r/>
                          </w:p>
                        </w:tc>
                        <w:tc>
                          <w:tcPr>
                            <w:tcW w:w="1545" w:type="dxa"/>
                            <w:vMerge w:val="restart"/>
                            <w:textDirection w:val="lrTb"/>
                            <w:noWrap w:val="false"/>
                          </w:tcPr>
                          <w:p>
                            <w:r>
                              <w:t xml:space="preserve">ISTerre</w:t>
                            </w:r>
                            <w:r/>
                          </w:p>
                        </w:tc>
                      </w:tr>
                    </w:tbl>
                    <w:p>
                      <w:r/>
                      <w:r/>
                    </w:p>
                  </w:txbxContent>
                </v:textbox>
              </v:shape>
            </w:pict>
          </mc:Fallback>
        </mc:AlternateContent>
      </w:r>
      <w:r>
        <w:rPr>
          <w:rFonts w:asciiTheme="minorHAnsi" w:hAnsiTheme="minorHAnsi" w:eastAsiaTheme="minorEastAsia" w:cstheme="minorBidi"/>
        </w:rPr>
        <w:t xml:space="preserve">R</w:t>
      </w:r>
      <w:r>
        <w:rPr>
          <w:rFonts w:asciiTheme="minorHAnsi" w:hAnsiTheme="minorHAnsi" w:eastAsiaTheme="minorEastAsia" w:cstheme="minorBidi"/>
        </w:rPr>
        <w:t xml:space="preserve">éGEF regroupe des instruments de mesure, d’imagerie et d’expérimentation au service d’une recherche scientifique qui s’intéresse aux transferts et transformations des éléments chimiques et de leurs combinaisons moléculaires. </w:t>
      </w:r>
      <w:r>
        <w:rPr>
          <w:rFonts w:asciiTheme="minorHAnsi" w:hAnsiTheme="minorHAnsi" w:eastAsiaTheme="minorEastAsia" w:cstheme="minorBidi"/>
        </w:rPr>
        <w:t xml:space="preserve">A Grenoble, les plateformes concernées sont identifiées dan</w:t>
      </w:r>
      <w:r>
        <w:rPr>
          <w:rFonts w:asciiTheme="minorHAnsi" w:hAnsiTheme="minorHAnsi" w:eastAsiaTheme="minorEastAsia" w:cstheme="minorBidi"/>
        </w:rPr>
        <w:t xml:space="preserve">s le </w:t>
      </w:r>
      <w:r>
        <w:rPr>
          <w:rFonts w:asciiTheme="minorHAnsi" w:hAnsiTheme="minorHAnsi" w:eastAsiaTheme="minorEastAsia" w:cstheme="minorBidi"/>
        </w:rPr>
      </w:r>
      <w:hyperlink w:tooltip="#Tab_3" w:anchor="Tab_3" w:history="1">
        <w:r>
          <w:rPr>
            <w:rStyle w:val="1892"/>
            <w:rFonts w:asciiTheme="minorHAnsi" w:hAnsiTheme="minorHAnsi" w:eastAsiaTheme="minorEastAsia" w:cstheme="minorBidi"/>
          </w:rPr>
          <w:t xml:space="preserve">tableau 3</w:t>
        </w:r>
      </w:hyperlink>
      <w:r>
        <w:rPr>
          <w:rFonts w:asciiTheme="minorHAnsi" w:hAnsiTheme="minorHAnsi" w:eastAsiaTheme="minorEastAsia" w:cstheme="minorBidi"/>
        </w:rPr>
        <w:t xml:space="preserve">. En ce qui concerne l’informatique, elle est spécifique aux plateformes avec souvent l’utilisation de logiciels propriétaires. Là où le SSN peut avoir du sens c’est d’aider à la mise en place de base de données sauvegardées et sécurisées pour </w:t>
      </w:r>
      <w:r>
        <w:rPr>
          <w:rFonts w:asciiTheme="minorHAnsi" w:hAnsiTheme="minorHAnsi" w:eastAsiaTheme="minorEastAsia" w:cstheme="minorBidi"/>
        </w:rPr>
        <w:t xml:space="preserve">s’engager dans les efforts de mutualisation et partage des données</w:t>
      </w:r>
      <w:r>
        <w:rPr>
          <w:rFonts w:asciiTheme="minorHAnsi" w:hAnsiTheme="minorHAnsi" w:eastAsiaTheme="minorEastAsia" w:cstheme="minorBidi"/>
        </w:rPr>
        <w:t xml:space="preserve">. </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A Grenoble, il est important que les utilisateurs puissent accéder à leur données quel</w:t>
      </w:r>
      <w:r>
        <w:rPr>
          <w:rFonts w:asciiTheme="minorHAnsi" w:hAnsiTheme="minorHAnsi" w:eastAsiaTheme="minorEastAsia" w:cstheme="minorBidi"/>
        </w:rPr>
        <w:t xml:space="preserve">le </w:t>
      </w:r>
      <w:r>
        <w:rPr>
          <w:rFonts w:asciiTheme="minorHAnsi" w:hAnsiTheme="minorHAnsi" w:eastAsiaTheme="minorEastAsia" w:cstheme="minorBidi"/>
        </w:rPr>
        <w:t xml:space="preserve">que soit la politique de RéGEF, d’où l’importance de la participation de l’OSUG à </w:t>
      </w:r>
      <w:r>
        <w:rPr>
          <w:rFonts w:asciiTheme="minorHAnsi" w:hAnsiTheme="minorHAnsi" w:eastAsiaTheme="minorEastAsia" w:cstheme="minorBidi"/>
        </w:rPr>
        <w:t xml:space="preserve">GRICAD</w:t>
      </w:r>
      <w:r>
        <w:rPr>
          <w:rFonts w:asciiTheme="minorHAnsi" w:hAnsiTheme="minorHAnsi" w:eastAsiaTheme="minorEastAsia" w:cstheme="minorBidi"/>
        </w:rPr>
        <w:t xml:space="preserve">. </w:t>
      </w:r>
      <w:r>
        <w:rPr>
          <w:rFonts w:asciiTheme="minorHAnsi" w:hAnsiTheme="minorHAnsi" w:eastAsiaTheme="minorEastAsia" w:cstheme="minorBidi"/>
        </w:rPr>
        <w:t xml:space="preserve">Le besoin</w:t>
      </w:r>
      <w:r>
        <w:rPr>
          <w:rFonts w:asciiTheme="minorHAnsi" w:hAnsiTheme="minorHAnsi" w:eastAsiaTheme="minorEastAsia" w:cstheme="minorBidi"/>
        </w:rPr>
        <w:t xml:space="preserve"> de GPUs (pas mal d’imagerie) et d’accès à</w:t>
      </w:r>
      <w:r>
        <w:rPr>
          <w:rFonts w:asciiTheme="minorHAnsi" w:hAnsiTheme="minorHAnsi" w:eastAsiaTheme="minorEastAsia" w:cstheme="minorBidi"/>
        </w:rPr>
        <w:t xml:space="preserve"> de la</w:t>
      </w:r>
      <w:r>
        <w:rPr>
          <w:rFonts w:asciiTheme="minorHAnsi" w:hAnsiTheme="minorHAnsi" w:eastAsiaTheme="minorEastAsia" w:cstheme="minorBidi"/>
        </w:rPr>
        <w:t xml:space="preserve"> CPU remontent; il faut pouvoir faire des traitements sur ces données. </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Un des points commun</w:t>
      </w:r>
      <w:r>
        <w:rPr>
          <w:rFonts w:asciiTheme="minorHAnsi" w:hAnsiTheme="minorHAnsi" w:eastAsiaTheme="minorEastAsia" w:cstheme="minorBidi"/>
        </w:rPr>
        <w:t xml:space="preserve">s</w:t>
      </w:r>
      <w:r>
        <w:rPr>
          <w:rFonts w:asciiTheme="minorHAnsi" w:hAnsiTheme="minorHAnsi" w:eastAsiaTheme="minorEastAsia" w:cstheme="minorBidi"/>
        </w:rPr>
        <w:t xml:space="preserve"> à ces données</w:t>
      </w:r>
      <w:r>
        <w:rPr>
          <w:rFonts w:asciiTheme="minorHAnsi" w:hAnsiTheme="minorHAnsi" w:eastAsiaTheme="minorEastAsia" w:cstheme="minorBidi"/>
        </w:rPr>
        <w:t xml:space="preserve"> </w:t>
      </w:r>
      <w:r>
        <w:rPr>
          <w:rFonts w:asciiTheme="minorHAnsi" w:hAnsiTheme="minorHAnsi" w:eastAsiaTheme="minorEastAsia" w:cstheme="minorBidi"/>
        </w:rPr>
        <w:t xml:space="preserve">est le référen</w:t>
      </w:r>
      <w:r>
        <w:rPr>
          <w:rFonts w:asciiTheme="minorHAnsi" w:hAnsiTheme="minorHAnsi" w:eastAsiaTheme="minorEastAsia" w:cstheme="minorBidi"/>
        </w:rPr>
        <w:t xml:space="preserve">cement</w:t>
      </w:r>
      <w:r>
        <w:rPr>
          <w:rFonts w:asciiTheme="minorHAnsi" w:hAnsiTheme="minorHAnsi" w:eastAsiaTheme="minorEastAsia" w:cstheme="minorBidi"/>
        </w:rPr>
        <w:t xml:space="preserve"> et la faible volumétrie nécessaire</w:t>
      </w:r>
      <w:r>
        <w:rPr>
          <w:rFonts w:asciiTheme="minorHAnsi" w:hAnsiTheme="minorHAnsi" w:eastAsiaTheme="minorEastAsia" w:cstheme="minorBidi"/>
        </w:rPr>
        <w:t xml:space="preserve">. </w:t>
      </w:r>
      <w:r>
        <w:rPr>
          <w:rFonts w:asciiTheme="minorHAnsi" w:hAnsiTheme="minorHAnsi" w:eastAsiaTheme="minorEastAsia" w:cstheme="minorBidi"/>
        </w:rPr>
        <w:t xml:space="preserve">La question de la localisation de l’</w:t>
      </w:r>
      <w:r>
        <w:rPr>
          <w:rFonts w:asciiTheme="minorHAnsi" w:hAnsiTheme="minorHAnsi" w:eastAsiaTheme="minorEastAsia" w:cstheme="minorBidi"/>
        </w:rPr>
        <w:t xml:space="preserve">entrepôt de données</w:t>
      </w:r>
      <w:r>
        <w:rPr>
          <w:rFonts w:asciiTheme="minorHAnsi" w:hAnsiTheme="minorHAnsi" w:eastAsiaTheme="minorEastAsia" w:cstheme="minorBidi"/>
        </w:rPr>
        <w:t xml:space="preserve"> </w:t>
      </w:r>
      <w:r>
        <w:rPr>
          <w:rFonts w:asciiTheme="minorHAnsi" w:hAnsiTheme="minorHAnsi" w:eastAsiaTheme="minorEastAsia" w:cstheme="minorBidi"/>
        </w:rPr>
        <w:t xml:space="preserve">sera traitée par RéGEF</w:t>
      </w:r>
      <w:r>
        <w:rPr>
          <w:rFonts w:asciiTheme="minorHAnsi" w:hAnsiTheme="minorHAnsi" w:eastAsiaTheme="minorEastAsia" w:cstheme="minorBidi"/>
        </w:rPr>
        <w:t xml:space="preserve"> et </w:t>
      </w:r>
      <w:r>
        <w:rPr>
          <w:rFonts w:asciiTheme="minorHAnsi" w:hAnsiTheme="minorHAnsi" w:eastAsiaTheme="minorEastAsia" w:cstheme="minorBidi"/>
        </w:rPr>
        <w:t xml:space="preserve">l</w:t>
      </w:r>
      <w:r>
        <w:rPr>
          <w:rFonts w:asciiTheme="minorHAnsi" w:hAnsiTheme="minorHAnsi" w:eastAsiaTheme="minorEastAsia" w:cstheme="minorBidi"/>
        </w:rPr>
        <w:t xml:space="preserve">’OSUG propose d’accompagner le mouvement Regef pour stocker et traiter les données </w:t>
      </w:r>
      <w:r>
        <w:rPr>
          <w:rFonts w:asciiTheme="minorHAnsi" w:hAnsiTheme="minorHAnsi" w:eastAsiaTheme="minorEastAsia" w:cstheme="minorBidi"/>
        </w:rPr>
        <w:t xml:space="preserve">en cas de solution locale</w:t>
      </w:r>
      <w:r>
        <w:rPr>
          <w:rFonts w:asciiTheme="minorHAnsi" w:hAnsiTheme="minorHAnsi" w:eastAsiaTheme="minorEastAsia" w:cstheme="minorBidi"/>
        </w:rPr>
        <w:t xml:space="preserve">. </w:t>
      </w:r>
      <w:r>
        <w:rPr>
          <w:rFonts w:asciiTheme="minorHAnsi" w:hAnsiTheme="minorHAnsi" w:eastAsiaTheme="minorEastAsia" w:cstheme="minorBidi"/>
        </w:rPr>
      </w:r>
      <w:r>
        <w:rPr>
          <w:rFonts w:asciiTheme="minorHAnsi" w:hAnsiTheme="minorHAnsi" w:eastAsiaTheme="minorEastAsia" w:cstheme="minorBidi"/>
        </w:rPr>
      </w:r>
    </w:p>
    <w:p>
      <w:pPr>
        <w:pStyle w:val="1712"/>
        <w:numPr>
          <w:ilvl w:val="1"/>
          <w:numId w:val="267"/>
        </w:numPr>
      </w:pPr>
      <w:r>
        <w:rPr>
          <w:rFonts w:asciiTheme="minorHAnsi" w:hAnsiTheme="minorHAnsi" w:eastAsiaTheme="minorEastAsia" w:cstheme="minorBidi"/>
        </w:rPr>
      </w:r>
      <w:bookmarkStart w:id="931" w:name="_Services_c"/>
      <w:r>
        <w:rPr>
          <w:rFonts w:asciiTheme="minorHAnsi" w:hAnsiTheme="minorHAnsi" w:eastAsiaTheme="minorEastAsia" w:cstheme="minorBidi"/>
        </w:rPr>
      </w:r>
      <w:bookmarkEnd w:id="931"/>
      <w:r>
        <w:rPr>
          <w:rFonts w:asciiTheme="minorHAnsi" w:hAnsiTheme="minorHAnsi" w:eastAsiaTheme="minorEastAsia" w:cstheme="minorBidi"/>
        </w:rPr>
      </w:r>
      <w:bookmarkStart w:id="709" w:name="_Ref39"/>
      <w:r>
        <w:rPr>
          <w:rFonts w:asciiTheme="minorHAnsi" w:hAnsiTheme="minorHAnsi" w:eastAsiaTheme="minorEastAsia" w:cstheme="minorBidi"/>
        </w:rPr>
        <w:t xml:space="preserve">Services communs</w:t>
      </w:r>
      <w:r>
        <w:rPr>
          <w:rFonts w:asciiTheme="minorHAnsi" w:hAnsiTheme="minorHAnsi" w:eastAsiaTheme="minorEastAsia" w:cstheme="minorBidi"/>
        </w:rPr>
      </w:r>
      <w:bookmarkEnd w:id="709"/>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Parmi ces services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348"/>
        </w:numPr>
      </w:pPr>
      <w:r>
        <w:rPr>
          <w:rFonts w:asciiTheme="minorHAnsi" w:hAnsiTheme="minorHAnsi" w:eastAsiaTheme="minorEastAsia" w:cstheme="minorBidi"/>
        </w:rPr>
        <w:t xml:space="preserve">la mise à disposition de machines virtuelles sur une plateforme de virtualisation (voir section </w:t>
      </w:r>
      <w:hyperlink w:tooltip="#_Infrastruc" w:anchor="_Infrastruc" w:history="1">
        <w:r>
          <w:rPr>
            <w:rStyle w:val="1892"/>
            <w:rFonts w:asciiTheme="minorHAnsi" w:hAnsiTheme="minorHAnsi" w:eastAsiaTheme="minorEastAsia" w:cstheme="minorBidi"/>
          </w:rPr>
          <w:t xml:space="preserve">2.5</w:t>
        </w:r>
      </w:hyperlink>
      <w:r>
        <w:rPr>
          <w:rFonts w:asciiTheme="minorHAnsi" w:hAnsiTheme="minorHAnsi" w:eastAsiaTheme="minorEastAsia" w:cstheme="minorBidi"/>
        </w:rPr>
        <w:t xml:space="preserve">).</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348"/>
        </w:numPr>
      </w:pPr>
      <w:r>
        <w:rPr>
          <w:rFonts w:asciiTheme="minorHAnsi" w:hAnsiTheme="minorHAnsi" w:eastAsiaTheme="minorEastAsia" w:cstheme="minorBidi"/>
        </w:rPr>
        <w:t xml:space="preserve">le déploiement de VM, la mise à disposition de </w:t>
      </w:r>
      <w:r>
        <w:rPr>
          <w:rFonts w:asciiTheme="minorHAnsi" w:hAnsiTheme="minorHAnsi" w:eastAsiaTheme="minorEastAsia" w:cstheme="minorBidi"/>
          <w:i/>
        </w:rPr>
        <w:t xml:space="preserve">templates</w:t>
      </w:r>
      <w:r>
        <w:rPr>
          <w:rFonts w:asciiTheme="minorHAnsi" w:hAnsiTheme="minorHAnsi" w:eastAsiaTheme="minorEastAsia" w:cstheme="minorBidi"/>
        </w:rPr>
        <w:t xml:space="preserve">, la gestion centralisée des configurations (avec l’outil </w:t>
      </w:r>
      <w:r>
        <w:rPr>
          <w:rFonts w:asciiTheme="minorHAnsi" w:hAnsiTheme="minorHAnsi" w:eastAsiaTheme="minorEastAsia" w:cstheme="minorBidi"/>
          <w:i/>
        </w:rPr>
        <w:t xml:space="preserve">salt</w:t>
      </w:r>
      <w:r>
        <w:rPr>
          <w:rFonts w:asciiTheme="minorHAnsi" w:hAnsiTheme="minorHAnsi" w:eastAsiaTheme="minorEastAsia" w:cstheme="minorBidi"/>
        </w:rPr>
        <w:t xml:space="preserve">), la s</w:t>
      </w:r>
      <w:r>
        <w:rPr>
          <w:rFonts w:asciiTheme="minorHAnsi" w:hAnsiTheme="minorHAnsi" w:eastAsiaTheme="minorEastAsia" w:cstheme="minorBidi"/>
        </w:rPr>
        <w:t xml:space="preserve">auvegarde des VMs avec le logiciel Bacula sur du stockag</w:t>
      </w:r>
      <w:r>
        <w:rPr>
          <w:rFonts w:asciiTheme="minorHAnsi" w:hAnsiTheme="minorHAnsi" w:eastAsiaTheme="minorEastAsia" w:cstheme="minorBidi"/>
        </w:rPr>
        <w:t xml:space="preserve">e bas coût. Nous n’avons eu à subir aucun arrêt de notre fait durant l’année 2020, toutes les opérations de maintenance de la plateforme ont pu être effectuées en maintenant les services en exploitation et ont donc été transparentes pour les utilisateurs.</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348"/>
        </w:numPr>
      </w:pPr>
      <w:r>
        <w:rPr>
          <w:rFonts w:asciiTheme="minorHAnsi" w:hAnsiTheme="minorHAnsi" w:eastAsiaTheme="minorEastAsia" w:cstheme="minorBidi"/>
        </w:rPr>
        <w:t xml:space="preserve">la</w:t>
      </w:r>
      <w:r>
        <w:rPr>
          <w:rFonts w:asciiTheme="minorHAnsi" w:hAnsiTheme="minorHAnsi" w:eastAsiaTheme="minorEastAsia" w:cstheme="minorBidi"/>
        </w:rPr>
        <w:t xml:space="preserve"> mise à disposition et l’orchestration de containers (avec l’outil </w:t>
      </w:r>
      <w:r>
        <w:rPr>
          <w:rFonts w:asciiTheme="minorHAnsi" w:hAnsiTheme="minorHAnsi" w:eastAsiaTheme="minorEastAsia" w:cstheme="minorBidi"/>
        </w:rPr>
        <w:t xml:space="preserve">K</w:t>
      </w:r>
      <w:r>
        <w:rPr>
          <w:rFonts w:asciiTheme="minorHAnsi" w:hAnsiTheme="minorHAnsi" w:eastAsiaTheme="minorEastAsia" w:cstheme="minorBidi"/>
        </w:rPr>
        <w:t xml:space="preserve">ubernetes)</w:t>
      </w:r>
      <w:r>
        <w:rPr>
          <w:rFonts w:asciiTheme="minorHAnsi" w:hAnsiTheme="minorHAnsi" w:eastAsiaTheme="minorEastAsia" w:cstheme="minorBidi"/>
        </w:rPr>
        <w:t xml:space="preserve"> est un service qui monte en puissance depuis 2019 avec une expertise </w:t>
      </w:r>
      <w:r>
        <w:rPr>
          <w:rFonts w:asciiTheme="minorHAnsi" w:hAnsiTheme="minorHAnsi" w:eastAsiaTheme="minorEastAsia" w:cstheme="minorBidi"/>
        </w:rPr>
        <w:t xml:space="preserve">grandissante dans notre équipe (présentation aux JRES en </w:t>
      </w:r>
      <w:r>
        <w:rPr>
          <w:rFonts w:asciiTheme="minorHAnsi" w:hAnsiTheme="minorHAnsi" w:eastAsiaTheme="minorEastAsia" w:cstheme="minorBidi"/>
        </w:rPr>
        <w:t xml:space="preserve">2018</w:t>
      </w:r>
      <w:r>
        <w:rPr>
          <w:rFonts w:asciiTheme="minorHAnsi" w:hAnsiTheme="minorHAnsi" w:eastAsiaTheme="minorEastAsia" w:cstheme="minorBidi"/>
        </w:rPr>
        <w:t xml:space="preserve">, papier retenu</w:t>
      </w:r>
      <w:r>
        <w:rPr>
          <w:rFonts w:asciiTheme="minorHAnsi" w:hAnsiTheme="minorHAnsi" w:eastAsiaTheme="minorEastAsia" w:cstheme="minorBidi"/>
        </w:rPr>
        <w:t xml:space="preserve"> aux JRES 2021). Ces solutions sont de plus en plus utilisées par les développeurs de l’OSUG-DC pour faciliter le déploiement d’applications, en les associant à des techniques d’</w:t>
      </w:r>
      <w:r>
        <w:rPr>
          <w:rFonts w:asciiTheme="minorHAnsi" w:hAnsiTheme="minorHAnsi" w:eastAsiaTheme="minorEastAsia" w:cstheme="minorBidi"/>
        </w:rPr>
        <w:t xml:space="preserve"> intégration continue. Les développeurs sont ainsi petit à petit formés à l’utilisation de ces nouveaux outils ce qui conduit à une uniformisation progressive des pratiques au sein des services d’observations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348"/>
        </w:numPr>
      </w:pPr>
      <w:r>
        <w:rPr>
          <w:rFonts w:asciiTheme="minorHAnsi" w:hAnsiTheme="minorHAnsi" w:eastAsiaTheme="minorEastAsia" w:cstheme="minorBidi"/>
        </w:rPr>
        <w:t xml:space="preserve">un service de monitoring (basé sur l’outil Zabbix), pour la supervision des services d’infrastructure, pour les laboratoires et les S</w:t>
      </w:r>
      <w:r>
        <w:rPr>
          <w:rFonts w:asciiTheme="minorHAnsi" w:hAnsiTheme="minorHAnsi" w:eastAsiaTheme="minorEastAsia" w:cstheme="minorBidi"/>
        </w:rPr>
        <w:t xml:space="preserve">N</w:t>
      </w:r>
      <w:r>
        <w:rPr>
          <w:rFonts w:asciiTheme="minorHAnsi" w:hAnsiTheme="minorHAnsi" w:eastAsiaTheme="minorEastAsia" w:cstheme="minorBidi"/>
        </w:rPr>
        <w:t xml:space="preserve">Os</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348"/>
        </w:numPr>
      </w:pPr>
      <w:r>
        <w:rPr>
          <w:rFonts w:asciiTheme="minorHAnsi" w:hAnsiTheme="minorHAnsi" w:eastAsiaTheme="minorEastAsia" w:cstheme="minorBidi"/>
        </w:rPr>
        <w:t xml:space="preserve">la mise à disposition de services Web pour les unités (kit labo et kit intranet), pour les Services d’observations (kit SO-SPIP)</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348"/>
        </w:numPr>
      </w:pPr>
      <w:r>
        <w:rPr>
          <w:rFonts w:asciiTheme="minorHAnsi" w:hAnsiTheme="minorHAnsi" w:eastAsiaTheme="minorEastAsia" w:cstheme="minorBidi"/>
        </w:rPr>
        <w:t xml:space="preserve">l</w:t>
      </w:r>
      <w:r>
        <w:rPr>
          <w:rFonts w:asciiTheme="minorHAnsi" w:hAnsiTheme="minorHAnsi" w:eastAsiaTheme="minorEastAsia" w:cstheme="minorBidi"/>
        </w:rPr>
        <w:t xml:space="preserve">a mise à disposition d’outils de travail collaboratifs (wiki, cloud, gestion de planning)</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348"/>
        </w:numPr>
      </w:pPr>
      <w:r>
        <w:rPr>
          <w:rFonts w:asciiTheme="minorHAnsi" w:hAnsiTheme="minorHAnsi" w:eastAsiaTheme="minorEastAsia" w:cstheme="minorBidi"/>
        </w:rPr>
        <w:t xml:space="preserve">un service de gestion de licences</w:t>
      </w:r>
      <w:r>
        <w:rPr>
          <w:rFonts w:asciiTheme="minorHAnsi" w:hAnsiTheme="minorHAnsi" w:eastAsiaTheme="minorEastAsia" w:cstheme="minorBidi"/>
        </w:rPr>
        <mc:AlternateContent>
          <mc:Choice Requires="wpg">
            <w:drawing>
              <wp:anchor xmlns:wp="http://schemas.openxmlformats.org/drawingml/2006/wordprocessingDrawing" distT="0" distB="36000" distL="115200" distR="115200" simplePos="0" relativeHeight="252024832" behindDoc="0" locked="0" layoutInCell="1" allowOverlap="1">
                <wp:simplePos x="0" y="0"/>
                <wp:positionH relativeFrom="margin">
                  <wp:align>center</wp:align>
                </wp:positionH>
                <wp:positionV relativeFrom="margin">
                  <wp:align>top</wp:align>
                </wp:positionV>
                <wp:extent cx="5940425" cy="6440868"/>
                <wp:effectExtent l="0" t="0" r="0" b="0"/>
                <wp:wrapTopAndBottom/>
                <wp:docPr id="53" name="" hidden="false"/>
                <wp:cNvGraphicFramePr/>
                <a:graphic xmlns:a="http://schemas.openxmlformats.org/drawingml/2006/main">
                  <a:graphicData uri="http://schemas.microsoft.com/office/word/2010/wordprocessingShape">
                    <wps:wsp>
                      <wps:cNvSpPr txBox="1"/>
                      <wps:spPr bwMode="auto">
                        <a:xfrm rot="0" flipH="0" flipV="0">
                          <a:off x="0" y="0"/>
                          <a:ext cx="5940424" cy="6440866"/>
                        </a:xfrm>
                        <a:prstGeom prst="rect">
                          <a:avLst/>
                        </a:prstGeom>
                        <a:solidFill>
                          <a:schemeClr val="lt1"/>
                        </a:solidFill>
                        <a:ln w="6350">
                          <a:solidFill>
                            <a:prstClr val="black"/>
                          </a:solidFill>
                        </a:ln>
                        <a:effectLst>
                          <a:outerShdw blurRad="50800" dist="38100" dir="2700000" rotWithShape="0">
                            <a:prstClr val="black">
                              <a:alpha val="40000"/>
                            </a:prstClr>
                          </a:outerShdw>
                        </a:effectLst>
                      </wps:spPr>
                      <wps:txbx>
                        <w:txbxContent>
                          <w:p>
                            <w:pPr>
                              <w:pStyle w:val="1740"/>
                              <w:contextualSpacing w:val="false"/>
                              <w:jc w:val="center"/>
                              <w:pBdr>
                                <w:left w:val="single" w:color="558ED4" w:sz="24" w:space="0" w:themeColor="text2" w:themeTint="99"/>
                              </w:pBdr>
                              <w:suppressLineNumbers w:val="0"/>
                            </w:pPr>
                            <w:r/>
                            <w:bookmarkStart w:id="978" w:name="_Toc4"/>
                            <w:r/>
                            <w:bookmarkStart w:id="973" w:name="Tab_4"/>
                            <w:r/>
                            <w:bookmarkEnd w:id="973"/>
                            <w:r/>
                            <w:bookmarkStart w:id="959" w:name="_Ref55"/>
                            <w:r/>
                            <w:bookmarkStart w:id="879" w:name="_Ref52"/>
                            <w:r>
                              <w:rPr>
                                <w:b/>
                              </w:rPr>
                              <w:t xml:space="preserve">Tableau </w:t>
                            </w:r>
                            <w:r>
                              <w:rPr>
                                <w:b/>
                              </w:rPr>
                              <w:fldChar w:fldCharType="begin"/>
                              <w:instrText xml:space="preserve"> SEQ Tableau \* Arabic </w:instrText>
                              <w:fldChar w:fldCharType="separate"/>
                            </w:r>
                            <w:r>
                              <w:rPr>
                                <w:b/>
                              </w:rPr>
                              <w:t xml:space="preserve">4</w:t>
                            </w:r>
                            <w:r>
                              <w:rPr>
                                <w:b/>
                              </w:rPr>
                              <w:fldChar w:fldCharType="end"/>
                            </w:r>
                            <w:bookmarkEnd w:id="879"/>
                            <w:r>
                              <w:t xml:space="preserve"> : catalogue des services OSUG pour les laboratoires et OSUG-DC.</w:t>
                            </w:r>
                            <w:bookmarkEnd w:id="959"/>
                            <w:r/>
                            <w:bookmarkEnd w:id="978"/>
                            <w:r/>
                            <w:r/>
                          </w:p>
                          <w:p>
                            <w:pPr>
                              <w:contextualSpacing w:val="false"/>
                              <w:jc w:val="center"/>
                              <w:pBdr>
                                <w:left w:val="single" w:color="558ED4" w:sz="24" w:space="0" w:themeColor="text2" w:themeTint="99"/>
                              </w:pBdr>
                              <w:suppressLineNumbers w:val="0"/>
                            </w:pPr>
                            <w:r>
                              <w:rPr>
                                <w:highlight w:val="none"/>
                              </w:rPr>
                              <mc:AlternateContent>
                                <mc:Choice Requires="wpg">
                                  <w:drawing>
                                    <wp:inline xmlns:wp="http://schemas.openxmlformats.org/drawingml/2006/wordprocessingDrawing" distT="0" distB="0" distL="0" distR="0">
                                      <wp:extent cx="5940000" cy="6182069"/>
                                      <wp:effectExtent l="0" t="0" r="0" b="0"/>
                                      <wp:docPr id="54"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 hidden="0"/>
                                              <pic:cNvPicPr>
                                                <a:picLocks noChangeAspect="1"/>
                                              </pic:cNvPicPr>
                                              <pic:nvPr isPhoto="0" userDrawn="0"/>
                                            </pic:nvPicPr>
                                            <pic:blipFill>
                                              <a:blip r:embed="rId43"/>
                                              <a:stretch/>
                                            </pic:blipFill>
                                            <pic:spPr bwMode="auto">
                                              <a:xfrm>
                                                <a:off x="0" y="0"/>
                                                <a:ext cx="5940000" cy="618206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2" o:spid="_x0000_s52" type="#_x0000_t75" style="mso-wrap-distance-left:0.0pt;mso-wrap-distance-top:0.0pt;mso-wrap-distance-right:0.0pt;mso-wrap-distance-bottom:0.0pt;width:467.7pt;height:486.8pt;" stroked="false">
                                      <v:path textboxrect="0,0,0,0"/>
                                      <v:imagedata r:id="rId43" o:title=""/>
                                    </v:shape>
                                  </w:pict>
                                </mc:Fallback>
                              </mc:AlternateContent>
                            </w:r>
                            <w:r/>
                          </w:p>
                        </w:txbxContent>
                      </wps:txbx>
                      <wps:bodyPr vertOverflow="overflow" horzOverflow="clip" vert="horz" wrap="square" lIns="91440" tIns="45720" rIns="91440" bIns="45720" numCol="1" spcCol="0" rtlCol="0" fromWordArt="0" anchor="t" anchorCtr="0" forceAA="0" upright="0" compatLnSpc="0">
                        <a:noAutofit/>
                      </wps:bodyPr>
                    </wps:wsp>
                  </a:graphicData>
                </a:graphic>
              </wp:anchor>
            </w:drawing>
          </mc:Choice>
          <mc:Fallback>
            <w:pict>
              <v:shape id="shape 53" o:spid="_x0000_s53" o:spt="1" style="position:absolute;mso-wrap-distance-left:9.1pt;mso-wrap-distance-top:0.0pt;mso-wrap-distance-right:9.1pt;mso-wrap-distance-bottom:2.8pt;z-index:252024832;o:allowoverlap:true;o:allowincell:true;mso-position-horizontal-relative:margin;mso-position-horizontal:center;mso-position-vertical-relative:margin;mso-position-vertical:top;width:467.8pt;height:507.2pt;rotation:0;v-text-anchor:top;" coordsize="100000,100000" path="" fillcolor="#FFFFFF" strokecolor="#000000" strokeweight="0.50pt">
                <v:path textboxrect="0,0,0,0"/>
                <w10:wrap type="topAndBottom"/>
                <v:textbox>
                  <w:txbxContent>
                    <w:p>
                      <w:pPr>
                        <w:pStyle w:val="1740"/>
                        <w:contextualSpacing w:val="false"/>
                        <w:jc w:val="center"/>
                        <w:pBdr>
                          <w:left w:val="single" w:color="558ED4" w:sz="24" w:space="0" w:themeColor="text2" w:themeTint="99"/>
                        </w:pBdr>
                        <w:suppressLineNumbers w:val="0"/>
                      </w:pPr>
                      <w:r/>
                      <w:bookmarkStart w:id="978" w:name="_Toc4"/>
                      <w:r/>
                      <w:bookmarkStart w:id="973" w:name="Tab_4"/>
                      <w:r/>
                      <w:bookmarkEnd w:id="973"/>
                      <w:r/>
                      <w:bookmarkStart w:id="959" w:name="_Ref55"/>
                      <w:r/>
                      <w:bookmarkStart w:id="879" w:name="_Ref52"/>
                      <w:r>
                        <w:rPr>
                          <w:b/>
                        </w:rPr>
                        <w:t xml:space="preserve">Tableau </w:t>
                      </w:r>
                      <w:r>
                        <w:rPr>
                          <w:b/>
                        </w:rPr>
                        <w:fldChar w:fldCharType="begin"/>
                        <w:instrText xml:space="preserve"> SEQ Tableau \* Arabic </w:instrText>
                        <w:fldChar w:fldCharType="separate"/>
                      </w:r>
                      <w:r>
                        <w:rPr>
                          <w:b/>
                        </w:rPr>
                        <w:t xml:space="preserve">4</w:t>
                      </w:r>
                      <w:r>
                        <w:rPr>
                          <w:b/>
                        </w:rPr>
                        <w:fldChar w:fldCharType="end"/>
                      </w:r>
                      <w:bookmarkEnd w:id="879"/>
                      <w:r>
                        <w:t xml:space="preserve"> : catalogue des services OSUG pour les laboratoires et OSUG-DC.</w:t>
                      </w:r>
                      <w:bookmarkEnd w:id="959"/>
                      <w:r/>
                      <w:bookmarkEnd w:id="978"/>
                      <w:r/>
                      <w:r/>
                    </w:p>
                    <w:p>
                      <w:pPr>
                        <w:contextualSpacing w:val="false"/>
                        <w:jc w:val="center"/>
                        <w:pBdr>
                          <w:left w:val="single" w:color="558ED4" w:sz="24" w:space="0" w:themeColor="text2" w:themeTint="99"/>
                        </w:pBdr>
                        <w:suppressLineNumbers w:val="0"/>
                      </w:pPr>
                      <w:r>
                        <w:rPr>
                          <w:highlight w:val="none"/>
                        </w:rPr>
                        <mc:AlternateContent>
                          <mc:Choice Requires="wpg">
                            <w:drawing>
                              <wp:inline xmlns:wp="http://schemas.openxmlformats.org/drawingml/2006/wordprocessingDrawing" distT="0" distB="0" distL="0" distR="0">
                                <wp:extent cx="5940000" cy="6182069"/>
                                <wp:effectExtent l="0" t="0" r="0" b="0"/>
                                <wp:docPr id="54"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 hidden="0"/>
                                        <pic:cNvPicPr>
                                          <a:picLocks noChangeAspect="1"/>
                                        </pic:cNvPicPr>
                                        <pic:nvPr isPhoto="0" userDrawn="0"/>
                                      </pic:nvPicPr>
                                      <pic:blipFill>
                                        <a:blip r:embed="rId43"/>
                                        <a:stretch/>
                                      </pic:blipFill>
                                      <pic:spPr bwMode="auto">
                                        <a:xfrm>
                                          <a:off x="0" y="0"/>
                                          <a:ext cx="5940000" cy="618206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2" o:spid="_x0000_s52" type="#_x0000_t75" style="mso-wrap-distance-left:0.0pt;mso-wrap-distance-top:0.0pt;mso-wrap-distance-right:0.0pt;mso-wrap-distance-bottom:0.0pt;width:467.7pt;height:486.8pt;" stroked="false">
                                <v:path textboxrect="0,0,0,0"/>
                                <v:imagedata r:id="rId43" o:title=""/>
                              </v:shape>
                            </w:pict>
                          </mc:Fallback>
                        </mc:AlternateContent>
                      </w:r>
                      <w:r/>
                    </w:p>
                  </w:txbxContent>
                </v:textbox>
              </v:shape>
            </w:pict>
          </mc:Fallback>
        </mc:AlternateContent>
      </w:r>
      <w:r>
        <w:rPr>
          <w:rFonts w:asciiTheme="minorHAnsi" w:hAnsiTheme="minorHAnsi" w:eastAsiaTheme="minorEastAsia" w:cstheme="minorBidi"/>
        </w:rPr>
      </w:r>
      <w:r>
        <w:rPr>
          <w:rFonts w:asciiTheme="minorHAnsi" w:hAnsiTheme="minorHAnsi" w:eastAsiaTheme="minorEastAsia" w:cstheme="minorBidi"/>
        </w:rPr>
      </w:r>
    </w:p>
    <w:p>
      <w:pPr>
        <w:shd w:val="nil" w:color="000000"/>
        <w:rPr>
          <w:highlight w:val="none"/>
        </w:rPr>
      </w:pPr>
      <w:r>
        <w:rPr>
          <w:rFonts w:asciiTheme="minorHAnsi" w:hAnsiTheme="minorHAnsi" w:eastAsiaTheme="minorEastAsia" w:cstheme="minorBidi"/>
        </w:rPr>
        <w:t xml:space="preserve">L’OSUG fournit un certain nombre de services à destination des laboratoires, des Services Nationaux d’Observation et des Infrastructures de Recherche (</w:t>
      </w:r>
      <w:r>
        <w:rPr>
          <w:rFonts w:asciiTheme="minorHAnsi" w:hAnsiTheme="minorHAnsi" w:eastAsiaTheme="minorEastAsia" w:cstheme="minorBidi"/>
        </w:rPr>
        <w:fldChar w:fldCharType="begin"/>
        <w:instrText xml:space="preserve"> REF Tab_4  \h</w:instrText>
        <w:fldChar w:fldCharType="separate"/>
      </w:r>
      <w:hyperlink w:tooltip="#Tab_4" w:anchor="Tab_4" w:history="1">
        <w:r>
          <w:rPr>
            <w:rStyle w:val="1892"/>
            <w:rFonts w:asciiTheme="minorHAnsi" w:hAnsiTheme="minorHAnsi" w:eastAsiaTheme="minorEastAsia" w:cstheme="minorBidi"/>
          </w:rPr>
          <w:t xml:space="preserve">tableau 4</w:t>
        </w:r>
      </w:hyperlink>
      <w:r>
        <w:rPr>
          <w:rFonts w:asciiTheme="minorHAnsi" w:hAnsiTheme="minorHAnsi" w:eastAsiaTheme="minorEastAsia" w:cstheme="minorBidi"/>
        </w:rPr>
        <w:fldChar w:fldCharType="end"/>
      </w:r>
      <w:r>
        <w:rPr>
          <w:rFonts w:asciiTheme="minorHAnsi" w:hAnsiTheme="minorHAnsi" w:eastAsiaTheme="minorEastAsia" w:cstheme="minorBidi"/>
        </w:rPr>
        <w:t xml:space="preserve">):</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66"/>
        </w:numPr>
        <w:ind w:right="0"/>
        <w:spacing w:after="0" w:before="0"/>
        <w:rPr>
          <w:sz w:val="22"/>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color w:val="000000"/>
          <w:sz w:val="22"/>
        </w:rPr>
        <w:t xml:space="preserve">Virtualisation OSUG (VMware)</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66"/>
        </w:numPr>
        <w:ind w:right="0"/>
        <w:spacing w:after="0" w:before="0"/>
        <w:rPr>
          <w:rFonts w:ascii="Arial" w:hAnsi="Arial" w:cs="Arial" w:eastAsia="Arial"/>
          <w:sz w:val="22"/>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color w:val="000000"/>
          <w:sz w:val="22"/>
        </w:rPr>
        <w:t xml:space="preserve">Containers et orchestration de containers</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66"/>
        </w:numPr>
        <w:ind w:right="0"/>
        <w:spacing w:after="0" w:before="0"/>
        <w:rPr>
          <w:sz w:val="22"/>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color w:val="000000"/>
          <w:sz w:val="22"/>
        </w:rPr>
        <w:t xml:space="preserve">Sites web (kits SO-SPIP, labo et  intranet)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66"/>
        </w:numPr>
        <w:ind w:right="0"/>
        <w:spacing w:after="0" w:before="0"/>
        <w:rPr>
          <w:sz w:val="22"/>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color w:val="000000"/>
          <w:sz w:val="22"/>
          <w:highlight w:val="none"/>
        </w:rPr>
        <w:t xml:space="preserve">Monitoring Zabbix</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66"/>
        </w:numPr>
        <w:ind w:right="0"/>
        <w:spacing w:after="0" w:before="0"/>
        <w:rPr>
          <w:sz w:val="22"/>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color w:val="000000"/>
          <w:sz w:val="22"/>
        </w:rPr>
        <w:t xml:space="preserve">Système de gestion de base de données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66"/>
        </w:numPr>
        <w:ind w:right="0"/>
        <w:spacing w:after="0" w:before="0"/>
        <w:rPr>
          <w:sz w:val="22"/>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color w:val="000000"/>
          <w:sz w:val="22"/>
        </w:rPr>
        <w:t xml:space="preserve">Cloud OSUG</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66"/>
        </w:numPr>
        <w:ind w:right="0"/>
        <w:spacing w:after="0" w:before="0"/>
        <w:rPr>
          <w:sz w:val="22"/>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color w:val="000000"/>
          <w:sz w:val="22"/>
        </w:rPr>
        <w:t xml:space="preserve">Gestion de Licences</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66"/>
        </w:numPr>
        <w:ind w:right="0"/>
        <w:spacing w:after="0" w:before="0"/>
        <w:rPr>
          <w:sz w:val="22"/>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color w:val="000000"/>
          <w:sz w:val="22"/>
        </w:rPr>
        <w:t xml:space="preserve">Authentification</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66"/>
        </w:numPr>
        <w:ind w:right="0"/>
        <w:spacing w:after="0" w:before="0"/>
        <w:rPr>
          <w:sz w:val="22"/>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color w:val="000000"/>
          <w:sz w:val="22"/>
        </w:rPr>
        <w:t xml:space="preserve">Wiki</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66"/>
        </w:numPr>
        <w:ind w:right="0"/>
        <w:spacing w:after="0" w:before="0"/>
        <w:rPr>
          <w:rFonts w:ascii="Arial" w:hAnsi="Arial" w:cs="Arial" w:eastAsia="Arial"/>
          <w:sz w:val="22"/>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color w:val="000000"/>
          <w:sz w:val="22"/>
        </w:rPr>
        <w:t xml:space="preserve">DOI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66"/>
        </w:numPr>
        <w:ind w:right="0"/>
        <w:spacing w:after="0" w:before="0"/>
        <w:rPr>
          <w:rFonts w:ascii="Arial" w:hAnsi="Arial" w:cs="Arial" w:eastAsia="Arial"/>
          <w:sz w:val="22"/>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color w:val="000000"/>
          <w:sz w:val="22"/>
        </w:rPr>
        <w:t xml:space="preserve">Publications : Application pour collecter les publications d’un labo ou d’une entité telle que le </w:t>
      </w:r>
      <w:r>
        <w:rPr>
          <w:rFonts w:ascii="Arial" w:hAnsi="Arial" w:cs="Arial" w:eastAsia="Arial" w:asciiTheme="minorHAnsi" w:hAnsiTheme="minorHAnsi" w:eastAsiaTheme="minorEastAsia" w:cstheme="minorBidi"/>
          <w:color w:val="000000"/>
          <w:sz w:val="22"/>
        </w:rPr>
        <w:t xml:space="preserve">LabEx</w:t>
      </w:r>
      <w:r>
        <w:rPr>
          <w:rFonts w:ascii="Arial" w:hAnsi="Arial" w:cs="Arial" w:eastAsia="Arial" w:asciiTheme="minorHAnsi" w:hAnsiTheme="minorHAnsi" w:eastAsiaTheme="minorEastAsia" w:cstheme="minorBidi"/>
          <w:color w:val="000000"/>
          <w:sz w:val="22"/>
        </w:rPr>
        <w:t xml:space="preserve">.</w:t>
      </w:r>
      <w:r>
        <w:rPr>
          <w:rFonts w:asciiTheme="minorHAnsi" w:hAnsiTheme="minorHAnsi" w:eastAsiaTheme="minorEastAsia" w:cstheme="minorBidi"/>
        </w:rPr>
      </w:r>
      <w:r>
        <w:rPr>
          <w:rFonts w:asciiTheme="minorHAnsi" w:hAnsiTheme="minorHAnsi" w:eastAsiaTheme="minorEastAsia" w:cstheme="minorBidi"/>
        </w:rPr>
      </w:r>
    </w:p>
    <w:p>
      <w:pPr>
        <w:ind w:right="0"/>
        <w:spacing w:after="0" w:before="0"/>
        <w:rPr>
          <w:rFonts w:ascii="Arial" w:hAnsi="Arial" w:cs="Arial" w:eastAsia="Arial"/>
          <w:sz w:val="22"/>
        </w:rPr>
        <w:pBdr>
          <w:left w:val="none" w:color="000000" w:sz="4" w:space="0"/>
          <w:top w:val="none" w:color="000000" w:sz="4" w:space="0"/>
          <w:right w:val="none" w:color="000000" w:sz="4" w:space="0"/>
          <w:bottom w:val="none" w:color="000000" w:sz="4" w:space="0"/>
        </w:pBdr>
      </w:pPr>
      <w:r>
        <w:rPr>
          <w:rFonts w:asciiTheme="minorHAnsi" w:hAnsiTheme="minorHAnsi" w:eastAsiaTheme="minorEastAsia" w:cstheme="minorBidi"/>
          <w:highlight w:val="none"/>
        </w:rPr>
      </w:r>
      <w:r>
        <w:rPr>
          <w:rFonts w:asciiTheme="minorHAnsi" w:hAnsiTheme="minorHAnsi" w:eastAsiaTheme="minorEastAsia" w:cstheme="minorBidi"/>
        </w:rPr>
      </w:r>
      <w:r>
        <w:rPr>
          <w:rFonts w:asciiTheme="minorHAnsi" w:hAnsiTheme="minorHAnsi" w:eastAsiaTheme="minorEastAsia" w:cstheme="minorBidi"/>
        </w:rPr>
      </w:r>
    </w:p>
    <w:p>
      <w:pPr>
        <w:contextualSpacing w:val="false"/>
        <w:ind w:right="0"/>
        <w:jc w:val="both"/>
        <w:spacing w:after="0" w:before="0"/>
        <w:rPr>
          <w:highlight w:val="none"/>
        </w:rPr>
        <w:pBdr>
          <w:left w:val="single" w:color="558ED4" w:sz="24" w:space="0" w:themeColor="text2" w:themeTint="99"/>
          <w:top w:val="none" w:color="000000" w:sz="4" w:space="0"/>
          <w:right w:val="none" w:color="000000" w:sz="4" w:space="0"/>
          <w:bottom w:val="none" w:color="000000" w:sz="4" w:space="0"/>
        </w:pBdr>
        <w:suppressLineNumbers w:val="0"/>
      </w:pPr>
      <w:r>
        <w:rPr>
          <w:rFonts w:ascii="Arial" w:hAnsi="Arial" w:cs="Arial" w:eastAsia="Arial" w:asciiTheme="minorHAnsi" w:hAnsiTheme="minorHAnsi" w:eastAsiaTheme="minorEastAsia" w:cstheme="minorBidi"/>
          <w:color w:val="000000"/>
          <w:sz w:val="22"/>
          <w:highlight w:val="none"/>
        </w:rPr>
      </w:r>
      <w:r>
        <w:rPr>
          <w:rFonts w:asciiTheme="minorHAnsi" w:hAnsiTheme="minorHAnsi" w:eastAsiaTheme="minorEastAsia" w:cstheme="minorBidi"/>
        </w:rPr>
        <w:t xml:space="preserve">Depuis la mi-2021, un système mutualisé de sauvegarde des postes de travail</w:t>
      </w:r>
      <w:r>
        <w:rPr>
          <w:rFonts w:asciiTheme="minorHAnsi" w:hAnsiTheme="minorHAnsi" w:eastAsiaTheme="minorEastAsia" w:cstheme="minorBidi"/>
        </w:rPr>
        <w:t xml:space="preserve"> est </w:t>
      </w:r>
      <w:r>
        <w:rPr>
          <w:rFonts w:asciiTheme="minorHAnsi" w:hAnsiTheme="minorHAnsi" w:eastAsiaTheme="minorEastAsia" w:cstheme="minorBidi"/>
        </w:rPr>
        <w:t xml:space="preserve">en cours de déploiement dans les unités UAR-OSUG, IPAG, ISTerre, LECA. L’IGE rejoindra le projet dans un deuxième temps.</w:t>
      </w:r>
      <w:r>
        <w:rPr>
          <w:rFonts w:asciiTheme="minorHAnsi" w:hAnsiTheme="minorHAnsi" w:eastAsiaTheme="minorEastAsia" w:cstheme="minorBidi"/>
        </w:rPr>
      </w:r>
      <w:r>
        <w:rPr>
          <w:rFonts w:asciiTheme="minorHAnsi" w:hAnsiTheme="minorHAnsi" w:eastAsiaTheme="minorEastAsia" w:cstheme="minorBidi"/>
        </w:rPr>
      </w:r>
    </w:p>
    <w:p>
      <w:pPr>
        <w:ind w:right="0"/>
        <w:spacing w:after="0" w:before="0"/>
        <w:rPr>
          <w:rFonts w:ascii="Arial" w:hAnsi="Arial" w:cs="Arial" w:eastAsia="Arial"/>
          <w:sz w:val="22"/>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color w:val="000000"/>
          <w:sz w:val="22"/>
        </w:rPr>
      </w:r>
      <w:r>
        <w:rPr>
          <w:rFonts w:asciiTheme="minorHAnsi" w:hAnsiTheme="minorHAnsi" w:eastAsiaTheme="minorEastAsia" w:cstheme="minorBidi"/>
        </w:rPr>
      </w:r>
      <w:r>
        <w:rPr>
          <w:rFonts w:asciiTheme="minorHAnsi" w:hAnsiTheme="minorHAnsi" w:eastAsiaTheme="minorEastAsia" w:cstheme="minorBidi"/>
        </w:rPr>
      </w:r>
    </w:p>
    <w:p>
      <w:pPr>
        <w:ind w:right="0"/>
        <w:spacing w:after="0" w:before="0"/>
        <w:rPr>
          <w:rFonts w:ascii="Arial" w:hAnsi="Arial" w:cs="Arial" w:eastAsia="Arial"/>
          <w:sz w:val="22"/>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sz w:val="22"/>
        </w:rPr>
        <w:t xml:space="preserve">Principaux services de site utilisés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96"/>
        </w:numPr>
        <w:ind w:right="0"/>
        <w:spacing w:after="0" w:before="0"/>
        <w:rPr>
          <w:rFonts w:ascii="Arial" w:hAnsi="Arial" w:cs="Arial" w:eastAsia="Arial"/>
          <w:sz w:val="22"/>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sz w:val="22"/>
        </w:rPr>
        <w:t xml:space="preserve">DGDSI</w:t>
      </w:r>
      <w:r>
        <w:rPr>
          <w:rFonts w:asciiTheme="minorHAnsi" w:hAnsiTheme="minorHAnsi" w:eastAsiaTheme="minorEastAsia" w:cstheme="minorBidi"/>
        </w:rPr>
      </w:r>
      <w:r>
        <w:rPr>
          <w:rFonts w:asciiTheme="minorHAnsi" w:hAnsiTheme="minorHAnsi" w:eastAsiaTheme="minorEastAsia" w:cstheme="minorBidi"/>
        </w:rPr>
      </w:r>
    </w:p>
    <w:p>
      <w:pPr>
        <w:pStyle w:val="1889"/>
        <w:numPr>
          <w:ilvl w:val="1"/>
          <w:numId w:val="296"/>
        </w:numPr>
        <w:ind w:right="0"/>
        <w:spacing w:after="0" w:before="0"/>
        <w:rPr>
          <w:rFonts w:ascii="Arial" w:hAnsi="Arial" w:cs="Arial" w:eastAsia="Arial"/>
          <w:sz w:val="22"/>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sz w:val="22"/>
        </w:rPr>
        <w:t xml:space="preserve">Messagerie Zimbra</w:t>
      </w:r>
      <w:r>
        <w:rPr>
          <w:rFonts w:asciiTheme="minorHAnsi" w:hAnsiTheme="minorHAnsi" w:eastAsiaTheme="minorEastAsia" w:cstheme="minorBidi"/>
        </w:rPr>
      </w:r>
      <w:r>
        <w:rPr>
          <w:rFonts w:asciiTheme="minorHAnsi" w:hAnsiTheme="minorHAnsi" w:eastAsiaTheme="minorEastAsia" w:cstheme="minorBidi"/>
        </w:rPr>
      </w:r>
    </w:p>
    <w:p>
      <w:pPr>
        <w:pStyle w:val="1889"/>
        <w:numPr>
          <w:ilvl w:val="1"/>
          <w:numId w:val="296"/>
        </w:numPr>
        <w:ind w:right="0"/>
        <w:spacing w:after="0" w:before="0"/>
        <w:rPr>
          <w:rFonts w:ascii="Arial" w:hAnsi="Arial" w:cs="Arial" w:eastAsia="Arial"/>
          <w:sz w:val="22"/>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sz w:val="22"/>
        </w:rPr>
        <w:t xml:space="preserve">Stockage SUMMER</w:t>
      </w:r>
      <w:r>
        <w:rPr>
          <w:rFonts w:asciiTheme="minorHAnsi" w:hAnsiTheme="minorHAnsi" w:eastAsiaTheme="minorEastAsia" w:cstheme="minorBidi"/>
        </w:rPr>
      </w:r>
      <w:r>
        <w:rPr>
          <w:rFonts w:asciiTheme="minorHAnsi" w:hAnsiTheme="minorHAnsi" w:eastAsiaTheme="minorEastAsia" w:cstheme="minorBidi"/>
        </w:rPr>
      </w:r>
    </w:p>
    <w:p>
      <w:pPr>
        <w:pStyle w:val="1889"/>
        <w:numPr>
          <w:ilvl w:val="1"/>
          <w:numId w:val="296"/>
        </w:numPr>
        <w:ind w:right="0"/>
        <w:spacing w:after="0" w:before="0"/>
        <w:rPr>
          <w:rFonts w:ascii="Arial" w:hAnsi="Arial" w:cs="Arial" w:eastAsia="Arial"/>
          <w:sz w:val="22"/>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sz w:val="22"/>
        </w:rPr>
        <w:t xml:space="preserve">Virtualisation WINTER</w:t>
      </w:r>
      <w:r>
        <w:rPr>
          <w:rFonts w:asciiTheme="minorHAnsi" w:hAnsiTheme="minorHAnsi" w:eastAsiaTheme="minorEastAsia" w:cstheme="minorBidi"/>
        </w:rPr>
      </w:r>
      <w:r>
        <w:rPr>
          <w:rFonts w:asciiTheme="minorHAnsi" w:hAnsiTheme="minorHAnsi" w:eastAsiaTheme="minorEastAsia" w:cstheme="minorBidi"/>
        </w:rPr>
      </w:r>
    </w:p>
    <w:p>
      <w:pPr>
        <w:pStyle w:val="1889"/>
        <w:numPr>
          <w:ilvl w:val="1"/>
          <w:numId w:val="296"/>
        </w:numPr>
        <w:ind w:right="0"/>
        <w:spacing w:after="0" w:before="0"/>
        <w:rPr>
          <w:rFonts w:ascii="Arial" w:hAnsi="Arial" w:cs="Arial" w:eastAsia="Arial"/>
          <w:sz w:val="22"/>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sz w:val="22"/>
        </w:rPr>
        <w:t xml:space="preserve">Réseau Spring</w:t>
      </w:r>
      <w:r>
        <w:rPr>
          <w:rFonts w:asciiTheme="minorHAnsi" w:hAnsiTheme="minorHAnsi" w:eastAsiaTheme="minorEastAsia" w:cstheme="minorBidi"/>
        </w:rPr>
      </w:r>
      <w:r>
        <w:rPr>
          <w:rFonts w:asciiTheme="minorHAnsi" w:hAnsiTheme="minorHAnsi" w:eastAsiaTheme="minorEastAsia" w:cstheme="minorBidi"/>
        </w:rPr>
      </w:r>
    </w:p>
    <w:p>
      <w:pPr>
        <w:pStyle w:val="1889"/>
        <w:numPr>
          <w:ilvl w:val="1"/>
          <w:numId w:val="296"/>
        </w:numPr>
        <w:ind w:right="0"/>
        <w:spacing w:after="0" w:before="0"/>
        <w:rPr>
          <w:rFonts w:ascii="Arial" w:hAnsi="Arial" w:cs="Arial" w:eastAsia="Arial"/>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sz w:val="22"/>
        </w:rPr>
      </w:r>
      <w:r>
        <w:rPr>
          <w:rFonts w:ascii="Arial" w:hAnsi="Arial" w:cs="Arial" w:eastAsia="Arial" w:asciiTheme="minorHAnsi" w:hAnsiTheme="minorHAnsi" w:eastAsiaTheme="minorEastAsia" w:cstheme="minorBidi"/>
          <w:sz w:val="22"/>
        </w:rPr>
        <w:t xml:space="preserve">Only Office cloud</w:t>
      </w:r>
      <w:r>
        <w:rPr>
          <w:rFonts w:asciiTheme="minorHAnsi" w:hAnsiTheme="minorHAnsi" w:eastAsiaTheme="minorEastAsia" w:cstheme="minorBidi"/>
        </w:rPr>
      </w:r>
      <w:r>
        <w:rPr>
          <w:rFonts w:asciiTheme="minorHAnsi" w:hAnsiTheme="minorHAnsi" w:eastAsiaTheme="minorEastAsia" w:cstheme="minorBidi"/>
        </w:rPr>
      </w:r>
    </w:p>
    <w:p>
      <w:pPr>
        <w:ind w:left="709" w:right="0" w:firstLine="0"/>
        <w:spacing w:after="0" w:before="0"/>
        <w:rPr>
          <w:rFonts w:ascii="Arial" w:hAnsi="Arial" w:cs="Arial" w:eastAsia="Arial"/>
          <w:sz w:val="22"/>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sz w:val="22"/>
        </w:rPr>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96"/>
        </w:numPr>
        <w:shd w:val="nil" w:fill="000000" w:color="auto"/>
        <w:rPr>
          <w:sz w:val="24"/>
        </w:rPr>
      </w:pPr>
      <w:r>
        <w:rPr>
          <w:rFonts w:asciiTheme="minorHAnsi" w:hAnsiTheme="minorHAnsi" w:eastAsiaTheme="minorEastAsia" w:cstheme="minorBidi"/>
          <w:sz w:val="24"/>
        </w:rPr>
        <w:t xml:space="preserve">GRICAD</w:t>
      </w:r>
      <w:r>
        <w:rPr>
          <w:rFonts w:asciiTheme="minorHAnsi" w:hAnsiTheme="minorHAnsi" w:eastAsiaTheme="minorEastAsia" w:cstheme="minorBidi"/>
        </w:rPr>
      </w:r>
      <w:r>
        <w:rPr>
          <w:rFonts w:asciiTheme="minorHAnsi" w:hAnsiTheme="minorHAnsi" w:eastAsiaTheme="minorEastAsia" w:cstheme="minorBidi"/>
        </w:rPr>
      </w:r>
    </w:p>
    <w:p>
      <w:pPr>
        <w:pStyle w:val="1889"/>
        <w:numPr>
          <w:ilvl w:val="1"/>
          <w:numId w:val="296"/>
        </w:numPr>
        <w:shd w:val="nil" w:fill="000000" w:color="auto"/>
        <w:rPr>
          <w:sz w:val="22"/>
        </w:rPr>
      </w:pPr>
      <w:r>
        <w:rPr>
          <w:rFonts w:asciiTheme="minorHAnsi" w:hAnsiTheme="minorHAnsi" w:eastAsiaTheme="minorEastAsia" w:cstheme="minorBidi"/>
          <w:sz w:val="22"/>
        </w:rPr>
        <w:t xml:space="preserve">Hébergement de serveurs en Da</w:t>
      </w:r>
      <w:r>
        <w:rPr>
          <w:rFonts w:asciiTheme="minorHAnsi" w:hAnsiTheme="minorHAnsi" w:eastAsiaTheme="minorEastAsia" w:cstheme="minorBidi"/>
          <w:sz w:val="22"/>
        </w:rPr>
        <w:t xml:space="preserve">t</w:t>
      </w:r>
      <w:r>
        <w:rPr>
          <w:rFonts w:asciiTheme="minorHAnsi" w:hAnsiTheme="minorHAnsi" w:eastAsiaTheme="minorEastAsia" w:cstheme="minorBidi"/>
          <w:sz w:val="22"/>
        </w:rPr>
        <w:t xml:space="preserve">acentre</w:t>
      </w:r>
      <w:r>
        <w:rPr>
          <w:rFonts w:asciiTheme="minorHAnsi" w:hAnsiTheme="minorHAnsi" w:eastAsiaTheme="minorEastAsia" w:cstheme="minorBidi"/>
        </w:rPr>
      </w:r>
      <w:r>
        <w:rPr>
          <w:rFonts w:asciiTheme="minorHAnsi" w:hAnsiTheme="minorHAnsi" w:eastAsiaTheme="minorEastAsia" w:cstheme="minorBidi"/>
        </w:rPr>
      </w:r>
    </w:p>
    <w:p>
      <w:pPr>
        <w:pStyle w:val="1889"/>
        <w:numPr>
          <w:ilvl w:val="1"/>
          <w:numId w:val="296"/>
        </w:numPr>
        <w:shd w:val="nil" w:fill="000000" w:color="auto"/>
        <w:rPr>
          <w:sz w:val="22"/>
        </w:rPr>
      </w:pPr>
      <w:r>
        <w:rPr>
          <w:rFonts w:asciiTheme="minorHAnsi" w:hAnsiTheme="minorHAnsi" w:eastAsiaTheme="minorEastAsia" w:cstheme="minorBidi"/>
          <w:sz w:val="22"/>
        </w:rPr>
        <w:t xml:space="preserve">Calcul intensif sur CIMENT</w:t>
      </w:r>
      <w:r>
        <w:rPr>
          <w:rFonts w:asciiTheme="minorHAnsi" w:hAnsiTheme="minorHAnsi" w:eastAsiaTheme="minorEastAsia" w:cstheme="minorBidi"/>
        </w:rPr>
      </w:r>
      <w:r>
        <w:rPr>
          <w:rFonts w:asciiTheme="minorHAnsi" w:hAnsiTheme="minorHAnsi" w:eastAsiaTheme="minorEastAsia" w:cstheme="minorBidi"/>
        </w:rPr>
      </w:r>
    </w:p>
    <w:p>
      <w:pPr>
        <w:pStyle w:val="1889"/>
        <w:numPr>
          <w:ilvl w:val="1"/>
          <w:numId w:val="296"/>
        </w:numPr>
        <w:shd w:val="nil" w:fill="000000" w:color="auto"/>
      </w:pPr>
      <w:r>
        <w:rPr>
          <w:rFonts w:asciiTheme="minorHAnsi" w:hAnsiTheme="minorHAnsi" w:eastAsiaTheme="minorEastAsia" w:cstheme="minorBidi"/>
        </w:rPr>
        <w:t xml:space="preserve">Dépôt logiciel GITLAB</w:t>
      </w:r>
      <w:r>
        <w:rPr>
          <w:rFonts w:asciiTheme="minorHAnsi" w:hAnsiTheme="minorHAnsi" w:eastAsiaTheme="minorEastAsia" w:cstheme="minorBidi"/>
        </w:rPr>
      </w:r>
      <w:r>
        <w:rPr>
          <w:rFonts w:asciiTheme="minorHAnsi" w:hAnsiTheme="minorHAnsi" w:eastAsiaTheme="minorEastAsia" w:cstheme="minorBidi"/>
        </w:rPr>
      </w:r>
    </w:p>
    <w:p>
      <w:pPr>
        <w:pStyle w:val="1889"/>
        <w:numPr>
          <w:ilvl w:val="1"/>
          <w:numId w:val="296"/>
        </w:numPr>
        <w:shd w:val="nil" w:fill="000000" w:color="auto"/>
      </w:pPr>
      <w:r>
        <w:rPr>
          <w:rFonts w:asciiTheme="minorHAnsi" w:hAnsiTheme="minorHAnsi" w:eastAsiaTheme="minorEastAsia" w:cstheme="minorBidi"/>
        </w:rPr>
        <w:t xml:space="preserve">Service de Cloud OpenStack NOVA</w:t>
      </w:r>
      <w:r>
        <w:rPr>
          <w:rFonts w:asciiTheme="minorHAnsi" w:hAnsiTheme="minorHAnsi" w:eastAsiaTheme="minorEastAsia" w:cstheme="minorBidi"/>
        </w:rPr>
      </w:r>
      <w:r>
        <w:rPr>
          <w:rFonts w:asciiTheme="minorHAnsi" w:hAnsiTheme="minorHAnsi" w:eastAsiaTheme="minorEastAsia" w:cstheme="minorBidi"/>
        </w:rPr>
      </w:r>
    </w:p>
    <w:p>
      <w:pPr>
        <w:shd w:val="nil" w:fill="000000" w:color="auto"/>
      </w:pPr>
      <w:r>
        <w:rPr>
          <w:rFonts w:asciiTheme="minorHAnsi" w:hAnsiTheme="minorHAnsi" w:eastAsiaTheme="minorEastAsia" w:cstheme="minorBidi"/>
        </w:rPr>
        <w:t xml:space="preserve">La plupart des services de l’OSUG s’appuient sur les services de la DGDSI tels que l’hébergement le stockage et le réseau. La gestion documentaire type Atrium n’est mise en place qu’à l’IPAG.</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68"/>
        </w:numPr>
        <w:shd w:val="nil" w:fill="000000" w:color="auto"/>
        <w:rPr>
          <w:sz w:val="24"/>
        </w:rPr>
      </w:pPr>
      <w:r>
        <w:rPr>
          <w:rFonts w:asciiTheme="minorHAnsi" w:hAnsiTheme="minorHAnsi" w:eastAsiaTheme="minorEastAsia" w:cstheme="minorBidi"/>
        </w:rPr>
        <w:br w:type="page"/>
      </w:r>
      <w:r>
        <w:rPr>
          <w:rFonts w:asciiTheme="minorHAnsi" w:hAnsiTheme="minorHAnsi" w:eastAsiaTheme="minorEastAsia" w:cstheme="minorBidi"/>
        </w:rPr>
      </w:r>
      <w:r>
        <w:rPr>
          <w:rFonts w:asciiTheme="minorHAnsi" w:hAnsiTheme="minorHAnsi" w:eastAsiaTheme="minorEastAsia" w:cstheme="minorBidi"/>
        </w:rPr>
      </w:r>
    </w:p>
    <w:p>
      <w:pPr>
        <w:pStyle w:val="1710"/>
        <w:numPr>
          <w:ilvl w:val="0"/>
          <w:numId w:val="267"/>
        </w:numPr>
        <w:ind w:left="372"/>
        <w:suppressLineNumbers w:val="0"/>
      </w:pPr>
      <w:r>
        <w:rPr>
          <w:rFonts w:asciiTheme="minorHAnsi" w:hAnsiTheme="minorHAnsi" w:eastAsiaTheme="minorEastAsia" w:cstheme="minorBidi"/>
        </w:rPr>
      </w:r>
      <w:r>
        <w:rPr>
          <w:rFonts w:asciiTheme="minorHAnsi" w:hAnsiTheme="minorHAnsi" w:eastAsiaTheme="minorEastAsia" w:cstheme="minorBidi"/>
        </w:rPr>
      </w:r>
      <w:bookmarkStart w:id="42" w:name="_Jalons/évè"/>
      <w:r>
        <w:rPr>
          <w:rFonts w:asciiTheme="minorHAnsi" w:hAnsiTheme="minorHAnsi" w:eastAsiaTheme="minorEastAsia" w:cstheme="minorBidi"/>
        </w:rPr>
      </w:r>
      <w:bookmarkEnd w:id="42"/>
      <w:r>
        <w:rPr>
          <w:rFonts w:asciiTheme="minorHAnsi" w:hAnsiTheme="minorHAnsi" w:eastAsiaTheme="minorEastAsia" w:cstheme="minorBidi"/>
        </w:rPr>
        <w:t xml:space="preserve">Jalons et évènements à venir</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Dans l’établissement du Schéma Stratégique du Numérique de l’OSUG, il est important de d’anticiper et prendre ne compte les jalons et évènements à venir. Il est illusoire de tout prévoir, mais il est déjà possible d’anticiper les évolutions à venir...</w:t>
      </w:r>
      <w:r>
        <w:rPr>
          <w:rFonts w:asciiTheme="minorHAnsi" w:hAnsiTheme="minorHAnsi" w:eastAsiaTheme="minorEastAsia" w:cstheme="minorBidi"/>
        </w:rPr>
      </w:r>
      <w:r>
        <w:rPr>
          <w:rFonts w:asciiTheme="minorHAnsi" w:hAnsiTheme="minorHAnsi" w:eastAsiaTheme="minorEastAsia" w:cstheme="minorBidi"/>
        </w:rPr>
      </w:r>
    </w:p>
    <w:p>
      <w:pPr>
        <w:pStyle w:val="1712"/>
        <w:numPr>
          <w:ilvl w:val="1"/>
          <w:numId w:val="267"/>
        </w:numPr>
      </w:pPr>
      <w:r>
        <w:rPr>
          <w:rFonts w:asciiTheme="minorHAnsi" w:hAnsiTheme="minorHAnsi" w:eastAsiaTheme="minorEastAsia" w:cstheme="minorBidi"/>
        </w:rPr>
      </w:r>
      <w:r>
        <w:rPr>
          <w:rFonts w:asciiTheme="minorHAnsi" w:hAnsiTheme="minorHAnsi" w:eastAsiaTheme="minorEastAsia" w:cstheme="minorBidi"/>
        </w:rPr>
        <w:t xml:space="preserve">Évolution de l’</w:t>
      </w:r>
      <w:r>
        <w:rPr>
          <w:rFonts w:asciiTheme="minorHAnsi" w:hAnsiTheme="minorHAnsi" w:eastAsiaTheme="minorEastAsia" w:cstheme="minorBidi"/>
        </w:rPr>
        <w:t xml:space="preserve">infrastr</w:t>
      </w:r>
      <w:r>
        <w:rPr>
          <w:rFonts w:asciiTheme="minorHAnsi" w:hAnsiTheme="minorHAnsi" w:eastAsiaTheme="minorEastAsia" w:cstheme="minorBidi"/>
        </w:rPr>
        <w:t xml:space="preserve">u</w:t>
      </w:r>
      <w:r>
        <w:rPr>
          <w:rFonts w:asciiTheme="minorHAnsi" w:hAnsiTheme="minorHAnsi" w:eastAsiaTheme="minorEastAsia" w:cstheme="minorBidi"/>
        </w:rPr>
        <w:t xml:space="preserve">cture de virtualisation</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L’infrastructure de virtualisation, constituée</w:t>
      </w:r>
      <w:r>
        <w:rPr>
          <w:rFonts w:asciiTheme="minorHAnsi" w:hAnsiTheme="minorHAnsi" w:eastAsiaTheme="minorEastAsia" w:cstheme="minorBidi"/>
        </w:rPr>
        <w:t xml:space="preserve"> dans un premier temps de 3 serveurs, a subi diverses évolutions : passage à 5 serveurs, doublement de la capacité mémoire, stockage distribué VSAN. Ces opérations étaient nécessaires pour répondre à une montée en charge progressive liée à la migration des</w:t>
      </w:r>
      <w:r>
        <w:rPr>
          <w:rFonts w:asciiTheme="minorHAnsi" w:hAnsiTheme="minorHAnsi" w:eastAsiaTheme="minorEastAsia" w:cstheme="minorBidi"/>
        </w:rPr>
        <w:t xml:space="preserve"> serveurs physiques et virtuels des unités sur notre infrastructure commune. Notre infrastructure est aujourd’hui bien dimensionnée pour répondre aux besoins de notre fédération et ne devrait pas subir d’évolution matérielle majeure dans les 2 ans à venir.</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Le coût matériel et logiciel de cette plateforme de virtualisation VMware est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8"/>
        </w:numPr>
      </w:pPr>
      <w:r>
        <w:rPr>
          <w:rFonts w:asciiTheme="minorHAnsi" w:hAnsiTheme="minorHAnsi" w:eastAsiaTheme="minorEastAsia" w:cstheme="minorBidi"/>
        </w:rPr>
        <w:t xml:space="preserve">Matériel : environ 75 k€ avec 7ans de maintenance</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8"/>
        </w:numPr>
      </w:pPr>
      <w:r>
        <w:rPr>
          <w:rFonts w:asciiTheme="minorHAnsi" w:hAnsiTheme="minorHAnsi" w:eastAsiaTheme="minorEastAsia" w:cstheme="minorBidi"/>
        </w:rPr>
        <w:t xml:space="preserve">Licences VMware:</w:t>
      </w:r>
      <w:r>
        <w:rPr>
          <w:rFonts w:asciiTheme="minorHAnsi" w:hAnsiTheme="minorHAnsi" w:eastAsiaTheme="minorEastAsia" w:cstheme="minorBidi"/>
        </w:rPr>
        <w:t xml:space="preserve"> 32 k€ à l'achat + 13 k€ support annuel</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8"/>
        </w:numPr>
      </w:pPr>
      <w:r>
        <w:rPr>
          <w:rFonts w:asciiTheme="minorHAnsi" w:hAnsiTheme="minorHAnsi" w:eastAsiaTheme="minorEastAsia" w:cstheme="minorBidi"/>
        </w:rPr>
        <w:t xml:space="preserve">Coût annuel de l'espace SUMMER (datastores) : 3k€</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8"/>
        </w:numPr>
      </w:pPr>
      <w:r>
        <w:rPr>
          <w:rFonts w:asciiTheme="minorHAnsi" w:hAnsiTheme="minorHAnsi" w:eastAsiaTheme="minorEastAsia" w:cstheme="minorBidi"/>
        </w:rPr>
        <w:t xml:space="preserve">Sauvegarde (Bacula) : </w:t>
      </w:r>
      <w:r>
        <w:rPr>
          <w:rFonts w:asciiTheme="minorHAnsi" w:hAnsiTheme="minorHAnsi" w:eastAsiaTheme="minorEastAsia" w:cstheme="minorBidi"/>
        </w:rPr>
        <w:t xml:space="preserve">12 k€ (achat licence permanente) +</w:t>
      </w:r>
      <w:r>
        <w:rPr>
          <w:rFonts w:asciiTheme="minorHAnsi" w:hAnsiTheme="minorHAnsi" w:eastAsiaTheme="minorEastAsia" w:cstheme="minorBidi"/>
        </w:rPr>
        <w:t xml:space="preserve"> 1.8 k€/an (maintenance)</w:t>
      </w:r>
      <w:r>
        <w:rPr>
          <w:rFonts w:asciiTheme="minorHAnsi" w:hAnsiTheme="minorHAnsi" w:eastAsiaTheme="minorEastAsia" w:cstheme="minorBidi"/>
        </w:rPr>
      </w:r>
      <w:r>
        <w:rPr>
          <w:rFonts w:asciiTheme="minorHAnsi" w:hAnsiTheme="minorHAnsi" w:eastAsiaTheme="minorEastAsia" w:cstheme="minorBidi"/>
        </w:rPr>
      </w:r>
    </w:p>
    <w:tbl>
      <w:tblPr>
        <w:tblStyle w:val="1742"/>
        <w:tblW w:w="0" w:type="auto"/>
        <w:tblLook w:val="04A0" w:firstRow="1" w:lastRow="0" w:firstColumn="1" w:lastColumn="0" w:noHBand="0" w:noVBand="1"/>
      </w:tblPr>
      <w:tblGrid>
        <w:gridCol w:w="4677"/>
        <w:gridCol w:w="4677"/>
      </w:tblGrid>
      <w:tr>
        <w:trPr/>
        <w:tc>
          <w:tcPr>
            <w:shd w:val="clear" w:fill="D9D9D9" w:color="auto"/>
            <w:tcW w:w="4677" w:type="dxa"/>
            <w:textDirection w:val="lrTb"/>
            <w:noWrap w:val="false"/>
          </w:tcPr>
          <w:p>
            <w:pPr>
              <w:jc w:val="center"/>
              <w:rPr>
                <w:b/>
              </w:rPr>
            </w:pPr>
            <w:r>
              <w:rPr>
                <w:b/>
              </w:rPr>
            </w:r>
            <w:r>
              <w:rPr>
                <w:b/>
              </w:rPr>
              <w:t xml:space="preserve">Coût total annuel</w:t>
            </w:r>
            <w:r>
              <w:rPr>
                <w:b/>
              </w:rPr>
            </w:r>
            <w:r/>
          </w:p>
        </w:tc>
        <w:tc>
          <w:tcPr>
            <w:shd w:val="clear" w:fill="D9D9D9" w:color="auto"/>
            <w:tcW w:w="4677" w:type="dxa"/>
            <w:textDirection w:val="lrTb"/>
            <w:noWrap w:val="false"/>
          </w:tcPr>
          <w:p>
            <w:pPr>
              <w:jc w:val="center"/>
              <w:rPr>
                <w:b/>
              </w:rPr>
            </w:pPr>
            <w:r>
              <w:rPr>
                <w:b/>
              </w:rPr>
            </w:r>
            <w:r>
              <w:rPr>
                <w:b/>
              </w:rPr>
              <w:t xml:space="preserve">Renouvellement annuel</w:t>
            </w:r>
            <w:r>
              <w:rPr>
                <w:b/>
              </w:rPr>
            </w:r>
            <w:r/>
          </w:p>
        </w:tc>
      </w:tr>
      <w:tr>
        <w:trPr/>
        <w:tc>
          <w:tcPr>
            <w:tcW w:w="4677" w:type="dxa"/>
            <w:textDirection w:val="lrTb"/>
            <w:noWrap w:val="false"/>
          </w:tcPr>
          <w:p>
            <w:pPr>
              <w:jc w:val="center"/>
            </w:pPr>
            <w:r>
              <w:t xml:space="preserve">34.8 k€ </w:t>
            </w:r>
            <w:r>
              <w:t xml:space="preserve">et 1/3 ETP IR</w:t>
            </w:r>
            <w:r/>
          </w:p>
          <w:p>
            <w:pPr>
              <w:jc w:val="left"/>
            </w:pPr>
            <w:r>
              <w:t xml:space="preserve">Ingénieur de Recherche pour son administration</w:t>
            </w:r>
            <w:r/>
          </w:p>
        </w:tc>
        <w:tc>
          <w:tcPr>
            <w:tcW w:w="4677" w:type="dxa"/>
            <w:textDirection w:val="lrTb"/>
            <w:noWrap w:val="false"/>
          </w:tcPr>
          <w:p>
            <w:pPr>
              <w:jc w:val="center"/>
            </w:pPr>
            <w:r>
              <w:t xml:space="preserve">3k€/an</w:t>
            </w:r>
            <w:r/>
          </w:p>
          <w:p>
            <w:pPr>
              <w:jc w:val="left"/>
            </w:pPr>
            <w:r>
              <w:t xml:space="preserve">Espace de stockage sécurisé SUMMER NFS (mis à disposition sur la plateforme VMware) 30To</w:t>
            </w:r>
            <w:r/>
          </w:p>
        </w:tc>
      </w:tr>
    </w:tbl>
    <w:p>
      <w:pPr>
        <w:ind w:left="0" w:firstLine="0"/>
      </w:pPr>
      <w:r>
        <w:rPr>
          <w:rFonts w:asciiTheme="minorHAnsi" w:hAnsiTheme="minorHAnsi" w:eastAsiaTheme="minorEastAsia" w:cstheme="minorBidi"/>
        </w:rPr>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N</w:t>
      </w:r>
      <w:r>
        <w:rPr>
          <w:rFonts w:asciiTheme="minorHAnsi" w:hAnsiTheme="minorHAnsi" w:eastAsiaTheme="minorEastAsia" w:cstheme="minorBidi"/>
        </w:rPr>
        <w:t xml:space="preserve">o</w:t>
      </w:r>
      <w:r>
        <w:rPr>
          <w:rFonts w:asciiTheme="minorHAnsi" w:hAnsiTheme="minorHAnsi" w:eastAsiaTheme="minorEastAsia" w:cstheme="minorBidi"/>
        </w:rPr>
        <w:t xml:space="preserve">tre infrastructure s’appuie sur 5 serveurs physiques dont les garanties arrivent à échéance au cours du prochain quinquennat (3 fins de garantie début 2022, 2 autres en octobre 2026). La question du prolongement de garantie des 3 premiers serveurs jusqu’à</w:t>
      </w:r>
      <w:r>
        <w:rPr>
          <w:rFonts w:asciiTheme="minorHAnsi" w:hAnsiTheme="minorHAnsi" w:eastAsiaTheme="minorEastAsia" w:cstheme="minorBidi"/>
        </w:rPr>
        <w:t xml:space="preserve"> </w:t>
      </w:r>
      <w:r>
        <w:rPr>
          <w:rFonts w:asciiTheme="minorHAnsi" w:hAnsiTheme="minorHAnsi" w:eastAsiaTheme="minorEastAsia" w:cstheme="minorBidi"/>
        </w:rPr>
        <w:t xml:space="preserve">fin 2025 paraît un choix judicieux, le coût est raisonnable (3860 € pour les 3 serveurs) et il permet de rentabiliser l’investissement tant en terme financier que humain (mise en place de l’architecture, montée en compétence sur les outils VMware, mise en </w:t>
      </w:r>
      <w:r>
        <w:rPr>
          <w:rFonts w:asciiTheme="minorHAnsi" w:hAnsiTheme="minorHAnsi" w:eastAsiaTheme="minorEastAsia" w:cstheme="minorBidi"/>
        </w:rPr>
        <w:t xml:space="preserve">place d’outils de déploiement et de gestion de configuration). </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En parallèle les technologies évoluent ; nous utilisons en particulier les containers pour l’hébergement de services à la demande, plus légers et plus souples à déployer que les machines virtuel</w:t>
      </w:r>
      <w:r>
        <w:rPr>
          <w:rFonts w:asciiTheme="minorHAnsi" w:hAnsiTheme="minorHAnsi" w:eastAsiaTheme="minorEastAsia" w:cstheme="minorBidi"/>
        </w:rPr>
        <w:t xml:space="preserve">les .</w:t>
      </w:r>
      <w:r>
        <w:rPr>
          <w:rFonts w:asciiTheme="minorHAnsi" w:hAnsiTheme="minorHAnsi" w:eastAsiaTheme="minorEastAsia" w:cstheme="minorBidi"/>
        </w:rPr>
      </w:r>
      <w:r>
        <w:rPr>
          <w:rFonts w:asciiTheme="minorHAnsi" w:hAnsiTheme="minorHAnsi" w:eastAsiaTheme="minorEastAsia" w:cstheme="minorBidi"/>
        </w:rPr>
      </w:r>
    </w:p>
    <w:p>
      <w:pPr>
        <w:ind w:left="0" w:firstLine="0"/>
      </w:pPr>
      <w:r>
        <w:rPr>
          <w:rFonts w:asciiTheme="minorHAnsi" w:hAnsiTheme="minorHAnsi" w:eastAsiaTheme="minorEastAsia" w:cstheme="minorBidi"/>
        </w:rPr>
        <w:t xml:space="preserve">Nous étudions donc différents scénarios d’évolution pour notre infrastructure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9"/>
        </w:numPr>
      </w:pPr>
      <w:r>
        <w:rPr>
          <w:rFonts w:asciiTheme="minorHAnsi" w:hAnsiTheme="minorHAnsi" w:eastAsiaTheme="minorEastAsia" w:cstheme="minorBidi"/>
          <w:b/>
        </w:rPr>
        <w:t xml:space="preserve">Scénario 1</w:t>
      </w:r>
      <w:r>
        <w:rPr>
          <w:rFonts w:asciiTheme="minorHAnsi" w:hAnsiTheme="minorHAnsi" w:eastAsiaTheme="minorEastAsia" w:cstheme="minorBidi"/>
        </w:rPr>
        <w:t xml:space="preserve"> : prolongation de la garantie des 3 premiers serveurs jusqu’à fin 2025, et renouvellement des 5 serveurs </w:t>
      </w:r>
      <w:r>
        <w:rPr>
          <w:rFonts w:asciiTheme="minorHAnsi" w:hAnsiTheme="minorHAnsi" w:eastAsiaTheme="minorEastAsia" w:cstheme="minorBidi"/>
        </w:rPr>
        <w:t xml:space="preserve">en conservant la solution VMware. Les coûts de prolongation de garantie puis de remplacement des serveurs sont à prévoir</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9"/>
        </w:numPr>
      </w:pPr>
      <w:r>
        <w:rPr>
          <w:rFonts w:asciiTheme="minorHAnsi" w:hAnsiTheme="minorHAnsi" w:eastAsiaTheme="minorEastAsia" w:cstheme="minorBidi"/>
          <w:b/>
        </w:rPr>
        <w:t xml:space="preserve">Scénario 2</w:t>
      </w:r>
      <w:r>
        <w:rPr>
          <w:rFonts w:asciiTheme="minorHAnsi" w:hAnsiTheme="minorHAnsi" w:eastAsiaTheme="minorEastAsia" w:cstheme="minorBidi"/>
        </w:rPr>
        <w:t xml:space="preserve"> : </w:t>
      </w:r>
      <w:r>
        <w:rPr>
          <w:rFonts w:asciiTheme="minorHAnsi" w:hAnsiTheme="minorHAnsi" w:eastAsiaTheme="minorEastAsia" w:cstheme="minorBidi"/>
        </w:rPr>
        <w:t xml:space="preserve">p</w:t>
      </w:r>
      <w:r>
        <w:rPr>
          <w:rFonts w:asciiTheme="minorHAnsi" w:hAnsiTheme="minorHAnsi" w:eastAsiaTheme="minorEastAsia" w:cstheme="minorBidi"/>
        </w:rPr>
        <w:t xml:space="preserve">rolongation de la garantie jusqu’à fin 2025. On migre une partie de nos serveurs sur la plateforme de la DGDSI avant la fin 2025, et l’ensemble des serveurs à horizon 2026. Les coûts de contrats Winter sont à prévoir (estimation à faire en se basant sur l</w:t>
      </w:r>
      <w:r>
        <w:rPr>
          <w:rFonts w:asciiTheme="minorHAnsi" w:hAnsiTheme="minorHAnsi" w:eastAsiaTheme="minorEastAsia" w:cstheme="minorBidi"/>
        </w:rPr>
        <w:t xml:space="preserve">es caractéristiques des machines virtuelles de notre infrastructure)</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9"/>
        </w:numPr>
      </w:pPr>
      <w:r>
        <w:rPr>
          <w:rFonts w:asciiTheme="minorHAnsi" w:hAnsiTheme="minorHAnsi" w:eastAsiaTheme="minorEastAsia" w:cstheme="minorBidi"/>
          <w:b/>
        </w:rPr>
        <w:t xml:space="preserve">Scénario 3</w:t>
      </w:r>
      <w:r>
        <w:rPr>
          <w:rFonts w:asciiTheme="minorHAnsi" w:hAnsiTheme="minorHAnsi" w:eastAsiaTheme="minorEastAsia" w:cstheme="minorBidi"/>
        </w:rPr>
        <w:t xml:space="preserve"> : </w:t>
      </w:r>
      <w:r>
        <w:rPr>
          <w:rFonts w:asciiTheme="minorHAnsi" w:hAnsiTheme="minorHAnsi" w:eastAsiaTheme="minorEastAsia" w:cstheme="minorBidi"/>
        </w:rPr>
        <w:t xml:space="preserve">Migration d’une partie de nos machines virtuelles sur la plateforme Winter d’ici 2026 (probablement les machines des unités) et mise en place d’une nouvelle solution innovante pour les besoins plus spécifiques (type SNOs).</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Ces différents scénarios seront à étudier, d</w:t>
      </w:r>
      <w:r>
        <w:rPr>
          <w:rFonts w:asciiTheme="minorHAnsi" w:hAnsiTheme="minorHAnsi" w:eastAsiaTheme="minorEastAsia" w:cstheme="minorBidi"/>
        </w:rPr>
        <w:t xml:space="preserve">’une part en regard avec les facilités que Winter pourrait nous autoriser pour l’installation des machines virtuelles, et d’autre part en regard avec les nouvelles technologies (openstack et kubernetes, ou autre technologie qui pourrait voir le jour d’ici </w:t>
      </w:r>
      <w:r>
        <w:rPr>
          <w:rFonts w:asciiTheme="minorHAnsi" w:hAnsiTheme="minorHAnsi" w:eastAsiaTheme="minorEastAsia" w:cstheme="minorBidi"/>
        </w:rPr>
        <w:t xml:space="preserve">fin 2025).</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Nous avons engagé</w:t>
      </w:r>
      <w:r>
        <w:rPr>
          <w:rFonts w:asciiTheme="minorHAnsi" w:hAnsiTheme="minorHAnsi" w:eastAsiaTheme="minorEastAsia" w:cstheme="minorBidi"/>
        </w:rPr>
        <w:t xml:space="preserve"> dès le mois de mai des discussions avec le CT Winter pour voir si notre mode de fonctionnement pourrait être compatible, moyennant quelques adaptations, avec leurs procédures automatisées.  </w:t>
      </w:r>
      <w:r>
        <w:rPr>
          <w:rFonts w:asciiTheme="minorHAnsi" w:hAnsiTheme="minorHAnsi" w:eastAsiaTheme="minorEastAsia" w:cstheme="minorBidi"/>
        </w:rPr>
      </w:r>
      <w:r>
        <w:rPr>
          <w:rFonts w:asciiTheme="minorHAnsi" w:hAnsiTheme="minorHAnsi" w:eastAsiaTheme="minorEastAsia" w:cstheme="minorBidi"/>
        </w:rPr>
      </w:r>
    </w:p>
    <w:p>
      <w:pPr>
        <w:pStyle w:val="1712"/>
        <w:numPr>
          <w:ilvl w:val="1"/>
          <w:numId w:val="267"/>
        </w:numPr>
      </w:pPr>
      <w:r>
        <w:rPr>
          <w:rFonts w:asciiTheme="minorHAnsi" w:hAnsiTheme="minorHAnsi" w:eastAsiaTheme="minorEastAsia" w:cstheme="minorBidi"/>
        </w:rPr>
      </w:r>
      <w:r>
        <w:rPr>
          <w:rFonts w:asciiTheme="minorHAnsi" w:hAnsiTheme="minorHAnsi" w:eastAsiaTheme="minorEastAsia" w:cstheme="minorBidi"/>
        </w:rPr>
      </w:r>
      <w:bookmarkStart w:id="824" w:name="_Datacentre"/>
      <w:r>
        <w:rPr>
          <w:rFonts w:asciiTheme="minorHAnsi" w:hAnsiTheme="minorHAnsi" w:eastAsiaTheme="minorEastAsia" w:cstheme="minorBidi"/>
        </w:rPr>
      </w:r>
      <w:bookmarkEnd w:id="824"/>
      <w:r>
        <w:rPr>
          <w:rFonts w:asciiTheme="minorHAnsi" w:hAnsiTheme="minorHAnsi" w:eastAsiaTheme="minorEastAsia" w:cstheme="minorBidi"/>
        </w:rPr>
        <mc:AlternateContent>
          <mc:Choice Requires="wpg">
            <w:drawing>
              <wp:anchor xmlns:wp="http://schemas.openxmlformats.org/drawingml/2006/wordprocessingDrawing" distT="0" distB="72000" distL="115200" distR="115200" simplePos="0" relativeHeight="176128" behindDoc="0" locked="0" layoutInCell="1" allowOverlap="1">
                <wp:simplePos x="0" y="0"/>
                <wp:positionH relativeFrom="margin">
                  <wp:align>center</wp:align>
                </wp:positionH>
                <wp:positionV relativeFrom="margin">
                  <wp:align>top</wp:align>
                </wp:positionV>
                <wp:extent cx="5940424" cy="5558885"/>
                <wp:effectExtent l="3175" t="3175" r="3175" b="3175"/>
                <wp:wrapTopAndBottom/>
                <wp:docPr id="55" name="" hidden="false"/>
                <wp:cNvGraphicFramePr/>
                <a:graphic xmlns:a="http://schemas.openxmlformats.org/drawingml/2006/main">
                  <a:graphicData uri="http://schemas.microsoft.com/office/word/2010/wordprocessingShape">
                    <wps:wsp>
                      <wps:cNvSpPr/>
                      <wps:spPr bwMode="auto">
                        <a:xfrm rot="0" flipH="0" flipV="0">
                          <a:off x="0" y="0"/>
                          <a:ext cx="5940423" cy="5558884"/>
                        </a:xfrm>
                        <a:prstGeom prst="rect">
                          <a:avLst/>
                        </a:prstGeom>
                        <a:solidFill>
                          <a:schemeClr val="lt1"/>
                        </a:solidFill>
                        <a:ln w="6350">
                          <a:solidFill>
                            <a:prstClr val="black"/>
                          </a:solidFill>
                        </a:ln>
                        <a:effectLst>
                          <a:outerShdw blurRad="50800" dist="38100" dir="2700000" rotWithShape="0">
                            <a:prstClr val="black">
                              <a:alpha val="40000"/>
                            </a:prstClr>
                          </a:outerShdw>
                        </a:effectLst>
                      </wps:spPr>
                      <wps:txbx>
                        <w:txbxContent>
                          <w:p>
                            <w:pPr>
                              <w:pStyle w:val="1740"/>
                            </w:pPr>
                            <w:r/>
                            <w:bookmarkStart w:id="979" w:name="_Toc5"/>
                            <w:r/>
                            <w:bookmarkStart w:id="430" w:name="_Ref15"/>
                            <w:r>
                              <w:rPr>
                                <w:b/>
                              </w:rPr>
                              <w:t xml:space="preserve">Tableau </w:t>
                            </w:r>
                            <w:r>
                              <w:rPr>
                                <w:b/>
                              </w:rPr>
                              <w:fldChar w:fldCharType="begin"/>
                              <w:instrText xml:space="preserve"> SEQ Tableau \* Arabic </w:instrText>
                              <w:fldChar w:fldCharType="separate"/>
                            </w:r>
                            <w:r>
                              <w:rPr>
                                <w:b/>
                              </w:rPr>
                              <w:t xml:space="preserve">5</w:t>
                            </w:r>
                            <w:r>
                              <w:rPr>
                                <w:b/>
                              </w:rPr>
                              <w:fldChar w:fldCharType="end"/>
                            </w:r>
                            <w:bookmarkEnd w:id="430"/>
                            <w:r>
                              <w:rPr>
                                <w:rFonts w:ascii="Arial" w:hAnsi="Arial" w:cs="Arial" w:eastAsia="Arial"/>
                                <w:i/>
                                <w:color w:val="5B9BD5" w:themeColor="accent1"/>
                                <w:sz w:val="22"/>
                              </w:rPr>
                              <w:t xml:space="preserve"> : investissement CPER projet CINAURA</w:t>
                            </w:r>
                            <w:bookmarkEnd w:id="979"/>
                            <w:r/>
                            <w:r/>
                          </w:p>
                          <w:p>
                            <w:pPr>
                              <w:jc w:val="center"/>
                            </w:pPr>
                            <w:r>
                              <mc:AlternateContent>
                                <mc:Choice Requires="wpg">
                                  <w:drawing>
                                    <wp:inline xmlns:wp="http://schemas.openxmlformats.org/drawingml/2006/wordprocessingDrawing" distT="0" distB="0" distL="0" distR="0">
                                      <wp:extent cx="4504071" cy="5034655"/>
                                      <wp:effectExtent l="0" t="0" r="0" b="0"/>
                                      <wp:docPr id="56"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 hidden="0"/>
                                              <pic:cNvPicPr>
                                                <a:picLocks noChangeAspect="1"/>
                                              </pic:cNvPicPr>
                                              <pic:nvPr isPhoto="0" userDrawn="0"/>
                                            </pic:nvPicPr>
                                            <pic:blipFill>
                                              <a:blip r:embed="rId44"/>
                                              <a:stretch/>
                                            </pic:blipFill>
                                            <pic:spPr bwMode="auto">
                                              <a:xfrm rot="0" flipH="0" flipV="0">
                                                <a:off x="0" y="0"/>
                                                <a:ext cx="4504070" cy="503465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4" o:spid="_x0000_s54" type="#_x0000_t75" style="mso-wrap-distance-left:0.0pt;mso-wrap-distance-top:0.0pt;mso-wrap-distance-right:0.0pt;mso-wrap-distance-bottom:0.0pt;width:354.7pt;height:396.4pt;rotation:0;" stroked="false">
                                      <v:path textboxrect="0,0,0,0"/>
                                      <v:imagedata r:id="rId44" o:title=""/>
                                    </v:shape>
                                  </w:pict>
                                </mc:Fallback>
                              </mc:AlternateContent>
                            </w:r>
                            <w:r/>
                          </w:p>
                        </w:txbxContent>
                      </wps:txbx>
                      <wps:bodyPr vertOverflow="overflow" horzOverflow="clip" vert="horz" wrap="square" lIns="91440" tIns="45720" rIns="91440" bIns="45720" numCol="1" spcCol="0" rtlCol="0" fromWordArt="0" anchor="t" anchorCtr="0" forceAA="0" upright="0" compatLnSpc="0">
                        <a:noAutofit/>
                      </wps:bodyPr>
                    </wps:wsp>
                  </a:graphicData>
                </a:graphic>
              </wp:anchor>
            </w:drawing>
          </mc:Choice>
          <mc:Fallback>
            <w:pict>
              <v:shape id="shape 55" o:spid="_x0000_s55" o:spt="1" style="position:absolute;mso-wrap-distance-left:9.1pt;mso-wrap-distance-top:0.0pt;mso-wrap-distance-right:9.1pt;mso-wrap-distance-bottom:5.7pt;z-index:176128;o:allowoverlap:true;o:allowincell:true;mso-position-horizontal-relative:margin;mso-position-horizontal:center;mso-position-vertical-relative:margin;mso-position-vertical:top;width:467.7pt;height:437.7pt;rotation:0;v-text-anchor:top;" coordsize="100000,100000" path="" fillcolor="#FFFFFF" strokecolor="#000000" strokeweight="0.50pt">
                <v:path textboxrect="0,0,0,0"/>
                <w10:wrap type="topAndBottom"/>
                <v:textbox>
                  <w:txbxContent>
                    <w:p>
                      <w:pPr>
                        <w:pStyle w:val="1740"/>
                      </w:pPr>
                      <w:r/>
                      <w:bookmarkStart w:id="979" w:name="_Toc5"/>
                      <w:r/>
                      <w:bookmarkStart w:id="430" w:name="_Ref15"/>
                      <w:r>
                        <w:rPr>
                          <w:b/>
                        </w:rPr>
                        <w:t xml:space="preserve">Tableau </w:t>
                      </w:r>
                      <w:r>
                        <w:rPr>
                          <w:b/>
                        </w:rPr>
                        <w:fldChar w:fldCharType="begin"/>
                        <w:instrText xml:space="preserve"> SEQ Tableau \* Arabic </w:instrText>
                        <w:fldChar w:fldCharType="separate"/>
                      </w:r>
                      <w:r>
                        <w:rPr>
                          <w:b/>
                        </w:rPr>
                        <w:t xml:space="preserve">5</w:t>
                      </w:r>
                      <w:r>
                        <w:rPr>
                          <w:b/>
                        </w:rPr>
                        <w:fldChar w:fldCharType="end"/>
                      </w:r>
                      <w:bookmarkEnd w:id="430"/>
                      <w:r>
                        <w:rPr>
                          <w:rFonts w:ascii="Arial" w:hAnsi="Arial" w:cs="Arial" w:eastAsia="Arial"/>
                          <w:i/>
                          <w:color w:val="5B9BD5" w:themeColor="accent1"/>
                          <w:sz w:val="22"/>
                        </w:rPr>
                        <w:t xml:space="preserve"> : investissement CPER projet CINAURA</w:t>
                      </w:r>
                      <w:bookmarkEnd w:id="979"/>
                      <w:r/>
                      <w:r/>
                    </w:p>
                    <w:p>
                      <w:pPr>
                        <w:jc w:val="center"/>
                      </w:pPr>
                      <w:r>
                        <mc:AlternateContent>
                          <mc:Choice Requires="wpg">
                            <w:drawing>
                              <wp:inline xmlns:wp="http://schemas.openxmlformats.org/drawingml/2006/wordprocessingDrawing" distT="0" distB="0" distL="0" distR="0">
                                <wp:extent cx="4504071" cy="5034655"/>
                                <wp:effectExtent l="0" t="0" r="0" b="0"/>
                                <wp:docPr id="56"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 hidden="0"/>
                                        <pic:cNvPicPr>
                                          <a:picLocks noChangeAspect="1"/>
                                        </pic:cNvPicPr>
                                        <pic:nvPr isPhoto="0" userDrawn="0"/>
                                      </pic:nvPicPr>
                                      <pic:blipFill>
                                        <a:blip r:embed="rId44"/>
                                        <a:stretch/>
                                      </pic:blipFill>
                                      <pic:spPr bwMode="auto">
                                        <a:xfrm rot="0" flipH="0" flipV="0">
                                          <a:off x="0" y="0"/>
                                          <a:ext cx="4504070" cy="503465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4" o:spid="_x0000_s54" type="#_x0000_t75" style="mso-wrap-distance-left:0.0pt;mso-wrap-distance-top:0.0pt;mso-wrap-distance-right:0.0pt;mso-wrap-distance-bottom:0.0pt;width:354.7pt;height:396.4pt;rotation:0;" stroked="false">
                                <v:path textboxrect="0,0,0,0"/>
                                <v:imagedata r:id="rId44" o:title=""/>
                              </v:shape>
                            </w:pict>
                          </mc:Fallback>
                        </mc:AlternateContent>
                      </w:r>
                      <w:r/>
                    </w:p>
                  </w:txbxContent>
                </v:textbox>
              </v:shape>
            </w:pict>
          </mc:Fallback>
        </mc:AlternateContent>
      </w:r>
      <w:r>
        <w:rPr>
          <w:rFonts w:asciiTheme="minorHAnsi" w:hAnsiTheme="minorHAnsi" w:eastAsiaTheme="minorEastAsia" w:cstheme="minorBidi"/>
        </w:rPr>
        <w:t xml:space="preserve">Datacent</w:t>
      </w:r>
      <w:r>
        <w:rPr>
          <w:rFonts w:asciiTheme="minorHAnsi" w:hAnsiTheme="minorHAnsi" w:eastAsiaTheme="minorEastAsia" w:cstheme="minorBidi"/>
        </w:rPr>
        <w:t xml:space="preserve">re</w:t>
      </w:r>
      <w:r>
        <w:rPr>
          <w:rFonts w:asciiTheme="minorHAnsi" w:hAnsiTheme="minorHAnsi" w:eastAsiaTheme="minorEastAsia" w:cstheme="minorBidi"/>
        </w:rPr>
        <w:t xml:space="preserve"> GR3A (CPER CINAURA)</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En termes d’hébergement de serveurs l’OSUG s’appuie à ce jour sur deux datacent</w:t>
      </w:r>
      <w:r>
        <w:rPr>
          <w:rFonts w:asciiTheme="minorHAnsi" w:hAnsiTheme="minorHAnsi" w:eastAsiaTheme="minorEastAsia" w:cstheme="minorBidi"/>
        </w:rPr>
        <w:t xml:space="preserve">re</w:t>
      </w:r>
      <w:r>
        <w:rPr>
          <w:rFonts w:asciiTheme="minorHAnsi" w:hAnsiTheme="minorHAnsi" w:eastAsiaTheme="minorEastAsia" w:cstheme="minorBidi"/>
        </w:rPr>
        <w:t xml:space="preserve">s mutualisés à l’échelle du site : IMAG et SIMSU; le 3ème DC mutualisé </w:t>
      </w:r>
      <w:r>
        <w:rPr>
          <w:rFonts w:asciiTheme="minorHAnsi" w:hAnsiTheme="minorHAnsi" w:eastAsiaTheme="minorEastAsia" w:cstheme="minorBidi"/>
        </w:rPr>
        <w:t xml:space="preserve">: Green-R</w:t>
      </w:r>
      <w:r>
        <w:rPr>
          <w:rFonts w:asciiTheme="minorHAnsi" w:hAnsiTheme="minorHAnsi" w:eastAsiaTheme="minorEastAsia" w:cstheme="minorBidi"/>
        </w:rPr>
        <w:t xml:space="preserve"> est situé sur le polygone </w:t>
      </w:r>
      <w:r>
        <w:rPr>
          <w:rFonts w:asciiTheme="minorHAnsi" w:hAnsiTheme="minorHAnsi" w:eastAsiaTheme="minorEastAsia" w:cstheme="minorBidi"/>
        </w:rPr>
        <w:t xml:space="preserve">mais n’est pas utilisé par les unités de l’</w:t>
      </w:r>
      <w:r>
        <w:rPr>
          <w:rFonts w:asciiTheme="minorHAnsi" w:hAnsiTheme="minorHAnsi" w:eastAsiaTheme="minorEastAsia" w:cstheme="minorBidi"/>
        </w:rPr>
        <w:t xml:space="preserve">Observatoire.</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Le DC SIMSU étant de conception vétuste et ayant une très mauvaise efficacité énergétique, il est prévu de le remplacer dans l</w:t>
      </w:r>
      <w:r>
        <w:rPr>
          <w:rFonts w:asciiTheme="minorHAnsi" w:hAnsiTheme="minorHAnsi" w:eastAsiaTheme="minorEastAsia" w:cstheme="minorBidi"/>
        </w:rPr>
        <w:t xml:space="preserve">e cadre du projet CPER CINAURA par un nouveau DC nommé GR3A. L’objectif national étant de limiter très fortement le nombre de DC par région il est possible que l’ensemble des 3 datacent</w:t>
      </w:r>
      <w:r>
        <w:rPr>
          <w:rFonts w:asciiTheme="minorHAnsi" w:hAnsiTheme="minorHAnsi" w:eastAsiaTheme="minorEastAsia" w:cstheme="minorBidi"/>
        </w:rPr>
        <w:t xml:space="preserve">re</w:t>
      </w:r>
      <w:r>
        <w:rPr>
          <w:rFonts w:asciiTheme="minorHAnsi" w:hAnsiTheme="minorHAnsi" w:eastAsiaTheme="minorEastAsia" w:cstheme="minorBidi"/>
        </w:rPr>
        <w:t xml:space="preserve">s SIMSU, IMAG et Green-R soit remplacés à terme par le futur DC GR3A.</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GR3A a été labellisé comme DC Grenoblois, l’investissement prévu dans ce DC au titre du CPER est de 10M€ (voir Investissement CPER projet CINAURA du </w:t>
      </w:r>
      <w:r>
        <w:rPr>
          <w:rFonts w:asciiTheme="minorHAnsi" w:hAnsiTheme="minorHAnsi" w:eastAsiaTheme="minorEastAsia" w:cstheme="minorBidi"/>
        </w:rPr>
        <w:fldChar w:fldCharType="begin"/>
        <w:instrText xml:space="preserve"> REF _Ref15  \h</w:instrText>
        <w:fldChar w:fldCharType="separate"/>
      </w:r>
      <w:r>
        <w:rPr>
          <w:rStyle w:val="1891"/>
          <w:rFonts w:asciiTheme="minorHAnsi" w:hAnsiTheme="minorHAnsi" w:eastAsiaTheme="minorEastAsia" w:cstheme="minorBidi"/>
        </w:rPr>
        <w:t xml:space="preserve">tableau </w:t>
      </w:r>
      <w:r>
        <w:rPr>
          <w:rStyle w:val="1891"/>
          <w:rFonts w:asciiTheme="minorHAnsi" w:hAnsiTheme="minorHAnsi" w:eastAsiaTheme="minorEastAsia" w:cstheme="minorBidi"/>
        </w:rPr>
        <w:t xml:space="preserve">5</w:t>
      </w:r>
      <w:r>
        <w:rPr>
          <w:rFonts w:asciiTheme="minorHAnsi" w:hAnsiTheme="minorHAnsi" w:eastAsiaTheme="minorEastAsia" w:cstheme="minorBidi"/>
        </w:rPr>
        <w:fldChar w:fldCharType="end"/>
      </w:r>
      <w:r>
        <w:rPr>
          <w:rFonts w:asciiTheme="minorHAnsi" w:hAnsiTheme="minorHAnsi" w:eastAsiaTheme="minorEastAsia" w:cstheme="minorBidi"/>
        </w:rPr>
        <w:t xml:space="preserve">).</w:t>
      </w:r>
      <w:r>
        <w:rPr>
          <w:rFonts w:asciiTheme="minorHAnsi" w:hAnsiTheme="minorHAnsi" w:eastAsiaTheme="minorEastAsia" w:cstheme="minorBidi"/>
        </w:rPr>
      </w:r>
      <w:r>
        <w:rPr>
          <w:rFonts w:asciiTheme="minorHAnsi" w:hAnsiTheme="minorHAnsi" w:eastAsiaTheme="minorEastAsia" w:cstheme="minorBidi"/>
        </w:rPr>
      </w:r>
    </w:p>
    <w:p>
      <w:pPr>
        <w:rPr>
          <w:sz w:val="22"/>
        </w:rPr>
      </w:pPr>
      <w:r>
        <w:rPr>
          <w:rFonts w:ascii="Calibri" w:hAnsi="Calibri" w:cs="Calibri" w:eastAsia="Calibri" w:asciiTheme="minorHAnsi" w:hAnsiTheme="minorHAnsi" w:eastAsiaTheme="minorEastAsia" w:cstheme="minorBidi"/>
          <w:color w:val="000000"/>
          <w:sz w:val="22"/>
        </w:rPr>
        <w:t xml:space="preserve">D</w:t>
      </w:r>
      <w:r>
        <w:rPr>
          <w:rFonts w:ascii="Calibri" w:hAnsi="Calibri" w:cs="Calibri" w:eastAsia="Calibri" w:asciiTheme="minorHAnsi" w:hAnsiTheme="minorHAnsi" w:eastAsiaTheme="minorEastAsia" w:cstheme="minorBidi"/>
          <w:color w:val="000000"/>
          <w:sz w:val="22"/>
        </w:rPr>
        <w:t xml:space="preserve">ans le cadre d’une coordination des trois sites ESR r</w:t>
      </w:r>
      <w:r>
        <w:rPr>
          <w:rFonts w:ascii="Calibri" w:hAnsi="Calibri" w:cs="Calibri" w:eastAsia="Calibri" w:asciiTheme="minorHAnsi" w:hAnsiTheme="minorHAnsi" w:eastAsiaTheme="minorEastAsia" w:cstheme="minorBidi"/>
          <w:color w:val="000000"/>
          <w:sz w:val="22"/>
        </w:rPr>
        <w:t xml:space="preserve">é</w:t>
      </w:r>
      <w:r>
        <w:rPr>
          <w:rFonts w:ascii="Calibri" w:hAnsi="Calibri" w:cs="Calibri" w:eastAsia="Calibri" w:asciiTheme="minorHAnsi" w:hAnsiTheme="minorHAnsi" w:eastAsiaTheme="minorEastAsia" w:cstheme="minorBidi"/>
          <w:color w:val="000000"/>
          <w:sz w:val="22"/>
        </w:rPr>
        <w:t xml:space="preserve">gionaux, le projet CINAuRA vise </w:t>
      </w:r>
      <w:r>
        <w:rPr>
          <w:rFonts w:ascii="Calibri" w:hAnsi="Calibri" w:cs="Calibri" w:eastAsia="Calibri" w:asciiTheme="minorHAnsi" w:hAnsiTheme="minorHAnsi" w:eastAsiaTheme="minorEastAsia" w:cstheme="minorBidi"/>
          <w:color w:val="000000"/>
          <w:sz w:val="22"/>
        </w:rPr>
        <w:t xml:space="preserve">à</w:t>
      </w:r>
      <w:r>
        <w:rPr>
          <w:rFonts w:ascii="Calibri" w:hAnsi="Calibri" w:cs="Calibri" w:eastAsia="Calibri" w:asciiTheme="minorHAnsi" w:hAnsiTheme="minorHAnsi" w:eastAsiaTheme="minorEastAsia" w:cstheme="minorBidi"/>
          <w:color w:val="000000"/>
          <w:sz w:val="22"/>
        </w:rPr>
        <w:t xml:space="preserve"> permettre une convergence de l’ensemble des infrastructures de l’ESR régional sur un cluster de data centres « nouvelle génération » et éco-efficients. Le projet </w:t>
      </w:r>
      <w:r>
        <w:rPr>
          <w:rFonts w:ascii="Calibri" w:hAnsi="Calibri" w:cs="Calibri" w:eastAsia="Calibri" w:asciiTheme="minorHAnsi" w:hAnsiTheme="minorHAnsi" w:eastAsiaTheme="minorEastAsia" w:cstheme="minorBidi"/>
          <w:color w:val="000000"/>
          <w:sz w:val="22"/>
        </w:rPr>
        <w:t xml:space="preserve">prévoit également l’acquisition d’infrastructures de calcul et de stockage à la hauteur de l’excellence scientifique des communautés de recherche régionale dont les besoins sont en très forte augmentation. Cette infrastructure va également permettre</w:t>
      </w:r>
      <w:r>
        <w:rPr>
          <w:rFonts w:ascii="Calibri" w:hAnsi="Calibri" w:cs="Calibri" w:eastAsia="Calibri" w:asciiTheme="minorHAnsi" w:hAnsiTheme="minorHAnsi" w:eastAsiaTheme="minorEastAsia" w:cstheme="minorBidi"/>
          <w:color w:val="000000"/>
          <w:sz w:val="22"/>
        </w:rPr>
        <w:t xml:space="preserve"> de répondre aux enjeux industriels en matière de transition numérique et d’innovation. Enfin, la mise en œuvre du projet CINAuRA viendra également en soutien aux sites dans le cadre de la modernisation et de la sécurisation des systèmes d’informatio</w:t>
      </w:r>
      <w:r>
        <w:rPr>
          <w:rFonts w:ascii="Calibri" w:hAnsi="Calibri" w:cs="Calibri" w:eastAsia="Calibri" w:asciiTheme="minorHAnsi" w:hAnsiTheme="minorHAnsi" w:eastAsiaTheme="minorEastAsia" w:cstheme="minorBidi"/>
          <w:color w:val="000000"/>
          <w:sz w:val="22"/>
        </w:rPr>
        <w:t xml:space="preserve">n des établissements.  </w:t>
      </w:r>
      <w:r>
        <w:rPr>
          <w:rFonts w:asciiTheme="minorHAnsi" w:hAnsiTheme="minorHAnsi" w:eastAsiaTheme="minorEastAsia" w:cstheme="minorBidi"/>
        </w:rPr>
      </w:r>
      <w:r>
        <w:rPr>
          <w:rFonts w:asciiTheme="minorHAnsi" w:hAnsiTheme="minorHAnsi" w:eastAsiaTheme="minorEastAsia" w:cstheme="minorBidi"/>
        </w:rPr>
      </w:r>
    </w:p>
    <w:p>
      <w:pPr>
        <w:ind w:left="0" w:right="0" w:firstLine="0"/>
        <w:spacing w:after="113" w:afterAutospacing="0" w:before="0" w:beforeAutospacing="0"/>
        <w:rPr>
          <w:rFonts w:ascii="Arial" w:hAnsi="Arial" w:cs="Arial" w:eastAsia="Arial"/>
          <w:sz w:val="22"/>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b/>
          <w:color w:val="000000"/>
          <w:sz w:val="22"/>
        </w:rPr>
        <w:t xml:space="preserve">Besoins de l’OSUG / CPER CINAURA</w:t>
      </w:r>
      <w:r>
        <w:rPr>
          <w:rFonts w:asciiTheme="minorHAnsi" w:hAnsiTheme="minorHAnsi" w:eastAsiaTheme="minorEastAsia" w:cstheme="minorBidi"/>
        </w:rPr>
      </w:r>
      <w:r>
        <w:rPr>
          <w:rFonts w:asciiTheme="minorHAnsi" w:hAnsiTheme="minorHAnsi" w:eastAsiaTheme="minorEastAsia" w:cstheme="minorBidi"/>
        </w:rPr>
      </w:r>
    </w:p>
    <w:p>
      <w:pPr>
        <w:ind w:left="0" w:right="0" w:firstLine="0"/>
        <w:spacing w:after="113" w:afterAutospacing="0" w:before="0"/>
        <w:rPr>
          <w:rFonts w:ascii="Arial" w:hAnsi="Arial" w:cs="Arial" w:eastAsia="Arial"/>
          <w:sz w:val="22"/>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color w:val="000000"/>
          <w:sz w:val="22"/>
        </w:rPr>
        <w:t xml:space="preserve">Les besoins de l’OSUG en termes d’hébergement qui pourraient être couverts par ce CPER ont évolué</w:t>
      </w:r>
      <w:r>
        <w:rPr>
          <w:rFonts w:ascii="Arial" w:hAnsi="Arial" w:cs="Arial" w:eastAsia="Arial" w:asciiTheme="minorHAnsi" w:hAnsiTheme="minorHAnsi" w:eastAsiaTheme="minorEastAsia" w:cstheme="minorBidi"/>
          <w:color w:val="000000"/>
          <w:sz w:val="22"/>
        </w:rPr>
        <w:t xml:space="preserve"> de façon importante ces dernières années.</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0"/>
        </w:numPr>
        <w:ind w:right="0"/>
        <w:spacing w:after="113" w:afterAutospacing="0" w:before="0"/>
        <w:rPr>
          <w:rFonts w:ascii="Arial" w:hAnsi="Arial" w:cs="Arial" w:eastAsia="Arial"/>
          <w:color w:val="000000"/>
          <w:sz w:val="22"/>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i/>
          <w:color w:val="000000"/>
          <w:sz w:val="22"/>
        </w:rPr>
        <w:t xml:space="preserve">C</w:t>
      </w:r>
      <w:r>
        <w:rPr>
          <w:rFonts w:ascii="Arial" w:hAnsi="Arial" w:cs="Arial" w:eastAsia="Arial" w:asciiTheme="minorHAnsi" w:hAnsiTheme="minorHAnsi" w:eastAsiaTheme="minorEastAsia" w:cstheme="minorBidi"/>
          <w:i/>
          <w:color w:val="000000"/>
          <w:sz w:val="22"/>
        </w:rPr>
        <w:t xml:space="preserve">ô</w:t>
      </w:r>
      <w:r>
        <w:rPr>
          <w:rFonts w:ascii="Arial" w:hAnsi="Arial" w:cs="Arial" w:eastAsia="Arial" w:asciiTheme="minorHAnsi" w:hAnsiTheme="minorHAnsi" w:eastAsiaTheme="minorEastAsia" w:cstheme="minorBidi"/>
          <w:i/>
          <w:color w:val="000000"/>
          <w:sz w:val="22"/>
        </w:rPr>
        <w:t xml:space="preserve">té hébergeme</w:t>
      </w:r>
      <w:r>
        <w:rPr>
          <w:rFonts w:ascii="Arial" w:hAnsi="Arial" w:cs="Arial" w:eastAsia="Arial" w:asciiTheme="minorHAnsi" w:hAnsiTheme="minorHAnsi" w:eastAsiaTheme="minorEastAsia" w:cstheme="minorBidi"/>
          <w:i/>
          <w:color w:val="000000"/>
          <w:sz w:val="22"/>
        </w:rPr>
        <w:t xml:space="preserve">nt</w:t>
      </w:r>
      <w:r>
        <w:rPr>
          <w:rFonts w:ascii="Arial" w:hAnsi="Arial" w:cs="Arial" w:eastAsia="Arial" w:asciiTheme="minorHAnsi" w:hAnsiTheme="minorHAnsi" w:eastAsiaTheme="minorEastAsia" w:cstheme="minorBidi"/>
          <w:color w:val="000000"/>
          <w:sz w:val="22"/>
        </w:rPr>
        <w:t xml:space="preserve"> : les besoins propres de la fédération OSUG ont fortement diminué par rapport aux évaluations d’il y a 5 ans du fait d’une part de la virtualisation et d’autre part de l’utilisation systématique des moyens mutualisés du site, aussi bien en calcul (</w:t>
      </w:r>
      <w:r>
        <w:rPr>
          <w:rFonts w:ascii="Arial" w:hAnsi="Arial" w:cs="Arial" w:eastAsia="Arial" w:asciiTheme="minorHAnsi" w:hAnsiTheme="minorHAnsi" w:eastAsiaTheme="minorEastAsia" w:cstheme="minorBidi"/>
          <w:color w:val="000000"/>
          <w:sz w:val="22"/>
        </w:rPr>
        <w:t xml:space="preserve">GRICAD</w:t>
      </w:r>
      <w:r>
        <w:rPr>
          <w:rFonts w:ascii="Arial" w:hAnsi="Arial" w:cs="Arial" w:eastAsia="Arial" w:asciiTheme="minorHAnsi" w:hAnsiTheme="minorHAnsi" w:eastAsiaTheme="minorEastAsia" w:cstheme="minorBidi"/>
          <w:color w:val="000000"/>
          <w:sz w:val="22"/>
        </w:rPr>
        <w:t xml:space="preserve">)</w:t>
      </w:r>
      <w:r>
        <w:rPr>
          <w:rFonts w:ascii="Arial" w:hAnsi="Arial" w:cs="Arial" w:eastAsia="Arial" w:asciiTheme="minorHAnsi" w:hAnsiTheme="minorHAnsi" w:eastAsiaTheme="minorEastAsia" w:cstheme="minorBidi"/>
          <w:color w:val="000000"/>
          <w:sz w:val="22"/>
        </w:rPr>
        <w:t xml:space="preserve"> qu’en stockage (SUMMER). Ainsi nos besoins d’hébergement sont reflétés par une partie des besoins </w:t>
      </w:r>
      <w:r>
        <w:rPr>
          <w:rFonts w:ascii="Arial" w:hAnsi="Arial" w:cs="Arial" w:eastAsia="Arial" w:asciiTheme="minorHAnsi" w:hAnsiTheme="minorHAnsi" w:eastAsiaTheme="minorEastAsia" w:cstheme="minorBidi"/>
          <w:color w:val="000000"/>
          <w:sz w:val="22"/>
        </w:rPr>
        <w:t xml:space="preserve">d’hébergement de la DGDSI UGA pour le stockage SUMMER (l’OSUG représente 10% de la volumétrie SUMMER) et une partie des besoins d’hébergement de l’UAR </w:t>
      </w:r>
      <w:r>
        <w:rPr>
          <w:rFonts w:ascii="Arial" w:hAnsi="Arial" w:cs="Arial" w:eastAsia="Arial" w:asciiTheme="minorHAnsi" w:hAnsiTheme="minorHAnsi" w:eastAsiaTheme="minorEastAsia" w:cstheme="minorBidi"/>
          <w:color w:val="000000"/>
          <w:sz w:val="22"/>
        </w:rPr>
        <w:t xml:space="preserve">GRICAD</w:t>
      </w:r>
      <w:r>
        <w:rPr>
          <w:rFonts w:ascii="Arial" w:hAnsi="Arial" w:cs="Arial" w:eastAsia="Arial" w:asciiTheme="minorHAnsi" w:hAnsiTheme="minorHAnsi" w:eastAsiaTheme="minorEastAsia" w:cstheme="minorBidi"/>
          <w:color w:val="000000"/>
          <w:sz w:val="22"/>
        </w:rPr>
        <w:t xml:space="preserve"> pour le calcul intensif (l’OSUG représente environ 60% du calcul intensif de </w:t>
      </w:r>
      <w:r>
        <w:rPr>
          <w:rFonts w:ascii="Arial" w:hAnsi="Arial" w:cs="Arial" w:eastAsia="Arial" w:asciiTheme="minorHAnsi" w:hAnsiTheme="minorHAnsi" w:eastAsiaTheme="minorEastAsia" w:cstheme="minorBidi"/>
          <w:color w:val="000000"/>
          <w:sz w:val="22"/>
        </w:rPr>
        <w:t xml:space="preserve">GRICAD</w:t>
      </w:r>
      <w:r>
        <w:rPr>
          <w:rFonts w:ascii="Arial" w:hAnsi="Arial" w:cs="Arial" w:eastAsia="Arial" w:asciiTheme="minorHAnsi" w:hAnsiTheme="minorHAnsi" w:eastAsiaTheme="minorEastAsia" w:cstheme="minorBidi"/>
          <w:color w:val="000000"/>
          <w:sz w:val="22"/>
        </w:rPr>
        <w:t xml:space="preserve">). </w:t>
      </w:r>
      <w:r>
        <w:rPr>
          <w:rFonts w:asciiTheme="minorHAnsi" w:hAnsiTheme="minorHAnsi" w:eastAsiaTheme="minorEastAsia" w:cstheme="minorBidi"/>
        </w:rPr>
      </w:r>
      <w:r>
        <w:rPr>
          <w:rFonts w:asciiTheme="minorHAnsi" w:hAnsiTheme="minorHAnsi" w:eastAsiaTheme="minorEastAsia" w:cstheme="minorBidi"/>
        </w:rPr>
      </w:r>
    </w:p>
    <w:p>
      <w:pPr>
        <w:ind w:left="709" w:right="0" w:firstLine="0"/>
        <w:spacing w:after="113" w:afterAutospacing="0" w:before="0"/>
        <w:rPr>
          <w:rFonts w:ascii="Arial" w:hAnsi="Arial" w:cs="Arial" w:eastAsia="Arial"/>
          <w:color w:val="000000"/>
          <w:sz w:val="22"/>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color w:val="000000"/>
          <w:sz w:val="22"/>
        </w:rPr>
        <w:t xml:space="preserve">Les besoins propres d’hébergement résiduels de l’OSUG sont de 2 baies 1/2</w:t>
      </w:r>
      <w:r>
        <w:rPr>
          <w:rFonts w:ascii="Arial" w:hAnsi="Arial" w:cs="Arial" w:eastAsia="Arial" w:asciiTheme="minorHAnsi" w:hAnsiTheme="minorHAnsi" w:eastAsiaTheme="minorEastAsia" w:cstheme="minorBidi"/>
          <w:color w:val="000000"/>
          <w:sz w:val="22"/>
        </w:rPr>
        <w:t xml:space="preserve"> pour héberger l’infrastructure de virtualisation de l’OSUG, l’infrastructure de stockage bas coût de l’OSUG, les fermes de calcul propres aux laboratoire </w:t>
      </w:r>
      <w:r>
        <w:rPr>
          <w:rFonts w:ascii="Arial" w:hAnsi="Arial" w:cs="Arial" w:eastAsia="Arial" w:asciiTheme="minorHAnsi" w:hAnsiTheme="minorHAnsi" w:eastAsiaTheme="minorEastAsia" w:cstheme="minorBidi"/>
          <w:color w:val="000000"/>
          <w:sz w:val="22"/>
        </w:rPr>
        <w:t xml:space="preserve">ISTerre</w:t>
      </w:r>
      <w:r>
        <w:rPr>
          <w:rFonts w:ascii="Arial" w:hAnsi="Arial" w:cs="Arial" w:eastAsia="Arial" w:asciiTheme="minorHAnsi" w:hAnsiTheme="minorHAnsi" w:eastAsiaTheme="minorEastAsia" w:cstheme="minorBidi"/>
          <w:color w:val="000000"/>
          <w:sz w:val="22"/>
        </w:rPr>
        <w:t xml:space="preserve">, IPAG et IGE.</w:t>
      </w:r>
      <w:r>
        <w:rPr>
          <w:rFonts w:asciiTheme="minorHAnsi" w:hAnsiTheme="minorHAnsi" w:eastAsiaTheme="minorEastAsia" w:cstheme="minorBidi"/>
        </w:rPr>
      </w:r>
      <w:r>
        <w:rPr>
          <w:rFonts w:asciiTheme="minorHAnsi" w:hAnsiTheme="minorHAnsi" w:eastAsiaTheme="minorEastAsia" w:cstheme="minorBidi"/>
        </w:rPr>
      </w:r>
    </w:p>
    <w:p>
      <w:pPr>
        <w:ind w:left="709" w:right="0" w:firstLine="0"/>
        <w:spacing w:after="113" w:afterAutospacing="0" w:before="0"/>
        <w:rPr>
          <w:rFonts w:ascii="Arial" w:hAnsi="Arial" w:cs="Arial" w:eastAsia="Arial"/>
          <w:sz w:val="22"/>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color w:val="000000"/>
          <w:sz w:val="22"/>
        </w:rPr>
        <w:t xml:space="preserve">Une incertitude subsiste sur les besoins d’hébergement du LEGI  qui dispose encore aujourd’hui d’une salle informatique.</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0"/>
        </w:numPr>
        <w:contextualSpacing w:val="false"/>
        <w:ind w:right="0"/>
        <w:spacing w:after="113" w:afterAutospacing="0" w:before="0"/>
        <w:rPr>
          <w:rFonts w:ascii="Arial" w:hAnsi="Arial" w:cs="Arial" w:eastAsia="Arial"/>
          <w:sz w:val="22"/>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i/>
          <w:color w:val="000000"/>
          <w:sz w:val="22"/>
        </w:rPr>
        <w:t xml:space="preserve">Coté</w:t>
      </w:r>
      <w:r>
        <w:rPr>
          <w:rFonts w:ascii="Arial" w:hAnsi="Arial" w:cs="Arial" w:eastAsia="Arial" w:asciiTheme="minorHAnsi" w:hAnsiTheme="minorHAnsi" w:eastAsiaTheme="minorEastAsia" w:cstheme="minorBidi"/>
          <w:i/>
          <w:color w:val="000000"/>
          <w:sz w:val="22"/>
        </w:rPr>
        <w:t xml:space="preserve"> plate</w:t>
      </w:r>
      <w:r>
        <w:rPr>
          <w:rFonts w:ascii="Arial" w:hAnsi="Arial" w:cs="Arial" w:eastAsia="Arial" w:asciiTheme="minorHAnsi" w:hAnsiTheme="minorHAnsi" w:eastAsiaTheme="minorEastAsia" w:cstheme="minorBidi"/>
          <w:i/>
          <w:color w:val="000000"/>
          <w:sz w:val="22"/>
        </w:rPr>
        <w:t xml:space="preserve">forme numériques </w:t>
      </w:r>
      <w:r>
        <w:rPr>
          <w:rFonts w:ascii="Arial" w:hAnsi="Arial" w:cs="Arial" w:eastAsia="Arial" w:asciiTheme="minorHAnsi" w:hAnsiTheme="minorHAnsi" w:eastAsiaTheme="minorEastAsia" w:cstheme="minorBidi"/>
          <w:i/>
          <w:color w:val="000000"/>
          <w:sz w:val="22"/>
        </w:rPr>
        <w:t xml:space="preserve">mutualisées pour la recherche</w:t>
      </w:r>
      <w:r>
        <w:rPr>
          <w:rFonts w:ascii="Arial" w:hAnsi="Arial" w:cs="Arial" w:eastAsia="Arial" w:asciiTheme="minorHAnsi" w:hAnsiTheme="minorHAnsi" w:eastAsiaTheme="minorEastAsia" w:cstheme="minorBidi"/>
          <w:color w:val="000000"/>
          <w:sz w:val="22"/>
        </w:rPr>
        <w:t xml:space="preserve"> : l’OSUG est un gros utilisateur de ressources de calcul et de stockage avec des besoins en expansion qui pourraient être couverts par le CPER dans  le cadre des projets de calcul et de stockage mutualisés à l’échelle du site.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0"/>
        </w:numPr>
        <w:ind w:right="0"/>
        <w:spacing w:after="113" w:afterAutospacing="0" w:before="0"/>
        <w:rPr>
          <w:rFonts w:ascii="Arial" w:hAnsi="Arial" w:cs="Arial" w:eastAsia="Arial"/>
          <w:sz w:val="22"/>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i/>
          <w:color w:val="000000"/>
          <w:sz w:val="22"/>
        </w:rPr>
        <w:t xml:space="preserve">Coté réseau informatique </w:t>
      </w:r>
      <w:r>
        <w:rPr>
          <w:rFonts w:ascii="Arial" w:hAnsi="Arial" w:cs="Arial" w:eastAsia="Arial" w:asciiTheme="minorHAnsi" w:hAnsiTheme="minorHAnsi" w:eastAsiaTheme="minorEastAsia" w:cstheme="minorBidi"/>
          <w:color w:val="000000"/>
          <w:sz w:val="22"/>
        </w:rPr>
        <w:t xml:space="preserve">: le projet CPER prévoit de faire évoluer</w:t>
      </w:r>
      <w:r>
        <w:rPr>
          <w:rFonts w:ascii="Arial" w:hAnsi="Arial" w:cs="Arial" w:eastAsia="Arial" w:asciiTheme="minorHAnsi" w:hAnsiTheme="minorHAnsi" w:eastAsiaTheme="minorEastAsia" w:cstheme="minorBidi"/>
          <w:color w:val="000000"/>
          <w:sz w:val="22"/>
        </w:rPr>
        <w:t xml:space="preserve"> le réseau informatique en région AuRA. Pour l’OSUG cette évolution permettrait de faire des sauvegardes délocalisées sur d’autres sites AuRA, mais ce cas d’utilisation ne peut justifier qu’une infime partie de l’investissement de 2.5M€ prévu dans le CPER.</w:t>
      </w:r>
      <w:r>
        <w:rPr>
          <w:rFonts w:asciiTheme="minorHAnsi" w:hAnsiTheme="minorHAnsi" w:eastAsiaTheme="minorEastAsia" w:cstheme="minorBidi"/>
        </w:rPr>
      </w:r>
      <w:r>
        <w:rPr>
          <w:rFonts w:asciiTheme="minorHAnsi" w:hAnsiTheme="minorHAnsi" w:eastAsiaTheme="minorEastAsia" w:cstheme="minorBidi"/>
        </w:rPr>
      </w:r>
    </w:p>
    <w:p>
      <w:pPr>
        <w:ind w:left="0" w:right="0" w:firstLine="0"/>
        <w:spacing w:after="0" w:before="0"/>
        <w:rPr>
          <w:rFonts w:ascii="Arial" w:hAnsi="Arial" w:cs="Arial" w:eastAsia="Arial"/>
          <w:sz w:val="22"/>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sz w:val="22"/>
        </w:rPr>
      </w:r>
      <w:r>
        <w:rPr>
          <w:rFonts w:asciiTheme="minorHAnsi" w:hAnsiTheme="minorHAnsi" w:eastAsiaTheme="minorEastAsia" w:cstheme="minorBidi"/>
        </w:rPr>
      </w:r>
      <w:r>
        <w:rPr>
          <w:rFonts w:asciiTheme="minorHAnsi" w:hAnsiTheme="minorHAnsi" w:eastAsiaTheme="minorEastAsia" w:cstheme="minorBidi"/>
        </w:rPr>
      </w:r>
    </w:p>
    <w:p>
      <w:pPr>
        <w:rPr>
          <w:b/>
        </w:rPr>
      </w:pPr>
      <w:r>
        <w:rPr>
          <w:rFonts w:asciiTheme="minorHAnsi" w:hAnsiTheme="minorHAnsi" w:eastAsiaTheme="minorEastAsia" w:cstheme="minorBidi"/>
          <w:b/>
        </w:rPr>
        <w:t xml:space="preserve">Aspects environnementaux</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Du point </w:t>
      </w:r>
      <w:r>
        <w:rPr>
          <w:rFonts w:asciiTheme="minorHAnsi" w:hAnsiTheme="minorHAnsi" w:eastAsiaTheme="minorEastAsia" w:cstheme="minorBidi"/>
        </w:rPr>
        <w:t xml:space="preserve">de vue environnemental (voir chapitre </w:t>
      </w:r>
      <w:hyperlink w:tooltip="#_Impact_env" w:anchor="_Impact_env" w:history="1">
        <w:r>
          <w:rPr>
            <w:rStyle w:val="1892"/>
            <w:rFonts w:asciiTheme="minorHAnsi" w:hAnsiTheme="minorHAnsi" w:eastAsiaTheme="minorEastAsia" w:cstheme="minorBidi"/>
          </w:rPr>
          <w:t xml:space="preserve">5</w:t>
        </w:r>
      </w:hyperlink>
      <w:r>
        <w:rPr>
          <w:rFonts w:asciiTheme="minorHAnsi" w:hAnsiTheme="minorHAnsi" w:eastAsiaTheme="minorEastAsia" w:cstheme="minorBidi"/>
        </w:rPr>
        <w:t xml:space="preserve">), l’OSUG est par nature très sensible au caractère écoresponsable de ces investissements. Bien que le projet CPER CINAURA mette en avant des critères environnementaux, il nous parait indispensable que des indic</w:t>
      </w:r>
      <w:r>
        <w:rPr>
          <w:rFonts w:asciiTheme="minorHAnsi" w:hAnsiTheme="minorHAnsi" w:eastAsiaTheme="minorEastAsia" w:cstheme="minorBidi"/>
        </w:rPr>
        <w:t xml:space="preserve">ateurs d’impact environnemental du projet soient mis en place et qu’une trajectoire soit définie pour que ce projet soit compatible - en termes de consommation énergétique des DC et d’impact environnemental des serveurs - avec les objectifs du plan climat.</w:t>
      </w:r>
      <w:r>
        <w:rPr>
          <w:rFonts w:asciiTheme="minorHAnsi" w:hAnsiTheme="minorHAnsi" w:eastAsiaTheme="minorEastAsia" w:cstheme="minorBidi"/>
        </w:rPr>
      </w:r>
      <w:r>
        <w:rPr>
          <w:rFonts w:asciiTheme="minorHAnsi" w:hAnsiTheme="minorHAnsi" w:eastAsiaTheme="minorEastAsia" w:cstheme="minorBidi"/>
        </w:rPr>
      </w:r>
    </w:p>
    <w:p>
      <w:pPr>
        <w:pStyle w:val="1712"/>
        <w:numPr>
          <w:ilvl w:val="1"/>
          <w:numId w:val="267"/>
        </w:numPr>
      </w:pPr>
      <w:r>
        <w:rPr>
          <w:rFonts w:asciiTheme="minorHAnsi" w:hAnsiTheme="minorHAnsi" w:eastAsiaTheme="minorEastAsia" w:cstheme="minorBidi"/>
        </w:rPr>
      </w:r>
      <w:r>
        <w:rPr>
          <w:rFonts w:asciiTheme="minorHAnsi" w:hAnsiTheme="minorHAnsi" w:eastAsiaTheme="minorEastAsia" w:cstheme="minorBidi"/>
        </w:rPr>
        <w:t xml:space="preserve">Equipex </w:t>
      </w:r>
      <w:r>
        <w:rPr>
          <w:rFonts w:asciiTheme="minorHAnsi" w:hAnsiTheme="minorHAnsi" w:eastAsiaTheme="minorEastAsia" w:cstheme="minorBidi"/>
        </w:rPr>
        <w:t xml:space="preserve">Mesonet, </w:t>
      </w:r>
      <w:r>
        <w:rPr>
          <w:rFonts w:asciiTheme="minorHAnsi" w:hAnsiTheme="minorHAnsi" w:eastAsiaTheme="minorEastAsia" w:cstheme="minorBidi"/>
        </w:rPr>
        <w:t xml:space="preserve">GaiaData et Terra Forma</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Dans le cadre du Pro</w:t>
      </w:r>
      <w:r>
        <w:rPr>
          <w:rFonts w:asciiTheme="minorHAnsi" w:hAnsiTheme="minorHAnsi" w:eastAsiaTheme="minorEastAsia" w:cstheme="minorBidi"/>
        </w:rPr>
        <w:t xml:space="preserve">gramme d’investissements d'avenir, 50 projets d’équipements structurants pour la recherche ont été labellisés EquipEx+ en 2020. Un certain nombre concerne l’UGA et en particulier l’OSUG ainsi que ses partenaires régionaux: Mesonet, GaiaData et TerraForma.</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38"/>
        </w:numPr>
        <w:rPr>
          <w:b/>
        </w:rPr>
      </w:pPr>
      <w:r>
        <w:rPr>
          <w:rFonts w:asciiTheme="minorHAnsi" w:hAnsiTheme="minorHAnsi" w:eastAsiaTheme="minorEastAsia" w:cstheme="minorBidi"/>
          <w:b/>
        </w:rPr>
        <w:t xml:space="preserve">Mesonet</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Le projet Mesonet est un projet Equipex national piloté par Genci. Il fait suite à l’Equipex equip@Meso qui a permis de mettre en place sur Grenoble la première plateforme HPC CIMENT mutualisée à l’échelle du site, la machine « Froggy ». </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L</w:t>
      </w:r>
      <w:r>
        <w:rPr>
          <w:rFonts w:asciiTheme="minorHAnsi" w:hAnsiTheme="minorHAnsi" w:eastAsiaTheme="minorEastAsia" w:cstheme="minorBidi"/>
        </w:rPr>
        <w:t xml:space="preserve">e projet Mesonet </w:t>
      </w:r>
      <w:r>
        <w:rPr>
          <w:rFonts w:asciiTheme="minorHAnsi" w:hAnsiTheme="minorHAnsi" w:eastAsiaTheme="minorEastAsia" w:cstheme="minorBidi"/>
        </w:rPr>
        <w:t xml:space="preserve">vise d’une part à renforcer les infrastructures réseaux entre les mésocentres et d’autre</w:t>
      </w:r>
      <w:r>
        <w:rPr>
          <w:rFonts w:asciiTheme="minorHAnsi" w:hAnsiTheme="minorHAnsi" w:eastAsiaTheme="minorEastAsia" w:cstheme="minorBidi"/>
        </w:rPr>
        <w:t xml:space="preserve"> part à mettre en place pour la communauté HPC, des plateformes nationales à destination de la formation et du développement : Le </w:t>
      </w:r>
      <w:r>
        <w:rPr>
          <w:rFonts w:asciiTheme="minorHAnsi" w:hAnsiTheme="minorHAnsi" w:eastAsiaTheme="minorEastAsia" w:cstheme="minorBidi"/>
        </w:rPr>
        <w:t xml:space="preserve">budget global est de :15M€, RHs : 8 CDDs. </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L</w:t>
      </w:r>
      <w:r>
        <w:rPr>
          <w:rFonts w:asciiTheme="minorHAnsi" w:hAnsiTheme="minorHAnsi" w:eastAsiaTheme="minorEastAsia" w:cstheme="minorBidi"/>
        </w:rPr>
        <w:t xml:space="preserve">'objectif du projet Mesonet est de fournir un accès mutualisé aux compétences et équipements dans les domaines HPC/IA. Il s'agit donc d'un projet structurant pour les tiers2, visant à intégrer un mésocentre par région dans un réseau d'expertise et de resso</w:t>
      </w:r>
      <w:r>
        <w:rPr>
          <w:rFonts w:asciiTheme="minorHAnsi" w:hAnsiTheme="minorHAnsi" w:eastAsiaTheme="minorEastAsia" w:cstheme="minorBidi"/>
        </w:rPr>
        <w:t xml:space="preserve">urces pour le HPC, l'IA, le big data.</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I</w:t>
      </w:r>
      <w:r>
        <w:rPr>
          <w:rFonts w:asciiTheme="minorHAnsi" w:hAnsiTheme="minorHAnsi" w:eastAsiaTheme="minorEastAsia" w:cstheme="minorBidi"/>
        </w:rPr>
        <w:t xml:space="preserve">l vise la mise en place d'une infrastructure convergée combinant serveur de calcul, stockage mutualisé, avec des conne</w:t>
      </w:r>
      <w:r>
        <w:rPr>
          <w:rFonts w:asciiTheme="minorHAnsi" w:hAnsiTheme="minorHAnsi" w:eastAsiaTheme="minorEastAsia" w:cstheme="minorBidi"/>
        </w:rPr>
        <w:t xml:space="preserve">x</w:t>
      </w:r>
      <w:r>
        <w:rPr>
          <w:rFonts w:asciiTheme="minorHAnsi" w:hAnsiTheme="minorHAnsi" w:eastAsiaTheme="minorEastAsia" w:cstheme="minorBidi"/>
        </w:rPr>
        <w:t xml:space="preserve">ions réseau adaptées, une offre logicielle appropriée et une offre de service associée. La plupart des mésocentres adressent déjà</w:t>
      </w:r>
      <w:r>
        <w:rPr>
          <w:rFonts w:asciiTheme="minorHAnsi" w:hAnsiTheme="minorHAnsi" w:eastAsiaTheme="minorEastAsia" w:cstheme="minorBidi"/>
        </w:rPr>
        <w:t xml:space="preserve"> cette convergence des infrastructures en proposant des solutions de stockage partagé, de cloud, de n</w:t>
      </w:r>
      <w:r>
        <w:rPr>
          <w:rFonts w:asciiTheme="minorHAnsi" w:hAnsiTheme="minorHAnsi" w:eastAsiaTheme="minorEastAsia" w:cstheme="minorBidi"/>
        </w:rPr>
        <w:t xml:space="preserve">œ</w:t>
      </w:r>
      <w:r>
        <w:rPr>
          <w:rFonts w:asciiTheme="minorHAnsi" w:hAnsiTheme="minorHAnsi" w:eastAsiaTheme="minorEastAsia" w:cstheme="minorBidi"/>
        </w:rPr>
        <w:t xml:space="preserve">ud GPU pour l'IA et de calcul distribué ; ces éléments pourront servir de briques élémentaires pour le développement d'un réseau d'infrastructures conver</w:t>
      </w:r>
      <w:r>
        <w:rPr>
          <w:rFonts w:asciiTheme="minorHAnsi" w:hAnsiTheme="minorHAnsi" w:eastAsiaTheme="minorEastAsia" w:cstheme="minorBidi"/>
        </w:rPr>
        <w:t xml:space="preserve">gées dédiés à l'HPC-IA. </w:t>
      </w:r>
      <w:r>
        <w:rPr>
          <w:rFonts w:asciiTheme="minorHAnsi" w:hAnsiTheme="minorHAnsi" w:eastAsiaTheme="minorEastAsia" w:cstheme="minorBidi"/>
        </w:rPr>
        <w:t xml:space="preserve">Il est proposé de renforcer les moyens régionaux en acquérant une machine partagée HPC/IA accessible à tous, dont l'activité sera distribuée sur plusieurs datacentres. </w:t>
      </w:r>
      <w:r>
        <w:rPr>
          <w:rFonts w:asciiTheme="minorHAnsi" w:hAnsiTheme="minorHAnsi" w:eastAsiaTheme="minorEastAsia" w:cstheme="minorBidi"/>
        </w:rPr>
        <w:t xml:space="preserve">Les mésocentres concernés mutualisent l'aide des ingénieurs systèmes des autres mésocentres qui participent à l'effort commun (assistance partagée et distribuée et maintenance par un pool d'ingénieurs systèmes de l'ensemble du réseau).</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La machine partagée sera ouverte à l'accès des étudiants pour des modules de formation en lien avec le HPC et l'IA.</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L</w:t>
      </w:r>
      <w:r>
        <w:rPr>
          <w:rFonts w:asciiTheme="minorHAnsi" w:hAnsiTheme="minorHAnsi" w:eastAsiaTheme="minorEastAsia" w:cstheme="minorBidi"/>
        </w:rPr>
        <w:t xml:space="preserve">e projet vise également </w:t>
      </w:r>
      <w:r>
        <w:rPr>
          <w:rFonts w:asciiTheme="minorHAnsi" w:hAnsiTheme="minorHAnsi" w:eastAsiaTheme="minorEastAsia" w:cstheme="minorBidi"/>
        </w:rPr>
        <w:t xml:space="preserve">à coordonner l'activité de prospective technologique sur le hardware, le logiciel et les applications entre Genci et les mésocentres en favorisant l'expérimentation technologique.</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L'acquisition de prototypes sera encouragée, pour tester les nouvelles architectures de processeurs de différents niveaux de maturité : ARM, Vector ou Quantum. L'accès sera ouvert à tous les partenaires du réseau.</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Le mésocentre Grenoblois aura la gestion d’une plateforme Openstack, avec un budget de 1.1 M€ pour son financement.</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Une plateforme GPU et une plateforme CPU sont prévues sur 2 autres sites.</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Une plateforme de stockage de 20Po IRODS sera également mise en place, distribuée dans les centres Tiiers 2 et Tiers 1 ainsi qu’un système de stockage BeeGFS adossé aux machines.</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Ce projet va donc amener des moyens supplémentaires conséquents en terme de ressources de calcul HPC-IA et de stockage.</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Le Mesocentre, reste adapté au développement, à l’exp</w:t>
      </w:r>
      <w:r>
        <w:rPr>
          <w:rFonts w:asciiTheme="minorHAnsi" w:hAnsiTheme="minorHAnsi" w:eastAsiaTheme="minorEastAsia" w:cstheme="minorBidi"/>
        </w:rPr>
        <w:t xml:space="preserve">érimentation, à la formation, et donc à des calculs de taille intermédiaire. Il n'a pas vocation à se substituer aux centre nationaux. Il doit servir de tremplin vers les centres nationaux quand les simulations nécessitent un passage à l'échelle. Les ress</w:t>
      </w:r>
      <w:r>
        <w:rPr>
          <w:rFonts w:asciiTheme="minorHAnsi" w:hAnsiTheme="minorHAnsi" w:eastAsiaTheme="minorEastAsia" w:cstheme="minorBidi"/>
        </w:rPr>
        <w:t xml:space="preserve">ources matérielles et logicielles qui seront mises en place dans le cadre de Mesonet devrai</w:t>
      </w:r>
      <w:r>
        <w:rPr>
          <w:rFonts w:asciiTheme="minorHAnsi" w:hAnsiTheme="minorHAnsi" w:eastAsiaTheme="minorEastAsia" w:cstheme="minorBidi"/>
        </w:rPr>
        <w:t xml:space="preserve">en</w:t>
      </w:r>
      <w:r>
        <w:rPr>
          <w:rFonts w:asciiTheme="minorHAnsi" w:hAnsiTheme="minorHAnsi" w:eastAsiaTheme="minorEastAsia" w:cstheme="minorBidi"/>
        </w:rPr>
        <w:t xml:space="preserve">t renforcer la coordination entre Tiers 2 et Tiers 1 et faciliter le passage entre les 2 niveaux.</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39"/>
        </w:numPr>
        <w:rPr>
          <w:b/>
        </w:rPr>
      </w:pPr>
      <w:r>
        <w:rPr>
          <w:rFonts w:asciiTheme="minorHAnsi" w:hAnsiTheme="minorHAnsi" w:eastAsiaTheme="minorEastAsia" w:cstheme="minorBidi"/>
          <w:b/>
        </w:rPr>
        <w:t xml:space="preserve">Gaia Data</w:t>
      </w:r>
      <w:r>
        <w:rPr>
          <w:rFonts w:asciiTheme="minorHAnsi" w:hAnsiTheme="minorHAnsi" w:eastAsiaTheme="minorEastAsia" w:cstheme="minorBidi"/>
        </w:rPr>
      </w:r>
      <w:r>
        <w:rPr>
          <w:rFonts w:asciiTheme="minorHAnsi" w:hAnsiTheme="minorHAnsi" w:eastAsiaTheme="minorEastAsia" w:cstheme="minorBidi"/>
        </w:rPr>
      </w:r>
    </w:p>
    <w:p>
      <w:pPr>
        <w:ind w:left="0" w:firstLine="0"/>
      </w:pPr>
      <w:r>
        <w:rPr>
          <w:rFonts w:asciiTheme="minorHAnsi" w:hAnsiTheme="minorHAnsi" w:eastAsiaTheme="minorEastAsia" w:cstheme="minorBidi"/>
        </w:rPr>
        <w:t xml:space="preserve">Le projet GAIA Data </w:t>
      </w:r>
      <w:r>
        <w:rPr>
          <w:rFonts w:asciiTheme="minorHAnsi" w:hAnsiTheme="minorHAnsi" w:eastAsiaTheme="minorEastAsia" w:cstheme="minorBidi"/>
        </w:rPr>
        <w:t xml:space="preserve">du PIA3 </w:t>
      </w:r>
      <w:r>
        <w:rPr>
          <w:rFonts w:asciiTheme="minorHAnsi" w:hAnsiTheme="minorHAnsi" w:eastAsiaTheme="minorEastAsia" w:cstheme="minorBidi"/>
        </w:rPr>
        <w:t xml:space="preserve">a pour ambition de développer et de mettre en œuvre une infrastructure intégrée et distribuée de données et de services pour l’observation et la modélisation du système Terre et de l’Environnement.</w:t>
      </w:r>
      <w:r>
        <w:rPr>
          <w:rFonts w:asciiTheme="minorHAnsi" w:hAnsiTheme="minorHAnsi" w:eastAsiaTheme="minorEastAsia" w:cstheme="minorBidi"/>
        </w:rPr>
      </w:r>
      <w:r>
        <w:rPr>
          <w:rFonts w:asciiTheme="minorHAnsi" w:hAnsiTheme="minorHAnsi" w:eastAsiaTheme="minorEastAsia" w:cstheme="minorBidi"/>
        </w:rPr>
      </w:r>
    </w:p>
    <w:p>
      <w:pPr>
        <w:ind w:left="0" w:firstLine="0"/>
      </w:pPr>
      <w:r>
        <w:rPr>
          <w:rFonts w:asciiTheme="minorHAnsi" w:hAnsiTheme="minorHAnsi" w:eastAsiaTheme="minorEastAsia" w:cstheme="minorBidi"/>
        </w:rPr>
        <w:t xml:space="preserve">GAIA Data est porté par trois Infrastructures de Recherche inscrites sur la feuille de route nationale des IR à vocation numérique : CLIMERI-France, PNDB, DATA TERRA, ainsi que par 21 partenaires. </w:t>
      </w:r>
      <w:r>
        <w:rPr>
          <w:rFonts w:asciiTheme="minorHAnsi" w:hAnsiTheme="minorHAnsi" w:eastAsiaTheme="minorEastAsia" w:cstheme="minorBidi"/>
        </w:rPr>
        <w:t xml:space="preserve">Il a pour ambition de développer et mettre en œuvre une plateforme intégrée et distribuée de services /données pour l’observation, la modélisation et la compréhension du système Terre, de la biodiversité et de l’Environnement. Destinés à la communauté scie</w:t>
      </w:r>
      <w:r>
        <w:rPr>
          <w:rFonts w:asciiTheme="minorHAnsi" w:hAnsiTheme="minorHAnsi" w:eastAsiaTheme="minorEastAsia" w:cstheme="minorBidi"/>
        </w:rPr>
        <w:t xml:space="preserve">n</w:t>
      </w:r>
      <w:r>
        <w:rPr>
          <w:rFonts w:asciiTheme="minorHAnsi" w:hAnsiTheme="minorHAnsi" w:eastAsiaTheme="minorEastAsia" w:cstheme="minorBidi"/>
        </w:rPr>
        <w:t xml:space="preserve">tifique ainsi qu’aux acteurs publics et socio-économiques, ces services seront accessibles via des portails permettant des recherches inter et transdisciplinaires. Ils reposent sur des données multi-source</w:t>
      </w:r>
      <w:r>
        <w:rPr>
          <w:rFonts w:asciiTheme="minorHAnsi" w:hAnsiTheme="minorHAnsi" w:eastAsiaTheme="minorEastAsia" w:cstheme="minorBidi"/>
        </w:rPr>
        <w:t xml:space="preserve">s</w:t>
      </w:r>
      <w:r>
        <w:rPr>
          <w:rFonts w:asciiTheme="minorHAnsi" w:hAnsiTheme="minorHAnsi" w:eastAsiaTheme="minorEastAsia" w:cstheme="minorBidi"/>
        </w:rPr>
        <w:t xml:space="preserve"> acquises par satellites, navires, avions, drones, </w:t>
      </w:r>
      <w:r>
        <w:rPr>
          <w:rFonts w:asciiTheme="minorHAnsi" w:hAnsiTheme="minorHAnsi" w:eastAsiaTheme="minorEastAsia" w:cstheme="minorBidi"/>
        </w:rPr>
        <w:t xml:space="preserve">submersibles, ballons, dispositifs in situ, inventaires, observatoires et expérimentation, ainsi que sur des données issues de simulations de référence.</w:t>
      </w:r>
      <w:r>
        <w:rPr>
          <w:rFonts w:asciiTheme="minorHAnsi" w:hAnsiTheme="minorHAnsi" w:eastAsiaTheme="minorEastAsia" w:cstheme="minorBidi"/>
        </w:rPr>
      </w:r>
      <w:r>
        <w:rPr>
          <w:rFonts w:asciiTheme="minorHAnsi" w:hAnsiTheme="minorHAnsi" w:eastAsiaTheme="minorEastAsia" w:cstheme="minorBidi"/>
        </w:rPr>
      </w:r>
    </w:p>
    <w:p>
      <w:pPr>
        <w:ind w:left="0" w:firstLine="0"/>
      </w:pPr>
      <w:r>
        <w:rPr>
          <w:rFonts w:asciiTheme="minorHAnsi" w:hAnsiTheme="minorHAnsi" w:eastAsiaTheme="minorEastAsia" w:cstheme="minorBidi"/>
        </w:rPr>
        <w:t xml:space="preserve">Ce disposit</w:t>
      </w:r>
      <w:r>
        <w:rPr>
          <w:rFonts w:asciiTheme="minorHAnsi" w:hAnsiTheme="minorHAnsi" w:eastAsiaTheme="minorEastAsia" w:cstheme="minorBidi"/>
        </w:rPr>
        <w:t xml:space="preserve">if (</w:t>
      </w:r>
      <w:r>
        <w:rPr>
          <w:rFonts w:asciiTheme="minorHAnsi" w:hAnsiTheme="minorHAnsi" w:eastAsiaTheme="minorEastAsia" w:cstheme="minorBidi"/>
          <w:b w:val="false"/>
          <w:color w:val="0000FF"/>
          <w:u w:val="single"/>
        </w:rPr>
      </w:r>
      <w:hyperlink w:tooltip="#Fig_14" w:anchor="Fig_14" w:history="1">
        <w:r>
          <w:rPr>
            <w:rStyle w:val="1892"/>
            <w:rFonts w:asciiTheme="minorHAnsi" w:hAnsiTheme="minorHAnsi" w:eastAsiaTheme="minorEastAsia" w:cstheme="minorBidi"/>
          </w:rPr>
          <w:t xml:space="preserve">figure 14</w:t>
        </w:r>
      </w:hyperlink>
      <w:r>
        <w:rPr>
          <w:rFonts w:asciiTheme="minorHAnsi" w:hAnsiTheme="minorHAnsi" w:eastAsiaTheme="minorEastAsia" w:cstheme="minorBidi"/>
        </w:rPr>
        <w:t xml:space="preserve">), basé sur des centres de données et services, interconnectés et pilotés par la science, permettra d’accéder aux différentes sources de données et de disposer d’un continuum de services distribués de stockage (adaptés aux gros volumes de donnée</w:t>
      </w:r>
      <w:r>
        <w:rPr>
          <w:rFonts w:asciiTheme="minorHAnsi" w:hAnsiTheme="minorHAnsi" w:eastAsiaTheme="minorEastAsia" w:cstheme="minorBidi"/>
        </w:rPr>
        <w:t xml:space="preserve">s pour le spatial et la modélisation notamment), de traitements (incluant l’utilisation des moyens de calculs et d’IA), de croisement de données, d’analyse et de visualisation.</w:t>
      </w:r>
      <w:r>
        <w:rPr>
          <w:rFonts w:asciiTheme="minorHAnsi" w:hAnsiTheme="minorHAnsi" w:eastAsiaTheme="minorEastAsia" w:cstheme="minorBidi"/>
        </w:rPr>
        <mc:AlternateContent>
          <mc:Choice Requires="wpg">
            <w:drawing>
              <wp:anchor xmlns:wp="http://schemas.openxmlformats.org/drawingml/2006/wordprocessingDrawing" distT="0" distB="72000" distL="115200" distR="115200" simplePos="0" relativeHeight="180224" behindDoc="0" locked="0" layoutInCell="1" allowOverlap="1">
                <wp:simplePos x="0" y="0"/>
                <wp:positionH relativeFrom="margin">
                  <wp:align>center</wp:align>
                </wp:positionH>
                <wp:positionV relativeFrom="margin">
                  <wp:align>top</wp:align>
                </wp:positionV>
                <wp:extent cx="5940425" cy="3974917"/>
                <wp:effectExtent l="41997" t="231516" r="41997" b="231516"/>
                <wp:wrapTopAndBottom/>
                <wp:docPr id="57" name="" hidden="false"/>
                <wp:cNvGraphicFramePr/>
                <a:graphic xmlns:a="http://schemas.openxmlformats.org/drawingml/2006/main">
                  <a:graphicData uri="http://schemas.microsoft.com/office/word/2010/wordprocessingShape">
                    <wps:wsp>
                      <wps:cNvSpPr/>
                      <wps:spPr bwMode="auto">
                        <a:xfrm rot="0" flipH="0" flipV="0">
                          <a:off x="0" y="0"/>
                          <a:ext cx="5940424" cy="3974916"/>
                        </a:xfrm>
                        <a:prstGeom prst="rect">
                          <a:avLst/>
                        </a:prstGeom>
                        <a:solidFill>
                          <a:schemeClr val="lt1"/>
                        </a:solidFill>
                        <a:ln w="6350">
                          <a:solidFill>
                            <a:prstClr val="black"/>
                          </a:solidFill>
                        </a:ln>
                        <a:effectLst>
                          <a:outerShdw blurRad="50800" dist="38100" dir="2700000" rotWithShape="0">
                            <a:prstClr val="black">
                              <a:alpha val="40000"/>
                            </a:prstClr>
                          </a:outerShdw>
                        </a:effectLst>
                      </wps:spPr>
                      <wps:txbx>
                        <w:txbxContent>
                          <w:p>
                            <w:pPr>
                              <w:jc w:val="center"/>
                            </w:pPr>
                            <w:r>
                              <mc:AlternateContent>
                                <mc:Choice Requires="wpg">
                                  <w:drawing>
                                    <wp:inline xmlns:wp="http://schemas.openxmlformats.org/drawingml/2006/wordprocessingDrawing" distT="0" distB="0" distL="0" distR="0">
                                      <wp:extent cx="5667409" cy="3581947"/>
                                      <wp:effectExtent l="0" t="0" r="0" b="0"/>
                                      <wp:docPr id="58"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 hidden="0"/>
                                              <pic:cNvPicPr>
                                                <a:picLocks noChangeAspect="1"/>
                                              </pic:cNvPicPr>
                                              <pic:nvPr isPhoto="0" userDrawn="0"/>
                                            </pic:nvPicPr>
                                            <pic:blipFill>
                                              <a:blip r:embed="rId45"/>
                                              <a:stretch/>
                                            </pic:blipFill>
                                            <pic:spPr bwMode="auto">
                                              <a:xfrm flipH="0" flipV="0">
                                                <a:off x="0" y="0"/>
                                                <a:ext cx="5667409" cy="358194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6" o:spid="_x0000_s56" type="#_x0000_t75" style="mso-wrap-distance-left:0.0pt;mso-wrap-distance-top:0.0pt;mso-wrap-distance-right:0.0pt;mso-wrap-distance-bottom:0.0pt;width:446.3pt;height:282.0pt;" stroked="false">
                                      <v:path textboxrect="0,0,0,0"/>
                                      <v:imagedata r:id="rId45" o:title=""/>
                                    </v:shape>
                                  </w:pict>
                                </mc:Fallback>
                              </mc:AlternateContent>
                            </w:r>
                            <w:r/>
                          </w:p>
                          <w:p>
                            <w:pPr>
                              <w:pStyle w:val="1740"/>
                            </w:pPr>
                            <w:r>
                              <w:rPr>
                                <w:b/>
                              </w:rPr>
                            </w:r>
                            <w:bookmarkStart w:id="970" w:name="Fig_14"/>
                            <w:r>
                              <w:rPr>
                                <w:b/>
                              </w:rPr>
                            </w:r>
                            <w:bookmarkEnd w:id="970"/>
                            <w:r>
                              <w:rPr>
                                <w:b/>
                              </w:rPr>
                              <w:t xml:space="preserve">Figure </w:t>
                            </w:r>
                            <w:r>
                              <w:rPr>
                                <w:b/>
                              </w:rPr>
                              <w:fldChar w:fldCharType="begin"/>
                              <w:instrText xml:space="preserve"> SEQ Figure \* Arabic </w:instrText>
                              <w:fldChar w:fldCharType="separate"/>
                            </w:r>
                            <w:r>
                              <w:rPr>
                                <w:b/>
                              </w:rPr>
                              <w:t xml:space="preserve">14</w:t>
                            </w:r>
                            <w:r>
                              <w:rPr>
                                <w:b/>
                              </w:rPr>
                              <w:fldChar w:fldCharType="end"/>
                            </w:r>
                            <w:r>
                              <w:t xml:space="preserve"> </w:t>
                            </w:r>
                            <w:r>
                              <w:t xml:space="preserve">: caractéristiques du projet Gaia Data dont l’un des nœuds est à Grenoble</w:t>
                            </w:r>
                            <w:r/>
                          </w:p>
                        </w:txbxContent>
                      </wps:txbx>
                      <wps:bodyPr vertOverflow="overflow" horzOverflow="clip" vert="horz" wrap="square" lIns="91440" tIns="45720" rIns="91440" bIns="45720" numCol="1" spcCol="0" rtlCol="0" fromWordArt="0" anchor="t" anchorCtr="0" forceAA="0" upright="0" compatLnSpc="0">
                        <a:noAutofit/>
                      </wps:bodyPr>
                    </wps:wsp>
                  </a:graphicData>
                </a:graphic>
              </wp:anchor>
            </w:drawing>
          </mc:Choice>
          <mc:Fallback>
            <w:pict>
              <v:shape id="shape 57" o:spid="_x0000_s57" o:spt="1" style="position:absolute;mso-wrap-distance-left:9.1pt;mso-wrap-distance-top:0.0pt;mso-wrap-distance-right:9.1pt;mso-wrap-distance-bottom:5.7pt;z-index:180224;o:allowoverlap:true;o:allowincell:true;mso-position-horizontal-relative:margin;mso-position-horizontal:center;mso-position-vertical-relative:margin;mso-position-vertical:top;width:467.8pt;height:313.0pt;rotation:0;v-text-anchor:top;" coordsize="100000,100000" path="" fillcolor="#FFFFFF" strokecolor="#000000" strokeweight="0.50pt">
                <v:path textboxrect="0,0,0,0"/>
                <w10:wrap type="topAndBottom"/>
                <v:textbox>
                  <w:txbxContent>
                    <w:p>
                      <w:pPr>
                        <w:jc w:val="center"/>
                      </w:pPr>
                      <w:r>
                        <mc:AlternateContent>
                          <mc:Choice Requires="wpg">
                            <w:drawing>
                              <wp:inline xmlns:wp="http://schemas.openxmlformats.org/drawingml/2006/wordprocessingDrawing" distT="0" distB="0" distL="0" distR="0">
                                <wp:extent cx="5667409" cy="3581947"/>
                                <wp:effectExtent l="0" t="0" r="0" b="0"/>
                                <wp:docPr id="58"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 hidden="0"/>
                                        <pic:cNvPicPr>
                                          <a:picLocks noChangeAspect="1"/>
                                        </pic:cNvPicPr>
                                        <pic:nvPr isPhoto="0" userDrawn="0"/>
                                      </pic:nvPicPr>
                                      <pic:blipFill>
                                        <a:blip r:embed="rId45"/>
                                        <a:stretch/>
                                      </pic:blipFill>
                                      <pic:spPr bwMode="auto">
                                        <a:xfrm flipH="0" flipV="0">
                                          <a:off x="0" y="0"/>
                                          <a:ext cx="5667409" cy="358194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6" o:spid="_x0000_s56" type="#_x0000_t75" style="mso-wrap-distance-left:0.0pt;mso-wrap-distance-top:0.0pt;mso-wrap-distance-right:0.0pt;mso-wrap-distance-bottom:0.0pt;width:446.3pt;height:282.0pt;" stroked="false">
                                <v:path textboxrect="0,0,0,0"/>
                                <v:imagedata r:id="rId45" o:title=""/>
                              </v:shape>
                            </w:pict>
                          </mc:Fallback>
                        </mc:AlternateContent>
                      </w:r>
                      <w:r/>
                    </w:p>
                    <w:p>
                      <w:pPr>
                        <w:pStyle w:val="1740"/>
                      </w:pPr>
                      <w:r>
                        <w:rPr>
                          <w:b/>
                        </w:rPr>
                      </w:r>
                      <w:bookmarkStart w:id="970" w:name="Fig_14"/>
                      <w:r>
                        <w:rPr>
                          <w:b/>
                        </w:rPr>
                      </w:r>
                      <w:bookmarkEnd w:id="970"/>
                      <w:r>
                        <w:rPr>
                          <w:b/>
                        </w:rPr>
                        <w:t xml:space="preserve">Figure </w:t>
                      </w:r>
                      <w:r>
                        <w:rPr>
                          <w:b/>
                        </w:rPr>
                        <w:fldChar w:fldCharType="begin"/>
                        <w:instrText xml:space="preserve"> SEQ Figure \* Arabic </w:instrText>
                        <w:fldChar w:fldCharType="separate"/>
                      </w:r>
                      <w:r>
                        <w:rPr>
                          <w:b/>
                        </w:rPr>
                        <w:t xml:space="preserve">14</w:t>
                      </w:r>
                      <w:r>
                        <w:rPr>
                          <w:b/>
                        </w:rPr>
                        <w:fldChar w:fldCharType="end"/>
                      </w:r>
                      <w:r>
                        <w:t xml:space="preserve"> </w:t>
                      </w:r>
                      <w:r>
                        <w:t xml:space="preserve">: caractéristiques du projet Gaia Data dont l’un des nœuds est à Grenoble</w:t>
                      </w:r>
                      <w:r/>
                    </w:p>
                  </w:txbxContent>
                </v:textbox>
              </v:shape>
            </w:pict>
          </mc:Fallback>
        </mc:AlternateContent>
      </w:r>
      <w:r>
        <w:rPr>
          <w:rFonts w:asciiTheme="minorHAnsi" w:hAnsiTheme="minorHAnsi" w:eastAsiaTheme="minorEastAsia" w:cstheme="minorBidi"/>
        </w:rPr>
      </w:r>
      <w:r>
        <w:rPr>
          <w:rFonts w:asciiTheme="minorHAnsi" w:hAnsiTheme="minorHAnsi" w:eastAsiaTheme="minorEastAsia" w:cstheme="minorBidi"/>
        </w:rPr>
      </w:r>
    </w:p>
    <w:p>
      <w:pPr>
        <w:ind w:left="0" w:firstLine="0"/>
      </w:pPr>
      <w:r>
        <w:rPr>
          <w:rFonts w:asciiTheme="minorHAnsi" w:hAnsiTheme="minorHAnsi" w:eastAsiaTheme="minorEastAsia" w:cstheme="minorBidi"/>
        </w:rPr>
        <w:t xml:space="preserve">GaiaData est donc l’équipement qui va permettre de construire Data Terra et ses pôles de données: F</w:t>
      </w:r>
      <w:r>
        <w:rPr>
          <w:rFonts w:asciiTheme="minorHAnsi" w:hAnsiTheme="minorHAnsi" w:eastAsiaTheme="minorEastAsia" w:cstheme="minorBidi"/>
        </w:rPr>
        <w:t xml:space="preserve">or</w:t>
      </w:r>
      <w:r>
        <w:rPr>
          <w:rFonts w:asciiTheme="minorHAnsi" w:hAnsiTheme="minorHAnsi" w:eastAsiaTheme="minorEastAsia" w:cstheme="minorBidi"/>
        </w:rPr>
        <w:t xml:space="preserve">M@T</w:t>
      </w:r>
      <w:r>
        <w:rPr>
          <w:rFonts w:asciiTheme="minorHAnsi" w:hAnsiTheme="minorHAnsi" w:eastAsiaTheme="minorEastAsia" w:cstheme="minorBidi"/>
        </w:rPr>
        <w:t xml:space="preserve">er</w:t>
      </w:r>
      <w:r>
        <w:rPr>
          <w:rFonts w:asciiTheme="minorHAnsi" w:hAnsiTheme="minorHAnsi" w:eastAsiaTheme="minorEastAsia" w:cstheme="minorBidi"/>
        </w:rPr>
        <w:t xml:space="preserve">, Aéris, </w:t>
      </w:r>
      <w:r>
        <w:rPr>
          <w:rFonts w:asciiTheme="minorHAnsi" w:hAnsiTheme="minorHAnsi" w:eastAsiaTheme="minorEastAsia" w:cstheme="minorBidi"/>
        </w:rPr>
        <w:t xml:space="preserve">Theia</w:t>
      </w:r>
      <w:r>
        <w:rPr>
          <w:rFonts w:asciiTheme="minorHAnsi" w:hAnsiTheme="minorHAnsi" w:eastAsiaTheme="minorEastAsia" w:cstheme="minorBidi"/>
        </w:rPr>
        <w:t xml:space="preserve">, ODATIS mais aussi le service DINAMIS d’accès aux données spatiales et aux services. Il est prévu que le pôle national de données de</w:t>
      </w:r>
      <w:r>
        <w:rPr>
          <w:rFonts w:asciiTheme="minorHAnsi" w:hAnsiTheme="minorHAnsi" w:eastAsiaTheme="minorEastAsia" w:cstheme="minorBidi"/>
        </w:rPr>
        <w:t xml:space="preserve"> biodiversité (PNDB) rejoigne ces pôles. A l’OSUG, concernant les données nous sommes particulièrement impliqués dans F</w:t>
      </w:r>
      <w:r>
        <w:rPr>
          <w:rFonts w:asciiTheme="minorHAnsi" w:hAnsiTheme="minorHAnsi" w:eastAsiaTheme="minorEastAsia" w:cstheme="minorBidi"/>
        </w:rPr>
        <w:t xml:space="preserve">or</w:t>
      </w:r>
      <w:r>
        <w:rPr>
          <w:rFonts w:asciiTheme="minorHAnsi" w:hAnsiTheme="minorHAnsi" w:eastAsiaTheme="minorEastAsia" w:cstheme="minorBidi"/>
        </w:rPr>
        <w:t xml:space="preserve">M@T</w:t>
      </w:r>
      <w:r>
        <w:rPr>
          <w:rFonts w:asciiTheme="minorHAnsi" w:hAnsiTheme="minorHAnsi" w:eastAsiaTheme="minorEastAsia" w:cstheme="minorBidi"/>
        </w:rPr>
        <w:t xml:space="preserve">er</w:t>
      </w:r>
      <w:r>
        <w:rPr>
          <w:rFonts w:asciiTheme="minorHAnsi" w:hAnsiTheme="minorHAnsi" w:eastAsiaTheme="minorEastAsia" w:cstheme="minorBidi"/>
        </w:rPr>
        <w:t xml:space="preserve"> avec </w:t>
      </w:r>
      <w:r>
        <w:rPr>
          <w:rFonts w:asciiTheme="minorHAnsi" w:hAnsiTheme="minorHAnsi" w:eastAsiaTheme="minorEastAsia" w:cstheme="minorBidi"/>
        </w:rPr>
        <w:t xml:space="preserve">Résif</w:t>
      </w:r>
      <w:r>
        <w:rPr>
          <w:rFonts w:asciiTheme="minorHAnsi" w:hAnsiTheme="minorHAnsi" w:eastAsiaTheme="minorEastAsia" w:cstheme="minorBidi"/>
        </w:rPr>
        <w:t xml:space="preserve"> et les autres services Terre Solide et </w:t>
      </w:r>
      <w:r>
        <w:rPr>
          <w:rFonts w:asciiTheme="minorHAnsi" w:hAnsiTheme="minorHAnsi" w:eastAsiaTheme="minorEastAsia" w:cstheme="minorBidi"/>
        </w:rPr>
        <w:t xml:space="preserve">Theia</w:t>
      </w:r>
      <w:r>
        <w:rPr>
          <w:rFonts w:asciiTheme="minorHAnsi" w:hAnsiTheme="minorHAnsi" w:eastAsiaTheme="minorEastAsia" w:cstheme="minorBidi"/>
        </w:rPr>
        <w:t xml:space="preserve"> via le système d’information </w:t>
      </w:r>
      <w:r>
        <w:rPr>
          <w:rFonts w:asciiTheme="minorHAnsi" w:hAnsiTheme="minorHAnsi" w:eastAsiaTheme="minorEastAsia" w:cstheme="minorBidi"/>
        </w:rPr>
        <w:t xml:space="preserve">Theia</w:t>
      </w:r>
      <w:r>
        <w:rPr>
          <w:rFonts w:asciiTheme="minorHAnsi" w:hAnsiTheme="minorHAnsi" w:eastAsiaTheme="minorEastAsia" w:cstheme="minorBidi"/>
        </w:rPr>
        <w:t xml:space="preserve">/OZCAR et bien sûr les autres services.</w:t>
      </w:r>
      <w:r>
        <w:rPr>
          <w:rFonts w:asciiTheme="minorHAnsi" w:hAnsiTheme="minorHAnsi" w:eastAsiaTheme="minorEastAsia" w:cstheme="minorBidi"/>
        </w:rPr>
        <w:t xml:space="preserve"> Le directeur de ForM@Ter est E. Chaljub depuis le 1er septembre 2021.</w:t>
      </w:r>
      <w:r>
        <w:rPr>
          <w:rFonts w:asciiTheme="minorHAnsi" w:hAnsiTheme="minorHAnsi" w:eastAsiaTheme="minorEastAsia" w:cstheme="minorBidi"/>
        </w:rPr>
      </w:r>
      <w:r>
        <w:rPr>
          <w:rFonts w:asciiTheme="minorHAnsi" w:hAnsiTheme="minorHAnsi" w:eastAsiaTheme="minorEastAsia" w:cstheme="minorBidi"/>
        </w:rPr>
      </w:r>
    </w:p>
    <w:p>
      <w:pPr>
        <w:ind w:left="0" w:firstLine="0"/>
      </w:pPr>
      <w:r>
        <w:rPr>
          <w:rFonts w:asciiTheme="minorHAnsi" w:hAnsiTheme="minorHAnsi" w:eastAsiaTheme="minorEastAsia" w:cstheme="minorBidi"/>
        </w:rPr>
        <w:t xml:space="preserve">C</w:t>
      </w:r>
      <w:r>
        <w:rPr>
          <w:rFonts w:asciiTheme="minorHAnsi" w:hAnsiTheme="minorHAnsi" w:eastAsiaTheme="minorEastAsia" w:cstheme="minorBidi"/>
        </w:rPr>
        <w:t xml:space="preserve">ette plateforme fournira de manière intégrée des services FAIR tout au long du cycle d’utilisation des données (depuis leur acquisition jusqu’à leur utilisation par une grande diversité d’applications scientifiques) pour : faciliter et accélérer leur accès</w:t>
      </w:r>
      <w:r>
        <w:rPr>
          <w:rFonts w:asciiTheme="minorHAnsi" w:hAnsiTheme="minorHAnsi" w:eastAsiaTheme="minorEastAsia" w:cstheme="minorBidi"/>
        </w:rPr>
        <w:t xml:space="preserve">, leur extraction et leur croisement, favoriser leur réutilisation « intelligente », faciliter leurs interactions, leur contrôle de l’intégrité, de la qualité, de la véracité, et de la provenance dans les différents contextes d’utilisation.</w:t>
      </w:r>
      <w:r>
        <w:rPr>
          <w:rFonts w:asciiTheme="minorHAnsi" w:hAnsiTheme="minorHAnsi" w:eastAsiaTheme="minorEastAsia" w:cstheme="minorBidi"/>
        </w:rPr>
      </w:r>
      <w:r>
        <w:rPr>
          <w:rFonts w:asciiTheme="minorHAnsi" w:hAnsiTheme="minorHAnsi" w:eastAsiaTheme="minorEastAsia" w:cstheme="minorBidi"/>
        </w:rPr>
      </w:r>
    </w:p>
    <w:p>
      <w:pPr>
        <w:ind w:left="0" w:firstLine="0"/>
      </w:pPr>
      <w:r>
        <w:rPr>
          <w:rFonts w:asciiTheme="minorHAnsi" w:hAnsiTheme="minorHAnsi" w:eastAsiaTheme="minorEastAsia" w:cstheme="minorBidi"/>
        </w:rPr>
        <w:t xml:space="preserve">A Grenoble, l’OSUG est impliqué dans les groupes de travail suivants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323"/>
        </w:numPr>
        <w:rPr>
          <w:rFonts w:ascii="Arial" w:hAnsi="Arial" w:cs="Arial" w:eastAsia="Arial"/>
          <w:sz w:val="22"/>
        </w:rPr>
      </w:pPr>
      <w:r>
        <w:rPr>
          <w:rFonts w:ascii="Arial" w:hAnsi="Arial" w:cs="Arial" w:eastAsia="Arial" w:asciiTheme="minorHAnsi" w:hAnsiTheme="minorHAnsi" w:eastAsiaTheme="minorEastAsia" w:cstheme="minorBidi"/>
          <w:color w:val="000000"/>
          <w:sz w:val="22"/>
        </w:rPr>
        <w:t xml:space="preserve">WP3 Gaia Data « </w:t>
      </w:r>
      <w:r>
        <w:rPr>
          <w:rFonts w:ascii="Arial" w:hAnsi="Arial" w:cs="Arial" w:eastAsia="Arial" w:asciiTheme="minorHAnsi" w:hAnsiTheme="minorHAnsi" w:eastAsiaTheme="minorEastAsia" w:cstheme="minorBidi"/>
          <w:i/>
          <w:color w:val="000000"/>
          <w:sz w:val="22"/>
        </w:rPr>
        <w:t xml:space="preserve">Développement des services transversaux</w:t>
      </w:r>
      <w:r>
        <w:rPr>
          <w:rFonts w:ascii="Arial" w:hAnsi="Arial" w:cs="Arial" w:eastAsia="Arial" w:asciiTheme="minorHAnsi" w:hAnsiTheme="minorHAnsi" w:eastAsiaTheme="minorEastAsia" w:cstheme="minorBidi"/>
          <w:color w:val="000000"/>
          <w:sz w:val="22"/>
        </w:rPr>
        <w:t xml:space="preserve"> » / Tache « </w:t>
      </w:r>
      <w:r>
        <w:rPr>
          <w:rFonts w:ascii="Arial" w:hAnsi="Arial" w:cs="Arial" w:eastAsia="Arial" w:asciiTheme="minorHAnsi" w:hAnsiTheme="minorHAnsi" w:eastAsiaTheme="minorEastAsia" w:cstheme="minorBidi"/>
          <w:i/>
          <w:color w:val="000000"/>
          <w:sz w:val="22"/>
        </w:rPr>
        <w:t xml:space="preserve">Découverte et connaissance</w:t>
      </w:r>
      <w:r>
        <w:rPr>
          <w:rFonts w:ascii="Arial" w:hAnsi="Arial" w:cs="Arial" w:eastAsia="Arial" w:asciiTheme="minorHAnsi" w:hAnsiTheme="minorHAnsi" w:eastAsiaTheme="minorEastAsia" w:cstheme="minorBidi"/>
          <w:color w:val="000000"/>
          <w:sz w:val="22"/>
        </w:rPr>
        <w:t xml:space="preserve"> » : V. Chaffard (co-responsable)</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323"/>
        </w:numPr>
        <w:rPr>
          <w:rFonts w:ascii="Arial" w:hAnsi="Arial" w:cs="Arial" w:eastAsia="Arial"/>
          <w:sz w:val="22"/>
        </w:rPr>
      </w:pPr>
      <w:r>
        <w:rPr>
          <w:rFonts w:ascii="Arial" w:hAnsi="Arial" w:cs="Arial" w:eastAsia="Arial" w:asciiTheme="minorHAnsi" w:hAnsiTheme="minorHAnsi" w:eastAsiaTheme="minorEastAsia" w:cstheme="minorBidi"/>
          <w:sz w:val="22"/>
        </w:rPr>
        <w:t xml:space="preserve">WP</w:t>
      </w:r>
      <w:r>
        <w:rPr>
          <w:rFonts w:ascii="Arial" w:hAnsi="Arial" w:cs="Arial" w:eastAsia="Arial" w:asciiTheme="minorHAnsi" w:hAnsiTheme="minorHAnsi" w:eastAsiaTheme="minorEastAsia" w:cstheme="minorBidi"/>
          <w:sz w:val="22"/>
        </w:rPr>
        <w:t xml:space="preserve">2</w:t>
      </w:r>
      <w:r>
        <w:rPr>
          <w:rFonts w:ascii="Arial" w:hAnsi="Arial" w:cs="Arial" w:eastAsia="Arial" w:asciiTheme="minorHAnsi" w:hAnsiTheme="minorHAnsi" w:eastAsiaTheme="minorEastAsia" w:cstheme="minorBidi"/>
          <w:sz w:val="22"/>
        </w:rPr>
        <w:t xml:space="preserve"> </w:t>
      </w:r>
      <w:r>
        <w:rPr>
          <w:rFonts w:ascii="Arial" w:hAnsi="Arial" w:cs="Arial" w:eastAsia="Arial" w:asciiTheme="minorHAnsi" w:hAnsiTheme="minorHAnsi" w:eastAsiaTheme="minorEastAsia" w:cstheme="minorBidi"/>
          <w:color w:val="000000"/>
          <w:sz w:val="22"/>
        </w:rPr>
        <w:t xml:space="preserve">Gaia Data </w:t>
      </w:r>
      <w:r>
        <w:rPr>
          <w:rFonts w:ascii="Arial" w:hAnsi="Arial" w:cs="Arial" w:eastAsia="Arial" w:asciiTheme="minorHAnsi" w:hAnsiTheme="minorHAnsi" w:eastAsiaTheme="minorEastAsia" w:cstheme="minorBidi"/>
          <w:sz w:val="22"/>
        </w:rPr>
        <w:t xml:space="preserve">« </w:t>
      </w:r>
      <w:r>
        <w:rPr>
          <w:rFonts w:ascii="Arial" w:hAnsi="Arial" w:cs="Arial" w:eastAsia="Arial" w:asciiTheme="minorHAnsi" w:hAnsiTheme="minorHAnsi" w:eastAsiaTheme="minorEastAsia" w:cstheme="minorBidi"/>
          <w:i/>
          <w:sz w:val="22"/>
        </w:rPr>
        <w:t xml:space="preserve">architecture </w:t>
      </w:r>
      <w:r>
        <w:rPr>
          <w:rFonts w:ascii="Arial" w:hAnsi="Arial" w:cs="Arial" w:eastAsia="Arial" w:asciiTheme="minorHAnsi" w:hAnsiTheme="minorHAnsi" w:eastAsiaTheme="minorEastAsia" w:cstheme="minorBidi"/>
          <w:i/>
          <w:color w:val="000000"/>
          <w:sz w:val="22"/>
        </w:rPr>
        <w:t xml:space="preserve">et Infrastructures des 8 sites ossature</w:t>
      </w:r>
      <w:r>
        <w:rPr>
          <w:rFonts w:ascii="Arial" w:hAnsi="Arial" w:cs="Arial" w:eastAsia="Arial" w:asciiTheme="minorHAnsi" w:hAnsiTheme="minorHAnsi" w:eastAsiaTheme="minorEastAsia" w:cstheme="minorBidi"/>
          <w:sz w:val="22"/>
        </w:rPr>
        <w:t xml:space="preserve"> </w:t>
      </w:r>
      <w:r>
        <w:rPr>
          <w:rFonts w:ascii="Arial" w:hAnsi="Arial" w:cs="Arial" w:eastAsia="Arial" w:asciiTheme="minorHAnsi" w:hAnsiTheme="minorHAnsi" w:eastAsiaTheme="minorEastAsia" w:cstheme="minorBidi"/>
          <w:sz w:val="22"/>
        </w:rPr>
        <w:t xml:space="preserve">» : Franck Thollard et E. Chaljub </w:t>
      </w:r>
      <w:r>
        <w:rPr>
          <w:rFonts w:ascii="Arial" w:hAnsi="Arial" w:cs="Arial" w:eastAsia="Arial" w:asciiTheme="minorHAnsi" w:hAnsiTheme="minorHAnsi" w:eastAsiaTheme="minorEastAsia" w:cstheme="minorBidi"/>
          <w:sz w:val="22"/>
        </w:rPr>
        <w:t xml:space="preserve">(co-responsable) </w:t>
      </w:r>
      <w:r>
        <w:rPr>
          <w:rFonts w:ascii="Arial" w:hAnsi="Arial" w:cs="Arial" w:eastAsia="Arial" w:asciiTheme="minorHAnsi" w:hAnsiTheme="minorHAnsi" w:eastAsiaTheme="minorEastAsia" w:cstheme="minorBidi"/>
          <w:sz w:val="22"/>
        </w:rPr>
        <w:t xml:space="preserve">sur </w:t>
      </w:r>
      <w:r>
        <w:rPr>
          <w:rFonts w:ascii="Arial" w:hAnsi="Arial" w:cs="Arial" w:eastAsia="Arial" w:asciiTheme="minorHAnsi" w:hAnsiTheme="minorHAnsi" w:eastAsiaTheme="minorEastAsia" w:cstheme="minorBidi"/>
          <w:sz w:val="22"/>
        </w:rPr>
        <w:t xml:space="preserve">le projet </w:t>
      </w:r>
      <w:r>
        <w:rPr>
          <w:rFonts w:ascii="Arial" w:hAnsi="Arial" w:cs="Arial" w:eastAsia="Arial" w:asciiTheme="minorHAnsi" w:hAnsiTheme="minorHAnsi" w:eastAsiaTheme="minorEastAsia" w:cstheme="minorBidi"/>
          <w:sz w:val="22"/>
        </w:rPr>
        <w:t xml:space="preserve">ForM@Ter</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323"/>
        </w:numPr>
        <w:rPr>
          <w:rFonts w:ascii="Arial" w:hAnsi="Arial" w:cs="Arial" w:eastAsia="Arial"/>
          <w:sz w:val="22"/>
        </w:rPr>
      </w:pPr>
      <w:r>
        <w:rPr>
          <w:rFonts w:ascii="Arial" w:hAnsi="Arial" w:cs="Arial" w:eastAsia="Arial" w:asciiTheme="minorHAnsi" w:hAnsiTheme="minorHAnsi" w:eastAsiaTheme="minorEastAsia" w:cstheme="minorBidi"/>
          <w:sz w:val="22"/>
        </w:rPr>
        <w:t xml:space="preserve">WP</w:t>
      </w:r>
      <w:r>
        <w:rPr>
          <w:rFonts w:ascii="Arial" w:hAnsi="Arial" w:cs="Arial" w:eastAsia="Arial" w:asciiTheme="minorHAnsi" w:hAnsiTheme="minorHAnsi" w:eastAsiaTheme="minorEastAsia" w:cstheme="minorBidi"/>
          <w:sz w:val="22"/>
        </w:rPr>
        <w:t xml:space="preserve">2 tache </w:t>
      </w:r>
      <w:r>
        <w:rPr>
          <w:rFonts w:ascii="Arial" w:hAnsi="Arial" w:cs="Arial" w:eastAsia="Arial" w:asciiTheme="minorHAnsi" w:hAnsiTheme="minorHAnsi" w:eastAsiaTheme="minorEastAsia" w:cstheme="minorBidi"/>
          <w:sz w:val="22"/>
        </w:rPr>
        <w:t xml:space="preserve">« </w:t>
      </w:r>
      <w:r>
        <w:rPr>
          <w:rFonts w:ascii="Arial" w:hAnsi="Arial" w:cs="Arial" w:eastAsia="Arial" w:asciiTheme="minorHAnsi" w:hAnsiTheme="minorHAnsi" w:eastAsiaTheme="minorEastAsia" w:cstheme="minorBidi"/>
          <w:i/>
          <w:sz w:val="22"/>
        </w:rPr>
        <w:t xml:space="preserve">authentificat</w:t>
      </w:r>
      <w:r>
        <w:rPr>
          <w:rFonts w:ascii="Arial" w:hAnsi="Arial" w:cs="Arial" w:eastAsia="Arial" w:asciiTheme="minorHAnsi" w:hAnsiTheme="minorHAnsi" w:eastAsiaTheme="minorEastAsia" w:cstheme="minorBidi"/>
          <w:i/>
          <w:sz w:val="22"/>
        </w:rPr>
        <w:t xml:space="preserve">i</w:t>
      </w:r>
      <w:r>
        <w:rPr>
          <w:rFonts w:ascii="Arial" w:hAnsi="Arial" w:cs="Arial" w:eastAsia="Arial" w:asciiTheme="minorHAnsi" w:hAnsiTheme="minorHAnsi" w:eastAsiaTheme="minorEastAsia" w:cstheme="minorBidi"/>
          <w:i/>
          <w:sz w:val="22"/>
        </w:rPr>
        <w:t xml:space="preserve">on </w:t>
      </w:r>
      <w:r>
        <w:rPr>
          <w:rFonts w:ascii="Arial" w:hAnsi="Arial" w:cs="Arial" w:eastAsia="Arial" w:asciiTheme="minorHAnsi" w:hAnsiTheme="minorHAnsi" w:eastAsiaTheme="minorEastAsia" w:cstheme="minorBidi"/>
          <w:i/>
          <w:sz w:val="22"/>
        </w:rPr>
        <w:t xml:space="preserve">SSO</w:t>
      </w:r>
      <w:r>
        <w:rPr>
          <w:rFonts w:ascii="Arial" w:hAnsi="Arial" w:cs="Arial" w:eastAsia="Arial" w:asciiTheme="minorHAnsi" w:hAnsiTheme="minorHAnsi" w:eastAsiaTheme="minorEastAsia" w:cstheme="minorBidi"/>
          <w:sz w:val="22"/>
        </w:rPr>
        <w:t xml:space="preserve">»</w:t>
      </w:r>
      <w:r>
        <w:rPr>
          <w:rFonts w:ascii="Arial" w:hAnsi="Arial" w:cs="Arial" w:eastAsia="Arial" w:asciiTheme="minorHAnsi" w:hAnsiTheme="minorHAnsi" w:eastAsiaTheme="minorEastAsia" w:cstheme="minorBidi"/>
          <w:sz w:val="22"/>
        </w:rPr>
        <w:t xml:space="preserve"> </w:t>
      </w:r>
      <w:r>
        <w:rPr>
          <w:rFonts w:ascii="Arial" w:hAnsi="Arial" w:cs="Arial" w:eastAsia="Arial" w:asciiTheme="minorHAnsi" w:hAnsiTheme="minorHAnsi" w:eastAsiaTheme="minorEastAsia" w:cstheme="minorBidi"/>
          <w:sz w:val="22"/>
        </w:rPr>
        <w:t xml:space="preserve">: fédérations </w:t>
      </w:r>
      <w:r>
        <w:rPr>
          <w:rFonts w:ascii="Arial" w:hAnsi="Arial" w:cs="Arial" w:eastAsia="Arial" w:asciiTheme="minorHAnsi" w:hAnsiTheme="minorHAnsi" w:eastAsiaTheme="minorEastAsia" w:cstheme="minorBidi"/>
          <w:sz w:val="22"/>
        </w:rPr>
        <w:t xml:space="preserve">RENATER</w:t>
      </w:r>
      <w:r>
        <w:rPr>
          <w:rFonts w:ascii="Arial" w:hAnsi="Arial" w:cs="Arial" w:eastAsia="Arial" w:asciiTheme="minorHAnsi" w:hAnsiTheme="minorHAnsi" w:eastAsiaTheme="minorEastAsia" w:cstheme="minorBidi"/>
          <w:sz w:val="22"/>
        </w:rPr>
        <w:t xml:space="preserve">, </w:t>
      </w:r>
      <w:r>
        <w:rPr>
          <w:rFonts w:ascii="Arial" w:hAnsi="Arial" w:cs="Arial" w:eastAsia="Arial" w:asciiTheme="minorHAnsi" w:hAnsiTheme="minorHAnsi" w:eastAsiaTheme="minorEastAsia" w:cstheme="minorBidi"/>
          <w:sz w:val="22"/>
        </w:rPr>
        <w:t xml:space="preserve">ORCID </w:t>
      </w:r>
      <w:r>
        <w:rPr>
          <w:rFonts w:ascii="Arial" w:hAnsi="Arial" w:cs="Arial" w:eastAsia="Arial" w:asciiTheme="minorHAnsi" w:hAnsiTheme="minorHAnsi" w:eastAsiaTheme="minorEastAsia" w:cstheme="minorBidi"/>
          <w:sz w:val="22"/>
        </w:rPr>
        <w:t xml:space="preserve">ou se créer un compte </w:t>
      </w:r>
      <w:r>
        <w:rPr>
          <w:rFonts w:ascii="Arial" w:hAnsi="Arial" w:cs="Arial" w:eastAsia="Arial" w:asciiTheme="minorHAnsi" w:hAnsiTheme="minorHAnsi" w:eastAsiaTheme="minorEastAsia" w:cstheme="minorBidi"/>
          <w:sz w:val="22"/>
        </w:rPr>
        <w:t xml:space="preserve">par les </w:t>
      </w:r>
      <w:r>
        <w:rPr>
          <w:rFonts w:ascii="Arial" w:hAnsi="Arial" w:cs="Arial" w:eastAsia="Arial" w:asciiTheme="minorHAnsi" w:hAnsiTheme="minorHAnsi" w:eastAsiaTheme="minorEastAsia" w:cstheme="minorBidi"/>
          <w:sz w:val="22"/>
        </w:rPr>
        <w:t xml:space="preserve">réseaux soci</w:t>
      </w:r>
      <w:r>
        <w:rPr>
          <w:rFonts w:ascii="Arial" w:hAnsi="Arial" w:cs="Arial" w:eastAsia="Arial" w:asciiTheme="minorHAnsi" w:hAnsiTheme="minorHAnsi" w:eastAsiaTheme="minorEastAsia" w:cstheme="minorBidi"/>
          <w:sz w:val="22"/>
        </w:rPr>
        <w:t xml:space="preserve">aux</w:t>
      </w:r>
      <w:r>
        <w:rPr>
          <w:rFonts w:ascii="Arial" w:hAnsi="Arial" w:cs="Arial" w:eastAsia="Arial" w:asciiTheme="minorHAnsi" w:hAnsiTheme="minorHAnsi" w:eastAsiaTheme="minorEastAsia" w:cstheme="minorBidi"/>
          <w:sz w:val="22"/>
        </w:rPr>
        <w:t xml:space="preserve"> avec autorisation</w:t>
      </w:r>
      <w:r>
        <w:rPr>
          <w:rFonts w:ascii="Arial" w:hAnsi="Arial" w:cs="Arial" w:eastAsia="Arial" w:asciiTheme="minorHAnsi" w:hAnsiTheme="minorHAnsi" w:eastAsiaTheme="minorEastAsia" w:cstheme="minorBidi"/>
          <w:sz w:val="22"/>
        </w:rPr>
        <w:t xml:space="preserve"> et </w:t>
      </w:r>
      <w:r>
        <w:rPr>
          <w:rFonts w:ascii="Arial" w:hAnsi="Arial" w:cs="Arial" w:eastAsia="Arial" w:asciiTheme="minorHAnsi" w:hAnsiTheme="minorHAnsi" w:eastAsiaTheme="minorEastAsia" w:cstheme="minorBidi"/>
          <w:sz w:val="22"/>
        </w:rPr>
        <w:t xml:space="preserve">factur</w:t>
      </w:r>
      <w:r>
        <w:rPr>
          <w:rFonts w:ascii="Arial" w:hAnsi="Arial" w:cs="Arial" w:eastAsia="Arial" w:asciiTheme="minorHAnsi" w:hAnsiTheme="minorHAnsi" w:eastAsiaTheme="minorEastAsia" w:cstheme="minorBidi"/>
          <w:sz w:val="22"/>
        </w:rPr>
        <w:t xml:space="preserve">ation.</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323"/>
        </w:numPr>
        <w:rPr>
          <w:rFonts w:ascii="Arial" w:hAnsi="Arial" w:cs="Arial" w:eastAsia="Arial"/>
          <w:sz w:val="22"/>
        </w:rPr>
      </w:pPr>
      <w:r>
        <w:rPr>
          <w:rFonts w:ascii="Arial" w:hAnsi="Arial" w:cs="Arial" w:eastAsia="Arial" w:asciiTheme="minorHAnsi" w:hAnsiTheme="minorHAnsi" w:eastAsiaTheme="minorEastAsia" w:cstheme="minorBidi"/>
          <w:sz w:val="22"/>
        </w:rPr>
        <w:t xml:space="preserve">WP3</w:t>
      </w:r>
      <w:r>
        <w:rPr>
          <w:rFonts w:ascii="Arial" w:hAnsi="Arial" w:cs="Arial" w:eastAsia="Arial" w:asciiTheme="minorHAnsi" w:hAnsiTheme="minorHAnsi" w:eastAsiaTheme="minorEastAsia" w:cstheme="minorBidi"/>
          <w:sz w:val="22"/>
        </w:rPr>
        <w:t xml:space="preserve"> tache « DMP »</w:t>
      </w:r>
      <w:r>
        <w:rPr>
          <w:rFonts w:ascii="Arial" w:hAnsi="Arial" w:cs="Arial" w:eastAsia="Arial" w:asciiTheme="minorHAnsi" w:hAnsiTheme="minorHAnsi" w:eastAsiaTheme="minorEastAsia" w:cstheme="minorBidi"/>
          <w:sz w:val="22"/>
        </w:rPr>
        <w:t xml:space="preserve">: </w:t>
      </w:r>
      <w:r>
        <w:rPr>
          <w:rFonts w:ascii="Arial" w:hAnsi="Arial" w:cs="Arial" w:eastAsia="Arial" w:asciiTheme="minorHAnsi" w:hAnsiTheme="minorHAnsi" w:eastAsiaTheme="minorEastAsia" w:cstheme="minorBidi"/>
          <w:sz w:val="22"/>
        </w:rPr>
        <w:t xml:space="preserve">F. Thollard (</w:t>
      </w:r>
      <w:r>
        <w:rPr>
          <w:rFonts w:ascii="Arial" w:hAnsi="Arial" w:cs="Arial" w:eastAsia="Arial" w:asciiTheme="minorHAnsi" w:hAnsiTheme="minorHAnsi" w:eastAsiaTheme="minorEastAsia" w:cstheme="minorBidi"/>
          <w:sz w:val="22"/>
        </w:rPr>
        <w:t xml:space="preserve">ForM@Ter</w:t>
      </w:r>
      <w:r>
        <w:rPr>
          <w:rFonts w:ascii="Arial" w:hAnsi="Arial" w:cs="Arial" w:eastAsia="Arial" w:asciiTheme="minorHAnsi" w:hAnsiTheme="minorHAnsi" w:eastAsiaTheme="minorEastAsia" w:cstheme="minorBidi"/>
          <w:sz w:val="22"/>
        </w:rPr>
        <w:t xml:space="preserve">) sur les DMP RDA</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323"/>
        </w:numPr>
        <w:rPr>
          <w:rFonts w:ascii="Arial" w:hAnsi="Arial" w:cs="Arial" w:eastAsia="Arial"/>
          <w:sz w:val="22"/>
        </w:rPr>
      </w:pPr>
      <w:r>
        <w:rPr>
          <w:rFonts w:ascii="Arial" w:hAnsi="Arial" w:cs="Arial" w:eastAsia="Arial" w:asciiTheme="minorHAnsi" w:hAnsiTheme="minorHAnsi" w:eastAsiaTheme="minorEastAsia" w:cstheme="minorBidi"/>
          <w:sz w:val="22"/>
        </w:rPr>
        <w:t xml:space="preserve">GT science</w:t>
      </w:r>
      <w:r>
        <w:rPr>
          <w:rFonts w:ascii="Arial" w:hAnsi="Arial" w:cs="Arial" w:eastAsia="Arial" w:asciiTheme="minorHAnsi" w:hAnsiTheme="minorHAnsi" w:eastAsiaTheme="minorEastAsia" w:cstheme="minorBidi"/>
          <w:sz w:val="22"/>
        </w:rPr>
        <w:t xml:space="preserve"> </w:t>
      </w:r>
      <w:r>
        <w:rPr>
          <w:rFonts w:ascii="Arial" w:hAnsi="Arial" w:cs="Arial" w:eastAsia="Arial" w:asciiTheme="minorHAnsi" w:hAnsiTheme="minorHAnsi" w:eastAsiaTheme="minorEastAsia" w:cstheme="minorBidi"/>
          <w:sz w:val="22"/>
        </w:rPr>
        <w:t xml:space="preserve">: S. Galle (The</w:t>
      </w:r>
      <w:r>
        <w:rPr>
          <w:rFonts w:ascii="Arial" w:hAnsi="Arial" w:cs="Arial" w:eastAsia="Arial" w:asciiTheme="minorHAnsi" w:hAnsiTheme="minorHAnsi" w:eastAsiaTheme="minorEastAsia" w:cstheme="minorBidi"/>
          <w:sz w:val="22"/>
        </w:rPr>
        <w:t xml:space="preserve">a</w:t>
      </w:r>
      <w:r>
        <w:rPr>
          <w:rFonts w:ascii="Arial" w:hAnsi="Arial" w:cs="Arial" w:eastAsia="Arial" w:asciiTheme="minorHAnsi" w:hAnsiTheme="minorHAnsi" w:eastAsiaTheme="minorEastAsia" w:cstheme="minorBidi"/>
          <w:sz w:val="22"/>
        </w:rPr>
        <w:t xml:space="preserve">i/in-situ)</w:t>
      </w:r>
      <w:r>
        <w:rPr>
          <w:rFonts w:ascii="Arial" w:hAnsi="Arial" w:cs="Arial" w:eastAsia="Arial" w:asciiTheme="minorHAnsi" w:hAnsiTheme="minorHAnsi" w:eastAsiaTheme="minorEastAsia" w:cstheme="minorBidi"/>
          <w:sz w:val="22"/>
        </w:rPr>
        <w:t xml:space="preserve"> et</w:t>
      </w:r>
      <w:r>
        <w:rPr>
          <w:rFonts w:ascii="Arial" w:hAnsi="Arial" w:cs="Arial" w:eastAsia="Arial" w:asciiTheme="minorHAnsi" w:hAnsiTheme="minorHAnsi" w:eastAsiaTheme="minorEastAsia" w:cstheme="minorBidi"/>
          <w:sz w:val="22"/>
        </w:rPr>
        <w:t xml:space="preserve"> H. Pedersen (RESIF-SI)</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323"/>
        </w:numPr>
        <w:rPr>
          <w:rFonts w:ascii="Arial" w:hAnsi="Arial" w:cs="Arial" w:eastAsia="Arial"/>
          <w:sz w:val="22"/>
        </w:rPr>
      </w:pPr>
      <w:r>
        <w:rPr>
          <w:rFonts w:ascii="Arial" w:hAnsi="Arial" w:cs="Arial" w:eastAsia="Arial" w:asciiTheme="minorHAnsi" w:hAnsiTheme="minorHAnsi" w:eastAsiaTheme="minorEastAsia" w:cstheme="minorBidi"/>
          <w:sz w:val="22"/>
        </w:rPr>
        <w:t xml:space="preserve">GT Techniques</w:t>
      </w:r>
      <w:r>
        <w:rPr>
          <w:rFonts w:ascii="Arial" w:hAnsi="Arial" w:cs="Arial" w:eastAsia="Arial" w:asciiTheme="minorHAnsi" w:hAnsiTheme="minorHAnsi" w:eastAsiaTheme="minorEastAsia" w:cstheme="minorBidi"/>
          <w:sz w:val="22"/>
        </w:rPr>
        <w:t xml:space="preserve">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1"/>
          <w:numId w:val="323"/>
        </w:numPr>
        <w:rPr>
          <w:rFonts w:ascii="Arial" w:hAnsi="Arial" w:cs="Arial" w:eastAsia="Arial"/>
          <w:color w:val="000000"/>
          <w:sz w:val="22"/>
        </w:rPr>
      </w:pPr>
      <w:r>
        <w:rPr>
          <w:rFonts w:ascii="Arial" w:hAnsi="Arial" w:cs="Arial" w:eastAsia="Arial" w:asciiTheme="minorHAnsi" w:hAnsiTheme="minorHAnsi" w:eastAsiaTheme="minorEastAsia" w:cstheme="minorBidi"/>
          <w:color w:val="000000"/>
          <w:sz w:val="22"/>
        </w:rPr>
        <w:t xml:space="preserve">GT catalogue (V. Chaffard),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1"/>
          <w:numId w:val="323"/>
        </w:numPr>
        <w:rPr>
          <w:rFonts w:ascii="Arial" w:hAnsi="Arial" w:cs="Arial" w:eastAsia="Arial"/>
          <w:color w:val="000000"/>
          <w:sz w:val="22"/>
        </w:rPr>
      </w:pPr>
      <w:r>
        <w:rPr>
          <w:rFonts w:ascii="Arial" w:hAnsi="Arial" w:cs="Arial" w:eastAsia="Arial" w:asciiTheme="minorHAnsi" w:hAnsiTheme="minorHAnsi" w:eastAsiaTheme="minorEastAsia" w:cstheme="minorBidi"/>
          <w:color w:val="000000"/>
          <w:sz w:val="22"/>
        </w:rPr>
        <w:t xml:space="preserve">GT architecture (E. Chaljub),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1"/>
          <w:numId w:val="323"/>
        </w:numPr>
        <w:rPr>
          <w:rFonts w:ascii="Arial" w:hAnsi="Arial" w:cs="Arial" w:eastAsia="Arial"/>
          <w:sz w:val="22"/>
        </w:rPr>
      </w:pPr>
      <w:r>
        <w:rPr>
          <w:rFonts w:ascii="Arial" w:hAnsi="Arial" w:cs="Arial" w:eastAsia="Arial" w:asciiTheme="minorHAnsi" w:hAnsiTheme="minorHAnsi" w:eastAsiaTheme="minorEastAsia" w:cstheme="minorBidi"/>
          <w:color w:val="000000"/>
          <w:sz w:val="22"/>
        </w:rPr>
        <w:t xml:space="preserve">GT DMP et SSO (V. Chaffard, F. Thollard)</w:t>
      </w:r>
      <w:r>
        <w:rPr>
          <w:rFonts w:asciiTheme="minorHAnsi" w:hAnsiTheme="minorHAnsi" w:eastAsiaTheme="minorEastAsia" w:cstheme="minorBidi"/>
        </w:rPr>
      </w:r>
      <w:r>
        <w:rPr>
          <w:rFonts w:asciiTheme="minorHAnsi" w:hAnsiTheme="minorHAnsi" w:eastAsiaTheme="minorEastAsia" w:cstheme="minorBidi"/>
        </w:rPr>
      </w:r>
    </w:p>
    <w:p>
      <w:pPr>
        <w:ind w:left="0" w:firstLine="0"/>
        <w:rPr>
          <w:rFonts w:ascii="Arial" w:hAnsi="Arial" w:cs="Arial" w:eastAsia="Arial"/>
          <w:sz w:val="22"/>
        </w:rPr>
      </w:pPr>
      <w:r>
        <w:rPr>
          <w:rFonts w:ascii="Arial" w:hAnsi="Arial" w:cs="Arial" w:eastAsia="Arial" w:asciiTheme="minorHAnsi" w:hAnsiTheme="minorHAnsi" w:eastAsiaTheme="minorEastAsia" w:cstheme="minorBidi"/>
          <w:sz w:val="22"/>
        </w:rPr>
      </w:r>
      <w:r>
        <w:rPr>
          <w:rFonts w:asciiTheme="minorHAnsi" w:hAnsiTheme="minorHAnsi" w:eastAsiaTheme="minorEastAsia" w:cstheme="minorBidi"/>
        </w:rPr>
        <w:t xml:space="preserve">Pour Gaia Data</w:t>
      </w:r>
      <w:r>
        <w:rPr>
          <w:rFonts w:asciiTheme="minorHAnsi" w:hAnsiTheme="minorHAnsi" w:eastAsiaTheme="minorEastAsia" w:cstheme="minorBidi"/>
        </w:rPr>
        <w:t xml:space="preserve">,</w:t>
      </w:r>
      <w:r>
        <w:rPr>
          <w:rFonts w:asciiTheme="minorHAnsi" w:hAnsiTheme="minorHAnsi" w:eastAsiaTheme="minorEastAsia" w:cstheme="minorBidi"/>
        </w:rPr>
        <w:t xml:space="preserve"> l’élargissement de </w:t>
      </w:r>
      <w:r>
        <w:rPr>
          <w:rFonts w:asciiTheme="minorHAnsi" w:hAnsiTheme="minorHAnsi" w:eastAsiaTheme="minorEastAsia" w:cstheme="minorBidi"/>
        </w:rPr>
        <w:t xml:space="preserve">Data Terra</w:t>
      </w:r>
      <w:r>
        <w:rPr>
          <w:rFonts w:asciiTheme="minorHAnsi" w:hAnsiTheme="minorHAnsi" w:eastAsiaTheme="minorEastAsia" w:cstheme="minorBidi"/>
        </w:rPr>
        <w:t xml:space="preserve"> à plus de service</w:t>
      </w:r>
      <w:r>
        <w:rPr>
          <w:rFonts w:asciiTheme="minorHAnsi" w:hAnsiTheme="minorHAnsi" w:eastAsiaTheme="minorEastAsia" w:cstheme="minorBidi"/>
        </w:rPr>
        <w:t xml:space="preserve">s</w:t>
      </w:r>
      <w:r>
        <w:rPr>
          <w:rFonts w:asciiTheme="minorHAnsi" w:hAnsiTheme="minorHAnsi" w:eastAsiaTheme="minorEastAsia" w:cstheme="minorBidi"/>
        </w:rPr>
        <w:t xml:space="preserve"> aura un im</w:t>
      </w:r>
      <w:r>
        <w:rPr>
          <w:rFonts w:asciiTheme="minorHAnsi" w:hAnsiTheme="minorHAnsi" w:eastAsiaTheme="minorEastAsia" w:cstheme="minorBidi"/>
        </w:rPr>
        <w:t xml:space="preserve">p</w:t>
      </w:r>
      <w:r>
        <w:rPr>
          <w:rFonts w:asciiTheme="minorHAnsi" w:hAnsiTheme="minorHAnsi" w:eastAsiaTheme="minorEastAsia" w:cstheme="minorBidi"/>
        </w:rPr>
        <w:t xml:space="preserve">a</w:t>
      </w:r>
      <w:r>
        <w:rPr>
          <w:rFonts w:asciiTheme="minorHAnsi" w:hAnsiTheme="minorHAnsi" w:eastAsiaTheme="minorEastAsia" w:cstheme="minorBidi"/>
        </w:rPr>
        <w:t xml:space="preserve">ct à Grenoble:</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42"/>
        </w:numPr>
      </w:pPr>
      <w:r>
        <w:rPr>
          <w:rFonts w:asciiTheme="minorHAnsi" w:hAnsiTheme="minorHAnsi" w:eastAsiaTheme="minorEastAsia" w:cstheme="minorBidi"/>
        </w:rPr>
        <w:t xml:space="preserve">GT « architecture »: </w:t>
      </w:r>
      <w:r>
        <w:rPr>
          <w:rFonts w:asciiTheme="minorHAnsi" w:hAnsiTheme="minorHAnsi" w:eastAsiaTheme="minorEastAsia" w:cstheme="minorBidi"/>
        </w:rPr>
        <w:t xml:space="preserve">avec</w:t>
      </w:r>
      <w:r>
        <w:rPr>
          <w:rFonts w:asciiTheme="minorHAnsi" w:hAnsiTheme="minorHAnsi" w:eastAsiaTheme="minorEastAsia" w:cstheme="minorBidi"/>
        </w:rPr>
        <w:t xml:space="preserve"> OSUG-DC (R. Caillet</w:t>
      </w:r>
      <w:r>
        <w:rPr>
          <w:rFonts w:asciiTheme="minorHAnsi" w:hAnsiTheme="minorHAnsi" w:eastAsiaTheme="minorEastAsia" w:cstheme="minorBidi"/>
        </w:rPr>
        <w:t xml:space="preserve">au</w:t>
      </w:r>
      <w:r>
        <w:rPr>
          <w:rFonts w:asciiTheme="minorHAnsi" w:hAnsiTheme="minorHAnsi" w:eastAsiaTheme="minorEastAsia" w:cstheme="minorBidi"/>
        </w:rPr>
        <w:t xml:space="preserve">d</w:t>
      </w:r>
      <w:r>
        <w:rPr>
          <w:rFonts w:asciiTheme="minorHAnsi" w:hAnsiTheme="minorHAnsi" w:eastAsiaTheme="minorEastAsia" w:cstheme="minorBidi"/>
        </w:rPr>
        <w:t xml:space="preserve">, B. Boutherin)</w:t>
      </w:r>
      <w:r>
        <w:rPr>
          <w:rFonts w:asciiTheme="minorHAnsi" w:hAnsiTheme="minorHAnsi" w:eastAsiaTheme="minorEastAsia" w:cstheme="minorBidi"/>
        </w:rPr>
        <w:t xml:space="preserve"> </w:t>
      </w:r>
      <w:r>
        <w:rPr>
          <w:rFonts w:asciiTheme="minorHAnsi" w:hAnsiTheme="minorHAnsi" w:eastAsiaTheme="minorEastAsia" w:cstheme="minorBidi"/>
        </w:rPr>
        <w:t xml:space="preserve">et</w:t>
      </w:r>
      <w:r>
        <w:rPr>
          <w:rFonts w:asciiTheme="minorHAnsi" w:hAnsiTheme="minorHAnsi" w:eastAsiaTheme="minorEastAsia" w:cstheme="minorBidi"/>
        </w:rPr>
        <w:t xml:space="preserve"> </w:t>
      </w:r>
      <w:r>
        <w:rPr>
          <w:rFonts w:asciiTheme="minorHAnsi" w:hAnsiTheme="minorHAnsi" w:eastAsiaTheme="minorEastAsia" w:cstheme="minorBidi"/>
        </w:rPr>
        <w:t xml:space="preserve">GRICAD</w:t>
      </w:r>
      <w:r>
        <w:rPr>
          <w:rFonts w:asciiTheme="minorHAnsi" w:hAnsiTheme="minorHAnsi" w:eastAsiaTheme="minorEastAsia" w:cstheme="minorBidi"/>
        </w:rPr>
        <w:t xml:space="preserve"> (Pierre-Antoine Bouttier)</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42"/>
        </w:numPr>
      </w:pPr>
      <w:r>
        <w:rPr>
          <w:rFonts w:asciiTheme="minorHAnsi" w:hAnsiTheme="minorHAnsi" w:eastAsiaTheme="minorEastAsia" w:cstheme="minorBidi"/>
        </w:rPr>
        <w:t xml:space="preserve">GT « SSO/authentification »: avec </w:t>
      </w:r>
      <w:r>
        <w:rPr>
          <w:rFonts w:asciiTheme="minorHAnsi" w:hAnsiTheme="minorHAnsi" w:eastAsiaTheme="minorEastAsia" w:cstheme="minorBidi"/>
        </w:rPr>
        <w:t xml:space="preserve">GRICAD</w:t>
      </w:r>
      <w:r>
        <w:rPr>
          <w:rFonts w:asciiTheme="minorHAnsi" w:hAnsiTheme="minorHAnsi" w:eastAsiaTheme="minorEastAsia" w:cstheme="minorBidi"/>
        </w:rPr>
        <w:t xml:space="preserve"> (Pierre-Antoine Bouttier) Mesonet</w:t>
      </w:r>
      <w:r>
        <w:rPr>
          <w:rFonts w:asciiTheme="minorHAnsi" w:hAnsiTheme="minorHAnsi" w:eastAsiaTheme="minorEastAsia" w:cstheme="minorBidi"/>
        </w:rPr>
        <w:t xml:space="preserve">.</w:t>
      </w:r>
      <w:r>
        <w:rPr>
          <w:rFonts w:asciiTheme="minorHAnsi" w:hAnsiTheme="minorHAnsi" w:eastAsiaTheme="minorEastAsia" w:cstheme="minorBidi"/>
        </w:rPr>
      </w:r>
      <w:r>
        <w:rPr>
          <w:rFonts w:asciiTheme="minorHAnsi" w:hAnsiTheme="minorHAnsi" w:eastAsiaTheme="minorEastAsia" w:cstheme="minorBidi"/>
        </w:rPr>
      </w:r>
    </w:p>
    <w:p>
      <w:pPr>
        <w:ind w:left="0" w:firstLine="0"/>
      </w:pPr>
      <w:r>
        <w:rPr>
          <w:rFonts w:asciiTheme="minorHAnsi" w:hAnsiTheme="minorHAnsi" w:eastAsiaTheme="minorEastAsia" w:cstheme="minorBidi"/>
        </w:rPr>
        <w:t xml:space="preserve">C’est donc un moyen de fédérer les efforts dans les données et services du système Terre mais aussi espérer récupérer quelques moyens humains.</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40"/>
        </w:numPr>
        <w:rPr>
          <w:b/>
        </w:rPr>
      </w:pPr>
      <w:r>
        <w:rPr>
          <w:rFonts w:asciiTheme="minorHAnsi" w:hAnsiTheme="minorHAnsi" w:eastAsiaTheme="minorEastAsia" w:cstheme="minorBidi"/>
          <w:b/>
        </w:rPr>
        <w:t xml:space="preserve">Autres Equipex</w:t>
      </w:r>
      <w:r>
        <w:rPr>
          <w:rFonts w:asciiTheme="minorHAnsi" w:hAnsiTheme="minorHAnsi" w:eastAsiaTheme="minorEastAsia" w:cstheme="minorBidi"/>
        </w:rPr>
      </w:r>
      <w:r>
        <w:rPr>
          <w:rFonts w:asciiTheme="minorHAnsi" w:hAnsiTheme="minorHAnsi" w:eastAsiaTheme="minorEastAsia" w:cstheme="minorBidi"/>
        </w:rPr>
      </w:r>
    </w:p>
    <w:p>
      <w:pPr>
        <w:ind w:left="0" w:firstLine="0"/>
      </w:pPr>
      <w:r>
        <w:rPr>
          <w:rFonts w:asciiTheme="minorHAnsi" w:hAnsiTheme="minorHAnsi" w:eastAsiaTheme="minorEastAsia" w:cstheme="minorBidi"/>
          <w:b/>
        </w:rPr>
      </w:r>
      <w:r>
        <w:rPr>
          <w:rFonts w:asciiTheme="minorHAnsi" w:hAnsiTheme="minorHAnsi" w:eastAsiaTheme="minorEastAsia" w:cstheme="minorBidi"/>
          <w:b w:val="false"/>
        </w:rPr>
        <w:t xml:space="preserve">Le projet TERRA FORMA permet de fédérer les infrastructures de recherche du réseau eLTER et de mettre en place une nouvelle génération d’observatoire des socio-écosystèmes de « l’Anthropocène »</w:t>
      </w:r>
      <w:r>
        <w:rPr>
          <w:rFonts w:asciiTheme="minorHAnsi" w:hAnsiTheme="minorHAnsi" w:eastAsiaTheme="minorEastAsia" w:cstheme="minorBidi"/>
          <w:b/>
        </w:rPr>
        <w:t xml:space="preserve">.</w:t>
      </w:r>
      <w:r>
        <w:rPr>
          <w:rFonts w:asciiTheme="minorHAnsi" w:hAnsiTheme="minorHAnsi" w:eastAsiaTheme="minorEastAsia" w:cstheme="minorBidi"/>
          <w:b/>
        </w:rPr>
        <w:t xml:space="preserve"> </w:t>
      </w:r>
      <w:r>
        <w:rPr>
          <w:rFonts w:asciiTheme="minorHAnsi" w:hAnsiTheme="minorHAnsi" w:eastAsiaTheme="minorEastAsia" w:cstheme="minorBidi"/>
        </w:rPr>
        <w:t xml:space="preserve">Le projet TERRA FORMA propose de développer et déployer des réseaux de capteurs intelligents, ce qui implique l'adaptation de nouvelles technologies pour l'environnement et la production massive de données hétér</w:t>
      </w:r>
      <w:r>
        <w:rPr>
          <w:rFonts w:asciiTheme="minorHAnsi" w:hAnsiTheme="minorHAnsi" w:eastAsiaTheme="minorEastAsia" w:cstheme="minorBidi"/>
        </w:rPr>
        <w:t xml:space="preserve">ogènes. Ce réseau de capteurs intelligent</w:t>
      </w:r>
      <w:r>
        <w:rPr>
          <w:rFonts w:asciiTheme="minorHAnsi" w:hAnsiTheme="minorHAnsi" w:eastAsiaTheme="minorEastAsia" w:cstheme="minorBidi"/>
        </w:rPr>
        <w:t xml:space="preserve">s questionne en particulier l'habitabilité de la Terre à l'heure de l'Anthropocène.</w:t>
      </w:r>
      <w:r>
        <w:rPr>
          <w:rFonts w:asciiTheme="minorHAnsi" w:hAnsiTheme="minorHAnsi" w:eastAsiaTheme="minorEastAsia" w:cstheme="minorBidi"/>
        </w:rPr>
      </w:r>
      <w:r>
        <w:rPr>
          <w:rFonts w:asciiTheme="minorHAnsi" w:hAnsiTheme="minorHAnsi" w:eastAsiaTheme="minorEastAsia" w:cstheme="minorBidi"/>
        </w:rPr>
      </w:r>
    </w:p>
    <w:p>
      <w:pPr>
        <w:ind w:left="0" w:firstLine="0"/>
      </w:pPr>
      <w:r>
        <w:rPr>
          <w:rFonts w:asciiTheme="minorHAnsi" w:hAnsiTheme="minorHAnsi" w:eastAsiaTheme="minorEastAsia" w:cstheme="minorBidi"/>
        </w:rPr>
        <w:t xml:space="preserve">L</w:t>
      </w:r>
      <w:r>
        <w:rPr>
          <w:rFonts w:asciiTheme="minorHAnsi" w:hAnsiTheme="minorHAnsi" w:eastAsiaTheme="minorEastAsia" w:cstheme="minorBidi"/>
        </w:rPr>
        <w:t xml:space="preserve">e projet, porté par les infrastructures de recherche OZCAR (Observatoires de la Zone Critique : Application et Recherche) et RZA (Réseau des Zones Ateliers), repose grandement sur la co-construction avec les divers utilisateurs et les citoyens : aussi bien</w:t>
      </w:r>
      <w:r>
        <w:rPr>
          <w:rFonts w:asciiTheme="minorHAnsi" w:hAnsiTheme="minorHAnsi" w:eastAsiaTheme="minorEastAsia" w:cstheme="minorBidi"/>
        </w:rPr>
        <w:t xml:space="preserve"> du point de vue de la conception, que de la réalisation, de l'utilisation, de la formation, de la communication etc..</w:t>
      </w:r>
      <w:r>
        <w:rPr>
          <w:rFonts w:asciiTheme="minorHAnsi" w:hAnsiTheme="minorHAnsi" w:eastAsiaTheme="minorEastAsia" w:cstheme="minorBidi"/>
        </w:rPr>
      </w:r>
      <w:r>
        <w:rPr>
          <w:rFonts w:asciiTheme="minorHAnsi" w:hAnsiTheme="minorHAnsi" w:eastAsiaTheme="minorEastAsia" w:cstheme="minorBidi"/>
        </w:rPr>
      </w:r>
    </w:p>
    <w:p>
      <w:pPr>
        <w:ind w:left="0" w:firstLine="0"/>
        <w:tabs>
          <w:tab w:val="left" w:pos="8306" w:leader="none"/>
        </w:tabs>
        <w:rPr>
          <w:highlight w:val="none"/>
        </w:rPr>
      </w:pPr>
      <w:r>
        <w:rPr>
          <w:rFonts w:asciiTheme="minorHAnsi" w:hAnsiTheme="minorHAnsi" w:eastAsiaTheme="minorEastAsia" w:cstheme="minorBidi"/>
        </w:rPr>
        <w:t xml:space="preserve">Le projet repose entièrement sur le principe de la recherche/action et propose la construction d'une infrastructure sociale qui s'appuie sur les développements instrumentaux.</w:t>
      </w:r>
      <w:r>
        <w:rPr>
          <w:rFonts w:asciiTheme="minorHAnsi" w:hAnsiTheme="minorHAnsi" w:eastAsiaTheme="minorEastAsia" w:cstheme="minorBidi"/>
        </w:rPr>
        <w:t xml:space="preserve"> </w:t>
      </w:r>
      <w:r>
        <w:rPr>
          <w:rFonts w:asciiTheme="minorHAnsi" w:hAnsiTheme="minorHAnsi" w:eastAsiaTheme="minorEastAsia" w:cstheme="minorBidi"/>
        </w:rPr>
        <w:t xml:space="preserve">Un des aspects importants de TERRA FORMA sera </w:t>
      </w:r>
      <w:r>
        <w:rPr>
          <w:rFonts w:asciiTheme="minorHAnsi" w:hAnsiTheme="minorHAnsi" w:eastAsiaTheme="minorEastAsia" w:cstheme="minorBidi"/>
        </w:rPr>
        <w:t xml:space="preserve">l’aspect numérique</w:t>
      </w:r>
      <w:r>
        <w:rPr>
          <w:rFonts w:asciiTheme="minorHAnsi" w:hAnsiTheme="minorHAnsi" w:eastAsiaTheme="minorEastAsia" w:cstheme="minorBidi"/>
        </w:rPr>
        <w:t xml:space="preserve"> qui consistera </w:t>
      </w:r>
      <w:r>
        <w:rPr>
          <w:rFonts w:asciiTheme="minorHAnsi" w:hAnsiTheme="minorHAnsi" w:eastAsiaTheme="minorEastAsia" w:cstheme="minorBidi"/>
        </w:rPr>
        <w:t xml:space="preserve">à </w:t>
      </w:r>
      <w:r>
        <w:rPr>
          <w:rFonts w:asciiTheme="minorHAnsi" w:hAnsiTheme="minorHAnsi" w:eastAsiaTheme="minorEastAsia" w:cstheme="minorBidi"/>
        </w:rPr>
        <w:t xml:space="preserve">récupér</w:t>
      </w:r>
      <w:r>
        <w:rPr>
          <w:rFonts w:asciiTheme="minorHAnsi" w:hAnsiTheme="minorHAnsi" w:eastAsiaTheme="minorEastAsia" w:cstheme="minorBidi"/>
        </w:rPr>
        <w:t xml:space="preserve">er</w:t>
      </w:r>
      <w:r>
        <w:rPr>
          <w:rFonts w:asciiTheme="minorHAnsi" w:hAnsiTheme="minorHAnsi" w:eastAsiaTheme="minorEastAsia" w:cstheme="minorBidi"/>
        </w:rPr>
        <w:t xml:space="preserve"> </w:t>
      </w:r>
      <w:r>
        <w:rPr>
          <w:rFonts w:asciiTheme="minorHAnsi" w:hAnsiTheme="minorHAnsi" w:eastAsiaTheme="minorEastAsia" w:cstheme="minorBidi"/>
        </w:rPr>
        <w:t xml:space="preserve">l</w:t>
      </w:r>
      <w:r>
        <w:rPr>
          <w:rFonts w:asciiTheme="minorHAnsi" w:hAnsiTheme="minorHAnsi" w:eastAsiaTheme="minorEastAsia" w:cstheme="minorBidi"/>
        </w:rPr>
        <w:t xml:space="preserve">es données pour les insérer dans l’infrastructure de recherche numérique Data Terra.</w:t>
      </w:r>
      <w:r>
        <w:rPr>
          <w:rFonts w:asciiTheme="minorHAnsi" w:hAnsiTheme="minorHAnsi" w:eastAsiaTheme="minorEastAsia" w:cstheme="minorBidi"/>
        </w:rPr>
        <w:tab/>
      </w:r>
      <w:r>
        <w:rPr>
          <w:rFonts w:asciiTheme="minorHAnsi" w:hAnsiTheme="minorHAnsi" w:eastAsiaTheme="minorEastAsia" w:cstheme="minorBidi"/>
        </w:rPr>
      </w:r>
      <w:r>
        <w:rPr>
          <w:rFonts w:asciiTheme="minorHAnsi" w:hAnsiTheme="minorHAnsi" w:eastAsiaTheme="minorEastAsia" w:cstheme="minorBidi"/>
        </w:rPr>
      </w:r>
    </w:p>
    <w:p>
      <w:pPr>
        <w:ind w:left="0" w:firstLine="0"/>
      </w:pPr>
      <w:r>
        <w:rPr>
          <w:rFonts w:asciiTheme="minorHAnsi" w:hAnsiTheme="minorHAnsi" w:eastAsiaTheme="minorEastAsia" w:cstheme="minorBidi"/>
          <w:highlight w:val="none"/>
        </w:rPr>
        <w:t xml:space="preserve">Il en sera de même aussi probablement</w:t>
      </w:r>
      <w:r>
        <w:rPr>
          <w:rFonts w:asciiTheme="minorHAnsi" w:hAnsiTheme="minorHAnsi" w:eastAsiaTheme="minorEastAsia" w:cstheme="minorBidi"/>
          <w:highlight w:val="none"/>
        </w:rPr>
        <w:t xml:space="preserve"> pour l’</w:t>
      </w:r>
      <w:r>
        <w:rPr>
          <w:rFonts w:asciiTheme="minorHAnsi" w:hAnsiTheme="minorHAnsi" w:eastAsiaTheme="minorEastAsia" w:cstheme="minorBidi"/>
          <w:highlight w:val="none"/>
        </w:rPr>
        <w:t xml:space="preserve">É</w:t>
      </w:r>
      <w:r>
        <w:rPr>
          <w:rFonts w:asciiTheme="minorHAnsi" w:hAnsiTheme="minorHAnsi" w:eastAsiaTheme="minorEastAsia" w:cstheme="minorBidi"/>
          <w:highlight w:val="none"/>
        </w:rPr>
        <w:t xml:space="preserve">quipex OBS4CLIM mais qui ne concernera pa</w:t>
      </w:r>
      <w:r>
        <w:rPr>
          <w:rFonts w:asciiTheme="minorHAnsi" w:hAnsiTheme="minorHAnsi" w:eastAsiaTheme="minorEastAsia" w:cstheme="minorBidi"/>
          <w:highlight w:val="none"/>
        </w:rPr>
        <w:t xml:space="preserve">s</w:t>
      </w:r>
      <w:r>
        <w:rPr>
          <w:rFonts w:asciiTheme="minorHAnsi" w:hAnsiTheme="minorHAnsi" w:eastAsiaTheme="minorEastAsia" w:cstheme="minorBidi"/>
          <w:highlight w:val="none"/>
        </w:rPr>
        <w:t xml:space="preserve"> des données gérées par OSUG-DC.</w:t>
      </w:r>
      <w:r>
        <w:rPr>
          <w:rFonts w:asciiTheme="minorHAnsi" w:hAnsiTheme="minorHAnsi" w:eastAsiaTheme="minorEastAsia" w:cstheme="minorBidi"/>
        </w:rPr>
      </w:r>
      <w:r>
        <w:rPr>
          <w:rFonts w:asciiTheme="minorHAnsi" w:hAnsiTheme="minorHAnsi" w:eastAsiaTheme="minorEastAsia" w:cstheme="minorBidi"/>
        </w:rPr>
      </w:r>
    </w:p>
    <w:p>
      <w:pPr>
        <w:pStyle w:val="1712"/>
        <w:numPr>
          <w:ilvl w:val="1"/>
          <w:numId w:val="267"/>
        </w:numPr>
      </w:pPr>
      <w:r>
        <w:rPr>
          <w:rFonts w:asciiTheme="minorHAnsi" w:hAnsiTheme="minorHAnsi" w:eastAsiaTheme="minorEastAsia" w:cstheme="minorBidi"/>
        </w:rPr>
      </w:r>
      <w:r>
        <w:rPr>
          <w:rFonts w:asciiTheme="minorHAnsi" w:hAnsiTheme="minorHAnsi" w:eastAsiaTheme="minorEastAsia" w:cstheme="minorBidi"/>
        </w:rPr>
        <w:t xml:space="preserve">Les infrastructures nationales</w:t>
      </w:r>
      <w:r>
        <w:rPr>
          <w:rFonts w:asciiTheme="minorHAnsi" w:hAnsiTheme="minorHAnsi" w:eastAsiaTheme="minorEastAsia" w:cstheme="minorBidi"/>
        </w:rPr>
        <w:t xml:space="preserve"> de calcul</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mc:AlternateContent>
          <mc:Choice Requires="wpg">
            <w:drawing>
              <wp:anchor xmlns:wp="http://schemas.openxmlformats.org/drawingml/2006/wordprocessingDrawing" distT="72000" distB="72000" distL="115200" distR="115200" simplePos="0" relativeHeight="215040" behindDoc="0" locked="0" layoutInCell="1" allowOverlap="1">
                <wp:simplePos x="0" y="0"/>
                <wp:positionH relativeFrom="margin">
                  <wp:align>center</wp:align>
                </wp:positionH>
                <wp:positionV relativeFrom="margin">
                  <wp:align>bottom</wp:align>
                </wp:positionV>
                <wp:extent cx="5940425" cy="3239040"/>
                <wp:effectExtent l="3175" t="3175" r="3175" b="3175"/>
                <wp:wrapTopAndBottom/>
                <wp:docPr id="59" name="" hidden="false"/>
                <wp:cNvGraphicFramePr/>
                <a:graphic xmlns:a="http://schemas.openxmlformats.org/drawingml/2006/main">
                  <a:graphicData uri="http://schemas.microsoft.com/office/word/2010/wordprocessingShape">
                    <wps:wsp>
                      <wps:cNvSpPr txBox="1"/>
                      <wps:spPr bwMode="auto">
                        <a:xfrm rot="0" flipH="0" flipV="0">
                          <a:off x="0" y="0"/>
                          <a:ext cx="5940424" cy="3239039"/>
                        </a:xfrm>
                        <a:prstGeom prst="rect">
                          <a:avLst/>
                        </a:prstGeom>
                        <a:solidFill>
                          <a:schemeClr val="lt1"/>
                        </a:solidFill>
                        <a:ln w="6350">
                          <a:solidFill>
                            <a:prstClr val="black"/>
                          </a:solidFill>
                        </a:ln>
                        <a:effectLst>
                          <a:outerShdw blurRad="50800" dist="38100" dir="2700000" rotWithShape="0">
                            <a:prstClr val="black">
                              <a:alpha val="40000"/>
                            </a:prstClr>
                          </a:outerShdw>
                        </a:effectLst>
                      </wps:spPr>
                      <wps:txbx>
                        <w:txbxContent>
                          <w:p>
                            <w:pPr>
                              <w:jc w:val="center"/>
                            </w:pPr>
                            <w:r>
                              <mc:AlternateContent>
                                <mc:Choice Requires="wpg">
                                  <w:drawing>
                                    <wp:inline xmlns:wp="http://schemas.openxmlformats.org/drawingml/2006/wordprocessingDrawing" distT="0" distB="0" distL="0" distR="0">
                                      <wp:extent cx="3729384" cy="2922905"/>
                                      <wp:effectExtent l="0" t="0" r="0" b="0"/>
                                      <wp:docPr id="60"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 hidden="0"/>
                                              <pic:cNvPicPr>
                                                <a:picLocks noChangeAspect="1"/>
                                              </pic:cNvPicPr>
                                              <pic:nvPr isPhoto="0" userDrawn="0"/>
                                            </pic:nvPicPr>
                                            <pic:blipFill>
                                              <a:blip r:embed="rId46"/>
                                              <a:stretch/>
                                            </pic:blipFill>
                                            <pic:spPr bwMode="auto">
                                              <a:xfrm rot="0" flipH="0" flipV="0">
                                                <a:off x="0" y="0"/>
                                                <a:ext cx="3729384" cy="29229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8" o:spid="_x0000_s58" type="#_x0000_t75" style="mso-wrap-distance-left:0.0pt;mso-wrap-distance-top:0.0pt;mso-wrap-distance-right:0.0pt;mso-wrap-distance-bottom:0.0pt;width:293.7pt;height:230.1pt;rotation:0;" stroked="false">
                                      <v:path textboxrect="0,0,0,0"/>
                                      <v:imagedata r:id="rId46" o:title=""/>
                                    </v:shape>
                                  </w:pict>
                                </mc:Fallback>
                              </mc:AlternateContent>
                            </w:r>
                            <w:r/>
                          </w:p>
                          <w:p>
                            <w:pPr>
                              <w:pStyle w:val="1740"/>
                            </w:pPr>
                            <w:r/>
                            <w:bookmarkStart w:id="969" w:name="_Ref56"/>
                            <w:r>
                              <w:rPr>
                                <w:b/>
                              </w:rPr>
                            </w:r>
                            <w:bookmarkStart w:id="971" w:name="Fig_15"/>
                            <w:r>
                              <w:rPr>
                                <w:b/>
                              </w:rPr>
                              <w:t xml:space="preserve">Figure </w:t>
                            </w:r>
                            <w:r>
                              <w:rPr>
                                <w:b/>
                              </w:rPr>
                              <w:fldChar w:fldCharType="begin"/>
                              <w:instrText xml:space="preserve"> SEQ Figure \* Arabic </w:instrText>
                              <w:fldChar w:fldCharType="separate"/>
                            </w:r>
                            <w:r>
                              <w:rPr>
                                <w:b/>
                              </w:rPr>
                              <w:t xml:space="preserve">15</w:t>
                            </w:r>
                            <w:r>
                              <w:rPr>
                                <w:b/>
                              </w:rPr>
                              <w:fldChar w:fldCharType="end"/>
                            </w:r>
                            <w:r>
                              <w:rPr>
                                <w:b/>
                              </w:rPr>
                            </w:r>
                            <w:bookmarkEnd w:id="971"/>
                            <w:r>
                              <w:rPr>
                                <w:b/>
                              </w:rPr>
                              <w:t xml:space="preserve"> </w:t>
                            </w:r>
                            <w:r>
                              <w:t xml:space="preserve">: organisation du calcul scientifique en France</w:t>
                            </w:r>
                            <w:bookmarkEnd w:id="969"/>
                            <w:r/>
                            <w:r/>
                          </w:p>
                        </w:txbxContent>
                      </wps:txbx>
                      <wps:bodyPr vertOverflow="overflow" horzOverflow="clip" vert="horz" wrap="square" lIns="91440" tIns="45720" rIns="91440" bIns="45720" numCol="1" spcCol="0" rtlCol="0" fromWordArt="0" anchor="t" anchorCtr="0" forceAA="0" upright="0" compatLnSpc="0">
                        <a:noAutofit/>
                      </wps:bodyPr>
                    </wps:wsp>
                  </a:graphicData>
                </a:graphic>
              </wp:anchor>
            </w:drawing>
          </mc:Choice>
          <mc:Fallback>
            <w:pict>
              <v:shape id="shape 59" o:spid="_x0000_s59" o:spt="1" style="position:absolute;mso-wrap-distance-left:9.1pt;mso-wrap-distance-top:5.7pt;mso-wrap-distance-right:9.1pt;mso-wrap-distance-bottom:5.7pt;z-index:215040;o:allowoverlap:true;o:allowincell:true;mso-position-horizontal-relative:margin;mso-position-horizontal:center;mso-position-vertical-relative:margin;mso-position-vertical:bottom;width:467.8pt;height:255.0pt;rotation:0;v-text-anchor:top;" coordsize="100000,100000" path="" fillcolor="#FFFFFF" strokecolor="#000000" strokeweight="0.50pt">
                <v:path textboxrect="0,0,0,0"/>
                <w10:wrap type="topAndBottom"/>
                <v:textbox>
                  <w:txbxContent>
                    <w:p>
                      <w:pPr>
                        <w:jc w:val="center"/>
                      </w:pPr>
                      <w:r>
                        <mc:AlternateContent>
                          <mc:Choice Requires="wpg">
                            <w:drawing>
                              <wp:inline xmlns:wp="http://schemas.openxmlformats.org/drawingml/2006/wordprocessingDrawing" distT="0" distB="0" distL="0" distR="0">
                                <wp:extent cx="3729384" cy="2922905"/>
                                <wp:effectExtent l="0" t="0" r="0" b="0"/>
                                <wp:docPr id="60"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 hidden="0"/>
                                        <pic:cNvPicPr>
                                          <a:picLocks noChangeAspect="1"/>
                                        </pic:cNvPicPr>
                                        <pic:nvPr isPhoto="0" userDrawn="0"/>
                                      </pic:nvPicPr>
                                      <pic:blipFill>
                                        <a:blip r:embed="rId46"/>
                                        <a:stretch/>
                                      </pic:blipFill>
                                      <pic:spPr bwMode="auto">
                                        <a:xfrm rot="0" flipH="0" flipV="0">
                                          <a:off x="0" y="0"/>
                                          <a:ext cx="3729384" cy="29229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8" o:spid="_x0000_s58" type="#_x0000_t75" style="mso-wrap-distance-left:0.0pt;mso-wrap-distance-top:0.0pt;mso-wrap-distance-right:0.0pt;mso-wrap-distance-bottom:0.0pt;width:293.7pt;height:230.1pt;rotation:0;" stroked="false">
                                <v:path textboxrect="0,0,0,0"/>
                                <v:imagedata r:id="rId46" o:title=""/>
                              </v:shape>
                            </w:pict>
                          </mc:Fallback>
                        </mc:AlternateContent>
                      </w:r>
                      <w:r/>
                    </w:p>
                    <w:p>
                      <w:pPr>
                        <w:pStyle w:val="1740"/>
                      </w:pPr>
                      <w:r/>
                      <w:bookmarkStart w:id="969" w:name="_Ref56"/>
                      <w:r>
                        <w:rPr>
                          <w:b/>
                        </w:rPr>
                      </w:r>
                      <w:bookmarkStart w:id="971" w:name="Fig_15"/>
                      <w:r>
                        <w:rPr>
                          <w:b/>
                        </w:rPr>
                        <w:t xml:space="preserve">Figure </w:t>
                      </w:r>
                      <w:r>
                        <w:rPr>
                          <w:b/>
                        </w:rPr>
                        <w:fldChar w:fldCharType="begin"/>
                        <w:instrText xml:space="preserve"> SEQ Figure \* Arabic </w:instrText>
                        <w:fldChar w:fldCharType="separate"/>
                      </w:r>
                      <w:r>
                        <w:rPr>
                          <w:b/>
                        </w:rPr>
                        <w:t xml:space="preserve">15</w:t>
                      </w:r>
                      <w:r>
                        <w:rPr>
                          <w:b/>
                        </w:rPr>
                        <w:fldChar w:fldCharType="end"/>
                      </w:r>
                      <w:r>
                        <w:rPr>
                          <w:b/>
                        </w:rPr>
                      </w:r>
                      <w:bookmarkEnd w:id="971"/>
                      <w:r>
                        <w:rPr>
                          <w:b/>
                        </w:rPr>
                        <w:t xml:space="preserve"> </w:t>
                      </w:r>
                      <w:r>
                        <w:t xml:space="preserve">: organisation du calcul scientifique en France</w:t>
                      </w:r>
                      <w:bookmarkEnd w:id="969"/>
                      <w:r/>
                      <w:r/>
                    </w:p>
                  </w:txbxContent>
                </v:textbox>
              </v:shape>
            </w:pict>
          </mc:Fallback>
        </mc:AlternateContent>
      </w:r>
      <w:r>
        <w:rPr>
          <w:rFonts w:asciiTheme="minorHAnsi" w:hAnsiTheme="minorHAnsi" w:eastAsiaTheme="minorEastAsia" w:cstheme="minorBidi"/>
        </w:rPr>
        <w:t xml:space="preserve">En France, les ressources de calcul mises à disposition des chercheurs sont de différents types, allant de moyens locaux ou régionaux aux moyens européens, en passant par le national (</w:t>
      </w:r>
      <w:r>
        <w:rPr>
          <w:rFonts w:asciiTheme="minorHAnsi" w:hAnsiTheme="minorHAnsi" w:eastAsiaTheme="minorEastAsia" w:cstheme="minorBidi"/>
        </w:rPr>
        <w:fldChar w:fldCharType="begin"/>
        <w:instrText xml:space="preserve"> REF _Ref56  \h</w:instrText>
        <w:fldChar w:fldCharType="separate"/>
      </w:r>
      <w:r>
        <w:rPr>
          <w:rStyle w:val="1891"/>
          <w:rFonts w:asciiTheme="minorHAnsi" w:hAnsiTheme="minorHAnsi" w:eastAsiaTheme="minorEastAsia" w:cstheme="minorBidi"/>
        </w:rPr>
        <w:t xml:space="preserve">figure </w:t>
      </w:r>
      <w:r>
        <w:rPr>
          <w:rStyle w:val="1891"/>
          <w:rFonts w:asciiTheme="minorHAnsi" w:hAnsiTheme="minorHAnsi" w:eastAsiaTheme="minorEastAsia" w:cstheme="minorBidi"/>
        </w:rPr>
        <w:t xml:space="preserve">15</w:t>
      </w:r>
      <w:r>
        <w:rPr>
          <w:rFonts w:asciiTheme="minorHAnsi" w:hAnsiTheme="minorHAnsi" w:eastAsiaTheme="minorEastAsia" w:cstheme="minorBidi"/>
        </w:rPr>
        <w:t xml:space="preserve">).</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Au niveau régional, </w:t>
      </w:r>
      <w:r>
        <w:rPr>
          <w:rFonts w:asciiTheme="minorHAnsi" w:hAnsiTheme="minorHAnsi" w:eastAsiaTheme="minorEastAsia" w:cstheme="minorBidi"/>
        </w:rPr>
        <w:t xml:space="preserve">les </w:t>
      </w:r>
      <w:r>
        <w:rPr>
          <w:rFonts w:asciiTheme="minorHAnsi" w:hAnsiTheme="minorHAnsi" w:eastAsiaTheme="minorEastAsia" w:cstheme="minorBidi"/>
        </w:rPr>
        <w:t xml:space="preserve">moyens dits de Tier2</w:t>
      </w:r>
      <w:r>
        <w:rPr>
          <w:rFonts w:asciiTheme="minorHAnsi" w:hAnsiTheme="minorHAnsi" w:eastAsiaTheme="minorEastAsia" w:cstheme="minorBidi"/>
        </w:rPr>
        <w:t xml:space="preserve">,</w:t>
      </w:r>
      <w:r>
        <w:rPr>
          <w:rFonts w:asciiTheme="minorHAnsi" w:hAnsiTheme="minorHAnsi" w:eastAsiaTheme="minorEastAsia" w:cstheme="minorBidi"/>
        </w:rPr>
        <w:t xml:space="preserve"> d’une puissance de l'ordre de 1 petaflop/s, sont </w:t>
      </w:r>
      <w:r>
        <w:rPr>
          <w:rFonts w:asciiTheme="minorHAnsi" w:hAnsiTheme="minorHAnsi" w:eastAsiaTheme="minorEastAsia" w:cstheme="minorBidi"/>
        </w:rPr>
        <w:t xml:space="preserve">généralement exploités dans les mésocentres comme </w:t>
      </w:r>
      <w:r>
        <w:rPr>
          <w:rFonts w:asciiTheme="minorHAnsi" w:hAnsiTheme="minorHAnsi" w:eastAsiaTheme="minorEastAsia" w:cstheme="minorBidi"/>
        </w:rPr>
        <w:t xml:space="preserve">GRICAD</w:t>
      </w:r>
      <w:r>
        <w:rPr>
          <w:rFonts w:asciiTheme="minorHAnsi" w:hAnsiTheme="minorHAnsi" w:eastAsiaTheme="minorEastAsia" w:cstheme="minorBidi"/>
        </w:rPr>
        <w:t xml:space="preserve">. A</w:t>
      </w:r>
      <w:r>
        <w:rPr>
          <w:rFonts w:asciiTheme="minorHAnsi" w:hAnsiTheme="minorHAnsi" w:eastAsiaTheme="minorEastAsia" w:cstheme="minorBidi"/>
        </w:rPr>
        <w:t xml:space="preserve">vec le projet </w:t>
      </w:r>
      <w:hyperlink r:id="rId47" w:tooltip="https://www.genci.fr/node/419" w:history="1">
        <w:r>
          <w:rPr>
            <w:rFonts w:asciiTheme="minorHAnsi" w:hAnsiTheme="minorHAnsi" w:eastAsiaTheme="minorEastAsia" w:cstheme="minorBidi"/>
          </w:rPr>
          <w:t xml:space="preserve">Equip@meso</w:t>
        </w:r>
      </w:hyperlink>
      <w:r>
        <w:rPr>
          <w:rFonts w:asciiTheme="minorHAnsi" w:hAnsiTheme="minorHAnsi" w:eastAsiaTheme="minorEastAsia" w:cstheme="minorBidi"/>
        </w:rPr>
        <w:t xml:space="preserve">, porté par </w:t>
      </w:r>
      <w:hyperlink r:id="rId48" w:tooltip="https://www.genci.fr/fr/content/un-ecosysteme-a-l-echelle-europeenne#" w:history="1">
        <w:r>
          <w:rPr>
            <w:rFonts w:asciiTheme="minorHAnsi" w:hAnsiTheme="minorHAnsi" w:eastAsiaTheme="minorEastAsia" w:cstheme="minorBidi"/>
          </w:rPr>
          <w:t xml:space="preserve">GENCI</w:t>
        </w:r>
      </w:hyperlink>
      <w:r>
        <w:rPr>
          <w:rFonts w:asciiTheme="minorHAnsi" w:hAnsiTheme="minorHAnsi" w:eastAsiaTheme="minorEastAsia" w:cstheme="minorBidi"/>
        </w:rPr>
        <w:t xml:space="preserve">, une dizaine d’entre eux, répartis sur le territoire, ont été renforcés.</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L</w:t>
      </w:r>
      <w:r>
        <w:rPr>
          <w:rFonts w:asciiTheme="minorHAnsi" w:hAnsiTheme="minorHAnsi" w:eastAsiaTheme="minorEastAsia" w:cstheme="minorBidi"/>
        </w:rPr>
        <w:t xml:space="preserve">es centres nati</w:t>
      </w:r>
      <w:r>
        <w:rPr>
          <w:rFonts w:asciiTheme="minorHAnsi" w:hAnsiTheme="minorHAnsi" w:eastAsiaTheme="minorEastAsia" w:cstheme="minorBidi"/>
        </w:rPr>
        <w:t xml:space="preserve">onaux, dits Tiers1, sont installés et exploités dans trois centres : le CINES, Centre Informatique National de l’Enseignement Supérieur à Montpellier, l’Institut du développement et des ressources en informatique scientifique du CNRS (IDRIS) à Orsay et le</w:t>
      </w:r>
      <w:r>
        <w:rPr>
          <w:rFonts w:asciiTheme="minorHAnsi" w:hAnsiTheme="minorHAnsi" w:eastAsiaTheme="minorEastAsia" w:cstheme="minorBidi"/>
        </w:rPr>
        <w:t xml:space="preserve"> Très Grand Centre de Calcul du CEA (TGCC) à Bruyères-le-Châtel. </w:t>
      </w:r>
      <w:r>
        <w:rPr>
          <w:rFonts w:asciiTheme="minorHAnsi" w:hAnsiTheme="minorHAnsi" w:eastAsiaTheme="minorEastAsia" w:cstheme="minorBidi"/>
        </w:rPr>
        <w:t xml:space="preserve">Ces centres cumulent plus d'une quarantaine de pétaflops.</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Enfin, au niveau européen, des moyens dits de Tier0 sont accessibles par le biais de l’infrastructure PRACE dont la France, représentée par GENCI, est un des membres fondateur. </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Comme expliqué à la section </w:t>
      </w:r>
      <w:hyperlink w:tooltip="#_Calcul_int" w:anchor="_Calcul_int" w:history="1">
        <w:r>
          <w:rPr>
            <w:rStyle w:val="1892"/>
            <w:rFonts w:asciiTheme="minorHAnsi" w:hAnsiTheme="minorHAnsi" w:eastAsiaTheme="minorEastAsia" w:cstheme="minorBidi"/>
          </w:rPr>
          <w:t xml:space="preserve">2.7 </w:t>
        </w:r>
      </w:hyperlink>
      <w:r>
        <w:rPr>
          <w:rFonts w:asciiTheme="minorHAnsi" w:hAnsiTheme="minorHAnsi" w:eastAsiaTheme="minorEastAsia" w:cstheme="minorBidi"/>
        </w:rPr>
        <w:t xml:space="preserve">, l</w:t>
      </w:r>
      <w:r>
        <w:rPr>
          <w:rFonts w:asciiTheme="minorHAnsi" w:hAnsiTheme="minorHAnsi" w:eastAsiaTheme="minorEastAsia" w:cstheme="minorBidi"/>
        </w:rPr>
        <w:t xml:space="preserve">e mésocentre CIMENT de </w:t>
      </w:r>
      <w:r>
        <w:rPr>
          <w:rFonts w:asciiTheme="minorHAnsi" w:hAnsiTheme="minorHAnsi" w:eastAsiaTheme="minorEastAsia" w:cstheme="minorBidi"/>
        </w:rPr>
        <w:t xml:space="preserve">GRICAD</w:t>
      </w:r>
      <w:r>
        <w:rPr>
          <w:rFonts w:asciiTheme="minorHAnsi" w:hAnsiTheme="minorHAnsi" w:eastAsiaTheme="minorEastAsia" w:cstheme="minorBidi"/>
        </w:rPr>
        <w:t xml:space="preserve"> regroupe des moyens matériels et humains à une échelle typiquement supérieure aux capacités d’un seul laboratoire et inférieure aux centres nationaux. Les mésocentres se situent au centre de la pyramide du calcul et offrent un</w:t>
      </w:r>
      <w:r>
        <w:rPr>
          <w:rFonts w:asciiTheme="minorHAnsi" w:hAnsiTheme="minorHAnsi" w:eastAsiaTheme="minorEastAsia" w:cstheme="minorBidi"/>
        </w:rPr>
        <w:t xml:space="preserve">e souplesse d'accès qui permet d'accueillir des projets de calcul de taille intermédiaire et de servir de tremplin pour les utilisateurs ayant des besoins relevant des centres nationaux ou internationaux.</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Certains projets de l'OSUG sont très gros consommateurs des moyens de calcul nationaux et européens mis à disposition par GENCI. Pour citer quelques projets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55"/>
        </w:numPr>
        <w:contextualSpacing w:val="true"/>
      </w:pPr>
      <w:r>
        <w:rPr>
          <w:rFonts w:asciiTheme="minorHAnsi" w:hAnsiTheme="minorHAnsi" w:eastAsiaTheme="minorEastAsia" w:cstheme="minorBidi"/>
        </w:rPr>
        <w:t xml:space="preserve">la modélisation des couches océaniques par</w:t>
      </w:r>
      <w:r>
        <w:rPr>
          <w:rFonts w:asciiTheme="minorHAnsi" w:hAnsiTheme="minorHAnsi" w:eastAsiaTheme="minorEastAsia" w:cstheme="minorBidi"/>
        </w:rPr>
        <w:t xml:space="preserve"> l'équipe MEOM de l'IGE,</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55"/>
        </w:numPr>
        <w:contextualSpacing w:val="true"/>
      </w:pPr>
      <w:r>
        <w:rPr>
          <w:rFonts w:asciiTheme="minorHAnsi" w:hAnsiTheme="minorHAnsi" w:eastAsiaTheme="minorEastAsia" w:cstheme="minorBidi"/>
        </w:rPr>
        <w:t xml:space="preserve">la simulation du champ magnétique à la surface du noyau terrestre par </w:t>
      </w:r>
      <w:r>
        <w:rPr>
          <w:rFonts w:asciiTheme="minorHAnsi" w:hAnsiTheme="minorHAnsi" w:eastAsiaTheme="minorEastAsia" w:cstheme="minorBidi"/>
        </w:rPr>
        <w:t xml:space="preserve">N. Schaeffer,</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55"/>
        </w:numPr>
        <w:contextualSpacing w:val="true"/>
      </w:pPr>
      <w:r>
        <w:rPr>
          <w:rFonts w:asciiTheme="minorHAnsi" w:hAnsiTheme="minorHAnsi" w:eastAsiaTheme="minorEastAsia" w:cstheme="minorBidi"/>
        </w:rPr>
        <w:t xml:space="preserve">les modèles dynamiques de disques protoplanétaires de G. Lesur,</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55"/>
        </w:numPr>
        <w:contextualSpacing w:val="true"/>
      </w:pPr>
      <w:r>
        <w:rPr>
          <w:rFonts w:asciiTheme="minorHAnsi" w:hAnsiTheme="minorHAnsi" w:eastAsiaTheme="minorEastAsia" w:cstheme="minorBidi"/>
        </w:rPr>
        <w:t xml:space="preserve">la formation des grains interstellaires par l’équipe de C. Ceccarreli,</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55"/>
        </w:numPr>
        <w:contextualSpacing w:val="true"/>
      </w:pPr>
      <w:r>
        <w:rPr>
          <w:rFonts w:asciiTheme="minorHAnsi" w:hAnsiTheme="minorHAnsi" w:eastAsiaTheme="minorEastAsia" w:cstheme="minorBidi"/>
        </w:rPr>
        <w:t xml:space="preserve">l’imagerie sismique du sous-sol par inversion du champ d'ondes de l’équipe Seiscope.</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55"/>
        </w:numPr>
        <w:contextualSpacing w:val="true"/>
      </w:pPr>
      <w:r>
        <w:rPr>
          <w:rFonts w:asciiTheme="minorHAnsi" w:hAnsiTheme="minorHAnsi" w:eastAsiaTheme="minorEastAsia" w:cstheme="minorBidi"/>
          <w:highlight w:val="none"/>
        </w:rPr>
        <w:t xml:space="preserve">l’</w:t>
      </w:r>
      <w:r>
        <w:rPr>
          <w:rFonts w:asciiTheme="minorHAnsi" w:hAnsiTheme="minorHAnsi" w:eastAsiaTheme="minorEastAsia" w:cstheme="minorBidi"/>
        </w:rPr>
        <w:t xml:space="preserve">étude des processus d’accélération de particules dans les écoulements relativistes de B. Cerutti avec un soutien sur du </w:t>
      </w:r>
      <w:r>
        <w:rPr>
          <w:rFonts w:asciiTheme="minorHAnsi" w:hAnsiTheme="minorHAnsi" w:eastAsiaTheme="minorEastAsia" w:cstheme="minorBidi"/>
        </w:rPr>
        <w:t xml:space="preserve">calcul niveau Européen </w:t>
      </w:r>
      <w:r>
        <w:rPr>
          <w:rFonts w:asciiTheme="minorHAnsi" w:hAnsiTheme="minorHAnsi" w:eastAsiaTheme="minorEastAsia" w:cstheme="minorBidi"/>
        </w:rPr>
        <w:t xml:space="preserve">PRACE pour 27Mh. </w:t>
      </w:r>
      <w:r>
        <w:rPr>
          <w:rFonts w:asciiTheme="minorHAnsi" w:hAnsiTheme="minorHAnsi" w:eastAsiaTheme="minorEastAsia" w:cstheme="minorBidi"/>
        </w:rPr>
      </w:r>
      <w:r>
        <w:rPr>
          <w:rFonts w:asciiTheme="minorHAnsi" w:hAnsiTheme="minorHAnsi" w:eastAsiaTheme="minorEastAsia" w:cstheme="minorBidi"/>
        </w:rPr>
      </w:r>
    </w:p>
    <w:p>
      <w:pPr>
        <w:contextualSpacing w:val="false"/>
        <w:ind w:left="0" w:firstLine="0"/>
      </w:pPr>
      <w:r>
        <w:rPr>
          <w:rFonts w:asciiTheme="minorHAnsi" w:hAnsiTheme="minorHAnsi" w:eastAsiaTheme="minorEastAsia" w:cstheme="minorBidi"/>
          <w:highlight w:val="none"/>
        </w:rPr>
        <w:t xml:space="preserve">De ce fait, ils suivent de très près les jalons donnés par la politique nationale et aussi participent à la définition de cette politique.</w:t>
      </w:r>
      <w:r>
        <w:rPr>
          <w:rFonts w:asciiTheme="minorHAnsi" w:hAnsiTheme="minorHAnsi" w:eastAsiaTheme="minorEastAsia" w:cstheme="minorBidi"/>
        </w:rPr>
      </w:r>
      <w:r>
        <w:rPr>
          <w:rFonts w:asciiTheme="minorHAnsi" w:hAnsiTheme="minorHAnsi" w:eastAsiaTheme="minorEastAsia" w:cstheme="minorBidi"/>
        </w:rPr>
      </w:r>
    </w:p>
    <w:p>
      <w:pPr>
        <w:shd w:val="nil" w:fill="FFFFFF" w:color="auto"/>
      </w:pPr>
      <w:r>
        <w:rPr>
          <w:rFonts w:asciiTheme="minorHAnsi" w:hAnsiTheme="minorHAnsi" w:eastAsiaTheme="minorEastAsia" w:cstheme="minorBidi"/>
        </w:rPr>
        <w:br w:type="page"/>
      </w:r>
      <w:r>
        <w:rPr>
          <w:rFonts w:asciiTheme="minorHAnsi" w:hAnsiTheme="minorHAnsi" w:eastAsiaTheme="minorEastAsia" w:cstheme="minorBidi"/>
        </w:rPr>
      </w:r>
      <w:r>
        <w:rPr>
          <w:rFonts w:asciiTheme="minorHAnsi" w:hAnsiTheme="minorHAnsi" w:eastAsiaTheme="minorEastAsia" w:cstheme="minorBidi"/>
        </w:rPr>
      </w:r>
    </w:p>
    <w:p>
      <w:pPr>
        <w:pStyle w:val="1710"/>
        <w:numPr>
          <w:ilvl w:val="0"/>
          <w:numId w:val="267"/>
        </w:numPr>
      </w:pPr>
      <w:r>
        <w:rPr>
          <w:rFonts w:asciiTheme="minorHAnsi" w:hAnsiTheme="minorHAnsi" w:eastAsiaTheme="minorEastAsia" w:cstheme="minorBidi"/>
        </w:rPr>
      </w:r>
      <w:r>
        <w:rPr>
          <w:rFonts w:asciiTheme="minorHAnsi" w:hAnsiTheme="minorHAnsi" w:eastAsiaTheme="minorEastAsia" w:cstheme="minorBidi"/>
        </w:rPr>
      </w:r>
      <w:bookmarkStart w:id="43" w:name="_Impact_env"/>
      <w:r>
        <w:rPr>
          <w:rFonts w:asciiTheme="minorHAnsi" w:hAnsiTheme="minorHAnsi" w:eastAsiaTheme="minorEastAsia" w:cstheme="minorBidi"/>
        </w:rPr>
      </w:r>
      <w:bookmarkEnd w:id="43"/>
      <w:r>
        <w:rPr>
          <w:rFonts w:asciiTheme="minorHAnsi" w:hAnsiTheme="minorHAnsi" w:eastAsiaTheme="minorEastAsia" w:cstheme="minorBidi"/>
        </w:rPr>
        <w:t xml:space="preserve">Impact environnemental</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Il est difficile d’établir un schéma stratégique du numérique sans se préoccuper de l’impact environnemental de nos activités. Ce chapitre présente les différents enjeux soulevés par le numérique à l’OSUG dans les prochaines années.</w:t>
      </w:r>
      <w:r>
        <w:rPr>
          <w:rFonts w:asciiTheme="minorHAnsi" w:hAnsiTheme="minorHAnsi" w:eastAsiaTheme="minorEastAsia" w:cstheme="minorBidi"/>
        </w:rPr>
      </w:r>
      <w:r>
        <w:rPr>
          <w:rFonts w:asciiTheme="minorHAnsi" w:hAnsiTheme="minorHAnsi" w:eastAsiaTheme="minorEastAsia" w:cstheme="minorBidi"/>
        </w:rPr>
      </w:r>
    </w:p>
    <w:p>
      <w:pPr>
        <w:pStyle w:val="1712"/>
        <w:numPr>
          <w:ilvl w:val="1"/>
          <w:numId w:val="267"/>
        </w:numPr>
      </w:pPr>
      <w:r>
        <w:rPr>
          <w:rFonts w:asciiTheme="minorHAnsi" w:hAnsiTheme="minorHAnsi" w:eastAsiaTheme="minorEastAsia" w:cstheme="minorBidi"/>
        </w:rPr>
      </w:r>
      <w:r>
        <w:rPr>
          <w:rFonts w:asciiTheme="minorHAnsi" w:hAnsiTheme="minorHAnsi" w:eastAsiaTheme="minorEastAsia" w:cstheme="minorBidi"/>
        </w:rPr>
        <w:t xml:space="preserve">État des lieux</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L’impact environnemental a toujours été bien pris en compte dans CIMENT, puis dans </w:t>
      </w:r>
      <w:r>
        <w:rPr>
          <w:rFonts w:asciiTheme="minorHAnsi" w:hAnsiTheme="minorHAnsi" w:eastAsiaTheme="minorEastAsia" w:cstheme="minorBidi"/>
        </w:rPr>
        <w:t xml:space="preserve">GRICAD</w:t>
      </w:r>
      <w:r>
        <w:rPr>
          <w:rFonts w:asciiTheme="minorHAnsi" w:hAnsiTheme="minorHAnsi" w:eastAsiaTheme="minorEastAsia" w:cstheme="minorBidi"/>
        </w:rPr>
        <w:t xml:space="preserve">. D’abord en privilégiant un héber</w:t>
      </w:r>
      <w:r>
        <w:rPr>
          <w:rFonts w:asciiTheme="minorHAnsi" w:hAnsiTheme="minorHAnsi" w:eastAsiaTheme="minorEastAsia" w:cstheme="minorBidi"/>
        </w:rPr>
        <w:t xml:space="preserve">gement mutualisé, dans la salle machine de la SIMSU, puis avec l’expérimentation de solution de refroidissement par ventilation (projet Gofree), puis avec la machine Froggy (solution de refroidissement par eau chaude, intégrée dans la machine, au plus pr</w:t>
      </w:r>
      <w:r>
        <w:rPr>
          <w:rFonts w:asciiTheme="minorHAnsi" w:hAnsiTheme="minorHAnsi" w:eastAsiaTheme="minorEastAsia" w:cstheme="minorBidi"/>
        </w:rPr>
        <w:t xml:space="preserve">oche du processeur et de la mémoire). </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Cet enjeu a aussi été pris en compte en développant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8"/>
        </w:numPr>
      </w:pPr>
      <w:r>
        <w:rPr>
          <w:rFonts w:asciiTheme="minorHAnsi" w:hAnsiTheme="minorHAnsi" w:eastAsiaTheme="minorEastAsia" w:cstheme="minorBidi"/>
        </w:rPr>
        <w:t xml:space="preserve">le premier gestionnaire de jobs OAR qui intègre une gestion de l’énergie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8"/>
        </w:numPr>
      </w:pPr>
      <w:r>
        <w:rPr>
          <w:rFonts w:asciiTheme="minorHAnsi" w:hAnsiTheme="minorHAnsi" w:eastAsiaTheme="minorEastAsia" w:cstheme="minorBidi"/>
        </w:rPr>
        <w:t xml:space="preserve">la grille locale CiGri pour utiliser le temps libre des serveurs de calcul avec les jobs de type multi-paramétrique, et optimiser ainsi l’usage des ressources.</w:t>
      </w:r>
      <w:r>
        <w:rPr>
          <w:rFonts w:asciiTheme="minorHAnsi" w:hAnsiTheme="minorHAnsi" w:eastAsiaTheme="minorEastAsia" w:cstheme="minorBidi"/>
        </w:rPr>
      </w:r>
      <w:r>
        <w:rPr>
          <w:rFonts w:asciiTheme="minorHAnsi" w:hAnsiTheme="minorHAnsi" w:eastAsiaTheme="minorEastAsia" w:cstheme="minorBidi"/>
        </w:rPr>
      </w:r>
    </w:p>
    <w:p>
      <w:pPr>
        <w:ind w:left="0" w:firstLine="0"/>
      </w:pPr>
      <w:r>
        <w:rPr>
          <w:rFonts w:asciiTheme="minorHAnsi" w:hAnsiTheme="minorHAnsi" w:eastAsiaTheme="minorEastAsia" w:cstheme="minorBidi"/>
        </w:rPr>
        <w:t xml:space="preserve">Plusieurs ingénieurs de Ciment puis de </w:t>
      </w:r>
      <w:r>
        <w:rPr>
          <w:rFonts w:asciiTheme="minorHAnsi" w:hAnsiTheme="minorHAnsi" w:eastAsiaTheme="minorEastAsia" w:cstheme="minorBidi"/>
        </w:rPr>
        <w:t xml:space="preserve">GRICAD</w:t>
      </w:r>
      <w:r>
        <w:rPr>
          <w:rFonts w:asciiTheme="minorHAnsi" w:hAnsiTheme="minorHAnsi" w:eastAsiaTheme="minorEastAsia" w:cstheme="minorBidi"/>
        </w:rPr>
        <w:t xml:space="preserve"> ont été ou sont des membres très actifs du GDS EcoInfo (groupement de services), qui a</w:t>
      </w:r>
      <w:r>
        <w:rPr>
          <w:rFonts w:asciiTheme="minorHAnsi" w:hAnsiTheme="minorHAnsi" w:eastAsiaTheme="minorEastAsia" w:cstheme="minorBidi"/>
        </w:rPr>
        <w:t xml:space="preserve"> été créé et dirigé par Françoise Berthoud, membre de Ciment puis de </w:t>
      </w:r>
      <w:r>
        <w:rPr>
          <w:rFonts w:asciiTheme="minorHAnsi" w:hAnsiTheme="minorHAnsi" w:eastAsiaTheme="minorEastAsia" w:cstheme="minorBidi"/>
        </w:rPr>
        <w:t xml:space="preserve">GRICAD</w:t>
      </w:r>
      <w:r>
        <w:rPr>
          <w:rFonts w:asciiTheme="minorHAnsi" w:hAnsiTheme="minorHAnsi" w:eastAsiaTheme="minorEastAsia" w:cstheme="minorBidi"/>
        </w:rPr>
        <w:t xml:space="preserve">. </w:t>
      </w:r>
      <w:r>
        <w:rPr>
          <w:rFonts w:asciiTheme="minorHAnsi" w:hAnsiTheme="minorHAnsi" w:eastAsiaTheme="minorEastAsia" w:cstheme="minorBidi"/>
        </w:rPr>
      </w:r>
      <w:r>
        <w:rPr>
          <w:rFonts w:asciiTheme="minorHAnsi" w:hAnsiTheme="minorHAnsi" w:eastAsiaTheme="minorEastAsia" w:cstheme="minorBidi"/>
        </w:rPr>
      </w:r>
    </w:p>
    <w:p>
      <w:pPr>
        <w:pStyle w:val="1712"/>
        <w:numPr>
          <w:ilvl w:val="1"/>
          <w:numId w:val="267"/>
        </w:numPr>
      </w:pPr>
      <w:r>
        <w:rPr>
          <w:rFonts w:asciiTheme="minorHAnsi" w:hAnsiTheme="minorHAnsi" w:eastAsiaTheme="minorEastAsia" w:cstheme="minorBidi"/>
        </w:rPr>
      </w:r>
      <w:r>
        <w:rPr>
          <w:rFonts w:asciiTheme="minorHAnsi" w:hAnsiTheme="minorHAnsi" w:eastAsiaTheme="minorEastAsia" w:cstheme="minorBidi"/>
        </w:rPr>
        <w:t xml:space="preserve">Les axes d’action</w:t>
      </w:r>
      <w:r>
        <w:rPr>
          <w:rFonts w:asciiTheme="minorHAnsi" w:hAnsiTheme="minorHAnsi" w:eastAsiaTheme="minorEastAsia" w:cstheme="minorBidi"/>
        </w:rPr>
      </w:r>
      <w:r>
        <w:rPr>
          <w:rFonts w:asciiTheme="minorHAnsi" w:hAnsiTheme="minorHAnsi" w:eastAsiaTheme="minorEastAsia" w:cstheme="minorBidi"/>
        </w:rPr>
      </w:r>
    </w:p>
    <w:p>
      <w:pPr>
        <w:jc w:val="both"/>
      </w:pPr>
      <w:r>
        <w:rPr>
          <w:rFonts w:asciiTheme="minorHAnsi" w:hAnsiTheme="minorHAnsi" w:eastAsiaTheme="minorEastAsia" w:cstheme="minorBidi"/>
        </w:rPr>
        <w:t xml:space="preserve">Nous avons identifié plusieurs axes pour agir et limiter l’empreinte écologique de l’utilisation du numérique:</w:t>
      </w:r>
      <w:r>
        <w:rPr>
          <w:rFonts w:asciiTheme="minorHAnsi" w:hAnsiTheme="minorHAnsi" w:eastAsiaTheme="minorEastAsia" w:cstheme="minorBidi"/>
        </w:rPr>
      </w:r>
      <w:r>
        <w:rPr>
          <w:rFonts w:asciiTheme="minorHAnsi" w:hAnsiTheme="minorHAnsi" w:eastAsiaTheme="minorEastAsia" w:cstheme="minorBidi"/>
        </w:rPr>
      </w:r>
    </w:p>
    <w:p>
      <w:pPr>
        <w:pStyle w:val="1889"/>
        <w:numPr>
          <w:ilvl w:val="2"/>
          <w:numId w:val="92"/>
        </w:numPr>
        <w:contextualSpacing w:val="false"/>
        <w:jc w:val="both"/>
        <w:rPr>
          <w:b/>
        </w:rPr>
      </w:pPr>
      <w:r>
        <w:rPr>
          <w:rFonts w:asciiTheme="minorHAnsi" w:hAnsiTheme="minorHAnsi" w:eastAsiaTheme="minorEastAsia" w:cstheme="minorBidi"/>
          <w:b/>
          <w:highlight w:val="none"/>
        </w:rPr>
        <w:t xml:space="preserve">Services </w:t>
      </w:r>
      <w:r>
        <w:rPr>
          <w:rFonts w:asciiTheme="minorHAnsi" w:hAnsiTheme="minorHAnsi" w:eastAsiaTheme="minorEastAsia" w:cstheme="minorBidi"/>
          <w:highlight w:val="none"/>
        </w:rPr>
        <w:t xml:space="preserve">: la quasi totalité des servic</w:t>
      </w:r>
      <w:r>
        <w:rPr>
          <w:rFonts w:asciiTheme="minorHAnsi" w:hAnsiTheme="minorHAnsi" w:eastAsiaTheme="minorEastAsia" w:cstheme="minorBidi"/>
          <w:highlight w:val="none"/>
        </w:rPr>
        <w:t xml:space="preserve">es offerts par l’OSUG, les laboratoires, les SNO et IR sont virtualisés ce qui est le point le plus important du point de vue environnemental. Il subsiste dans certains laboratoires des plateformes de virtualisation historiques destinées à être arrêtées. P</w:t>
      </w:r>
      <w:r>
        <w:rPr>
          <w:rFonts w:asciiTheme="minorHAnsi" w:hAnsiTheme="minorHAnsi" w:eastAsiaTheme="minorEastAsia" w:cstheme="minorBidi"/>
          <w:highlight w:val="none"/>
        </w:rPr>
        <w:t xml:space="preserve">our le choix d’évolution de la plateforme OSUG l</w:t>
      </w:r>
      <w:r>
        <w:rPr>
          <w:rFonts w:asciiTheme="minorHAnsi" w:hAnsiTheme="minorHAnsi" w:eastAsiaTheme="minorEastAsia" w:cstheme="minorBidi"/>
          <w:highlight w:val="none"/>
        </w:rPr>
        <w:t xml:space="preserve">’impact environnemental sera considéré mais l’enjeu est assez faible. En effet on parle ici de de 5 serveurs physiques et la différence d’impact entre les serveurs de la plateforme OSUG et celle de la plateforme WINTER n’est pas déterminante.</w:t>
      </w:r>
      <w:r>
        <w:rPr>
          <w:rFonts w:asciiTheme="minorHAnsi" w:hAnsiTheme="minorHAnsi" w:eastAsiaTheme="minorEastAsia" w:cstheme="minorBidi"/>
        </w:rPr>
      </w:r>
      <w:r>
        <w:rPr>
          <w:rFonts w:asciiTheme="minorHAnsi" w:hAnsiTheme="minorHAnsi" w:eastAsiaTheme="minorEastAsia" w:cstheme="minorBidi"/>
        </w:rPr>
      </w:r>
    </w:p>
    <w:p>
      <w:pPr>
        <w:pStyle w:val="1889"/>
        <w:numPr>
          <w:ilvl w:val="2"/>
          <w:numId w:val="92"/>
        </w:numPr>
        <w:contextualSpacing w:val="false"/>
        <w:jc w:val="both"/>
      </w:pPr>
      <w:r>
        <w:rPr>
          <w:rFonts w:asciiTheme="minorHAnsi" w:hAnsiTheme="minorHAnsi" w:eastAsiaTheme="minorEastAsia" w:cstheme="minorBidi"/>
          <w:b/>
        </w:rPr>
        <w:t xml:space="preserve">Stockage </w:t>
      </w:r>
      <w:r>
        <w:rPr>
          <w:rFonts w:asciiTheme="minorHAnsi" w:hAnsiTheme="minorHAnsi" w:eastAsiaTheme="minorEastAsia" w:cstheme="minorBidi"/>
        </w:rPr>
        <w:t xml:space="preserve">: Les volumes de données traitées sont de plus en plus importants, notamment pour ce qui concerne les données de l’environnement. Nous s</w:t>
      </w:r>
      <w:r>
        <w:rPr>
          <w:rFonts w:asciiTheme="minorHAnsi" w:hAnsiTheme="minorHAnsi" w:eastAsiaTheme="minorEastAsia" w:cstheme="minorBidi"/>
        </w:rPr>
        <w:t xml:space="preserve">ommes de plus en plus conscients de l’importance d’une gestion propre de la donnée, de l’importance du principe FAIR pour optimiser l’usage de la donnée, éviter sa duplication. Ces éléments sont pris en compte dans les projets qui se mettent en place. Mais</w:t>
      </w:r>
      <w:r>
        <w:rPr>
          <w:rFonts w:asciiTheme="minorHAnsi" w:hAnsiTheme="minorHAnsi" w:eastAsiaTheme="minorEastAsia" w:cstheme="minorBidi"/>
        </w:rPr>
        <w:t xml:space="preserve"> il est également important de fournir pour nos chercheurs des infrastructures de stockage qui soient correctement gérées, de veiller au nettoyage de données obsolètes, de veiller à la suppression des données orphelines. Sur les infrastructures de calcul, </w:t>
      </w:r>
      <w:r>
        <w:rPr>
          <w:rFonts w:asciiTheme="minorHAnsi" w:hAnsiTheme="minorHAnsi" w:eastAsiaTheme="minorEastAsia" w:cstheme="minorBidi"/>
        </w:rPr>
        <w:t xml:space="preserve">nous mettons en place des outils de supervision permettant d’identifier les données froides,</w:t>
      </w:r>
      <w:r>
        <w:rPr>
          <w:rFonts w:asciiTheme="minorHAnsi" w:hAnsiTheme="minorHAnsi" w:eastAsiaTheme="minorEastAsia" w:cstheme="minorBidi"/>
        </w:rPr>
      </w:r>
      <w:r>
        <w:rPr>
          <w:rFonts w:asciiTheme="minorHAnsi" w:hAnsiTheme="minorHAnsi" w:eastAsiaTheme="minorEastAsia" w:cstheme="minorBidi"/>
        </w:rPr>
      </w:r>
    </w:p>
    <w:p>
      <w:pPr>
        <w:pStyle w:val="1889"/>
        <w:numPr>
          <w:ilvl w:val="2"/>
          <w:numId w:val="92"/>
        </w:numPr>
        <w:contextualSpacing w:val="false"/>
        <w:jc w:val="both"/>
      </w:pPr>
      <w:r>
        <w:rPr>
          <w:rFonts w:asciiTheme="minorHAnsi" w:hAnsiTheme="minorHAnsi" w:eastAsiaTheme="minorEastAsia" w:cstheme="minorBidi"/>
          <w:b/>
        </w:rPr>
        <w:t xml:space="preserve">Calcul </w:t>
      </w:r>
      <w:r>
        <w:rPr>
          <w:rFonts w:asciiTheme="minorHAnsi" w:hAnsiTheme="minorHAnsi" w:eastAsiaTheme="minorEastAsia" w:cstheme="minorBidi"/>
        </w:rPr>
        <w:t xml:space="preserve">: </w:t>
      </w:r>
      <w:r>
        <w:rPr>
          <w:rFonts w:asciiTheme="minorHAnsi" w:hAnsiTheme="minorHAnsi" w:eastAsiaTheme="minorEastAsia" w:cstheme="minorBidi"/>
        </w:rPr>
        <w:t xml:space="preserve">Les membre</w:t>
      </w:r>
      <w:r>
        <w:rPr>
          <w:rFonts w:asciiTheme="minorHAnsi" w:hAnsiTheme="minorHAnsi" w:eastAsiaTheme="minorEastAsia" w:cstheme="minorBidi"/>
        </w:rPr>
        <w:t xml:space="preserve">s de CIMENT qui ont rejoint le pôle calcul de </w:t>
      </w:r>
      <w:r>
        <w:rPr>
          <w:rFonts w:asciiTheme="minorHAnsi" w:hAnsiTheme="minorHAnsi" w:eastAsiaTheme="minorEastAsia" w:cstheme="minorBidi"/>
        </w:rPr>
        <w:t xml:space="preserve">GRICAD</w:t>
      </w:r>
      <w:r>
        <w:rPr>
          <w:rFonts w:asciiTheme="minorHAnsi" w:hAnsiTheme="minorHAnsi" w:eastAsiaTheme="minorEastAsia" w:cstheme="minorBidi"/>
        </w:rPr>
        <w:t xml:space="preserve"> ont toujours été particulièrement concernés par les aspects d’eco-responsabilité : premiers à mettre des clusters de laboratoires dans des salles mutualisées, développement d’un gestionnaire de jobs qui </w:t>
      </w:r>
      <w:r>
        <w:rPr>
          <w:rFonts w:asciiTheme="minorHAnsi" w:hAnsiTheme="minorHAnsi" w:eastAsiaTheme="minorEastAsia" w:cstheme="minorBidi"/>
        </w:rPr>
        <w:t xml:space="preserve">a ét</w:t>
      </w:r>
      <w:r>
        <w:rPr>
          <w:rFonts w:asciiTheme="minorHAnsi" w:hAnsiTheme="minorHAnsi" w:eastAsiaTheme="minorEastAsia" w:cstheme="minorBidi"/>
        </w:rPr>
        <w:t xml:space="preserve">é</w:t>
      </w:r>
      <w:r>
        <w:rPr>
          <w:rFonts w:asciiTheme="minorHAnsi" w:hAnsiTheme="minorHAnsi" w:eastAsiaTheme="minorEastAsia" w:cstheme="minorBidi"/>
        </w:rPr>
        <w:t xml:space="preserve"> le premier gestionnaire a prendre en compte la gestion de l’énergie, machine mutualisée Froggy avec un système de refroidissement de PUE proche de 1, choix de composants dans les serveurs optimisant la performance par rapport à la puissance consommée.</w:t>
      </w:r>
      <w:r>
        <w:rPr>
          <w:rFonts w:asciiTheme="minorHAnsi" w:hAnsiTheme="minorHAnsi" w:eastAsiaTheme="minorEastAsia" w:cstheme="minorBidi"/>
        </w:rPr>
      </w:r>
      <w:r>
        <w:rPr>
          <w:rFonts w:asciiTheme="minorHAnsi" w:hAnsiTheme="minorHAnsi" w:eastAsiaTheme="minorEastAsia" w:cstheme="minorBidi"/>
        </w:rPr>
      </w:r>
    </w:p>
    <w:p>
      <w:pPr>
        <w:pStyle w:val="1889"/>
        <w:numPr>
          <w:ilvl w:val="2"/>
          <w:numId w:val="92"/>
        </w:numPr>
        <w:contextualSpacing w:val="true"/>
        <w:jc w:val="both"/>
      </w:pPr>
      <w:r>
        <w:rPr>
          <w:rFonts w:asciiTheme="minorHAnsi" w:hAnsiTheme="minorHAnsi" w:eastAsiaTheme="minorEastAsia" w:cstheme="minorBidi"/>
          <w:b/>
        </w:rPr>
        <w:t xml:space="preserve">Postes de travail et imprimantes</w:t>
      </w:r>
      <w:r>
        <w:rPr>
          <w:rFonts w:asciiTheme="minorHAnsi" w:hAnsiTheme="minorHAnsi" w:eastAsiaTheme="minorEastAsia" w:cstheme="minorBidi"/>
        </w:rPr>
        <w:t xml:space="preserve">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3"/>
          <w:numId w:val="92"/>
        </w:numPr>
        <w:contextualSpacing w:val="true"/>
        <w:jc w:val="both"/>
      </w:pPr>
      <w:r>
        <w:rPr>
          <w:rFonts w:asciiTheme="minorHAnsi" w:hAnsiTheme="minorHAnsi" w:eastAsiaTheme="minorEastAsia" w:cstheme="minorBidi"/>
        </w:rPr>
        <w:t xml:space="preserve">Des </w:t>
      </w:r>
      <w:r>
        <w:rPr>
          <w:rFonts w:asciiTheme="minorHAnsi" w:hAnsiTheme="minorHAnsi" w:eastAsiaTheme="minorEastAsia" w:cstheme="minorBidi"/>
        </w:rPr>
        <w:t xml:space="preserve">efforts sont à faire sur les imprimantes personnelles : nos utilisateurs ont beaucoup diminué leur usage des imprimantes, il </w:t>
      </w:r>
      <w:r>
        <w:rPr>
          <w:rFonts w:asciiTheme="minorHAnsi" w:hAnsiTheme="minorHAnsi" w:eastAsiaTheme="minorEastAsia" w:cstheme="minorBidi"/>
        </w:rPr>
        <w:t xml:space="preserve">subsiste </w:t>
      </w:r>
      <w:r>
        <w:rPr>
          <w:rFonts w:asciiTheme="minorHAnsi" w:hAnsiTheme="minorHAnsi" w:eastAsiaTheme="minorEastAsia" w:cstheme="minorBidi"/>
        </w:rPr>
        <w:t xml:space="preserve">cependant </w:t>
      </w:r>
      <w:r>
        <w:rPr>
          <w:rFonts w:asciiTheme="minorHAnsi" w:hAnsiTheme="minorHAnsi" w:eastAsiaTheme="minorEastAsia" w:cstheme="minorBidi"/>
        </w:rPr>
        <w:t xml:space="preserve">au niveau de l’administration. Un travail de sensibilis</w:t>
      </w:r>
      <w:r>
        <w:rPr>
          <w:rFonts w:asciiTheme="minorHAnsi" w:hAnsiTheme="minorHAnsi" w:eastAsiaTheme="minorEastAsia" w:cstheme="minorBidi"/>
        </w:rPr>
        <w:t xml:space="preserve">ation est à faire auprès des personnels mais la première action est sans doute de supprimer les imprimantes individuelles dans les bureaux (ce qui diminuera par ailleurs la charge de travail des gestionnaire d’infrastructure).</w:t>
      </w:r>
      <w:r>
        <w:rPr>
          <w:rFonts w:asciiTheme="minorHAnsi" w:hAnsiTheme="minorHAnsi" w:eastAsiaTheme="minorEastAsia" w:cstheme="minorBidi"/>
        </w:rPr>
      </w:r>
      <w:r>
        <w:rPr>
          <w:rFonts w:asciiTheme="minorHAnsi" w:hAnsiTheme="minorHAnsi" w:eastAsiaTheme="minorEastAsia" w:cstheme="minorBidi"/>
        </w:rPr>
      </w:r>
    </w:p>
    <w:p>
      <w:pPr>
        <w:pStyle w:val="1889"/>
        <w:numPr>
          <w:ilvl w:val="3"/>
          <w:numId w:val="92"/>
        </w:numPr>
        <w:contextualSpacing w:val="true"/>
        <w:jc w:val="both"/>
      </w:pPr>
      <w:r>
        <w:rPr>
          <w:rFonts w:asciiTheme="minorHAnsi" w:hAnsiTheme="minorHAnsi" w:eastAsiaTheme="minorEastAsia" w:cstheme="minorBidi"/>
        </w:rPr>
        <w:t xml:space="preserve">Avec le développem</w:t>
      </w:r>
      <w:r>
        <w:rPr>
          <w:rFonts w:asciiTheme="minorHAnsi" w:hAnsiTheme="minorHAnsi" w:eastAsiaTheme="minorEastAsia" w:cstheme="minorBidi"/>
        </w:rPr>
        <w:t xml:space="preserve">ent du télétravail, nous privilégions l’achat de portable au détriment des PC fixes. A niveau de gamme équivalente, les ordinateurs portables sont moins énergivores et les utilisateurs auront plus facilement tendance à les mettre en veille ou les éteindre.</w:t>
      </w:r>
      <w:r>
        <w:rPr>
          <w:rFonts w:asciiTheme="minorHAnsi" w:hAnsiTheme="minorHAnsi" w:eastAsiaTheme="minorEastAsia" w:cstheme="minorBidi"/>
        </w:rPr>
      </w:r>
      <w:r>
        <w:rPr>
          <w:rFonts w:asciiTheme="minorHAnsi" w:hAnsiTheme="minorHAnsi" w:eastAsiaTheme="minorEastAsia" w:cstheme="minorBidi"/>
        </w:rPr>
      </w:r>
    </w:p>
    <w:p>
      <w:pPr>
        <w:pStyle w:val="1889"/>
        <w:numPr>
          <w:ilvl w:val="2"/>
          <w:numId w:val="92"/>
        </w:numPr>
        <w:contextualSpacing w:val="false"/>
        <w:jc w:val="both"/>
      </w:pPr>
      <w:r>
        <w:rPr>
          <w:rFonts w:asciiTheme="minorHAnsi" w:hAnsiTheme="minorHAnsi" w:eastAsiaTheme="minorEastAsia" w:cstheme="minorBidi"/>
          <w:b/>
        </w:rPr>
        <w:t xml:space="preserve">Télétravail</w:t>
      </w:r>
      <w:r>
        <w:rPr>
          <w:rFonts w:asciiTheme="minorHAnsi" w:hAnsiTheme="minorHAnsi" w:eastAsiaTheme="minorEastAsia" w:cstheme="minorBidi"/>
        </w:rPr>
        <w:t xml:space="preserve"> : le télétravail a été </w:t>
      </w:r>
      <w:r>
        <w:rPr>
          <w:rFonts w:asciiTheme="minorHAnsi" w:hAnsiTheme="minorHAnsi" w:eastAsiaTheme="minorEastAsia" w:cstheme="minorBidi"/>
        </w:rPr>
        <w:t xml:space="preserve">largement mis en place dans nos laboratoires dès </w:t>
      </w:r>
      <w:r>
        <w:rPr>
          <w:rFonts w:asciiTheme="minorHAnsi" w:hAnsiTheme="minorHAnsi" w:eastAsiaTheme="minorEastAsia" w:cstheme="minorBidi"/>
        </w:rPr>
        <w:t xml:space="preserve">le premier confinement, la plupart de nos activités pouvant facilement s’effectuer à domicile. Il serait légitime de penser que l’impact en terme d’économie d’énergie est perceptible, puisque les personnels ont énormément diminué leurs déplacements,</w:t>
      </w:r>
      <w:r>
        <w:rPr>
          <w:rFonts w:asciiTheme="minorHAnsi" w:hAnsiTheme="minorHAnsi" w:eastAsiaTheme="minorEastAsia" w:cstheme="minorBidi"/>
        </w:rPr>
        <w:t xml:space="preserve"> les routes ont été moins engorgées, que la plupart des gens ont limité leurs achats à des produits de première nécessité. Les études montrent cependant une nette augmentation de la consommation en électricité et en</w:t>
      </w:r>
      <w:r>
        <w:rPr>
          <w:rFonts w:asciiTheme="minorHAnsi" w:hAnsiTheme="minorHAnsi" w:eastAsiaTheme="minorEastAsia" w:cstheme="minorBidi"/>
        </w:rPr>
        <w:t xml:space="preserve"> chauffage des do</w:t>
      </w:r>
      <w:r>
        <w:rPr>
          <w:rFonts w:asciiTheme="minorHAnsi" w:hAnsiTheme="minorHAnsi" w:eastAsiaTheme="minorEastAsia" w:cstheme="minorBidi"/>
        </w:rPr>
        <w:t xml:space="preserve">miciles et une augmentation des achats informatiques. Cet impact est à relativiser. Hors période de pandémie, les enfants étant scolarisés, le télétravail provoquerait probablement une mo</w:t>
      </w:r>
      <w:r>
        <w:rPr>
          <w:rFonts w:asciiTheme="minorHAnsi" w:hAnsiTheme="minorHAnsi" w:eastAsiaTheme="minorEastAsia" w:cstheme="minorBidi"/>
        </w:rPr>
        <w:t xml:space="preserve">indre hausse de la consommation en électricité et en chauffage et resterait la diminution des trajets domicile travail</w:t>
      </w:r>
      <w:r>
        <w:rPr>
          <w:rFonts w:asciiTheme="minorHAnsi" w:hAnsiTheme="minorHAnsi" w:eastAsiaTheme="minorEastAsia" w:cstheme="minorBidi"/>
        </w:rPr>
        <w:t xml:space="preserve"> qui peut être importante, la plupart des personnels habitent loin de leur travail, le coût du logement étant élevé à proximité de Grenoble.</w:t>
      </w:r>
      <w:r>
        <w:rPr>
          <w:rFonts w:asciiTheme="minorHAnsi" w:hAnsiTheme="minorHAnsi" w:eastAsiaTheme="minorEastAsia" w:cstheme="minorBidi"/>
        </w:rPr>
      </w:r>
      <w:r>
        <w:rPr>
          <w:rFonts w:asciiTheme="minorHAnsi" w:hAnsiTheme="minorHAnsi" w:eastAsiaTheme="minorEastAsia" w:cstheme="minorBidi"/>
        </w:rPr>
      </w:r>
    </w:p>
    <w:p>
      <w:pPr>
        <w:pStyle w:val="1889"/>
        <w:numPr>
          <w:ilvl w:val="2"/>
          <w:numId w:val="92"/>
        </w:numPr>
        <w:contextualSpacing w:val="true"/>
        <w:jc w:val="left"/>
      </w:pPr>
      <w:r>
        <w:rPr>
          <w:rFonts w:asciiTheme="minorHAnsi" w:hAnsiTheme="minorHAnsi" w:eastAsiaTheme="minorEastAsia" w:cstheme="minorBidi"/>
          <w:b/>
        </w:rPr>
        <w:t xml:space="preserve">Data centres</w:t>
      </w:r>
      <w:r>
        <w:rPr>
          <w:rFonts w:asciiTheme="minorHAnsi" w:hAnsiTheme="minorHAnsi" w:eastAsiaTheme="minorEastAsia" w:cstheme="minorBidi"/>
        </w:rPr>
        <w:t xml:space="preserve">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3"/>
          <w:numId w:val="91"/>
        </w:numPr>
        <w:contextualSpacing w:val="false"/>
        <w:jc w:val="both"/>
      </w:pPr>
      <w:r>
        <w:rPr>
          <w:rFonts w:asciiTheme="minorHAnsi" w:hAnsiTheme="minorHAnsi" w:eastAsiaTheme="minorEastAsia" w:cstheme="minorBidi"/>
        </w:rPr>
        <w:t xml:space="preserve">L’i</w:t>
      </w:r>
      <w:r>
        <w:rPr>
          <w:rFonts w:asciiTheme="minorHAnsi" w:hAnsiTheme="minorHAnsi" w:eastAsiaTheme="minorEastAsia" w:cstheme="minorBidi"/>
        </w:rPr>
        <w:t xml:space="preserve">mpact environnemental est </w:t>
      </w:r>
      <w:r>
        <w:rPr>
          <w:rFonts w:asciiTheme="minorHAnsi" w:hAnsiTheme="minorHAnsi" w:eastAsiaTheme="minorEastAsia" w:cstheme="minorBidi"/>
        </w:rPr>
        <w:t xml:space="preserve">prise en compte dans projet CINAURA : </w:t>
      </w:r>
      <w:r>
        <w:rPr>
          <w:rFonts w:asciiTheme="minorHAnsi" w:hAnsiTheme="minorHAnsi" w:eastAsiaTheme="minorEastAsia" w:cstheme="minorBidi"/>
        </w:rPr>
        <w:t xml:space="preserve">Comme nous l’avons précisé dans la section </w:t>
      </w:r>
      <w:hyperlink w:tooltip="#_Datacentre" w:anchor="_Datacentre" w:history="1">
        <w:r>
          <w:rPr>
            <w:rStyle w:val="1892"/>
            <w:rFonts w:asciiTheme="minorHAnsi" w:hAnsiTheme="minorHAnsi" w:eastAsiaTheme="minorEastAsia" w:cstheme="minorBidi"/>
          </w:rPr>
          <w:t xml:space="preserve">4.2</w:t>
        </w:r>
      </w:hyperlink>
      <w:r>
        <w:rPr>
          <w:rFonts w:asciiTheme="minorHAnsi" w:hAnsiTheme="minorHAnsi" w:eastAsiaTheme="minorEastAsia" w:cstheme="minorBidi"/>
        </w:rPr>
        <w:t xml:space="preserve"> concernant le projet CINAURA, </w:t>
      </w:r>
      <w:r>
        <w:rPr>
          <w:rFonts w:asciiTheme="minorHAnsi" w:hAnsiTheme="minorHAnsi" w:eastAsiaTheme="minorEastAsia" w:cstheme="minorBidi"/>
        </w:rPr>
        <w:t xml:space="preserve">il nous parait indispensable que des indic</w:t>
      </w:r>
      <w:r>
        <w:rPr>
          <w:rFonts w:asciiTheme="minorHAnsi" w:hAnsiTheme="minorHAnsi" w:eastAsiaTheme="minorEastAsia" w:cstheme="minorBidi"/>
        </w:rPr>
        <w:t xml:space="preserve">ateurs d’impact environnemental du projet soient mis en place et nous sommes en contact avec les acteurs du projet pour nous tenir informés de son l’évolution. Nous devons rester vigilant quand aux aspects d’eco-efficience et faire remonter </w:t>
      </w:r>
      <w:r>
        <w:rPr>
          <w:rFonts w:asciiTheme="minorHAnsi" w:hAnsiTheme="minorHAnsi" w:eastAsiaTheme="minorEastAsia" w:cstheme="minorBidi"/>
        </w:rPr>
        <w:t xml:space="preserve">.nos éventuelles interrogations.</w:t>
      </w:r>
      <w:r>
        <w:rPr>
          <w:rFonts w:asciiTheme="minorHAnsi" w:hAnsiTheme="minorHAnsi" w:eastAsiaTheme="minorEastAsia" w:cstheme="minorBidi"/>
        </w:rPr>
      </w:r>
      <w:r>
        <w:rPr>
          <w:rFonts w:asciiTheme="minorHAnsi" w:hAnsiTheme="minorHAnsi" w:eastAsiaTheme="minorEastAsia" w:cstheme="minorBidi"/>
        </w:rPr>
      </w:r>
    </w:p>
    <w:p>
      <w:pPr>
        <w:pStyle w:val="1889"/>
        <w:numPr>
          <w:ilvl w:val="3"/>
          <w:numId w:val="91"/>
        </w:numPr>
        <w:contextualSpacing w:val="false"/>
        <w:jc w:val="both"/>
      </w:pPr>
      <w:r>
        <w:rPr>
          <w:rFonts w:asciiTheme="minorHAnsi" w:hAnsiTheme="minorHAnsi" w:eastAsiaTheme="minorEastAsia" w:cstheme="minorBidi"/>
        </w:rPr>
        <w:t xml:space="preserve">Le nouveau datacentre régional ne sera probablement pas en exploitation avant 2024 ou 2025. Nos besoins au n</w:t>
      </w:r>
      <w:r>
        <w:rPr>
          <w:rFonts w:asciiTheme="minorHAnsi" w:hAnsiTheme="minorHAnsi" w:eastAsiaTheme="minorEastAsia" w:cstheme="minorBidi"/>
        </w:rPr>
        <w:t xml:space="preserve">iveau des unités ne devraient guère évoluer d’ici là. Par contre de nouvelles ressources de calcul et de stockage des projets PIA3 et Mesonet seront certainement mises en exploitation d’ici là. Le projet de Datacentre dans la maison climat Planète (qui</w:t>
      </w:r>
      <w:r>
        <w:rPr>
          <w:rFonts w:asciiTheme="minorHAnsi" w:hAnsiTheme="minorHAnsi" w:eastAsiaTheme="minorEastAsia" w:cstheme="minorBidi"/>
        </w:rPr>
        <w:t xml:space="preserve"> avait </w:t>
      </w:r>
      <w:r>
        <w:rPr>
          <w:rFonts w:asciiTheme="minorHAnsi" w:hAnsiTheme="minorHAnsi" w:eastAsiaTheme="minorEastAsia" w:cstheme="minorBidi"/>
        </w:rPr>
        <w:t xml:space="preserve">été prévu pour l’hébergement de moyens de calcul) a malheureusement dû être abandonné. Nous espérons qu’une extension des capacités du Datacentre IMAG, en attendant CINAURA. Les mesures effectuées dans ce Datacentre indique un PUE moyen de l’ordre de 1</w:t>
      </w:r>
      <w:r>
        <w:rPr>
          <w:rFonts w:asciiTheme="minorHAnsi" w:hAnsiTheme="minorHAnsi" w:eastAsiaTheme="minorEastAsia" w:cstheme="minorBidi"/>
        </w:rPr>
        <w:t xml:space="preserve">,</w:t>
      </w:r>
      <w:r>
        <w:rPr>
          <w:rFonts w:asciiTheme="minorHAnsi" w:hAnsiTheme="minorHAnsi" w:eastAsiaTheme="minorEastAsia" w:cstheme="minorBidi"/>
        </w:rPr>
        <w:t xml:space="preserve">3.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2"/>
          <w:numId w:val="91"/>
        </w:numPr>
        <w:contextualSpacing w:val="true"/>
        <w:jc w:val="left"/>
      </w:pPr>
      <w:r>
        <w:rPr>
          <w:rFonts w:asciiTheme="minorHAnsi" w:hAnsiTheme="minorHAnsi" w:eastAsiaTheme="minorEastAsia" w:cstheme="minorBidi"/>
          <w:b/>
        </w:rPr>
        <w:t xml:space="preserve">Grands projets</w:t>
      </w:r>
      <w:r>
        <w:rPr>
          <w:rFonts w:asciiTheme="minorHAnsi" w:hAnsiTheme="minorHAnsi" w:eastAsiaTheme="minorEastAsia" w:cstheme="minorBidi"/>
        </w:rPr>
        <w:t xml:space="preserve"> (GaiaData, MesoNet)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3"/>
          <w:numId w:val="91"/>
        </w:numPr>
        <w:contextualSpacing w:val="false"/>
        <w:jc w:val="both"/>
      </w:pPr>
      <w:r>
        <w:rPr>
          <w:rFonts w:asciiTheme="minorHAnsi" w:hAnsiTheme="minorHAnsi" w:eastAsiaTheme="minorEastAsia" w:cstheme="minorBidi"/>
        </w:rPr>
        <w:t xml:space="preserve">Le projet GaiaData adresse des problématiques environnementales telles que les risques naturels, le changement climatique, les questions liées aux ressources et à la biodiversité. </w:t>
      </w:r>
      <w:r>
        <w:rPr>
          <w:rFonts w:asciiTheme="minorHAnsi" w:hAnsiTheme="minorHAnsi" w:eastAsiaTheme="minorEastAsia" w:cstheme="minorBidi"/>
        </w:rPr>
        <w:t xml:space="preserve">Ces travaux sont nécessaires pour une meilleure compréhension de ces phénomènes naturels, mais les analyses, les traitements liés nécessitent l'exploration de larges domaines de </w:t>
      </w:r>
      <w:r>
        <w:rPr>
          <w:rFonts w:asciiTheme="minorHAnsi" w:hAnsiTheme="minorHAnsi" w:eastAsiaTheme="minorEastAsia" w:cstheme="minorBidi"/>
        </w:rPr>
        <w:t xml:space="preserve">paramètres, la combinaison de données issues de sources diverses, et donc la manipulation de gros volumes de données et des traitements lourds. </w:t>
      </w:r>
      <w:r>
        <w:rPr>
          <w:rFonts w:asciiTheme="minorHAnsi" w:hAnsiTheme="minorHAnsi" w:eastAsiaTheme="minorEastAsia" w:cstheme="minorBidi"/>
        </w:rPr>
        <w:t xml:space="preserve">L</w:t>
      </w:r>
      <w:r>
        <w:rPr>
          <w:rFonts w:asciiTheme="minorHAnsi" w:hAnsiTheme="minorHAnsi" w:eastAsiaTheme="minorEastAsia" w:cstheme="minorBidi"/>
        </w:rPr>
        <w:t xml:space="preserve">e paysage est actuellement fragmenté par domaine de recherche. L'objectif est de permettre l'accès à un continuum d'infrastructures existantes, distribuées, qui seront renfor</w:t>
      </w:r>
      <w:r>
        <w:rPr>
          <w:rFonts w:asciiTheme="minorHAnsi" w:hAnsiTheme="minorHAnsi" w:eastAsiaTheme="minorEastAsia" w:cstheme="minorBidi"/>
        </w:rPr>
        <w:t xml:space="preserve">cées</w:t>
      </w:r>
      <w:r>
        <w:rPr>
          <w:rFonts w:asciiTheme="minorHAnsi" w:hAnsiTheme="minorHAnsi" w:eastAsiaTheme="minorEastAsia" w:cstheme="minorBidi"/>
        </w:rPr>
        <w:t xml:space="preserve">, rendues interopérables, et intégrant les ressources de stockage, de calcul e</w:t>
      </w:r>
      <w:r>
        <w:rPr>
          <w:rFonts w:asciiTheme="minorHAnsi" w:hAnsiTheme="minorHAnsi" w:eastAsiaTheme="minorEastAsia" w:cstheme="minorBidi"/>
        </w:rPr>
        <w:t xml:space="preserve">t les services. Le projet devrait donc permettre de rationaliser l'infrastructure globale, d'optimiser l'usage des ressources et favoriser une gestion propre de </w:t>
      </w:r>
      <w:r>
        <w:rPr>
          <w:rFonts w:asciiTheme="minorHAnsi" w:hAnsiTheme="minorHAnsi" w:eastAsiaTheme="minorEastAsia" w:cstheme="minorBidi"/>
        </w:rPr>
        <w:t xml:space="preserve">l</w:t>
      </w:r>
      <w:r>
        <w:rPr>
          <w:rFonts w:asciiTheme="minorHAnsi" w:hAnsiTheme="minorHAnsi" w:eastAsiaTheme="minorEastAsia" w:cstheme="minorBidi"/>
        </w:rPr>
        <w:t xml:space="preserve">a donnée. Les traitements au plus près des lieux d’observations seront privilégiés. Une a</w:t>
      </w:r>
      <w:r>
        <w:rPr>
          <w:rFonts w:asciiTheme="minorHAnsi" w:hAnsiTheme="minorHAnsi" w:eastAsiaTheme="minorEastAsia" w:cstheme="minorBidi"/>
        </w:rPr>
        <w:t xml:space="preserve">rchitecture de type cloud, distribuée, sera mise en place, privilégiant l'usage des solutions virtualisées, des containers. Le projet GaiaData est associé au projet CPER CINAURA, l'infrastructure sera hébergée dans un datacentre éco-efficient sur le site</w:t>
      </w:r>
      <w:r>
        <w:rPr>
          <w:rFonts w:asciiTheme="minorHAnsi" w:hAnsiTheme="minorHAnsi" w:eastAsiaTheme="minorEastAsia" w:cstheme="minorBidi"/>
        </w:rPr>
        <w:t xml:space="preserve"> de Grenoble.</w:t>
      </w:r>
      <w:r>
        <w:rPr>
          <w:rFonts w:asciiTheme="minorHAnsi" w:hAnsiTheme="minorHAnsi" w:eastAsiaTheme="minorEastAsia" w:cstheme="minorBidi"/>
        </w:rPr>
      </w:r>
      <w:r>
        <w:rPr>
          <w:rFonts w:asciiTheme="minorHAnsi" w:hAnsiTheme="minorHAnsi" w:eastAsiaTheme="minorEastAsia" w:cstheme="minorBidi"/>
        </w:rPr>
      </w:r>
    </w:p>
    <w:p>
      <w:pPr>
        <w:pStyle w:val="1889"/>
        <w:numPr>
          <w:ilvl w:val="3"/>
          <w:numId w:val="91"/>
        </w:numPr>
        <w:contextualSpacing w:val="true"/>
        <w:jc w:val="both"/>
      </w:pPr>
      <w:r>
        <w:rPr>
          <w:rFonts w:asciiTheme="minorHAnsi" w:hAnsiTheme="minorHAnsi" w:eastAsiaTheme="minorEastAsia" w:cstheme="minorBidi"/>
        </w:rPr>
        <w:t xml:space="preserve">Le p</w:t>
      </w:r>
      <w:r>
        <w:rPr>
          <w:rFonts w:asciiTheme="minorHAnsi" w:hAnsiTheme="minorHAnsi" w:eastAsiaTheme="minorEastAsia" w:cstheme="minorBidi"/>
        </w:rPr>
        <w:t xml:space="preserve">rojet Mesonet intègre les aspects d’efficacité énergétique, via la coordination et la mise à jour des équipements et le contrôle des investissements. Il est primordial de tenir compte et limiter la puissance consommé par l’ensemble des investissements effe</w:t>
      </w:r>
      <w:r>
        <w:rPr>
          <w:rFonts w:asciiTheme="minorHAnsi" w:hAnsiTheme="minorHAnsi" w:eastAsiaTheme="minorEastAsia" w:cstheme="minorBidi"/>
        </w:rPr>
        <w:t xml:space="preserve">ctués pour les équipements destinés au HPC, au big data et à l’IA et ainsi réduire l’impact environnemental global. Les membres de </w:t>
      </w:r>
      <w:r>
        <w:rPr>
          <w:rFonts w:asciiTheme="minorHAnsi" w:hAnsiTheme="minorHAnsi" w:eastAsiaTheme="minorEastAsia" w:cstheme="minorBidi"/>
        </w:rPr>
        <w:t xml:space="preserve">GRICAD</w:t>
      </w:r>
      <w:r>
        <w:rPr>
          <w:rFonts w:asciiTheme="minorHAnsi" w:hAnsiTheme="minorHAnsi" w:eastAsiaTheme="minorEastAsia" w:cstheme="minorBidi"/>
        </w:rPr>
        <w:t xml:space="preserve"> et les ingénieurs impliqués dans les services de </w:t>
      </w:r>
      <w:r>
        <w:rPr>
          <w:rFonts w:asciiTheme="minorHAnsi" w:hAnsiTheme="minorHAnsi" w:eastAsiaTheme="minorEastAsia" w:cstheme="minorBidi"/>
        </w:rPr>
        <w:t xml:space="preserve">GRICAD</w:t>
      </w:r>
      <w:r>
        <w:rPr>
          <w:rFonts w:asciiTheme="minorHAnsi" w:hAnsiTheme="minorHAnsi" w:eastAsiaTheme="minorEastAsia" w:cstheme="minorBidi"/>
        </w:rPr>
        <w:t xml:space="preserve"> sont particulièrement sensibilisés à l’impact environnementa</w:t>
      </w:r>
      <w:r>
        <w:rPr>
          <w:rFonts w:asciiTheme="minorHAnsi" w:hAnsiTheme="minorHAnsi" w:eastAsiaTheme="minorEastAsia" w:cstheme="minorBidi"/>
        </w:rPr>
        <w:t xml:space="preserve">l du numérique. Plusieurs ingénieurs, dont des membres de l’OSUG, participent au GDS Ecoinfo et ont effectué des é</w:t>
      </w:r>
      <w:r>
        <w:rPr>
          <w:rFonts w:asciiTheme="minorHAnsi" w:hAnsiTheme="minorHAnsi" w:eastAsiaTheme="minorEastAsia" w:cstheme="minorBidi"/>
        </w:rPr>
        <w:t xml:space="preserve">t</w:t>
      </w:r>
      <w:r>
        <w:rPr>
          <w:rFonts w:asciiTheme="minorHAnsi" w:hAnsiTheme="minorHAnsi" w:eastAsiaTheme="minorEastAsia" w:cstheme="minorBidi"/>
        </w:rPr>
        <w:t xml:space="preserve">udes sur l’impact carbone des moyens de calcul et de stockage de </w:t>
      </w:r>
      <w:r>
        <w:rPr>
          <w:rFonts w:asciiTheme="minorHAnsi" w:hAnsiTheme="minorHAnsi" w:eastAsiaTheme="minorEastAsia" w:cstheme="minorBidi"/>
        </w:rPr>
        <w:t xml:space="preserve">GRICAD</w:t>
      </w:r>
      <w:r>
        <w:rPr>
          <w:rFonts w:asciiTheme="minorHAnsi" w:hAnsiTheme="minorHAnsi" w:eastAsiaTheme="minorEastAsia" w:cstheme="minorBidi"/>
        </w:rPr>
        <w:t xml:space="preserve">. Certaines critères d’</w:t>
      </w:r>
      <w:r>
        <w:rPr>
          <w:rFonts w:asciiTheme="minorHAnsi" w:hAnsiTheme="minorHAnsi" w:eastAsiaTheme="minorEastAsia" w:cstheme="minorBidi"/>
        </w:rPr>
        <w:t xml:space="preserve">é</w:t>
      </w:r>
      <w:r>
        <w:rPr>
          <w:rFonts w:asciiTheme="minorHAnsi" w:hAnsiTheme="minorHAnsi" w:eastAsiaTheme="minorEastAsia" w:cstheme="minorBidi"/>
        </w:rPr>
        <w:t xml:space="preserve">co-efficience sont pris en compte au niveau d</w:t>
      </w:r>
      <w:r>
        <w:rPr>
          <w:rFonts w:asciiTheme="minorHAnsi" w:hAnsiTheme="minorHAnsi" w:eastAsiaTheme="minorEastAsia" w:cstheme="minorBidi"/>
        </w:rPr>
        <w:t xml:space="preserve">es choix de co</w:t>
      </w:r>
      <w:r>
        <w:rPr>
          <w:rFonts w:asciiTheme="minorHAnsi" w:hAnsiTheme="minorHAnsi" w:eastAsiaTheme="minorEastAsia" w:cstheme="minorBidi"/>
        </w:rPr>
        <w:t xml:space="preserve">mp</w:t>
      </w:r>
      <w:r>
        <w:rPr>
          <w:rFonts w:asciiTheme="minorHAnsi" w:hAnsiTheme="minorHAnsi" w:eastAsiaTheme="minorEastAsia" w:cstheme="minorBidi"/>
        </w:rPr>
        <w:t xml:space="preserve">osants tels que fréquence d’horloge des processeurs, efficacité des </w:t>
      </w:r>
      <w:r>
        <w:rPr>
          <w:rFonts w:asciiTheme="minorHAnsi" w:hAnsiTheme="minorHAnsi" w:eastAsiaTheme="minorEastAsia" w:cstheme="minorBidi"/>
        </w:rPr>
        <w:t xml:space="preserve">alimentations</w:t>
      </w:r>
      <w:r>
        <w:rPr>
          <w:rFonts w:asciiTheme="minorHAnsi" w:hAnsiTheme="minorHAnsi" w:eastAsiaTheme="minorEastAsia" w:cstheme="minorBidi"/>
        </w:rPr>
        <w:t xml:space="preserve"> et des systèmes de refroidissement</w:t>
      </w:r>
      <w:r>
        <w:rPr>
          <w:rFonts w:asciiTheme="minorHAnsi" w:hAnsiTheme="minorHAnsi" w:eastAsiaTheme="minorEastAsia" w:cstheme="minorBidi"/>
        </w:rPr>
        <w:t xml:space="preserve">.</w:t>
      </w:r>
      <w:r>
        <w:rPr>
          <w:rFonts w:asciiTheme="minorHAnsi" w:hAnsiTheme="minorHAnsi" w:eastAsiaTheme="minorEastAsia" w:cstheme="minorBidi"/>
        </w:rPr>
        <w:t xml:space="preserve"> L</w:t>
      </w:r>
      <w:r>
        <w:rPr>
          <w:rFonts w:asciiTheme="minorHAnsi" w:hAnsiTheme="minorHAnsi" w:eastAsiaTheme="minorEastAsia" w:cstheme="minorBidi"/>
        </w:rPr>
        <w:t xml:space="preserve">es salles dans lesquelles seront hébergées les machines seront </w:t>
      </w:r>
      <w:r>
        <w:rPr>
          <w:rFonts w:asciiTheme="minorHAnsi" w:hAnsiTheme="minorHAnsi" w:eastAsiaTheme="minorEastAsia" w:cstheme="minorBidi"/>
        </w:rPr>
        <w:t xml:space="preserve">é</w:t>
      </w:r>
      <w:r>
        <w:rPr>
          <w:rFonts w:asciiTheme="minorHAnsi" w:hAnsiTheme="minorHAnsi" w:eastAsiaTheme="minorEastAsia" w:cstheme="minorBidi"/>
        </w:rPr>
        <w:t xml:space="preserve">co-efficientes, comme nous avons pu le voir dans la section </w:t>
      </w:r>
      <w:hyperlink w:tooltip="#_Calcul_int" w:anchor="_Calcul_int" w:history="1">
        <w:r>
          <w:rPr>
            <w:rStyle w:val="1892"/>
            <w:rFonts w:asciiTheme="minorHAnsi" w:hAnsiTheme="minorHAnsi" w:eastAsiaTheme="minorEastAsia" w:cstheme="minorBidi"/>
          </w:rPr>
          <w:t xml:space="preserve">2.7</w:t>
        </w:r>
      </w:hyperlink>
      <w:r>
        <w:rPr>
          <w:rFonts w:asciiTheme="minorHAnsi" w:hAnsiTheme="minorHAnsi" w:eastAsiaTheme="minorEastAsia" w:cstheme="minorBidi"/>
        </w:rPr>
        <w:t xml:space="preserve">.</w:t>
      </w:r>
      <w:r>
        <w:rPr>
          <w:rFonts w:asciiTheme="minorHAnsi" w:hAnsiTheme="minorHAnsi" w:eastAsiaTheme="minorEastAsia" w:cstheme="minorBidi"/>
        </w:rPr>
      </w:r>
      <w:r>
        <w:rPr>
          <w:rFonts w:asciiTheme="minorHAnsi" w:hAnsiTheme="minorHAnsi" w:eastAsiaTheme="minorEastAsia" w:cstheme="minorBidi"/>
        </w:rPr>
      </w:r>
    </w:p>
    <w:p>
      <w:pPr>
        <w:pStyle w:val="1712"/>
        <w:numPr>
          <w:ilvl w:val="1"/>
          <w:numId w:val="267"/>
        </w:numPr>
      </w:pPr>
      <w:r>
        <w:rPr>
          <w:rFonts w:asciiTheme="minorHAnsi" w:hAnsiTheme="minorHAnsi" w:eastAsiaTheme="minorEastAsia" w:cstheme="minorBidi"/>
        </w:rPr>
      </w:r>
      <w:r>
        <w:rPr>
          <w:rFonts w:asciiTheme="minorHAnsi" w:hAnsiTheme="minorHAnsi" w:eastAsiaTheme="minorEastAsia" w:cstheme="minorBidi"/>
        </w:rPr>
        <w:t xml:space="preserve">Quelles politiques d’évol</w:t>
      </w:r>
      <w:r>
        <w:rPr>
          <w:rStyle w:val="1713"/>
          <w:rFonts w:asciiTheme="minorHAnsi" w:hAnsiTheme="minorHAnsi" w:eastAsiaTheme="minorEastAsia" w:cstheme="minorBidi"/>
        </w:rPr>
        <w:t xml:space="preserve">u</w:t>
      </w:r>
      <w:r>
        <w:rPr>
          <w:rFonts w:asciiTheme="minorHAnsi" w:hAnsiTheme="minorHAnsi" w:eastAsiaTheme="minorEastAsia" w:cstheme="minorBidi"/>
        </w:rPr>
        <w:t xml:space="preserve">tion des moyens de calcul ?  </w:t>
      </w:r>
      <w:r>
        <w:rPr>
          <w:rFonts w:asciiTheme="minorHAnsi" w:hAnsiTheme="minorHAnsi" w:eastAsiaTheme="minorEastAsia" w:cstheme="minorBidi"/>
        </w:rPr>
      </w:r>
      <w:r>
        <w:rPr>
          <w:rFonts w:asciiTheme="minorHAnsi" w:hAnsiTheme="minorHAnsi" w:eastAsiaTheme="minorEastAsia" w:cstheme="minorBidi"/>
        </w:rPr>
      </w:r>
    </w:p>
    <w:p>
      <w:pPr>
        <w:ind w:left="0"/>
      </w:pPr>
      <w:r>
        <w:rPr>
          <w:rFonts w:asciiTheme="minorHAnsi" w:hAnsiTheme="minorHAnsi" w:eastAsiaTheme="minorEastAsia" w:cstheme="minorBidi"/>
        </w:rPr>
        <w:t xml:space="preserve">U</w:t>
      </w:r>
      <w:r>
        <w:rPr>
          <w:rFonts w:asciiTheme="minorHAnsi" w:hAnsiTheme="minorHAnsi" w:eastAsiaTheme="minorEastAsia" w:cstheme="minorBidi"/>
        </w:rPr>
        <w:t xml:space="preserve">ne étude a été menée par des membres de EcoInfo pour évaluer l'impact carbone moyenne d'une heure.cœur sur </w:t>
      </w:r>
      <w:r>
        <w:rPr>
          <w:rFonts w:asciiTheme="minorHAnsi" w:hAnsiTheme="minorHAnsi" w:eastAsiaTheme="minorEastAsia" w:cstheme="minorBidi"/>
        </w:rPr>
        <w:t xml:space="preserve">GRICAD</w:t>
      </w:r>
      <w:r>
        <w:rPr>
          <w:rFonts w:asciiTheme="minorHAnsi" w:hAnsiTheme="minorHAnsi" w:eastAsiaTheme="minorEastAsia" w:cstheme="minorBidi"/>
        </w:rPr>
        <w:t xml:space="preserve"> en incluant les impacts associés aux déplacements domicile-travail des personnels du service, les équipements utilisés par l'équipe (fabricati</w:t>
      </w:r>
      <w:r>
        <w:rPr>
          <w:rFonts w:asciiTheme="minorHAnsi" w:hAnsiTheme="minorHAnsi" w:eastAsiaTheme="minorEastAsia" w:cstheme="minorBidi"/>
        </w:rPr>
        <w:t xml:space="preserve">on), et l'énergie utilisée par l'unité pour son fonctionnement. </w:t>
      </w:r>
      <w:r>
        <w:rPr>
          <w:rFonts w:asciiTheme="minorHAnsi" w:hAnsiTheme="minorHAnsi" w:eastAsiaTheme="minorEastAsia" w:cstheme="minorBidi"/>
        </w:rPr>
      </w:r>
      <w:r>
        <w:rPr>
          <w:rFonts w:asciiTheme="minorHAnsi" w:hAnsiTheme="minorHAnsi" w:eastAsiaTheme="minorEastAsia" w:cstheme="minorBidi"/>
        </w:rPr>
      </w:r>
    </w:p>
    <w:p>
      <w:pPr>
        <w:ind w:left="0"/>
      </w:pPr>
      <w:r>
        <w:rPr>
          <w:rFonts w:asciiTheme="minorHAnsi" w:hAnsiTheme="minorHAnsi" w:eastAsiaTheme="minorEastAsia" w:cstheme="minorBidi"/>
        </w:rPr>
        <w:t xml:space="preserve">L'</w:t>
      </w:r>
      <w:r>
        <w:rPr>
          <w:rFonts w:asciiTheme="minorHAnsi" w:hAnsiTheme="minorHAnsi" w:eastAsiaTheme="minorEastAsia" w:cstheme="minorBidi"/>
        </w:rPr>
        <w:t xml:space="preserve">étude</w:t>
      </w:r>
      <w:r>
        <w:rPr>
          <w:rStyle w:val="1871"/>
          <w:rFonts w:asciiTheme="minorHAnsi" w:hAnsiTheme="minorHAnsi" w:eastAsiaTheme="minorEastAsia" w:cstheme="minorBidi"/>
        </w:rPr>
        <w:footnoteReference w:id="3"/>
      </w:r>
      <w:r>
        <w:rPr>
          <w:rFonts w:asciiTheme="minorHAnsi" w:hAnsiTheme="minorHAnsi" w:eastAsiaTheme="minorEastAsia" w:cstheme="minorBidi"/>
        </w:rPr>
        <w:t xml:space="preserve"> indique qu'une heure.cœur sur </w:t>
      </w:r>
      <w:r>
        <w:rPr>
          <w:rFonts w:asciiTheme="minorHAnsi" w:hAnsiTheme="minorHAnsi" w:eastAsiaTheme="minorEastAsia" w:cstheme="minorBidi"/>
        </w:rPr>
        <w:t xml:space="preserve">GRICAD</w:t>
      </w:r>
      <w:r>
        <w:rPr>
          <w:rFonts w:asciiTheme="minorHAnsi" w:hAnsiTheme="minorHAnsi" w:eastAsiaTheme="minorEastAsia" w:cstheme="minorBidi"/>
        </w:rPr>
        <w:t xml:space="preserve"> génère environ 4.68g CO2e. </w:t>
      </w:r>
      <w:r>
        <w:rPr>
          <w:rFonts w:asciiTheme="minorHAnsi" w:hAnsiTheme="minorHAnsi" w:eastAsiaTheme="minorEastAsia" w:cstheme="minorBidi"/>
        </w:rPr>
        <w:t xml:space="preserve">Les ressources de calcul de </w:t>
      </w:r>
      <w:r>
        <w:rPr>
          <w:rFonts w:asciiTheme="minorHAnsi" w:hAnsiTheme="minorHAnsi" w:eastAsiaTheme="minorEastAsia" w:cstheme="minorBidi"/>
        </w:rPr>
        <w:t xml:space="preserve">GRICAD</w:t>
      </w:r>
      <w:r>
        <w:rPr>
          <w:rFonts w:asciiTheme="minorHAnsi" w:hAnsiTheme="minorHAnsi" w:eastAsiaTheme="minorEastAsia" w:cstheme="minorBidi"/>
        </w:rPr>
        <w:t xml:space="preserve"> totalisent 8000 cœurs pour le calcul. </w:t>
      </w:r>
      <w:r>
        <w:rPr>
          <w:rFonts w:asciiTheme="minorHAnsi" w:hAnsiTheme="minorHAnsi" w:eastAsiaTheme="minorEastAsia" w:cstheme="minorBidi"/>
        </w:rPr>
        <w:t xml:space="preserve">L'impact de la fabrication du matériel est presque aussi importante que celle de l'usage des serveurs de calcul, et ces 2 paramètres totalisent presque 3/4 de l'équivalent CO2.</w:t>
      </w:r>
      <w:r>
        <w:rPr>
          <w:rFonts w:asciiTheme="minorHAnsi" w:hAnsiTheme="minorHAnsi" w:eastAsiaTheme="minorEastAsia" w:cstheme="minorBidi"/>
        </w:rPr>
      </w:r>
      <w:r>
        <w:rPr>
          <w:rFonts w:asciiTheme="minorHAnsi" w:hAnsiTheme="minorHAnsi" w:eastAsiaTheme="minorEastAsia" w:cstheme="minorBidi"/>
        </w:rPr>
      </w:r>
    </w:p>
    <w:p>
      <w:pPr>
        <w:ind w:left="0"/>
      </w:pPr>
      <w:r>
        <w:rPr>
          <w:rFonts w:asciiTheme="minorHAnsi" w:hAnsiTheme="minorHAnsi" w:eastAsiaTheme="minorEastAsia" w:cstheme="minorBidi"/>
        </w:rPr>
        <w:t xml:space="preserve">L'étude montre que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45"/>
        </w:numPr>
        <w:contextualSpacing w:val="false"/>
      </w:pPr>
      <w:r>
        <w:rPr>
          <w:rFonts w:asciiTheme="minorHAnsi" w:hAnsiTheme="minorHAnsi" w:eastAsiaTheme="minorEastAsia" w:cstheme="minorBidi"/>
        </w:rPr>
        <w:t xml:space="preserve">le fait d'augmenter la durée de vie des équipements est au moins aussi important que l'indicateur PUE (</w:t>
      </w:r>
      <w:r>
        <w:rPr>
          <w:rFonts w:asciiTheme="minorHAnsi" w:hAnsiTheme="minorHAnsi" w:eastAsiaTheme="minorEastAsia" w:cstheme="minorBidi"/>
          <w:i/>
        </w:rPr>
        <w:t xml:space="preserve">Power Usage Effectiveness</w:t>
      </w:r>
      <w:r>
        <w:rPr>
          <w:rFonts w:asciiTheme="minorHAnsi" w:hAnsiTheme="minorHAnsi" w:eastAsiaTheme="minorEastAsia" w:cstheme="minorBidi"/>
        </w:rPr>
        <w:t xml:space="preserve">) des datacentres pour réduire l'impact du service calcul et c'est principalement lié à l'impact de la fabrication des équipeme</w:t>
      </w:r>
      <w:r>
        <w:rPr>
          <w:rFonts w:asciiTheme="minorHAnsi" w:hAnsiTheme="minorHAnsi" w:eastAsiaTheme="minorEastAsia" w:cstheme="minorBidi"/>
        </w:rPr>
        <w:t xml:space="preserve">nts.</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45"/>
        </w:numPr>
      </w:pPr>
      <w:r>
        <w:rPr>
          <w:rFonts w:asciiTheme="minorHAnsi" w:hAnsiTheme="minorHAnsi" w:eastAsiaTheme="minorEastAsia" w:cstheme="minorBidi"/>
        </w:rPr>
        <w:t xml:space="preserve">la part d'électricité par heure.cœur (sur l'impact globale) diminue lorsque le taux d'occupation de la machine augmente (la consommation électrique ne varie pas beaucoup en fonction du taux de charge de la machine)</w:t>
      </w:r>
      <w:r>
        <w:rPr>
          <w:rFonts w:asciiTheme="minorHAnsi" w:hAnsiTheme="minorHAnsi" w:eastAsiaTheme="minorEastAsia" w:cstheme="minorBidi"/>
        </w:rPr>
      </w:r>
      <w:r>
        <w:rPr>
          <w:rFonts w:asciiTheme="minorHAnsi" w:hAnsiTheme="minorHAnsi" w:eastAsiaTheme="minorEastAsia" w:cstheme="minorBidi"/>
        </w:rPr>
      </w:r>
    </w:p>
    <w:p>
      <w:pPr>
        <w:ind w:left="0"/>
      </w:pPr>
      <w:r>
        <w:rPr>
          <w:rFonts w:asciiTheme="minorHAnsi" w:hAnsiTheme="minorHAnsi" w:eastAsiaTheme="minorEastAsia" w:cstheme="minorBidi"/>
        </w:rPr>
        <w:t xml:space="preserve">On identifie ainsi des leviers de réduction de l'impact carbone sur lesquels on est en capacité d'agir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46"/>
        </w:numPr>
        <w:contextualSpacing w:val="false"/>
      </w:pPr>
      <w:r>
        <w:rPr>
          <w:rFonts w:asciiTheme="minorHAnsi" w:hAnsiTheme="minorHAnsi" w:eastAsiaTheme="minorEastAsia" w:cstheme="minorBidi"/>
        </w:rPr>
        <w:t xml:space="preserve">la réduction du PUE des datacentres (vigilance par rapport au projet CINAURA)</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46"/>
        </w:numPr>
        <w:contextualSpacing w:val="false"/>
      </w:pPr>
      <w:r>
        <w:rPr>
          <w:rFonts w:asciiTheme="minorHAnsi" w:hAnsiTheme="minorHAnsi" w:eastAsiaTheme="minorEastAsia" w:cstheme="minorBidi"/>
        </w:rPr>
        <w:t xml:space="preserve">l'augmentation du taux d'utilisation (utile) des serveurs (viser un taux d'occupation de 100% des serveurs et un bon usage des machines)</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46"/>
        </w:numPr>
        <w:contextualSpacing w:val="false"/>
      </w:pPr>
      <w:r>
        <w:rPr>
          <w:rFonts w:asciiTheme="minorHAnsi" w:hAnsiTheme="minorHAnsi" w:eastAsiaTheme="minorEastAsia" w:cstheme="minorBidi"/>
        </w:rPr>
        <w:t xml:space="preserve">l'augmentation de la durée de vie des équipements (environnement adapté pour éviter de réduire la durée de vie du matériel et maintenance d'au moins 7 ans, voir prolongée à 10 ans)</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46"/>
        </w:numPr>
        <w:contextualSpacing w:val="false"/>
      </w:pPr>
      <w:r>
        <w:rPr>
          <w:rFonts w:asciiTheme="minorHAnsi" w:hAnsiTheme="minorHAnsi" w:eastAsiaTheme="minorEastAsia" w:cstheme="minorBidi"/>
        </w:rPr>
        <w:t xml:space="preserve">sensibiliser les utilisateurs qui ne prennent pas toujours en compte l'impact d'une mauvaise gestion de leur simulation ou d'un code qui n'optimise pas l'usage des ressources. La mise en place de nouvelles ressources est généralement liée à l'arrivée de n</w:t>
      </w:r>
      <w:r>
        <w:rPr>
          <w:rFonts w:asciiTheme="minorHAnsi" w:hAnsiTheme="minorHAnsi" w:eastAsiaTheme="minorEastAsia" w:cstheme="minorBidi"/>
        </w:rPr>
        <w:t xml:space="preserve">o</w:t>
      </w:r>
      <w:r>
        <w:rPr>
          <w:rFonts w:asciiTheme="minorHAnsi" w:hAnsiTheme="minorHAnsi" w:eastAsiaTheme="minorEastAsia" w:cstheme="minorBidi"/>
        </w:rPr>
        <w:t xml:space="preserve">uveaux projets ou à une pression forte de la demande sur les calculateurs. Mais il est de plus en plus nécessaire de sensibiliser les utilisateurs pour qu'ils aient une utilisation optimisée et raisonnée des ressources plutôt que compulsive (l'optimisation</w:t>
      </w:r>
      <w:r>
        <w:rPr>
          <w:rFonts w:asciiTheme="minorHAnsi" w:hAnsiTheme="minorHAnsi" w:eastAsiaTheme="minorEastAsia" w:cstheme="minorBidi"/>
        </w:rPr>
        <w:t xml:space="preserve"> des performances ne doit pas les amener à faire plus de calculs), pour qu'il utilisent au mieux les ressources qu'ils ont à leur disposition avant d'envisager une extension du parc machine.</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Il faut garder en tête les objectifs de la COP 21 qui vise à réduire de 50% notre empreinte carbone d’ici 2030. Quasiment tous l</w:t>
      </w:r>
      <w:r>
        <w:rPr>
          <w:rFonts w:asciiTheme="minorHAnsi" w:hAnsiTheme="minorHAnsi" w:eastAsiaTheme="minorEastAsia" w:cstheme="minorBidi"/>
        </w:rPr>
        <w:t xml:space="preserve">es laboratoires de l’OSUG ont calculé (ou sont en train de la faire) leur bilan carbone en prenant en compte l’impact du numérique. Un usage plus sobre de ces outils n’est pas forcément antinomique avec le développement de la recherche et des observations.</w:t>
      </w:r>
      <w:r>
        <w:rPr>
          <w:rFonts w:asciiTheme="minorHAnsi" w:hAnsiTheme="minorHAnsi" w:eastAsiaTheme="minorEastAsia" w:cstheme="minorBidi"/>
        </w:rPr>
      </w:r>
      <w:r>
        <w:rPr>
          <w:rFonts w:asciiTheme="minorHAnsi" w:hAnsiTheme="minorHAnsi" w:eastAsiaTheme="minorEastAsia" w:cstheme="minorBidi"/>
        </w:rPr>
      </w:r>
    </w:p>
    <w:p>
      <w:pPr>
        <w:rPr>
          <w:highlight w:val="none"/>
        </w:rPr>
      </w:pPr>
      <w:r>
        <w:rPr>
          <w:rFonts w:asciiTheme="minorHAnsi" w:hAnsiTheme="minorHAnsi" w:eastAsiaTheme="minorEastAsia" w:cstheme="minorBidi"/>
          <w:highlight w:val="none"/>
        </w:rPr>
        <w:t xml:space="preserve">L'OSUG pourrait participer aussi au suivi de la réduction des impacts liés au numérique dans les laboratoires. Nous avons</w:t>
      </w:r>
      <w:r>
        <w:rPr>
          <w:rFonts w:asciiTheme="minorHAnsi" w:hAnsiTheme="minorHAnsi" w:eastAsiaTheme="minorEastAsia" w:cstheme="minorBidi"/>
          <w:highlight w:val="none"/>
        </w:rPr>
        <w:t xml:space="preserve"> l'ambition de réduire l'em</w:t>
      </w:r>
      <w:r>
        <w:rPr>
          <w:rFonts w:asciiTheme="minorHAnsi" w:hAnsiTheme="minorHAnsi" w:eastAsiaTheme="minorEastAsia" w:cstheme="minorBidi"/>
          <w:highlight w:val="none"/>
        </w:rPr>
        <w:t xml:space="preserve">preinte carbone de nos activités numériques, de façon concrète en s'appuyant sur les indicateurs existant ou à mettre en place. Cela nécessite par exemple de calculer l'empreinte carbone de la solution de virtualisation de l'OSUG et de la comparer à celle </w:t>
      </w:r>
      <w:r>
        <w:rPr>
          <w:rFonts w:asciiTheme="minorHAnsi" w:hAnsiTheme="minorHAnsi" w:eastAsiaTheme="minorEastAsia" w:cstheme="minorBidi"/>
          <w:highlight w:val="none"/>
        </w:rPr>
        <w:t xml:space="preserve">de WINTER.</w:t>
      </w:r>
      <w:r>
        <w:rPr>
          <w:rFonts w:asciiTheme="minorHAnsi" w:hAnsiTheme="minorHAnsi" w:eastAsiaTheme="minorEastAsia" w:cstheme="minorBidi"/>
        </w:rPr>
      </w:r>
      <w:r>
        <w:rPr>
          <w:rFonts w:asciiTheme="minorHAnsi" w:hAnsiTheme="minorHAnsi" w:eastAsiaTheme="minorEastAsia" w:cstheme="minorBidi"/>
        </w:rPr>
      </w:r>
    </w:p>
    <w:p>
      <w:pPr>
        <w:shd w:val="nil" w:fill="FFFFFF" w:color="auto"/>
      </w:pPr>
      <w:r>
        <w:rPr>
          <w:rFonts w:asciiTheme="minorHAnsi" w:hAnsiTheme="minorHAnsi" w:eastAsiaTheme="minorEastAsia" w:cstheme="minorBidi"/>
        </w:rPr>
        <w:br w:type="page"/>
      </w:r>
      <w:r>
        <w:rPr>
          <w:rFonts w:asciiTheme="minorHAnsi" w:hAnsiTheme="minorHAnsi" w:eastAsiaTheme="minorEastAsia" w:cstheme="minorBidi"/>
        </w:rPr>
      </w:r>
      <w:r>
        <w:rPr>
          <w:rFonts w:asciiTheme="minorHAnsi" w:hAnsiTheme="minorHAnsi" w:eastAsiaTheme="minorEastAsia" w:cstheme="minorBidi"/>
        </w:rPr>
      </w:r>
    </w:p>
    <w:p>
      <w:pPr>
        <w:pStyle w:val="1710"/>
        <w:numPr>
          <w:ilvl w:val="0"/>
          <w:numId w:val="267"/>
        </w:numPr>
      </w:pPr>
      <w:r>
        <w:rPr>
          <w:rFonts w:asciiTheme="minorHAnsi" w:hAnsiTheme="minorHAnsi" w:eastAsiaTheme="minorEastAsia" w:cstheme="minorBidi"/>
        </w:rPr>
      </w:r>
      <w:r>
        <w:rPr>
          <w:rFonts w:asciiTheme="minorHAnsi" w:hAnsiTheme="minorHAnsi" w:eastAsiaTheme="minorEastAsia" w:cstheme="minorBidi"/>
        </w:rPr>
      </w:r>
      <w:bookmarkStart w:id="44" w:name="_Prospectiv"/>
      <w:r>
        <w:rPr>
          <w:rFonts w:asciiTheme="minorHAnsi" w:hAnsiTheme="minorHAnsi" w:eastAsiaTheme="minorEastAsia" w:cstheme="minorBidi"/>
        </w:rPr>
      </w:r>
      <w:bookmarkEnd w:id="44"/>
      <w:r>
        <w:rPr>
          <w:rFonts w:asciiTheme="minorHAnsi" w:hAnsiTheme="minorHAnsi" w:eastAsiaTheme="minorEastAsia" w:cstheme="minorBidi"/>
        </w:rPr>
        <w:t xml:space="preserve">Prospective</w:t>
      </w:r>
      <w:r>
        <w:rPr>
          <w:rFonts w:asciiTheme="minorHAnsi" w:hAnsiTheme="minorHAnsi" w:eastAsiaTheme="minorEastAsia" w:cstheme="minorBidi"/>
        </w:rPr>
        <w:t xml:space="preserve"> et stratégie</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Ce chapitre est sans doute l’un des plus importants du Schéma Stratégique du Numérique, car il essaye de répondre aux questions qui ont été posées par les </w:t>
      </w:r>
      <w:r>
        <w:rPr>
          <w:rFonts w:asciiTheme="minorHAnsi" w:hAnsiTheme="minorHAnsi" w:eastAsiaTheme="minorEastAsia" w:cstheme="minorBidi"/>
        </w:rPr>
        <w:t xml:space="preserve">tutelles </w:t>
      </w:r>
      <w:r>
        <w:rPr>
          <w:rFonts w:asciiTheme="minorHAnsi" w:hAnsiTheme="minorHAnsi" w:eastAsiaTheme="minorEastAsia" w:cstheme="minorBidi"/>
        </w:rPr>
        <w:t xml:space="preserve">pour les cinq prochaines années. Il est sans</w:t>
      </w:r>
      <w:r>
        <w:rPr>
          <w:rFonts w:asciiTheme="minorHAnsi" w:hAnsiTheme="minorHAnsi" w:eastAsiaTheme="minorEastAsia" w:cstheme="minorBidi"/>
        </w:rPr>
        <w:t xml:space="preserve"> doute illusoire de programmer année par année, voire mois </w:t>
      </w:r>
      <w:r>
        <w:rPr>
          <w:rFonts w:asciiTheme="minorHAnsi" w:hAnsiTheme="minorHAnsi" w:eastAsiaTheme="minorEastAsia" w:cstheme="minorBidi"/>
        </w:rPr>
        <w:t xml:space="preserve">après mois, l’évolution du numérique pour les membres de l’OSUG, d’autant que ces évolutions vont dépendre aussi de décisions individuelles</w:t>
      </w:r>
      <w:r>
        <w:rPr>
          <w:rFonts w:asciiTheme="minorHAnsi" w:hAnsiTheme="minorHAnsi" w:eastAsiaTheme="minorEastAsia" w:cstheme="minorBidi"/>
        </w:rPr>
        <w:t xml:space="preserve">,</w:t>
      </w:r>
      <w:r>
        <w:rPr>
          <w:rFonts w:asciiTheme="minorHAnsi" w:hAnsiTheme="minorHAnsi" w:eastAsiaTheme="minorEastAsia" w:cstheme="minorBidi"/>
        </w:rPr>
        <w:t xml:space="preserve"> que ce soit les dates de départ à la retraite, les m</w:t>
      </w:r>
      <w:r>
        <w:rPr>
          <w:rFonts w:asciiTheme="minorHAnsi" w:hAnsiTheme="minorHAnsi" w:eastAsiaTheme="minorEastAsia" w:cstheme="minorBidi"/>
        </w:rPr>
        <w:t xml:space="preserve">obilités ou même le succès ou échecs de demandes de soutien à des programmes de recherche. L’objectif de ce chapitre est donc  d’essayer de construire un cadre commun et partagé </w:t>
      </w:r>
      <w:r>
        <w:rPr>
          <w:rFonts w:asciiTheme="minorHAnsi" w:hAnsiTheme="minorHAnsi" w:eastAsiaTheme="minorEastAsia" w:cstheme="minorBidi"/>
        </w:rPr>
        <w:t xml:space="preserve">par l’ensemble des membres de l’OSUG et des tutelles. </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Dans la réflexion qui s’est établie lors des 6 mo</w:t>
      </w:r>
      <w:r>
        <w:rPr>
          <w:rFonts w:asciiTheme="minorHAnsi" w:hAnsiTheme="minorHAnsi" w:eastAsiaTheme="minorEastAsia" w:cstheme="minorBidi"/>
        </w:rPr>
        <w:t xml:space="preserve">is de construct</w:t>
      </w:r>
      <w:r>
        <w:rPr>
          <w:rFonts w:asciiTheme="minorHAnsi" w:hAnsiTheme="minorHAnsi" w:eastAsiaTheme="minorEastAsia" w:cstheme="minorBidi"/>
        </w:rPr>
        <w:t xml:space="preserve">ion du SSN, il est apparu important de mettre au clair un certain nombre de principes qui revenaient fréquemment </w:t>
      </w:r>
      <w:r>
        <w:rPr>
          <w:rFonts w:asciiTheme="minorHAnsi" w:hAnsiTheme="minorHAnsi" w:eastAsiaTheme="minorEastAsia" w:cstheme="minorBidi"/>
        </w:rPr>
        <w:t xml:space="preserve">parmi les</w:t>
      </w:r>
      <w:r>
        <w:rPr>
          <w:rFonts w:asciiTheme="minorHAnsi" w:hAnsiTheme="minorHAnsi" w:eastAsiaTheme="minorEastAsia" w:cstheme="minorBidi"/>
        </w:rPr>
        <w:t xml:space="preserve"> intervenants qu’ils soient responsables de laboratoires</w:t>
      </w:r>
      <w:r>
        <w:rPr>
          <w:rFonts w:asciiTheme="minorHAnsi" w:hAnsiTheme="minorHAnsi" w:eastAsiaTheme="minorEastAsia" w:cstheme="minorBidi"/>
        </w:rPr>
        <w:t xml:space="preserve"> ou de services</w:t>
      </w:r>
      <w:r>
        <w:rPr>
          <w:rFonts w:asciiTheme="minorHAnsi" w:hAnsiTheme="minorHAnsi" w:eastAsiaTheme="minorEastAsia" w:cstheme="minorBidi"/>
        </w:rPr>
        <w:t xml:space="preserve">, ou simple contributrice ou contributeur à des groupes de travail...</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Ces principes qui ont été adoptés lors des discussions du comité des directions de l’OSUG son</w:t>
      </w:r>
      <w:r>
        <w:rPr>
          <w:rFonts w:asciiTheme="minorHAnsi" w:hAnsiTheme="minorHAnsi" w:eastAsiaTheme="minorEastAsia" w:cstheme="minorBidi"/>
        </w:rPr>
        <w:t xml:space="preserve">t les suivants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56"/>
        </w:numPr>
        <w:contextualSpacing w:val="false"/>
      </w:pPr>
      <w:r>
        <w:rPr>
          <w:rFonts w:asciiTheme="minorHAnsi" w:hAnsiTheme="minorHAnsi" w:eastAsiaTheme="minorEastAsia" w:cstheme="minorBidi"/>
          <w:b/>
        </w:rPr>
        <w:t xml:space="preserve">Transparence </w:t>
      </w:r>
      <w:r>
        <w:rPr>
          <w:rFonts w:asciiTheme="minorHAnsi" w:hAnsiTheme="minorHAnsi" w:eastAsiaTheme="minorEastAsia" w:cstheme="minorBidi"/>
        </w:rPr>
        <w:t xml:space="preserve">: les informations et les discussions sont partagées.</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56"/>
        </w:numPr>
        <w:contextualSpacing w:val="false"/>
      </w:pPr>
      <w:r>
        <w:rPr>
          <w:rFonts w:asciiTheme="minorHAnsi" w:hAnsiTheme="minorHAnsi" w:eastAsiaTheme="minorEastAsia" w:cstheme="minorBidi"/>
          <w:b/>
        </w:rPr>
        <w:t xml:space="preserve">Équité </w:t>
      </w:r>
      <w:r>
        <w:rPr>
          <w:rFonts w:asciiTheme="minorHAnsi" w:hAnsiTheme="minorHAnsi" w:eastAsiaTheme="minorEastAsia" w:cstheme="minorBidi"/>
        </w:rPr>
        <w:t xml:space="preserve">: les moyens RH ASR sont adaptés à la taille des unités et des équipes.</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56"/>
        </w:numPr>
        <w:contextualSpacing w:val="false"/>
      </w:pPr>
      <w:r>
        <w:rPr>
          <w:rFonts w:asciiTheme="minorHAnsi" w:hAnsiTheme="minorHAnsi" w:eastAsiaTheme="minorEastAsia" w:cstheme="minorBidi"/>
          <w:b/>
        </w:rPr>
        <w:t xml:space="preserve">Subsidiarité </w:t>
      </w:r>
      <w:r>
        <w:rPr>
          <w:rFonts w:asciiTheme="minorHAnsi" w:hAnsiTheme="minorHAnsi" w:eastAsiaTheme="minorEastAsia" w:cstheme="minorBidi"/>
        </w:rPr>
        <w:t xml:space="preserve">: recherche du niveau pertinent auquel </w:t>
      </w:r>
      <w:r>
        <w:rPr>
          <w:rFonts w:asciiTheme="minorHAnsi" w:hAnsiTheme="minorHAnsi" w:eastAsiaTheme="minorEastAsia" w:cstheme="minorBidi"/>
        </w:rPr>
        <w:t xml:space="preserve">une action </w:t>
      </w:r>
      <w:r>
        <w:rPr>
          <w:rFonts w:asciiTheme="minorHAnsi" w:hAnsiTheme="minorHAnsi" w:eastAsiaTheme="minorEastAsia" w:cstheme="minorBidi"/>
        </w:rPr>
        <w:t xml:space="preserve">doit être réalisée (équipes, laboratoires, fédération OSUG, site local ou échelon national/international).</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56"/>
        </w:numPr>
        <w:contextualSpacing w:val="false"/>
      </w:pPr>
      <w:r>
        <w:rPr>
          <w:rFonts w:asciiTheme="minorHAnsi" w:hAnsiTheme="minorHAnsi" w:eastAsiaTheme="minorEastAsia" w:cstheme="minorBidi"/>
          <w:b/>
        </w:rPr>
        <w:t xml:space="preserve">Solidarité </w:t>
      </w:r>
      <w:r>
        <w:rPr>
          <w:rFonts w:asciiTheme="minorHAnsi" w:hAnsiTheme="minorHAnsi" w:eastAsiaTheme="minorEastAsia" w:cstheme="minorBidi"/>
        </w:rPr>
        <w:t xml:space="preserve">: l’OSUG est une communauté d’intérêts qui crée des liens et des obligations</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56"/>
        </w:numPr>
        <w:contextualSpacing w:val="false"/>
      </w:pPr>
      <w:r>
        <w:rPr>
          <w:rFonts w:asciiTheme="minorHAnsi" w:hAnsiTheme="minorHAnsi" w:eastAsiaTheme="minorEastAsia" w:cstheme="minorBidi"/>
          <w:b/>
        </w:rPr>
        <w:t xml:space="preserve">Préservation du fonctionnement des entités élémentaires</w:t>
      </w:r>
      <w:r>
        <w:rPr>
          <w:rFonts w:asciiTheme="minorHAnsi" w:hAnsiTheme="minorHAnsi" w:eastAsiaTheme="minorEastAsia" w:cstheme="minorBidi"/>
        </w:rPr>
        <w:t xml:space="preserve"> : besoin d’un responsable ASR ou </w:t>
      </w:r>
      <w:r>
        <w:rPr>
          <w:rFonts w:asciiTheme="minorHAnsi" w:hAnsiTheme="minorHAnsi" w:eastAsiaTheme="minorEastAsia" w:cstheme="minorBidi"/>
        </w:rPr>
        <w:t xml:space="preserve">responsable informatique par unité.</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56"/>
        </w:numPr>
        <w:contextualSpacing w:val="false"/>
      </w:pPr>
      <w:r>
        <w:rPr>
          <w:rFonts w:asciiTheme="minorHAnsi" w:hAnsiTheme="minorHAnsi" w:eastAsiaTheme="minorEastAsia" w:cstheme="minorBidi"/>
          <w:b/>
        </w:rPr>
        <w:t xml:space="preserve">Mutualisation </w:t>
      </w:r>
      <w:r>
        <w:rPr>
          <w:rFonts w:asciiTheme="minorHAnsi" w:hAnsiTheme="minorHAnsi" w:eastAsiaTheme="minorEastAsia" w:cstheme="minorBidi"/>
        </w:rPr>
        <w:t xml:space="preserve">: choisir des solutions informatiques qui peuvent être partagées par le plus grand nombre. Mise en commun de moyens matériels mais aussi humains.</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56"/>
        </w:numPr>
        <w:contextualSpacing w:val="false"/>
      </w:pPr>
      <w:r>
        <w:rPr>
          <w:rFonts w:asciiTheme="minorHAnsi" w:hAnsiTheme="minorHAnsi" w:eastAsiaTheme="minorEastAsia" w:cstheme="minorBidi"/>
          <w:b/>
        </w:rPr>
        <w:t xml:space="preserve">Résilience </w:t>
      </w:r>
      <w:r>
        <w:rPr>
          <w:rFonts w:asciiTheme="minorHAnsi" w:hAnsiTheme="minorHAnsi" w:eastAsiaTheme="minorEastAsia" w:cstheme="minorBidi"/>
        </w:rPr>
        <w:t xml:space="preserve">: permettre aux unités et services de faire face aux chocs, notamment le départ de personnel qui peut affecter lourdement un service.</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56"/>
        </w:numPr>
        <w:contextualSpacing w:val="false"/>
      </w:pPr>
      <w:r>
        <w:rPr>
          <w:rFonts w:asciiTheme="minorHAnsi" w:hAnsiTheme="minorHAnsi" w:eastAsiaTheme="minorEastAsia" w:cstheme="minorBidi"/>
          <w:b/>
        </w:rPr>
        <w:t xml:space="preserve">Sobriété </w:t>
      </w:r>
      <w:r>
        <w:rPr>
          <w:rFonts w:asciiTheme="minorHAnsi" w:hAnsiTheme="minorHAnsi" w:eastAsiaTheme="minorEastAsia" w:cstheme="minorBidi"/>
        </w:rPr>
        <w:t xml:space="preserve">: choisir des évolutions informatiques qui respectent la diminution de l’empreinte carbone et l’économie des ressources.</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56"/>
        </w:numPr>
        <w:contextualSpacing w:val="false"/>
      </w:pPr>
      <w:r>
        <w:rPr>
          <w:rFonts w:asciiTheme="minorHAnsi" w:hAnsiTheme="minorHAnsi" w:eastAsiaTheme="minorEastAsia" w:cstheme="minorBidi"/>
          <w:b/>
        </w:rPr>
        <w:t xml:space="preserve">Gouvernance </w:t>
      </w:r>
      <w:r>
        <w:rPr>
          <w:rFonts w:asciiTheme="minorHAnsi" w:hAnsiTheme="minorHAnsi" w:eastAsiaTheme="minorEastAsia" w:cstheme="minorBidi"/>
        </w:rPr>
        <w:t xml:space="preserve">: coordination, instruction des projets et arbitrage en fonction des moyens</w:t>
      </w:r>
      <w:r>
        <w:rPr>
          <w:rFonts w:asciiTheme="minorHAnsi" w:hAnsiTheme="minorHAnsi" w:eastAsiaTheme="minorEastAsia" w:cstheme="minorBidi"/>
        </w:rPr>
      </w:r>
      <w:r>
        <w:rPr>
          <w:rFonts w:asciiTheme="minorHAnsi" w:hAnsiTheme="minorHAnsi" w:eastAsiaTheme="minorEastAsia" w:cstheme="minorBidi"/>
        </w:rPr>
      </w:r>
    </w:p>
    <w:p>
      <w:pPr>
        <w:rPr>
          <w:highlight w:val="none"/>
        </w:rPr>
      </w:pPr>
      <w:r>
        <w:rPr>
          <w:rFonts w:asciiTheme="minorHAnsi" w:hAnsiTheme="minorHAnsi" w:eastAsiaTheme="minorEastAsia" w:cstheme="minorBidi"/>
        </w:rPr>
        <w:t xml:space="preserve">Dans la suite de ce chapitre, nous allons répondre aux attendus demandés par les tutelles : moyens d’observation, plateformes mutualisées, calculs, support informatique et projection à cinq ans </w:t>
      </w:r>
      <w:r>
        <w:rPr>
          <w:rFonts w:asciiTheme="minorHAnsi" w:hAnsiTheme="minorHAnsi" w:eastAsiaTheme="minorEastAsia" w:cstheme="minorBidi"/>
        </w:rPr>
        <w:t xml:space="preserve">en précisant </w:t>
      </w:r>
      <w:r>
        <w:rPr>
          <w:rFonts w:asciiTheme="minorHAnsi" w:hAnsiTheme="minorHAnsi" w:eastAsiaTheme="minorEastAsia" w:cstheme="minorBidi"/>
        </w:rPr>
        <w:t xml:space="preserve">comment nous allons mettre </w:t>
      </w:r>
      <w:r>
        <w:rPr>
          <w:rFonts w:asciiTheme="minorHAnsi" w:hAnsiTheme="minorHAnsi" w:eastAsiaTheme="minorEastAsia" w:cstheme="minorBidi"/>
        </w:rPr>
        <w:t xml:space="preserve">en œuvre ce schéma. </w:t>
      </w:r>
      <w:r>
        <w:rPr>
          <w:rFonts w:asciiTheme="minorHAnsi" w:hAnsiTheme="minorHAnsi" w:eastAsiaTheme="minorEastAsia" w:cstheme="minorBidi"/>
          <w:highlight w:val="none"/>
        </w:rPr>
        <w:t xml:space="preserve">La lettre de mission des tutelles signée des 5 tutelles (CNRS, UGA, IRD, INRAE et Météo France) reçue début septembre 2021 aborde la question informatique : </w:t>
      </w:r>
      <w:r>
        <w:rPr>
          <w:rFonts w:asciiTheme="minorHAnsi" w:hAnsiTheme="minorHAnsi" w:eastAsiaTheme="minorEastAsia" w:cstheme="minorBidi"/>
        </w:rPr>
      </w:r>
      <w:r>
        <w:rPr>
          <w:rFonts w:asciiTheme="minorHAnsi" w:hAnsiTheme="minorHAnsi" w:eastAsiaTheme="minorEastAsia" w:cstheme="minorBidi"/>
        </w:rPr>
      </w:r>
    </w:p>
    <w:p>
      <w:pPr>
        <w:ind w:left="709"/>
        <w:rPr>
          <w:highlight w:val="none"/>
        </w:rPr>
      </w:pPr>
      <w:r>
        <w:rPr>
          <w:rFonts w:ascii="Arial" w:hAnsi="Arial" w:cs="Arial" w:eastAsia="Arial" w:asciiTheme="minorHAnsi" w:hAnsiTheme="minorHAnsi" w:eastAsiaTheme="minorEastAsia" w:cstheme="minorBidi"/>
          <w:i/>
          <w:highlight w:val="none"/>
        </w:rPr>
        <w:t xml:space="preserve">« </w:t>
      </w:r>
      <w:r>
        <w:rPr>
          <w:rFonts w:ascii="Arial" w:hAnsi="Arial" w:cs="Arial" w:eastAsia="Arial" w:asciiTheme="minorHAnsi" w:hAnsiTheme="minorHAnsi" w:eastAsiaTheme="minorEastAsia" w:cstheme="minorBidi"/>
          <w:i/>
          <w:color w:val="000000"/>
          <w:sz w:val="22"/>
        </w:rPr>
        <w:t xml:space="preserve">Poursuivre le travail entamé via le Schéma Stratégique du Numérique (SSN), notamment sur l’assistance informatique aux laboratoires, avec un effort porté sur la gouvernance. La notion de service et de proximité revisitée doit être au cœur de la ré</w:t>
      </w:r>
      <w:r>
        <w:rPr>
          <w:rFonts w:ascii="Arial" w:hAnsi="Arial" w:cs="Arial" w:eastAsia="Arial" w:asciiTheme="minorHAnsi" w:hAnsiTheme="minorHAnsi" w:eastAsiaTheme="minorEastAsia" w:cstheme="minorBidi"/>
          <w:i/>
          <w:color w:val="000000"/>
          <w:sz w:val="22"/>
        </w:rPr>
        <w:t xml:space="preserve">flexion. Les tutelles seront vigilantes</w:t>
      </w:r>
      <w:r>
        <w:rPr>
          <w:rFonts w:ascii="Arial" w:hAnsi="Arial" w:cs="Arial" w:eastAsia="Arial" w:asciiTheme="minorHAnsi" w:hAnsiTheme="minorHAnsi" w:eastAsiaTheme="minorEastAsia" w:cstheme="minorBidi"/>
          <w:i/>
          <w:color w:val="000000"/>
          <w:sz w:val="22"/>
        </w:rPr>
        <w:t xml:space="preserve"> </w:t>
      </w:r>
      <w:r>
        <w:rPr>
          <w:rFonts w:ascii="Arial" w:hAnsi="Arial" w:cs="Arial" w:eastAsia="Arial" w:asciiTheme="minorHAnsi" w:hAnsiTheme="minorHAnsi" w:eastAsiaTheme="minorEastAsia" w:cstheme="minorBidi"/>
          <w:i/>
          <w:color w:val="000000"/>
          <w:sz w:val="22"/>
        </w:rPr>
        <w:t xml:space="preserve">à la progression de cette organisation collective dans l’affectation des moyens.</w:t>
      </w:r>
      <w:r>
        <w:rPr>
          <w:rFonts w:ascii="Arial" w:hAnsi="Arial" w:cs="Arial" w:eastAsia="Arial" w:asciiTheme="minorHAnsi" w:hAnsiTheme="minorHAnsi" w:eastAsiaTheme="minorEastAsia" w:cstheme="minorBidi"/>
          <w:i/>
          <w:highlight w:val="none"/>
        </w:rPr>
        <w:t xml:space="preserve"> »</w:t>
      </w:r>
      <w:r>
        <w:rPr>
          <w:rFonts w:asciiTheme="minorHAnsi" w:hAnsiTheme="minorHAnsi" w:eastAsiaTheme="minorEastAsia" w:cstheme="minorBidi"/>
        </w:rPr>
      </w:r>
      <w:r>
        <w:rPr>
          <w:rFonts w:asciiTheme="minorHAnsi" w:hAnsiTheme="minorHAnsi" w:eastAsiaTheme="minorEastAsia" w:cstheme="minorBidi"/>
        </w:rPr>
      </w:r>
    </w:p>
    <w:p>
      <w:pPr>
        <w:rPr>
          <w:highlight w:val="none"/>
        </w:rPr>
      </w:pPr>
      <w:r>
        <w:rPr>
          <w:rFonts w:asciiTheme="minorHAnsi" w:hAnsiTheme="minorHAnsi" w:eastAsiaTheme="minorEastAsia" w:cstheme="minorBidi"/>
        </w:rPr>
        <w:t xml:space="preserve">Notre analyse</w:t>
      </w:r>
      <w:r>
        <w:rPr>
          <w:rFonts w:asciiTheme="minorHAnsi" w:hAnsiTheme="minorHAnsi" w:eastAsiaTheme="minorEastAsia" w:cstheme="minorBidi"/>
        </w:rPr>
        <w:t xml:space="preserve"> </w:t>
      </w:r>
      <w:r>
        <w:rPr>
          <w:rFonts w:asciiTheme="minorHAnsi" w:hAnsiTheme="minorHAnsi" w:eastAsiaTheme="minorEastAsia" w:cstheme="minorBidi"/>
        </w:rPr>
        <w:t xml:space="preserve">montre que </w:t>
      </w:r>
      <w:r>
        <w:rPr>
          <w:rFonts w:asciiTheme="minorHAnsi" w:hAnsiTheme="minorHAnsi" w:eastAsiaTheme="minorEastAsia" w:cstheme="minorBidi"/>
        </w:rPr>
        <w:t xml:space="preserve">le support informatique au sein des laboratoires </w:t>
      </w:r>
      <w:r>
        <w:rPr>
          <w:rFonts w:asciiTheme="minorHAnsi" w:hAnsiTheme="minorHAnsi" w:eastAsiaTheme="minorEastAsia" w:cstheme="minorBidi"/>
        </w:rPr>
        <w:t xml:space="preserve">est en forte</w:t>
      </w:r>
      <w:r>
        <w:rPr>
          <w:rFonts w:asciiTheme="minorHAnsi" w:hAnsiTheme="minorHAnsi" w:eastAsiaTheme="minorEastAsia" w:cstheme="minorBidi"/>
        </w:rPr>
        <w:t xml:space="preserve"> tension (sectio</w:t>
      </w:r>
      <w:r>
        <w:rPr>
          <w:rFonts w:asciiTheme="minorHAnsi" w:hAnsiTheme="minorHAnsi" w:eastAsiaTheme="minorEastAsia" w:cstheme="minorBidi"/>
        </w:rPr>
        <w:t xml:space="preserve">n </w:t>
      </w:r>
      <w:r>
        <w:rPr>
          <w:rFonts w:asciiTheme="minorHAnsi" w:hAnsiTheme="minorHAnsi" w:eastAsiaTheme="minorEastAsia" w:cstheme="minorBidi"/>
          <w:color w:val="0000FF"/>
          <w:u w:val="single"/>
        </w:rPr>
      </w:r>
      <w:hyperlink w:tooltip="#_Support_in" w:anchor="_Support_in" w:history="1">
        <w:r>
          <w:rPr>
            <w:rStyle w:val="1892"/>
            <w:rFonts w:asciiTheme="minorHAnsi" w:hAnsiTheme="minorHAnsi" w:eastAsiaTheme="minorEastAsia" w:cstheme="minorBidi"/>
            <w:color w:val="0000FF"/>
            <w:u w:val="single"/>
          </w:rPr>
          <w:t xml:space="preserve">6.1</w:t>
        </w:r>
      </w:hyperlink>
      <w:r>
        <w:rPr>
          <w:rFonts w:asciiTheme="minorHAnsi" w:hAnsiTheme="minorHAnsi" w:eastAsiaTheme="minorEastAsia" w:cstheme="minorBidi"/>
        </w:rPr>
        <w:t xml:space="preserve">) et que la poursuite des efforts de mutualisation nécessite un pilotage basé sur une gouvernance partagée </w:t>
      </w:r>
      <w:r>
        <w:rPr>
          <w:rFonts w:asciiTheme="minorHAnsi" w:hAnsiTheme="minorHAnsi" w:eastAsiaTheme="minorEastAsia" w:cstheme="minorBidi"/>
        </w:rPr>
        <w:t xml:space="preserve">(section </w:t>
      </w:r>
      <w:hyperlink w:tooltip="#_Centre_de_" w:anchor="_Centre_de_" w:history="1">
        <w:r>
          <w:rPr>
            <w:rStyle w:val="1892"/>
            <w:rFonts w:asciiTheme="minorHAnsi" w:hAnsiTheme="minorHAnsi" w:eastAsiaTheme="minorEastAsia" w:cstheme="minorBidi"/>
            <w:color w:val="0000FF"/>
            <w:u w:val="single"/>
          </w:rPr>
          <w:t xml:space="preserve">6.2</w:t>
        </w:r>
      </w:hyperlink>
      <w:r>
        <w:rPr>
          <w:rFonts w:asciiTheme="minorHAnsi" w:hAnsiTheme="minorHAnsi" w:eastAsiaTheme="minorEastAsia" w:cstheme="minorBidi"/>
        </w:rPr>
        <w:t xml:space="preserve">)</w:t>
      </w:r>
      <w:r>
        <w:rPr>
          <w:rFonts w:asciiTheme="minorHAnsi" w:hAnsiTheme="minorHAnsi" w:eastAsiaTheme="minorEastAsia" w:cstheme="minorBidi"/>
        </w:rPr>
        <w:t xml:space="preserve">. </w:t>
      </w:r>
      <w:r>
        <w:rPr>
          <w:rFonts w:asciiTheme="minorHAnsi" w:hAnsiTheme="minorHAnsi" w:eastAsiaTheme="minorEastAsia" w:cstheme="minorBidi"/>
        </w:rPr>
        <w:t xml:space="preserve">Nous abordons ensuite </w:t>
      </w:r>
      <w:r>
        <w:rPr>
          <w:rFonts w:asciiTheme="minorHAnsi" w:hAnsiTheme="minorHAnsi" w:eastAsiaTheme="minorEastAsia" w:cstheme="minorBidi"/>
        </w:rPr>
        <w:t xml:space="preserve">les pistes d’évolution envisagées pour </w:t>
      </w:r>
      <w:r>
        <w:rPr>
          <w:rFonts w:asciiTheme="minorHAnsi" w:hAnsiTheme="minorHAnsi" w:eastAsiaTheme="minorEastAsia" w:cstheme="minorBidi"/>
        </w:rPr>
        <w:t xml:space="preserve">le centre de données OSUG-DC pour faire vivre </w:t>
      </w:r>
      <w:r>
        <w:rPr>
          <w:rFonts w:asciiTheme="minorHAnsi" w:hAnsiTheme="minorHAnsi" w:eastAsiaTheme="minorEastAsia" w:cstheme="minorBidi"/>
        </w:rPr>
        <w:t xml:space="preserve">l</w:t>
      </w:r>
      <w:r>
        <w:rPr>
          <w:rFonts w:asciiTheme="minorHAnsi" w:hAnsiTheme="minorHAnsi" w:eastAsiaTheme="minorEastAsia" w:cstheme="minorBidi"/>
        </w:rPr>
        <w:t xml:space="preserve">es missions nationales et internationales que ses équipes doivent mener </w:t>
      </w:r>
      <w:r>
        <w:rPr>
          <w:rFonts w:asciiTheme="minorHAnsi" w:hAnsiTheme="minorHAnsi" w:eastAsiaTheme="minorEastAsia" w:cstheme="minorBidi"/>
        </w:rPr>
        <w:t xml:space="preserve">(</w:t>
      </w:r>
      <w:r>
        <w:rPr>
          <w:rFonts w:asciiTheme="minorHAnsi" w:hAnsiTheme="minorHAnsi" w:eastAsiaTheme="minorEastAsia" w:cstheme="minorBidi"/>
        </w:rPr>
        <w:t xml:space="preserve">section </w:t>
      </w:r>
      <w:hyperlink w:tooltip="#_Centre_de__1" w:anchor="_Centre_de__1" w:history="1">
        <w:r>
          <w:rPr>
            <w:rStyle w:val="1892"/>
            <w:rFonts w:asciiTheme="minorHAnsi" w:hAnsiTheme="minorHAnsi" w:eastAsiaTheme="minorEastAsia" w:cstheme="minorBidi"/>
            <w:color w:val="0000FF"/>
            <w:u w:val="single"/>
          </w:rPr>
          <w:t xml:space="preserve">6.3</w:t>
        </w:r>
      </w:hyperlink>
      <w:r>
        <w:rPr>
          <w:rFonts w:asciiTheme="minorHAnsi" w:hAnsiTheme="minorHAnsi" w:eastAsiaTheme="minorEastAsia" w:cstheme="minorBidi"/>
        </w:rPr>
        <w:t xml:space="preserve">)</w:t>
      </w:r>
      <w:r>
        <w:rPr>
          <w:rFonts w:asciiTheme="minorHAnsi" w:hAnsiTheme="minorHAnsi" w:eastAsiaTheme="minorEastAsia" w:cstheme="minorBidi"/>
        </w:rPr>
        <w:t xml:space="preserve">, ensuite nous </w:t>
      </w:r>
      <w:r>
        <w:rPr>
          <w:rFonts w:asciiTheme="minorHAnsi" w:hAnsiTheme="minorHAnsi" w:eastAsiaTheme="minorEastAsia" w:cstheme="minorBidi"/>
        </w:rPr>
        <w:t xml:space="preserve">traitons</w:t>
      </w:r>
      <w:r>
        <w:rPr>
          <w:rFonts w:asciiTheme="minorHAnsi" w:hAnsiTheme="minorHAnsi" w:eastAsiaTheme="minorEastAsia" w:cstheme="minorBidi"/>
        </w:rPr>
        <w:t xml:space="preserve"> </w:t>
      </w:r>
      <w:r>
        <w:rPr>
          <w:rFonts w:asciiTheme="minorHAnsi" w:hAnsiTheme="minorHAnsi" w:eastAsiaTheme="minorEastAsia" w:cstheme="minorBidi"/>
        </w:rPr>
        <w:t xml:space="preserve">rapidement le sujet du calcul </w:t>
      </w:r>
      <w:r>
        <w:rPr>
          <w:rFonts w:asciiTheme="minorHAnsi" w:hAnsiTheme="minorHAnsi" w:eastAsiaTheme="minorEastAsia" w:cstheme="minorBidi"/>
        </w:rPr>
        <w:t xml:space="preserve">(section </w:t>
      </w:r>
      <w:r>
        <w:rPr>
          <w:rFonts w:asciiTheme="minorHAnsi" w:hAnsiTheme="minorHAnsi" w:eastAsiaTheme="minorEastAsia" w:cstheme="minorBidi"/>
          <w:color w:val="0000FF"/>
          <w:u w:val="single"/>
        </w:rPr>
        <w:fldChar w:fldCharType="begin"/>
        <w:instrText xml:space="preserve"> REF _Ref27 \r  \h</w:instrText>
        <w:fldChar w:fldCharType="separate"/>
      </w:r>
      <w:r>
        <w:rPr>
          <w:rFonts w:asciiTheme="minorHAnsi" w:hAnsiTheme="minorHAnsi" w:eastAsiaTheme="minorEastAsia" w:cstheme="minorBidi"/>
          <w:color w:val="0000FF"/>
          <w:u w:val="single"/>
        </w:rPr>
        <w:t xml:space="preserve">6.4</w:t>
      </w:r>
      <w:r>
        <w:rPr>
          <w:rFonts w:asciiTheme="minorHAnsi" w:hAnsiTheme="minorHAnsi" w:eastAsiaTheme="minorEastAsia" w:cstheme="minorBidi"/>
          <w:color w:val="0000FF"/>
          <w:u w:val="single"/>
        </w:rPr>
        <w:fldChar w:fldCharType="end"/>
      </w:r>
      <w:r>
        <w:rPr>
          <w:rFonts w:asciiTheme="minorHAnsi" w:hAnsiTheme="minorHAnsi" w:eastAsiaTheme="minorEastAsia" w:cstheme="minorBidi"/>
        </w:rPr>
        <w:t xml:space="preserve">)</w:t>
      </w:r>
      <w:r>
        <w:rPr>
          <w:rFonts w:asciiTheme="minorHAnsi" w:hAnsiTheme="minorHAnsi" w:eastAsiaTheme="minorEastAsia" w:cstheme="minorBidi"/>
        </w:rPr>
        <w:t xml:space="preserve"> et le</w:t>
      </w:r>
      <w:r>
        <w:rPr>
          <w:rFonts w:asciiTheme="minorHAnsi" w:hAnsiTheme="minorHAnsi" w:eastAsiaTheme="minorEastAsia" w:cstheme="minorBidi"/>
        </w:rPr>
        <w:t xml:space="preserve">s </w:t>
      </w:r>
      <w:r>
        <w:rPr>
          <w:rFonts w:asciiTheme="minorHAnsi" w:hAnsiTheme="minorHAnsi" w:eastAsiaTheme="minorEastAsia" w:cstheme="minorBidi"/>
        </w:rPr>
        <w:t xml:space="preserve">plateformes mutualisées</w:t>
      </w:r>
      <w:r>
        <w:rPr>
          <w:rFonts w:asciiTheme="minorHAnsi" w:hAnsiTheme="minorHAnsi" w:eastAsiaTheme="minorEastAsia" w:cstheme="minorBidi"/>
        </w:rPr>
        <w:t xml:space="preserve"> (section </w:t>
      </w:r>
      <w:hyperlink w:tooltip="#_Plateforme" w:anchor="_Plateforme" w:history="1">
        <w:r>
          <w:rPr>
            <w:rStyle w:val="1892"/>
            <w:rFonts w:asciiTheme="minorHAnsi" w:hAnsiTheme="minorHAnsi" w:eastAsiaTheme="minorEastAsia" w:cstheme="minorBidi"/>
            <w:color w:val="0000FF"/>
            <w:u w:val="single"/>
          </w:rPr>
          <w:t xml:space="preserve">6.5</w:t>
        </w:r>
      </w:hyperlink>
      <w:r>
        <w:rPr>
          <w:rFonts w:asciiTheme="minorHAnsi" w:hAnsiTheme="minorHAnsi" w:eastAsiaTheme="minorEastAsia" w:cstheme="minorBidi"/>
        </w:rPr>
        <w:t xml:space="preserve">) pour aboutir à la projection à 5 ans des moyens nécessaires (section </w:t>
      </w:r>
      <w:r>
        <w:rPr>
          <w:rFonts w:asciiTheme="minorHAnsi" w:hAnsiTheme="minorHAnsi" w:eastAsiaTheme="minorEastAsia" w:cstheme="minorBidi"/>
        </w:rPr>
        <w:fldChar w:fldCharType="begin"/>
        <w:instrText xml:space="preserve"> REF _Ref28 \r  \h</w:instrText>
        <w:fldChar w:fldCharType="separate"/>
      </w:r>
      <w:r>
        <w:rPr>
          <w:rFonts w:asciiTheme="minorHAnsi" w:hAnsiTheme="minorHAnsi" w:eastAsiaTheme="minorEastAsia" w:cstheme="minorBidi"/>
          <w:color w:val="0000FF"/>
          <w:u w:val="single"/>
        </w:rPr>
        <w:t xml:space="preserve">6.6</w:t>
      </w:r>
      <w:r>
        <w:rPr>
          <w:rFonts w:asciiTheme="minorHAnsi" w:hAnsiTheme="minorHAnsi" w:eastAsiaTheme="minorEastAsia" w:cstheme="minorBidi"/>
        </w:rPr>
        <w:fldChar w:fldCharType="end"/>
      </w:r>
      <w:r>
        <w:rPr>
          <w:rFonts w:asciiTheme="minorHAnsi" w:hAnsiTheme="minorHAnsi" w:eastAsiaTheme="minorEastAsia" w:cstheme="minorBidi"/>
        </w:rPr>
        <w:t xml:space="preserve">).</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mc:AlternateContent>
          <mc:Choice Requires="wpg">
            <w:drawing>
              <wp:anchor xmlns:wp="http://schemas.openxmlformats.org/drawingml/2006/wordprocessingDrawing" distT="72000" distB="72000" distL="115200" distR="115200" simplePos="0" relativeHeight="191488" behindDoc="0" locked="0" layoutInCell="1" allowOverlap="1">
                <wp:simplePos x="0" y="0"/>
                <wp:positionH relativeFrom="margin">
                  <wp:align>center</wp:align>
                </wp:positionH>
                <wp:positionV relativeFrom="margin">
                  <wp:align>top</wp:align>
                </wp:positionV>
                <wp:extent cx="5940000" cy="7292435"/>
                <wp:effectExtent l="0" t="0" r="0" b="0"/>
                <wp:wrapTopAndBottom/>
                <wp:docPr id="61" name="" hidden="false"/>
                <wp:cNvGraphicFramePr/>
                <a:graphic xmlns:a="http://schemas.openxmlformats.org/drawingml/2006/main">
                  <a:graphicData uri="http://schemas.microsoft.com/office/word/2010/wordprocessingShape">
                    <wps:wsp>
                      <wps:cNvSpPr/>
                      <wps:spPr bwMode="auto">
                        <a:xfrm rot="0" flipH="0" flipV="0">
                          <a:off x="0" y="0"/>
                          <a:ext cx="5940000" cy="7292433"/>
                        </a:xfrm>
                        <a:prstGeom prst="rect">
                          <a:avLst/>
                        </a:prstGeom>
                        <a:solidFill>
                          <a:schemeClr val="lt1"/>
                        </a:solidFill>
                        <a:ln w="6350">
                          <a:solidFill>
                            <a:prstClr val="black"/>
                          </a:solidFill>
                        </a:ln>
                        <a:effectLst>
                          <a:outerShdw blurRad="50800" dist="38100" dir="2700000" rotWithShape="0">
                            <a:prstClr val="black">
                              <a:alpha val="40000"/>
                            </a:prstClr>
                          </a:outerShdw>
                        </a:effectLst>
                      </wps:spPr>
                      <wps:txbx>
                        <w:txbxContent>
                          <w:p>
                            <w:pPr>
                              <w:pStyle w:val="1740"/>
                            </w:pPr>
                            <w:r/>
                            <w:bookmarkStart w:id="980" w:name="_Toc6"/>
                            <w:r/>
                            <w:bookmarkStart w:id="750" w:name="_Ref40"/>
                            <w:r/>
                            <w:bookmarkStart w:id="482" w:name="_Ref24"/>
                            <w:r>
                              <w:rPr>
                                <w:b/>
                              </w:rPr>
                            </w:r>
                            <w:bookmarkStart w:id="774" w:name="Tab_5"/>
                            <w:r>
                              <w:rPr>
                                <w:b/>
                              </w:rPr>
                            </w:r>
                            <w:bookmarkEnd w:id="774"/>
                            <w:r>
                              <w:rPr>
                                <w:b/>
                              </w:rPr>
                              <w:t xml:space="preserve">Tableau </w:t>
                            </w:r>
                            <w:r>
                              <w:rPr>
                                <w:b/>
                              </w:rPr>
                              <w:fldChar w:fldCharType="begin"/>
                              <w:instrText xml:space="preserve"> SEQ Tableau \* Arabic </w:instrText>
                              <w:fldChar w:fldCharType="separate"/>
                            </w:r>
                            <w:r>
                              <w:rPr>
                                <w:b/>
                              </w:rPr>
                              <w:t xml:space="preserve">6</w:t>
                            </w:r>
                            <w:r>
                              <w:rPr>
                                <w:b/>
                              </w:rPr>
                              <w:fldChar w:fldCharType="end"/>
                            </w:r>
                            <w:bookmarkEnd w:id="482"/>
                            <w:r>
                              <w:rPr>
                                <w:b/>
                              </w:rPr>
                              <w:t xml:space="preserve"> </w:t>
                            </w:r>
                            <w:r>
                              <w:t xml:space="preserve">: </w:t>
                            </w:r>
                            <w:r>
                              <w:t xml:space="preserve">historique et prévision de la mutualisation au sein de l’OSUG</w:t>
                            </w:r>
                            <w:bookmarkEnd w:id="750"/>
                            <w:r/>
                            <w:bookmarkEnd w:id="980"/>
                            <w:r/>
                            <w:r/>
                          </w:p>
                          <w:tbl>
                            <w:tblPr>
                              <w:tblStyle w:val="1742"/>
                              <w:tblW w:w="0" w:type="auto"/>
                              <w:tblInd w:w="0" w:type="dxa"/>
                              <w:tblBorders>
                                <w:left w:val="none" w:color="000000" w:sz="4" w:space="0"/>
                                <w:top w:val="none" w:color="000000" w:sz="4" w:space="0"/>
                                <w:right w:val="none" w:color="000000" w:sz="4" w:space="0"/>
                                <w:bottom w:val="none" w:color="000000" w:sz="4" w:space="0"/>
                                <w:insideV w:val="none" w:color="000000" w:sz="4" w:space="0"/>
                                <w:insideH w:val="none" w:color="000000" w:sz="4" w:space="0"/>
                              </w:tblBorders>
                              <w:shd w:val="clear" w:color="8DB3E2" w:fill="8DB3E2"/>
                              <w:tblLayout w:type="fixed"/>
                              <w:tblLook w:val="04A0" w:firstRow="1" w:lastRow="0" w:firstColumn="1" w:lastColumn="0" w:noHBand="0" w:noVBand="1"/>
                            </w:tblPr>
                            <w:tblGrid>
                              <w:gridCol w:w="1760"/>
                              <w:gridCol w:w="933"/>
                              <w:gridCol w:w="356"/>
                              <w:gridCol w:w="778"/>
                              <w:gridCol w:w="850"/>
                              <w:gridCol w:w="425"/>
                              <w:gridCol w:w="992"/>
                              <w:gridCol w:w="1559"/>
                              <w:gridCol w:w="283"/>
                              <w:gridCol w:w="283"/>
                              <w:gridCol w:w="286"/>
                              <w:gridCol w:w="283"/>
                              <w:gridCol w:w="272"/>
                            </w:tblGrid>
                            <w:tr>
                              <w:trPr/>
                              <w:tc>
                                <w:tcPr>
                                  <w:shd w:val="clear" w:color="0070C0" w:fill="0070C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760"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0070C0" w:fill="0070C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933"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FFFFFF"/>
                                      <w:sz w:val="18"/>
                                    </w:rPr>
                                    <w:t xml:space="preserve">2017</w:t>
                                  </w:r>
                                  <w:r/>
                                </w:p>
                              </w:tc>
                              <w:tc>
                                <w:tcPr>
                                  <w:gridSpan w:val="2"/>
                                  <w:shd w:val="clear" w:color="0070C0" w:fill="0070C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134"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FFFFFF"/>
                                      <w:sz w:val="18"/>
                                    </w:rPr>
                                    <w:t xml:space="preserve">2019</w:t>
                                  </w:r>
                                  <w:r/>
                                </w:p>
                              </w:tc>
                              <w:tc>
                                <w:tcPr>
                                  <w:gridSpan w:val="2"/>
                                  <w:shd w:val="clear" w:color="0070C0" w:fill="0070C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276"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FFFFFF"/>
                                      <w:sz w:val="18"/>
                                    </w:rPr>
                                    <w:t xml:space="preserve">2021</w:t>
                                  </w:r>
                                  <w:r/>
                                </w:p>
                              </w:tc>
                              <w:tc>
                                <w:tcPr>
                                  <w:shd w:val="clear" w:color="0070C0" w:fill="0070C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992"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FFFFFF"/>
                                      <w:sz w:val="18"/>
                                    </w:rPr>
                                    <w:t xml:space="preserve">2023</w:t>
                                  </w:r>
                                  <w:r/>
                                </w:p>
                              </w:tc>
                              <w:tc>
                                <w:tcPr>
                                  <w:shd w:val="clear" w:color="0070C0" w:fill="0070C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559"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FFFFFF"/>
                                      <w:sz w:val="18"/>
                                    </w:rPr>
                                    <w:t xml:space="preserve">2025</w:t>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jc w:val="center"/>
                                    <w:spacing w:after="0" w:before="0"/>
                                    <w:rPr>
                                      <w:color w:val="000000"/>
                                    </w:rPr>
                                    <w:pBdr>
                                      <w:left w:val="none" w:color="000000" w:sz="4" w:space="0"/>
                                      <w:top w:val="none" w:color="000000" w:sz="4" w:space="0"/>
                                      <w:right w:val="none" w:color="000000" w:sz="4" w:space="0"/>
                                      <w:bottom w:val="none" w:color="000000" w:sz="4" w:space="0"/>
                                    </w:pBdr>
                                  </w:pPr>
                                  <w:r>
                                    <w:rPr>
                                      <w:rFonts w:ascii="Arial" w:hAnsi="Arial" w:cs="Arial" w:eastAsia="Arial"/>
                                      <w:b w:val="false"/>
                                      <w:color w:val="000000" w:themeColor="text1"/>
                                      <w:sz w:val="14"/>
                                    </w:rPr>
                                    <w:t xml:space="preserve">IP</w:t>
                                  </w:r>
                                  <w:r>
                                    <w:rPr>
                                      <w:b w:val="false"/>
                                      <w:color w:val="000000"/>
                                    </w:rPr>
                                  </w:r>
                                  <w:r/>
                                </w:p>
                                <w:p>
                                  <w:pPr>
                                    <w:ind w:left="0" w:right="0" w:firstLine="0"/>
                                    <w:jc w:val="center"/>
                                    <w:spacing w:after="0" w:before="0"/>
                                    <w:rPr>
                                      <w:color w:val="000000"/>
                                    </w:rPr>
                                    <w:pBdr>
                                      <w:left w:val="none" w:color="000000" w:sz="4" w:space="0"/>
                                      <w:top w:val="none" w:color="000000" w:sz="4" w:space="0"/>
                                      <w:right w:val="none" w:color="000000" w:sz="4" w:space="0"/>
                                      <w:bottom w:val="none" w:color="000000" w:sz="4" w:space="0"/>
                                    </w:pBdr>
                                  </w:pPr>
                                  <w:r>
                                    <w:rPr>
                                      <w:rFonts w:ascii="Arial" w:hAnsi="Arial" w:cs="Arial" w:eastAsia="Arial"/>
                                      <w:b w:val="false"/>
                                      <w:color w:val="000000" w:themeColor="text1"/>
                                      <w:sz w:val="14"/>
                                    </w:rPr>
                                    <w:t xml:space="preserve">AG</w:t>
                                  </w:r>
                                  <w:r>
                                    <w:rPr>
                                      <w:b w:val="false"/>
                                      <w:color w:val="000000"/>
                                    </w:r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jc w:val="center"/>
                                    <w:spacing w:after="0" w:before="0"/>
                                    <w:rPr>
                                      <w:color w:val="000000"/>
                                    </w:rPr>
                                    <w:pBdr>
                                      <w:left w:val="none" w:color="000000" w:sz="4" w:space="0"/>
                                      <w:top w:val="none" w:color="000000" w:sz="4" w:space="0"/>
                                      <w:right w:val="none" w:color="000000" w:sz="4" w:space="0"/>
                                      <w:bottom w:val="none" w:color="000000" w:sz="4" w:space="0"/>
                                    </w:pBdr>
                                  </w:pPr>
                                  <w:r>
                                    <w:rPr>
                                      <w:rFonts w:ascii="Arial" w:hAnsi="Arial" w:cs="Arial" w:eastAsia="Arial"/>
                                      <w:b w:val="false"/>
                                      <w:color w:val="000000" w:themeColor="text1"/>
                                      <w:sz w:val="14"/>
                                    </w:rPr>
                                    <w:t xml:space="preserve">ISTerre</w:t>
                                  </w:r>
                                  <w:r>
                                    <w:rPr>
                                      <w:b w:val="false"/>
                                      <w:color w:val="000000"/>
                                    </w:r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6" w:type="dxa"/>
                                  <w:vAlign w:val="center"/>
                                  <w:textDirection w:val="lrTb"/>
                                  <w:noWrap w:val="false"/>
                                </w:tcPr>
                                <w:p>
                                  <w:pPr>
                                    <w:ind w:left="0" w:right="0" w:firstLine="0"/>
                                    <w:jc w:val="center"/>
                                    <w:spacing w:after="0" w:before="0"/>
                                    <w:rPr>
                                      <w:color w:val="000000"/>
                                    </w:rPr>
                                    <w:pBdr>
                                      <w:left w:val="none" w:color="000000" w:sz="4" w:space="0"/>
                                      <w:top w:val="none" w:color="000000" w:sz="4" w:space="0"/>
                                      <w:right w:val="none" w:color="000000" w:sz="4" w:space="0"/>
                                      <w:bottom w:val="none" w:color="000000" w:sz="4" w:space="0"/>
                                    </w:pBdr>
                                  </w:pPr>
                                  <w:r>
                                    <w:rPr>
                                      <w:rFonts w:ascii="Arial" w:hAnsi="Arial" w:cs="Arial" w:eastAsia="Arial"/>
                                      <w:b w:val="false"/>
                                      <w:color w:val="000000" w:themeColor="text1"/>
                                      <w:sz w:val="14"/>
                                    </w:rPr>
                                    <w:t xml:space="preserve">IGE</w:t>
                                  </w:r>
                                  <w:r>
                                    <w:rPr>
                                      <w:b w:val="false"/>
                                      <w:color w:val="000000"/>
                                    </w:r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jc w:val="center"/>
                                    <w:spacing w:after="0" w:before="0"/>
                                    <w:rPr>
                                      <w:color w:val="000000"/>
                                    </w:rPr>
                                    <w:pBdr>
                                      <w:left w:val="none" w:color="000000" w:sz="4" w:space="0"/>
                                      <w:top w:val="none" w:color="000000" w:sz="4" w:space="0"/>
                                      <w:right w:val="none" w:color="000000" w:sz="4" w:space="0"/>
                                      <w:bottom w:val="none" w:color="000000" w:sz="4" w:space="0"/>
                                    </w:pBdr>
                                  </w:pPr>
                                  <w:r>
                                    <w:rPr>
                                      <w:rFonts w:ascii="Arial" w:hAnsi="Arial" w:cs="Arial" w:eastAsia="Arial"/>
                                      <w:b w:val="false"/>
                                      <w:color w:val="000000" w:themeColor="text1"/>
                                      <w:sz w:val="14"/>
                                    </w:rPr>
                                    <w:t xml:space="preserve">LECA</w:t>
                                  </w:r>
                                  <w:r>
                                    <w:rPr>
                                      <w:b w:val="false"/>
                                      <w:color w:val="000000"/>
                                    </w:r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72" w:type="dxa"/>
                                  <w:vAlign w:val="center"/>
                                  <w:textDirection w:val="lrTb"/>
                                  <w:noWrap w:val="false"/>
                                </w:tcPr>
                                <w:p>
                                  <w:pPr>
                                    <w:ind w:left="0" w:right="0" w:firstLine="0"/>
                                    <w:jc w:val="center"/>
                                    <w:spacing w:after="0" w:before="0"/>
                                    <w:rPr>
                                      <w:color w:val="000000"/>
                                    </w:rPr>
                                    <w:pBdr>
                                      <w:left w:val="none" w:color="000000" w:sz="4" w:space="0"/>
                                      <w:top w:val="none" w:color="000000" w:sz="4" w:space="0"/>
                                      <w:right w:val="none" w:color="000000" w:sz="4" w:space="0"/>
                                      <w:bottom w:val="none" w:color="000000" w:sz="4" w:space="0"/>
                                    </w:pBdr>
                                  </w:pPr>
                                  <w:r>
                                    <w:rPr>
                                      <w:rFonts w:ascii="Arial" w:hAnsi="Arial" w:cs="Arial" w:eastAsia="Arial"/>
                                      <w:b w:val="false"/>
                                      <w:color w:val="000000" w:themeColor="text1"/>
                                      <w:sz w:val="14"/>
                                    </w:rPr>
                                    <w:t xml:space="preserve">OSUG</w:t>
                                  </w:r>
                                  <w:r>
                                    <w:rPr>
                                      <w:b w:val="false"/>
                                      <w:color w:val="000000"/>
                                    </w:rPr>
                                  </w:r>
                                  <w:r/>
                                </w:p>
                              </w:tc>
                            </w:tr>
                            <w:tr>
                              <w:trPr/>
                              <w:tc>
                                <w:tcPr>
                                  <w:shd w:val="clear" w:color="0070C0" w:fill="0070C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760"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FFFFFF"/>
                                      <w:sz w:val="17"/>
                                    </w:rPr>
                                    <w:t xml:space="preserve">Calculs intensifs</w:t>
                                  </w:r>
                                  <w:r/>
                                </w:p>
                              </w:tc>
                              <w:tc>
                                <w:tcPr>
                                  <w:gridSpan w:val="4"/>
                                  <w:shd w:val="clear" w:color="92D050" w:fill="92D05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917"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CIMENT GRICAD et quelques clusters labo</w:t>
                                  </w:r>
                                  <w:r/>
                                </w:p>
                              </w:tc>
                              <w:tc>
                                <w:tcPr>
                                  <w:gridSpan w:val="3"/>
                                  <w:shd w:val="clear" w:color="92D050" w:fill="92D05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976"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Idem + uniformisation des outils de dév.</w:t>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6"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72"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17"/>
                                    </w:rPr>
                                    <w:t xml:space="preserve">P2</w:t>
                                  </w:r>
                                  <w:r/>
                                </w:p>
                              </w:tc>
                            </w:tr>
                            <w:tr>
                              <w:trPr/>
                              <w:tc>
                                <w:tcPr>
                                  <w:shd w:val="clear" w:color="0070C0" w:fill="0070C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760"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FFFFFF"/>
                                      <w:sz w:val="17"/>
                                    </w:rPr>
                                    <w:t xml:space="preserve">Logiciels et licences</w:t>
                                  </w:r>
                                  <w:r/>
                                </w:p>
                              </w:tc>
                              <w:tc>
                                <w:tcPr>
                                  <w:gridSpan w:val="2"/>
                                  <w:shd w:val="clear" w:color="F79646" w:fill="F79646" w:themeColor="accent6"/>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289"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Matlab IGE-ISTerre, IPAG</w:t>
                                  </w:r>
                                  <w:r/>
                                </w:p>
                              </w:tc>
                              <w:tc>
                                <w:tcPr>
                                  <w:gridSpan w:val="4"/>
                                  <w:shd w:val="clear" w:color="92D050" w:fill="92D05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3046"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Jetons commun OSUG Matlab + IDL</w:t>
                                  </w:r>
                                  <w:r/>
                                </w:p>
                              </w:tc>
                              <w:tc>
                                <w:tcPr>
                                  <w:shd w:val="clear" w:color="92D050" w:fill="92D05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559"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Licenses du site UGA ?</w:t>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6"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72"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17"/>
                                    </w:rPr>
                                    <w:t xml:space="preserve">-</w:t>
                                  </w:r>
                                  <w:r/>
                                </w:p>
                              </w:tc>
                            </w:tr>
                            <w:tr>
                              <w:trPr/>
                              <w:tc>
                                <w:tcPr>
                                  <w:shd w:val="clear" w:color="0070C0" w:fill="0070C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760"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FFFFFF"/>
                                      <w:sz w:val="17"/>
                                    </w:rPr>
                                    <w:t xml:space="preserve">Supervision système et applicative</w:t>
                                  </w:r>
                                  <w:r/>
                                </w:p>
                              </w:tc>
                              <w:tc>
                                <w:tcPr>
                                  <w:gridSpan w:val="4"/>
                                  <w:shd w:val="clear" w:color="F79646" w:fill="F79646" w:themeColor="accent6"/>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917"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Unités (diverses solutions) et OSUG-DC (Zabbix)</w:t>
                                  </w:r>
                                  <w:r/>
                                </w:p>
                              </w:tc>
                              <w:tc>
                                <w:tcPr>
                                  <w:gridSpan w:val="3"/>
                                  <w:shd w:val="clear" w:color="92D050" w:fill="92D05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976"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OSUG (Zabbix)</w:t>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6"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72"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17"/>
                                    </w:rPr>
                                    <w:t xml:space="preserve">-</w:t>
                                  </w:r>
                                  <w:r/>
                                </w:p>
                              </w:tc>
                            </w:tr>
                            <w:tr>
                              <w:trPr/>
                              <w:tc>
                                <w:tcPr>
                                  <w:shd w:val="clear" w:color="0070C0" w:fill="0070C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760"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FFFFFF"/>
                                      <w:sz w:val="17"/>
                                    </w:rPr>
                                    <w:t xml:space="preserve">Web et Internet</w:t>
                                  </w:r>
                                  <w:r/>
                                </w:p>
                              </w:tc>
                              <w:tc>
                                <w:tcPr>
                                  <w:gridSpan w:val="2"/>
                                  <w:shd w:val="clear" w:color="F79646" w:fill="F79646" w:themeColor="accent6"/>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289"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Kit Labo IGE + IPAG</w:t>
                                  </w:r>
                                  <w:r/>
                                </w:p>
                              </w:tc>
                              <w:tc>
                                <w:tcPr>
                                  <w:gridSpan w:val="4"/>
                                  <w:shd w:val="clear" w:color="92D050" w:fill="92D05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3046"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Kit-OSUG labos+projets+intranet hors LECA</w:t>
                                  </w:r>
                                  <w:r/>
                                </w:p>
                              </w:tc>
                              <w:tc>
                                <w:tcPr>
                                  <w:shd w:val="clear" w:color="92D050" w:fill="92D05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559"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 LECA</w:t>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6"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72"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17"/>
                                    </w:rPr>
                                    <w:t xml:space="preserve">P1</w:t>
                                  </w:r>
                                  <w:r/>
                                </w:p>
                              </w:tc>
                            </w:tr>
                            <w:tr>
                              <w:trPr/>
                              <w:tc>
                                <w:tcPr>
                                  <w:shd w:val="clear" w:color="0070C0" w:fill="0070C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760"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FFFFFF"/>
                                      <w:sz w:val="17"/>
                                    </w:rPr>
                                    <w:t xml:space="preserve">Sauvegarde des postes de travail</w:t>
                                  </w:r>
                                  <w:r/>
                                </w:p>
                              </w:tc>
                              <w:tc>
                                <w:tcPr>
                                  <w:gridSpan w:val="3"/>
                                  <w:shd w:val="clear" w:color="FF0000" w:fill="FF000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067"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Par laboratoire ou par personne</w:t>
                                  </w:r>
                                  <w:r/>
                                </w:p>
                              </w:tc>
                              <w:tc>
                                <w:tcPr>
                                  <w:gridSpan w:val="2"/>
                                  <w:shd w:val="clear" w:color="92D050" w:fill="92D05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276"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7"/>
                                    </w:rPr>
                                    <w:t xml:space="preserve">Projet backupPC OSUG en cours de développement </w:t>
                                  </w:r>
                                  <w:r/>
                                </w:p>
                              </w:tc>
                              <w:tc>
                                <w:tcPr>
                                  <w:gridSpan w:val="2"/>
                                  <w:shd w:val="clear" w:color="92D050" w:fill="92D05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551"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A partir de 2021 déploiement progressif de la solution dans les laboratoires</w:t>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6"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72"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17"/>
                                    </w:rPr>
                                    <w:t xml:space="preserve">P1</w:t>
                                  </w:r>
                                  <w:r/>
                                </w:p>
                              </w:tc>
                            </w:tr>
                            <w:tr>
                              <w:trPr/>
                              <w:tc>
                                <w:tcPr>
                                  <w:shd w:val="clear" w:color="0070C0" w:fill="0070C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760"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FFFFFF"/>
                                      <w:sz w:val="17"/>
                                    </w:rPr>
                                    <w:t xml:space="preserve">Plateforme de machines virtuelles</w:t>
                                  </w:r>
                                  <w:r/>
                                </w:p>
                              </w:tc>
                              <w:tc>
                                <w:tcPr>
                                  <w:gridSpan w:val="4"/>
                                  <w:shd w:val="clear" w:color="F79646" w:fill="F79646" w:themeColor="accent6"/>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917"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Labos et OSUG</w:t>
                                  </w:r>
                                  <w:r/>
                                </w:p>
                              </w:tc>
                              <w:tc>
                                <w:tcPr>
                                  <w:gridSpan w:val="3"/>
                                  <w:shd w:val="clear" w:color="92D050" w:fill="92D05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976"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OSUG ou UGA 100%</w:t>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6"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72"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17"/>
                                    </w:rPr>
                                    <w:t xml:space="preserve">-</w:t>
                                  </w:r>
                                  <w:r/>
                                </w:p>
                              </w:tc>
                            </w:tr>
                            <w:tr>
                              <w:trPr/>
                              <w:tc>
                                <w:tcPr>
                                  <w:shd w:val="clear" w:color="0070C0" w:fill="0070C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760"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FFFFFF"/>
                                      <w:sz w:val="17"/>
                                    </w:rPr>
                                    <w:t xml:space="preserve">Stockage mutualisé (SUMMER) puis pratiques communes</w:t>
                                  </w:r>
                                  <w:r/>
                                </w:p>
                              </w:tc>
                              <w:tc>
                                <w:tcPr>
                                  <w:gridSpan w:val="2"/>
                                  <w:shd w:val="clear" w:color="F79646" w:fill="F79646" w:themeColor="accent6"/>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289"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SUMMER ISTerre-IPAG-UAR</w:t>
                                  </w:r>
                                  <w:r/>
                                </w:p>
                              </w:tc>
                              <w:tc>
                                <w:tcPr>
                                  <w:gridSpan w:val="2"/>
                                  <w:shd w:val="clear" w:color="FFFF00" w:fill="FFFF0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629"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+IGE</w:t>
                                  </w:r>
                                  <w:r/>
                                </w:p>
                              </w:tc>
                              <w:tc>
                                <w:tcPr>
                                  <w:gridSpan w:val="2"/>
                                  <w:shd w:val="clear" w:color="FFFF00" w:fill="FFFF0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417"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 LECA</w:t>
                                  </w:r>
                                  <w:r/>
                                </w:p>
                              </w:tc>
                              <w:tc>
                                <w:tcPr>
                                  <w:shd w:val="clear" w:color="92D050" w:fill="92D05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559"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Harmonisation des usages SUMMER</w:t>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6"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72"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17"/>
                                    </w:rPr>
                                    <w:t xml:space="preserve">P2</w:t>
                                  </w:r>
                                  <w:r/>
                                </w:p>
                              </w:tc>
                            </w:tr>
                            <w:tr>
                              <w:trPr/>
                              <w:tc>
                                <w:tcPr>
                                  <w:shd w:val="clear" w:color="0070C0" w:fill="0070C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760"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FFFFFF"/>
                                      <w:sz w:val="17"/>
                                    </w:rPr>
                                    <w:t xml:space="preserve">Hébergement de serveurs en DC</w:t>
                                  </w:r>
                                  <w:r/>
                                </w:p>
                              </w:tc>
                              <w:tc>
                                <w:tcPr>
                                  <w:gridSpan w:val="2"/>
                                  <w:shd w:val="clear" w:color="F79646" w:fill="F79646" w:themeColor="accent6"/>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289"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Labos</w:t>
                                  </w:r>
                                  <w:r/>
                                </w:p>
                              </w:tc>
                              <w:tc>
                                <w:tcPr>
                                  <w:gridSpan w:val="4"/>
                                  <w:shd w:val="clear" w:color="92D050" w:fill="92D05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3046"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IMAG et SIMSU 100%</w:t>
                                  </w:r>
                                  <w:r/>
                                </w:p>
                              </w:tc>
                              <w:tc>
                                <w:tcPr>
                                  <w:shd w:val="clear" w:color="92D050" w:fill="92D05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559"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IMAG et GR3A</w:t>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6"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72"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17"/>
                                    </w:rPr>
                                    <w:t xml:space="preserve">-</w:t>
                                  </w:r>
                                  <w:r/>
                                </w:p>
                              </w:tc>
                            </w:tr>
                            <w:tr>
                              <w:trPr/>
                              <w:tc>
                                <w:tcPr>
                                  <w:shd w:val="clear" w:color="0070C0" w:fill="0070C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760"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FFFFFF"/>
                                      <w:sz w:val="17"/>
                                    </w:rPr>
                                    <w:t xml:space="preserve">Outils collaboratifs</w:t>
                                  </w:r>
                                  <w:r/>
                                </w:p>
                              </w:tc>
                              <w:tc>
                                <w:tcPr>
                                  <w:gridSpan w:val="2"/>
                                  <w:shd w:val="clear" w:color="F79646" w:fill="F79646" w:themeColor="accent6"/>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289"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Doku wiki et cloud à l’OSUG</w:t>
                                  </w:r>
                                  <w:r/>
                                </w:p>
                              </w:tc>
                              <w:tc>
                                <w:tcPr>
                                  <w:gridSpan w:val="2"/>
                                  <w:shd w:val="clear" w:color="FF0000" w:fill="FF000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629"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Dokuwiki à l’OSUG</w:t>
                                  </w:r>
                                  <w:r/>
                                </w:p>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Confluence à IPAG</w:t>
                                  </w:r>
                                  <w:r/>
                                </w:p>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Cloud OSUG et UGA</w:t>
                                  </w:r>
                                  <w:r/>
                                </w:p>
                              </w:tc>
                              <w:tc>
                                <w:tcPr>
                                  <w:gridSpan w:val="2"/>
                                  <w:shd w:val="clear" w:color="F79646" w:fill="F79646" w:themeColor="accent6"/>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417"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Dokuwiki à l’OSUG</w:t>
                                  </w:r>
                                  <w:r/>
                                </w:p>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Confluence à IPAG</w:t>
                                  </w:r>
                                  <w:r/>
                                </w:p>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Cloud UGA</w:t>
                                  </w:r>
                                  <w:r/>
                                </w:p>
                              </w:tc>
                              <w:tc>
                                <w:tcPr>
                                  <w:shd w:val="clear" w:color="92D050" w:fill="92D05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559"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Outil d’édition collaborative commun ?</w:t>
                                  </w:r>
                                  <w:r/>
                                </w:p>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Cloud UGA</w:t>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6"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72"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17"/>
                                    </w:rPr>
                                    <w:t xml:space="preserve">P3</w:t>
                                  </w:r>
                                  <w:r/>
                                </w:p>
                              </w:tc>
                            </w:tr>
                            <w:tr>
                              <w:trPr/>
                              <w:tc>
                                <w:tcPr>
                                  <w:shd w:val="clear" w:color="0070C0" w:fill="0070C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760"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FFFFFF"/>
                                      <w:sz w:val="17"/>
                                    </w:rPr>
                                    <w:t xml:space="preserve">Pr</w:t>
                                  </w:r>
                                  <w:r>
                                    <w:rPr>
                                      <w:rFonts w:ascii="Arial" w:hAnsi="Arial" w:cs="Arial" w:eastAsia="Arial"/>
                                      <w:b/>
                                      <w:color w:val="FFFFFF"/>
                                      <w:sz w:val="17"/>
                                    </w:rPr>
                                    <w:t xml:space="preserve">ocessus commun d'accueil nouvel arrivant</w:t>
                                  </w:r>
                                  <w:r/>
                                </w:p>
                              </w:tc>
                              <w:tc>
                                <w:tcPr>
                                  <w:gridSpan w:val="2"/>
                                  <w:shd w:val="clear" w:color="FF0000" w:fill="FF000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289"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Procédure par unité</w:t>
                                  </w:r>
                                  <w:r/>
                                </w:p>
                              </w:tc>
                              <w:tc>
                                <w:tcPr>
                                  <w:gridSpan w:val="4"/>
                                  <w:shd w:val="clear" w:color="F79646" w:fill="F79646" w:themeColor="accent6"/>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3046"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Harmonisation</w:t>
                                  </w:r>
                                  <w:r/>
                                </w:p>
                              </w:tc>
                              <w:tc>
                                <w:tcPr>
                                  <w:shd w:val="clear" w:color="92D050" w:fill="92D05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559"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Service OSUG ?</w:t>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6"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72"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17"/>
                                    </w:rPr>
                                    <w:t xml:space="preserve">P2</w:t>
                                  </w:r>
                                  <w:r/>
                                </w:p>
                              </w:tc>
                            </w:tr>
                            <w:tr>
                              <w:trPr/>
                              <w:tc>
                                <w:tcPr>
                                  <w:shd w:val="clear" w:color="0070C0" w:fill="0070C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760"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FFFFFF"/>
                                      <w:sz w:val="17"/>
                                    </w:rPr>
                                    <w:t xml:space="preserve">Processus commun de déploiement OS</w:t>
                                  </w:r>
                                  <w:r/>
                                </w:p>
                              </w:tc>
                              <w:tc>
                                <w:tcPr>
                                  <w:gridSpan w:val="2"/>
                                  <w:shd w:val="clear" w:color="FF0000" w:fill="FF000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289"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Procédure par unité</w:t>
                                  </w:r>
                                  <w:r/>
                                </w:p>
                              </w:tc>
                              <w:tc>
                                <w:tcPr>
                                  <w:gridSpan w:val="4"/>
                                  <w:shd w:val="clear" w:color="F79646" w:fill="F79646" w:themeColor="accent6"/>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3046"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Harmonisation</w:t>
                                  </w:r>
                                  <w:r/>
                                </w:p>
                              </w:tc>
                              <w:tc>
                                <w:tcPr>
                                  <w:shd w:val="clear" w:color="92D050" w:fill="92D05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559"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Déploiement commun OSUG</w:t>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6"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72"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17"/>
                                    </w:rPr>
                                    <w:t xml:space="preserve">P2</w:t>
                                  </w:r>
                                  <w:r/>
                                </w:p>
                              </w:tc>
                            </w:tr>
                            <w:tr>
                              <w:trPr/>
                              <w:tc>
                                <w:tcPr>
                                  <w:shd w:val="clear" w:color="0070C0" w:fill="0070C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760"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FFFFFF"/>
                                      <w:sz w:val="17"/>
                                    </w:rPr>
                                    <w:t xml:space="preserve">Installation homgène des postes de travail</w:t>
                                  </w:r>
                                  <w:r/>
                                </w:p>
                              </w:tc>
                              <w:tc>
                                <w:tcPr>
                                  <w:gridSpan w:val="2"/>
                                  <w:shd w:val="clear" w:color="FF0000" w:fill="FF000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289"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Procédure par unité</w:t>
                                  </w:r>
                                  <w:r/>
                                </w:p>
                              </w:tc>
                              <w:tc>
                                <w:tcPr>
                                  <w:gridSpan w:val="4"/>
                                  <w:shd w:val="clear" w:color="F79646" w:fill="F79646" w:themeColor="accent6"/>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3046"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Harmonisation</w:t>
                                  </w:r>
                                  <w:r/>
                                </w:p>
                              </w:tc>
                              <w:tc>
                                <w:tcPr>
                                  <w:shd w:val="clear" w:color="92D050" w:fill="92D05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559"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Service OSUG ?</w:t>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17"/>
                                    </w:rPr>
                                    <w:t xml:space="preserve">P2</w:t>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6"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72"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17"/>
                                    </w:rPr>
                                    <w:t xml:space="preserve">P2</w:t>
                                  </w:r>
                                  <w:r/>
                                </w:p>
                              </w:tc>
                            </w:tr>
                            <w:tr>
                              <w:trPr/>
                              <w:tc>
                                <w:tcPr>
                                  <w:shd w:val="clear" w:color="0070C0" w:fill="0070C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760"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FFFFFF"/>
                                      <w:sz w:val="17"/>
                                    </w:rPr>
                                    <w:t xml:space="preserve">Assistance utilisateurs mutualisée</w:t>
                                  </w:r>
                                  <w:r/>
                                </w:p>
                              </w:tc>
                              <w:tc>
                                <w:tcPr>
                                  <w:gridSpan w:val="2"/>
                                  <w:shd w:val="clear" w:color="FF0000" w:fill="FF000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289"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Unités (support indépendants)</w:t>
                                  </w:r>
                                  <w:r/>
                                </w:p>
                              </w:tc>
                              <w:tc>
                                <w:tcPr>
                                  <w:gridSpan w:val="4"/>
                                  <w:shd w:val="clear" w:color="F79646" w:fill="F79646" w:themeColor="accent6"/>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3046"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Harmonisation</w:t>
                                  </w:r>
                                  <w:r/>
                                </w:p>
                              </w:tc>
                              <w:tc>
                                <w:tcPr>
                                  <w:shd w:val="clear" w:color="92D050" w:fill="92D05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559"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Une seule instance OSUG sur GLPI UGA</w:t>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6"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72"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17"/>
                                    </w:rPr>
                                    <w:t xml:space="preserve">P2</w:t>
                                  </w:r>
                                  <w:r/>
                                </w:p>
                              </w:tc>
                            </w:tr>
                            <w:tr>
                              <w:trPr/>
                              <w:tc>
                                <w:tcPr>
                                  <w:shd w:val="clear" w:color="0070C0" w:fill="0070C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760"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FFFFFF"/>
                                      <w:sz w:val="17"/>
                                    </w:rPr>
                                    <w:t xml:space="preserve">Référentiel utilisateurs OSUG</w:t>
                                  </w:r>
                                  <w:r/>
                                </w:p>
                              </w:tc>
                              <w:tc>
                                <w:tcPr>
                                  <w:gridSpan w:val="2"/>
                                  <w:shd w:val="clear" w:color="FF0000" w:fill="FF000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289"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IPAG, ISTerre et IGE+LECA</w:t>
                                  </w:r>
                                  <w:r/>
                                </w:p>
                              </w:tc>
                              <w:tc>
                                <w:tcPr>
                                  <w:gridSpan w:val="2"/>
                                  <w:shd w:val="clear" w:color="F79646" w:fill="F79646" w:themeColor="accent6"/>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629"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Travail commun</w:t>
                                  </w:r>
                                  <w:r/>
                                </w:p>
                              </w:tc>
                              <w:tc>
                                <w:tcPr>
                                  <w:gridSpan w:val="2"/>
                                  <w:shd w:val="clear" w:color="FFFF00" w:fill="FFFF0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417"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SILOSE</w:t>
                                  </w:r>
                                  <w:r/>
                                </w:p>
                              </w:tc>
                              <w:tc>
                                <w:tcPr>
                                  <w:shd w:val="clear" w:color="92D050" w:fill="92D05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559"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17"/>
                                    </w:rPr>
                                    <w:t xml:space="preserve">P1</w:t>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6"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17"/>
                                    </w:rPr>
                                    <w:t xml:space="preserve">P1</w:t>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17"/>
                                    </w:rPr>
                                    <w:t xml:space="preserve">P1</w:t>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72"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17"/>
                                    </w:rPr>
                                    <w:t xml:space="preserve">P1</w:t>
                                  </w:r>
                                  <w:r/>
                                </w:p>
                              </w:tc>
                            </w:tr>
                            <w:tr>
                              <w:trPr/>
                              <w:tc>
                                <w:tcPr>
                                  <w:shd w:val="clear" w:color="0070C0" w:fill="0070C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760"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FFFFFF"/>
                                      <w:sz w:val="17"/>
                                    </w:rPr>
                                    <w:t xml:space="preserve">Authentification et autres services basés sur référentiel</w:t>
                                  </w:r>
                                  <w:r/>
                                </w:p>
                              </w:tc>
                              <w:tc>
                                <w:tcPr>
                                  <w:gridSpan w:val="2"/>
                                  <w:shd w:val="clear" w:color="FF0000" w:fill="FF000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289"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AD IGE-LECA</w:t>
                                  </w:r>
                                  <w:r/>
                                </w:p>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LDAP mutualisé</w:t>
                                  </w:r>
                                  <w:r/>
                                </w:p>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 (sauf IRSTEA)</w:t>
                                  </w:r>
                                  <w:r/>
                                </w:p>
                              </w:tc>
                              <w:tc>
                                <w:tcPr>
                                  <w:gridSpan w:val="4"/>
                                  <w:shd w:val="clear" w:color="F79646" w:fill="F79646" w:themeColor="accent6"/>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3046"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AD (IGE-LECA) et LDAP mutualisé </w:t>
                                  </w:r>
                                  <w:r/>
                                </w:p>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basés sur BIPER (référentiel UGA hors INRAe)</w:t>
                                  </w:r>
                                  <w:r/>
                                </w:p>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Mise en place de la Fédération d’Identité</w:t>
                                  </w:r>
                                  <w:r/>
                                </w:p>
                              </w:tc>
                              <w:tc>
                                <w:tcPr>
                                  <w:shd w:val="clear" w:color="92D050" w:fill="92D05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559"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AD et LDAP mutualisés</w:t>
                                  </w:r>
                                  <w:r/>
                                </w:p>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Basés sur référentiel OSUG</w:t>
                                  </w:r>
                                  <w:r/>
                                </w:p>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Nbx services basés Fédération d’Identité</w:t>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17"/>
                                    </w:rPr>
                                    <w:t xml:space="preserve">P1</w:t>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6"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72"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17"/>
                                    </w:rPr>
                                    <w:t xml:space="preserve">P1</w:t>
                                  </w:r>
                                  <w:r/>
                                </w:p>
                              </w:tc>
                            </w:tr>
                            <w:tr>
                              <w:trPr/>
                              <w:tc>
                                <w:tcPr>
                                  <w:shd w:val="clear" w:color="0070C0" w:fill="0070C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760"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FFFFFF"/>
                                      <w:sz w:val="17"/>
                                    </w:rPr>
                                    <w:t xml:space="preserve">Archivage des données</w:t>
                                  </w:r>
                                  <w:r/>
                                </w:p>
                              </w:tc>
                              <w:tc>
                                <w:tcPr>
                                  <w:gridSpan w:val="3"/>
                                  <w:shd w:val="clear" w:color="F79646" w:fill="F79646" w:themeColor="accent6"/>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067"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Archivage sur LTO dans certains laboratoires</w:t>
                                  </w:r>
                                  <w:r/>
                                </w:p>
                              </w:tc>
                              <w:tc>
                                <w:tcPr>
                                  <w:gridSpan w:val="3"/>
                                  <w:shd w:val="clear" w:color="FF0000" w:fill="FF000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268"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Plus de bande magnétique dans les labo</w:t>
                                  </w:r>
                                  <w:r/>
                                </w:p>
                              </w:tc>
                              <w:tc>
                                <w:tcPr>
                                  <w:shd w:val="clear" w:color="FFFF00" w:fill="FFFF0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559"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 Solution mutualisée de site??</w:t>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6"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72"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17"/>
                                    </w:rPr>
                                    <w:t xml:space="preserve">P2</w:t>
                                  </w:r>
                                  <w:r/>
                                </w:p>
                              </w:tc>
                            </w:tr>
                          </w:tbl>
                          <w:p>
                            <w:r/>
                            <w:r/>
                          </w:p>
                          <w:p>
                            <w:r/>
                            <w:r/>
                          </w:p>
                        </w:txbxContent>
                      </wps:txbx>
                      <wps:bodyPr vertOverflow="overflow" horzOverflow="clip" vert="horz" wrap="square" lIns="91440" tIns="45720" rIns="91440" bIns="45720" numCol="1" spcCol="0" rtlCol="0" fromWordArt="0" anchor="t" anchorCtr="0" forceAA="0" upright="0" compatLnSpc="0">
                        <a:noAutofit/>
                      </wps:bodyPr>
                    </wps:wsp>
                  </a:graphicData>
                </a:graphic>
              </wp:anchor>
            </w:drawing>
          </mc:Choice>
          <mc:Fallback>
            <w:pict>
              <v:shape id="shape 60" o:spid="_x0000_s60" o:spt="1" style="position:absolute;mso-wrap-distance-left:9.1pt;mso-wrap-distance-top:5.7pt;mso-wrap-distance-right:9.1pt;mso-wrap-distance-bottom:5.7pt;z-index:191488;o:allowoverlap:true;o:allowincell:true;mso-position-horizontal-relative:margin;mso-position-horizontal:center;mso-position-vertical-relative:margin;mso-position-vertical:top;width:467.7pt;height:574.2pt;rotation:0;v-text-anchor:top;" coordsize="100000,100000" path="" fillcolor="#FFFFFF" strokecolor="#000000" strokeweight="0.50pt">
                <v:path textboxrect="0,0,0,0"/>
                <w10:wrap type="topAndBottom"/>
                <v:textbox>
                  <w:txbxContent>
                    <w:p>
                      <w:pPr>
                        <w:pStyle w:val="1740"/>
                      </w:pPr>
                      <w:r/>
                      <w:bookmarkStart w:id="980" w:name="_Toc6"/>
                      <w:r/>
                      <w:bookmarkStart w:id="750" w:name="_Ref40"/>
                      <w:r/>
                      <w:bookmarkStart w:id="482" w:name="_Ref24"/>
                      <w:r>
                        <w:rPr>
                          <w:b/>
                        </w:rPr>
                      </w:r>
                      <w:bookmarkStart w:id="774" w:name="Tab_5"/>
                      <w:r>
                        <w:rPr>
                          <w:b/>
                        </w:rPr>
                      </w:r>
                      <w:bookmarkEnd w:id="774"/>
                      <w:r>
                        <w:rPr>
                          <w:b/>
                        </w:rPr>
                        <w:t xml:space="preserve">Tableau </w:t>
                      </w:r>
                      <w:r>
                        <w:rPr>
                          <w:b/>
                        </w:rPr>
                        <w:fldChar w:fldCharType="begin"/>
                        <w:instrText xml:space="preserve"> SEQ Tableau \* Arabic </w:instrText>
                        <w:fldChar w:fldCharType="separate"/>
                      </w:r>
                      <w:r>
                        <w:rPr>
                          <w:b/>
                        </w:rPr>
                        <w:t xml:space="preserve">6</w:t>
                      </w:r>
                      <w:r>
                        <w:rPr>
                          <w:b/>
                        </w:rPr>
                        <w:fldChar w:fldCharType="end"/>
                      </w:r>
                      <w:bookmarkEnd w:id="482"/>
                      <w:r>
                        <w:rPr>
                          <w:b/>
                        </w:rPr>
                        <w:t xml:space="preserve"> </w:t>
                      </w:r>
                      <w:r>
                        <w:t xml:space="preserve">: </w:t>
                      </w:r>
                      <w:r>
                        <w:t xml:space="preserve">historique et prévision de la mutualisation au sein de l’OSUG</w:t>
                      </w:r>
                      <w:bookmarkEnd w:id="750"/>
                      <w:r/>
                      <w:bookmarkEnd w:id="980"/>
                      <w:r/>
                      <w:r/>
                    </w:p>
                    <w:tbl>
                      <w:tblPr>
                        <w:tblStyle w:val="1742"/>
                        <w:tblW w:w="0" w:type="auto"/>
                        <w:tblInd w:w="0" w:type="dxa"/>
                        <w:tblBorders>
                          <w:left w:val="none" w:color="000000" w:sz="4" w:space="0"/>
                          <w:top w:val="none" w:color="000000" w:sz="4" w:space="0"/>
                          <w:right w:val="none" w:color="000000" w:sz="4" w:space="0"/>
                          <w:bottom w:val="none" w:color="000000" w:sz="4" w:space="0"/>
                          <w:insideV w:val="none" w:color="000000" w:sz="4" w:space="0"/>
                          <w:insideH w:val="none" w:color="000000" w:sz="4" w:space="0"/>
                        </w:tblBorders>
                        <w:shd w:val="clear" w:color="8DB3E2" w:fill="8DB3E2"/>
                        <w:tblLayout w:type="fixed"/>
                        <w:tblLook w:val="04A0" w:firstRow="1" w:lastRow="0" w:firstColumn="1" w:lastColumn="0" w:noHBand="0" w:noVBand="1"/>
                      </w:tblPr>
                      <w:tblGrid>
                        <w:gridCol w:w="1760"/>
                        <w:gridCol w:w="933"/>
                        <w:gridCol w:w="356"/>
                        <w:gridCol w:w="778"/>
                        <w:gridCol w:w="850"/>
                        <w:gridCol w:w="425"/>
                        <w:gridCol w:w="992"/>
                        <w:gridCol w:w="1559"/>
                        <w:gridCol w:w="283"/>
                        <w:gridCol w:w="283"/>
                        <w:gridCol w:w="286"/>
                        <w:gridCol w:w="283"/>
                        <w:gridCol w:w="272"/>
                      </w:tblGrid>
                      <w:tr>
                        <w:trPr/>
                        <w:tc>
                          <w:tcPr>
                            <w:shd w:val="clear" w:color="0070C0" w:fill="0070C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760"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0070C0" w:fill="0070C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933"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FFFFFF"/>
                                <w:sz w:val="18"/>
                              </w:rPr>
                              <w:t xml:space="preserve">2017</w:t>
                            </w:r>
                            <w:r/>
                          </w:p>
                        </w:tc>
                        <w:tc>
                          <w:tcPr>
                            <w:gridSpan w:val="2"/>
                            <w:shd w:val="clear" w:color="0070C0" w:fill="0070C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134"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FFFFFF"/>
                                <w:sz w:val="18"/>
                              </w:rPr>
                              <w:t xml:space="preserve">2019</w:t>
                            </w:r>
                            <w:r/>
                          </w:p>
                        </w:tc>
                        <w:tc>
                          <w:tcPr>
                            <w:gridSpan w:val="2"/>
                            <w:shd w:val="clear" w:color="0070C0" w:fill="0070C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276"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FFFFFF"/>
                                <w:sz w:val="18"/>
                              </w:rPr>
                              <w:t xml:space="preserve">2021</w:t>
                            </w:r>
                            <w:r/>
                          </w:p>
                        </w:tc>
                        <w:tc>
                          <w:tcPr>
                            <w:shd w:val="clear" w:color="0070C0" w:fill="0070C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992"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FFFFFF"/>
                                <w:sz w:val="18"/>
                              </w:rPr>
                              <w:t xml:space="preserve">2023</w:t>
                            </w:r>
                            <w:r/>
                          </w:p>
                        </w:tc>
                        <w:tc>
                          <w:tcPr>
                            <w:shd w:val="clear" w:color="0070C0" w:fill="0070C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559"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FFFFFF"/>
                                <w:sz w:val="18"/>
                              </w:rPr>
                              <w:t xml:space="preserve">2025</w:t>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jc w:val="center"/>
                              <w:spacing w:after="0" w:before="0"/>
                              <w:rPr>
                                <w:color w:val="000000"/>
                              </w:rPr>
                              <w:pBdr>
                                <w:left w:val="none" w:color="000000" w:sz="4" w:space="0"/>
                                <w:top w:val="none" w:color="000000" w:sz="4" w:space="0"/>
                                <w:right w:val="none" w:color="000000" w:sz="4" w:space="0"/>
                                <w:bottom w:val="none" w:color="000000" w:sz="4" w:space="0"/>
                              </w:pBdr>
                            </w:pPr>
                            <w:r>
                              <w:rPr>
                                <w:rFonts w:ascii="Arial" w:hAnsi="Arial" w:cs="Arial" w:eastAsia="Arial"/>
                                <w:b w:val="false"/>
                                <w:color w:val="000000" w:themeColor="text1"/>
                                <w:sz w:val="14"/>
                              </w:rPr>
                              <w:t xml:space="preserve">IP</w:t>
                            </w:r>
                            <w:r>
                              <w:rPr>
                                <w:b w:val="false"/>
                                <w:color w:val="000000"/>
                              </w:rPr>
                            </w:r>
                            <w:r/>
                          </w:p>
                          <w:p>
                            <w:pPr>
                              <w:ind w:left="0" w:right="0" w:firstLine="0"/>
                              <w:jc w:val="center"/>
                              <w:spacing w:after="0" w:before="0"/>
                              <w:rPr>
                                <w:color w:val="000000"/>
                              </w:rPr>
                              <w:pBdr>
                                <w:left w:val="none" w:color="000000" w:sz="4" w:space="0"/>
                                <w:top w:val="none" w:color="000000" w:sz="4" w:space="0"/>
                                <w:right w:val="none" w:color="000000" w:sz="4" w:space="0"/>
                                <w:bottom w:val="none" w:color="000000" w:sz="4" w:space="0"/>
                              </w:pBdr>
                            </w:pPr>
                            <w:r>
                              <w:rPr>
                                <w:rFonts w:ascii="Arial" w:hAnsi="Arial" w:cs="Arial" w:eastAsia="Arial"/>
                                <w:b w:val="false"/>
                                <w:color w:val="000000" w:themeColor="text1"/>
                                <w:sz w:val="14"/>
                              </w:rPr>
                              <w:t xml:space="preserve">AG</w:t>
                            </w:r>
                            <w:r>
                              <w:rPr>
                                <w:b w:val="false"/>
                                <w:color w:val="000000"/>
                              </w:r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jc w:val="center"/>
                              <w:spacing w:after="0" w:before="0"/>
                              <w:rPr>
                                <w:color w:val="000000"/>
                              </w:rPr>
                              <w:pBdr>
                                <w:left w:val="none" w:color="000000" w:sz="4" w:space="0"/>
                                <w:top w:val="none" w:color="000000" w:sz="4" w:space="0"/>
                                <w:right w:val="none" w:color="000000" w:sz="4" w:space="0"/>
                                <w:bottom w:val="none" w:color="000000" w:sz="4" w:space="0"/>
                              </w:pBdr>
                            </w:pPr>
                            <w:r>
                              <w:rPr>
                                <w:rFonts w:ascii="Arial" w:hAnsi="Arial" w:cs="Arial" w:eastAsia="Arial"/>
                                <w:b w:val="false"/>
                                <w:color w:val="000000" w:themeColor="text1"/>
                                <w:sz w:val="14"/>
                              </w:rPr>
                              <w:t xml:space="preserve">ISTerre</w:t>
                            </w:r>
                            <w:r>
                              <w:rPr>
                                <w:b w:val="false"/>
                                <w:color w:val="000000"/>
                              </w:r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6" w:type="dxa"/>
                            <w:vAlign w:val="center"/>
                            <w:textDirection w:val="lrTb"/>
                            <w:noWrap w:val="false"/>
                          </w:tcPr>
                          <w:p>
                            <w:pPr>
                              <w:ind w:left="0" w:right="0" w:firstLine="0"/>
                              <w:jc w:val="center"/>
                              <w:spacing w:after="0" w:before="0"/>
                              <w:rPr>
                                <w:color w:val="000000"/>
                              </w:rPr>
                              <w:pBdr>
                                <w:left w:val="none" w:color="000000" w:sz="4" w:space="0"/>
                                <w:top w:val="none" w:color="000000" w:sz="4" w:space="0"/>
                                <w:right w:val="none" w:color="000000" w:sz="4" w:space="0"/>
                                <w:bottom w:val="none" w:color="000000" w:sz="4" w:space="0"/>
                              </w:pBdr>
                            </w:pPr>
                            <w:r>
                              <w:rPr>
                                <w:rFonts w:ascii="Arial" w:hAnsi="Arial" w:cs="Arial" w:eastAsia="Arial"/>
                                <w:b w:val="false"/>
                                <w:color w:val="000000" w:themeColor="text1"/>
                                <w:sz w:val="14"/>
                              </w:rPr>
                              <w:t xml:space="preserve">IGE</w:t>
                            </w:r>
                            <w:r>
                              <w:rPr>
                                <w:b w:val="false"/>
                                <w:color w:val="000000"/>
                              </w:r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jc w:val="center"/>
                              <w:spacing w:after="0" w:before="0"/>
                              <w:rPr>
                                <w:color w:val="000000"/>
                              </w:rPr>
                              <w:pBdr>
                                <w:left w:val="none" w:color="000000" w:sz="4" w:space="0"/>
                                <w:top w:val="none" w:color="000000" w:sz="4" w:space="0"/>
                                <w:right w:val="none" w:color="000000" w:sz="4" w:space="0"/>
                                <w:bottom w:val="none" w:color="000000" w:sz="4" w:space="0"/>
                              </w:pBdr>
                            </w:pPr>
                            <w:r>
                              <w:rPr>
                                <w:rFonts w:ascii="Arial" w:hAnsi="Arial" w:cs="Arial" w:eastAsia="Arial"/>
                                <w:b w:val="false"/>
                                <w:color w:val="000000" w:themeColor="text1"/>
                                <w:sz w:val="14"/>
                              </w:rPr>
                              <w:t xml:space="preserve">LECA</w:t>
                            </w:r>
                            <w:r>
                              <w:rPr>
                                <w:b w:val="false"/>
                                <w:color w:val="000000"/>
                              </w:r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72" w:type="dxa"/>
                            <w:vAlign w:val="center"/>
                            <w:textDirection w:val="lrTb"/>
                            <w:noWrap w:val="false"/>
                          </w:tcPr>
                          <w:p>
                            <w:pPr>
                              <w:ind w:left="0" w:right="0" w:firstLine="0"/>
                              <w:jc w:val="center"/>
                              <w:spacing w:after="0" w:before="0"/>
                              <w:rPr>
                                <w:color w:val="000000"/>
                              </w:rPr>
                              <w:pBdr>
                                <w:left w:val="none" w:color="000000" w:sz="4" w:space="0"/>
                                <w:top w:val="none" w:color="000000" w:sz="4" w:space="0"/>
                                <w:right w:val="none" w:color="000000" w:sz="4" w:space="0"/>
                                <w:bottom w:val="none" w:color="000000" w:sz="4" w:space="0"/>
                              </w:pBdr>
                            </w:pPr>
                            <w:r>
                              <w:rPr>
                                <w:rFonts w:ascii="Arial" w:hAnsi="Arial" w:cs="Arial" w:eastAsia="Arial"/>
                                <w:b w:val="false"/>
                                <w:color w:val="000000" w:themeColor="text1"/>
                                <w:sz w:val="14"/>
                              </w:rPr>
                              <w:t xml:space="preserve">OSUG</w:t>
                            </w:r>
                            <w:r>
                              <w:rPr>
                                <w:b w:val="false"/>
                                <w:color w:val="000000"/>
                              </w:rPr>
                            </w:r>
                            <w:r/>
                          </w:p>
                        </w:tc>
                      </w:tr>
                      <w:tr>
                        <w:trPr/>
                        <w:tc>
                          <w:tcPr>
                            <w:shd w:val="clear" w:color="0070C0" w:fill="0070C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760"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FFFFFF"/>
                                <w:sz w:val="17"/>
                              </w:rPr>
                              <w:t xml:space="preserve">Calculs intensifs</w:t>
                            </w:r>
                            <w:r/>
                          </w:p>
                        </w:tc>
                        <w:tc>
                          <w:tcPr>
                            <w:gridSpan w:val="4"/>
                            <w:shd w:val="clear" w:color="92D050" w:fill="92D05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917"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CIMENT GRICAD et quelques clusters labo</w:t>
                            </w:r>
                            <w:r/>
                          </w:p>
                        </w:tc>
                        <w:tc>
                          <w:tcPr>
                            <w:gridSpan w:val="3"/>
                            <w:shd w:val="clear" w:color="92D050" w:fill="92D05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976"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Idem + uniformisation des outils de dév.</w:t>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6"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72"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17"/>
                              </w:rPr>
                              <w:t xml:space="preserve">P2</w:t>
                            </w:r>
                            <w:r/>
                          </w:p>
                        </w:tc>
                      </w:tr>
                      <w:tr>
                        <w:trPr/>
                        <w:tc>
                          <w:tcPr>
                            <w:shd w:val="clear" w:color="0070C0" w:fill="0070C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760"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FFFFFF"/>
                                <w:sz w:val="17"/>
                              </w:rPr>
                              <w:t xml:space="preserve">Logiciels et licences</w:t>
                            </w:r>
                            <w:r/>
                          </w:p>
                        </w:tc>
                        <w:tc>
                          <w:tcPr>
                            <w:gridSpan w:val="2"/>
                            <w:shd w:val="clear" w:color="F79646" w:fill="F79646" w:themeColor="accent6"/>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289"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Matlab IGE-ISTerre, IPAG</w:t>
                            </w:r>
                            <w:r/>
                          </w:p>
                        </w:tc>
                        <w:tc>
                          <w:tcPr>
                            <w:gridSpan w:val="4"/>
                            <w:shd w:val="clear" w:color="92D050" w:fill="92D05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3046"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Jetons commun OSUG Matlab + IDL</w:t>
                            </w:r>
                            <w:r/>
                          </w:p>
                        </w:tc>
                        <w:tc>
                          <w:tcPr>
                            <w:shd w:val="clear" w:color="92D050" w:fill="92D05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559"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Licenses du site UGA ?</w:t>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6"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72"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17"/>
                              </w:rPr>
                              <w:t xml:space="preserve">-</w:t>
                            </w:r>
                            <w:r/>
                          </w:p>
                        </w:tc>
                      </w:tr>
                      <w:tr>
                        <w:trPr/>
                        <w:tc>
                          <w:tcPr>
                            <w:shd w:val="clear" w:color="0070C0" w:fill="0070C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760"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FFFFFF"/>
                                <w:sz w:val="17"/>
                              </w:rPr>
                              <w:t xml:space="preserve">Supervision système et applicative</w:t>
                            </w:r>
                            <w:r/>
                          </w:p>
                        </w:tc>
                        <w:tc>
                          <w:tcPr>
                            <w:gridSpan w:val="4"/>
                            <w:shd w:val="clear" w:color="F79646" w:fill="F79646" w:themeColor="accent6"/>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917"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Unités (diverses solutions) et OSUG-DC (Zabbix)</w:t>
                            </w:r>
                            <w:r/>
                          </w:p>
                        </w:tc>
                        <w:tc>
                          <w:tcPr>
                            <w:gridSpan w:val="3"/>
                            <w:shd w:val="clear" w:color="92D050" w:fill="92D05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976"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OSUG (Zabbix)</w:t>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6"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72"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17"/>
                              </w:rPr>
                              <w:t xml:space="preserve">-</w:t>
                            </w:r>
                            <w:r/>
                          </w:p>
                        </w:tc>
                      </w:tr>
                      <w:tr>
                        <w:trPr/>
                        <w:tc>
                          <w:tcPr>
                            <w:shd w:val="clear" w:color="0070C0" w:fill="0070C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760"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FFFFFF"/>
                                <w:sz w:val="17"/>
                              </w:rPr>
                              <w:t xml:space="preserve">Web et Internet</w:t>
                            </w:r>
                            <w:r/>
                          </w:p>
                        </w:tc>
                        <w:tc>
                          <w:tcPr>
                            <w:gridSpan w:val="2"/>
                            <w:shd w:val="clear" w:color="F79646" w:fill="F79646" w:themeColor="accent6"/>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289"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Kit Labo IGE + IPAG</w:t>
                            </w:r>
                            <w:r/>
                          </w:p>
                        </w:tc>
                        <w:tc>
                          <w:tcPr>
                            <w:gridSpan w:val="4"/>
                            <w:shd w:val="clear" w:color="92D050" w:fill="92D05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3046"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Kit-OSUG labos+projets+intranet hors LECA</w:t>
                            </w:r>
                            <w:r/>
                          </w:p>
                        </w:tc>
                        <w:tc>
                          <w:tcPr>
                            <w:shd w:val="clear" w:color="92D050" w:fill="92D05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559"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 LECA</w:t>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6"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72"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17"/>
                              </w:rPr>
                              <w:t xml:space="preserve">P1</w:t>
                            </w:r>
                            <w:r/>
                          </w:p>
                        </w:tc>
                      </w:tr>
                      <w:tr>
                        <w:trPr/>
                        <w:tc>
                          <w:tcPr>
                            <w:shd w:val="clear" w:color="0070C0" w:fill="0070C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760"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FFFFFF"/>
                                <w:sz w:val="17"/>
                              </w:rPr>
                              <w:t xml:space="preserve">Sauvegarde des postes de travail</w:t>
                            </w:r>
                            <w:r/>
                          </w:p>
                        </w:tc>
                        <w:tc>
                          <w:tcPr>
                            <w:gridSpan w:val="3"/>
                            <w:shd w:val="clear" w:color="FF0000" w:fill="FF000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067"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Par laboratoire ou par personne</w:t>
                            </w:r>
                            <w:r/>
                          </w:p>
                        </w:tc>
                        <w:tc>
                          <w:tcPr>
                            <w:gridSpan w:val="2"/>
                            <w:shd w:val="clear" w:color="92D050" w:fill="92D05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276"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7"/>
                              </w:rPr>
                              <w:t xml:space="preserve">Projet backupPC OSUG en cours de développement </w:t>
                            </w:r>
                            <w:r/>
                          </w:p>
                        </w:tc>
                        <w:tc>
                          <w:tcPr>
                            <w:gridSpan w:val="2"/>
                            <w:shd w:val="clear" w:color="92D050" w:fill="92D05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551"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A partir de 2021 déploiement progressif de la solution dans les laboratoires</w:t>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6"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72"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17"/>
                              </w:rPr>
                              <w:t xml:space="preserve">P1</w:t>
                            </w:r>
                            <w:r/>
                          </w:p>
                        </w:tc>
                      </w:tr>
                      <w:tr>
                        <w:trPr/>
                        <w:tc>
                          <w:tcPr>
                            <w:shd w:val="clear" w:color="0070C0" w:fill="0070C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760"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FFFFFF"/>
                                <w:sz w:val="17"/>
                              </w:rPr>
                              <w:t xml:space="preserve">Plateforme de machines virtuelles</w:t>
                            </w:r>
                            <w:r/>
                          </w:p>
                        </w:tc>
                        <w:tc>
                          <w:tcPr>
                            <w:gridSpan w:val="4"/>
                            <w:shd w:val="clear" w:color="F79646" w:fill="F79646" w:themeColor="accent6"/>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917"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Labos et OSUG</w:t>
                            </w:r>
                            <w:r/>
                          </w:p>
                        </w:tc>
                        <w:tc>
                          <w:tcPr>
                            <w:gridSpan w:val="3"/>
                            <w:shd w:val="clear" w:color="92D050" w:fill="92D05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976"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OSUG ou UGA 100%</w:t>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6"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72"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17"/>
                              </w:rPr>
                              <w:t xml:space="preserve">-</w:t>
                            </w:r>
                            <w:r/>
                          </w:p>
                        </w:tc>
                      </w:tr>
                      <w:tr>
                        <w:trPr/>
                        <w:tc>
                          <w:tcPr>
                            <w:shd w:val="clear" w:color="0070C0" w:fill="0070C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760"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FFFFFF"/>
                                <w:sz w:val="17"/>
                              </w:rPr>
                              <w:t xml:space="preserve">Stockage mutualisé (SUMMER) puis pratiques communes</w:t>
                            </w:r>
                            <w:r/>
                          </w:p>
                        </w:tc>
                        <w:tc>
                          <w:tcPr>
                            <w:gridSpan w:val="2"/>
                            <w:shd w:val="clear" w:color="F79646" w:fill="F79646" w:themeColor="accent6"/>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289"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SUMMER ISTerre-IPAG-UAR</w:t>
                            </w:r>
                            <w:r/>
                          </w:p>
                        </w:tc>
                        <w:tc>
                          <w:tcPr>
                            <w:gridSpan w:val="2"/>
                            <w:shd w:val="clear" w:color="FFFF00" w:fill="FFFF0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629"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+IGE</w:t>
                            </w:r>
                            <w:r/>
                          </w:p>
                        </w:tc>
                        <w:tc>
                          <w:tcPr>
                            <w:gridSpan w:val="2"/>
                            <w:shd w:val="clear" w:color="FFFF00" w:fill="FFFF0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417"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 LECA</w:t>
                            </w:r>
                            <w:r/>
                          </w:p>
                        </w:tc>
                        <w:tc>
                          <w:tcPr>
                            <w:shd w:val="clear" w:color="92D050" w:fill="92D05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559"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Harmonisation des usages SUMMER</w:t>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6"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72"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17"/>
                              </w:rPr>
                              <w:t xml:space="preserve">P2</w:t>
                            </w:r>
                            <w:r/>
                          </w:p>
                        </w:tc>
                      </w:tr>
                      <w:tr>
                        <w:trPr/>
                        <w:tc>
                          <w:tcPr>
                            <w:shd w:val="clear" w:color="0070C0" w:fill="0070C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760"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FFFFFF"/>
                                <w:sz w:val="17"/>
                              </w:rPr>
                              <w:t xml:space="preserve">Hébergement de serveurs en DC</w:t>
                            </w:r>
                            <w:r/>
                          </w:p>
                        </w:tc>
                        <w:tc>
                          <w:tcPr>
                            <w:gridSpan w:val="2"/>
                            <w:shd w:val="clear" w:color="F79646" w:fill="F79646" w:themeColor="accent6"/>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289"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Labos</w:t>
                            </w:r>
                            <w:r/>
                          </w:p>
                        </w:tc>
                        <w:tc>
                          <w:tcPr>
                            <w:gridSpan w:val="4"/>
                            <w:shd w:val="clear" w:color="92D050" w:fill="92D05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3046"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IMAG et SIMSU 100%</w:t>
                            </w:r>
                            <w:r/>
                          </w:p>
                        </w:tc>
                        <w:tc>
                          <w:tcPr>
                            <w:shd w:val="clear" w:color="92D050" w:fill="92D05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559"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IMAG et GR3A</w:t>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6"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72"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17"/>
                              </w:rPr>
                              <w:t xml:space="preserve">-</w:t>
                            </w:r>
                            <w:r/>
                          </w:p>
                        </w:tc>
                      </w:tr>
                      <w:tr>
                        <w:trPr/>
                        <w:tc>
                          <w:tcPr>
                            <w:shd w:val="clear" w:color="0070C0" w:fill="0070C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760"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FFFFFF"/>
                                <w:sz w:val="17"/>
                              </w:rPr>
                              <w:t xml:space="preserve">Outils collaboratifs</w:t>
                            </w:r>
                            <w:r/>
                          </w:p>
                        </w:tc>
                        <w:tc>
                          <w:tcPr>
                            <w:gridSpan w:val="2"/>
                            <w:shd w:val="clear" w:color="F79646" w:fill="F79646" w:themeColor="accent6"/>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289"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Doku wiki et cloud à l’OSUG</w:t>
                            </w:r>
                            <w:r/>
                          </w:p>
                        </w:tc>
                        <w:tc>
                          <w:tcPr>
                            <w:gridSpan w:val="2"/>
                            <w:shd w:val="clear" w:color="FF0000" w:fill="FF000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629"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Dokuwiki à l’OSUG</w:t>
                            </w:r>
                            <w:r/>
                          </w:p>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Confluence à IPAG</w:t>
                            </w:r>
                            <w:r/>
                          </w:p>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Cloud OSUG et UGA</w:t>
                            </w:r>
                            <w:r/>
                          </w:p>
                        </w:tc>
                        <w:tc>
                          <w:tcPr>
                            <w:gridSpan w:val="2"/>
                            <w:shd w:val="clear" w:color="F79646" w:fill="F79646" w:themeColor="accent6"/>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417"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Dokuwiki à l’OSUG</w:t>
                            </w:r>
                            <w:r/>
                          </w:p>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Confluence à IPAG</w:t>
                            </w:r>
                            <w:r/>
                          </w:p>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Cloud UGA</w:t>
                            </w:r>
                            <w:r/>
                          </w:p>
                        </w:tc>
                        <w:tc>
                          <w:tcPr>
                            <w:shd w:val="clear" w:color="92D050" w:fill="92D05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559"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Outil d’édition collaborative commun ?</w:t>
                            </w:r>
                            <w:r/>
                          </w:p>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Cloud UGA</w:t>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6"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72"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17"/>
                              </w:rPr>
                              <w:t xml:space="preserve">P3</w:t>
                            </w:r>
                            <w:r/>
                          </w:p>
                        </w:tc>
                      </w:tr>
                      <w:tr>
                        <w:trPr/>
                        <w:tc>
                          <w:tcPr>
                            <w:shd w:val="clear" w:color="0070C0" w:fill="0070C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760"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FFFFFF"/>
                                <w:sz w:val="17"/>
                              </w:rPr>
                              <w:t xml:space="preserve">Pr</w:t>
                            </w:r>
                            <w:r>
                              <w:rPr>
                                <w:rFonts w:ascii="Arial" w:hAnsi="Arial" w:cs="Arial" w:eastAsia="Arial"/>
                                <w:b/>
                                <w:color w:val="FFFFFF"/>
                                <w:sz w:val="17"/>
                              </w:rPr>
                              <w:t xml:space="preserve">ocessus commun d'accueil nouvel arrivant</w:t>
                            </w:r>
                            <w:r/>
                          </w:p>
                        </w:tc>
                        <w:tc>
                          <w:tcPr>
                            <w:gridSpan w:val="2"/>
                            <w:shd w:val="clear" w:color="FF0000" w:fill="FF000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289"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Procédure par unité</w:t>
                            </w:r>
                            <w:r/>
                          </w:p>
                        </w:tc>
                        <w:tc>
                          <w:tcPr>
                            <w:gridSpan w:val="4"/>
                            <w:shd w:val="clear" w:color="F79646" w:fill="F79646" w:themeColor="accent6"/>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3046"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Harmonisation</w:t>
                            </w:r>
                            <w:r/>
                          </w:p>
                        </w:tc>
                        <w:tc>
                          <w:tcPr>
                            <w:shd w:val="clear" w:color="92D050" w:fill="92D05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559"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Service OSUG ?</w:t>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6"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72"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17"/>
                              </w:rPr>
                              <w:t xml:space="preserve">P2</w:t>
                            </w:r>
                            <w:r/>
                          </w:p>
                        </w:tc>
                      </w:tr>
                      <w:tr>
                        <w:trPr/>
                        <w:tc>
                          <w:tcPr>
                            <w:shd w:val="clear" w:color="0070C0" w:fill="0070C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760"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FFFFFF"/>
                                <w:sz w:val="17"/>
                              </w:rPr>
                              <w:t xml:space="preserve">Processus commun de déploiement OS</w:t>
                            </w:r>
                            <w:r/>
                          </w:p>
                        </w:tc>
                        <w:tc>
                          <w:tcPr>
                            <w:gridSpan w:val="2"/>
                            <w:shd w:val="clear" w:color="FF0000" w:fill="FF000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289"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Procédure par unité</w:t>
                            </w:r>
                            <w:r/>
                          </w:p>
                        </w:tc>
                        <w:tc>
                          <w:tcPr>
                            <w:gridSpan w:val="4"/>
                            <w:shd w:val="clear" w:color="F79646" w:fill="F79646" w:themeColor="accent6"/>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3046"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Harmonisation</w:t>
                            </w:r>
                            <w:r/>
                          </w:p>
                        </w:tc>
                        <w:tc>
                          <w:tcPr>
                            <w:shd w:val="clear" w:color="92D050" w:fill="92D05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559"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Déploiement commun OSUG</w:t>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6"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72"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17"/>
                              </w:rPr>
                              <w:t xml:space="preserve">P2</w:t>
                            </w:r>
                            <w:r/>
                          </w:p>
                        </w:tc>
                      </w:tr>
                      <w:tr>
                        <w:trPr/>
                        <w:tc>
                          <w:tcPr>
                            <w:shd w:val="clear" w:color="0070C0" w:fill="0070C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760"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FFFFFF"/>
                                <w:sz w:val="17"/>
                              </w:rPr>
                              <w:t xml:space="preserve">Installation homgène des postes de travail</w:t>
                            </w:r>
                            <w:r/>
                          </w:p>
                        </w:tc>
                        <w:tc>
                          <w:tcPr>
                            <w:gridSpan w:val="2"/>
                            <w:shd w:val="clear" w:color="FF0000" w:fill="FF000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289"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Procédure par unité</w:t>
                            </w:r>
                            <w:r/>
                          </w:p>
                        </w:tc>
                        <w:tc>
                          <w:tcPr>
                            <w:gridSpan w:val="4"/>
                            <w:shd w:val="clear" w:color="F79646" w:fill="F79646" w:themeColor="accent6"/>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3046"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Harmonisation</w:t>
                            </w:r>
                            <w:r/>
                          </w:p>
                        </w:tc>
                        <w:tc>
                          <w:tcPr>
                            <w:shd w:val="clear" w:color="92D050" w:fill="92D05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559"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Service OSUG ?</w:t>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17"/>
                              </w:rPr>
                              <w:t xml:space="preserve">P2</w:t>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6"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72"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17"/>
                              </w:rPr>
                              <w:t xml:space="preserve">P2</w:t>
                            </w:r>
                            <w:r/>
                          </w:p>
                        </w:tc>
                      </w:tr>
                      <w:tr>
                        <w:trPr/>
                        <w:tc>
                          <w:tcPr>
                            <w:shd w:val="clear" w:color="0070C0" w:fill="0070C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760"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FFFFFF"/>
                                <w:sz w:val="17"/>
                              </w:rPr>
                              <w:t xml:space="preserve">Assistance utilisateurs mutualisée</w:t>
                            </w:r>
                            <w:r/>
                          </w:p>
                        </w:tc>
                        <w:tc>
                          <w:tcPr>
                            <w:gridSpan w:val="2"/>
                            <w:shd w:val="clear" w:color="FF0000" w:fill="FF000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289"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Unités (support indépendants)</w:t>
                            </w:r>
                            <w:r/>
                          </w:p>
                        </w:tc>
                        <w:tc>
                          <w:tcPr>
                            <w:gridSpan w:val="4"/>
                            <w:shd w:val="clear" w:color="F79646" w:fill="F79646" w:themeColor="accent6"/>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3046"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Harmonisation</w:t>
                            </w:r>
                            <w:r/>
                          </w:p>
                        </w:tc>
                        <w:tc>
                          <w:tcPr>
                            <w:shd w:val="clear" w:color="92D050" w:fill="92D05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559"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Une seule instance OSUG sur GLPI UGA</w:t>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6"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72"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17"/>
                              </w:rPr>
                              <w:t xml:space="preserve">P2</w:t>
                            </w:r>
                            <w:r/>
                          </w:p>
                        </w:tc>
                      </w:tr>
                      <w:tr>
                        <w:trPr/>
                        <w:tc>
                          <w:tcPr>
                            <w:shd w:val="clear" w:color="0070C0" w:fill="0070C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760"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FFFFFF"/>
                                <w:sz w:val="17"/>
                              </w:rPr>
                              <w:t xml:space="preserve">Référentiel utilisateurs OSUG</w:t>
                            </w:r>
                            <w:r/>
                          </w:p>
                        </w:tc>
                        <w:tc>
                          <w:tcPr>
                            <w:gridSpan w:val="2"/>
                            <w:shd w:val="clear" w:color="FF0000" w:fill="FF000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289"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IPAG, ISTerre et IGE+LECA</w:t>
                            </w:r>
                            <w:r/>
                          </w:p>
                        </w:tc>
                        <w:tc>
                          <w:tcPr>
                            <w:gridSpan w:val="2"/>
                            <w:shd w:val="clear" w:color="F79646" w:fill="F79646" w:themeColor="accent6"/>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629"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Travail commun</w:t>
                            </w:r>
                            <w:r/>
                          </w:p>
                        </w:tc>
                        <w:tc>
                          <w:tcPr>
                            <w:gridSpan w:val="2"/>
                            <w:shd w:val="clear" w:color="FFFF00" w:fill="FFFF0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417"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SILOSE</w:t>
                            </w:r>
                            <w:r/>
                          </w:p>
                        </w:tc>
                        <w:tc>
                          <w:tcPr>
                            <w:shd w:val="clear" w:color="92D050" w:fill="92D05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559"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17"/>
                              </w:rPr>
                              <w:t xml:space="preserve">P1</w:t>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6"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17"/>
                              </w:rPr>
                              <w:t xml:space="preserve">P1</w:t>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17"/>
                              </w:rPr>
                              <w:t xml:space="preserve">P1</w:t>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72"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17"/>
                              </w:rPr>
                              <w:t xml:space="preserve">P1</w:t>
                            </w:r>
                            <w:r/>
                          </w:p>
                        </w:tc>
                      </w:tr>
                      <w:tr>
                        <w:trPr/>
                        <w:tc>
                          <w:tcPr>
                            <w:shd w:val="clear" w:color="0070C0" w:fill="0070C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760"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FFFFFF"/>
                                <w:sz w:val="17"/>
                              </w:rPr>
                              <w:t xml:space="preserve">Authentification et autres services basés sur référentiel</w:t>
                            </w:r>
                            <w:r/>
                          </w:p>
                        </w:tc>
                        <w:tc>
                          <w:tcPr>
                            <w:gridSpan w:val="2"/>
                            <w:shd w:val="clear" w:color="FF0000" w:fill="FF000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289"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AD IGE-LECA</w:t>
                            </w:r>
                            <w:r/>
                          </w:p>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LDAP mutualisé</w:t>
                            </w:r>
                            <w:r/>
                          </w:p>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 (sauf IRSTEA)</w:t>
                            </w:r>
                            <w:r/>
                          </w:p>
                        </w:tc>
                        <w:tc>
                          <w:tcPr>
                            <w:gridSpan w:val="4"/>
                            <w:shd w:val="clear" w:color="F79646" w:fill="F79646" w:themeColor="accent6"/>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3046"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AD (IGE-LECA) et LDAP mutualisé </w:t>
                            </w:r>
                            <w:r/>
                          </w:p>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basés sur BIPER (référentiel UGA hors INRAe)</w:t>
                            </w:r>
                            <w:r/>
                          </w:p>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Mise en place de la Fédération d’Identité</w:t>
                            </w:r>
                            <w:r/>
                          </w:p>
                        </w:tc>
                        <w:tc>
                          <w:tcPr>
                            <w:shd w:val="clear" w:color="92D050" w:fill="92D05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559"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AD et LDAP mutualisés</w:t>
                            </w:r>
                            <w:r/>
                          </w:p>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Basés sur référentiel OSUG</w:t>
                            </w:r>
                            <w:r/>
                          </w:p>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Nbx services basés Fédération d’Identité</w:t>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17"/>
                              </w:rPr>
                              <w:t xml:space="preserve">P1</w:t>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6"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72"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17"/>
                              </w:rPr>
                              <w:t xml:space="preserve">P1</w:t>
                            </w:r>
                            <w:r/>
                          </w:p>
                        </w:tc>
                      </w:tr>
                      <w:tr>
                        <w:trPr/>
                        <w:tc>
                          <w:tcPr>
                            <w:shd w:val="clear" w:color="0070C0" w:fill="0070C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760"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Arial" w:hAnsi="Arial" w:cs="Arial" w:eastAsia="Arial"/>
                                <w:b/>
                                <w:color w:val="FFFFFF"/>
                                <w:sz w:val="17"/>
                              </w:rPr>
                              <w:t xml:space="preserve">Archivage des données</w:t>
                            </w:r>
                            <w:r/>
                          </w:p>
                        </w:tc>
                        <w:tc>
                          <w:tcPr>
                            <w:gridSpan w:val="3"/>
                            <w:shd w:val="clear" w:color="F79646" w:fill="F79646" w:themeColor="accent6"/>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067"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Archivage sur LTO dans certains laboratoires</w:t>
                            </w:r>
                            <w:r/>
                          </w:p>
                        </w:tc>
                        <w:tc>
                          <w:tcPr>
                            <w:gridSpan w:val="3"/>
                            <w:shd w:val="clear" w:color="FF0000" w:fill="FF000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268"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Plus de bande magnétique dans les labo</w:t>
                            </w:r>
                            <w:r/>
                          </w:p>
                        </w:tc>
                        <w:tc>
                          <w:tcPr>
                            <w:shd w:val="clear" w:color="FFFF00" w:fill="FFFF00"/>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1559"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Arial" w:hAnsi="Arial" w:cs="Arial" w:eastAsia="Arial"/>
                                <w:color w:val="000000"/>
                                <w:sz w:val="18"/>
                              </w:rPr>
                              <w:t xml:space="preserve">?? Solution mutualisée de site??</w:t>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6"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83" w:type="dxa"/>
                            <w:vAlign w:val="center"/>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
                          </w:p>
                        </w:tc>
                        <w:tc>
                          <w:tcPr>
                            <w:shd w:val="clear" w:color="D9D9D9" w:fill="D9D9D9" w:themeColor="background1" w:themeShade="D9"/>
                            <w:tcBorders>
                              <w:left w:val="single" w:color="949494" w:sz="6" w:space="0"/>
                              <w:top w:val="single" w:color="949494" w:sz="6" w:space="0"/>
                              <w:right w:val="single" w:color="949494" w:sz="6" w:space="0"/>
                              <w:bottom w:val="single" w:color="949494" w:sz="6" w:space="0"/>
                            </w:tcBorders>
                            <w:tcMar>
                              <w:left w:w="30" w:type="dxa"/>
                              <w:top w:w="0" w:type="dxa"/>
                              <w:right w:w="30" w:type="dxa"/>
                              <w:bottom w:w="30" w:type="dxa"/>
                            </w:tcMar>
                            <w:tcW w:w="272" w:type="dxa"/>
                            <w:vAlign w:val="center"/>
                            <w:textDirection w:val="lrTb"/>
                            <w:noWrap w:val="false"/>
                          </w:tcPr>
                          <w:p>
                            <w:pPr>
                              <w:ind w:left="0" w:right="0" w:firstLine="0"/>
                              <w:jc w:val="center"/>
                              <w:spacing w:after="0" w:before="0"/>
                              <w:pBdr>
                                <w:left w:val="none" w:color="000000" w:sz="4" w:space="0"/>
                                <w:top w:val="none" w:color="000000" w:sz="4" w:space="0"/>
                                <w:right w:val="none" w:color="000000" w:sz="4" w:space="0"/>
                                <w:bottom w:val="none" w:color="000000" w:sz="4" w:space="0"/>
                              </w:pBdr>
                            </w:pPr>
                            <w:r>
                              <w:rPr>
                                <w:rFonts w:ascii="Calibri" w:hAnsi="Calibri" w:cs="Calibri" w:eastAsia="Calibri"/>
                                <w:color w:val="000000"/>
                                <w:sz w:val="17"/>
                              </w:rPr>
                              <w:t xml:space="preserve">P2</w:t>
                            </w:r>
                            <w:r/>
                          </w:p>
                        </w:tc>
                      </w:tr>
                    </w:tbl>
                    <w:p>
                      <w:r/>
                      <w:r/>
                    </w:p>
                    <w:p>
                      <w:r/>
                      <w:r/>
                    </w:p>
                  </w:txbxContent>
                </v:textbox>
              </v:shape>
            </w:pict>
          </mc:Fallback>
        </mc:AlternateContent>
      </w:r>
      <w:r>
        <w:rPr>
          <w:rFonts w:asciiTheme="minorHAnsi" w:hAnsiTheme="minorHAnsi" w:eastAsiaTheme="minorEastAsia" w:cstheme="minorBidi"/>
        </w:rPr>
      </w:r>
      <w:r>
        <w:rPr>
          <w:rFonts w:asciiTheme="minorHAnsi" w:hAnsiTheme="minorHAnsi" w:eastAsiaTheme="minorEastAsia" w:cstheme="minorBidi"/>
        </w:rPr>
      </w:r>
    </w:p>
    <w:p>
      <w:pPr>
        <w:pStyle w:val="1712"/>
        <w:numPr>
          <w:ilvl w:val="1"/>
          <w:numId w:val="267"/>
        </w:numPr>
      </w:pPr>
      <w:r>
        <w:rPr>
          <w:rFonts w:asciiTheme="minorHAnsi" w:hAnsiTheme="minorHAnsi" w:eastAsiaTheme="minorEastAsia" w:cstheme="minorBidi"/>
        </w:rPr>
      </w:r>
      <w:r>
        <w:rPr>
          <w:rFonts w:asciiTheme="minorHAnsi" w:hAnsiTheme="minorHAnsi" w:eastAsiaTheme="minorEastAsia" w:cstheme="minorBidi"/>
        </w:rPr>
      </w:r>
      <w:bookmarkStart w:id="484" w:name="_Support_in"/>
      <w:r>
        <w:rPr>
          <w:rFonts w:asciiTheme="minorHAnsi" w:hAnsiTheme="minorHAnsi" w:eastAsiaTheme="minorEastAsia" w:cstheme="minorBidi"/>
        </w:rPr>
      </w:r>
      <w:bookmarkEnd w:id="484"/>
      <w:r>
        <w:rPr>
          <w:rFonts w:asciiTheme="minorHAnsi" w:hAnsiTheme="minorHAnsi" w:eastAsiaTheme="minorEastAsia" w:cstheme="minorBidi"/>
        </w:rPr>
      </w:r>
      <w:bookmarkStart w:id="483" w:name="_Ref25"/>
      <w:r>
        <w:rPr>
          <w:rFonts w:asciiTheme="minorHAnsi" w:hAnsiTheme="minorHAnsi" w:eastAsiaTheme="minorEastAsia" w:cstheme="minorBidi"/>
        </w:rPr>
        <w:t xml:space="preserve">Support informatique aux laboratoires</w:t>
      </w:r>
      <w:bookmarkEnd w:id="483"/>
      <w:r>
        <w:rPr>
          <w:rFonts w:asciiTheme="minorHAnsi" w:hAnsiTheme="minorHAnsi" w:eastAsiaTheme="minorEastAsia" w:cstheme="minorBidi"/>
        </w:rPr>
      </w:r>
      <w:r>
        <w:rPr>
          <w:rFonts w:asciiTheme="minorHAnsi" w:hAnsiTheme="minorHAnsi" w:eastAsiaTheme="minorEastAsia" w:cstheme="minorBidi"/>
        </w:rPr>
      </w:r>
    </w:p>
    <w:p>
      <w:pPr>
        <w:contextualSpacing w:val="false"/>
        <w:ind w:left="0" w:firstLine="0"/>
        <w:jc w:val="both"/>
        <w:widowControl w:val="off"/>
        <w:suppressLineNumbers w:val="0"/>
      </w:pPr>
      <w:r>
        <w:rPr>
          <w:rFonts w:asciiTheme="minorHAnsi" w:hAnsiTheme="minorHAnsi" w:eastAsiaTheme="minorEastAsia" w:cstheme="minorBidi"/>
        </w:rPr>
      </w:r>
      <w:r>
        <w:rPr>
          <w:rFonts w:asciiTheme="minorHAnsi" w:hAnsiTheme="minorHAnsi" w:eastAsiaTheme="minorEastAsia" w:cstheme="minorBidi"/>
        </w:rPr>
        <w:t xml:space="preserve">Conformément à la lettre de mission des tutelles, les unités de l’OSUG sont invitées à</w:t>
      </w:r>
      <w:r>
        <w:rPr>
          <w:rFonts w:asciiTheme="minorHAnsi" w:hAnsiTheme="minorHAnsi" w:eastAsiaTheme="minorEastAsia" w:cstheme="minorBidi"/>
        </w:rPr>
        <w:t xml:space="preserve"> poursuivre la mutualisation des services ASR dont le support aux utilisateurs via les discussions au ComEx ASR </w:t>
      </w:r>
      <w:r>
        <w:rPr>
          <w:rFonts w:asciiTheme="minorHAnsi" w:hAnsiTheme="minorHAnsi" w:eastAsiaTheme="minorEastAsia" w:cstheme="minorBidi"/>
        </w:rPr>
        <w:t xml:space="preserve">(voir sections </w:t>
      </w:r>
      <w:r>
        <w:rPr>
          <w:rFonts w:asciiTheme="minorHAnsi" w:hAnsiTheme="minorHAnsi" w:eastAsiaTheme="minorEastAsia" w:cstheme="minorBidi"/>
        </w:rPr>
        <w:fldChar w:fldCharType="begin"/>
        <w:instrText xml:space="preserve"> REF _Ref41 \r  \h</w:instrText>
        <w:fldChar w:fldCharType="separate"/>
      </w:r>
      <w:r>
        <w:rPr>
          <w:rFonts w:asciiTheme="minorHAnsi" w:hAnsiTheme="minorHAnsi" w:eastAsiaTheme="minorEastAsia" w:cstheme="minorBidi"/>
          <w:color w:val="0000FF"/>
          <w:u w:val="single"/>
        </w:rPr>
        <w:t xml:space="preserve">2.4</w:t>
      </w:r>
      <w:r>
        <w:rPr>
          <w:rFonts w:asciiTheme="minorHAnsi" w:hAnsiTheme="minorHAnsi" w:eastAsiaTheme="minorEastAsia" w:cstheme="minorBidi"/>
        </w:rPr>
        <w:fldChar w:fldCharType="end"/>
      </w:r>
      <w:r>
        <w:rPr>
          <w:rFonts w:asciiTheme="minorHAnsi" w:hAnsiTheme="minorHAnsi" w:eastAsiaTheme="minorEastAsia" w:cstheme="minorBidi"/>
        </w:rPr>
        <w:t xml:space="preserve"> et </w:t>
      </w:r>
      <w:hyperlink w:tooltip="#_Gouvernanc_1" w:anchor="_Gouvernanc_1" w:history="1">
        <w:r>
          <w:rPr>
            <w:rStyle w:val="1892"/>
            <w:rFonts w:asciiTheme="minorHAnsi" w:hAnsiTheme="minorHAnsi" w:eastAsiaTheme="minorEastAsia" w:cstheme="minorBidi"/>
            <w:color w:val="0000FF"/>
            <w:u w:val="single"/>
          </w:rPr>
          <w:t xml:space="preserve">6.2</w:t>
        </w:r>
      </w:hyperlink>
      <w:r>
        <w:rPr>
          <w:rFonts w:asciiTheme="minorHAnsi" w:hAnsiTheme="minorHAnsi" w:eastAsiaTheme="minorEastAsia" w:cstheme="minorBidi"/>
        </w:rPr>
        <w:t xml:space="preserve">) </w:t>
      </w:r>
      <w:r>
        <w:rPr>
          <w:rFonts w:asciiTheme="minorHAnsi" w:hAnsiTheme="minorHAnsi" w:eastAsiaTheme="minorEastAsia" w:cstheme="minorBidi"/>
        </w:rPr>
        <w:t xml:space="preserve">notamment sur les sujets suivants : référentiel, </w:t>
      </w:r>
      <w:r>
        <w:rPr>
          <w:rFonts w:asciiTheme="minorHAnsi" w:hAnsiTheme="minorHAnsi" w:eastAsiaTheme="minorEastAsia" w:cstheme="minorBidi"/>
        </w:rPr>
        <w:t xml:space="preserve">achats, installation et configuration des postes de travail (déploiement de l’OS), </w:t>
      </w:r>
      <w:r>
        <w:rPr>
          <w:rFonts w:asciiTheme="minorHAnsi" w:hAnsiTheme="minorHAnsi" w:eastAsiaTheme="minorEastAsia" w:cstheme="minorBidi"/>
        </w:rPr>
        <w:t xml:space="preserve">gestion de tickets, stockage donnée/clouds, ...</w:t>
      </w:r>
      <w:r>
        <w:rPr>
          <w:rFonts w:asciiTheme="minorHAnsi" w:hAnsiTheme="minorHAnsi" w:eastAsiaTheme="minorEastAsia" w:cstheme="minorBidi"/>
        </w:rPr>
      </w:r>
      <w:r>
        <w:rPr>
          <w:rFonts w:asciiTheme="minorHAnsi" w:hAnsiTheme="minorHAnsi" w:eastAsiaTheme="minorEastAsia" w:cstheme="minorBidi"/>
        </w:rPr>
      </w:r>
    </w:p>
    <w:p>
      <w:pPr>
        <w:contextualSpacing w:val="false"/>
        <w:ind w:left="0" w:firstLine="0"/>
        <w:jc w:val="both"/>
        <w:widowControl w:val="off"/>
        <w:suppressLineNumbers w:val="0"/>
      </w:pPr>
      <w:r>
        <w:rPr>
          <w:rFonts w:asciiTheme="minorHAnsi" w:hAnsiTheme="minorHAnsi" w:eastAsiaTheme="minorEastAsia" w:cstheme="minorBidi"/>
        </w:rPr>
        <w:t xml:space="preserve">Les nombreuses discussions lors des réunions du ComEX ASR et du ComDir de l’OSUG ont abouti aux constats suivants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91"/>
        </w:numPr>
        <w:contextualSpacing w:val="false"/>
        <w:jc w:val="both"/>
        <w:widowControl w:val="off"/>
        <w:suppressLineNumbers w:val="0"/>
      </w:pPr>
      <w:r>
        <w:rPr>
          <w:rFonts w:asciiTheme="minorHAnsi" w:hAnsiTheme="minorHAnsi" w:eastAsiaTheme="minorEastAsia" w:cstheme="minorBidi"/>
        </w:rPr>
        <w:t xml:space="preserve">La mutualisation des outils et des pratiques au sein de l’OSUG est déjà avancée</w:t>
      </w:r>
      <w:r>
        <w:rPr>
          <w:rFonts w:asciiTheme="minorHAnsi" w:hAnsiTheme="minorHAnsi" w:eastAsiaTheme="minorEastAsia" w:cstheme="minorBidi"/>
        </w:rPr>
        <w:t xml:space="preserve">.</w:t>
      </w:r>
      <w:r>
        <w:rPr>
          <w:rFonts w:asciiTheme="minorHAnsi" w:hAnsiTheme="minorHAnsi" w:eastAsiaTheme="minorEastAsia" w:cstheme="minorBidi"/>
        </w:rPr>
        <w:t xml:space="preserve"> </w:t>
      </w:r>
      <w:r>
        <w:rPr>
          <w:rFonts w:asciiTheme="minorHAnsi" w:hAnsiTheme="minorHAnsi" w:eastAsiaTheme="minorEastAsia" w:cstheme="minorBidi"/>
        </w:rPr>
        <w:t xml:space="preserve">Le</w:t>
      </w:r>
      <w:r>
        <w:rPr>
          <w:rFonts w:asciiTheme="minorHAnsi" w:hAnsiTheme="minorHAnsi" w:eastAsiaTheme="minorEastAsia" w:cstheme="minorBidi"/>
        </w:rPr>
        <w:t xml:space="preserve"> </w:t>
      </w:r>
      <w:r>
        <w:rPr>
          <w:rFonts w:asciiTheme="minorHAnsi" w:hAnsiTheme="minorHAnsi" w:eastAsiaTheme="minorEastAsia" w:cstheme="minorBidi"/>
        </w:rPr>
        <w:fldChar w:fldCharType="begin"/>
        <w:instrText xml:space="preserve"> REF _Ref24  \h</w:instrText>
        <w:fldChar w:fldCharType="separate"/>
      </w:r>
      <w:r>
        <w:rPr>
          <w:rFonts w:asciiTheme="minorHAnsi" w:hAnsiTheme="minorHAnsi" w:eastAsiaTheme="minorEastAsia" w:cstheme="minorBidi"/>
        </w:rPr>
        <w:fldChar w:fldCharType="begin"/>
        <w:instrText xml:space="preserve"> REF _Ref24  \h</w:instrText>
        <w:fldChar w:fldCharType="separate"/>
      </w:r>
      <w:r>
        <w:rPr>
          <w:rFonts w:asciiTheme="minorHAnsi" w:hAnsiTheme="minorHAnsi" w:eastAsiaTheme="minorEastAsia" w:cstheme="minorBidi"/>
        </w:rPr>
        <w:fldChar w:fldCharType="begin"/>
        <w:instrText xml:space="preserve"> REF _Ref40  \h</w:instrText>
        <w:fldChar w:fldCharType="separate"/>
      </w:r>
      <w:r>
        <w:rPr>
          <w:rFonts w:asciiTheme="minorHAnsi" w:hAnsiTheme="minorHAnsi" w:eastAsiaTheme="minorEastAsia" w:cstheme="minorBidi"/>
        </w:rPr>
        <w:fldChar w:fldCharType="end"/>
      </w:r>
      <w:r>
        <w:rPr>
          <w:rFonts w:asciiTheme="minorHAnsi" w:hAnsiTheme="minorHAnsi" w:eastAsiaTheme="minorEastAsia" w:cstheme="minorBidi"/>
        </w:rPr>
        <w:fldChar w:fldCharType="begin"/>
        <w:instrText xml:space="preserve"> REF _Ref24  \h</w:instrText>
        <w:fldChar w:fldCharType="separate"/>
      </w:r>
      <w:r>
        <w:rPr>
          <w:rStyle w:val="1891"/>
          <w:rFonts w:asciiTheme="minorHAnsi" w:hAnsiTheme="minorHAnsi" w:eastAsiaTheme="minorEastAsia" w:cstheme="minorBidi"/>
        </w:rPr>
        <w:t xml:space="preserve">tableau </w:t>
      </w:r>
      <w:r>
        <w:rPr>
          <w:rStyle w:val="1891"/>
          <w:rFonts w:asciiTheme="minorHAnsi" w:hAnsiTheme="minorHAnsi" w:eastAsiaTheme="minorEastAsia" w:cstheme="minorBidi"/>
        </w:rPr>
        <w:t xml:space="preserve">6</w:t>
      </w:r>
      <w:r>
        <w:rPr>
          <w:rFonts w:asciiTheme="minorHAnsi" w:hAnsiTheme="minorHAnsi" w:eastAsiaTheme="minorEastAsia" w:cstheme="minorBidi"/>
        </w:rPr>
        <w:fldChar w:fldCharType="end"/>
      </w:r>
      <w:r>
        <w:rPr>
          <w:rFonts w:asciiTheme="minorHAnsi" w:hAnsiTheme="minorHAnsi" w:eastAsiaTheme="minorEastAsia" w:cstheme="minorBidi"/>
        </w:rPr>
        <w:t xml:space="preserve"> résum</w:t>
      </w:r>
      <w:r>
        <w:rPr>
          <w:rFonts w:asciiTheme="minorHAnsi" w:hAnsiTheme="minorHAnsi" w:eastAsiaTheme="minorEastAsia" w:cstheme="minorBidi"/>
        </w:rPr>
        <w:t xml:space="preserve">e</w:t>
      </w:r>
      <w:r>
        <w:rPr>
          <w:rFonts w:asciiTheme="minorHAnsi" w:hAnsiTheme="minorHAnsi" w:eastAsiaTheme="minorEastAsia" w:cstheme="minorBidi"/>
        </w:rPr>
        <w:t xml:space="preserve"> l’état d’avancement de ces mutualisations. L</w:t>
      </w:r>
      <w:r>
        <w:rPr>
          <w:rFonts w:asciiTheme="minorHAnsi" w:hAnsiTheme="minorHAnsi" w:eastAsiaTheme="minorEastAsia" w:cstheme="minorBidi"/>
        </w:rPr>
        <w:t xml:space="preserve">e code couleur est le suivant : les cases rouges co</w:t>
      </w:r>
      <w:r>
        <w:rPr>
          <w:rFonts w:asciiTheme="minorHAnsi" w:hAnsiTheme="minorHAnsi" w:eastAsiaTheme="minorEastAsia" w:cstheme="minorBidi"/>
        </w:rPr>
        <w:t xml:space="preserve">r</w:t>
      </w:r>
      <w:r>
        <w:rPr>
          <w:rFonts w:asciiTheme="minorHAnsi" w:hAnsiTheme="minorHAnsi" w:eastAsiaTheme="minorEastAsia" w:cstheme="minorBidi"/>
        </w:rPr>
        <w:t xml:space="preserve">r</w:t>
      </w:r>
      <w:r>
        <w:rPr>
          <w:rFonts w:asciiTheme="minorHAnsi" w:hAnsiTheme="minorHAnsi" w:eastAsiaTheme="minorEastAsia" w:cstheme="minorBidi"/>
        </w:rPr>
        <w:t xml:space="preserve">espondent aux activités peu mutualisées et </w:t>
      </w:r>
      <w:r>
        <w:rPr>
          <w:rFonts w:asciiTheme="minorHAnsi" w:hAnsiTheme="minorHAnsi" w:eastAsiaTheme="minorEastAsia" w:cstheme="minorBidi"/>
        </w:rPr>
        <w:t xml:space="preserve">encore </w:t>
      </w:r>
      <w:r>
        <w:rPr>
          <w:rFonts w:asciiTheme="minorHAnsi" w:hAnsiTheme="minorHAnsi" w:eastAsiaTheme="minorEastAsia" w:cstheme="minorBidi"/>
        </w:rPr>
        <w:t xml:space="preserve">gérées par </w:t>
      </w:r>
      <w:r>
        <w:rPr>
          <w:rFonts w:asciiTheme="minorHAnsi" w:hAnsiTheme="minorHAnsi" w:eastAsiaTheme="minorEastAsia" w:cstheme="minorBidi"/>
        </w:rPr>
        <w:t xml:space="preserve">les </w:t>
      </w:r>
      <w:r>
        <w:rPr>
          <w:rFonts w:asciiTheme="minorHAnsi" w:hAnsiTheme="minorHAnsi" w:eastAsiaTheme="minorEastAsia" w:cstheme="minorBidi"/>
        </w:rPr>
        <w:t xml:space="preserve">laboratoire</w:t>
      </w:r>
      <w:r>
        <w:rPr>
          <w:rFonts w:asciiTheme="minorHAnsi" w:hAnsiTheme="minorHAnsi" w:eastAsiaTheme="minorEastAsia" w:cstheme="minorBidi"/>
        </w:rPr>
        <w:t xml:space="preserve">s ou équipes</w:t>
      </w:r>
      <w:r>
        <w:rPr>
          <w:rFonts w:asciiTheme="minorHAnsi" w:hAnsiTheme="minorHAnsi" w:eastAsiaTheme="minorEastAsia" w:cstheme="minorBidi"/>
        </w:rPr>
        <w:t xml:space="preserve">, les cases orange</w:t>
      </w:r>
      <w:r>
        <w:rPr>
          <w:rFonts w:asciiTheme="minorHAnsi" w:hAnsiTheme="minorHAnsi" w:eastAsiaTheme="minorEastAsia" w:cstheme="minorBidi"/>
        </w:rPr>
        <w:t xml:space="preserve">s</w:t>
      </w:r>
      <w:r>
        <w:rPr>
          <w:rFonts w:asciiTheme="minorHAnsi" w:hAnsiTheme="minorHAnsi" w:eastAsiaTheme="minorEastAsia" w:cstheme="minorBidi"/>
        </w:rPr>
        <w:t xml:space="preserve"> </w:t>
      </w:r>
      <w:r>
        <w:rPr>
          <w:rFonts w:asciiTheme="minorHAnsi" w:hAnsiTheme="minorHAnsi" w:eastAsiaTheme="minorEastAsia" w:cstheme="minorBidi"/>
        </w:rPr>
        <w:t xml:space="preserve">correspondent </w:t>
      </w:r>
      <w:r>
        <w:rPr>
          <w:rFonts w:asciiTheme="minorHAnsi" w:hAnsiTheme="minorHAnsi" w:eastAsiaTheme="minorEastAsia" w:cstheme="minorBidi"/>
        </w:rPr>
        <w:t xml:space="preserve">aux activités où une mutualisation est commencée, les cases jaunes correspondent aux activités où la mutualisation est </w:t>
      </w:r>
      <w:r>
        <w:rPr>
          <w:rFonts w:asciiTheme="minorHAnsi" w:hAnsiTheme="minorHAnsi" w:eastAsiaTheme="minorEastAsia" w:cstheme="minorBidi"/>
        </w:rPr>
        <w:t xml:space="preserve">partielle </w:t>
      </w:r>
      <w:r>
        <w:rPr>
          <w:rFonts w:asciiTheme="minorHAnsi" w:hAnsiTheme="minorHAnsi" w:eastAsiaTheme="minorEastAsia" w:cstheme="minorBidi"/>
        </w:rPr>
        <w:t xml:space="preserve">et les cases vertes </w:t>
      </w:r>
      <w:r>
        <w:rPr>
          <w:rFonts w:asciiTheme="minorHAnsi" w:hAnsiTheme="minorHAnsi" w:eastAsiaTheme="minorEastAsia" w:cstheme="minorBidi"/>
        </w:rPr>
        <w:t xml:space="preserve">correspondent </w:t>
      </w:r>
      <w:r>
        <w:rPr>
          <w:rFonts w:asciiTheme="minorHAnsi" w:hAnsiTheme="minorHAnsi" w:eastAsiaTheme="minorEastAsia" w:cstheme="minorBidi"/>
        </w:rPr>
        <w:t xml:space="preserve">aux activités mutualisées au sein de l’OSUG et/ou du site.</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352"/>
        </w:numPr>
        <w:contextualSpacing w:val="false"/>
        <w:jc w:val="both"/>
        <w:widowControl w:val="off"/>
        <w:suppressLineNumbers w:val="0"/>
      </w:pPr>
      <w:r>
        <w:rPr>
          <w:rFonts w:asciiTheme="minorHAnsi" w:hAnsiTheme="minorHAnsi" w:eastAsiaTheme="minorEastAsia" w:cstheme="minorBidi"/>
        </w:rPr>
        <w:t xml:space="preserve">Avant de mutualiser</w:t>
      </w:r>
      <w:r>
        <w:rPr>
          <w:rFonts w:asciiTheme="minorHAnsi" w:hAnsiTheme="minorHAnsi" w:eastAsiaTheme="minorEastAsia" w:cstheme="minorBidi"/>
        </w:rPr>
        <w:t xml:space="preserve"> le personnel</w:t>
      </w:r>
      <w:r>
        <w:rPr>
          <w:rFonts w:asciiTheme="minorHAnsi" w:hAnsiTheme="minorHAnsi" w:eastAsiaTheme="minorEastAsia" w:cstheme="minorBidi"/>
        </w:rPr>
        <w:t xml:space="preserve">, il faut </w:t>
      </w:r>
      <w:r>
        <w:rPr>
          <w:rFonts w:asciiTheme="minorHAnsi" w:hAnsiTheme="minorHAnsi" w:eastAsiaTheme="minorEastAsia" w:cstheme="minorBidi"/>
        </w:rPr>
        <w:t xml:space="preserve">harmoniser</w:t>
      </w:r>
      <w:r>
        <w:rPr>
          <w:rFonts w:asciiTheme="minorHAnsi" w:hAnsiTheme="minorHAnsi" w:eastAsiaTheme="minorEastAsia" w:cstheme="minorBidi"/>
        </w:rPr>
        <w:t xml:space="preserve"> les pratiques et les outils</w:t>
      </w:r>
      <w:r>
        <w:rPr>
          <w:rFonts w:asciiTheme="minorHAnsi" w:hAnsiTheme="minorHAnsi" w:eastAsiaTheme="minorEastAsia" w:cstheme="minorBidi"/>
        </w:rPr>
        <w:t xml:space="preserve">, s</w:t>
      </w:r>
      <w:r>
        <w:rPr>
          <w:rFonts w:asciiTheme="minorHAnsi" w:hAnsiTheme="minorHAnsi" w:eastAsiaTheme="minorEastAsia" w:cstheme="minorBidi"/>
        </w:rPr>
        <w:t xml:space="preserve">inon</w:t>
      </w:r>
      <w:r>
        <w:rPr>
          <w:rFonts w:asciiTheme="minorHAnsi" w:hAnsiTheme="minorHAnsi" w:eastAsiaTheme="minorEastAsia" w:cstheme="minorBidi"/>
        </w:rPr>
        <w:t xml:space="preserve"> la mutualisation risque d’</w:t>
      </w:r>
      <w:r>
        <w:rPr>
          <w:rFonts w:asciiTheme="minorHAnsi" w:hAnsiTheme="minorHAnsi" w:eastAsiaTheme="minorEastAsia" w:cstheme="minorBidi"/>
        </w:rPr>
        <w:t xml:space="preserve">être complètement </w:t>
      </w:r>
      <w:r>
        <w:rPr>
          <w:rFonts w:asciiTheme="minorHAnsi" w:hAnsiTheme="minorHAnsi" w:eastAsiaTheme="minorEastAsia" w:cstheme="minorBidi"/>
        </w:rPr>
        <w:t xml:space="preserve">contre-productive.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91"/>
        </w:numPr>
        <w:contextualSpacing w:val="false"/>
        <w:jc w:val="both"/>
        <w:widowControl w:val="off"/>
        <w:suppressLineNumbers w:val="0"/>
      </w:pPr>
      <w:r>
        <w:rPr>
          <w:rFonts w:asciiTheme="minorHAnsi" w:hAnsiTheme="minorHAnsi" w:eastAsiaTheme="minorEastAsia" w:cstheme="minorBidi"/>
        </w:rPr>
        <w:t xml:space="preserve">Les responsables ASR (à </w:t>
      </w:r>
      <w:r>
        <w:rPr>
          <w:rFonts w:asciiTheme="minorHAnsi" w:hAnsiTheme="minorHAnsi" w:eastAsiaTheme="minorEastAsia" w:cstheme="minorBidi"/>
        </w:rPr>
        <w:t xml:space="preserve">travers le ComEx ASR) </w:t>
      </w:r>
      <w:r>
        <w:rPr>
          <w:rFonts w:asciiTheme="minorHAnsi" w:hAnsiTheme="minorHAnsi" w:eastAsiaTheme="minorEastAsia" w:cstheme="minorBidi"/>
        </w:rPr>
        <w:t xml:space="preserve">doiv</w:t>
      </w:r>
      <w:r>
        <w:rPr>
          <w:rFonts w:asciiTheme="minorHAnsi" w:hAnsiTheme="minorHAnsi" w:eastAsiaTheme="minorEastAsia" w:cstheme="minorBidi"/>
        </w:rPr>
        <w:t xml:space="preserve">ent </w:t>
      </w:r>
      <w:r>
        <w:rPr>
          <w:rFonts w:asciiTheme="minorHAnsi" w:hAnsiTheme="minorHAnsi" w:eastAsiaTheme="minorEastAsia" w:cstheme="minorBidi"/>
        </w:rPr>
        <w:t xml:space="preserve">être </w:t>
      </w:r>
      <w:r>
        <w:rPr>
          <w:rFonts w:asciiTheme="minorHAnsi" w:hAnsiTheme="minorHAnsi" w:eastAsiaTheme="minorEastAsia" w:cstheme="minorBidi"/>
        </w:rPr>
        <w:t xml:space="preserve">les pilotes de cette harmonisation, </w:t>
      </w:r>
      <w:r>
        <w:rPr>
          <w:rFonts w:asciiTheme="minorHAnsi" w:hAnsiTheme="minorHAnsi" w:eastAsiaTheme="minorEastAsia" w:cstheme="minorBidi"/>
        </w:rPr>
        <w:t xml:space="preserve">c'est-à</w:t>
      </w:r>
      <w:r>
        <w:rPr>
          <w:rFonts w:asciiTheme="minorHAnsi" w:hAnsiTheme="minorHAnsi" w:eastAsiaTheme="minorEastAsia" w:cstheme="minorBidi"/>
        </w:rPr>
        <w:t xml:space="preserve">-dire qu'ils </w:t>
      </w:r>
      <w:r>
        <w:rPr>
          <w:rFonts w:asciiTheme="minorHAnsi" w:hAnsiTheme="minorHAnsi" w:eastAsiaTheme="minorEastAsia" w:cstheme="minorBidi"/>
        </w:rPr>
        <w:t xml:space="preserve">doivent </w:t>
      </w:r>
      <w:r>
        <w:rPr>
          <w:rFonts w:asciiTheme="minorHAnsi" w:hAnsiTheme="minorHAnsi" w:eastAsiaTheme="minorEastAsia" w:cstheme="minorBidi"/>
        </w:rPr>
        <w:t xml:space="preserve">mener </w:t>
      </w:r>
      <w:r>
        <w:rPr>
          <w:rFonts w:asciiTheme="minorHAnsi" w:hAnsiTheme="minorHAnsi" w:eastAsiaTheme="minorEastAsia" w:cstheme="minorBidi"/>
        </w:rPr>
        <w:t xml:space="preserve">ce chantier </w:t>
      </w:r>
      <w:r>
        <w:rPr>
          <w:rFonts w:asciiTheme="minorHAnsi" w:hAnsiTheme="minorHAnsi" w:eastAsiaTheme="minorEastAsia" w:cstheme="minorBidi"/>
        </w:rPr>
        <w:t xml:space="preserve">en tenant compte des forces disponibles dans leur unité</w:t>
      </w:r>
      <w:r>
        <w:rPr>
          <w:rFonts w:asciiTheme="minorHAnsi" w:hAnsiTheme="minorHAnsi" w:eastAsiaTheme="minorEastAsia" w:cstheme="minorBidi"/>
        </w:rPr>
        <w:t xml:space="preserve">.</w:t>
      </w:r>
      <w:r>
        <w:rPr>
          <w:rFonts w:asciiTheme="minorHAnsi" w:hAnsiTheme="minorHAnsi" w:eastAsiaTheme="minorEastAsia" w:cstheme="minorBidi"/>
        </w:rPr>
        <w:t xml:space="preserve">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91"/>
        </w:numPr>
        <w:contextualSpacing w:val="false"/>
        <w:jc w:val="both"/>
        <w:widowControl w:val="off"/>
        <w:suppressLineNumbers w:val="0"/>
      </w:pPr>
      <w:r>
        <w:rPr>
          <w:rFonts w:asciiTheme="minorHAnsi" w:hAnsiTheme="minorHAnsi" w:eastAsiaTheme="minorEastAsia" w:cstheme="minorBidi"/>
        </w:rPr>
        <w:t xml:space="preserve">La coordination concrète entre les ASR (rôle du ComEx ASR) est privilégiée plutôt qu’un regroupement administratif des ASR</w:t>
      </w:r>
      <w:r>
        <w:rPr>
          <w:rFonts w:asciiTheme="minorHAnsi" w:hAnsiTheme="minorHAnsi" w:eastAsiaTheme="minorEastAsia" w:cstheme="minorBidi"/>
        </w:rPr>
        <w:t xml:space="preserve">.</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340"/>
        </w:numPr>
        <w:contextualSpacing w:val="false"/>
        <w:jc w:val="both"/>
        <w:widowControl w:val="off"/>
        <w:suppressLineNumbers w:val="0"/>
      </w:pPr>
      <w:r>
        <w:rPr>
          <w:rFonts w:asciiTheme="minorHAnsi" w:hAnsiTheme="minorHAnsi" w:eastAsiaTheme="minorEastAsia" w:cstheme="minorBidi"/>
          <w:highlight w:val="none"/>
        </w:rPr>
        <w:t xml:space="preserve">L’objectif à terme est de pouvoir mutualiser les ingénieurs de l’OSUG au bénéfice des laboratoires et permettre l’entraide entre les laboratoires.</w:t>
      </w:r>
      <w:r>
        <w:rPr>
          <w:rFonts w:asciiTheme="minorHAnsi" w:hAnsiTheme="minorHAnsi" w:eastAsiaTheme="minorEastAsia" w:cstheme="minorBidi"/>
        </w:rPr>
        <w:t xml:space="preserve">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91"/>
        </w:numPr>
        <w:contextualSpacing w:val="false"/>
      </w:pPr>
      <w:r>
        <w:rPr>
          <w:rFonts w:asciiTheme="minorHAnsi" w:hAnsiTheme="minorHAnsi" w:eastAsiaTheme="minorEastAsia" w:cstheme="minorBidi"/>
        </w:rPr>
        <w:t xml:space="preserve">En attendant que l</w:t>
      </w:r>
      <w:r>
        <w:rPr>
          <w:rFonts w:asciiTheme="minorHAnsi" w:hAnsiTheme="minorHAnsi" w:eastAsiaTheme="minorEastAsia" w:cstheme="minorBidi"/>
        </w:rPr>
        <w:t xml:space="preserve">’harmonisation des pratiques et des outils</w:t>
      </w:r>
      <w:r>
        <w:rPr>
          <w:rFonts w:asciiTheme="minorHAnsi" w:hAnsiTheme="minorHAnsi" w:eastAsiaTheme="minorEastAsia" w:cstheme="minorBidi"/>
        </w:rPr>
        <w:t xml:space="preserve"> </w:t>
      </w:r>
      <w:r>
        <w:rPr>
          <w:rFonts w:asciiTheme="minorHAnsi" w:hAnsiTheme="minorHAnsi" w:eastAsiaTheme="minorEastAsia" w:cstheme="minorBidi"/>
        </w:rPr>
        <w:t xml:space="preserve">soit suffisamment aboutie, il faut maintenir le support aux postes de travail dans les labos en proximité.</w:t>
      </w:r>
      <w:r>
        <w:rPr>
          <w:rFonts w:asciiTheme="minorHAnsi" w:hAnsiTheme="minorHAnsi" w:eastAsiaTheme="minorEastAsia" w:cstheme="minorBidi"/>
        </w:rPr>
        <w:t xml:space="preserve"> </w:t>
      </w:r>
      <w:r>
        <w:rPr>
          <w:rFonts w:asciiTheme="minorHAnsi" w:hAnsiTheme="minorHAnsi" w:eastAsiaTheme="minorEastAsia" w:cstheme="minorBidi"/>
        </w:rPr>
        <w:t xml:space="preserve">Pour faire face au travail supplémentaire</w:t>
      </w:r>
      <w:r>
        <w:rPr>
          <w:rFonts w:asciiTheme="minorHAnsi" w:hAnsiTheme="minorHAnsi" w:eastAsiaTheme="minorEastAsia" w:cstheme="minorBidi"/>
        </w:rPr>
        <w:t xml:space="preserve"> d’harmonisation</w:t>
      </w:r>
      <w:r>
        <w:rPr>
          <w:rFonts w:asciiTheme="minorHAnsi" w:hAnsiTheme="minorHAnsi" w:eastAsiaTheme="minorEastAsia" w:cstheme="minorBidi"/>
        </w:rPr>
        <w:t xml:space="preserve">, une aide complémentaire transitoire sera requise</w:t>
      </w:r>
      <w:r>
        <w:rPr>
          <w:rFonts w:asciiTheme="minorHAnsi" w:hAnsiTheme="minorHAnsi" w:eastAsiaTheme="minorEastAsia" w:cstheme="minorBidi"/>
        </w:rPr>
        <w:t xml:space="preserve">.</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91"/>
        </w:numPr>
        <w:contextualSpacing w:val="false"/>
      </w:pPr>
      <w:r>
        <w:rPr>
          <w:rFonts w:asciiTheme="minorHAnsi" w:hAnsiTheme="minorHAnsi" w:eastAsiaTheme="minorEastAsia" w:cstheme="minorBidi"/>
        </w:rPr>
      </w:r>
      <w:r>
        <w:rPr>
          <w:rFonts w:asciiTheme="minorHAnsi" w:hAnsiTheme="minorHAnsi" w:eastAsiaTheme="minorEastAsia" w:cstheme="minorBidi"/>
        </w:rPr>
        <w:t xml:space="preserve">Il est indispensable</w:t>
      </w:r>
      <w:r>
        <w:rPr>
          <w:rFonts w:asciiTheme="minorHAnsi" w:hAnsiTheme="minorHAnsi" w:eastAsiaTheme="minorEastAsia" w:cstheme="minorBidi"/>
        </w:rPr>
        <w:t xml:space="preserve"> </w:t>
      </w:r>
      <w:r>
        <w:rPr>
          <w:rFonts w:asciiTheme="minorHAnsi" w:hAnsiTheme="minorHAnsi" w:eastAsiaTheme="minorEastAsia" w:cstheme="minorBidi"/>
        </w:rPr>
        <w:t xml:space="preserve">d’anticiper les départs (mobilité et retraite)</w:t>
      </w:r>
      <w:r>
        <w:rPr>
          <w:rFonts w:asciiTheme="minorHAnsi" w:hAnsiTheme="minorHAnsi" w:eastAsiaTheme="minorEastAsia" w:cstheme="minorBidi"/>
        </w:rPr>
        <w:t xml:space="preserve"> et </w:t>
      </w:r>
      <w:r>
        <w:rPr>
          <w:rFonts w:asciiTheme="minorHAnsi" w:hAnsiTheme="minorHAnsi" w:eastAsiaTheme="minorEastAsia" w:cstheme="minorBidi"/>
        </w:rPr>
        <w:t xml:space="preserve">procéder à leur remplacement</w:t>
      </w:r>
      <w:r>
        <w:rPr>
          <w:rFonts w:asciiTheme="minorHAnsi" w:hAnsiTheme="minorHAnsi" w:eastAsiaTheme="minorEastAsia" w:cstheme="minorBidi"/>
        </w:rPr>
        <w:t xml:space="preserve">.</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59"/>
        </w:numPr>
        <w:contextualSpacing w:val="false"/>
      </w:pPr>
      <w:r>
        <w:rPr>
          <w:rFonts w:asciiTheme="minorHAnsi" w:hAnsiTheme="minorHAnsi" w:eastAsiaTheme="minorEastAsia" w:cstheme="minorBidi"/>
          <w:highlight w:val="none"/>
        </w:rPr>
      </w:r>
      <w:r>
        <w:rPr>
          <w:rFonts w:asciiTheme="minorHAnsi" w:hAnsiTheme="minorHAnsi" w:eastAsiaTheme="minorEastAsia" w:cstheme="minorBidi"/>
        </w:rPr>
        <w:t xml:space="preserve">Le périmètre du service évoluera d’un périmètre volontairement limité </w:t>
      </w:r>
      <w:r>
        <w:rPr>
          <w:rFonts w:asciiTheme="minorHAnsi" w:hAnsiTheme="minorHAnsi" w:eastAsiaTheme="minorEastAsia" w:cstheme="minorBidi"/>
        </w:rPr>
        <w:t xml:space="preserve">au départ</w:t>
      </w:r>
      <w:r>
        <w:rPr>
          <w:rFonts w:asciiTheme="minorHAnsi" w:hAnsiTheme="minorHAnsi" w:eastAsiaTheme="minorEastAsia" w:cstheme="minorBidi"/>
        </w:rPr>
        <w:t xml:space="preserve"> à quelques unités (</w:t>
      </w:r>
      <w:r>
        <w:rPr>
          <w:rFonts w:asciiTheme="minorHAnsi" w:hAnsiTheme="minorHAnsi" w:eastAsiaTheme="minorEastAsia" w:cstheme="minorBidi"/>
          <w:highlight w:val="none"/>
        </w:rPr>
        <w:t xml:space="preserve">les 4 laboratoires CNRS INSU-INEE) </w:t>
      </w:r>
      <w:r>
        <w:rPr>
          <w:rFonts w:asciiTheme="minorHAnsi" w:hAnsiTheme="minorHAnsi" w:eastAsiaTheme="minorEastAsia" w:cstheme="minorBidi"/>
        </w:rPr>
        <w:t xml:space="preserve">pour s’ouvrir à d’autres unités quand le besoin se f</w:t>
      </w:r>
      <w:r>
        <w:rPr>
          <w:rFonts w:asciiTheme="minorHAnsi" w:hAnsiTheme="minorHAnsi" w:eastAsiaTheme="minorEastAsia" w:cstheme="minorBidi"/>
        </w:rPr>
        <w:t xml:space="preserve">era</w:t>
      </w:r>
      <w:r>
        <w:rPr>
          <w:rFonts w:asciiTheme="minorHAnsi" w:hAnsiTheme="minorHAnsi" w:eastAsiaTheme="minorEastAsia" w:cstheme="minorBidi"/>
        </w:rPr>
        <w:t xml:space="preserve"> sentir (Lautaret par exemple)</w:t>
      </w:r>
      <w:r>
        <w:rPr>
          <w:rFonts w:asciiTheme="minorHAnsi" w:hAnsiTheme="minorHAnsi" w:eastAsiaTheme="minorEastAsia" w:cstheme="minorBidi"/>
        </w:rPr>
        <w:t xml:space="preserve">.</w:t>
      </w:r>
      <w:r>
        <w:rPr>
          <w:rFonts w:asciiTheme="minorHAnsi" w:hAnsiTheme="minorHAnsi" w:eastAsiaTheme="minorEastAsia" w:cstheme="minorBidi"/>
        </w:rPr>
      </w:r>
      <w:r>
        <w:rPr>
          <w:rFonts w:asciiTheme="minorHAnsi" w:hAnsiTheme="minorHAnsi" w:eastAsiaTheme="minorEastAsia" w:cstheme="minorBidi"/>
        </w:rPr>
      </w:r>
    </w:p>
    <w:p>
      <w:pPr>
        <w:ind w:left="0" w:firstLine="0"/>
      </w:pPr>
      <w:r>
        <w:rPr>
          <w:rFonts w:asciiTheme="minorHAnsi" w:hAnsiTheme="minorHAnsi" w:eastAsiaTheme="minorEastAsia" w:cstheme="minorBidi"/>
        </w:rPr>
      </w:r>
      <w:r>
        <w:rPr>
          <w:rFonts w:asciiTheme="minorHAnsi" w:hAnsiTheme="minorHAnsi" w:eastAsiaTheme="minorEastAsia" w:cstheme="minorBidi"/>
        </w:rPr>
        <w:t xml:space="preserve">Nous avons appris très récemment (printemps 2021) le départ des deux assistants ingénieurs mutualisés dédiés au support utilisateur ainsi que le CCD de l’équipe ASR (</w:t>
      </w:r>
      <w:r>
        <w:rPr>
          <w:rFonts w:asciiTheme="minorHAnsi" w:hAnsiTheme="minorHAnsi" w:eastAsiaTheme="minorEastAsia" w:cstheme="minorBidi"/>
        </w:rPr>
      </w:r>
      <w:hyperlink w:tooltip="#Fig_6" w:anchor="Fig_6" w:history="1">
        <w:r>
          <w:rPr>
            <w:rStyle w:val="1892"/>
            <w:rFonts w:asciiTheme="minorHAnsi" w:hAnsiTheme="minorHAnsi" w:eastAsiaTheme="minorEastAsia" w:cstheme="minorBidi"/>
          </w:rPr>
          <w:t xml:space="preserve">figure 6</w:t>
        </w:r>
      </w:hyperlink>
      <w:r>
        <w:rPr>
          <w:rFonts w:asciiTheme="minorHAnsi" w:hAnsiTheme="minorHAnsi" w:eastAsiaTheme="minorEastAsia" w:cstheme="minorBidi"/>
        </w:rPr>
        <w:t xml:space="preserve">) avec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60"/>
        </w:numPr>
      </w:pPr>
      <w:r>
        <w:rPr>
          <w:rFonts w:asciiTheme="minorHAnsi" w:hAnsiTheme="minorHAnsi" w:eastAsiaTheme="minorEastAsia" w:cstheme="minorBidi"/>
        </w:rPr>
        <w:t xml:space="preserve">la mobilité de l’AI CNRS basé à l’OSUG (H. Bouchafa)</w:t>
      </w:r>
      <w:r>
        <w:rPr>
          <w:rFonts w:asciiTheme="minorHAnsi" w:hAnsiTheme="minorHAnsi" w:eastAsiaTheme="minorEastAsia" w:cstheme="minorBidi"/>
        </w:rPr>
        <w:t xml:space="preserve"> et déployé sur ISTerre et l’IPAG</w:t>
      </w:r>
      <w:r>
        <w:rPr>
          <w:rFonts w:asciiTheme="minorHAnsi" w:hAnsiTheme="minorHAnsi" w:eastAsiaTheme="minorEastAsia" w:cstheme="minorBidi"/>
        </w:rPr>
        <w:t xml:space="preserve">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60"/>
        </w:numPr>
      </w:pPr>
      <w:r>
        <w:rPr>
          <w:rFonts w:asciiTheme="minorHAnsi" w:hAnsiTheme="minorHAnsi" w:eastAsiaTheme="minorEastAsia" w:cstheme="minorBidi"/>
        </w:rPr>
        <w:t xml:space="preserve">le recrutement </w:t>
      </w:r>
      <w:r>
        <w:rPr>
          <w:rFonts w:asciiTheme="minorHAnsi" w:hAnsiTheme="minorHAnsi" w:eastAsiaTheme="minorEastAsia" w:cstheme="minorBidi"/>
        </w:rPr>
        <w:t xml:space="preserve">à l’INRAE-ETNA </w:t>
      </w:r>
      <w:r>
        <w:rPr>
          <w:rFonts w:asciiTheme="minorHAnsi" w:hAnsiTheme="minorHAnsi" w:eastAsiaTheme="minorEastAsia" w:cstheme="minorBidi"/>
        </w:rPr>
        <w:t xml:space="preserve">de l’AI CDD mutualisé à l’OSUG (F. Barbault), déployé sur le LECA et l’IGE, et financé par OSUG-IGE-LECA-</w:t>
      </w:r>
      <w:r>
        <w:rPr>
          <w:rFonts w:asciiTheme="minorHAnsi" w:hAnsiTheme="minorHAnsi" w:eastAsiaTheme="minorEastAsia" w:cstheme="minorBidi"/>
        </w:rPr>
        <w:t xml:space="preserve">ISTerre</w:t>
      </w:r>
      <w:r>
        <w:rPr>
          <w:rFonts w:asciiTheme="minorHAnsi" w:hAnsiTheme="minorHAnsi" w:eastAsiaTheme="minorEastAsia" w:cstheme="minorBidi"/>
        </w:rPr>
        <w:t xml:space="preserve">-IPAG</w:t>
      </w:r>
      <w:r>
        <w:rPr>
          <w:rFonts w:asciiTheme="minorHAnsi" w:hAnsiTheme="minorHAnsi" w:eastAsiaTheme="minorEastAsia" w:cstheme="minorBidi"/>
        </w:rPr>
        <w:t xml:space="preserve"> + INEE sur la fin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60"/>
        </w:numPr>
        <w:contextualSpacing w:val="true"/>
        <w:jc w:val="both"/>
        <w:pBdr>
          <w:left w:val="single" w:color="4F81BD" w:sz="24" w:space="0" w:themeColor="accent1"/>
        </w:pBdr>
        <w:suppressLineNumbers w:val="0"/>
      </w:pPr>
      <w:r>
        <w:rPr>
          <w:rFonts w:asciiTheme="minorHAnsi" w:hAnsiTheme="minorHAnsi" w:eastAsiaTheme="minorEastAsia" w:cstheme="minorBidi"/>
          <w:highlight w:val="none"/>
        </w:rPr>
        <w:t xml:space="preserve">le départ de l’IR ASR à l’IGE en soutien pour la migration du système IntraGère vers un système mutualisable (B. Le Rubrus)</w:t>
      </w:r>
      <w:r>
        <w:rPr>
          <w:rFonts w:asciiTheme="minorHAnsi" w:hAnsiTheme="minorHAnsi" w:eastAsiaTheme="minorEastAsia" w:cstheme="minorBidi"/>
        </w:rPr>
      </w:r>
      <w:r>
        <w:rPr>
          <w:rFonts w:asciiTheme="minorHAnsi" w:hAnsiTheme="minorHAnsi" w:eastAsiaTheme="minorEastAsia" w:cstheme="minorBidi"/>
        </w:rPr>
      </w:r>
    </w:p>
    <w:p>
      <w:pPr>
        <w:ind w:left="0" w:firstLine="0"/>
        <w:rPr>
          <w:highlight w:val="none"/>
        </w:rPr>
      </w:pPr>
      <w:r>
        <w:rPr>
          <w:rFonts w:asciiTheme="minorHAnsi" w:hAnsiTheme="minorHAnsi" w:eastAsiaTheme="minorEastAsia" w:cstheme="minorBidi"/>
          <w:highlight w:val="none"/>
        </w:rPr>
      </w:r>
      <w:r>
        <w:rPr>
          <w:rFonts w:asciiTheme="minorHAnsi" w:hAnsiTheme="minorHAnsi" w:eastAsiaTheme="minorEastAsia" w:cstheme="minorBidi"/>
          <w:highlight w:val="none"/>
        </w:rPr>
        <w:t xml:space="preserve">Ces départs affaiblissent le support aux utilisateurs des 4 laboratoires CNRS INSU-INEE et </w:t>
      </w:r>
      <w:r>
        <w:rPr>
          <w:rFonts w:asciiTheme="minorHAnsi" w:hAnsiTheme="minorHAnsi" w:eastAsiaTheme="minorEastAsia" w:cstheme="minorBidi"/>
          <w:b/>
          <w:highlight w:val="none"/>
        </w:rPr>
        <w:t xml:space="preserve">il est absolument indispensable de les remplacer</w:t>
      </w:r>
      <w:r>
        <w:rPr>
          <w:rFonts w:asciiTheme="minorHAnsi" w:hAnsiTheme="minorHAnsi" w:eastAsiaTheme="minorEastAsia" w:cstheme="minorBidi"/>
          <w:highlight w:val="none"/>
        </w:rPr>
        <w:t xml:space="preserve">. Il est po</w:t>
      </w:r>
      <w:r>
        <w:rPr>
          <w:rFonts w:asciiTheme="minorHAnsi" w:hAnsiTheme="minorHAnsi" w:eastAsiaTheme="minorEastAsia" w:cstheme="minorBidi"/>
          <w:highlight w:val="none"/>
        </w:rPr>
        <w:t xml:space="preserve">ssible de le faire en intégrant ces postes au sein de l’équipe du système d’information de l’OSUG en créant une équipe spécifique de support aux utilisateurs des laboratoires de l’OSUG plus particulièrement chargés des thématiques en cours d’harmonisation.</w:t>
      </w:r>
      <w:r>
        <w:rPr>
          <w:rFonts w:asciiTheme="minorHAnsi" w:hAnsiTheme="minorHAnsi" w:eastAsiaTheme="minorEastAsia" w:cstheme="minorBidi"/>
        </w:rPr>
        <w:t xml:space="preserve"> </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r>
      <w:r>
        <w:rPr>
          <w:rFonts w:asciiTheme="minorHAnsi" w:hAnsiTheme="minorHAnsi" w:eastAsiaTheme="minorEastAsia" w:cstheme="minorBidi"/>
          <w:b/>
        </w:rPr>
        <w:t xml:space="preserve">Organi</w:t>
      </w:r>
      <w:r>
        <w:rPr>
          <w:rFonts w:asciiTheme="minorHAnsi" w:hAnsiTheme="minorHAnsi" w:eastAsiaTheme="minorEastAsia" w:cstheme="minorBidi"/>
          <w:b/>
        </w:rPr>
        <w:t xml:space="preserve">gramme et prospective à 5 ans, travail en cours</w:t>
      </w:r>
      <w:r>
        <w:rPr>
          <w:rFonts w:asciiTheme="minorHAnsi" w:hAnsiTheme="minorHAnsi" w:eastAsiaTheme="minorEastAsia" w:cstheme="minorBidi"/>
        </w:rPr>
        <w:t xml:space="preserve"> de maturation</w:t>
      </w:r>
      <w:r>
        <w:rPr>
          <w:rFonts w:asciiTheme="minorHAnsi" w:hAnsiTheme="minorHAnsi" w:eastAsiaTheme="minorEastAsia" w:cstheme="minorBidi"/>
        </w:rPr>
      </w:r>
      <w:r>
        <w:rPr>
          <w:rFonts w:asciiTheme="minorHAnsi" w:hAnsiTheme="minorHAnsi" w:eastAsiaTheme="minorEastAsia" w:cstheme="minorBidi"/>
        </w:rPr>
      </w:r>
    </w:p>
    <w:p>
      <w:pPr>
        <w:rPr>
          <w:highlight w:val="none"/>
        </w:rPr>
      </w:pPr>
      <w:r>
        <w:rPr>
          <w:rFonts w:asciiTheme="minorHAnsi" w:hAnsiTheme="minorHAnsi" w:eastAsiaTheme="minorEastAsia" w:cstheme="minorBidi"/>
          <w:highlight w:val="none"/>
        </w:rPr>
        <w:t xml:space="preserve">L’OSUG indépendamment du SSN réfléchit à l’évolution de son organisation. La </w:t>
      </w:r>
      <w:r>
        <w:rPr>
          <w:rFonts w:asciiTheme="minorHAnsi" w:hAnsiTheme="minorHAnsi" w:eastAsiaTheme="minorEastAsia" w:cstheme="minorBidi"/>
        </w:rPr>
      </w:r>
      <w:hyperlink w:tooltip="#Fig_16" w:anchor="Fig_16" w:history="1">
        <w:r>
          <w:rPr>
            <w:rStyle w:val="1892"/>
            <w:rFonts w:asciiTheme="minorHAnsi" w:hAnsiTheme="minorHAnsi" w:eastAsiaTheme="minorEastAsia" w:cstheme="minorBidi"/>
            <w:highlight w:val="none"/>
          </w:rPr>
          <w:t xml:space="preserve">figure 16 </w:t>
        </w:r>
      </w:hyperlink>
      <w:r>
        <w:rPr>
          <w:rFonts w:asciiTheme="minorHAnsi" w:hAnsiTheme="minorHAnsi" w:eastAsiaTheme="minorEastAsia" w:cstheme="minorBidi"/>
          <w:highlight w:val="none"/>
        </w:rPr>
        <w:t xml:space="preserve">décrit </w:t>
      </w:r>
      <w:r>
        <w:rPr>
          <w:rFonts w:asciiTheme="minorHAnsi" w:hAnsiTheme="minorHAnsi" w:eastAsiaTheme="minorEastAsia" w:cstheme="minorBidi"/>
          <w:highlight w:val="none"/>
        </w:rPr>
        <w:t xml:space="preserve">une possible </w:t>
      </w:r>
      <w:r>
        <w:rPr>
          <w:rFonts w:asciiTheme="minorHAnsi" w:hAnsiTheme="minorHAnsi" w:eastAsiaTheme="minorEastAsia" w:cstheme="minorBidi"/>
          <w:highlight w:val="none"/>
        </w:rPr>
        <w:t xml:space="preserve">organisation visée dans les 5 ans qui viennent. Comme on peut le constater, le groupe Système d’Information est amené à s’agrandir et à se structurer avec l’apparition d’une </w:t>
      </w:r>
      <w:r>
        <w:rPr>
          <w:rFonts w:asciiTheme="minorHAnsi" w:hAnsiTheme="minorHAnsi" w:eastAsiaTheme="minorEastAsia" w:cstheme="minorBidi"/>
        </w:rPr>
        <w:t xml:space="preserve">équipe </w:t>
      </w:r>
      <w:r>
        <w:rPr>
          <w:rFonts w:asciiTheme="minorHAnsi" w:hAnsiTheme="minorHAnsi" w:eastAsiaTheme="minorEastAsia" w:cstheme="minorBidi"/>
          <w:i/>
        </w:rPr>
        <w:t xml:space="preserve">ASR mutualisé</w:t>
      </w:r>
      <w:r>
        <w:rPr>
          <w:rFonts w:asciiTheme="minorHAnsi" w:hAnsiTheme="minorHAnsi" w:eastAsiaTheme="minorEastAsia" w:cstheme="minorBidi"/>
        </w:rPr>
        <w:t xml:space="preserve"> comprenant deux groupes, l’un pour le support aux utilisateurs et l’autre pour le soutien aux projets, une équipe </w:t>
      </w:r>
      <w:r>
        <w:rPr>
          <w:rFonts w:asciiTheme="minorHAnsi" w:hAnsiTheme="minorHAnsi" w:eastAsiaTheme="minorEastAsia" w:cstheme="minorBidi"/>
          <w:i/>
        </w:rPr>
        <w:t xml:space="preserve">OSUG-DC</w:t>
      </w:r>
      <w:r>
        <w:rPr>
          <w:rFonts w:asciiTheme="minorHAnsi" w:hAnsiTheme="minorHAnsi" w:eastAsiaTheme="minorEastAsia" w:cstheme="minorBidi"/>
        </w:rPr>
        <w:t xml:space="preserve"> avec 4 pôles thématiques, une entité </w:t>
      </w:r>
      <w:r>
        <w:rPr>
          <w:rFonts w:asciiTheme="minorHAnsi" w:hAnsiTheme="minorHAnsi" w:eastAsiaTheme="minorEastAsia" w:cstheme="minorBidi"/>
          <w:i/>
        </w:rPr>
        <w:t xml:space="preserve">Calcul intensif</w:t>
      </w:r>
      <w:r>
        <w:rPr>
          <w:rFonts w:asciiTheme="minorHAnsi" w:hAnsiTheme="minorHAnsi" w:eastAsiaTheme="minorEastAsia" w:cstheme="minorBidi"/>
        </w:rPr>
        <w:t xml:space="preserve">  et une équipe en </w:t>
      </w:r>
      <w:r>
        <w:rPr>
          <w:rFonts w:asciiTheme="minorHAnsi" w:hAnsiTheme="minorHAnsi" w:eastAsiaTheme="minorEastAsia" w:cstheme="minorBidi"/>
          <w:i/>
        </w:rPr>
        <w:t xml:space="preserve">appui aux unités et aux actions collectives</w:t>
      </w:r>
      <w:r>
        <w:rPr>
          <w:rFonts w:asciiTheme="minorHAnsi" w:hAnsiTheme="minorHAnsi" w:eastAsiaTheme="minorEastAsia" w:cstheme="minorBidi"/>
        </w:rPr>
        <w:t xml:space="preserve">.</w:t>
      </w:r>
      <w:r>
        <w:rPr>
          <w:rFonts w:asciiTheme="minorHAnsi" w:hAnsiTheme="minorHAnsi" w:eastAsiaTheme="minorEastAsia" w:cstheme="minorBidi"/>
        </w:rPr>
      </w:r>
      <w:r>
        <w:rPr>
          <w:rFonts w:asciiTheme="minorHAnsi" w:hAnsiTheme="minorHAnsi" w:eastAsiaTheme="minorEastAsia" w:cstheme="minorBidi"/>
        </w:rPr>
      </w:r>
    </w:p>
    <w:p>
      <w:pPr>
        <w:ind w:left="0" w:firstLine="0"/>
      </w:pPr>
      <w:r>
        <w:rPr>
          <w:rFonts w:asciiTheme="minorHAnsi" w:hAnsiTheme="minorHAnsi" w:eastAsiaTheme="minorEastAsia" w:cstheme="minorBidi"/>
        </w:rPr>
        <w:t xml:space="preserve">Pour passer de la situation actuelle </w:t>
      </w:r>
      <w:r>
        <w:rPr>
          <w:rFonts w:asciiTheme="minorHAnsi" w:hAnsiTheme="minorHAnsi" w:eastAsiaTheme="minorEastAsia" w:cstheme="minorBidi"/>
        </w:rPr>
        <w:t xml:space="preserve">o</w:t>
      </w:r>
      <w:r>
        <w:rPr>
          <w:rFonts w:asciiTheme="minorHAnsi" w:hAnsiTheme="minorHAnsi" w:eastAsiaTheme="minorEastAsia" w:cstheme="minorBidi"/>
        </w:rPr>
        <w:t xml:space="preserve">ù</w:t>
      </w:r>
      <w:r>
        <w:rPr>
          <w:rFonts w:asciiTheme="minorHAnsi" w:hAnsiTheme="minorHAnsi" w:eastAsiaTheme="minorEastAsia" w:cstheme="minorBidi"/>
        </w:rPr>
        <w:t xml:space="preserve"> des personnels étaient mis à disposition des laboratoires par l’UAR à celle visée par l’organigramme de la </w:t>
      </w:r>
      <w:r>
        <w:rPr>
          <w:rFonts w:asciiTheme="minorHAnsi" w:hAnsiTheme="minorHAnsi" w:eastAsiaTheme="minorEastAsia" w:cstheme="minorBidi"/>
        </w:rPr>
        <w:fldChar w:fldCharType="begin"/>
        <w:instrText xml:space="preserve"> REF _Ref37  \h</w:instrText>
        <w:fldChar w:fldCharType="separate"/>
      </w:r>
      <w:r>
        <w:rPr>
          <w:rFonts w:asciiTheme="minorHAnsi" w:hAnsiTheme="minorHAnsi" w:eastAsiaTheme="minorEastAsia" w:cstheme="minorBidi"/>
        </w:rPr>
        <w:t xml:space="preserve">, il faut constituer une équipe à l’OSUG qui ait une taille critique de 3 ETP sur 3 à 4 personnes. </w:t>
      </w:r>
      <w:r>
        <w:rPr>
          <w:rFonts w:asciiTheme="minorHAnsi" w:hAnsiTheme="minorHAnsi" w:eastAsiaTheme="minorEastAsia" w:cstheme="minorBidi"/>
        </w:rPr>
        <w:t xml:space="preserve">Il faudra donc adapter les demandes DIALOG et DAM en fonction de ces nouveaux éléments. Il </w:t>
      </w:r>
      <w:r>
        <w:rPr>
          <w:rFonts w:asciiTheme="minorHAnsi" w:hAnsiTheme="minorHAnsi" w:eastAsiaTheme="minorEastAsia" w:cstheme="minorBidi"/>
        </w:rPr>
        <w:t xml:space="preserve">ne faudrait pas que les</w:t>
      </w:r>
      <w:r>
        <w:rPr>
          <w:rFonts w:asciiTheme="minorHAnsi" w:hAnsiTheme="minorHAnsi" w:eastAsiaTheme="minorEastAsia" w:cstheme="minorBidi"/>
        </w:rPr>
        <w:t xml:space="preserve"> </w:t>
      </w:r>
      <w:r>
        <w:rPr>
          <w:rFonts w:asciiTheme="minorHAnsi" w:hAnsiTheme="minorHAnsi" w:eastAsiaTheme="minorEastAsia" w:cstheme="minorBidi"/>
        </w:rPr>
        <w:t xml:space="preserve">départs fragilisent aussi les priorisations qui avaient été décidées précédemment.</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mc:AlternateContent>
          <mc:Choice Requires="wpg">
            <w:drawing>
              <wp:anchor xmlns:wp="http://schemas.openxmlformats.org/drawingml/2006/wordprocessingDrawing" distT="72000" distB="72000" distL="115200" distR="115200" simplePos="0" relativeHeight="251959296" behindDoc="0" locked="0" layoutInCell="1" allowOverlap="1">
                <wp:simplePos x="0" y="0"/>
                <wp:positionH relativeFrom="margin">
                  <wp:align>center</wp:align>
                </wp:positionH>
                <wp:positionV relativeFrom="margin">
                  <wp:align>top</wp:align>
                </wp:positionV>
                <wp:extent cx="5914685" cy="3691985"/>
                <wp:effectExtent l="0" t="0" r="0" b="0"/>
                <wp:wrapTopAndBottom/>
                <wp:docPr id="62" name="" hidden="false"/>
                <wp:cNvGraphicFramePr/>
                <a:graphic xmlns:a="http://schemas.openxmlformats.org/drawingml/2006/main">
                  <a:graphicData uri="http://schemas.microsoft.com/office/word/2010/wordprocessingShape">
                    <wps:wsp>
                      <wps:cNvSpPr txBox="1"/>
                      <wps:spPr bwMode="auto">
                        <a:xfrm rot="0" flipH="0" flipV="0">
                          <a:off x="0" y="0"/>
                          <a:ext cx="5914683" cy="3691982"/>
                        </a:xfrm>
                        <a:prstGeom prst="rect">
                          <a:avLst/>
                        </a:prstGeom>
                        <a:solidFill>
                          <a:schemeClr val="lt1"/>
                        </a:solidFill>
                        <a:ln w="6350">
                          <a:solidFill>
                            <a:prstClr val="black"/>
                          </a:solidFill>
                        </a:ln>
                        <a:effectLst>
                          <a:outerShdw blurRad="50800" dist="38100" dir="2700000" rotWithShape="0">
                            <a:prstClr val="black">
                              <a:alpha val="40000"/>
                            </a:prstClr>
                          </a:outerShdw>
                        </a:effectLst>
                      </wps:spPr>
                      <wps:txbx>
                        <w:txbxContent>
                          <w:p>
                            <w:pPr>
                              <w:jc w:val="center"/>
                            </w:pPr>
                            <w:r>
                              <mc:AlternateContent>
                                <mc:Choice Requires="wpg">
                                  <w:drawing>
                                    <wp:inline xmlns:wp="http://schemas.openxmlformats.org/drawingml/2006/wordprocessingDrawing" distT="0" distB="0" distL="0" distR="0">
                                      <wp:extent cx="5738030" cy="3301279"/>
                                      <wp:effectExtent l="0" t="0" r="0" b="0"/>
                                      <wp:docPr id="63"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 hidden="0"/>
                                              <pic:cNvPicPr>
                                                <a:picLocks noChangeAspect="1"/>
                                              </pic:cNvPicPr>
                                              <pic:nvPr isPhoto="0" userDrawn="0"/>
                                            </pic:nvPicPr>
                                            <pic:blipFill>
                                              <a:blip r:embed="rId49"/>
                                              <a:stretch/>
                                            </pic:blipFill>
                                            <pic:spPr bwMode="auto">
                                              <a:xfrm rot="0" flipH="0" flipV="0">
                                                <a:off x="0" y="0"/>
                                                <a:ext cx="5738028" cy="330127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1" o:spid="_x0000_s61" type="#_x0000_t75" style="mso-wrap-distance-left:0.0pt;mso-wrap-distance-top:0.0pt;mso-wrap-distance-right:0.0pt;mso-wrap-distance-bottom:0.0pt;width:451.8pt;height:259.9pt;rotation:0;" stroked="false">
                                      <v:path textboxrect="0,0,0,0"/>
                                      <v:imagedata r:id="rId49" o:title=""/>
                                    </v:shape>
                                  </w:pict>
                                </mc:Fallback>
                              </mc:AlternateContent>
                            </w:r>
                            <w:r/>
                          </w:p>
                          <w:p>
                            <w:pPr>
                              <w:pStyle w:val="1740"/>
                            </w:pPr>
                            <w:r>
                              <w:rPr>
                                <w:b/>
                              </w:rPr>
                              <w:t xml:space="preserve">Figure </w:t>
                            </w:r>
                            <w:r>
                              <w:rPr>
                                <w:b/>
                              </w:rPr>
                              <w:fldChar w:fldCharType="begin"/>
                              <w:instrText xml:space="preserve"> SEQ Figure \* Arabic </w:instrText>
                              <w:fldChar w:fldCharType="separate"/>
                            </w:r>
                            <w:r>
                              <w:rPr>
                                <w:b/>
                              </w:rPr>
                              <w:t xml:space="preserve">16</w:t>
                            </w:r>
                            <w:r>
                              <w:rPr>
                                <w:b/>
                              </w:rPr>
                              <w:fldChar w:fldCharType="end"/>
                            </w:r>
                            <w:r>
                              <w:rPr>
                                <w:b/>
                              </w:rPr>
                            </w:r>
                            <w:bookmarkStart w:id="666" w:name="_Ref37"/>
                            <w:r>
                              <w:rPr>
                                <w:b/>
                              </w:rPr>
                            </w:r>
                            <w:bookmarkStart w:id="776" w:name="Fig_16"/>
                            <w:r>
                              <w:rPr>
                                <w:b/>
                              </w:rPr>
                            </w:r>
                            <w:bookmarkEnd w:id="776"/>
                            <w:r/>
                            <w:bookmarkEnd w:id="666"/>
                            <w:r>
                              <w:t xml:space="preserve"> : </w:t>
                            </w:r>
                            <w:r>
                              <w:t xml:space="preserve">possible évolution de l’o</w:t>
                            </w:r>
                            <w:r>
                              <w:t xml:space="preserve">rganigramme</w:t>
                            </w:r>
                            <w:r>
                              <w:t xml:space="preserve"> de l’OSUG </w:t>
                            </w:r>
                            <w:r>
                              <w:t xml:space="preserve">à 5 ans.</w:t>
                            </w:r>
                            <w:r/>
                          </w:p>
                        </w:txbxContent>
                      </wps:txbx>
                      <wps:bodyPr vertOverflow="overflow" horzOverflow="clip" vert="horz" wrap="square" lIns="91440" tIns="45720" rIns="91440" bIns="45720" numCol="1" spcCol="0" rtlCol="0" fromWordArt="0" anchor="t" anchorCtr="0" forceAA="0" upright="0" compatLnSpc="0">
                        <a:noAutofit/>
                      </wps:bodyPr>
                    </wps:wsp>
                  </a:graphicData>
                </a:graphic>
              </wp:anchor>
            </w:drawing>
          </mc:Choice>
          <mc:Fallback>
            <w:pict>
              <v:shape id="shape 62" o:spid="_x0000_s62" o:spt="1" style="position:absolute;mso-wrap-distance-left:9.1pt;mso-wrap-distance-top:5.7pt;mso-wrap-distance-right:9.1pt;mso-wrap-distance-bottom:5.7pt;z-index:251959296;o:allowoverlap:true;o:allowincell:true;mso-position-horizontal-relative:margin;mso-position-horizontal:center;mso-position-vertical-relative:margin;mso-position-vertical:top;width:465.7pt;height:290.7pt;rotation:0;v-text-anchor:top;" coordsize="100000,100000" path="" fillcolor="#FFFFFF" strokecolor="#000000" strokeweight="0.50pt">
                <v:path textboxrect="0,0,0,0"/>
                <w10:wrap type="topAndBottom"/>
                <v:textbox>
                  <w:txbxContent>
                    <w:p>
                      <w:pPr>
                        <w:jc w:val="center"/>
                      </w:pPr>
                      <w:r>
                        <mc:AlternateContent>
                          <mc:Choice Requires="wpg">
                            <w:drawing>
                              <wp:inline xmlns:wp="http://schemas.openxmlformats.org/drawingml/2006/wordprocessingDrawing" distT="0" distB="0" distL="0" distR="0">
                                <wp:extent cx="5738030" cy="3301279"/>
                                <wp:effectExtent l="0" t="0" r="0" b="0"/>
                                <wp:docPr id="63"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 hidden="0"/>
                                        <pic:cNvPicPr>
                                          <a:picLocks noChangeAspect="1"/>
                                        </pic:cNvPicPr>
                                        <pic:nvPr isPhoto="0" userDrawn="0"/>
                                      </pic:nvPicPr>
                                      <pic:blipFill>
                                        <a:blip r:embed="rId49"/>
                                        <a:stretch/>
                                      </pic:blipFill>
                                      <pic:spPr bwMode="auto">
                                        <a:xfrm rot="0" flipH="0" flipV="0">
                                          <a:off x="0" y="0"/>
                                          <a:ext cx="5738028" cy="330127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1" o:spid="_x0000_s61" type="#_x0000_t75" style="mso-wrap-distance-left:0.0pt;mso-wrap-distance-top:0.0pt;mso-wrap-distance-right:0.0pt;mso-wrap-distance-bottom:0.0pt;width:451.8pt;height:259.9pt;rotation:0;" stroked="false">
                                <v:path textboxrect="0,0,0,0"/>
                                <v:imagedata r:id="rId49" o:title=""/>
                              </v:shape>
                            </w:pict>
                          </mc:Fallback>
                        </mc:AlternateContent>
                      </w:r>
                      <w:r/>
                    </w:p>
                    <w:p>
                      <w:pPr>
                        <w:pStyle w:val="1740"/>
                      </w:pPr>
                      <w:r>
                        <w:rPr>
                          <w:b/>
                        </w:rPr>
                        <w:t xml:space="preserve">Figure </w:t>
                      </w:r>
                      <w:r>
                        <w:rPr>
                          <w:b/>
                        </w:rPr>
                        <w:fldChar w:fldCharType="begin"/>
                        <w:instrText xml:space="preserve"> SEQ Figure \* Arabic </w:instrText>
                        <w:fldChar w:fldCharType="separate"/>
                      </w:r>
                      <w:r>
                        <w:rPr>
                          <w:b/>
                        </w:rPr>
                        <w:t xml:space="preserve">16</w:t>
                      </w:r>
                      <w:r>
                        <w:rPr>
                          <w:b/>
                        </w:rPr>
                        <w:fldChar w:fldCharType="end"/>
                      </w:r>
                      <w:r>
                        <w:rPr>
                          <w:b/>
                        </w:rPr>
                      </w:r>
                      <w:bookmarkStart w:id="666" w:name="_Ref37"/>
                      <w:r>
                        <w:rPr>
                          <w:b/>
                        </w:rPr>
                      </w:r>
                      <w:bookmarkStart w:id="776" w:name="Fig_16"/>
                      <w:r>
                        <w:rPr>
                          <w:b/>
                        </w:rPr>
                      </w:r>
                      <w:bookmarkEnd w:id="776"/>
                      <w:r/>
                      <w:bookmarkEnd w:id="666"/>
                      <w:r>
                        <w:t xml:space="preserve"> : </w:t>
                      </w:r>
                      <w:r>
                        <w:t xml:space="preserve">possible évolution de l’o</w:t>
                      </w:r>
                      <w:r>
                        <w:t xml:space="preserve">rganigramme</w:t>
                      </w:r>
                      <w:r>
                        <w:t xml:space="preserve"> de l’OSUG </w:t>
                      </w:r>
                      <w:r>
                        <w:t xml:space="preserve">à 5 ans.</w:t>
                      </w:r>
                      <w:r/>
                    </w:p>
                  </w:txbxContent>
                </v:textbox>
              </v:shape>
            </w:pict>
          </mc:Fallback>
        </mc:AlternateConten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Le </w:t>
      </w:r>
      <w:r>
        <w:rPr>
          <w:rFonts w:asciiTheme="minorHAnsi" w:hAnsiTheme="minorHAnsi" w:eastAsiaTheme="minorEastAsia" w:cstheme="minorBidi"/>
        </w:rPr>
        <w:fldChar w:fldCharType="begin"/>
        <w:instrText xml:space="preserve"> REF _Ref53  \h</w:instrText>
        <w:fldChar w:fldCharType="separate"/>
      </w:r>
      <w:r>
        <w:rPr>
          <w:rStyle w:val="1891"/>
          <w:rFonts w:asciiTheme="minorHAnsi" w:hAnsiTheme="minorHAnsi" w:eastAsiaTheme="minorEastAsia" w:cstheme="minorBidi"/>
        </w:rPr>
        <w:t xml:space="preserve">tableau </w:t>
      </w:r>
      <w:r>
        <w:rPr>
          <w:rStyle w:val="1891"/>
          <w:rFonts w:asciiTheme="minorHAnsi" w:hAnsiTheme="minorHAnsi" w:eastAsiaTheme="minorEastAsia" w:cstheme="minorBidi"/>
        </w:rPr>
        <w:t xml:space="preserve">7</w:t>
      </w:r>
      <w:r>
        <w:rPr>
          <w:rFonts w:asciiTheme="minorHAnsi" w:hAnsiTheme="minorHAnsi" w:eastAsiaTheme="minorEastAsia" w:cstheme="minorBidi"/>
        </w:rPr>
        <w:fldChar w:fldCharType="end"/>
      </w:r>
      <w:r>
        <w:rPr>
          <w:rFonts w:asciiTheme="minorHAnsi" w:hAnsiTheme="minorHAnsi" w:eastAsiaTheme="minorEastAsia" w:cstheme="minorBidi"/>
        </w:rPr>
        <w:t xml:space="preserve"> expose les organisations (a) actuelle, (b) </w:t>
      </w:r>
      <w:r>
        <w:rPr>
          <w:rFonts w:asciiTheme="minorHAnsi" w:hAnsiTheme="minorHAnsi" w:eastAsiaTheme="minorEastAsia" w:cstheme="minorBidi"/>
        </w:rPr>
        <w:t xml:space="preserve">transitoire</w:t>
      </w:r>
      <w:r>
        <w:rPr>
          <w:rFonts w:asciiTheme="minorHAnsi" w:hAnsiTheme="minorHAnsi" w:eastAsiaTheme="minorEastAsia" w:cstheme="minorBidi"/>
        </w:rPr>
        <w:t xml:space="preserve"> et (c) </w:t>
      </w:r>
      <w:r>
        <w:rPr>
          <w:rFonts w:asciiTheme="minorHAnsi" w:hAnsiTheme="minorHAnsi" w:eastAsiaTheme="minorEastAsia" w:cstheme="minorBidi"/>
        </w:rPr>
        <w:t xml:space="preserve">cible</w:t>
      </w:r>
      <w:r>
        <w:rPr>
          <w:rFonts w:asciiTheme="minorHAnsi" w:hAnsiTheme="minorHAnsi" w:eastAsiaTheme="minorEastAsia" w:cstheme="minorBidi"/>
        </w:rPr>
        <w:t xml:space="preserve"> proposée</w:t>
      </w:r>
      <w:r>
        <w:rPr>
          <w:rFonts w:asciiTheme="minorHAnsi" w:hAnsiTheme="minorHAnsi" w:eastAsiaTheme="minorEastAsia" w:cstheme="minorBidi"/>
        </w:rPr>
        <w:t xml:space="preserve">s</w:t>
      </w:r>
      <w:r>
        <w:rPr>
          <w:rFonts w:asciiTheme="minorHAnsi" w:hAnsiTheme="minorHAnsi" w:eastAsiaTheme="minorEastAsia" w:cstheme="minorBidi"/>
        </w:rPr>
        <w:t xml:space="preserve">. Le passage de (a) à (</w:t>
      </w:r>
      <w:r>
        <w:rPr>
          <w:rFonts w:asciiTheme="minorHAnsi" w:hAnsiTheme="minorHAnsi" w:eastAsiaTheme="minorEastAsia" w:cstheme="minorBidi"/>
        </w:rPr>
        <w:t xml:space="preserve">c</w:t>
      </w:r>
      <w:r>
        <w:rPr>
          <w:rFonts w:asciiTheme="minorHAnsi" w:hAnsiTheme="minorHAnsi" w:eastAsiaTheme="minorEastAsia" w:cstheme="minorBidi"/>
        </w:rPr>
        <w:t xml:space="preserve">) en passant par (</w:t>
      </w:r>
      <w:r>
        <w:rPr>
          <w:rFonts w:asciiTheme="minorHAnsi" w:hAnsiTheme="minorHAnsi" w:eastAsiaTheme="minorEastAsia" w:cstheme="minorBidi"/>
        </w:rPr>
        <w:t xml:space="preserve">b</w:t>
      </w:r>
      <w:r>
        <w:rPr>
          <w:rFonts w:asciiTheme="minorHAnsi" w:hAnsiTheme="minorHAnsi" w:eastAsiaTheme="minorEastAsia" w:cstheme="minorBidi"/>
        </w:rPr>
        <w:t xml:space="preserve">) permet de préserver le soutien aux unités et de préparer une transition réussie vers une mutualisation plus large. Ce chemin </w:t>
      </w:r>
      <w:r>
        <w:rPr>
          <w:rFonts w:asciiTheme="minorHAnsi" w:hAnsiTheme="minorHAnsi" w:eastAsiaTheme="minorEastAsia" w:cstheme="minorBidi"/>
        </w:rPr>
        <w:t xml:space="preserve">fait l’hypothèse que les laboratoires contribuent pour l’équivalent d’une journée par semaine aux chantiers d’harmonisation et que nous obtenons le soutien </w:t>
      </w:r>
      <w:r>
        <w:rPr>
          <w:rFonts w:asciiTheme="minorHAnsi" w:hAnsiTheme="minorHAnsi" w:eastAsiaTheme="minorEastAsia" w:cstheme="minorBidi"/>
        </w:rPr>
        <w:t xml:space="preserve">de nos tutelles, et </w:t>
      </w:r>
      <w:r>
        <w:rPr>
          <w:rFonts w:asciiTheme="minorHAnsi" w:hAnsiTheme="minorHAnsi" w:eastAsiaTheme="minorEastAsia" w:cstheme="minorBidi"/>
        </w:rPr>
        <w:t xml:space="preserve">du CNRS</w:t>
      </w:r>
      <w:r>
        <w:rPr>
          <w:rFonts w:asciiTheme="minorHAnsi" w:hAnsiTheme="minorHAnsi" w:eastAsiaTheme="minorEastAsia" w:cstheme="minorBidi"/>
        </w:rPr>
        <w:t xml:space="preserve"> en particulier,</w:t>
      </w:r>
      <w:r>
        <w:rPr>
          <w:rFonts w:asciiTheme="minorHAnsi" w:hAnsiTheme="minorHAnsi" w:eastAsiaTheme="minorEastAsia" w:cstheme="minorBidi"/>
        </w:rPr>
        <w:t xml:space="preserve"> </w:t>
      </w:r>
      <w:r>
        <w:rPr>
          <w:rFonts w:asciiTheme="minorHAnsi" w:hAnsiTheme="minorHAnsi" w:eastAsiaTheme="minorEastAsia" w:cstheme="minorBidi"/>
        </w:rPr>
        <w:t xml:space="preserve">pour le recrutement à l’OSUG</w:t>
      </w:r>
      <w:r>
        <w:rPr>
          <w:rFonts w:asciiTheme="minorHAnsi" w:hAnsiTheme="minorHAnsi" w:eastAsiaTheme="minorEastAsia" w:cstheme="minorBidi"/>
        </w:rPr>
        <w:t xml:space="preserve">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96"/>
        </w:numPr>
      </w:pPr>
      <w:r>
        <w:rPr>
          <w:rFonts w:asciiTheme="minorHAnsi" w:hAnsiTheme="minorHAnsi" w:eastAsiaTheme="minorEastAsia" w:cstheme="minorBidi"/>
        </w:rPr>
        <w:t xml:space="preserve">d’un Ingénieur d’Étude</w:t>
      </w:r>
      <w:r>
        <w:rPr>
          <w:rFonts w:asciiTheme="minorHAnsi" w:hAnsiTheme="minorHAnsi" w:eastAsiaTheme="minorEastAsia" w:cstheme="minorBidi"/>
        </w:rPr>
        <w:t xml:space="preserve">s</w:t>
      </w:r>
      <w:r>
        <w:rPr>
          <w:rFonts w:asciiTheme="minorHAnsi" w:hAnsiTheme="minorHAnsi" w:eastAsiaTheme="minorEastAsia" w:cstheme="minorBidi"/>
        </w:rPr>
        <w:t xml:space="preserve"> CNRS/INEE qui prendrait la responsabilité de l’informatique du LECA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96"/>
        </w:numPr>
      </w:pPr>
      <w:r>
        <w:rPr>
          <w:rFonts w:asciiTheme="minorHAnsi" w:hAnsiTheme="minorHAnsi" w:eastAsiaTheme="minorEastAsia" w:cstheme="minorBidi"/>
        </w:rPr>
        <w:t xml:space="preserve">d’un Assistant Ingénieur CNRS/INSU en remplacement du départ de H. Bouchafa (Noemi</w:t>
      </w:r>
      <w:r>
        <w:rPr>
          <w:rFonts w:asciiTheme="minorHAnsi" w:hAnsiTheme="minorHAnsi" w:eastAsiaTheme="minorEastAsia" w:cstheme="minorBidi"/>
        </w:rPr>
        <w:t xml:space="preserve"> de compensation</w:t>
      </w:r>
      <w:r>
        <w:rPr>
          <w:rFonts w:asciiTheme="minorHAnsi" w:hAnsiTheme="minorHAnsi" w:eastAsiaTheme="minorEastAsia" w:cstheme="minorBidi"/>
        </w:rPr>
        <w:t xml:space="preserve"> 2021 infructueuse)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196"/>
        </w:numPr>
        <w:rPr>
          <w:highlight w:val="none"/>
        </w:rPr>
      </w:pPr>
      <w:r>
        <w:rPr>
          <w:rFonts w:asciiTheme="minorHAnsi" w:hAnsiTheme="minorHAnsi" w:eastAsiaTheme="minorEastAsia" w:cstheme="minorBidi"/>
          <w:highlight w:val="none"/>
        </w:rPr>
      </w:r>
      <w:r>
        <w:rPr>
          <w:rFonts w:asciiTheme="minorHAnsi" w:hAnsiTheme="minorHAnsi" w:eastAsiaTheme="minorEastAsia" w:cstheme="minorBidi"/>
          <w:highlight w:val="none"/>
        </w:rPr>
        <w:t xml:space="preserve">un soutien pour des CDD dans </w:t>
      </w:r>
      <w:r>
        <w:rPr>
          <w:rFonts w:asciiTheme="minorHAnsi" w:hAnsiTheme="minorHAnsi" w:eastAsiaTheme="minorEastAsia" w:cstheme="minorBidi"/>
          <w:highlight w:val="none"/>
        </w:rPr>
        <w:t xml:space="preserve">un premier temps pour faire face à la fois aux travaux de proximité (comme le changement de système d’information à l’IGE et le soutien aux utilisateurs dans toutes les unités) mais aussi le travail en lien avec l’harmonisation des outils et des pratiques.</w:t>
      </w:r>
      <w:r>
        <w:rPr>
          <w:rFonts w:asciiTheme="minorHAnsi" w:hAnsiTheme="minorHAnsi" w:eastAsiaTheme="minorEastAsia" w:cstheme="minorBidi"/>
        </w:rPr>
      </w:r>
      <w:r>
        <w:rPr>
          <w:rFonts w:asciiTheme="minorHAnsi" w:hAnsiTheme="minorHAnsi" w:eastAsiaTheme="minorEastAsia" w:cstheme="minorBidi"/>
        </w:rPr>
      </w:r>
    </w:p>
    <w:p>
      <w:pPr>
        <w:rPr>
          <w:highlight w:val="none"/>
        </w:rPr>
      </w:pPr>
      <w:r>
        <w:rPr>
          <w:rFonts w:asciiTheme="minorHAnsi" w:hAnsiTheme="minorHAnsi" w:eastAsiaTheme="minorEastAsia" w:cstheme="minorBidi"/>
          <w:highlight w:val="none"/>
        </w:rPr>
      </w:r>
      <w:r>
        <w:rPr>
          <w:rFonts w:asciiTheme="minorHAnsi" w:hAnsiTheme="minorHAnsi" w:eastAsiaTheme="minorEastAsia" w:cstheme="minorBidi"/>
        </w:rPr>
        <w:t xml:space="preserve">Ces recrutements permettraient de constituer une équipe de 3 ETP à l’OSUG en charge de la mise en place de pratique</w:t>
      </w:r>
      <w:r>
        <w:rPr>
          <w:rFonts w:asciiTheme="minorHAnsi" w:hAnsiTheme="minorHAnsi" w:eastAsiaTheme="minorEastAsia" w:cstheme="minorBidi"/>
        </w:rPr>
        <w:t xml:space="preserve">s</w:t>
      </w:r>
      <w:r>
        <w:rPr>
          <w:rFonts w:asciiTheme="minorHAnsi" w:hAnsiTheme="minorHAnsi" w:eastAsiaTheme="minorEastAsia" w:cstheme="minorBidi"/>
        </w:rPr>
        <w:t xml:space="preserve"> homogènes dans les laboratoires de la fédération en particulier pour </w:t>
      </w:r>
      <w:r>
        <w:rPr>
          <w:rFonts w:asciiTheme="minorHAnsi" w:hAnsiTheme="minorHAnsi" w:eastAsiaTheme="minorEastAsia" w:cstheme="minorBidi"/>
        </w:rPr>
        <w:t xml:space="preserve">les installations et configurations de postes de travail. Ce</w:t>
      </w:r>
      <w:r>
        <w:rPr>
          <w:rFonts w:asciiTheme="minorHAnsi" w:hAnsiTheme="minorHAnsi" w:eastAsiaTheme="minorEastAsia" w:cstheme="minorBidi"/>
        </w:rPr>
        <w:t xml:space="preserve">la constitue</w:t>
      </w:r>
      <w:r>
        <w:rPr>
          <w:rFonts w:asciiTheme="minorHAnsi" w:hAnsiTheme="minorHAnsi" w:eastAsiaTheme="minorEastAsia" w:cstheme="minorBidi"/>
        </w:rPr>
        <w:t xml:space="preserve"> la première brique nécessaire pour mettre en place un support mutualisé à l’échelle de l’OSUG.</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mc:AlternateContent>
          <mc:Choice Requires="wpg">
            <w:drawing>
              <wp:anchor xmlns:wp="http://schemas.openxmlformats.org/drawingml/2006/wordprocessingDrawing" distT="72000" distB="72000" distL="115200" distR="115200" simplePos="0" relativeHeight="220160" behindDoc="0" locked="0" layoutInCell="1" allowOverlap="1">
                <wp:simplePos x="0" y="0"/>
                <wp:positionH relativeFrom="margin">
                  <wp:posOffset>-122417</wp:posOffset>
                </wp:positionH>
                <wp:positionV relativeFrom="margin">
                  <wp:posOffset>3175</wp:posOffset>
                </wp:positionV>
                <wp:extent cx="6185259" cy="9273635"/>
                <wp:effectExtent l="0" t="0" r="0" b="0"/>
                <wp:wrapTopAndBottom/>
                <wp:docPr id="64" name="" hidden="false"/>
                <wp:cNvGraphicFramePr/>
                <a:graphic xmlns:a="http://schemas.openxmlformats.org/drawingml/2006/main">
                  <a:graphicData uri="http://schemas.microsoft.com/office/word/2010/wordprocessingShape">
                    <wps:wsp>
                      <wps:cNvSpPr txBox="1"/>
                      <wps:spPr bwMode="auto">
                        <a:xfrm rot="0" flipH="0" flipV="0">
                          <a:off x="0" y="0"/>
                          <a:ext cx="6185259" cy="9273633"/>
                        </a:xfrm>
                        <a:prstGeom prst="rect">
                          <a:avLst/>
                        </a:prstGeom>
                        <a:solidFill>
                          <a:schemeClr val="lt1"/>
                        </a:solidFill>
                        <a:ln w="6350">
                          <a:solidFill>
                            <a:prstClr val="black"/>
                          </a:solidFill>
                        </a:ln>
                        <a:effectLst>
                          <a:outerShdw blurRad="50800" dist="38100" dir="2700000" rotWithShape="0">
                            <a:prstClr val="black">
                              <a:alpha val="40000"/>
                            </a:prstClr>
                          </a:outerShdw>
                        </a:effectLst>
                      </wps:spPr>
                      <wps:txbx>
                        <w:txbxContent>
                          <w:p>
                            <w:pPr>
                              <w:pStyle w:val="1740"/>
                              <w:contextualSpacing w:val="false"/>
                              <w:jc w:val="left"/>
                              <w:pBdr>
                                <w:left w:val="single" w:color="0070C0" w:sz="24" w:space="0"/>
                              </w:pBdr>
                              <w:suppressLineNumbers w:val="0"/>
                            </w:pPr>
                            <w:r/>
                            <w:bookmarkStart w:id="981" w:name="_Toc7"/>
                            <w:r/>
                            <w:bookmarkStart w:id="880" w:name="_Ref53"/>
                            <w:r>
                              <w:rPr>
                                <w:b/>
                              </w:rPr>
                            </w:r>
                            <w:bookmarkStart w:id="777" w:name="Tab_6"/>
                            <w:r>
                              <w:rPr>
                                <w:b/>
                              </w:rPr>
                            </w:r>
                            <w:bookmarkEnd w:id="777"/>
                            <w:r>
                              <w:rPr>
                                <w:b/>
                              </w:rPr>
                              <w:t xml:space="preserve">Tableau </w:t>
                            </w:r>
                            <w:r>
                              <w:rPr>
                                <w:b/>
                              </w:rPr>
                              <w:fldChar w:fldCharType="begin"/>
                              <w:instrText xml:space="preserve"> SEQ Tableau \* Arabic </w:instrText>
                              <w:fldChar w:fldCharType="separate"/>
                            </w:r>
                            <w:r>
                              <w:rPr>
                                <w:b/>
                              </w:rPr>
                              <w:t xml:space="preserve">7</w:t>
                            </w:r>
                            <w:r>
                              <w:rPr>
                                <w:b/>
                              </w:rPr>
                              <w:fldChar w:fldCharType="end"/>
                            </w:r>
                            <w:bookmarkEnd w:id="880"/>
                            <w:r>
                              <w:rPr>
                                <w:b/>
                              </w:rPr>
                              <w:t xml:space="preserve"> </w:t>
                            </w:r>
                            <w:r>
                              <w:t xml:space="preserve">: </w:t>
                            </w:r>
                            <w:r>
                              <w:t xml:space="preserve">organisations </w:t>
                            </w:r>
                            <w:r>
                              <w:t xml:space="preserve">(a) </w:t>
                            </w:r>
                            <w:r>
                              <w:t xml:space="preserve">actuelle, </w:t>
                            </w:r>
                            <w:r>
                              <w:t xml:space="preserve">(b) </w:t>
                            </w:r>
                            <w:r>
                              <w:t xml:space="preserve">transitoire</w:t>
                            </w:r>
                            <w:r>
                              <w:t xml:space="preserve"> et </w:t>
                            </w:r>
                            <w:r>
                              <w:t xml:space="preserve">(c) </w:t>
                            </w:r>
                            <w:r>
                              <w:t xml:space="preserve">cible</w:t>
                            </w:r>
                            <w:r>
                              <w:t xml:space="preserve"> proposées des équipes ASR de l’UAR et des laboratoires. Code couleur : e</w:t>
                            </w:r>
                            <w:r>
                              <w:t xml:space="preserve">n rouge les départs </w:t>
                            </w:r>
                            <w:r>
                              <w:t xml:space="preserve">prév</w:t>
                            </w:r>
                            <w:r>
                              <w:t xml:space="preserve">us en 2021, en orange les absences longue durée, en vert les profils à recruter, en magenta les CDD et en bleu les contributions des unités à l’harmonisation.   </w:t>
                            </w:r>
                            <w:bookmarkEnd w:id="981"/>
                            <w:r/>
                            <w:r/>
                          </w:p>
                          <w:p>
                            <w:pPr>
                              <w:pStyle w:val="1740"/>
                              <w:contextualSpacing w:val="false"/>
                              <w:jc w:val="left"/>
                              <w:pBdr>
                                <w:left w:val="single" w:color="0070C0" w:sz="24" w:space="0"/>
                              </w:pBdr>
                              <w:suppressLineNumbers w:val="0"/>
                            </w:pPr>
                            <w:r>
                              <w:rPr>
                                <w:b/>
                                <w:color w:val="0070C0"/>
                                <w:highlight w:val="none"/>
                              </w:rPr>
                              <w:t xml:space="preserve">a) ORGANISATION ACTUELLE</w:t>
                            </w:r>
                            <w:r/>
                          </w:p>
                          <w:p>
                            <w:pPr>
                              <w:contextualSpacing w:val="false"/>
                              <w:jc w:val="left"/>
                              <w:pBdr>
                                <w:left w:val="single" w:color="0070C0" w:sz="24" w:space="0"/>
                              </w:pBdr>
                              <w:suppressLineNumbers w:val="0"/>
                            </w:pPr>
                            <w:r>
                              <mc:AlternateContent>
                                <mc:Choice Requires="wpg">
                                  <w:drawing>
                                    <wp:inline xmlns:wp="http://schemas.openxmlformats.org/drawingml/2006/wordprocessingDrawing" distT="0" distB="0" distL="0" distR="0">
                                      <wp:extent cx="5940000" cy="2563326"/>
                                      <wp:effectExtent l="0" t="0" r="0" b="0"/>
                                      <wp:docPr id="65"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 hidden="0"/>
                                              <pic:cNvPicPr>
                                                <a:picLocks noChangeAspect="1"/>
                                              </pic:cNvPicPr>
                                              <pic:nvPr isPhoto="0" userDrawn="0"/>
                                            </pic:nvPicPr>
                                            <pic:blipFill>
                                              <a:blip r:embed="rId50"/>
                                              <a:stretch/>
                                            </pic:blipFill>
                                            <pic:spPr bwMode="auto">
                                              <a:xfrm>
                                                <a:off x="0" y="0"/>
                                                <a:ext cx="5940000" cy="256332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3" o:spid="_x0000_s63" type="#_x0000_t75" style="mso-wrap-distance-left:0.0pt;mso-wrap-distance-top:0.0pt;mso-wrap-distance-right:0.0pt;mso-wrap-distance-bottom:0.0pt;width:467.7pt;height:201.8pt;" stroked="false">
                                      <v:path textboxrect="0,0,0,0"/>
                                      <v:imagedata r:id="rId50" o:title=""/>
                                    </v:shape>
                                  </w:pict>
                                </mc:Fallback>
                              </mc:AlternateContent>
                            </w:r>
                            <w:r/>
                          </w:p>
                          <w:p>
                            <w:pPr>
                              <w:contextualSpacing w:val="false"/>
                              <w:jc w:val="left"/>
                              <w:rPr>
                                <w:highlight w:val="none"/>
                              </w:rPr>
                              <w:pBdr>
                                <w:left w:val="single" w:color="0070C0" w:sz="24" w:space="0"/>
                              </w:pBdr>
                              <w:suppressLineNumbers w:val="0"/>
                            </w:pPr>
                            <w:r>
                              <w:rPr>
                                <w:b/>
                                <w:color w:val="0070C0"/>
                                <w:highlight w:val="none"/>
                              </w:rPr>
                              <w:t xml:space="preserve">b</w:t>
                            </w:r>
                            <w:r>
                              <w:rPr>
                                <w:b/>
                                <w:color w:val="0070C0"/>
                                <w:highlight w:val="none"/>
                              </w:rPr>
                              <w:t xml:space="preserve">) ORGANISATION TRANSITOIRE PROPOSÉE </w:t>
                            </w:r>
                            <w:r>
                              <w:rPr>
                                <w:highlight w:val="none"/>
                              </w:rPr>
                            </w:r>
                            <w:r/>
                          </w:p>
                          <w:p>
                            <w:pPr>
                              <w:contextualSpacing w:val="false"/>
                              <w:jc w:val="left"/>
                              <w:spacing w:before="113" w:beforeAutospacing="0"/>
                              <w:rPr>
                                <w:color w:val="0070C0"/>
                                <w:highlight w:val="none"/>
                              </w:rPr>
                              <w:pBdr>
                                <w:left w:val="single" w:color="0070C0" w:sz="24" w:space="0"/>
                              </w:pBdr>
                              <w:suppressLineNumbers w:val="0"/>
                            </w:pPr>
                            <w:r>
                              <w:rPr>
                                <w:highlight w:val="none"/>
                              </w:rPr>
                              <mc:AlternateContent>
                                <mc:Choice Requires="wpg">
                                  <w:drawing>
                                    <wp:inline xmlns:wp="http://schemas.openxmlformats.org/drawingml/2006/wordprocessingDrawing" distT="0" distB="0" distL="0" distR="0">
                                      <wp:extent cx="5940000" cy="2497355"/>
                                      <wp:effectExtent l="0" t="0" r="0" b="0"/>
                                      <wp:docPr id="66"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 hidden="0"/>
                                              <pic:cNvPicPr>
                                                <a:picLocks noChangeAspect="1"/>
                                              </pic:cNvPicPr>
                                              <pic:nvPr isPhoto="0" userDrawn="0"/>
                                            </pic:nvPicPr>
                                            <pic:blipFill>
                                              <a:blip r:embed="rId51"/>
                                              <a:stretch/>
                                            </pic:blipFill>
                                            <pic:spPr bwMode="auto">
                                              <a:xfrm>
                                                <a:off x="0" y="0"/>
                                                <a:ext cx="5940000" cy="249735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4" o:spid="_x0000_s64" type="#_x0000_t75" style="mso-wrap-distance-left:0.0pt;mso-wrap-distance-top:0.0pt;mso-wrap-distance-right:0.0pt;mso-wrap-distance-bottom:0.0pt;width:467.7pt;height:196.6pt;" stroked="false">
                                      <v:path textboxrect="0,0,0,0"/>
                                      <v:imagedata r:id="rId51" o:title=""/>
                                    </v:shape>
                                  </w:pict>
                                </mc:Fallback>
                              </mc:AlternateContent>
                            </w:r>
                            <w:r>
                              <w:rPr>
                                <w:color w:val="0070C0"/>
                                <w:highlight w:val="none"/>
                              </w:rPr>
                            </w:r>
                            <w:r/>
                          </w:p>
                          <w:p>
                            <w:pPr>
                              <w:contextualSpacing w:val="false"/>
                              <w:jc w:val="left"/>
                              <w:spacing w:before="0" w:beforeAutospacing="0"/>
                              <w:pBdr>
                                <w:left w:val="single" w:color="0070C0" w:sz="24" w:space="0"/>
                              </w:pBdr>
                              <w:suppressLineNumbers w:val="0"/>
                            </w:pPr>
                            <w:r>
                              <w:rPr>
                                <w:b/>
                                <w:color w:val="0070C0"/>
                                <w:highlight w:val="none"/>
                              </w:rPr>
                              <w:t xml:space="preserve">c) ORGANISATION CIBLE</w:t>
                            </w:r>
                            <w:r>
                              <w:rPr>
                                <w:b/>
                                <w:color w:val="0070C0"/>
                                <w:highlight w:val="none"/>
                              </w:rPr>
                              <w:t xml:space="preserve"> </w:t>
                            </w:r>
                            <w:r/>
                          </w:p>
                          <w:p>
                            <w:pPr>
                              <w:contextualSpacing w:val="false"/>
                              <w:jc w:val="left"/>
                              <w:rPr>
                                <w:highlight w:val="none"/>
                              </w:rPr>
                              <w:pBdr>
                                <w:left w:val="single" w:color="0070C0" w:sz="24" w:space="0"/>
                              </w:pBdr>
                              <w:suppressLineNumbers w:val="0"/>
                            </w:pPr>
                            <w:r>
                              <mc:AlternateContent>
                                <mc:Choice Requires="wpg">
                                  <w:drawing>
                                    <wp:inline xmlns:wp="http://schemas.openxmlformats.org/drawingml/2006/wordprocessingDrawing" distT="0" distB="0" distL="0" distR="0">
                                      <wp:extent cx="5940000" cy="2436309"/>
                                      <wp:effectExtent l="0" t="0" r="0" b="0"/>
                                      <wp:docPr id="67"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 hidden="0"/>
                                              <pic:cNvPicPr>
                                                <a:picLocks noChangeAspect="1"/>
                                              </pic:cNvPicPr>
                                              <pic:nvPr isPhoto="0" userDrawn="0"/>
                                            </pic:nvPicPr>
                                            <pic:blipFill>
                                              <a:blip r:embed="rId52"/>
                                              <a:stretch/>
                                            </pic:blipFill>
                                            <pic:spPr bwMode="auto">
                                              <a:xfrm>
                                                <a:off x="0" y="0"/>
                                                <a:ext cx="5940000" cy="243630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5" o:spid="_x0000_s65" type="#_x0000_t75" style="mso-wrap-distance-left:0.0pt;mso-wrap-distance-top:0.0pt;mso-wrap-distance-right:0.0pt;mso-wrap-distance-bottom:0.0pt;width:467.7pt;height:191.8pt;" stroked="false">
                                      <v:path textboxrect="0,0,0,0"/>
                                      <v:imagedata r:id="rId52" o:title=""/>
                                    </v:shape>
                                  </w:pict>
                                </mc:Fallback>
                              </mc:AlternateContent>
                            </w:r>
                            <w:r>
                              <w:rPr>
                                <w:highlight w:val="none"/>
                              </w:rPr>
                            </w:r>
                            <w:r/>
                          </w:p>
                        </w:txbxContent>
                      </wps:txbx>
                      <wps:bodyPr vertOverflow="overflow" horzOverflow="clip" vert="horz" wrap="square" lIns="91440" tIns="45720" rIns="91440" bIns="45720" numCol="1" spcCol="0" rtlCol="0" fromWordArt="0" anchor="t" anchorCtr="0" forceAA="0" upright="0" compatLnSpc="0">
                        <a:noAutofit/>
                      </wps:bodyPr>
                    </wps:wsp>
                  </a:graphicData>
                </a:graphic>
              </wp:anchor>
            </w:drawing>
          </mc:Choice>
          <mc:Fallback>
            <w:pict>
              <v:shape id="shape 66" o:spid="_x0000_s66" o:spt="1" style="position:absolute;mso-wrap-distance-left:9.1pt;mso-wrap-distance-top:5.7pt;mso-wrap-distance-right:9.1pt;mso-wrap-distance-bottom:5.7pt;z-index:220160;o:allowoverlap:true;o:allowincell:true;mso-position-horizontal-relative:margin;margin-left:-9.6pt;mso-position-horizontal:absolute;mso-position-vertical-relative:margin;margin-top:0.2pt;mso-position-vertical:absolute;width:487.0pt;height:730.2pt;rotation:0;v-text-anchor:top;" coordsize="100000,100000" path="" fillcolor="#FFFFFF" strokecolor="#000000" strokeweight="0.50pt">
                <v:path textboxrect="0,0,0,0"/>
                <w10:wrap type="topAndBottom"/>
                <v:textbox>
                  <w:txbxContent>
                    <w:p>
                      <w:pPr>
                        <w:pStyle w:val="1740"/>
                        <w:contextualSpacing w:val="false"/>
                        <w:jc w:val="left"/>
                        <w:pBdr>
                          <w:left w:val="single" w:color="0070C0" w:sz="24" w:space="0"/>
                        </w:pBdr>
                        <w:suppressLineNumbers w:val="0"/>
                      </w:pPr>
                      <w:r/>
                      <w:bookmarkStart w:id="981" w:name="_Toc7"/>
                      <w:r/>
                      <w:bookmarkStart w:id="880" w:name="_Ref53"/>
                      <w:r>
                        <w:rPr>
                          <w:b/>
                        </w:rPr>
                      </w:r>
                      <w:bookmarkStart w:id="777" w:name="Tab_6"/>
                      <w:r>
                        <w:rPr>
                          <w:b/>
                        </w:rPr>
                      </w:r>
                      <w:bookmarkEnd w:id="777"/>
                      <w:r>
                        <w:rPr>
                          <w:b/>
                        </w:rPr>
                        <w:t xml:space="preserve">Tableau </w:t>
                      </w:r>
                      <w:r>
                        <w:rPr>
                          <w:b/>
                        </w:rPr>
                        <w:fldChar w:fldCharType="begin"/>
                        <w:instrText xml:space="preserve"> SEQ Tableau \* Arabic </w:instrText>
                        <w:fldChar w:fldCharType="separate"/>
                      </w:r>
                      <w:r>
                        <w:rPr>
                          <w:b/>
                        </w:rPr>
                        <w:t xml:space="preserve">7</w:t>
                      </w:r>
                      <w:r>
                        <w:rPr>
                          <w:b/>
                        </w:rPr>
                        <w:fldChar w:fldCharType="end"/>
                      </w:r>
                      <w:bookmarkEnd w:id="880"/>
                      <w:r>
                        <w:rPr>
                          <w:b/>
                        </w:rPr>
                        <w:t xml:space="preserve"> </w:t>
                      </w:r>
                      <w:r>
                        <w:t xml:space="preserve">: </w:t>
                      </w:r>
                      <w:r>
                        <w:t xml:space="preserve">organisations </w:t>
                      </w:r>
                      <w:r>
                        <w:t xml:space="preserve">(a) </w:t>
                      </w:r>
                      <w:r>
                        <w:t xml:space="preserve">actuelle, </w:t>
                      </w:r>
                      <w:r>
                        <w:t xml:space="preserve">(b) </w:t>
                      </w:r>
                      <w:r>
                        <w:t xml:space="preserve">transitoire</w:t>
                      </w:r>
                      <w:r>
                        <w:t xml:space="preserve"> et </w:t>
                      </w:r>
                      <w:r>
                        <w:t xml:space="preserve">(c) </w:t>
                      </w:r>
                      <w:r>
                        <w:t xml:space="preserve">cible</w:t>
                      </w:r>
                      <w:r>
                        <w:t xml:space="preserve"> proposées des équipes ASR de l’UAR et des laboratoires. Code couleur : e</w:t>
                      </w:r>
                      <w:r>
                        <w:t xml:space="preserve">n rouge les départs </w:t>
                      </w:r>
                      <w:r>
                        <w:t xml:space="preserve">prév</w:t>
                      </w:r>
                      <w:r>
                        <w:t xml:space="preserve">us en 2021, en orange les absences longue durée, en vert les profils à recruter, en magenta les CDD et en bleu les contributions des unités à l’harmonisation.   </w:t>
                      </w:r>
                      <w:bookmarkEnd w:id="981"/>
                      <w:r/>
                      <w:r/>
                    </w:p>
                    <w:p>
                      <w:pPr>
                        <w:pStyle w:val="1740"/>
                        <w:contextualSpacing w:val="false"/>
                        <w:jc w:val="left"/>
                        <w:pBdr>
                          <w:left w:val="single" w:color="0070C0" w:sz="24" w:space="0"/>
                        </w:pBdr>
                        <w:suppressLineNumbers w:val="0"/>
                      </w:pPr>
                      <w:r>
                        <w:rPr>
                          <w:b/>
                          <w:color w:val="0070C0"/>
                          <w:highlight w:val="none"/>
                        </w:rPr>
                        <w:t xml:space="preserve">a) ORGANISATION ACTUELLE</w:t>
                      </w:r>
                      <w:r/>
                    </w:p>
                    <w:p>
                      <w:pPr>
                        <w:contextualSpacing w:val="false"/>
                        <w:jc w:val="left"/>
                        <w:pBdr>
                          <w:left w:val="single" w:color="0070C0" w:sz="24" w:space="0"/>
                        </w:pBdr>
                        <w:suppressLineNumbers w:val="0"/>
                      </w:pPr>
                      <w:r>
                        <mc:AlternateContent>
                          <mc:Choice Requires="wpg">
                            <w:drawing>
                              <wp:inline xmlns:wp="http://schemas.openxmlformats.org/drawingml/2006/wordprocessingDrawing" distT="0" distB="0" distL="0" distR="0">
                                <wp:extent cx="5940000" cy="2563326"/>
                                <wp:effectExtent l="0" t="0" r="0" b="0"/>
                                <wp:docPr id="65"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 hidden="0"/>
                                        <pic:cNvPicPr>
                                          <a:picLocks noChangeAspect="1"/>
                                        </pic:cNvPicPr>
                                        <pic:nvPr isPhoto="0" userDrawn="0"/>
                                      </pic:nvPicPr>
                                      <pic:blipFill>
                                        <a:blip r:embed="rId50"/>
                                        <a:stretch/>
                                      </pic:blipFill>
                                      <pic:spPr bwMode="auto">
                                        <a:xfrm>
                                          <a:off x="0" y="0"/>
                                          <a:ext cx="5940000" cy="256332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3" o:spid="_x0000_s63" type="#_x0000_t75" style="mso-wrap-distance-left:0.0pt;mso-wrap-distance-top:0.0pt;mso-wrap-distance-right:0.0pt;mso-wrap-distance-bottom:0.0pt;width:467.7pt;height:201.8pt;" stroked="false">
                                <v:path textboxrect="0,0,0,0"/>
                                <v:imagedata r:id="rId50" o:title=""/>
                              </v:shape>
                            </w:pict>
                          </mc:Fallback>
                        </mc:AlternateContent>
                      </w:r>
                      <w:r/>
                    </w:p>
                    <w:p>
                      <w:pPr>
                        <w:contextualSpacing w:val="false"/>
                        <w:jc w:val="left"/>
                        <w:rPr>
                          <w:highlight w:val="none"/>
                        </w:rPr>
                        <w:pBdr>
                          <w:left w:val="single" w:color="0070C0" w:sz="24" w:space="0"/>
                        </w:pBdr>
                        <w:suppressLineNumbers w:val="0"/>
                      </w:pPr>
                      <w:r>
                        <w:rPr>
                          <w:b/>
                          <w:color w:val="0070C0"/>
                          <w:highlight w:val="none"/>
                        </w:rPr>
                        <w:t xml:space="preserve">b</w:t>
                      </w:r>
                      <w:r>
                        <w:rPr>
                          <w:b/>
                          <w:color w:val="0070C0"/>
                          <w:highlight w:val="none"/>
                        </w:rPr>
                        <w:t xml:space="preserve">) ORGANISATION TRANSITOIRE PROPOSÉE </w:t>
                      </w:r>
                      <w:r>
                        <w:rPr>
                          <w:highlight w:val="none"/>
                        </w:rPr>
                      </w:r>
                      <w:r/>
                    </w:p>
                    <w:p>
                      <w:pPr>
                        <w:contextualSpacing w:val="false"/>
                        <w:jc w:val="left"/>
                        <w:spacing w:before="113" w:beforeAutospacing="0"/>
                        <w:rPr>
                          <w:color w:val="0070C0"/>
                          <w:highlight w:val="none"/>
                        </w:rPr>
                        <w:pBdr>
                          <w:left w:val="single" w:color="0070C0" w:sz="24" w:space="0"/>
                        </w:pBdr>
                        <w:suppressLineNumbers w:val="0"/>
                      </w:pPr>
                      <w:r>
                        <w:rPr>
                          <w:highlight w:val="none"/>
                        </w:rPr>
                        <mc:AlternateContent>
                          <mc:Choice Requires="wpg">
                            <w:drawing>
                              <wp:inline xmlns:wp="http://schemas.openxmlformats.org/drawingml/2006/wordprocessingDrawing" distT="0" distB="0" distL="0" distR="0">
                                <wp:extent cx="5940000" cy="2497355"/>
                                <wp:effectExtent l="0" t="0" r="0" b="0"/>
                                <wp:docPr id="66"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 hidden="0"/>
                                        <pic:cNvPicPr>
                                          <a:picLocks noChangeAspect="1"/>
                                        </pic:cNvPicPr>
                                        <pic:nvPr isPhoto="0" userDrawn="0"/>
                                      </pic:nvPicPr>
                                      <pic:blipFill>
                                        <a:blip r:embed="rId51"/>
                                        <a:stretch/>
                                      </pic:blipFill>
                                      <pic:spPr bwMode="auto">
                                        <a:xfrm>
                                          <a:off x="0" y="0"/>
                                          <a:ext cx="5940000" cy="249735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4" o:spid="_x0000_s64" type="#_x0000_t75" style="mso-wrap-distance-left:0.0pt;mso-wrap-distance-top:0.0pt;mso-wrap-distance-right:0.0pt;mso-wrap-distance-bottom:0.0pt;width:467.7pt;height:196.6pt;" stroked="false">
                                <v:path textboxrect="0,0,0,0"/>
                                <v:imagedata r:id="rId51" o:title=""/>
                              </v:shape>
                            </w:pict>
                          </mc:Fallback>
                        </mc:AlternateContent>
                      </w:r>
                      <w:r>
                        <w:rPr>
                          <w:color w:val="0070C0"/>
                          <w:highlight w:val="none"/>
                        </w:rPr>
                      </w:r>
                      <w:r/>
                    </w:p>
                    <w:p>
                      <w:pPr>
                        <w:contextualSpacing w:val="false"/>
                        <w:jc w:val="left"/>
                        <w:spacing w:before="0" w:beforeAutospacing="0"/>
                        <w:pBdr>
                          <w:left w:val="single" w:color="0070C0" w:sz="24" w:space="0"/>
                        </w:pBdr>
                        <w:suppressLineNumbers w:val="0"/>
                      </w:pPr>
                      <w:r>
                        <w:rPr>
                          <w:b/>
                          <w:color w:val="0070C0"/>
                          <w:highlight w:val="none"/>
                        </w:rPr>
                        <w:t xml:space="preserve">c) ORGANISATION CIBLE</w:t>
                      </w:r>
                      <w:r>
                        <w:rPr>
                          <w:b/>
                          <w:color w:val="0070C0"/>
                          <w:highlight w:val="none"/>
                        </w:rPr>
                        <w:t xml:space="preserve"> </w:t>
                      </w:r>
                      <w:r/>
                    </w:p>
                    <w:p>
                      <w:pPr>
                        <w:contextualSpacing w:val="false"/>
                        <w:jc w:val="left"/>
                        <w:rPr>
                          <w:highlight w:val="none"/>
                        </w:rPr>
                        <w:pBdr>
                          <w:left w:val="single" w:color="0070C0" w:sz="24" w:space="0"/>
                        </w:pBdr>
                        <w:suppressLineNumbers w:val="0"/>
                      </w:pPr>
                      <w:r>
                        <mc:AlternateContent>
                          <mc:Choice Requires="wpg">
                            <w:drawing>
                              <wp:inline xmlns:wp="http://schemas.openxmlformats.org/drawingml/2006/wordprocessingDrawing" distT="0" distB="0" distL="0" distR="0">
                                <wp:extent cx="5940000" cy="2436309"/>
                                <wp:effectExtent l="0" t="0" r="0" b="0"/>
                                <wp:docPr id="67"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 hidden="0"/>
                                        <pic:cNvPicPr>
                                          <a:picLocks noChangeAspect="1"/>
                                        </pic:cNvPicPr>
                                        <pic:nvPr isPhoto="0" userDrawn="0"/>
                                      </pic:nvPicPr>
                                      <pic:blipFill>
                                        <a:blip r:embed="rId52"/>
                                        <a:stretch/>
                                      </pic:blipFill>
                                      <pic:spPr bwMode="auto">
                                        <a:xfrm>
                                          <a:off x="0" y="0"/>
                                          <a:ext cx="5940000" cy="243630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5" o:spid="_x0000_s65" type="#_x0000_t75" style="mso-wrap-distance-left:0.0pt;mso-wrap-distance-top:0.0pt;mso-wrap-distance-right:0.0pt;mso-wrap-distance-bottom:0.0pt;width:467.7pt;height:191.8pt;" stroked="false">
                                <v:path textboxrect="0,0,0,0"/>
                                <v:imagedata r:id="rId52" o:title=""/>
                              </v:shape>
                            </w:pict>
                          </mc:Fallback>
                        </mc:AlternateContent>
                      </w:r>
                      <w:r>
                        <w:rPr>
                          <w:highlight w:val="none"/>
                        </w:rPr>
                      </w:r>
                      <w:r/>
                    </w:p>
                  </w:txbxContent>
                </v:textbox>
              </v:shape>
            </w:pict>
          </mc:Fallback>
        </mc:AlternateContent>
      </w:r>
      <w:r>
        <w:rPr>
          <w:rFonts w:asciiTheme="minorHAnsi" w:hAnsiTheme="minorHAnsi" w:eastAsiaTheme="minorEastAsia" w:cstheme="minorBidi"/>
        </w:rPr>
      </w:r>
      <w:r>
        <w:rPr>
          <w:rFonts w:asciiTheme="minorHAnsi" w:hAnsiTheme="minorHAnsi" w:eastAsiaTheme="minorEastAsia" w:cstheme="minorBidi"/>
        </w:rPr>
      </w:r>
    </w:p>
    <w:p>
      <w:pPr>
        <w:pStyle w:val="1712"/>
        <w:numPr>
          <w:ilvl w:val="1"/>
          <w:numId w:val="267"/>
        </w:numPr>
      </w:pPr>
      <w:r>
        <w:rPr>
          <w:rFonts w:asciiTheme="minorHAnsi" w:hAnsiTheme="minorHAnsi" w:eastAsiaTheme="minorEastAsia" w:cstheme="minorBidi"/>
        </w:rPr>
      </w:r>
      <w:bookmarkStart w:id="984" w:name="_Gouvernanc_2"/>
      <w:r>
        <w:rPr>
          <w:rFonts w:asciiTheme="minorHAnsi" w:hAnsiTheme="minorHAnsi" w:eastAsiaTheme="minorEastAsia" w:cstheme="minorBidi"/>
        </w:rPr>
      </w:r>
      <w:bookmarkEnd w:id="984"/>
      <w:r>
        <w:rPr>
          <w:rFonts w:asciiTheme="minorHAnsi" w:hAnsiTheme="minorHAnsi" w:eastAsiaTheme="minorEastAsia" w:cstheme="minorBidi"/>
        </w:rPr>
      </w:r>
      <w:bookmarkStart w:id="594" w:name="_Gouvernanc_1"/>
      <w:r>
        <w:rPr>
          <w:rFonts w:asciiTheme="minorHAnsi" w:hAnsiTheme="minorHAnsi" w:eastAsiaTheme="minorEastAsia" w:cstheme="minorBidi"/>
        </w:rPr>
      </w:r>
      <w:bookmarkEnd w:id="594"/>
      <w:r>
        <w:rPr>
          <w:rFonts w:asciiTheme="minorHAnsi" w:hAnsiTheme="minorHAnsi" w:eastAsiaTheme="minorEastAsia" w:cstheme="minorBidi"/>
        </w:rPr>
      </w:r>
      <w:bookmarkStart w:id="485" w:name="_Centre_de_"/>
      <w:r>
        <w:rPr>
          <w:rFonts w:asciiTheme="minorHAnsi" w:hAnsiTheme="minorHAnsi" w:eastAsiaTheme="minorEastAsia" w:cstheme="minorBidi"/>
        </w:rPr>
      </w:r>
      <w:bookmarkEnd w:id="485"/>
      <w:r>
        <w:rPr>
          <w:rFonts w:asciiTheme="minorHAnsi" w:hAnsiTheme="minorHAnsi" w:eastAsiaTheme="minorEastAsia" w:cstheme="minorBidi"/>
        </w:rPr>
        <w:t xml:space="preserve">Gouvernance de l</w:t>
      </w:r>
      <w:r>
        <w:rPr>
          <w:rFonts w:asciiTheme="minorHAnsi" w:hAnsiTheme="minorHAnsi" w:eastAsiaTheme="minorEastAsia" w:cstheme="minorBidi"/>
        </w:rPr>
        <w:t xml:space="preserve">’informatique ASR et du support informatique</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Pour continuer et mener à bien le chantier de mutualisation du support informatique au niveau de la fédér</w:t>
      </w:r>
      <w:r>
        <w:rPr>
          <w:rFonts w:asciiTheme="minorHAnsi" w:hAnsiTheme="minorHAnsi" w:eastAsiaTheme="minorEastAsia" w:cstheme="minorBidi"/>
        </w:rPr>
        <w:t xml:space="preserve">a</w:t>
      </w:r>
      <w:r>
        <w:rPr>
          <w:rFonts w:asciiTheme="minorHAnsi" w:hAnsiTheme="minorHAnsi" w:eastAsiaTheme="minorEastAsia" w:cstheme="minorBidi"/>
        </w:rPr>
        <w:t xml:space="preserve">tion OSUG, il faut que la gouvern</w:t>
      </w:r>
      <w:r>
        <w:rPr>
          <w:rFonts w:asciiTheme="minorHAnsi" w:hAnsiTheme="minorHAnsi" w:eastAsiaTheme="minorEastAsia" w:cstheme="minorBidi"/>
        </w:rPr>
        <w:t xml:space="preserve">ance s’appuie sur l’organisation décrite à la section</w:t>
      </w:r>
      <w:hyperlink w:tooltip="#Gouvernance" w:anchor="Gouvernance" w:history="1">
        <w:r>
          <w:rPr>
            <w:rStyle w:val="1892"/>
            <w:rFonts w:asciiTheme="minorHAnsi" w:hAnsiTheme="minorHAnsi" w:eastAsiaTheme="minorEastAsia" w:cstheme="minorBidi"/>
          </w:rPr>
          <w:t xml:space="preserve"> </w:t>
        </w:r>
        <w:r>
          <w:rPr>
            <w:rStyle w:val="1891"/>
            <w:rFonts w:asciiTheme="minorHAnsi" w:hAnsiTheme="minorHAnsi" w:eastAsiaTheme="minorEastAsia" w:cstheme="minorBidi"/>
          </w:rPr>
          <w:t xml:space="preserve">2.4</w:t>
        </w:r>
      </w:hyperlink>
      <w:r>
        <w:rPr>
          <w:rFonts w:asciiTheme="minorHAnsi" w:hAnsiTheme="minorHAnsi" w:eastAsiaTheme="minorEastAsia" w:cstheme="minorBidi"/>
        </w:rPr>
        <w:t xml:space="preserve"> avec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98"/>
        </w:numPr>
        <w:rPr>
          <w:highlight w:val="none"/>
        </w:rPr>
      </w:pPr>
      <w:r>
        <w:rPr>
          <w:rFonts w:asciiTheme="minorHAnsi" w:hAnsiTheme="minorHAnsi" w:eastAsiaTheme="minorEastAsia" w:cstheme="minorBidi"/>
        </w:rPr>
        <w:t xml:space="preserve">le </w:t>
      </w:r>
      <w:r>
        <w:rPr>
          <w:rFonts w:asciiTheme="minorHAnsi" w:hAnsiTheme="minorHAnsi" w:eastAsiaTheme="minorEastAsia" w:cstheme="minorBidi"/>
          <w:i/>
        </w:rPr>
        <w:t xml:space="preserve">COMEX-ASR</w:t>
      </w:r>
      <w:r>
        <w:rPr>
          <w:rFonts w:asciiTheme="minorHAnsi" w:hAnsiTheme="minorHAnsi" w:eastAsiaTheme="minorEastAsia" w:cstheme="minorBidi"/>
        </w:rPr>
        <w:t xml:space="preserve"> </w:t>
      </w:r>
      <w:r>
        <w:rPr>
          <w:rFonts w:asciiTheme="minorHAnsi" w:hAnsiTheme="minorHAnsi" w:eastAsiaTheme="minorEastAsia" w:cstheme="minorBidi"/>
        </w:rPr>
        <w:t xml:space="preserve">qui regroupe les responsables informatiques des unités et les responsables du SI et ASR de l’UAR-OSUG.</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98"/>
        </w:numPr>
        <w:rPr>
          <w:highlight w:val="none"/>
        </w:rPr>
      </w:pPr>
      <w:r>
        <w:rPr>
          <w:rFonts w:asciiTheme="minorHAnsi" w:hAnsiTheme="minorHAnsi" w:eastAsiaTheme="minorEastAsia" w:cstheme="minorBidi"/>
          <w:highlight w:val="none"/>
        </w:rPr>
        <w:t xml:space="preserve">le </w:t>
      </w:r>
      <w:r>
        <w:rPr>
          <w:rFonts w:asciiTheme="minorHAnsi" w:hAnsiTheme="minorHAnsi" w:eastAsiaTheme="minorEastAsia" w:cstheme="minorBidi"/>
          <w:i/>
          <w:highlight w:val="none"/>
        </w:rPr>
        <w:t xml:space="preserve">COMEX-ASR élargi</w:t>
      </w:r>
      <w:r>
        <w:rPr>
          <w:rFonts w:asciiTheme="minorHAnsi" w:hAnsiTheme="minorHAnsi" w:eastAsiaTheme="minorEastAsia" w:cstheme="minorBidi"/>
          <w:highlight w:val="none"/>
        </w:rPr>
        <w:t xml:space="preserve"> identique au COMEX-ASR avec en plus les directeurs des unités.</w:t>
      </w:r>
      <w:r>
        <w:rPr>
          <w:rFonts w:asciiTheme="minorHAnsi" w:hAnsiTheme="minorHAnsi" w:eastAsiaTheme="minorEastAsia" w:cstheme="minorBidi"/>
        </w:rPr>
      </w:r>
      <w:r>
        <w:rPr>
          <w:rFonts w:asciiTheme="minorHAnsi" w:hAnsiTheme="minorHAnsi" w:eastAsiaTheme="minorEastAsia" w:cstheme="minorBidi"/>
        </w:rPr>
      </w:r>
    </w:p>
    <w:p>
      <w:pPr>
        <w:ind w:left="0" w:firstLine="0"/>
        <w:rPr>
          <w:highlight w:val="none"/>
        </w:rPr>
      </w:pPr>
      <w:r>
        <w:rPr>
          <w:rFonts w:asciiTheme="minorHAnsi" w:hAnsiTheme="minorHAnsi" w:eastAsiaTheme="minorEastAsia" w:cstheme="minorBidi"/>
          <w:highlight w:val="none"/>
        </w:rPr>
        <w:t xml:space="preserve">Une liste de chantiers a été définie par ce COMEX dans le cadre du présent SSN (voir le </w:t>
      </w:r>
      <w:r>
        <w:rPr>
          <w:rFonts w:asciiTheme="minorHAnsi" w:hAnsiTheme="minorHAnsi" w:eastAsiaTheme="minorEastAsia" w:cstheme="minorBidi"/>
        </w:rPr>
        <w:fldChar w:fldCharType="begin"/>
        <w:instrText xml:space="preserve"> REF _Ref24  \h</w:instrText>
        <w:fldChar w:fldCharType="separate"/>
      </w:r>
      <w:r>
        <w:rPr>
          <w:rStyle w:val="1891"/>
          <w:rFonts w:asciiTheme="minorHAnsi" w:hAnsiTheme="minorHAnsi" w:eastAsiaTheme="minorEastAsia" w:cstheme="minorBidi"/>
        </w:rPr>
        <w:t xml:space="preserve">tableau </w:t>
      </w:r>
      <w:r>
        <w:rPr>
          <w:rStyle w:val="1891"/>
          <w:rFonts w:asciiTheme="minorHAnsi" w:hAnsiTheme="minorHAnsi" w:eastAsiaTheme="minorEastAsia" w:cstheme="minorBidi"/>
        </w:rPr>
        <w:t xml:space="preserve">6</w:t>
      </w:r>
      <w:r>
        <w:rPr>
          <w:rFonts w:asciiTheme="minorHAnsi" w:hAnsiTheme="minorHAnsi" w:eastAsiaTheme="minorEastAsia" w:cstheme="minorBidi"/>
        </w:rPr>
        <w:fldChar w:fldCharType="end"/>
      </w:r>
      <w:r>
        <w:rPr>
          <w:rFonts w:asciiTheme="minorHAnsi" w:hAnsiTheme="minorHAnsi" w:eastAsiaTheme="minorEastAsia" w:cstheme="minorBidi"/>
          <w:highlight w:val="none"/>
        </w:rPr>
        <w:t xml:space="preserve"> à la section </w:t>
      </w:r>
      <w:r>
        <w:rPr>
          <w:rFonts w:asciiTheme="minorHAnsi" w:hAnsiTheme="minorHAnsi" w:eastAsiaTheme="minorEastAsia" w:cstheme="minorBidi"/>
        </w:rPr>
        <w:fldChar w:fldCharType="begin"/>
        <w:instrText xml:space="preserve"> REF _Ref25  \h</w:instrText>
        <w:fldChar w:fldCharType="separate"/>
      </w:r>
      <w:r>
        <w:rPr>
          <w:rFonts w:asciiTheme="minorHAnsi" w:hAnsiTheme="minorHAnsi" w:eastAsiaTheme="minorEastAsia" w:cstheme="minorBidi"/>
        </w:rPr>
        <w:fldChar w:fldCharType="end"/>
      </w:r>
      <w:r>
        <w:rPr>
          <w:rFonts w:asciiTheme="minorHAnsi" w:hAnsiTheme="minorHAnsi" w:eastAsiaTheme="minorEastAsia" w:cstheme="minorBidi"/>
        </w:rPr>
        <w:fldChar w:fldCharType="begin"/>
        <w:instrText xml:space="preserve"> REF _Ref25 \r  \h</w:instrText>
        <w:fldChar w:fldCharType="separate"/>
      </w:r>
      <w:r>
        <w:rPr>
          <w:rFonts w:asciiTheme="minorHAnsi" w:hAnsiTheme="minorHAnsi" w:eastAsiaTheme="minorEastAsia" w:cstheme="minorBidi"/>
          <w:b w:val="false"/>
          <w:color w:val="0000FF"/>
          <w:u w:val="single"/>
        </w:rPr>
        <w:t xml:space="preserve">6.1</w:t>
      </w:r>
      <w:r>
        <w:rPr>
          <w:rFonts w:asciiTheme="minorHAnsi" w:hAnsiTheme="minorHAnsi" w:eastAsiaTheme="minorEastAsia" w:cstheme="minorBidi"/>
        </w:rPr>
        <w:fldChar w:fldCharType="end"/>
      </w:r>
      <w:r>
        <w:rPr>
          <w:rFonts w:asciiTheme="minorHAnsi" w:hAnsiTheme="minorHAnsi" w:eastAsiaTheme="minorEastAsia" w:cstheme="minorBidi"/>
          <w:highlight w:val="none"/>
        </w:rPr>
        <w:t xml:space="preserve">). Le fonctionnement et les missions du COMEX-ASR </w:t>
      </w:r>
      <w:r>
        <w:rPr>
          <w:rFonts w:asciiTheme="minorHAnsi" w:hAnsiTheme="minorHAnsi" w:eastAsiaTheme="minorEastAsia" w:cstheme="minorBidi"/>
          <w:highlight w:val="none"/>
        </w:rPr>
        <w:t xml:space="preserve">ont </w:t>
      </w:r>
      <w:r>
        <w:rPr>
          <w:rFonts w:asciiTheme="minorHAnsi" w:hAnsiTheme="minorHAnsi" w:eastAsiaTheme="minorEastAsia" w:cstheme="minorBidi"/>
          <w:highlight w:val="none"/>
        </w:rPr>
        <w:t xml:space="preserve">été affiné</w:t>
      </w:r>
      <w:r>
        <w:rPr>
          <w:rFonts w:asciiTheme="minorHAnsi" w:hAnsiTheme="minorHAnsi" w:eastAsiaTheme="minorEastAsia" w:cstheme="minorBidi"/>
          <w:highlight w:val="none"/>
        </w:rPr>
        <w:t xml:space="preserve">s</w:t>
      </w:r>
      <w:r>
        <w:rPr>
          <w:rFonts w:asciiTheme="minorHAnsi" w:hAnsiTheme="minorHAnsi" w:eastAsiaTheme="minorEastAsia" w:cstheme="minorBidi"/>
          <w:highlight w:val="none"/>
        </w:rPr>
        <w:t xml:space="preserve"> pour piloter ces chantiers.</w:t>
      </w:r>
      <w:r>
        <w:rPr>
          <w:rFonts w:asciiTheme="minorHAnsi" w:hAnsiTheme="minorHAnsi" w:eastAsiaTheme="minorEastAsia" w:cstheme="minorBidi"/>
        </w:rPr>
      </w:r>
      <w:r>
        <w:rPr>
          <w:rFonts w:asciiTheme="minorHAnsi" w:hAnsiTheme="minorHAnsi" w:eastAsiaTheme="minorEastAsia" w:cstheme="minorBidi"/>
        </w:rPr>
      </w:r>
    </w:p>
    <w:p>
      <w:pPr>
        <w:ind w:left="0" w:firstLine="0"/>
        <w:rPr>
          <w:highlight w:val="none"/>
        </w:rPr>
      </w:pPr>
      <w:r>
        <w:rPr>
          <w:rFonts w:asciiTheme="minorHAnsi" w:hAnsiTheme="minorHAnsi" w:eastAsiaTheme="minorEastAsia" w:cstheme="minorBidi"/>
          <w:b/>
          <w:highlight w:val="none"/>
        </w:rPr>
        <w:t xml:space="preserve">COMEX-ASR</w:t>
      </w:r>
      <w:r>
        <w:rPr>
          <w:rFonts w:asciiTheme="minorHAnsi" w:hAnsiTheme="minorHAnsi" w:eastAsiaTheme="minorEastAsia" w:cstheme="minorBidi"/>
          <w:highlight w:val="none"/>
        </w:rPr>
        <w:t xml:space="preserve">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99"/>
        </w:numPr>
        <w:contextualSpacing w:val="true"/>
        <w:jc w:val="both"/>
        <w:rPr>
          <w:highlight w:val="none"/>
        </w:rPr>
        <w:pBdr>
          <w:left w:val="single" w:color="4F81BD" w:sz="24" w:space="0" w:themeColor="accent1"/>
        </w:pBdr>
        <w:suppressLineNumbers w:val="0"/>
      </w:pPr>
      <w:r>
        <w:rPr>
          <w:rFonts w:asciiTheme="minorHAnsi" w:hAnsiTheme="minorHAnsi" w:eastAsiaTheme="minorEastAsia" w:cstheme="minorBidi"/>
          <w:highlight w:val="none"/>
        </w:rPr>
        <w:t xml:space="preserve">Les membres du COMEX ASR réservent un créneau commun (actuellement </w:t>
      </w:r>
      <w:r>
        <w:rPr>
          <w:rFonts w:asciiTheme="minorHAnsi" w:hAnsiTheme="minorHAnsi" w:eastAsiaTheme="minorEastAsia" w:cstheme="minorBidi"/>
          <w:highlight w:val="none"/>
        </w:rPr>
        <w:t xml:space="preserve">le </w:t>
      </w:r>
      <w:r>
        <w:rPr>
          <w:rFonts w:asciiTheme="minorHAnsi" w:hAnsiTheme="minorHAnsi" w:eastAsiaTheme="minorEastAsia" w:cstheme="minorBidi"/>
          <w:highlight w:val="none"/>
        </w:rPr>
        <w:t xml:space="preserve">jeudi </w:t>
      </w:r>
      <w:r>
        <w:rPr>
          <w:rFonts w:asciiTheme="minorHAnsi" w:hAnsiTheme="minorHAnsi" w:eastAsiaTheme="minorEastAsia" w:cstheme="minorBidi"/>
          <w:highlight w:val="none"/>
        </w:rPr>
        <w:t xml:space="preserve">de </w:t>
      </w:r>
      <w:r>
        <w:rPr>
          <w:rFonts w:asciiTheme="minorHAnsi" w:hAnsiTheme="minorHAnsi" w:eastAsiaTheme="minorEastAsia" w:cstheme="minorBidi"/>
          <w:highlight w:val="none"/>
        </w:rPr>
        <w:t xml:space="preserve">14</w:t>
      </w:r>
      <w:r>
        <w:rPr>
          <w:rFonts w:asciiTheme="minorHAnsi" w:hAnsiTheme="minorHAnsi" w:eastAsiaTheme="minorEastAsia" w:cstheme="minorBidi"/>
          <w:highlight w:val="none"/>
        </w:rPr>
        <w:t xml:space="preserve">h</w:t>
      </w:r>
      <w:r>
        <w:rPr>
          <w:rFonts w:asciiTheme="minorHAnsi" w:hAnsiTheme="minorHAnsi" w:eastAsiaTheme="minorEastAsia" w:cstheme="minorBidi"/>
          <w:highlight w:val="none"/>
        </w:rPr>
        <w:t xml:space="preserve"> à 15h30) pour les réunions du COMEX. </w:t>
      </w:r>
      <w:r>
        <w:rPr>
          <w:rFonts w:asciiTheme="minorHAnsi" w:hAnsiTheme="minorHAnsi" w:eastAsiaTheme="minorEastAsia" w:cstheme="minorBidi"/>
          <w:highlight w:val="none"/>
        </w:rPr>
        <w:t xml:space="preserve">La fréquence minimale de réunion sera d’une réunion par mois. </w:t>
      </w:r>
      <w:r>
        <w:rPr>
          <w:rFonts w:asciiTheme="minorHAnsi" w:hAnsiTheme="minorHAnsi" w:eastAsiaTheme="minorEastAsia" w:cstheme="minorBidi"/>
          <w:highlight w:val="none"/>
        </w:rPr>
        <w:t xml:space="preserve">Un relevé de décision est disponible pour chaque réunion sur le wiki de l’OSUG.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99"/>
        </w:numPr>
        <w:rPr>
          <w:highlight w:val="none"/>
        </w:rPr>
      </w:pPr>
      <w:r>
        <w:rPr>
          <w:rFonts w:asciiTheme="minorHAnsi" w:hAnsiTheme="minorHAnsi" w:eastAsiaTheme="minorEastAsia" w:cstheme="minorBidi"/>
          <w:highlight w:val="none"/>
        </w:rPr>
        <w:t xml:space="preserve">Le COMEX-ASR complète la liste des chantiers si nécessaire</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99"/>
        </w:numPr>
        <w:rPr>
          <w:highlight w:val="none"/>
        </w:rPr>
      </w:pPr>
      <w:r>
        <w:rPr>
          <w:rFonts w:asciiTheme="minorHAnsi" w:hAnsiTheme="minorHAnsi" w:eastAsiaTheme="minorEastAsia" w:cstheme="minorBidi"/>
          <w:highlight w:val="none"/>
        </w:rPr>
        <w:t xml:space="preserve">Il définit les chantiers prioritaires et l’objectif de calendrier de ces chantiers</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99"/>
        </w:numPr>
        <w:rPr>
          <w:highlight w:val="none"/>
        </w:rPr>
      </w:pPr>
      <w:r>
        <w:rPr>
          <w:rFonts w:asciiTheme="minorHAnsi" w:hAnsiTheme="minorHAnsi" w:eastAsiaTheme="minorEastAsia" w:cstheme="minorBidi"/>
          <w:highlight w:val="none"/>
        </w:rPr>
        <w:t xml:space="preserve">Il établit la liste des participants de chaque laboratoire(*) et de l’équipe harmonisation de l’UAR qui participeront aux chantiers.</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99"/>
        </w:numPr>
        <w:rPr>
          <w:highlight w:val="none"/>
        </w:rPr>
      </w:pPr>
      <w:r>
        <w:rPr>
          <w:rFonts w:asciiTheme="minorHAnsi" w:hAnsiTheme="minorHAnsi" w:eastAsiaTheme="minorEastAsia" w:cstheme="minorBidi"/>
          <w:highlight w:val="none"/>
        </w:rPr>
        <w:t xml:space="preserve">Il suit l’avancement des projets en cours en invitant </w:t>
      </w:r>
      <w:r>
        <w:rPr>
          <w:rFonts w:asciiTheme="minorHAnsi" w:hAnsiTheme="minorHAnsi" w:eastAsiaTheme="minorEastAsia" w:cstheme="minorBidi"/>
          <w:highlight w:val="none"/>
        </w:rPr>
        <w:t xml:space="preserve">l</w:t>
      </w:r>
      <w:r>
        <w:rPr>
          <w:rFonts w:asciiTheme="minorHAnsi" w:hAnsiTheme="minorHAnsi" w:eastAsiaTheme="minorEastAsia" w:cstheme="minorBidi"/>
          <w:highlight w:val="none"/>
        </w:rPr>
        <w:t xml:space="preserve">es chefs de projets.</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99"/>
        </w:numPr>
        <w:rPr>
          <w:highlight w:val="none"/>
        </w:rPr>
      </w:pPr>
      <w:r>
        <w:rPr>
          <w:rFonts w:asciiTheme="minorHAnsi" w:hAnsiTheme="minorHAnsi" w:eastAsiaTheme="minorEastAsia" w:cstheme="minorBidi"/>
          <w:highlight w:val="none"/>
        </w:rPr>
        <w:t xml:space="preserve">Il nomme un chef de projet pour chacun des projets de mutualisation</w:t>
      </w:r>
      <w:r>
        <w:rPr>
          <w:rFonts w:asciiTheme="minorHAnsi" w:hAnsiTheme="minorHAnsi" w:eastAsiaTheme="minorEastAsia" w:cstheme="minorBidi"/>
        </w:rPr>
      </w:r>
      <w:r>
        <w:rPr>
          <w:rFonts w:asciiTheme="minorHAnsi" w:hAnsiTheme="minorHAnsi" w:eastAsiaTheme="minorEastAsia" w:cstheme="minorBidi"/>
        </w:rPr>
      </w:r>
    </w:p>
    <w:p>
      <w:pPr>
        <w:ind w:left="0" w:firstLine="0"/>
        <w:jc w:val="left"/>
        <w:rPr>
          <w:highlight w:val="none"/>
        </w:rPr>
      </w:pPr>
      <w:r>
        <w:rPr>
          <w:rFonts w:asciiTheme="minorHAnsi" w:hAnsiTheme="minorHAnsi" w:eastAsiaTheme="minorEastAsia" w:cstheme="minorBidi"/>
          <w:b/>
          <w:highlight w:val="none"/>
        </w:rPr>
        <w:t xml:space="preserve">Fonctionnement des chantiers d’harmonisation des pratiques du support informatique</w:t>
      </w:r>
      <w:r>
        <w:rPr>
          <w:rFonts w:asciiTheme="minorHAnsi" w:hAnsiTheme="minorHAnsi" w:eastAsiaTheme="minorEastAsia" w:cstheme="minorBidi"/>
        </w:rPr>
        <w:t xml:space="preserve">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99"/>
        </w:numPr>
        <w:jc w:val="left"/>
        <w:rPr>
          <w:highlight w:val="none"/>
        </w:rPr>
      </w:pPr>
      <w:r>
        <w:rPr>
          <w:rFonts w:asciiTheme="minorHAnsi" w:hAnsiTheme="minorHAnsi" w:eastAsiaTheme="minorEastAsia" w:cstheme="minorBidi"/>
          <w:highlight w:val="none"/>
        </w:rPr>
        <w:t xml:space="preserve">Le chef de projet réunit à l’UAR OSUG son groupe de travail dans le respect des participations des laboratoires et anime ce groupe pour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1"/>
          <w:numId w:val="299"/>
        </w:numPr>
        <w:jc w:val="left"/>
        <w:rPr>
          <w:highlight w:val="none"/>
        </w:rPr>
      </w:pPr>
      <w:r>
        <w:rPr>
          <w:rFonts w:asciiTheme="minorHAnsi" w:hAnsiTheme="minorHAnsi" w:eastAsiaTheme="minorEastAsia" w:cstheme="minorBidi"/>
          <w:highlight w:val="none"/>
        </w:rPr>
        <w:t xml:space="preserve">Faire le point sur les solutions qui existent dans les laboratoires de l’OSUG et en dehors</w:t>
      </w:r>
      <w:r>
        <w:rPr>
          <w:rFonts w:asciiTheme="minorHAnsi" w:hAnsiTheme="minorHAnsi" w:eastAsiaTheme="minorEastAsia" w:cstheme="minorBidi"/>
        </w:rPr>
      </w:r>
      <w:r>
        <w:rPr>
          <w:rFonts w:asciiTheme="minorHAnsi" w:hAnsiTheme="minorHAnsi" w:eastAsiaTheme="minorEastAsia" w:cstheme="minorBidi"/>
        </w:rPr>
      </w:r>
    </w:p>
    <w:p>
      <w:pPr>
        <w:pStyle w:val="1889"/>
        <w:numPr>
          <w:ilvl w:val="1"/>
          <w:numId w:val="299"/>
        </w:numPr>
        <w:jc w:val="left"/>
        <w:rPr>
          <w:highlight w:val="none"/>
        </w:rPr>
      </w:pPr>
      <w:r>
        <w:rPr>
          <w:rFonts w:asciiTheme="minorHAnsi" w:hAnsiTheme="minorHAnsi" w:eastAsiaTheme="minorEastAsia" w:cstheme="minorBidi"/>
          <w:highlight w:val="none"/>
        </w:rPr>
        <w:t xml:space="preserve">Faire la liste des besoins des unités et établir un cahier des charges</w:t>
      </w:r>
      <w:r>
        <w:rPr>
          <w:rFonts w:asciiTheme="minorHAnsi" w:hAnsiTheme="minorHAnsi" w:eastAsiaTheme="minorEastAsia" w:cstheme="minorBidi"/>
        </w:rPr>
      </w:r>
      <w:r>
        <w:rPr>
          <w:rFonts w:asciiTheme="minorHAnsi" w:hAnsiTheme="minorHAnsi" w:eastAsiaTheme="minorEastAsia" w:cstheme="minorBidi"/>
        </w:rPr>
      </w:r>
    </w:p>
    <w:p>
      <w:pPr>
        <w:pStyle w:val="1889"/>
        <w:numPr>
          <w:ilvl w:val="1"/>
          <w:numId w:val="299"/>
        </w:numPr>
        <w:jc w:val="left"/>
        <w:rPr>
          <w:highlight w:val="none"/>
        </w:rPr>
      </w:pPr>
      <w:r>
        <w:rPr>
          <w:rFonts w:asciiTheme="minorHAnsi" w:hAnsiTheme="minorHAnsi" w:eastAsiaTheme="minorEastAsia" w:cstheme="minorBidi"/>
          <w:highlight w:val="none"/>
        </w:rPr>
        <w:t xml:space="preserve">Proposer et mettre en œuvre une solution technique adaptée aux besoins</w:t>
      </w:r>
      <w:r>
        <w:rPr>
          <w:rFonts w:asciiTheme="minorHAnsi" w:hAnsiTheme="minorHAnsi" w:eastAsiaTheme="minorEastAsia" w:cstheme="minorBidi"/>
        </w:rPr>
      </w:r>
      <w:r>
        <w:rPr>
          <w:rFonts w:asciiTheme="minorHAnsi" w:hAnsiTheme="minorHAnsi" w:eastAsiaTheme="minorEastAsia" w:cstheme="minorBidi"/>
        </w:rPr>
      </w:r>
    </w:p>
    <w:p>
      <w:pPr>
        <w:pStyle w:val="1889"/>
        <w:numPr>
          <w:ilvl w:val="1"/>
          <w:numId w:val="299"/>
        </w:numPr>
        <w:jc w:val="left"/>
        <w:rPr>
          <w:highlight w:val="none"/>
        </w:rPr>
      </w:pPr>
      <w:r>
        <w:rPr>
          <w:rFonts w:asciiTheme="minorHAnsi" w:hAnsiTheme="minorHAnsi" w:eastAsiaTheme="minorEastAsia" w:cstheme="minorBidi"/>
          <w:highlight w:val="none"/>
        </w:rPr>
        <w:t xml:space="preserve">Documenter la solution et former les gestionnaires d’infrastructure des laboratoires au déploiement de la</w:t>
      </w:r>
      <w:r>
        <w:rPr>
          <w:rFonts w:asciiTheme="minorHAnsi" w:hAnsiTheme="minorHAnsi" w:eastAsiaTheme="minorEastAsia" w:cstheme="minorBidi"/>
          <w:highlight w:val="none"/>
        </w:rPr>
        <w:t xml:space="preserve"> solution.</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99"/>
        </w:numPr>
        <w:jc w:val="left"/>
        <w:rPr>
          <w:highlight w:val="none"/>
        </w:rPr>
      </w:pPr>
      <w:r>
        <w:rPr>
          <w:rFonts w:asciiTheme="minorHAnsi" w:hAnsiTheme="minorHAnsi" w:eastAsiaTheme="minorEastAsia" w:cstheme="minorBidi"/>
          <w:highlight w:val="none"/>
        </w:rPr>
        <w:t xml:space="preserve">Le chef de projet est invité régulièrement par le COMEX pour discuter l’avancement du projet et les éventuelles difficultés.</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99"/>
        </w:numPr>
        <w:jc w:val="left"/>
        <w:rPr>
          <w:highlight w:val="none"/>
        </w:rPr>
      </w:pPr>
      <w:r>
        <w:rPr>
          <w:rFonts w:asciiTheme="minorHAnsi" w:hAnsiTheme="minorHAnsi" w:eastAsiaTheme="minorEastAsia" w:cstheme="minorBidi"/>
          <w:highlight w:val="none"/>
        </w:rPr>
        <w:t xml:space="preserve">Le chef de projet s’assure que l’avancement du projet est documenté et que la </w:t>
      </w:r>
      <w:r>
        <w:rPr>
          <w:rFonts w:asciiTheme="minorHAnsi" w:hAnsiTheme="minorHAnsi" w:eastAsiaTheme="minorEastAsia" w:cstheme="minorBidi"/>
          <w:highlight w:val="none"/>
        </w:rPr>
        <w:t xml:space="preserve">d</w:t>
      </w:r>
      <w:r>
        <w:rPr>
          <w:rFonts w:asciiTheme="minorHAnsi" w:hAnsiTheme="minorHAnsi" w:eastAsiaTheme="minorEastAsia" w:cstheme="minorBidi"/>
          <w:highlight w:val="none"/>
        </w:rPr>
        <w:t xml:space="preserve">ocumentation est accessible par les directions des laboratoires</w:t>
      </w:r>
      <w:r>
        <w:rPr>
          <w:rFonts w:asciiTheme="minorHAnsi" w:hAnsiTheme="minorHAnsi" w:eastAsiaTheme="minorEastAsia" w:cstheme="minorBidi"/>
        </w:rPr>
      </w:r>
      <w:r>
        <w:rPr>
          <w:rFonts w:asciiTheme="minorHAnsi" w:hAnsiTheme="minorHAnsi" w:eastAsiaTheme="minorEastAsia" w:cstheme="minorBidi"/>
        </w:rPr>
      </w:r>
    </w:p>
    <w:p>
      <w:pPr>
        <w:ind w:left="0" w:firstLine="0"/>
        <w:rPr>
          <w:highlight w:val="none"/>
        </w:rPr>
      </w:pPr>
      <w:r>
        <w:rPr>
          <w:rFonts w:asciiTheme="minorHAnsi" w:hAnsiTheme="minorHAnsi" w:eastAsiaTheme="minorEastAsia" w:cstheme="minorBidi"/>
          <w:highlight w:val="none"/>
        </w:rPr>
        <w:t xml:space="preserve">(*) les laboratoires réservent 0,2 ETP ASR pour participer aux chantiers de mutualisation avec l’équipe </w:t>
      </w:r>
      <w:r>
        <w:rPr>
          <w:rFonts w:asciiTheme="minorHAnsi" w:hAnsiTheme="minorHAnsi" w:eastAsiaTheme="minorEastAsia" w:cstheme="minorBidi"/>
          <w:highlight w:val="none"/>
        </w:rPr>
        <w:t xml:space="preserve">d’</w:t>
      </w:r>
      <w:r>
        <w:rPr>
          <w:rFonts w:asciiTheme="minorHAnsi" w:hAnsiTheme="minorHAnsi" w:eastAsiaTheme="minorEastAsia" w:cstheme="minorBidi"/>
          <w:highlight w:val="none"/>
        </w:rPr>
        <w:t xml:space="preserve">harmonisation de l’UAR-OSUG</w:t>
      </w:r>
      <w:r>
        <w:rPr>
          <w:rFonts w:asciiTheme="minorHAnsi" w:hAnsiTheme="minorHAnsi" w:eastAsiaTheme="minorEastAsia" w:cstheme="minorBidi"/>
        </w:rPr>
        <w:t xml:space="preserve">. </w:t>
      </w:r>
      <w:r>
        <w:rPr>
          <w:rFonts w:asciiTheme="minorHAnsi" w:hAnsiTheme="minorHAnsi" w:eastAsiaTheme="minorEastAsia" w:cstheme="minorBidi"/>
        </w:rPr>
        <w:t xml:space="preserve">Cette contribution est répartie sur les membres du service ASR</w:t>
      </w:r>
      <w:r>
        <w:rPr>
          <w:rFonts w:asciiTheme="minorHAnsi" w:hAnsiTheme="minorHAnsi" w:eastAsiaTheme="minorEastAsia" w:cstheme="minorBidi"/>
        </w:rPr>
        <w:t xml:space="preserve">, à l’exception du </w:t>
      </w:r>
      <w:r>
        <w:rPr>
          <w:rFonts w:asciiTheme="minorHAnsi" w:hAnsiTheme="minorHAnsi" w:eastAsiaTheme="minorEastAsia" w:cstheme="minorBidi"/>
        </w:rPr>
        <w:t xml:space="preserve">travail </w:t>
      </w:r>
      <w:r>
        <w:rPr>
          <w:rFonts w:asciiTheme="minorHAnsi" w:hAnsiTheme="minorHAnsi" w:eastAsiaTheme="minorEastAsia" w:cstheme="minorBidi"/>
        </w:rPr>
        <w:t xml:space="preserve">au sein du ComEx ASR </w:t>
      </w:r>
      <w:r>
        <w:rPr>
          <w:rFonts w:asciiTheme="minorHAnsi" w:hAnsiTheme="minorHAnsi" w:eastAsiaTheme="minorEastAsia" w:cstheme="minorBidi"/>
        </w:rPr>
        <w:t xml:space="preserve">du </w:t>
      </w:r>
      <w:r>
        <w:rPr>
          <w:rFonts w:asciiTheme="minorHAnsi" w:hAnsiTheme="minorHAnsi" w:eastAsiaTheme="minorEastAsia" w:cstheme="minorBidi"/>
        </w:rPr>
        <w:t xml:space="preserve">responsable de service</w:t>
      </w:r>
      <w:r>
        <w:rPr>
          <w:rFonts w:asciiTheme="minorHAnsi" w:hAnsiTheme="minorHAnsi" w:eastAsiaTheme="minorEastAsia" w:cstheme="minorBidi"/>
        </w:rPr>
        <w:t xml:space="preserve">, et </w:t>
      </w:r>
      <w:r>
        <w:rPr>
          <w:rFonts w:asciiTheme="minorHAnsi" w:hAnsiTheme="minorHAnsi" w:eastAsiaTheme="minorEastAsia" w:cstheme="minorBidi"/>
        </w:rPr>
        <w:t xml:space="preserve">elle</w:t>
      </w:r>
      <w:r>
        <w:rPr>
          <w:rFonts w:asciiTheme="minorHAnsi" w:hAnsiTheme="minorHAnsi" w:eastAsiaTheme="minorEastAsia" w:cstheme="minorBidi"/>
        </w:rPr>
        <w:t xml:space="preserve"> est adapté</w:t>
      </w:r>
      <w:r>
        <w:rPr>
          <w:rFonts w:asciiTheme="minorHAnsi" w:hAnsiTheme="minorHAnsi" w:eastAsiaTheme="minorEastAsia" w:cstheme="minorBidi"/>
        </w:rPr>
        <w:t xml:space="preserve">e</w:t>
      </w:r>
      <w:r>
        <w:rPr>
          <w:rFonts w:asciiTheme="minorHAnsi" w:hAnsiTheme="minorHAnsi" w:eastAsiaTheme="minorEastAsia" w:cstheme="minorBidi"/>
        </w:rPr>
        <w:t xml:space="preserve"> </w:t>
      </w:r>
      <w:r>
        <w:rPr>
          <w:rFonts w:asciiTheme="minorHAnsi" w:hAnsiTheme="minorHAnsi" w:eastAsiaTheme="minorEastAsia" w:cstheme="minorBidi"/>
        </w:rPr>
        <w:t xml:space="preserve">en fonction de</w:t>
      </w:r>
      <w:r>
        <w:rPr>
          <w:rFonts w:asciiTheme="minorHAnsi" w:hAnsiTheme="minorHAnsi" w:eastAsiaTheme="minorEastAsia" w:cstheme="minorBidi"/>
        </w:rPr>
        <w:t xml:space="preserve"> la personne et </w:t>
      </w:r>
      <w:r>
        <w:rPr>
          <w:rFonts w:asciiTheme="minorHAnsi" w:hAnsiTheme="minorHAnsi" w:eastAsiaTheme="minorEastAsia" w:cstheme="minorBidi"/>
        </w:rPr>
        <w:t xml:space="preserve">du</w:t>
      </w:r>
      <w:r>
        <w:rPr>
          <w:rFonts w:asciiTheme="minorHAnsi" w:hAnsiTheme="minorHAnsi" w:eastAsiaTheme="minorEastAsia" w:cstheme="minorBidi"/>
        </w:rPr>
        <w:t xml:space="preserve"> temps </w:t>
      </w:r>
      <w:r>
        <w:rPr>
          <w:rFonts w:asciiTheme="minorHAnsi" w:hAnsiTheme="minorHAnsi" w:eastAsiaTheme="minorEastAsia" w:cstheme="minorBidi"/>
        </w:rPr>
        <w:t xml:space="preserve">consacré pour</w:t>
      </w:r>
      <w:r>
        <w:rPr>
          <w:rFonts w:asciiTheme="minorHAnsi" w:hAnsiTheme="minorHAnsi" w:eastAsiaTheme="minorEastAsia" w:cstheme="minorBidi"/>
        </w:rPr>
        <w:t xml:space="preserve"> le</w:t>
      </w:r>
      <w:r>
        <w:rPr>
          <w:rFonts w:asciiTheme="minorHAnsi" w:hAnsiTheme="minorHAnsi" w:eastAsiaTheme="minorEastAsia" w:cstheme="minorBidi"/>
        </w:rPr>
        <w:t xml:space="preserve">s</w:t>
      </w:r>
      <w:r>
        <w:rPr>
          <w:rFonts w:asciiTheme="minorHAnsi" w:hAnsiTheme="minorHAnsi" w:eastAsiaTheme="minorEastAsia" w:cstheme="minorBidi"/>
        </w:rPr>
        <w:t xml:space="preserve"> projet</w:t>
      </w:r>
      <w:r>
        <w:rPr>
          <w:rFonts w:asciiTheme="minorHAnsi" w:hAnsiTheme="minorHAnsi" w:eastAsiaTheme="minorEastAsia" w:cstheme="minorBidi"/>
        </w:rPr>
        <w:t xml:space="preserve">s.</w:t>
      </w:r>
      <w:r>
        <w:rPr>
          <w:rFonts w:asciiTheme="minorHAnsi" w:hAnsiTheme="minorHAnsi" w:eastAsiaTheme="minorEastAsia" w:cstheme="minorBidi"/>
        </w:rPr>
      </w:r>
      <w:r>
        <w:rPr>
          <w:rFonts w:asciiTheme="minorHAnsi" w:hAnsiTheme="minorHAnsi" w:eastAsiaTheme="minorEastAsia" w:cstheme="minorBidi"/>
        </w:rPr>
      </w:r>
    </w:p>
    <w:p>
      <w:pPr>
        <w:pStyle w:val="1712"/>
        <w:numPr>
          <w:ilvl w:val="1"/>
          <w:numId w:val="267"/>
        </w:numPr>
      </w:pPr>
      <w:r>
        <w:rPr>
          <w:rFonts w:asciiTheme="minorHAnsi" w:hAnsiTheme="minorHAnsi" w:eastAsiaTheme="minorEastAsia" w:cstheme="minorBidi"/>
        </w:rPr>
      </w:r>
      <w:bookmarkStart w:id="932" w:name="_Centre_de__2"/>
      <w:r>
        <w:rPr>
          <w:rFonts w:asciiTheme="minorHAnsi" w:hAnsiTheme="minorHAnsi" w:eastAsiaTheme="minorEastAsia" w:cstheme="minorBidi"/>
        </w:rPr>
      </w:r>
      <w:bookmarkEnd w:id="932"/>
      <w:r>
        <w:rPr>
          <w:rFonts w:asciiTheme="minorHAnsi" w:hAnsiTheme="minorHAnsi" w:eastAsiaTheme="minorEastAsia" w:cstheme="minorBidi"/>
        </w:rPr>
      </w:r>
      <w:bookmarkStart w:id="664" w:name="_Centre_de__1"/>
      <w:r>
        <w:rPr>
          <w:rFonts w:asciiTheme="minorHAnsi" w:hAnsiTheme="minorHAnsi" w:eastAsiaTheme="minorEastAsia" w:cstheme="minorBidi"/>
        </w:rPr>
      </w:r>
      <w:bookmarkEnd w:id="664"/>
      <w:r>
        <w:rPr>
          <w:rFonts w:asciiTheme="minorHAnsi" w:hAnsiTheme="minorHAnsi" w:eastAsiaTheme="minorEastAsia" w:cstheme="minorBidi"/>
        </w:rPr>
      </w:r>
      <w:bookmarkStart w:id="663" w:name="_Ref36"/>
      <w:r>
        <w:rPr>
          <w:rFonts w:asciiTheme="minorHAnsi" w:hAnsiTheme="minorHAnsi" w:eastAsiaTheme="minorEastAsia" w:cstheme="minorBidi"/>
        </w:rPr>
        <w:t xml:space="preserve">Centre de données</w:t>
      </w:r>
      <w:r>
        <w:rPr>
          <w:rFonts w:asciiTheme="minorHAnsi" w:hAnsiTheme="minorHAnsi" w:eastAsiaTheme="minorEastAsia" w:cstheme="minorBidi"/>
        </w:rPr>
        <w:t xml:space="preserve"> et gouvernance du centre de données</w:t>
      </w:r>
      <w:r>
        <w:rPr>
          <w:rFonts w:asciiTheme="minorHAnsi" w:hAnsiTheme="minorHAnsi" w:eastAsiaTheme="minorEastAsia" w:cstheme="minorBidi"/>
        </w:rPr>
      </w:r>
      <w:bookmarkEnd w:id="663"/>
      <w:r>
        <w:rPr>
          <w:rFonts w:asciiTheme="minorHAnsi" w:hAnsiTheme="minorHAnsi" w:eastAsiaTheme="minorEastAsia" w:cstheme="minorBidi"/>
        </w:rPr>
      </w:r>
      <w:r>
        <w:rPr>
          <w:rFonts w:asciiTheme="minorHAnsi" w:hAnsiTheme="minorHAnsi" w:eastAsiaTheme="minorEastAsia" w:cstheme="minorBidi"/>
        </w:rPr>
      </w:r>
    </w:p>
    <w:p>
      <w:pPr>
        <w:ind w:left="0" w:right="0" w:firstLine="0"/>
        <w:spacing w:after="0" w:before="0"/>
        <w:rPr>
          <w:rFonts w:ascii="Arial" w:hAnsi="Arial" w:cs="Arial" w:eastAsia="Arial"/>
          <w:color w:val="000000"/>
          <w:sz w:val="22"/>
          <w:highlight w:val="none"/>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color w:val="000000"/>
          <w:sz w:val="22"/>
          <w:highlight w:val="none"/>
        </w:rPr>
      </w:r>
      <w:r>
        <w:rPr>
          <w:rFonts w:ascii="Arial" w:hAnsi="Arial" w:cs="Arial" w:eastAsia="Arial" w:asciiTheme="minorHAnsi" w:hAnsiTheme="minorHAnsi" w:eastAsiaTheme="minorEastAsia" w:cstheme="minorBidi"/>
          <w:color w:val="000000"/>
          <w:sz w:val="22"/>
          <w:highlight w:val="none"/>
        </w:rPr>
        <w:t xml:space="preserve">En ce qui concerne le centre de données OSUG-DC, un certain nombre d’évolution</w:t>
      </w:r>
      <w:r>
        <w:rPr>
          <w:rFonts w:ascii="Arial" w:hAnsi="Arial" w:cs="Arial" w:eastAsia="Arial" w:asciiTheme="minorHAnsi" w:hAnsiTheme="minorHAnsi" w:eastAsiaTheme="minorEastAsia" w:cstheme="minorBidi"/>
          <w:color w:val="000000"/>
          <w:sz w:val="22"/>
          <w:highlight w:val="none"/>
        </w:rPr>
        <w:t xml:space="preserve">s</w:t>
      </w:r>
      <w:r>
        <w:rPr>
          <w:rFonts w:ascii="Arial" w:hAnsi="Arial" w:cs="Arial" w:eastAsia="Arial" w:asciiTheme="minorHAnsi" w:hAnsiTheme="minorHAnsi" w:eastAsiaTheme="minorEastAsia" w:cstheme="minorBidi"/>
          <w:color w:val="000000"/>
          <w:sz w:val="22"/>
          <w:highlight w:val="none"/>
        </w:rPr>
        <w:t xml:space="preserve"> sont proposées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93"/>
        </w:numPr>
        <w:ind w:right="0"/>
        <w:spacing w:after="0" w:before="0"/>
        <w:rPr>
          <w:rFonts w:ascii="Arial" w:hAnsi="Arial" w:cs="Arial" w:eastAsia="Arial"/>
          <w:color w:val="000000"/>
          <w:sz w:val="22"/>
          <w:highlight w:val="none"/>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color w:val="000000"/>
          <w:sz w:val="22"/>
          <w:highlight w:val="none"/>
        </w:rPr>
        <w:t xml:space="preserve">la mise en place d’un comité de coordination scientifique</w:t>
      </w:r>
      <w:r>
        <w:rPr>
          <w:rFonts w:ascii="Arial" w:hAnsi="Arial" w:cs="Arial" w:eastAsia="Arial" w:asciiTheme="minorHAnsi" w:hAnsiTheme="minorHAnsi" w:eastAsiaTheme="minorEastAsia" w:cstheme="minorBidi"/>
          <w:color w:val="000000"/>
          <w:sz w:val="22"/>
          <w:highlight w:val="none"/>
        </w:rPr>
        <w:t xml:space="preserve"> qui regroupe tous les responsables scientifiques de</w:t>
      </w:r>
      <w:r>
        <w:rPr>
          <w:rFonts w:ascii="Arial" w:hAnsi="Arial" w:cs="Arial" w:eastAsia="Arial" w:asciiTheme="minorHAnsi" w:hAnsiTheme="minorHAnsi" w:eastAsiaTheme="minorEastAsia" w:cstheme="minorBidi"/>
          <w:color w:val="000000"/>
          <w:sz w:val="22"/>
          <w:highlight w:val="none"/>
        </w:rPr>
        <w:t xml:space="preserve">s SNO gérés par OSUG-DC qui se réunit plusieurs fois par an (</w:t>
      </w:r>
      <w:r>
        <w:rPr>
          <w:rFonts w:ascii="Arial" w:hAnsi="Arial" w:cs="Arial" w:eastAsia="Arial" w:asciiTheme="minorHAnsi" w:hAnsiTheme="minorHAnsi" w:eastAsiaTheme="minorEastAsia" w:cstheme="minorBidi"/>
          <w:color w:val="000000"/>
          <w:sz w:val="22"/>
          <w:highlight w:val="none"/>
        </w:rPr>
        <w:t xml:space="preserve">a</w:t>
      </w:r>
      <w:r>
        <w:rPr>
          <w:rFonts w:ascii="Arial" w:hAnsi="Arial" w:cs="Arial" w:eastAsia="Arial" w:asciiTheme="minorHAnsi" w:hAnsiTheme="minorHAnsi" w:eastAsiaTheme="minorEastAsia" w:cstheme="minorBidi"/>
          <w:color w:val="000000"/>
          <w:sz w:val="22"/>
          <w:highlight w:val="none"/>
        </w:rPr>
        <w:t xml:space="preserve"> minima 2 fois par an) pour échanger sur les évolutions de leur SNO et arbitrer aussi les besoins en moyens humains et financier. Au besoin, les responsables techniques seraient invités. L’idée </w:t>
      </w:r>
      <w:r>
        <w:rPr>
          <w:rFonts w:ascii="Arial" w:hAnsi="Arial" w:cs="Arial" w:eastAsia="Arial" w:asciiTheme="minorHAnsi" w:hAnsiTheme="minorHAnsi" w:eastAsiaTheme="minorEastAsia" w:cstheme="minorBidi"/>
          <w:color w:val="000000"/>
          <w:sz w:val="22"/>
          <w:highlight w:val="none"/>
        </w:rPr>
        <w:t xml:space="preserve">est</w:t>
      </w:r>
      <w:r>
        <w:rPr>
          <w:rFonts w:ascii="Arial" w:hAnsi="Arial" w:cs="Arial" w:eastAsia="Arial" w:asciiTheme="minorHAnsi" w:hAnsiTheme="minorHAnsi" w:eastAsiaTheme="minorEastAsia" w:cstheme="minorBidi"/>
          <w:color w:val="000000"/>
          <w:sz w:val="22"/>
          <w:highlight w:val="none"/>
        </w:rPr>
        <w:t xml:space="preserve"> d’augmenter le partage d’information entre les thématiques. Au-delà des SNO </w:t>
      </w:r>
      <w:r>
        <w:rPr>
          <w:rFonts w:ascii="Arial" w:hAnsi="Arial" w:cs="Arial" w:eastAsia="Arial" w:asciiTheme="minorHAnsi" w:hAnsiTheme="minorHAnsi" w:eastAsiaTheme="minorEastAsia" w:cstheme="minorBidi"/>
          <w:color w:val="000000"/>
          <w:sz w:val="22"/>
          <w:highlight w:val="none"/>
        </w:rPr>
        <w:t xml:space="preserve">et </w:t>
      </w:r>
      <w:r>
        <w:rPr>
          <w:rFonts w:ascii="Arial" w:hAnsi="Arial" w:cs="Arial" w:eastAsia="Arial" w:asciiTheme="minorHAnsi" w:hAnsiTheme="minorHAnsi" w:eastAsiaTheme="minorEastAsia" w:cstheme="minorBidi"/>
          <w:color w:val="000000"/>
          <w:sz w:val="22"/>
          <w:highlight w:val="none"/>
        </w:rPr>
        <w:t xml:space="preserve">des </w:t>
      </w:r>
      <w:r>
        <w:rPr>
          <w:rFonts w:asciiTheme="minorHAnsi" w:hAnsiTheme="minorHAnsi" w:eastAsiaTheme="minorEastAsia" w:cstheme="minorBidi"/>
        </w:rPr>
        <w:t xml:space="preserve">pôle</w:t>
      </w:r>
      <w:r>
        <w:rPr>
          <w:rFonts w:asciiTheme="minorHAnsi" w:hAnsiTheme="minorHAnsi" w:eastAsiaTheme="minorEastAsia" w:cstheme="minorBidi"/>
        </w:rPr>
        <w:t xml:space="preserve">s</w:t>
      </w:r>
      <w:r>
        <w:rPr>
          <w:rFonts w:asciiTheme="minorHAnsi" w:hAnsiTheme="minorHAnsi" w:eastAsiaTheme="minorEastAsia" w:cstheme="minorBidi"/>
        </w:rPr>
        <w:t xml:space="preserve"> de données de l’IR Data Terra</w:t>
      </w:r>
      <w:r>
        <w:rPr>
          <w:rFonts w:asciiTheme="minorHAnsi" w:hAnsiTheme="minorHAnsi" w:eastAsiaTheme="minorEastAsia" w:cstheme="minorBidi"/>
        </w:rPr>
        <w:t xml:space="preserve"> </w:t>
      </w:r>
      <w:r>
        <w:rPr>
          <w:rFonts w:ascii="Arial" w:hAnsi="Arial" w:cs="Arial" w:eastAsia="Arial" w:asciiTheme="minorHAnsi" w:hAnsiTheme="minorHAnsi" w:eastAsiaTheme="minorEastAsia" w:cstheme="minorBidi"/>
          <w:color w:val="000000"/>
          <w:sz w:val="22"/>
          <w:highlight w:val="none"/>
        </w:rPr>
        <w:t xml:space="preserve">déjà impliqués (JMMC-MOIO, SSHADE, SPHERE-DC, </w:t>
      </w:r>
      <w:r>
        <w:rPr>
          <w:rFonts w:ascii="Arial" w:hAnsi="Arial" w:cs="Arial" w:eastAsia="Arial" w:asciiTheme="minorHAnsi" w:hAnsiTheme="minorHAnsi" w:eastAsiaTheme="minorEastAsia" w:cstheme="minorBidi"/>
          <w:color w:val="000000"/>
          <w:sz w:val="22"/>
          <w:highlight w:val="none"/>
        </w:rPr>
        <w:t xml:space="preserve">Résif</w:t>
      </w:r>
      <w:r>
        <w:rPr>
          <w:rFonts w:ascii="Arial" w:hAnsi="Arial" w:cs="Arial" w:eastAsia="Arial" w:asciiTheme="minorHAnsi" w:hAnsiTheme="minorHAnsi" w:eastAsiaTheme="minorEastAsia" w:cstheme="minorBidi"/>
          <w:color w:val="000000"/>
          <w:sz w:val="22"/>
          <w:highlight w:val="none"/>
        </w:rPr>
        <w:t xml:space="preserve">-DC, </w:t>
      </w:r>
      <w:r>
        <w:rPr>
          <w:rFonts w:ascii="Arial" w:hAnsi="Arial" w:cs="Arial" w:eastAsia="Arial" w:asciiTheme="minorHAnsi" w:hAnsiTheme="minorHAnsi" w:eastAsiaTheme="minorEastAsia" w:cstheme="minorBidi"/>
          <w:color w:val="000000"/>
          <w:sz w:val="22"/>
          <w:highlight w:val="none"/>
        </w:rPr>
        <w:t xml:space="preserve">Theia</w:t>
      </w:r>
      <w:r>
        <w:rPr>
          <w:rFonts w:ascii="Arial" w:hAnsi="Arial" w:cs="Arial" w:eastAsia="Arial" w:asciiTheme="minorHAnsi" w:hAnsiTheme="minorHAnsi" w:eastAsiaTheme="minorEastAsia" w:cstheme="minorBidi"/>
          <w:color w:val="000000"/>
          <w:sz w:val="22"/>
          <w:highlight w:val="none"/>
        </w:rPr>
        <w:t xml:space="preserve">), il est propos</w:t>
      </w:r>
      <w:r>
        <w:rPr>
          <w:rFonts w:ascii="Arial" w:hAnsi="Arial" w:cs="Arial" w:eastAsia="Arial" w:asciiTheme="minorHAnsi" w:hAnsiTheme="minorHAnsi" w:eastAsiaTheme="minorEastAsia" w:cstheme="minorBidi"/>
          <w:color w:val="000000"/>
          <w:sz w:val="22"/>
          <w:highlight w:val="none"/>
        </w:rPr>
        <w:t xml:space="preserve">é</w:t>
      </w:r>
      <w:r>
        <w:rPr>
          <w:rFonts w:ascii="Arial" w:hAnsi="Arial" w:cs="Arial" w:eastAsia="Arial" w:asciiTheme="minorHAnsi" w:hAnsiTheme="minorHAnsi" w:eastAsiaTheme="minorEastAsia" w:cstheme="minorBidi"/>
          <w:color w:val="000000"/>
          <w:sz w:val="22"/>
          <w:highlight w:val="none"/>
        </w:rPr>
        <w:t xml:space="preserve"> d’inviter les responsables de SNO en cours de labellisation et qui ont vocation à intégrer OSUG-DC </w:t>
      </w:r>
      <w:r>
        <w:rPr>
          <w:rFonts w:ascii="Arial" w:hAnsi="Arial" w:cs="Arial" w:eastAsia="Arial" w:asciiTheme="minorHAnsi" w:hAnsiTheme="minorHAnsi" w:eastAsiaTheme="minorEastAsia" w:cstheme="minorBidi"/>
          <w:color w:val="000000"/>
          <w:sz w:val="22"/>
          <w:highlight w:val="none"/>
        </w:rPr>
        <w:t xml:space="preserve">(ISDeform et EMAA) </w:t>
      </w:r>
      <w:r>
        <w:rPr>
          <w:rFonts w:ascii="Arial" w:hAnsi="Arial" w:cs="Arial" w:eastAsia="Arial" w:asciiTheme="minorHAnsi" w:hAnsiTheme="minorHAnsi" w:eastAsiaTheme="minorEastAsia" w:cstheme="minorBidi"/>
          <w:color w:val="000000"/>
          <w:sz w:val="22"/>
          <w:highlight w:val="none"/>
        </w:rPr>
        <w:t xml:space="preserve">ainsi que les </w:t>
      </w:r>
      <w:r>
        <w:rPr>
          <w:rFonts w:ascii="Arial" w:hAnsi="Arial" w:cs="Arial" w:eastAsia="Arial" w:asciiTheme="minorHAnsi" w:hAnsiTheme="minorHAnsi" w:eastAsiaTheme="minorEastAsia" w:cstheme="minorBidi"/>
          <w:color w:val="000000"/>
          <w:sz w:val="22"/>
          <w:highlight w:val="none"/>
        </w:rPr>
        <w:t xml:space="preserve">locaux de </w:t>
      </w:r>
      <w:r>
        <w:rPr>
          <w:rFonts w:ascii="Arial" w:hAnsi="Arial" w:cs="Arial" w:eastAsia="Arial" w:asciiTheme="minorHAnsi" w:hAnsiTheme="minorHAnsi" w:eastAsiaTheme="minorEastAsia" w:cstheme="minorBidi"/>
          <w:color w:val="000000"/>
          <w:sz w:val="22"/>
          <w:highlight w:val="none"/>
        </w:rPr>
        <w:t xml:space="preserve">ForM@Ter</w:t>
      </w:r>
      <w:r>
        <w:rPr>
          <w:rFonts w:ascii="Arial" w:hAnsi="Arial" w:cs="Arial" w:eastAsia="Arial" w:asciiTheme="minorHAnsi" w:hAnsiTheme="minorHAnsi" w:eastAsiaTheme="minorEastAsia" w:cstheme="minorBidi"/>
          <w:color w:val="000000"/>
          <w:sz w:val="22"/>
          <w:highlight w:val="none"/>
        </w:rPr>
        <w:t xml:space="preserve"> et </w:t>
      </w:r>
      <w:r>
        <w:rPr>
          <w:rFonts w:ascii="Arial" w:hAnsi="Arial" w:cs="Arial" w:eastAsia="Arial" w:asciiTheme="minorHAnsi" w:hAnsiTheme="minorHAnsi" w:eastAsiaTheme="minorEastAsia" w:cstheme="minorBidi"/>
          <w:color w:val="000000"/>
          <w:sz w:val="22"/>
          <w:highlight w:val="none"/>
        </w:rPr>
        <w:t xml:space="preserve">Theia</w:t>
      </w:r>
      <w:r>
        <w:rPr>
          <w:rFonts w:ascii="Arial" w:hAnsi="Arial" w:cs="Arial" w:eastAsia="Arial" w:asciiTheme="minorHAnsi" w:hAnsiTheme="minorHAnsi" w:eastAsiaTheme="minorEastAsia" w:cstheme="minorBidi"/>
          <w:color w:val="000000"/>
          <w:sz w:val="22"/>
          <w:highlight w:val="none"/>
        </w:rPr>
        <w:t xml:space="preserve">/OZCAR</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93"/>
        </w:numPr>
        <w:ind w:right="0"/>
        <w:spacing w:after="0" w:before="0"/>
        <w:rPr>
          <w:rFonts w:ascii="Arial" w:hAnsi="Arial" w:cs="Arial" w:eastAsia="Arial"/>
          <w:color w:val="000000"/>
          <w:sz w:val="22"/>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color w:val="000000"/>
          <w:sz w:val="22"/>
          <w:highlight w:val="none"/>
        </w:rPr>
      </w:r>
      <w:r>
        <w:rPr>
          <w:rFonts w:ascii="Arial" w:hAnsi="Arial" w:cs="Arial" w:eastAsia="Arial" w:asciiTheme="minorHAnsi" w:hAnsiTheme="minorHAnsi" w:eastAsiaTheme="minorEastAsia" w:cstheme="minorBidi"/>
          <w:color w:val="000000"/>
          <w:sz w:val="22"/>
        </w:rPr>
        <w:t xml:space="preserve">r</w:t>
      </w:r>
      <w:r>
        <w:rPr>
          <w:rFonts w:ascii="Arial" w:hAnsi="Arial" w:cs="Arial" w:eastAsia="Arial" w:asciiTheme="minorHAnsi" w:hAnsiTheme="minorHAnsi" w:eastAsiaTheme="minorEastAsia" w:cstheme="minorBidi"/>
          <w:color w:val="000000"/>
          <w:sz w:val="22"/>
        </w:rPr>
        <w:t xml:space="preserve">enforcer </w:t>
      </w:r>
      <w:r>
        <w:rPr>
          <w:rFonts w:ascii="Arial" w:hAnsi="Arial" w:cs="Arial" w:eastAsia="Arial" w:asciiTheme="minorHAnsi" w:hAnsiTheme="minorHAnsi" w:eastAsiaTheme="minorEastAsia" w:cstheme="minorBidi"/>
          <w:color w:val="000000"/>
          <w:sz w:val="22"/>
        </w:rPr>
        <w:t xml:space="preserve">certains </w:t>
      </w:r>
      <w:r>
        <w:rPr>
          <w:rFonts w:ascii="Arial" w:hAnsi="Arial" w:cs="Arial" w:eastAsia="Arial" w:asciiTheme="minorHAnsi" w:hAnsiTheme="minorHAnsi" w:eastAsiaTheme="minorEastAsia" w:cstheme="minorBidi"/>
          <w:color w:val="000000"/>
          <w:sz w:val="22"/>
        </w:rPr>
        <w:t xml:space="preserve">services</w:t>
      </w:r>
      <w:r>
        <w:rPr>
          <w:rFonts w:ascii="Arial" w:hAnsi="Arial" w:cs="Arial" w:eastAsia="Arial" w:asciiTheme="minorHAnsi" w:hAnsiTheme="minorHAnsi" w:eastAsiaTheme="minorEastAsia" w:cstheme="minorBidi"/>
          <w:color w:val="000000"/>
          <w:sz w:val="22"/>
        </w:rPr>
        <w:t xml:space="preserve"> </w:t>
      </w:r>
      <w:r>
        <w:rPr>
          <w:rFonts w:ascii="Arial" w:hAnsi="Arial" w:cs="Arial" w:eastAsia="Arial" w:asciiTheme="minorHAnsi" w:hAnsiTheme="minorHAnsi" w:eastAsiaTheme="minorEastAsia" w:cstheme="minorBidi"/>
          <w:color w:val="000000"/>
          <w:sz w:val="22"/>
        </w:rPr>
        <w:t xml:space="preserve">ou organisations de travail </w:t>
      </w:r>
      <w:r>
        <w:rPr>
          <w:rFonts w:ascii="Arial" w:hAnsi="Arial" w:cs="Arial" w:eastAsia="Arial" w:asciiTheme="minorHAnsi" w:hAnsiTheme="minorHAnsi" w:eastAsiaTheme="minorEastAsia" w:cstheme="minorBidi"/>
          <w:color w:val="000000"/>
          <w:sz w:val="22"/>
        </w:rPr>
        <w:t xml:space="preserve">:</w:t>
      </w:r>
      <w:r>
        <w:rPr>
          <w:rFonts w:asciiTheme="minorHAnsi" w:hAnsiTheme="minorHAnsi" w:eastAsiaTheme="minorEastAsia" w:cstheme="minorBidi"/>
        </w:rPr>
      </w:r>
      <w:r>
        <w:rPr>
          <w:rFonts w:asciiTheme="minorHAnsi" w:hAnsiTheme="minorHAnsi" w:eastAsiaTheme="minorEastAsia" w:cstheme="minorBidi"/>
        </w:rPr>
      </w:r>
    </w:p>
    <w:p>
      <w:pPr>
        <w:pStyle w:val="1889"/>
        <w:numPr>
          <w:ilvl w:val="1"/>
          <w:numId w:val="295"/>
        </w:numPr>
        <w:ind w:right="0"/>
        <w:spacing w:after="0" w:before="0"/>
        <w:rPr>
          <w:rFonts w:ascii="Arial" w:hAnsi="Arial" w:cs="Arial" w:eastAsia="Arial"/>
          <w:color w:val="000000"/>
          <w:sz w:val="22"/>
          <w:highlight w:val="none"/>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color w:val="000000"/>
          <w:sz w:val="22"/>
        </w:rPr>
      </w:r>
      <w:r>
        <w:rPr>
          <w:rFonts w:ascii="Arial" w:hAnsi="Arial" w:cs="Arial" w:eastAsia="Arial" w:asciiTheme="minorHAnsi" w:hAnsiTheme="minorHAnsi" w:eastAsiaTheme="minorEastAsia" w:cstheme="minorBidi"/>
          <w:color w:val="000000"/>
          <w:sz w:val="22"/>
        </w:rPr>
        <w:t xml:space="preserve">f</w:t>
      </w:r>
      <w:r>
        <w:rPr>
          <w:rFonts w:ascii="Arial" w:hAnsi="Arial" w:cs="Arial" w:eastAsia="Arial" w:asciiTheme="minorHAnsi" w:hAnsiTheme="minorHAnsi" w:eastAsiaTheme="minorEastAsia" w:cstheme="minorBidi"/>
          <w:color w:val="000000"/>
          <w:sz w:val="22"/>
        </w:rPr>
        <w:t xml:space="preserve">or</w:t>
      </w:r>
      <w:r>
        <w:rPr>
          <w:rFonts w:ascii="Arial" w:hAnsi="Arial" w:cs="Arial" w:eastAsia="Arial" w:asciiTheme="minorHAnsi" w:hAnsiTheme="minorHAnsi" w:eastAsiaTheme="minorEastAsia" w:cstheme="minorBidi"/>
          <w:color w:val="000000"/>
          <w:sz w:val="22"/>
        </w:rPr>
        <w:t xml:space="preserve">maliser l’accueil complet de </w:t>
      </w:r>
      <w:r>
        <w:rPr>
          <w:rFonts w:ascii="Arial" w:hAnsi="Arial" w:cs="Arial" w:eastAsia="Arial" w:asciiTheme="minorHAnsi" w:hAnsiTheme="minorHAnsi" w:eastAsiaTheme="minorEastAsia" w:cstheme="minorBidi"/>
          <w:color w:val="000000"/>
          <w:sz w:val="22"/>
        </w:rPr>
        <w:t xml:space="preserve">Theia</w:t>
      </w:r>
      <w:r>
        <w:rPr>
          <w:rFonts w:ascii="Arial" w:hAnsi="Arial" w:cs="Arial" w:eastAsia="Arial" w:asciiTheme="minorHAnsi" w:hAnsiTheme="minorHAnsi" w:eastAsiaTheme="minorEastAsia" w:cstheme="minorBidi"/>
          <w:color w:val="000000"/>
          <w:sz w:val="22"/>
        </w:rPr>
        <w:t xml:space="preserve">/OZCAR à la suite de l’embauche d’un IE-IRD et discuter des conditions d’un transfert possible de la responsable technique au sein d’OSUG-DC avec la personne concernée, sa responsable scientifique et leur direction à l’IGE</w:t>
      </w:r>
      <w:r>
        <w:rPr>
          <w:rFonts w:asciiTheme="minorHAnsi" w:hAnsiTheme="minorHAnsi" w:eastAsiaTheme="minorEastAsia" w:cstheme="minorBidi"/>
        </w:rPr>
      </w:r>
      <w:r>
        <w:rPr>
          <w:rFonts w:asciiTheme="minorHAnsi" w:hAnsiTheme="minorHAnsi" w:eastAsiaTheme="minorEastAsia" w:cstheme="minorBidi"/>
        </w:rPr>
      </w:r>
    </w:p>
    <w:p>
      <w:pPr>
        <w:pStyle w:val="1889"/>
        <w:numPr>
          <w:ilvl w:val="1"/>
          <w:numId w:val="295"/>
        </w:numPr>
        <w:ind w:right="0"/>
        <w:spacing w:after="0" w:before="0"/>
        <w:rPr>
          <w:rFonts w:ascii="Arial" w:hAnsi="Arial" w:cs="Arial" w:eastAsia="Arial"/>
          <w:color w:val="000000"/>
          <w:sz w:val="22"/>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color w:val="000000"/>
          <w:sz w:val="22"/>
        </w:rPr>
        <w:t xml:space="preserve">i</w:t>
      </w:r>
      <w:r>
        <w:rPr>
          <w:rFonts w:ascii="Arial" w:hAnsi="Arial" w:cs="Arial" w:eastAsia="Arial" w:asciiTheme="minorHAnsi" w:hAnsiTheme="minorHAnsi" w:eastAsiaTheme="minorEastAsia" w:cstheme="minorBidi"/>
          <w:color w:val="000000"/>
          <w:sz w:val="22"/>
        </w:rPr>
        <w:t xml:space="preserve">nclure ISDeform à la suite de l’embauche d’un IE-INSU et discussion en relation avec l’équipe GeoData</w:t>
      </w:r>
      <w:r>
        <w:rPr>
          <w:rFonts w:asciiTheme="minorHAnsi" w:hAnsiTheme="minorHAnsi" w:eastAsiaTheme="minorEastAsia" w:cstheme="minorBidi"/>
        </w:rPr>
      </w:r>
      <w:r>
        <w:rPr>
          <w:rFonts w:asciiTheme="minorHAnsi" w:hAnsiTheme="minorHAnsi" w:eastAsiaTheme="minorEastAsia" w:cstheme="minorBidi"/>
        </w:rPr>
      </w:r>
    </w:p>
    <w:p>
      <w:pPr>
        <w:pStyle w:val="1889"/>
        <w:numPr>
          <w:ilvl w:val="1"/>
          <w:numId w:val="295"/>
        </w:numPr>
        <w:ind w:right="0"/>
        <w:spacing w:after="0" w:before="0"/>
        <w:rPr>
          <w:rFonts w:ascii="Arial" w:hAnsi="Arial" w:cs="Arial" w:eastAsia="Arial"/>
          <w:color w:val="000000"/>
          <w:sz w:val="22"/>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color w:val="000000"/>
          <w:sz w:val="22"/>
        </w:rPr>
        <w:t xml:space="preserve">a</w:t>
      </w:r>
      <w:r>
        <w:rPr>
          <w:rFonts w:ascii="Arial" w:hAnsi="Arial" w:cs="Arial" w:eastAsia="Arial" w:asciiTheme="minorHAnsi" w:hAnsiTheme="minorHAnsi" w:eastAsiaTheme="minorEastAsia" w:cstheme="minorBidi"/>
          <w:color w:val="000000"/>
          <w:sz w:val="22"/>
        </w:rPr>
        <w:t xml:space="preserve">ccompagner la structuration Data Terra à l'OSUG</w:t>
      </w:r>
      <w:r>
        <w:rPr>
          <w:rFonts w:ascii="Arial" w:hAnsi="Arial" w:cs="Arial" w:eastAsia="Arial" w:asciiTheme="minorHAnsi" w:hAnsiTheme="minorHAnsi" w:eastAsiaTheme="minorEastAsia" w:cstheme="minorBidi"/>
          <w:color w:val="000000"/>
          <w:sz w:val="22"/>
        </w:rPr>
        <w:t xml:space="preserve">, à terme celle du PNDB</w:t>
      </w:r>
      <w:r>
        <w:rPr>
          <w:rFonts w:ascii="Arial" w:hAnsi="Arial" w:cs="Arial" w:eastAsia="Arial" w:asciiTheme="minorHAnsi" w:hAnsiTheme="minorHAnsi" w:eastAsiaTheme="minorEastAsia" w:cstheme="minorBidi"/>
          <w:color w:val="000000"/>
          <w:sz w:val="22"/>
        </w:rPr>
        <w:t xml:space="preserve">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95"/>
        </w:numPr>
        <w:ind w:right="0"/>
        <w:spacing w:after="0" w:before="0"/>
        <w:rPr>
          <w:rFonts w:ascii="Arial" w:hAnsi="Arial" w:cs="Arial" w:eastAsia="Arial"/>
          <w:color w:val="000000"/>
          <w:sz w:val="22"/>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color w:val="000000"/>
          <w:sz w:val="22"/>
        </w:rPr>
      </w:r>
      <w:r>
        <w:rPr>
          <w:rFonts w:ascii="Arial" w:hAnsi="Arial" w:cs="Arial" w:eastAsia="Arial" w:asciiTheme="minorHAnsi" w:hAnsiTheme="minorHAnsi" w:eastAsiaTheme="minorEastAsia" w:cstheme="minorBidi"/>
          <w:color w:val="000000"/>
          <w:sz w:val="22"/>
        </w:rPr>
        <w:t xml:space="preserve">o</w:t>
      </w:r>
      <w:r>
        <w:rPr>
          <w:rFonts w:ascii="Arial" w:hAnsi="Arial" w:cs="Arial" w:eastAsia="Arial" w:asciiTheme="minorHAnsi" w:hAnsiTheme="minorHAnsi" w:eastAsiaTheme="minorEastAsia" w:cstheme="minorBidi"/>
          <w:color w:val="000000"/>
          <w:sz w:val="22"/>
        </w:rPr>
        <w:t xml:space="preserve">rganiser le centre de données en 3 </w:t>
      </w:r>
      <w:r>
        <w:rPr>
          <w:rFonts w:ascii="Arial" w:hAnsi="Arial" w:cs="Arial" w:eastAsia="Arial" w:asciiTheme="minorHAnsi" w:hAnsiTheme="minorHAnsi" w:eastAsiaTheme="minorEastAsia" w:cstheme="minorBidi"/>
          <w:color w:val="000000"/>
          <w:sz w:val="22"/>
        </w:rPr>
        <w:t xml:space="preserve">pôles</w:t>
      </w:r>
      <w:r>
        <w:rPr>
          <w:rFonts w:ascii="Arial" w:hAnsi="Arial" w:cs="Arial" w:eastAsia="Arial" w:asciiTheme="minorHAnsi" w:hAnsiTheme="minorHAnsi" w:eastAsiaTheme="minorEastAsia" w:cstheme="minorBidi"/>
          <w:color w:val="000000"/>
          <w:sz w:val="22"/>
        </w:rPr>
        <w:t xml:space="preserve"> thématiques AA, T</w:t>
      </w:r>
      <w:r>
        <w:rPr>
          <w:rFonts w:ascii="Arial" w:hAnsi="Arial" w:cs="Arial" w:eastAsia="Arial" w:asciiTheme="minorHAnsi" w:hAnsiTheme="minorHAnsi" w:eastAsiaTheme="minorEastAsia" w:cstheme="minorBidi"/>
          <w:color w:val="000000"/>
          <w:sz w:val="22"/>
        </w:rPr>
        <w:t xml:space="preserve">I</w:t>
      </w:r>
      <w:r>
        <w:rPr>
          <w:rFonts w:ascii="Arial" w:hAnsi="Arial" w:cs="Arial" w:eastAsia="Arial" w:asciiTheme="minorHAnsi" w:hAnsiTheme="minorHAnsi" w:eastAsiaTheme="minorEastAsia" w:cstheme="minorBidi"/>
          <w:color w:val="000000"/>
          <w:sz w:val="22"/>
        </w:rPr>
        <w:t xml:space="preserve"> et S</w:t>
      </w:r>
      <w:r>
        <w:rPr>
          <w:rFonts w:ascii="Arial" w:hAnsi="Arial" w:cs="Arial" w:eastAsia="Arial" w:asciiTheme="minorHAnsi" w:hAnsiTheme="minorHAnsi" w:eastAsiaTheme="minorEastAsia" w:cstheme="minorBidi"/>
          <w:color w:val="000000"/>
          <w:sz w:val="22"/>
        </w:rPr>
        <w:t xml:space="preserve">COA</w:t>
      </w:r>
      <w:r>
        <w:rPr>
          <w:rFonts w:ascii="Arial" w:hAnsi="Arial" w:cs="Arial" w:eastAsia="Arial" w:asciiTheme="minorHAnsi" w:hAnsiTheme="minorHAnsi" w:eastAsiaTheme="minorEastAsia" w:cstheme="minorBidi"/>
          <w:color w:val="000000"/>
          <w:sz w:val="22"/>
        </w:rPr>
        <w:t xml:space="preserve"> car la structure commence à </w:t>
      </w:r>
      <w:r>
        <w:rPr>
          <w:rFonts w:ascii="Arial" w:hAnsi="Arial" w:cs="Arial" w:eastAsia="Arial" w:asciiTheme="minorHAnsi" w:hAnsiTheme="minorHAnsi" w:eastAsiaTheme="minorEastAsia" w:cstheme="minorBidi"/>
          <w:color w:val="000000"/>
          <w:sz w:val="22"/>
        </w:rPr>
        <w:t xml:space="preserve">ê</w:t>
      </w:r>
      <w:r>
        <w:rPr>
          <w:rFonts w:ascii="Arial" w:hAnsi="Arial" w:cs="Arial" w:eastAsia="Arial" w:asciiTheme="minorHAnsi" w:hAnsiTheme="minorHAnsi" w:eastAsiaTheme="minorEastAsia" w:cstheme="minorBidi"/>
          <w:color w:val="000000"/>
          <w:sz w:val="22"/>
        </w:rPr>
        <w:t xml:space="preserve">tre importante et pour favoriser la résilience au sein des SNO. C’est le sens aussi que l’INSU met dans les Centres d’Expertise Régionaux (CER) notamment en AA. L’idée n’est pas de rajouter une couche mais d’améliorer la lisibilité de la structure OSUG-DC.</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95"/>
        </w:numPr>
        <w:ind w:right="0"/>
        <w:spacing w:after="0" w:before="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color w:val="000000"/>
          <w:sz w:val="22"/>
        </w:rPr>
      </w:r>
      <w:r>
        <w:rPr>
          <w:rFonts w:ascii="Arial" w:hAnsi="Arial" w:cs="Arial" w:eastAsia="Arial" w:asciiTheme="minorHAnsi" w:hAnsiTheme="minorHAnsi" w:eastAsiaTheme="minorEastAsia" w:cstheme="minorBidi"/>
          <w:color w:val="000000"/>
          <w:sz w:val="22"/>
        </w:rPr>
        <w:t xml:space="preserve">d</w:t>
      </w:r>
      <w:r>
        <w:rPr>
          <w:rFonts w:ascii="Arial" w:hAnsi="Arial" w:cs="Arial" w:eastAsia="Arial" w:asciiTheme="minorHAnsi" w:hAnsiTheme="minorHAnsi" w:eastAsiaTheme="minorEastAsia" w:cstheme="minorBidi"/>
          <w:color w:val="000000"/>
          <w:sz w:val="22"/>
        </w:rPr>
        <w:t xml:space="preserve">évelopper les services communs : DOI, monitoring, plateforme de virtualisation, prototypes, publications,...</w:t>
      </w:r>
      <w:r>
        <w:rPr>
          <w:rFonts w:asciiTheme="minorHAnsi" w:hAnsiTheme="minorHAnsi" w:eastAsiaTheme="minorEastAsia" w:cstheme="minorBidi"/>
        </w:rPr>
        <w:t xml:space="preserve"> </w:t>
      </w:r>
      <w:r>
        <w:rPr>
          <w:rFonts w:ascii="Arial" w:hAnsi="Arial" w:cs="Arial" w:eastAsia="Arial" w:asciiTheme="minorHAnsi" w:hAnsiTheme="minorHAnsi" w:eastAsiaTheme="minorEastAsia" w:cstheme="minorBidi"/>
          <w:color w:val="000000"/>
          <w:sz w:val="22"/>
        </w:rPr>
        <w:t xml:space="preserve">Suivre et participer à l'avancement des projets d'entrepôts de site (en particulier projet </w:t>
      </w:r>
      <w:r>
        <w:rPr>
          <w:rFonts w:ascii="Arial" w:hAnsi="Arial" w:cs="Arial" w:eastAsia="Arial" w:asciiTheme="minorHAnsi" w:hAnsiTheme="minorHAnsi" w:eastAsiaTheme="minorEastAsia" w:cstheme="minorBidi"/>
          <w:i/>
          <w:color w:val="000000"/>
          <w:sz w:val="22"/>
        </w:rPr>
        <w:t xml:space="preserve">D</w:t>
      </w:r>
      <w:r>
        <w:rPr>
          <w:rFonts w:ascii="Arial" w:hAnsi="Arial" w:cs="Arial" w:eastAsia="Arial" w:asciiTheme="minorHAnsi" w:hAnsiTheme="minorHAnsi" w:eastAsiaTheme="minorEastAsia" w:cstheme="minorBidi"/>
          <w:i/>
          <w:color w:val="000000"/>
          <w:sz w:val="22"/>
        </w:rPr>
        <w:t xml:space="preserve">ataverse</w:t>
      </w:r>
      <w:r>
        <w:rPr>
          <w:rFonts w:ascii="Arial" w:hAnsi="Arial" w:cs="Arial" w:eastAsia="Arial" w:asciiTheme="minorHAnsi" w:hAnsiTheme="minorHAnsi" w:eastAsiaTheme="minorEastAsia" w:cstheme="minorBidi"/>
          <w:color w:val="000000"/>
          <w:sz w:val="22"/>
        </w:rPr>
        <w:t xml:space="preserve"> à l'UGA en lien avec la cellule Data Grenoble Al</w:t>
      </w:r>
      <w:r>
        <w:rPr>
          <w:rFonts w:ascii="Arial" w:hAnsi="Arial" w:cs="Arial" w:eastAsia="Arial" w:asciiTheme="minorHAnsi" w:hAnsiTheme="minorHAnsi" w:eastAsiaTheme="minorEastAsia" w:cstheme="minorBidi"/>
          <w:color w:val="000000"/>
          <w:sz w:val="22"/>
        </w:rPr>
        <w:t xml:space="preserve">pes) et nationaux pour être prêts à intégrer ces services si leur périmètre est adapté aux besoins de notre communauté.</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95"/>
        </w:numPr>
        <w:ind w:right="0"/>
        <w:spacing w:after="0" w:before="0"/>
        <w:rPr>
          <w:rFonts w:ascii="Arial" w:hAnsi="Arial" w:cs="Arial" w:eastAsia="Arial"/>
          <w:sz w:val="22"/>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color w:val="000000"/>
          <w:sz w:val="22"/>
        </w:rPr>
        <w:t xml:space="preserve">s</w:t>
      </w:r>
      <w:r>
        <w:rPr>
          <w:rFonts w:ascii="Arial" w:hAnsi="Arial" w:cs="Arial" w:eastAsia="Arial" w:asciiTheme="minorHAnsi" w:hAnsiTheme="minorHAnsi" w:eastAsiaTheme="minorEastAsia" w:cstheme="minorBidi"/>
          <w:color w:val="000000"/>
          <w:sz w:val="22"/>
        </w:rPr>
        <w:t xml:space="preserve">outien à de nouveaux projets ou des SNO en émergence : </w:t>
      </w:r>
      <w:r>
        <w:rPr>
          <w:rFonts w:ascii="Arial" w:hAnsi="Arial" w:cs="Arial" w:eastAsia="Arial" w:asciiTheme="minorHAnsi" w:hAnsiTheme="minorHAnsi" w:eastAsiaTheme="minorEastAsia" w:cstheme="minorBidi"/>
          <w:color w:val="000000"/>
          <w:sz w:val="22"/>
        </w:rPr>
        <w:t xml:space="preserve">base de données et site web</w:t>
      </w:r>
      <w:r>
        <w:rPr>
          <w:rStyle w:val="1871"/>
          <w:rFonts w:ascii="Arial" w:hAnsi="Arial" w:cs="Arial" w:eastAsia="Arial" w:asciiTheme="minorHAnsi" w:hAnsiTheme="minorHAnsi" w:eastAsiaTheme="minorEastAsia" w:cstheme="minorBidi"/>
          <w:color w:val="000000"/>
          <w:sz w:val="22"/>
        </w:rPr>
        <w:footnoteReference w:id="4"/>
      </w:r>
      <w:r>
        <w:rPr>
          <w:rFonts w:ascii="Arial" w:hAnsi="Arial" w:cs="Arial" w:eastAsia="Arial" w:asciiTheme="minorHAnsi" w:hAnsiTheme="minorHAnsi" w:eastAsiaTheme="minorEastAsia" w:cstheme="minorBidi"/>
          <w:color w:val="000000"/>
          <w:sz w:val="22"/>
        </w:rPr>
        <w:t xml:space="preserve"> en « opendata » pour la </w:t>
      </w:r>
      <w:r>
        <w:rPr>
          <w:rFonts w:ascii="Arial" w:hAnsi="Arial" w:cs="Arial" w:eastAsia="Arial" w:asciiTheme="minorHAnsi" w:hAnsiTheme="minorHAnsi" w:eastAsiaTheme="minorEastAsia" w:cstheme="minorBidi"/>
          <w:color w:val="000000"/>
          <w:sz w:val="22"/>
        </w:rPr>
        <w:t xml:space="preserve">collections</w:t>
      </w:r>
      <w:r>
        <w:rPr>
          <w:rFonts w:ascii="Arial" w:hAnsi="Arial" w:cs="Arial" w:eastAsia="Arial" w:asciiTheme="minorHAnsi" w:hAnsiTheme="minorHAnsi" w:eastAsiaTheme="minorEastAsia" w:cstheme="minorBidi"/>
          <w:color w:val="000000"/>
          <w:sz w:val="22"/>
        </w:rPr>
        <w:t xml:space="preserve"> de roches minéraux et fossiles de l’OSUG </w:t>
      </w:r>
      <w:r>
        <w:rPr>
          <w:rFonts w:ascii="Arial" w:hAnsi="Arial" w:cs="Arial" w:eastAsia="Arial" w:asciiTheme="minorHAnsi" w:hAnsiTheme="minorHAnsi" w:eastAsiaTheme="minorEastAsia" w:cstheme="minorBidi"/>
          <w:color w:val="000000"/>
          <w:sz w:val="22"/>
        </w:rPr>
        <w:t xml:space="preserve">, preuve de concept </w:t>
      </w:r>
      <w:r>
        <w:rPr>
          <w:rFonts w:ascii="Arial" w:hAnsi="Arial" w:cs="Arial" w:eastAsia="Arial" w:asciiTheme="minorHAnsi" w:hAnsiTheme="minorHAnsi" w:eastAsiaTheme="minorEastAsia" w:cstheme="minorBidi"/>
          <w:color w:val="000000"/>
          <w:sz w:val="22"/>
        </w:rPr>
        <w:t xml:space="preserve">pour le projet </w:t>
      </w:r>
      <w:r>
        <w:rPr>
          <w:rFonts w:ascii="Arial" w:hAnsi="Arial" w:cs="Arial" w:eastAsia="Arial" w:asciiTheme="minorHAnsi" w:hAnsiTheme="minorHAnsi" w:eastAsiaTheme="minorEastAsia" w:cstheme="minorBidi"/>
          <w:color w:val="000000"/>
          <w:sz w:val="22"/>
        </w:rPr>
        <w:t xml:space="preserve">EMAA</w:t>
      </w:r>
      <w:r>
        <w:rPr>
          <w:rFonts w:ascii="Arial" w:hAnsi="Arial" w:cs="Arial" w:eastAsia="Arial" w:asciiTheme="minorHAnsi" w:hAnsiTheme="minorHAnsi" w:eastAsiaTheme="minorEastAsia" w:cstheme="minorBidi"/>
          <w:color w:val="000000"/>
          <w:sz w:val="22"/>
        </w:rPr>
        <w:t xml:space="preserve"> pour la mise à disposition ouverte des données de collision et de spectroscopie des molécules</w:t>
      </w:r>
      <w:r>
        <w:rPr>
          <w:rFonts w:ascii="Arial" w:hAnsi="Arial" w:cs="Arial" w:eastAsia="Arial" w:asciiTheme="minorHAnsi" w:hAnsiTheme="minorHAnsi" w:eastAsiaTheme="minorEastAsia" w:cstheme="minorBidi"/>
          <w:color w:val="000000"/>
          <w:sz w:val="22"/>
        </w:rPr>
        <w:t xml:space="preserve">, etc...</w:t>
      </w:r>
      <w:r>
        <w:rPr>
          <w:rFonts w:asciiTheme="minorHAnsi" w:hAnsiTheme="minorHAnsi" w:eastAsiaTheme="minorEastAsia" w:cstheme="minorBidi"/>
        </w:rPr>
      </w:r>
      <w:r>
        <w:rPr>
          <w:rFonts w:asciiTheme="minorHAnsi" w:hAnsiTheme="minorHAnsi" w:eastAsiaTheme="minorEastAsia" w:cstheme="minorBidi"/>
        </w:rPr>
      </w:r>
    </w:p>
    <w:p>
      <w:pPr>
        <w:ind w:right="0"/>
        <w:spacing w:after="0" w:before="0"/>
        <w:rPr>
          <w:rFonts w:ascii="Arial" w:hAnsi="Arial" w:cs="Arial" w:eastAsia="Arial"/>
          <w:sz w:val="22"/>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sz w:val="22"/>
        </w:rPr>
      </w:r>
      <w:r>
        <w:rPr>
          <w:rFonts w:asciiTheme="minorHAnsi" w:hAnsiTheme="minorHAnsi" w:eastAsiaTheme="minorEastAsia" w:cstheme="minorBidi"/>
        </w:rPr>
      </w:r>
      <w:r>
        <w:rPr>
          <w:rFonts w:asciiTheme="minorHAnsi" w:hAnsiTheme="minorHAnsi" w:eastAsiaTheme="minorEastAsia" w:cstheme="minorBidi"/>
        </w:rPr>
      </w:r>
    </w:p>
    <w:p>
      <w:pPr>
        <w:ind w:right="0"/>
        <w:spacing w:after="0" w:before="0"/>
        <w:rPr>
          <w:rFonts w:ascii="Arial" w:hAnsi="Arial" w:cs="Arial" w:eastAsia="Arial"/>
          <w:color w:val="000000"/>
          <w:sz w:val="22"/>
          <w:highlight w:val="none"/>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color w:val="000000"/>
          <w:sz w:val="22"/>
          <w:highlight w:val="none"/>
        </w:rPr>
        <w:t xml:space="preserve">Un point de vigilance concerne le départ à la retraite du responsable d’OSUG-DC qu’il faudra </w:t>
      </w:r>
      <w:r>
        <w:rPr>
          <w:rFonts w:ascii="Arial" w:hAnsi="Arial" w:cs="Arial" w:eastAsia="Arial" w:asciiTheme="minorHAnsi" w:hAnsiTheme="minorHAnsi" w:eastAsiaTheme="minorEastAsia" w:cstheme="minorBidi"/>
          <w:color w:val="000000"/>
          <w:sz w:val="22"/>
          <w:highlight w:val="none"/>
        </w:rPr>
        <w:t xml:space="preserve">anticiper.</w:t>
      </w:r>
      <w:r>
        <w:rPr>
          <w:rFonts w:asciiTheme="minorHAnsi" w:hAnsiTheme="minorHAnsi" w:eastAsiaTheme="minorEastAsia" w:cstheme="minorBidi"/>
        </w:rPr>
      </w:r>
      <w:r>
        <w:rPr>
          <w:rFonts w:asciiTheme="minorHAnsi" w:hAnsiTheme="minorHAnsi" w:eastAsiaTheme="minorEastAsia" w:cstheme="minorBidi"/>
        </w:rPr>
      </w:r>
    </w:p>
    <w:p>
      <w:pPr>
        <w:ind w:right="0"/>
        <w:spacing w:after="0" w:before="0"/>
        <w:rPr>
          <w:rFonts w:ascii="Arial" w:hAnsi="Arial" w:cs="Arial" w:eastAsia="Arial"/>
          <w:sz w:val="22"/>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sz w:val="22"/>
        </w:rPr>
      </w:r>
      <w:r>
        <w:rPr>
          <w:rFonts w:asciiTheme="minorHAnsi" w:hAnsiTheme="minorHAnsi" w:eastAsiaTheme="minorEastAsia" w:cstheme="minorBidi"/>
        </w:rPr>
      </w:r>
      <w:r>
        <w:rPr>
          <w:rFonts w:asciiTheme="minorHAnsi" w:hAnsiTheme="minorHAnsi" w:eastAsiaTheme="minorEastAsia" w:cstheme="minorBidi"/>
        </w:rPr>
      </w:r>
    </w:p>
    <w:p>
      <w:pPr>
        <w:ind w:right="0"/>
        <w:spacing w:after="113" w:afterAutospacing="0" w:before="0"/>
        <w:rPr>
          <w:rFonts w:ascii="Arial" w:hAnsi="Arial" w:cs="Arial" w:eastAsia="Arial"/>
          <w:color w:val="000000"/>
          <w:sz w:val="22"/>
          <w:highlight w:val="none"/>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color w:val="000000"/>
          <w:sz w:val="22"/>
          <w:highlight w:val="none"/>
        </w:rPr>
        <w:t xml:space="preserve">Dans les discussions, il est apparu que le nom OSUG-DC qui fait référence à la terminologie anglaise </w:t>
      </w:r>
      <w:r>
        <w:rPr>
          <w:rFonts w:ascii="Arial" w:hAnsi="Arial" w:cs="Arial" w:eastAsia="Arial" w:asciiTheme="minorHAnsi" w:hAnsiTheme="minorHAnsi" w:eastAsiaTheme="minorEastAsia" w:cstheme="minorBidi"/>
          <w:i/>
          <w:color w:val="000000"/>
          <w:sz w:val="22"/>
          <w:highlight w:val="none"/>
        </w:rPr>
        <w:t xml:space="preserve">Data Center</w:t>
      </w:r>
      <w:r>
        <w:rPr>
          <w:rFonts w:ascii="Arial" w:hAnsi="Arial" w:cs="Arial" w:eastAsia="Arial" w:asciiTheme="minorHAnsi" w:hAnsiTheme="minorHAnsi" w:eastAsiaTheme="minorEastAsia" w:cstheme="minorBidi"/>
          <w:color w:val="000000"/>
          <w:sz w:val="22"/>
          <w:highlight w:val="none"/>
        </w:rPr>
        <w:t xml:space="preserve"> ne correspond pas aux activités développées par OSUG-DC. En effet un </w:t>
      </w:r>
      <w:r>
        <w:rPr>
          <w:rFonts w:ascii="Arial" w:hAnsi="Arial" w:cs="Arial" w:eastAsia="Arial" w:asciiTheme="minorHAnsi" w:hAnsiTheme="minorHAnsi" w:eastAsiaTheme="minorEastAsia" w:cstheme="minorBidi"/>
          <w:i/>
          <w:color w:val="000000"/>
          <w:sz w:val="22"/>
          <w:highlight w:val="none"/>
        </w:rPr>
        <w:t xml:space="preserve">Data Cente</w:t>
      </w:r>
      <w:r>
        <w:rPr>
          <w:rFonts w:ascii="Arial" w:hAnsi="Arial" w:cs="Arial" w:eastAsia="Arial" w:asciiTheme="minorHAnsi" w:hAnsiTheme="minorHAnsi" w:eastAsiaTheme="minorEastAsia" w:cstheme="minorBidi"/>
          <w:color w:val="000000"/>
          <w:sz w:val="22"/>
          <w:highlight w:val="none"/>
        </w:rPr>
        <w:t xml:space="preserve">r est un lieu qui héberge des serveurs ce qui n’est plus le cas à l’OSUG puisque l’on s’appuie sur les services de site. </w:t>
      </w:r>
      <w:r>
        <w:rPr>
          <w:rFonts w:ascii="Arial" w:hAnsi="Arial" w:cs="Arial" w:eastAsia="Arial" w:asciiTheme="minorHAnsi" w:hAnsiTheme="minorHAnsi" w:eastAsiaTheme="minorEastAsia" w:cstheme="minorBidi"/>
          <w:color w:val="000000"/>
          <w:sz w:val="22"/>
          <w:highlight w:val="none"/>
        </w:rPr>
        <w:t xml:space="preserve">Le futur nom pour ce groupe qui rassemble les 3 pôles thématiques sera réfléchi. </w:t>
      </w:r>
      <w:r>
        <w:rPr>
          <w:rFonts w:asciiTheme="minorHAnsi" w:hAnsiTheme="minorHAnsi" w:eastAsiaTheme="minorEastAsia" w:cstheme="minorBidi"/>
        </w:rPr>
      </w:r>
      <w:r>
        <w:rPr>
          <w:rFonts w:asciiTheme="minorHAnsi" w:hAnsiTheme="minorHAnsi" w:eastAsiaTheme="minorEastAsia" w:cstheme="minorBidi"/>
        </w:rPr>
      </w:r>
    </w:p>
    <w:p>
      <w:pPr>
        <w:contextualSpacing w:val="false"/>
        <w:ind w:right="0"/>
        <w:jc w:val="both"/>
        <w:spacing w:after="113" w:afterAutospacing="0" w:before="0"/>
        <w:rPr>
          <w:rFonts w:ascii="Arial" w:hAnsi="Arial" w:cs="Arial" w:eastAsia="Arial"/>
          <w:color w:val="000000"/>
          <w:sz w:val="22"/>
          <w:highlight w:val="none"/>
        </w:rPr>
        <w:pBdr>
          <w:left w:val="single" w:color="0070C0" w:sz="24" w:space="0"/>
          <w:top w:val="none" w:color="000000" w:sz="4" w:space="0"/>
          <w:right w:val="none" w:color="000000" w:sz="4" w:space="0"/>
          <w:bottom w:val="none" w:color="000000" w:sz="4" w:space="0"/>
        </w:pBdr>
        <w:suppressLineNumbers w:val="0"/>
      </w:pPr>
      <w:r>
        <w:rPr>
          <w:rFonts w:ascii="Arial" w:hAnsi="Arial" w:cs="Arial" w:eastAsia="Arial" w:asciiTheme="minorHAnsi" w:hAnsiTheme="minorHAnsi" w:eastAsiaTheme="minorEastAsia" w:cstheme="minorBidi"/>
          <w:color w:val="000000"/>
          <w:sz w:val="22"/>
          <w:highlight w:val="none"/>
        </w:rPr>
        <w:t xml:space="preserve">Depuis le conseil de l’OSUG de septembre 2021, la coordination scientifique s’est réunie une première fois. Un poste NOEMI a été attribué pour OSUG-DC en soutien ISDeform et EPOS-GNSS, mais il semble qu’aucune candidature n’ait été reçue.</w:t>
      </w:r>
      <w:r>
        <w:rPr>
          <w:rFonts w:asciiTheme="minorHAnsi" w:hAnsiTheme="minorHAnsi" w:eastAsiaTheme="minorEastAsia" w:cstheme="minorBidi"/>
        </w:rPr>
      </w:r>
      <w:r>
        <w:rPr>
          <w:rFonts w:asciiTheme="minorHAnsi" w:hAnsiTheme="minorHAnsi" w:eastAsiaTheme="minorEastAsia" w:cstheme="minorBidi"/>
        </w:rPr>
      </w:r>
    </w:p>
    <w:p>
      <w:pPr>
        <w:pStyle w:val="1712"/>
        <w:numPr>
          <w:ilvl w:val="1"/>
          <w:numId w:val="267"/>
        </w:numPr>
        <w:rPr>
          <w:highlight w:val="none"/>
        </w:rPr>
      </w:pPr>
      <w:r>
        <w:rPr>
          <w:rFonts w:asciiTheme="minorHAnsi" w:hAnsiTheme="minorHAnsi" w:eastAsiaTheme="minorEastAsia" w:cstheme="minorBidi"/>
        </w:rPr>
      </w:r>
      <w:bookmarkStart w:id="933" w:name="_Calcul_int_2"/>
      <w:r>
        <w:rPr>
          <w:rFonts w:asciiTheme="minorHAnsi" w:hAnsiTheme="minorHAnsi" w:eastAsiaTheme="minorEastAsia" w:cstheme="minorBidi"/>
        </w:rPr>
      </w:r>
      <w:bookmarkEnd w:id="933"/>
      <w:r>
        <w:rPr>
          <w:rFonts w:asciiTheme="minorHAnsi" w:hAnsiTheme="minorHAnsi" w:eastAsiaTheme="minorEastAsia" w:cstheme="minorBidi"/>
        </w:rPr>
      </w:r>
      <w:bookmarkStart w:id="486" w:name="_Ref26"/>
      <w:r>
        <w:rPr>
          <w:rFonts w:asciiTheme="minorHAnsi" w:hAnsiTheme="minorHAnsi" w:eastAsiaTheme="minorEastAsia" w:cstheme="minorBidi"/>
        </w:rPr>
        <w:t xml:space="preserve">Calcul</w:t>
      </w:r>
      <w:bookmarkEnd w:id="486"/>
      <w:r>
        <w:rPr>
          <w:rFonts w:asciiTheme="minorHAnsi" w:hAnsiTheme="minorHAnsi" w:eastAsiaTheme="minorEastAsia" w:cstheme="minorBidi"/>
        </w:rPr>
        <w:t xml:space="preserve"> intensif</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Depuis la création du projet CIMENT, un travail important a été réalisé pour mutualiser les moyens de calcul à l’échelle du site. Ce travail a abouti à la création de l’UAR </w:t>
      </w:r>
      <w:r>
        <w:rPr>
          <w:rFonts w:asciiTheme="minorHAnsi" w:hAnsiTheme="minorHAnsi" w:eastAsiaTheme="minorEastAsia" w:cstheme="minorBidi"/>
        </w:rPr>
        <w:t xml:space="preserve">GRICAD</w:t>
      </w:r>
      <w:r>
        <w:rPr>
          <w:rFonts w:asciiTheme="minorHAnsi" w:hAnsiTheme="minorHAnsi" w:eastAsiaTheme="minorEastAsia" w:cstheme="minorBidi"/>
        </w:rPr>
        <w:t xml:space="preserve">. </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Environ 2/3 des utilisateurs des ressources de </w:t>
      </w:r>
      <w:r>
        <w:rPr>
          <w:rFonts w:asciiTheme="minorHAnsi" w:hAnsiTheme="minorHAnsi" w:eastAsiaTheme="minorEastAsia" w:cstheme="minorBidi"/>
        </w:rPr>
        <w:t xml:space="preserve">GRICAD</w:t>
      </w:r>
      <w:r>
        <w:rPr>
          <w:rFonts w:asciiTheme="minorHAnsi" w:hAnsiTheme="minorHAnsi" w:eastAsiaTheme="minorEastAsia" w:cstheme="minorBidi"/>
        </w:rPr>
        <w:t xml:space="preserve"> sont des membres</w:t>
      </w:r>
      <w:r>
        <w:rPr>
          <w:rFonts w:asciiTheme="minorHAnsi" w:hAnsiTheme="minorHAnsi" w:eastAsiaTheme="minorEastAsia" w:cstheme="minorBidi"/>
        </w:rPr>
        <w:t xml:space="preserve"> de l’OSUG et l’OSUG contribue financièrement à l</w:t>
      </w:r>
      <w:r>
        <w:rPr>
          <w:rFonts w:asciiTheme="minorHAnsi" w:hAnsiTheme="minorHAnsi" w:eastAsiaTheme="minorEastAsia" w:cstheme="minorBidi"/>
        </w:rPr>
        <w:t xml:space="preserve">’achat de ressources de calcul et de stockage via des projets ERC ou ANR de ses unités ou via les ressources propres de l’UAR ou sur le </w:t>
      </w:r>
      <w:r>
        <w:rPr>
          <w:rFonts w:asciiTheme="minorHAnsi" w:hAnsiTheme="minorHAnsi" w:eastAsiaTheme="minorEastAsia" w:cstheme="minorBidi"/>
        </w:rPr>
        <w:t xml:space="preserve">LabEx</w:t>
      </w:r>
      <w:r>
        <w:rPr>
          <w:rFonts w:asciiTheme="minorHAnsi" w:hAnsiTheme="minorHAnsi" w:eastAsiaTheme="minorEastAsia" w:cstheme="minorBidi"/>
        </w:rPr>
        <w:t xml:space="preserve">. Il est donc essentiel que les besoins des utilisateurs de la fédération OSUG soient correctement pris en compte. </w:t>
      </w:r>
      <w:r>
        <w:rPr>
          <w:rFonts w:asciiTheme="minorHAnsi" w:hAnsiTheme="minorHAnsi" w:eastAsiaTheme="minorEastAsia" w:cstheme="minorBidi"/>
        </w:rPr>
      </w:r>
      <w:r>
        <w:rPr>
          <w:rFonts w:asciiTheme="minorHAnsi" w:hAnsiTheme="minorHAnsi" w:eastAsiaTheme="minorEastAsia" w:cstheme="minorBidi"/>
        </w:rPr>
      </w:r>
    </w:p>
    <w:p>
      <w:pPr>
        <w:rPr>
          <w:highlight w:val="none"/>
        </w:rPr>
      </w:pPr>
      <w:r>
        <w:rPr>
          <w:rFonts w:asciiTheme="minorHAnsi" w:hAnsiTheme="minorHAnsi" w:eastAsiaTheme="minorEastAsia" w:cstheme="minorBidi"/>
        </w:rPr>
        <w:t xml:space="preserve">En accord avec les responsables de </w:t>
      </w:r>
      <w:r>
        <w:rPr>
          <w:rFonts w:asciiTheme="minorHAnsi" w:hAnsiTheme="minorHAnsi" w:eastAsiaTheme="minorEastAsia" w:cstheme="minorBidi"/>
        </w:rPr>
        <w:t xml:space="preserve">GRICAD</w:t>
      </w:r>
      <w:r>
        <w:rPr>
          <w:rFonts w:asciiTheme="minorHAnsi" w:hAnsiTheme="minorHAnsi" w:eastAsiaTheme="minorEastAsia" w:cstheme="minorBidi"/>
        </w:rPr>
        <w:t xml:space="preserve">, nous avons prévu d’organiser des réunions régulières entre les responsables de </w:t>
      </w:r>
      <w:r>
        <w:rPr>
          <w:rFonts w:asciiTheme="minorHAnsi" w:hAnsiTheme="minorHAnsi" w:eastAsiaTheme="minorEastAsia" w:cstheme="minorBidi"/>
        </w:rPr>
        <w:t xml:space="preserve">GRICAD</w:t>
      </w:r>
      <w:r>
        <w:rPr>
          <w:rFonts w:asciiTheme="minorHAnsi" w:hAnsiTheme="minorHAnsi" w:eastAsiaTheme="minorEastAsia" w:cstheme="minorBidi"/>
        </w:rPr>
        <w:t xml:space="preserve"> et les responsables informatiques de l’UAR OSUG pour renf</w:t>
      </w:r>
      <w:r>
        <w:rPr>
          <w:rFonts w:asciiTheme="minorHAnsi" w:hAnsiTheme="minorHAnsi" w:eastAsiaTheme="minorEastAsia" w:cstheme="minorBidi"/>
        </w:rPr>
        <w:t xml:space="preserve">orcer la coordination entre les 2 UAR.</w:t>
      </w:r>
      <w:r>
        <w:rPr>
          <w:rFonts w:asciiTheme="minorHAnsi" w:hAnsiTheme="minorHAnsi" w:eastAsiaTheme="minorEastAsia" w:cstheme="minorBidi"/>
        </w:rPr>
      </w:r>
      <w:r>
        <w:rPr>
          <w:rFonts w:asciiTheme="minorHAnsi" w:hAnsiTheme="minorHAnsi" w:eastAsiaTheme="minorEastAsia" w:cstheme="minorBidi"/>
        </w:rPr>
      </w:r>
    </w:p>
    <w:p>
      <w:pPr>
        <w:contextualSpacing w:val="false"/>
        <w:jc w:val="both"/>
        <w:keepLines/>
        <w:pBdr>
          <w:left w:val="single" w:color="0070C0" w:sz="24" w:space="0"/>
        </w:pBdr>
        <w:suppressLineNumbers w:val="0"/>
      </w:pPr>
      <w:r>
        <w:rPr>
          <w:rFonts w:asciiTheme="minorHAnsi" w:hAnsiTheme="minorHAnsi" w:eastAsiaTheme="minorEastAsia" w:cstheme="minorBidi"/>
          <w:highlight w:val="none"/>
        </w:rPr>
        <w:t xml:space="preserve">Suite au lance</w:t>
      </w:r>
      <w:r>
        <w:rPr>
          <w:rFonts w:asciiTheme="minorHAnsi" w:hAnsiTheme="minorHAnsi" w:eastAsiaTheme="minorEastAsia" w:cstheme="minorBidi"/>
          <w:highlight w:val="none"/>
        </w:rPr>
        <w:t xml:space="preserve">ment des appels d’offre du LabEx OSUG et notamment de l’appel à projets stratégiques, des réunions ont été initiées par la direction adjointe de l’OSUG en charge de la donnée, pour essayer de faire émerger un gros projet structurant. Ce projet pourrait pre</w:t>
      </w:r>
      <w:r>
        <w:rPr>
          <w:rFonts w:asciiTheme="minorHAnsi" w:hAnsiTheme="minorHAnsi" w:eastAsiaTheme="minorEastAsia" w:cstheme="minorBidi"/>
          <w:highlight w:val="none"/>
        </w:rPr>
        <w:t xml:space="preserve">ndre la forme d’un investissement dans des noeuds GPU de type AMD, du recrutement d’ingénieur calcul pour former les équipes au développement de codes sur GPU et de la mise en place de gestionnaire de workflow pour le traitement de données massif en ligne.</w:t>
      </w:r>
      <w:r>
        <w:rPr>
          <w:rFonts w:asciiTheme="minorHAnsi" w:hAnsiTheme="minorHAnsi" w:eastAsiaTheme="minorEastAsia" w:cstheme="minorBidi"/>
        </w:rPr>
      </w:r>
      <w:r>
        <w:rPr>
          <w:rFonts w:asciiTheme="minorHAnsi" w:hAnsiTheme="minorHAnsi" w:eastAsiaTheme="minorEastAsia" w:cstheme="minorBidi"/>
        </w:rPr>
      </w:r>
    </w:p>
    <w:p>
      <w:pPr>
        <w:pStyle w:val="1712"/>
        <w:numPr>
          <w:ilvl w:val="1"/>
          <w:numId w:val="267"/>
        </w:numPr>
      </w:pPr>
      <w:r>
        <w:rPr>
          <w:rFonts w:asciiTheme="minorHAnsi" w:hAnsiTheme="minorHAnsi" w:eastAsiaTheme="minorEastAsia" w:cstheme="minorBidi"/>
        </w:rPr>
      </w:r>
      <w:r>
        <w:rPr>
          <w:rFonts w:asciiTheme="minorHAnsi" w:hAnsiTheme="minorHAnsi" w:eastAsiaTheme="minorEastAsia" w:cstheme="minorBidi"/>
        </w:rPr>
      </w:r>
      <w:bookmarkStart w:id="665" w:name="_Plateforme"/>
      <w:r>
        <w:rPr>
          <w:rFonts w:asciiTheme="minorHAnsi" w:hAnsiTheme="minorHAnsi" w:eastAsiaTheme="minorEastAsia" w:cstheme="minorBidi"/>
        </w:rPr>
      </w:r>
      <w:bookmarkEnd w:id="665"/>
      <w:r>
        <w:rPr>
          <w:rFonts w:asciiTheme="minorHAnsi" w:hAnsiTheme="minorHAnsi" w:eastAsiaTheme="minorEastAsia" w:cstheme="minorBidi"/>
        </w:rPr>
      </w:r>
      <w:bookmarkStart w:id="487" w:name="_Ref27"/>
      <w:r>
        <w:rPr>
          <w:rFonts w:asciiTheme="minorHAnsi" w:hAnsiTheme="minorHAnsi" w:eastAsiaTheme="minorEastAsia" w:cstheme="minorBidi"/>
          <w:highlight w:val="none"/>
        </w:rPr>
        <w:t xml:space="preserve">Plateformes</w:t>
      </w:r>
      <w:r>
        <w:rPr>
          <w:rFonts w:asciiTheme="minorHAnsi" w:hAnsiTheme="minorHAnsi" w:eastAsiaTheme="minorEastAsia" w:cstheme="minorBidi"/>
        </w:rPr>
        <w:t xml:space="preserve"> mutualisées</w:t>
      </w:r>
      <w:bookmarkEnd w:id="487"/>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Les plateformes analytiques au sein de l’OSUG sont bien in</w:t>
      </w:r>
      <w:r>
        <w:rPr>
          <w:rFonts w:asciiTheme="minorHAnsi" w:hAnsiTheme="minorHAnsi" w:eastAsiaTheme="minorEastAsia" w:cstheme="minorBidi"/>
        </w:rPr>
        <w:t xml:space="preserve">tégrées au sein de RéGEF. Ce réseau a vocation </w:t>
      </w:r>
      <w:r>
        <w:rPr>
          <w:rFonts w:asciiTheme="minorHAnsi" w:hAnsiTheme="minorHAnsi" w:eastAsiaTheme="minorEastAsia" w:cstheme="minorBidi"/>
        </w:rPr>
        <w:t xml:space="preserve">à</w:t>
      </w:r>
      <w:r>
        <w:rPr>
          <w:rFonts w:asciiTheme="minorHAnsi" w:hAnsiTheme="minorHAnsi" w:eastAsiaTheme="minorEastAsia" w:cstheme="minorBidi"/>
        </w:rPr>
        <w:t xml:space="preserve"> se transformer potentiellement en Infrastructure de Recherche Nationale. Évidemment</w:t>
      </w:r>
      <w:r>
        <w:rPr>
          <w:rFonts w:asciiTheme="minorHAnsi" w:hAnsiTheme="minorHAnsi" w:eastAsiaTheme="minorEastAsia" w:cstheme="minorBidi"/>
        </w:rPr>
        <w:t xml:space="preserve">, l’OSUG propose de soutenir les équipes engagées dans ce processus pour les accompagner dans cette mutualisation nationale</w:t>
      </w:r>
      <w:r>
        <w:rPr>
          <w:rFonts w:asciiTheme="minorHAnsi" w:hAnsiTheme="minorHAnsi" w:eastAsiaTheme="minorEastAsia" w:cstheme="minorBidi"/>
        </w:rPr>
        <w:t xml:space="preserve"> selon le principe de subsidiarité</w:t>
      </w:r>
      <w:r>
        <w:rPr>
          <w:rFonts w:asciiTheme="minorHAnsi" w:hAnsiTheme="minorHAnsi" w:eastAsiaTheme="minorEastAsia" w:cstheme="minorBidi"/>
        </w:rPr>
        <w:t xml:space="preserve">.</w:t>
      </w:r>
      <w:r>
        <w:rPr>
          <w:rFonts w:asciiTheme="minorHAnsi" w:hAnsiTheme="minorHAnsi" w:eastAsiaTheme="minorEastAsia" w:cstheme="minorBidi"/>
        </w:rPr>
      </w:r>
      <w:r>
        <w:rPr>
          <w:rFonts w:asciiTheme="minorHAnsi" w:hAnsiTheme="minorHAnsi" w:eastAsiaTheme="minorEastAsia" w:cstheme="minorBidi"/>
        </w:rPr>
      </w:r>
    </w:p>
    <w:p>
      <w:pPr>
        <w:pStyle w:val="1712"/>
        <w:numPr>
          <w:ilvl w:val="1"/>
          <w:numId w:val="267"/>
        </w:numPr>
      </w:pPr>
      <w:r>
        <w:rPr>
          <w:rFonts w:asciiTheme="minorHAnsi" w:hAnsiTheme="minorHAnsi" w:eastAsiaTheme="minorEastAsia" w:cstheme="minorBidi"/>
        </w:rPr>
      </w:r>
      <w:r>
        <w:rPr>
          <w:rFonts w:asciiTheme="minorHAnsi" w:hAnsiTheme="minorHAnsi" w:eastAsiaTheme="minorEastAsia" w:cstheme="minorBidi"/>
        </w:rPr>
      </w:r>
      <w:bookmarkStart w:id="488" w:name="_Ref28"/>
      <w:r>
        <w:rPr>
          <w:rFonts w:asciiTheme="minorHAnsi" w:hAnsiTheme="minorHAnsi" w:eastAsiaTheme="minorEastAsia" w:cstheme="minorBidi"/>
        </w:rPr>
        <w:t xml:space="preserve">Projection à 5 ans des moyens</w:t>
      </w:r>
      <w:bookmarkEnd w:id="488"/>
      <w:r>
        <w:rPr>
          <w:rFonts w:asciiTheme="minorHAnsi" w:hAnsiTheme="minorHAnsi" w:eastAsiaTheme="minorEastAsia" w:cstheme="minorBidi"/>
        </w:rPr>
      </w:r>
      <w:r>
        <w:rPr>
          <w:rFonts w:asciiTheme="minorHAnsi" w:hAnsiTheme="minorHAnsi" w:eastAsiaTheme="minorEastAsia" w:cstheme="minorBidi"/>
        </w:rPr>
      </w:r>
    </w:p>
    <w:p>
      <w:pPr>
        <w:rPr>
          <w:highlight w:val="none"/>
        </w:rPr>
      </w:pPr>
      <w:r>
        <w:rPr>
          <w:rFonts w:asciiTheme="minorHAnsi" w:hAnsiTheme="minorHAnsi" w:eastAsiaTheme="minorEastAsia" w:cstheme="minorBidi"/>
        </w:rPr>
        <w:t xml:space="preserve">Dans la projectio</w:t>
      </w:r>
      <w:r>
        <w:rPr>
          <w:rFonts w:asciiTheme="minorHAnsi" w:hAnsiTheme="minorHAnsi" w:eastAsiaTheme="minorEastAsia" w:cstheme="minorBidi"/>
        </w:rPr>
        <w:t xml:space="preserve">n à 5 ans des moyens, nous n’avons pas voulu figer les lignes, mais plutôt donner un cadre qui évoluera en fonction des évolutions des projets. Cela concerne à la fois les moyens humains </w:t>
      </w:r>
      <w:r>
        <w:rPr>
          <w:rFonts w:asciiTheme="minorHAnsi" w:hAnsiTheme="minorHAnsi" w:eastAsiaTheme="minorEastAsia" w:cstheme="minorBidi"/>
        </w:rPr>
        <w:t xml:space="preserve">et</w:t>
      </w:r>
      <w:r>
        <w:rPr>
          <w:rFonts w:asciiTheme="minorHAnsi" w:hAnsiTheme="minorHAnsi" w:eastAsiaTheme="minorEastAsia" w:cstheme="minorBidi"/>
        </w:rPr>
        <w:t xml:space="preserve"> les moyens financiers pour le fonctionnement et l’investissement.</w:t>
      </w:r>
      <w:r>
        <w:rPr>
          <w:rFonts w:asciiTheme="minorHAnsi" w:hAnsiTheme="minorHAnsi" w:eastAsiaTheme="minorEastAsia" w:cstheme="minorBidi"/>
        </w:rPr>
      </w:r>
      <w:r>
        <w:rPr>
          <w:rFonts w:asciiTheme="minorHAnsi" w:hAnsiTheme="minorHAnsi" w:eastAsiaTheme="minorEastAsia" w:cstheme="minorBidi"/>
        </w:rPr>
      </w:r>
    </w:p>
    <w:p>
      <w:pPr>
        <w:rPr>
          <w:highlight w:val="none"/>
        </w:rPr>
      </w:pPr>
      <w:r>
        <w:rPr>
          <w:rFonts w:asciiTheme="minorHAnsi" w:hAnsiTheme="minorHAnsi" w:eastAsiaTheme="minorEastAsia" w:cstheme="minorBidi"/>
          <w:highlight w:val="none"/>
        </w:rPr>
        <w:t xml:space="preserve">La philosophie </w:t>
      </w:r>
      <w:r>
        <w:rPr>
          <w:rFonts w:asciiTheme="minorHAnsi" w:hAnsiTheme="minorHAnsi" w:eastAsiaTheme="minorEastAsia" w:cstheme="minorBidi"/>
          <w:highlight w:val="none"/>
        </w:rPr>
        <w:t xml:space="preserve">adoptée est de mutualiser quand cela a du sens et au niveau le plus pertinent. Comme décrit dans les sections précédentes, la mutualisation est très avancée dans le calcul, dans le centre de données, e</w:t>
      </w:r>
      <w:r>
        <w:rPr>
          <w:rFonts w:asciiTheme="minorHAnsi" w:hAnsiTheme="minorHAnsi" w:eastAsiaTheme="minorEastAsia" w:cstheme="minorBidi"/>
          <w:highlight w:val="none"/>
        </w:rPr>
        <w:t xml:space="preserve">t en émergence dans les plateformes analytiques. L’effort principal sera de soutenir l’activité ASR des laboratoires et notamment le soutien aux utilisateurs de la façon la plus harmonisée possible afin de permettre une mutualisation facteur de résilience.</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highlight w:val="none"/>
        </w:rPr>
        <w:t xml:space="preserve">Il</w:t>
      </w:r>
      <w:r>
        <w:rPr>
          <w:rFonts w:asciiTheme="minorHAnsi" w:hAnsiTheme="minorHAnsi" w:eastAsiaTheme="minorEastAsia" w:cstheme="minorBidi"/>
          <w:highlight w:val="none"/>
        </w:rPr>
        <w:t xml:space="preserve"> sera nécessaire aussi d’envisager la suite des infrastructures qu’elles soient à l’OSUG ou au niveau du site. Néanmoins un budget de fonctionnement récurrent est nécessaire pour maintenir l’offre informatique aux laboratoires, aux SNO et aux utilisateurs.</w:t>
      </w:r>
      <w:r>
        <w:rPr>
          <w:rFonts w:asciiTheme="minorHAnsi" w:hAnsiTheme="minorHAnsi" w:eastAsiaTheme="minorEastAsia" w:cstheme="minorBidi"/>
        </w:rPr>
      </w:r>
      <w:r>
        <w:rPr>
          <w:rFonts w:asciiTheme="minorHAnsi" w:hAnsiTheme="minorHAnsi" w:eastAsiaTheme="minorEastAsia" w:cstheme="minorBidi"/>
        </w:rPr>
      </w:r>
    </w:p>
    <w:p>
      <w:pPr>
        <w:pStyle w:val="1714"/>
        <w:numPr>
          <w:ilvl w:val="2"/>
          <w:numId w:val="267"/>
        </w:numPr>
      </w:pPr>
      <w:r>
        <w:rPr>
          <w:rFonts w:asciiTheme="minorHAnsi" w:hAnsiTheme="minorHAnsi" w:eastAsiaTheme="minorEastAsia" w:cstheme="minorBidi"/>
        </w:rPr>
      </w:r>
      <w:bookmarkStart w:id="934" w:name="_Moyens_hum"/>
      <w:r>
        <w:rPr>
          <w:rFonts w:asciiTheme="minorHAnsi" w:hAnsiTheme="minorHAnsi" w:eastAsiaTheme="minorEastAsia" w:cstheme="minorBidi"/>
        </w:rPr>
      </w:r>
      <w:bookmarkEnd w:id="934"/>
      <w:r>
        <w:rPr>
          <w:rFonts w:asciiTheme="minorHAnsi" w:hAnsiTheme="minorHAnsi" w:eastAsiaTheme="minorEastAsia" w:cstheme="minorBidi"/>
        </w:rPr>
        <w:t xml:space="preserve">Moyens humains</w:t>
      </w:r>
      <w:r>
        <w:rPr>
          <w:rFonts w:asciiTheme="minorHAnsi" w:hAnsiTheme="minorHAnsi" w:eastAsiaTheme="minorEastAsia" w:cstheme="minorBidi"/>
        </w:rPr>
      </w:r>
      <w:r>
        <w:rPr>
          <w:rFonts w:asciiTheme="minorHAnsi" w:hAnsiTheme="minorHAnsi" w:eastAsiaTheme="minorEastAsia" w:cstheme="minorBidi"/>
        </w:rPr>
      </w:r>
    </w:p>
    <w:p>
      <w:pPr>
        <w:contextualSpacing w:val="false"/>
        <w:jc w:val="both"/>
        <w:widowControl w:val="off"/>
        <w:suppressLineNumbers w:val="0"/>
      </w:pPr>
      <w:r>
        <w:rPr>
          <w:rFonts w:asciiTheme="minorHAnsi" w:hAnsiTheme="minorHAnsi" w:eastAsiaTheme="minorEastAsia" w:cstheme="minorBidi"/>
        </w:rPr>
        <w:t xml:space="preserve">Le </w:t>
      </w:r>
      <w:r>
        <w:rPr>
          <w:rFonts w:asciiTheme="minorHAnsi" w:hAnsiTheme="minorHAnsi" w:eastAsiaTheme="minorEastAsia" w:cstheme="minorBidi"/>
        </w:rPr>
        <w:fldChar w:fldCharType="begin"/>
        <w:instrText xml:space="preserve"> REF _Ref54  \h</w:instrText>
        <w:fldChar w:fldCharType="separate"/>
      </w:r>
      <w:r>
        <w:rPr>
          <w:rFonts w:asciiTheme="minorHAnsi" w:hAnsiTheme="minorHAnsi" w:eastAsiaTheme="minorEastAsia" w:cstheme="minorBidi"/>
        </w:rPr>
        <w:fldChar w:fldCharType="begin"/>
        <w:instrText xml:space="preserve"> REF _Ref20  \h</w:instrText>
        <w:fldChar w:fldCharType="separate"/>
      </w:r>
      <w:r>
        <w:rPr>
          <w:rStyle w:val="1891"/>
          <w:rFonts w:asciiTheme="minorHAnsi" w:hAnsiTheme="minorHAnsi" w:eastAsiaTheme="minorEastAsia" w:cstheme="minorBidi"/>
        </w:rPr>
        <w:t xml:space="preserve">tableau </w:t>
      </w:r>
      <w:r>
        <w:rPr>
          <w:rStyle w:val="1891"/>
          <w:rFonts w:asciiTheme="minorHAnsi" w:hAnsiTheme="minorHAnsi" w:eastAsiaTheme="minorEastAsia" w:cstheme="minorBidi"/>
        </w:rPr>
        <w:t xml:space="preserve">8</w:t>
      </w:r>
      <w:r>
        <w:rPr>
          <w:rFonts w:asciiTheme="minorHAnsi" w:hAnsiTheme="minorHAnsi" w:eastAsiaTheme="minorEastAsia" w:cstheme="minorBidi"/>
        </w:rPr>
        <w:fldChar w:fldCharType="end"/>
      </w:r>
      <w:r>
        <w:rPr>
          <w:rFonts w:asciiTheme="minorHAnsi" w:hAnsiTheme="minorHAnsi" w:eastAsiaTheme="minorEastAsia" w:cstheme="minorBidi"/>
        </w:rPr>
        <w:t xml:space="preserve"> rés</w:t>
      </w:r>
      <w:r>
        <w:rPr>
          <w:rFonts w:asciiTheme="minorHAnsi" w:hAnsiTheme="minorHAnsi" w:eastAsiaTheme="minorEastAsia" w:cstheme="minorBidi"/>
        </w:rPr>
        <w:t xml:space="preserve">ume les mouvements de personnel et le besoin de création de postes dans le cadre du SSN d’ici 2025. Ce tableau est amené à être amendé en fonction de l’évolution de la situation, ce qui est le cas déjà depuis le dernier conseil de l’OSUG en septembre 2021.</w:t>
      </w:r>
      <w:r>
        <w:rPr>
          <w:rFonts w:asciiTheme="minorHAnsi" w:hAnsiTheme="minorHAnsi" w:eastAsiaTheme="minorEastAsia" w:cstheme="minorBidi"/>
        </w:rPr>
        <mc:AlternateContent>
          <mc:Choice Requires="wpg">
            <w:drawing>
              <wp:anchor xmlns:wp="http://schemas.openxmlformats.org/drawingml/2006/wordprocessingDrawing" distT="18000" distB="0" distL="115200" distR="115200" simplePos="0" relativeHeight="228352" behindDoc="0" locked="0" layoutInCell="1" allowOverlap="1">
                <wp:simplePos x="0" y="0"/>
                <wp:positionH relativeFrom="margin">
                  <wp:align>center</wp:align>
                </wp:positionH>
                <wp:positionV relativeFrom="margin">
                  <wp:align>bottom</wp:align>
                </wp:positionV>
                <wp:extent cx="5940424" cy="3210862"/>
                <wp:effectExtent l="3175" t="3175" r="3175" b="3175"/>
                <wp:wrapTopAndBottom/>
                <wp:docPr id="68" name="" hidden="false"/>
                <wp:cNvGraphicFramePr/>
                <a:graphic xmlns:a="http://schemas.openxmlformats.org/drawingml/2006/main">
                  <a:graphicData uri="http://schemas.microsoft.com/office/word/2010/wordprocessingShape">
                    <wps:wsp>
                      <wps:cNvSpPr txBox="1"/>
                      <wps:spPr bwMode="auto">
                        <a:xfrm rot="0" flipH="0" flipV="0">
                          <a:off x="0" y="0"/>
                          <a:ext cx="5940423" cy="3210861"/>
                        </a:xfrm>
                        <a:prstGeom prst="rect">
                          <a:avLst/>
                        </a:prstGeom>
                        <a:solidFill>
                          <a:schemeClr val="lt1"/>
                        </a:solidFill>
                        <a:ln w="6350">
                          <a:solidFill>
                            <a:prstClr val="black"/>
                          </a:solidFill>
                        </a:ln>
                        <a:effectLst>
                          <a:outerShdw blurRad="50800" dist="38100" dir="2700000" rotWithShape="0">
                            <a:prstClr val="black">
                              <a:alpha val="40000"/>
                            </a:prstClr>
                          </a:outerShdw>
                        </a:effectLst>
                      </wps:spPr>
                      <wps:txbx>
                        <w:txbxContent>
                          <w:p>
                            <w:pPr>
                              <w:pStyle w:val="1740"/>
                              <w:contextualSpacing w:val="false"/>
                              <w:jc w:val="center"/>
                              <w:pBdr>
                                <w:left w:val="single" w:color="0070C0" w:sz="24" w:space="0"/>
                              </w:pBdr>
                              <w:suppressLineNumbers w:val="0"/>
                            </w:pPr>
                            <w:r/>
                            <w:bookmarkStart w:id="982" w:name="_Toc8"/>
                            <w:r/>
                            <w:bookmarkStart w:id="974" w:name="Tab_8"/>
                            <w:r/>
                            <w:bookmarkEnd w:id="974"/>
                            <w:r/>
                            <w:bookmarkStart w:id="881" w:name="_Ref54"/>
                            <w:r/>
                            <w:bookmarkStart w:id="435" w:name="_Ref20"/>
                            <w:r>
                              <w:rPr>
                                <w:b/>
                              </w:rPr>
                            </w:r>
                            <w:bookmarkStart w:id="778" w:name="Tab_7"/>
                            <w:r>
                              <w:rPr>
                                <w:b/>
                              </w:rPr>
                            </w:r>
                            <w:bookmarkEnd w:id="778"/>
                            <w:r>
                              <w:rPr>
                                <w:b/>
                              </w:rPr>
                              <w:t xml:space="preserve">Tableau </w:t>
                            </w:r>
                            <w:r>
                              <w:rPr>
                                <w:b/>
                              </w:rPr>
                              <w:fldChar w:fldCharType="begin"/>
                              <w:instrText xml:space="preserve"> SEQ Tableau \* Arabic </w:instrText>
                              <w:fldChar w:fldCharType="separate"/>
                            </w:r>
                            <w:r>
                              <w:rPr>
                                <w:b/>
                              </w:rPr>
                              <w:t xml:space="preserve">8</w:t>
                            </w:r>
                            <w:r>
                              <w:rPr>
                                <w:b/>
                              </w:rPr>
                              <w:fldChar w:fldCharType="end"/>
                            </w:r>
                            <w:bookmarkEnd w:id="435"/>
                            <w:r>
                              <w:t xml:space="preserve"> : </w:t>
                            </w:r>
                            <w:r>
                              <w:t xml:space="preserve">besoins humains estimés jusqu’en 2025</w:t>
                            </w:r>
                            <w:bookmarkEnd w:id="881"/>
                            <w:r/>
                            <w:bookmarkEnd w:id="982"/>
                            <w:r/>
                            <w:r/>
                          </w:p>
                          <w:p>
                            <w:pPr>
                              <w:contextualSpacing w:val="false"/>
                              <w:jc w:val="center"/>
                              <w:pBdr>
                                <w:left w:val="single" w:color="0070C0" w:sz="24" w:space="0"/>
                              </w:pBdr>
                              <w:suppressLineNumbers w:val="0"/>
                            </w:pPr>
                            <w:r>
                              <mc:AlternateContent>
                                <mc:Choice Requires="wpg">
                                  <w:drawing>
                                    <wp:inline xmlns:wp="http://schemas.openxmlformats.org/drawingml/2006/wordprocessingDrawing" distT="0" distB="0" distL="0" distR="0">
                                      <wp:extent cx="5588974" cy="2792858"/>
                                      <wp:effectExtent l="0" t="0" r="0" b="0"/>
                                      <wp:docPr id="69"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 hidden="0"/>
                                              <pic:cNvPicPr>
                                                <a:picLocks noChangeAspect="1"/>
                                              </pic:cNvPicPr>
                                              <pic:nvPr isPhoto="0" userDrawn="0"/>
                                            </pic:nvPicPr>
                                            <pic:blipFill>
                                              <a:blip r:embed="rId53"/>
                                              <a:stretch/>
                                            </pic:blipFill>
                                            <pic:spPr bwMode="auto">
                                              <a:xfrm flipH="0" flipV="0">
                                                <a:off x="0" y="0"/>
                                                <a:ext cx="5588974" cy="279285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7" o:spid="_x0000_s67" type="#_x0000_t75" style="mso-wrap-distance-left:0.0pt;mso-wrap-distance-top:0.0pt;mso-wrap-distance-right:0.0pt;mso-wrap-distance-bottom:0.0pt;width:440.1pt;height:219.9pt;" stroked="false">
                                      <v:path textboxrect="0,0,0,0"/>
                                      <v:imagedata r:id="rId53" o:title=""/>
                                    </v:shape>
                                  </w:pict>
                                </mc:Fallback>
                              </mc:AlternateContent>
                            </w:r>
                            <w:r/>
                          </w:p>
                        </w:txbxContent>
                      </wps:txbx>
                      <wps:bodyPr vertOverflow="overflow" horzOverflow="clip" vert="horz" wrap="square" lIns="91440" tIns="45720" rIns="91440" bIns="45720" numCol="1" spcCol="0" rtlCol="0" fromWordArt="0" anchor="t" anchorCtr="0" forceAA="0" upright="0" compatLnSpc="0">
                        <a:noAutofit/>
                      </wps:bodyPr>
                    </wps:wsp>
                  </a:graphicData>
                </a:graphic>
              </wp:anchor>
            </w:drawing>
          </mc:Choice>
          <mc:Fallback>
            <w:pict>
              <v:shape id="shape 68" o:spid="_x0000_s68" o:spt="1" style="position:absolute;mso-wrap-distance-left:9.1pt;mso-wrap-distance-top:1.4pt;mso-wrap-distance-right:9.1pt;mso-wrap-distance-bottom:0.0pt;z-index:228352;o:allowoverlap:true;o:allowincell:true;mso-position-horizontal-relative:margin;mso-position-horizontal:center;mso-position-vertical-relative:margin;mso-position-vertical:bottom;width:467.7pt;height:252.8pt;rotation:0;v-text-anchor:top;" coordsize="100000,100000" path="" fillcolor="#FFFFFF" strokecolor="#000000" strokeweight="0.50pt">
                <v:path textboxrect="0,0,0,0"/>
                <w10:wrap type="topAndBottom"/>
                <v:textbox>
                  <w:txbxContent>
                    <w:p>
                      <w:pPr>
                        <w:pStyle w:val="1740"/>
                        <w:contextualSpacing w:val="false"/>
                        <w:jc w:val="center"/>
                        <w:pBdr>
                          <w:left w:val="single" w:color="0070C0" w:sz="24" w:space="0"/>
                        </w:pBdr>
                        <w:suppressLineNumbers w:val="0"/>
                      </w:pPr>
                      <w:r/>
                      <w:bookmarkStart w:id="982" w:name="_Toc8"/>
                      <w:r/>
                      <w:bookmarkStart w:id="974" w:name="Tab_8"/>
                      <w:r/>
                      <w:bookmarkEnd w:id="974"/>
                      <w:r/>
                      <w:bookmarkStart w:id="881" w:name="_Ref54"/>
                      <w:r/>
                      <w:bookmarkStart w:id="435" w:name="_Ref20"/>
                      <w:r>
                        <w:rPr>
                          <w:b/>
                        </w:rPr>
                      </w:r>
                      <w:bookmarkStart w:id="778" w:name="Tab_7"/>
                      <w:r>
                        <w:rPr>
                          <w:b/>
                        </w:rPr>
                      </w:r>
                      <w:bookmarkEnd w:id="778"/>
                      <w:r>
                        <w:rPr>
                          <w:b/>
                        </w:rPr>
                        <w:t xml:space="preserve">Tableau </w:t>
                      </w:r>
                      <w:r>
                        <w:rPr>
                          <w:b/>
                        </w:rPr>
                        <w:fldChar w:fldCharType="begin"/>
                        <w:instrText xml:space="preserve"> SEQ Tableau \* Arabic </w:instrText>
                        <w:fldChar w:fldCharType="separate"/>
                      </w:r>
                      <w:r>
                        <w:rPr>
                          <w:b/>
                        </w:rPr>
                        <w:t xml:space="preserve">8</w:t>
                      </w:r>
                      <w:r>
                        <w:rPr>
                          <w:b/>
                        </w:rPr>
                        <w:fldChar w:fldCharType="end"/>
                      </w:r>
                      <w:bookmarkEnd w:id="435"/>
                      <w:r>
                        <w:t xml:space="preserve"> : </w:t>
                      </w:r>
                      <w:r>
                        <w:t xml:space="preserve">besoins humains estimés jusqu’en 2025</w:t>
                      </w:r>
                      <w:bookmarkEnd w:id="881"/>
                      <w:r/>
                      <w:bookmarkEnd w:id="982"/>
                      <w:r/>
                      <w:r/>
                    </w:p>
                    <w:p>
                      <w:pPr>
                        <w:contextualSpacing w:val="false"/>
                        <w:jc w:val="center"/>
                        <w:pBdr>
                          <w:left w:val="single" w:color="0070C0" w:sz="24" w:space="0"/>
                        </w:pBdr>
                        <w:suppressLineNumbers w:val="0"/>
                      </w:pPr>
                      <w:r>
                        <mc:AlternateContent>
                          <mc:Choice Requires="wpg">
                            <w:drawing>
                              <wp:inline xmlns:wp="http://schemas.openxmlformats.org/drawingml/2006/wordprocessingDrawing" distT="0" distB="0" distL="0" distR="0">
                                <wp:extent cx="5588974" cy="2792858"/>
                                <wp:effectExtent l="0" t="0" r="0" b="0"/>
                                <wp:docPr id="69"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 hidden="0"/>
                                        <pic:cNvPicPr>
                                          <a:picLocks noChangeAspect="1"/>
                                        </pic:cNvPicPr>
                                        <pic:nvPr isPhoto="0" userDrawn="0"/>
                                      </pic:nvPicPr>
                                      <pic:blipFill>
                                        <a:blip r:embed="rId53"/>
                                        <a:stretch/>
                                      </pic:blipFill>
                                      <pic:spPr bwMode="auto">
                                        <a:xfrm flipH="0" flipV="0">
                                          <a:off x="0" y="0"/>
                                          <a:ext cx="5588974" cy="279285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7" o:spid="_x0000_s67" type="#_x0000_t75" style="mso-wrap-distance-left:0.0pt;mso-wrap-distance-top:0.0pt;mso-wrap-distance-right:0.0pt;mso-wrap-distance-bottom:0.0pt;width:440.1pt;height:219.9pt;" stroked="false">
                                <v:path textboxrect="0,0,0,0"/>
                                <v:imagedata r:id="rId53" o:title=""/>
                              </v:shape>
                            </w:pict>
                          </mc:Fallback>
                        </mc:AlternateContent>
                      </w:r>
                      <w:r/>
                    </w:p>
                  </w:txbxContent>
                </v:textbox>
              </v:shape>
            </w:pict>
          </mc:Fallback>
        </mc:AlternateContent>
      </w:r>
      <w:r>
        <w:rPr>
          <w:rFonts w:asciiTheme="minorHAnsi" w:hAnsiTheme="minorHAnsi" w:eastAsiaTheme="minorEastAsia" w:cstheme="minorBidi"/>
        </w:rPr>
      </w:r>
      <w:r>
        <w:rPr>
          <w:rFonts w:asciiTheme="minorHAnsi" w:hAnsiTheme="minorHAnsi" w:eastAsiaTheme="minorEastAsia" w:cstheme="minorBidi"/>
        </w:rPr>
      </w:r>
    </w:p>
    <w:p>
      <w:pPr>
        <w:contextualSpacing w:val="false"/>
        <w:jc w:val="both"/>
        <w:widowControl w:val="off"/>
        <w:rPr>
          <w:highlight w:val="none"/>
        </w:rPr>
        <w:suppressLineNumbers w:val="0"/>
      </w:pPr>
      <w:r>
        <w:rPr>
          <w:rFonts w:asciiTheme="minorHAnsi" w:hAnsiTheme="minorHAnsi" w:eastAsiaTheme="minorEastAsia" w:cstheme="minorBidi"/>
        </w:rPr>
        <w:t xml:space="preserve">Si tous les départ sont remplacés, alors les postes indiqués en rouge correspondent aux créations nettes demandées aux tutelles (3 postes au CNRS</w:t>
      </w:r>
      <w:r>
        <w:rPr>
          <w:rFonts w:asciiTheme="minorHAnsi" w:hAnsiTheme="minorHAnsi" w:eastAsiaTheme="minorEastAsia" w:cstheme="minorBidi"/>
        </w:rPr>
        <w:t xml:space="preserve"> -2 INSU et 1 INEE- </w:t>
      </w:r>
      <w:r>
        <w:rPr>
          <w:rFonts w:asciiTheme="minorHAnsi" w:hAnsiTheme="minorHAnsi" w:eastAsiaTheme="minorEastAsia" w:cstheme="minorBidi"/>
        </w:rPr>
        <w:t xml:space="preserve">et 1 à l’IRD).</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highlight w:val="none"/>
        </w:rPr>
      </w:r>
      <w:r>
        <w:rPr>
          <w:rFonts w:asciiTheme="minorHAnsi" w:hAnsiTheme="minorHAnsi" w:eastAsiaTheme="minorEastAsia" w:cstheme="minorBidi"/>
          <w:highlight w:val="none"/>
        </w:rPr>
        <w:t xml:space="preserve">Une pi</w:t>
      </w:r>
      <w:r>
        <w:rPr>
          <w:rFonts w:asciiTheme="minorHAnsi" w:hAnsiTheme="minorHAnsi" w:eastAsiaTheme="minorEastAsia" w:cstheme="minorBidi"/>
          <w:highlight w:val="none"/>
        </w:rPr>
        <w:t xml:space="preserve">ste à explorer pour favoriser les recrutements serait aussi de privilégier une élaboration de profil par expertise technique plutôt que par projet, ce qui n’est pas simple dans le contexte où il est demandé de justifier des ouvertures de postes par projet.</w:t>
      </w:r>
      <w:r>
        <w:rPr>
          <w:rFonts w:asciiTheme="minorHAnsi" w:hAnsiTheme="minorHAnsi" w:eastAsiaTheme="minorEastAsia" w:cstheme="minorBidi"/>
        </w:rPr>
      </w:r>
      <w:r>
        <w:rPr>
          <w:rFonts w:asciiTheme="minorHAnsi" w:hAnsiTheme="minorHAnsi" w:eastAsiaTheme="minorEastAsia" w:cstheme="minorBidi"/>
        </w:rPr>
      </w:r>
    </w:p>
    <w:p>
      <w:pPr>
        <w:pStyle w:val="1714"/>
        <w:numPr>
          <w:ilvl w:val="2"/>
          <w:numId w:val="267"/>
        </w:numPr>
      </w:pPr>
      <w:r>
        <w:rPr>
          <w:rFonts w:asciiTheme="minorHAnsi" w:hAnsiTheme="minorHAnsi" w:eastAsiaTheme="minorEastAsia" w:cstheme="minorBidi"/>
          <w:highlight w:val="none"/>
        </w:rPr>
      </w:r>
      <w:r>
        <w:rPr>
          <w:rFonts w:asciiTheme="minorHAnsi" w:hAnsiTheme="minorHAnsi" w:eastAsiaTheme="minorEastAsia" w:cstheme="minorBidi"/>
          <w:highlight w:val="none"/>
        </w:rPr>
        <w:t xml:space="preserve">Moyens financiers pour le fonctionnement et l’investissement</w:t>
      </w:r>
      <w:r>
        <w:rPr>
          <w:rFonts w:asciiTheme="minorHAnsi" w:hAnsiTheme="minorHAnsi" w:eastAsiaTheme="minorEastAsia" w:cstheme="minorBidi"/>
        </w:rPr>
      </w:r>
      <w:r>
        <w:rPr>
          <w:rFonts w:asciiTheme="minorHAnsi" w:hAnsiTheme="minorHAnsi" w:eastAsiaTheme="minorEastAsia" w:cstheme="minorBidi"/>
        </w:rPr>
      </w:r>
    </w:p>
    <w:p>
      <w:pPr>
        <w:rPr>
          <w:b w:val="false"/>
        </w:rPr>
      </w:pPr>
      <w:r>
        <w:rPr>
          <w:rFonts w:asciiTheme="minorHAnsi" w:hAnsiTheme="minorHAnsi" w:eastAsiaTheme="minorEastAsia" w:cstheme="minorBidi"/>
          <w:b w:val="false"/>
          <w:highlight w:val="none"/>
        </w:rPr>
        <w:t xml:space="preserve">Pour que l’informatique fonctionne correctement, il faut prévoir un budget récurrent de fonctionnement et anticiper les évolutions et les investissements.</w:t>
      </w:r>
      <w:r>
        <w:rPr>
          <w:rFonts w:asciiTheme="minorHAnsi" w:hAnsiTheme="minorHAnsi" w:eastAsiaTheme="minorEastAsia" w:cstheme="minorBidi"/>
        </w:rPr>
      </w:r>
      <w:r>
        <w:rPr>
          <w:rFonts w:asciiTheme="minorHAnsi" w:hAnsiTheme="minorHAnsi" w:eastAsiaTheme="minorEastAsia" w:cstheme="minorBidi"/>
        </w:rPr>
      </w:r>
    </w:p>
    <w:p>
      <w:pPr>
        <w:rPr>
          <w:b/>
          <w:highlight w:val="none"/>
        </w:rPr>
      </w:pPr>
      <w:r>
        <w:rPr>
          <w:rFonts w:asciiTheme="minorHAnsi" w:hAnsiTheme="minorHAnsi" w:eastAsiaTheme="minorEastAsia" w:cstheme="minorBidi"/>
          <w:b/>
          <w:highlight w:val="none"/>
        </w:rPr>
        <w:t xml:space="preserve">Budget récurrent de fonctionnement</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highlight w:val="none"/>
        </w:rPr>
        <w:t xml:space="preserve">Le coût annuel récurrent de l’informatique de l’OSUG est détaillé dans le </w:t>
      </w:r>
      <w:hyperlink w:tooltip="#Budget" w:anchor="Budget" w:history="1">
        <w:r>
          <w:rPr>
            <w:rStyle w:val="1868"/>
            <w:rFonts w:asciiTheme="minorHAnsi" w:hAnsiTheme="minorHAnsi" w:eastAsiaTheme="minorEastAsia" w:cstheme="minorBidi"/>
            <w:highlight w:val="none"/>
          </w:rPr>
          <w:fldChar w:fldCharType="begin"/>
          <w:instrText xml:space="preserve"> REF _Ref29  \h</w:instrText>
          <w:fldChar w:fldCharType="separate"/>
        </w:r>
        <w:r>
          <w:rPr>
            <w:rStyle w:val="1868"/>
            <w:rFonts w:asciiTheme="minorHAnsi" w:hAnsiTheme="minorHAnsi" w:eastAsiaTheme="minorEastAsia" w:cstheme="minorBidi"/>
            <w:highlight w:val="none"/>
          </w:rPr>
          <w:fldChar w:fldCharType="end"/>
        </w:r>
        <w:r>
          <w:rPr>
            <w:rStyle w:val="1868"/>
            <w:rFonts w:asciiTheme="minorHAnsi" w:hAnsiTheme="minorHAnsi" w:eastAsiaTheme="minorEastAsia" w:cstheme="minorBidi"/>
            <w:highlight w:val="none"/>
          </w:rPr>
        </w:r>
      </w:hyperlink>
      <w:r>
        <w:rPr>
          <w:rFonts w:asciiTheme="minorHAnsi" w:hAnsiTheme="minorHAnsi" w:eastAsiaTheme="minorEastAsia" w:cstheme="minorBidi"/>
        </w:rPr>
      </w:r>
      <w:hyperlink w:tooltip="#Tab_8" w:anchor="Tab_8" w:history="1">
        <w:r>
          <w:rPr>
            <w:rStyle w:val="1892"/>
            <w:rFonts w:asciiTheme="minorHAnsi" w:hAnsiTheme="minorHAnsi" w:eastAsiaTheme="minorEastAsia" w:cstheme="minorBidi"/>
          </w:rPr>
          <w:t xml:space="preserve">tableau 8</w:t>
        </w:r>
      </w:hyperlink>
      <w:r>
        <w:rPr>
          <w:rFonts w:asciiTheme="minorHAnsi" w:hAnsiTheme="minorHAnsi" w:eastAsiaTheme="minorEastAsia" w:cstheme="minorBidi"/>
        </w:rPr>
        <w:t xml:space="preserve">.</w:t>
      </w:r>
      <w:r>
        <w:rPr>
          <w:rFonts w:asciiTheme="minorHAnsi" w:hAnsiTheme="minorHAnsi" w:eastAsiaTheme="minorEastAsia" w:cstheme="minorBidi"/>
        </w:rPr>
      </w:r>
      <w:r>
        <w:rPr>
          <w:rFonts w:asciiTheme="minorHAnsi" w:hAnsiTheme="minorHAnsi" w:eastAsiaTheme="minorEastAsia" w:cstheme="minorBidi"/>
        </w:rPr>
      </w:r>
    </w:p>
    <w:p>
      <w:pPr>
        <w:rPr>
          <w:highlight w:val="none"/>
        </w:rPr>
      </w:pPr>
      <w:r>
        <w:rPr>
          <w:rFonts w:asciiTheme="minorHAnsi" w:hAnsiTheme="minorHAnsi" w:eastAsiaTheme="minorEastAsia" w:cstheme="minorBidi"/>
        </w:rPr>
        <w:t xml:space="preserve">Une partie incompressible du budget informatique de l’UAR OSUG concerne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17"/>
        </w:numPr>
      </w:pPr>
      <w:r>
        <w:rPr>
          <w:rFonts w:asciiTheme="minorHAnsi" w:hAnsiTheme="minorHAnsi" w:eastAsiaTheme="minorEastAsia" w:cstheme="minorBidi"/>
        </w:rPr>
        <w:t xml:space="preserve">l’achat de licences mutualisées entre les laboratoires de l’OSUG,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17"/>
        </w:numPr>
      </w:pPr>
      <w:r>
        <w:rPr>
          <w:rFonts w:asciiTheme="minorHAnsi" w:hAnsiTheme="minorHAnsi" w:eastAsiaTheme="minorEastAsia" w:cstheme="minorBidi"/>
        </w:rPr>
        <w:t xml:space="preserve">le support de licences logicielles VMware pour la plateforme de virtualisation mutualisée de l’OSUG,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17"/>
        </w:numPr>
      </w:pPr>
      <w:r>
        <w:rPr>
          <w:rFonts w:asciiTheme="minorHAnsi" w:hAnsiTheme="minorHAnsi" w:eastAsiaTheme="minorEastAsia" w:cstheme="minorBidi"/>
        </w:rPr>
        <w:t xml:space="preserve">le renouvellement de contrat de maintenance de licences logicielles (Bacula, Adobe, Matlab, IDL, Arcgis),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17"/>
        </w:numPr>
      </w:pPr>
      <w:r>
        <w:rPr>
          <w:rFonts w:asciiTheme="minorHAnsi" w:hAnsiTheme="minorHAnsi" w:eastAsiaTheme="minorEastAsia" w:cstheme="minorBidi"/>
        </w:rPr>
        <w:t xml:space="preserve">une p</w:t>
      </w:r>
      <w:r>
        <w:rPr>
          <w:rFonts w:asciiTheme="minorHAnsi" w:hAnsiTheme="minorHAnsi" w:eastAsiaTheme="minorEastAsia" w:cstheme="minorBidi"/>
        </w:rPr>
        <w:t xml:space="preserve">restation de service DGDSI UGA et CNRS : contrat d'hébergement des machines virtuelles à la DGDSI, solution WINTER (hébergeant les services LDAP + rsnapshot + osug-log + osug-test-infra), renouvellement du contrat SUMMER.</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17"/>
        </w:numPr>
      </w:pPr>
      <w:r>
        <w:rPr>
          <w:rFonts w:asciiTheme="minorHAnsi" w:hAnsiTheme="minorHAnsi" w:eastAsiaTheme="minorEastAsia" w:cstheme="minorBidi"/>
        </w:rPr>
        <w:t xml:space="preserve">l’achat de matériel pour l'U</w:t>
      </w:r>
      <w:r>
        <w:rPr>
          <w:rFonts w:asciiTheme="minorHAnsi" w:hAnsiTheme="minorHAnsi" w:eastAsiaTheme="minorEastAsia" w:cstheme="minorBidi"/>
        </w:rPr>
        <w:t xml:space="preserve">AR</w:t>
      </w:r>
      <w:r>
        <w:rPr>
          <w:rFonts w:asciiTheme="minorHAnsi" w:hAnsiTheme="minorHAnsi" w:eastAsiaTheme="minorEastAsia" w:cstheme="minorBidi"/>
        </w:rPr>
        <w:t xml:space="preserve"> : portables, écrans, matériel de visioconférence ...</w:t>
      </w:r>
      <w:r>
        <w:rPr>
          <w:rFonts w:asciiTheme="minorHAnsi" w:hAnsiTheme="minorHAnsi" w:eastAsiaTheme="minorEastAsia" w:cstheme="minorBidi"/>
        </w:rPr>
      </w:r>
      <w:r>
        <w:rPr>
          <w:rFonts w:asciiTheme="minorHAnsi" w:hAnsiTheme="minorHAnsi" w:eastAsiaTheme="minorEastAsia" w:cstheme="minorBidi"/>
        </w:rPr>
      </w:r>
    </w:p>
    <w:p>
      <w:pPr>
        <w:rPr>
          <w:b/>
        </w:rPr>
      </w:pPr>
      <w:r>
        <w:rPr>
          <w:rFonts w:asciiTheme="minorHAnsi" w:hAnsiTheme="minorHAnsi" w:eastAsiaTheme="minorEastAsia" w:cstheme="minorBidi"/>
          <w:b/>
          <w:highlight w:val="none"/>
        </w:rPr>
        <w:t xml:space="preserve">Renouvellement des infrastructures</w:t>
      </w:r>
      <w:r>
        <w:rPr>
          <w:rFonts w:asciiTheme="minorHAnsi" w:hAnsiTheme="minorHAnsi" w:eastAsiaTheme="minorEastAsia" w:cstheme="minorBidi"/>
        </w:rPr>
      </w:r>
      <w:r>
        <w:rPr>
          <w:rFonts w:asciiTheme="minorHAnsi" w:hAnsiTheme="minorHAnsi" w:eastAsiaTheme="minorEastAsia" w:cstheme="minorBidi"/>
        </w:rPr>
      </w:r>
    </w:p>
    <w:p>
      <w:pPr>
        <w:rPr>
          <w:highlight w:val="none"/>
        </w:rPr>
      </w:pPr>
      <w:r>
        <w:rPr>
          <w:rFonts w:asciiTheme="minorHAnsi" w:hAnsiTheme="minorHAnsi" w:eastAsiaTheme="minorEastAsia" w:cstheme="minorBidi"/>
        </w:rPr>
        <w:t xml:space="preserve">En 2022 et 2023 nous devons prévoir un contrat de maintenance pour 2 serveurs de la plateforme de virtualisation qui arrivent en f</w:t>
      </w:r>
      <w:r>
        <w:rPr>
          <w:rFonts w:asciiTheme="minorHAnsi" w:hAnsiTheme="minorHAnsi" w:eastAsiaTheme="minorEastAsia" w:cstheme="minorBidi"/>
        </w:rPr>
        <w:t xml:space="preserve">in de garantie. Nous devons décider d’ici 2023 si nous basculons sur la plateforme WINTER de l’UGA ou si nous poursuivons avec notre propre plateforme de virtualisation. Dans </w:t>
      </w:r>
      <w:r>
        <w:rPr>
          <w:rFonts w:asciiTheme="minorHAnsi" w:hAnsiTheme="minorHAnsi" w:eastAsiaTheme="minorEastAsia" w:cstheme="minorBidi"/>
        </w:rPr>
        <w:t xml:space="preserve">le premier cas il faut financer le coût annuel de location des VM à l’UGA,</w:t>
      </w:r>
      <w:r>
        <w:rPr>
          <w:rFonts w:asciiTheme="minorHAnsi" w:hAnsiTheme="minorHAnsi" w:eastAsiaTheme="minorEastAsia" w:cstheme="minorBidi"/>
        </w:rPr>
        <w:t xml:space="preserve"> </w:t>
      </w:r>
      <w:r>
        <w:rPr>
          <w:rFonts w:asciiTheme="minorHAnsi" w:hAnsiTheme="minorHAnsi" w:eastAsiaTheme="minorEastAsia" w:cstheme="minorBidi"/>
        </w:rPr>
        <w:t xml:space="preserve">dans le </w:t>
      </w:r>
      <w:r>
        <w:rPr>
          <w:rFonts w:asciiTheme="minorHAnsi" w:hAnsiTheme="minorHAnsi" w:eastAsiaTheme="minorEastAsia" w:cstheme="minorBidi"/>
        </w:rPr>
        <w:t xml:space="preserve">dernier cas, nous devrons prévoir le budget pour le renouvellement des 5 ESX</w:t>
      </w:r>
      <w:r>
        <w:rPr>
          <w:rFonts w:asciiTheme="minorHAnsi" w:hAnsiTheme="minorHAnsi" w:eastAsiaTheme="minorEastAsia" w:cstheme="minorBidi"/>
        </w:rPr>
        <w:t xml:space="preserve">.</w:t>
      </w:r>
      <w:r>
        <w:rPr>
          <w:rFonts w:asciiTheme="minorHAnsi" w:hAnsiTheme="minorHAnsi" w:eastAsiaTheme="minorEastAsia" w:cstheme="minorBidi"/>
        </w:rPr>
      </w:r>
      <w:r>
        <w:rPr>
          <w:rFonts w:asciiTheme="minorHAnsi" w:hAnsiTheme="minorHAnsi" w:eastAsiaTheme="minorEastAsia" w:cstheme="minorBidi"/>
        </w:rPr>
      </w:r>
    </w:p>
    <w:p>
      <w:pPr>
        <w:rPr>
          <w:highlight w:val="none"/>
        </w:rPr>
      </w:pPr>
      <w:r>
        <w:rPr>
          <w:rFonts w:asciiTheme="minorHAnsi" w:hAnsiTheme="minorHAnsi" w:eastAsiaTheme="minorEastAsia" w:cstheme="minorBidi"/>
        </w:rPr>
        <w:t xml:space="preserve">Au delà des projets il faut continuer à financer le stockage et les services.</w:t>
      </w:r>
      <w:r>
        <w:rPr>
          <w:rFonts w:asciiTheme="minorHAnsi" w:hAnsiTheme="minorHAnsi" w:eastAsiaTheme="minorEastAsia" w:cstheme="minorBidi"/>
        </w:rPr>
      </w:r>
      <w:r>
        <w:rPr>
          <w:rFonts w:asciiTheme="minorHAnsi" w:hAnsiTheme="minorHAnsi" w:eastAsiaTheme="minorEastAsia" w:cstheme="minorBidi"/>
        </w:rPr>
      </w:r>
    </w:p>
    <w:p>
      <w:pPr>
        <w:rPr>
          <w:b/>
        </w:rPr>
      </w:pPr>
      <w:r>
        <w:rPr>
          <w:rFonts w:asciiTheme="minorHAnsi" w:hAnsiTheme="minorHAnsi" w:eastAsiaTheme="minorEastAsia" w:cstheme="minorBidi"/>
          <w:b/>
        </w:rPr>
        <w:t xml:space="preserve">Contribution à l’achat de ressources </w:t>
      </w:r>
      <w:r>
        <w:rPr>
          <w:rFonts w:asciiTheme="minorHAnsi" w:hAnsiTheme="minorHAnsi" w:eastAsiaTheme="minorEastAsia" w:cstheme="minorBidi"/>
          <w:b/>
        </w:rPr>
        <w:t xml:space="preserve">GRICAD</w:t>
      </w:r>
      <w:r>
        <w:rPr>
          <w:rFonts w:asciiTheme="minorHAnsi" w:hAnsiTheme="minorHAnsi" w:eastAsiaTheme="minorEastAsia" w:cstheme="minorBidi"/>
          <w:b/>
        </w:rPr>
        <w:t xml:space="preserve"> pour les utilisateurs de l’OSUG</w:t>
      </w:r>
      <w:r>
        <w:rPr>
          <w:rFonts w:asciiTheme="minorHAnsi" w:hAnsiTheme="minorHAnsi" w:eastAsiaTheme="minorEastAsia" w:cstheme="minorBidi"/>
        </w:rPr>
      </w:r>
      <w:r>
        <w:rPr>
          <w:rFonts w:asciiTheme="minorHAnsi" w:hAnsiTheme="minorHAnsi" w:eastAsiaTheme="minorEastAsia" w:cstheme="minorBidi"/>
        </w:rPr>
      </w:r>
    </w:p>
    <w:p>
      <w:pPr>
        <w:rPr>
          <w:highlight w:val="none"/>
        </w:rPr>
      </w:pPr>
      <w:r>
        <w:rPr>
          <w:rFonts w:asciiTheme="minorHAnsi" w:hAnsiTheme="minorHAnsi" w:eastAsiaTheme="minorEastAsia" w:cstheme="minorBidi"/>
        </w:rPr>
        <w:t xml:space="preserve">Parmi les labos qui contribuent (hors UAR </w:t>
      </w:r>
      <w:r>
        <w:rPr>
          <w:rFonts w:asciiTheme="minorHAnsi" w:hAnsiTheme="minorHAnsi" w:eastAsiaTheme="minorEastAsia" w:cstheme="minorBidi"/>
        </w:rPr>
        <w:t xml:space="preserve">GRICAD</w:t>
      </w:r>
      <w:r>
        <w:rPr>
          <w:rFonts w:asciiTheme="minorHAnsi" w:hAnsiTheme="minorHAnsi" w:eastAsiaTheme="minorEastAsia" w:cstheme="minorBidi"/>
        </w:rPr>
        <w:t xml:space="preserve">) à l ’achat de ressources de calcul ou de s</w:t>
      </w:r>
      <w:r>
        <w:rPr>
          <w:rFonts w:asciiTheme="minorHAnsi" w:hAnsiTheme="minorHAnsi" w:eastAsiaTheme="minorEastAsia" w:cstheme="minorBidi"/>
        </w:rPr>
        <w:t xml:space="preserve">t</w:t>
      </w:r>
      <w:r>
        <w:rPr>
          <w:rFonts w:asciiTheme="minorHAnsi" w:hAnsiTheme="minorHAnsi" w:eastAsiaTheme="minorEastAsia" w:cstheme="minorBidi"/>
        </w:rPr>
        <w:t xml:space="preserve">ockage, la féd</w:t>
      </w:r>
      <w:r>
        <w:rPr>
          <w:rFonts w:asciiTheme="minorHAnsi" w:hAnsiTheme="minorHAnsi" w:eastAsiaTheme="minorEastAsia" w:cstheme="minorBidi"/>
        </w:rPr>
        <w:t xml:space="preserve">é</w:t>
      </w:r>
      <w:r>
        <w:rPr>
          <w:rFonts w:asciiTheme="minorHAnsi" w:hAnsiTheme="minorHAnsi" w:eastAsiaTheme="minorEastAsia" w:cstheme="minorBidi"/>
        </w:rPr>
        <w:t xml:space="preserve">ration OSUG</w:t>
      </w:r>
      <w:r>
        <w:rPr>
          <w:rFonts w:asciiTheme="minorHAnsi" w:hAnsiTheme="minorHAnsi" w:eastAsiaTheme="minorEastAsia" w:cstheme="minorBidi"/>
        </w:rPr>
        <w:t xml:space="preserve"> est le principal contribute</w:t>
      </w:r>
      <w:r>
        <w:rPr>
          <w:rFonts w:asciiTheme="minorHAnsi" w:hAnsiTheme="minorHAnsi" w:eastAsiaTheme="minorEastAsia" w:cstheme="minorBidi"/>
        </w:rPr>
        <w:t xml:space="preserve">ur. Les unités de l’OSUG contribuent (approximativement) à hauteur du niveau d’utilisation des ressources par leurs utilisateurs, via les projets ERC, ANR, Equipex ou encore les budgets de l’UAR OSUG (budgets propres ou </w:t>
      </w:r>
      <w:r>
        <w:rPr>
          <w:rFonts w:asciiTheme="minorHAnsi" w:hAnsiTheme="minorHAnsi" w:eastAsiaTheme="minorEastAsia" w:cstheme="minorBidi"/>
        </w:rPr>
        <w:t xml:space="preserve">LabEx</w:t>
      </w:r>
      <w:r>
        <w:rPr>
          <w:rFonts w:asciiTheme="minorHAnsi" w:hAnsiTheme="minorHAnsi" w:eastAsiaTheme="minorEastAsia" w:cstheme="minorBidi"/>
        </w:rPr>
        <w:t xml:space="preserve">). </w:t>
      </w:r>
      <w:r>
        <w:rPr>
          <w:rFonts w:asciiTheme="minorHAnsi" w:hAnsiTheme="minorHAnsi" w:eastAsiaTheme="minorEastAsia" w:cstheme="minorBidi"/>
        </w:rPr>
      </w:r>
      <w:r>
        <w:rPr>
          <w:rFonts w:asciiTheme="minorHAnsi" w:hAnsiTheme="minorHAnsi" w:eastAsiaTheme="minorEastAsia" w:cstheme="minorBidi"/>
        </w:rPr>
      </w:r>
    </w:p>
    <w:p>
      <w:pPr>
        <w:rPr>
          <w:b/>
        </w:rPr>
      </w:pPr>
      <w:r>
        <w:rPr>
          <w:rFonts w:asciiTheme="minorHAnsi" w:hAnsiTheme="minorHAnsi" w:eastAsiaTheme="minorEastAsia" w:cstheme="minorBidi"/>
          <w:b/>
          <w:highlight w:val="none"/>
        </w:rPr>
        <w:t xml:space="preserve">Budget formation</w:t>
      </w:r>
      <w:r>
        <w:rPr>
          <w:rFonts w:asciiTheme="minorHAnsi" w:hAnsiTheme="minorHAnsi" w:eastAsiaTheme="minorEastAsia" w:cstheme="minorBidi"/>
          <w:b/>
          <w:highlight w:val="none"/>
        </w:rPr>
        <w:t xml:space="preserve"> alternance</w:t>
      </w:r>
      <w:r>
        <w:rPr>
          <w:rFonts w:asciiTheme="minorHAnsi" w:hAnsiTheme="minorHAnsi" w:eastAsiaTheme="minorEastAsia" w:cstheme="minorBidi"/>
        </w:rPr>
      </w:r>
      <w:r>
        <w:rPr>
          <w:rFonts w:asciiTheme="minorHAnsi" w:hAnsiTheme="minorHAnsi" w:eastAsiaTheme="minorEastAsia" w:cstheme="minorBidi"/>
        </w:rPr>
      </w:r>
    </w:p>
    <w:p>
      <w:pPr>
        <w:rPr>
          <w:highlight w:val="none"/>
        </w:rPr>
      </w:pPr>
      <w:r>
        <w:rPr>
          <w:rFonts w:asciiTheme="minorHAnsi" w:hAnsiTheme="minorHAnsi" w:eastAsiaTheme="minorEastAsia" w:cstheme="minorBidi"/>
          <w:highlight w:val="none"/>
        </w:rPr>
        <w:t xml:space="preserve">Nous rencontrons depuis quelques années des difficultés à recruter des ingénieurs en informatique. L’altern</w:t>
      </w:r>
      <w:r>
        <w:rPr>
          <w:rFonts w:asciiTheme="minorHAnsi" w:hAnsiTheme="minorHAnsi" w:eastAsiaTheme="minorEastAsia" w:cstheme="minorBidi"/>
          <w:highlight w:val="none"/>
        </w:rPr>
        <w:t xml:space="preserve">ance nous semble une bonne </w:t>
      </w:r>
      <w:r>
        <w:rPr>
          <w:rFonts w:asciiTheme="minorHAnsi" w:hAnsiTheme="minorHAnsi" w:eastAsiaTheme="minorEastAsia" w:cstheme="minorBidi"/>
          <w:highlight w:val="none"/>
        </w:rPr>
        <w:t xml:space="preserve">approche</w:t>
      </w:r>
      <w:r>
        <w:rPr>
          <w:rFonts w:asciiTheme="minorHAnsi" w:hAnsiTheme="minorHAnsi" w:eastAsiaTheme="minorEastAsia" w:cstheme="minorBidi"/>
          <w:highlight w:val="none"/>
        </w:rPr>
        <w:t xml:space="preserve"> pour </w:t>
      </w:r>
      <w:r>
        <w:rPr>
          <w:rFonts w:asciiTheme="minorHAnsi" w:hAnsiTheme="minorHAnsi" w:eastAsiaTheme="minorEastAsia" w:cstheme="minorBidi"/>
          <w:highlight w:val="none"/>
        </w:rPr>
        <w:t xml:space="preserve">accueillir</w:t>
      </w:r>
      <w:r>
        <w:rPr>
          <w:rFonts w:asciiTheme="minorHAnsi" w:hAnsiTheme="minorHAnsi" w:eastAsiaTheme="minorEastAsia" w:cstheme="minorBidi"/>
          <w:highlight w:val="none"/>
        </w:rPr>
        <w:t xml:space="preserve"> des jeunes </w:t>
      </w:r>
      <w:r>
        <w:rPr>
          <w:rFonts w:asciiTheme="minorHAnsi" w:hAnsiTheme="minorHAnsi" w:eastAsiaTheme="minorEastAsia" w:cstheme="minorBidi"/>
          <w:highlight w:val="none"/>
        </w:rPr>
        <w:t xml:space="preserve">étudiants</w:t>
      </w:r>
      <w:r>
        <w:rPr>
          <w:rFonts w:asciiTheme="minorHAnsi" w:hAnsiTheme="minorHAnsi" w:eastAsiaTheme="minorEastAsia" w:cstheme="minorBidi"/>
          <w:highlight w:val="none"/>
        </w:rPr>
        <w:t xml:space="preserve"> et les aider à poursuivre leur formation tout en acquérant une expérience au sein d’une équipe informatique dynamique, offrant des services s’appuyant sur les dernières technologies </w:t>
      </w:r>
      <w:r>
        <w:rPr>
          <w:rFonts w:asciiTheme="minorHAnsi" w:hAnsiTheme="minorHAnsi" w:eastAsiaTheme="minorEastAsia" w:cstheme="minorBidi"/>
        </w:rPr>
        <w:t xml:space="preserve">tant au niveau des services systèmes et réseaux que</w:t>
      </w:r>
      <w:r>
        <w:rPr>
          <w:rFonts w:asciiTheme="minorHAnsi" w:hAnsiTheme="minorHAnsi" w:eastAsiaTheme="minorEastAsia" w:cstheme="minorBidi"/>
        </w:rPr>
        <w:t xml:space="preserve"> du développement et maintien opérationnel de service</w:t>
      </w:r>
      <w:r>
        <w:rPr>
          <w:rFonts w:asciiTheme="minorHAnsi" w:hAnsiTheme="minorHAnsi" w:eastAsiaTheme="minorEastAsia" w:cstheme="minorBidi"/>
        </w:rPr>
        <w:t xml:space="preserve">.</w:t>
      </w:r>
      <w:r>
        <w:rPr>
          <w:rFonts w:asciiTheme="minorHAnsi" w:hAnsiTheme="minorHAnsi" w:eastAsiaTheme="minorEastAsia" w:cstheme="minorBidi"/>
        </w:rPr>
      </w:r>
      <w:r>
        <w:rPr>
          <w:rFonts w:asciiTheme="minorHAnsi" w:hAnsiTheme="minorHAnsi" w:eastAsiaTheme="minorEastAsia" w:cstheme="minorBidi"/>
        </w:rPr>
      </w:r>
    </w:p>
    <w:p>
      <w:pPr>
        <w:pStyle w:val="1712"/>
        <w:numPr>
          <w:ilvl w:val="0"/>
          <w:numId w:val="0"/>
        </w:numPr>
        <w:ind w:left="360" w:firstLine="0"/>
      </w:pPr>
      <w:r>
        <w:rPr>
          <w:rFonts w:asciiTheme="minorHAnsi" w:hAnsiTheme="minorHAnsi" w:eastAsiaTheme="minorEastAsia" w:cstheme="minorBidi"/>
        </w:rPr>
        <w:br w:type="page"/>
      </w:r>
      <w:r>
        <w:rPr>
          <w:rFonts w:asciiTheme="minorHAnsi" w:hAnsiTheme="minorHAnsi" w:eastAsiaTheme="minorEastAsia" w:cstheme="minorBidi"/>
        </w:rPr>
      </w:r>
      <w:r>
        <w:rPr>
          <w:rFonts w:asciiTheme="minorHAnsi" w:hAnsiTheme="minorHAnsi" w:eastAsiaTheme="minorEastAsia" w:cstheme="minorBidi"/>
        </w:rPr>
      </w:r>
    </w:p>
    <w:p>
      <w:pPr>
        <w:pStyle w:val="1710"/>
        <w:numPr>
          <w:ilvl w:val="0"/>
          <w:numId w:val="267"/>
        </w:numPr>
        <w:contextualSpacing w:val="false"/>
        <w:ind w:left="711"/>
        <w:jc w:val="left"/>
      </w:pPr>
      <w:r>
        <w:rPr>
          <w:rFonts w:asciiTheme="minorHAnsi" w:hAnsiTheme="minorHAnsi" w:eastAsiaTheme="minorEastAsia" w:cstheme="minorBidi"/>
        </w:rPr>
      </w:r>
      <w:r>
        <w:rPr>
          <w:rFonts w:asciiTheme="minorHAnsi" w:hAnsiTheme="minorHAnsi" w:eastAsiaTheme="minorEastAsia" w:cstheme="minorBidi"/>
        </w:rPr>
      </w:r>
      <w:bookmarkStart w:id="513" w:name="_Annexes_"/>
      <w:r>
        <w:rPr>
          <w:rFonts w:asciiTheme="minorHAnsi" w:hAnsiTheme="minorHAnsi" w:eastAsiaTheme="minorEastAsia" w:cstheme="minorBidi"/>
        </w:rPr>
      </w:r>
      <w:bookmarkEnd w:id="513"/>
      <w:r>
        <w:rPr>
          <w:rFonts w:asciiTheme="minorHAnsi" w:hAnsiTheme="minorHAnsi" w:eastAsiaTheme="minorEastAsia" w:cstheme="minorBidi"/>
        </w:rPr>
      </w:r>
      <w:bookmarkStart w:id="512" w:name="_Ref30"/>
      <w:r>
        <w:rPr>
          <w:rFonts w:asciiTheme="minorHAnsi" w:hAnsiTheme="minorHAnsi" w:eastAsiaTheme="minorEastAsia" w:cstheme="minorBidi"/>
        </w:rPr>
        <w:t xml:space="preserve">Annexes</w:t>
      </w:r>
      <w:bookmarkEnd w:id="512"/>
      <w:r>
        <w:rPr>
          <w:rFonts w:asciiTheme="minorHAnsi" w:hAnsiTheme="minorHAnsi" w:eastAsiaTheme="minorEastAsia" w:cstheme="minorBidi"/>
        </w:rPr>
      </w:r>
      <w:r>
        <w:rPr>
          <w:rFonts w:asciiTheme="minorHAnsi" w:hAnsiTheme="minorHAnsi" w:eastAsiaTheme="minorEastAsia" w:cstheme="minorBidi"/>
        </w:rPr>
      </w:r>
    </w:p>
    <w:p>
      <w:pPr>
        <w:pStyle w:val="1712"/>
        <w:numPr>
          <w:ilvl w:val="1"/>
          <w:numId w:val="267"/>
        </w:numPr>
      </w:pPr>
      <w:r>
        <w:rPr>
          <w:rFonts w:asciiTheme="minorHAnsi" w:hAnsiTheme="minorHAnsi" w:eastAsiaTheme="minorEastAsia" w:cstheme="minorBidi"/>
        </w:rPr>
      </w:r>
      <w:r>
        <w:rPr>
          <w:rFonts w:asciiTheme="minorHAnsi" w:hAnsiTheme="minorHAnsi" w:eastAsiaTheme="minorEastAsia" w:cstheme="minorBidi"/>
        </w:rPr>
      </w:r>
      <w:bookmarkStart w:id="375" w:name="_Note_de_ca"/>
      <w:r>
        <w:rPr>
          <w:rFonts w:asciiTheme="minorHAnsi" w:hAnsiTheme="minorHAnsi" w:eastAsiaTheme="minorEastAsia" w:cstheme="minorBidi"/>
        </w:rPr>
      </w:r>
      <w:bookmarkEnd w:id="375"/>
      <w:r>
        <w:rPr>
          <w:rFonts w:asciiTheme="minorHAnsi" w:hAnsiTheme="minorHAnsi" w:eastAsiaTheme="minorEastAsia" w:cstheme="minorBidi"/>
        </w:rPr>
        <w:t xml:space="preserve">Note de cadrage du CNRS-INSU sur l’élaboration du SSN (octobre 2019)</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mc:AlternateContent>
          <mc:Choice Requires="wpg">
            <w:drawing>
              <wp:anchor xmlns:wp="http://schemas.openxmlformats.org/drawingml/2006/wordprocessingDrawing" distT="0" distB="72000" distL="115200" distR="115200" simplePos="0" relativeHeight="182272" behindDoc="0" locked="0" layoutInCell="1" allowOverlap="1">
                <wp:simplePos x="0" y="0"/>
                <wp:positionH relativeFrom="margin">
                  <wp:align>center</wp:align>
                </wp:positionH>
                <wp:positionV relativeFrom="paragraph">
                  <wp:align>top</wp:align>
                </wp:positionV>
                <wp:extent cx="5962650" cy="8052562"/>
                <wp:effectExtent l="3175" t="33337" r="3175" b="33337"/>
                <wp:wrapTopAndBottom/>
                <wp:docPr id="70" name="" hidden="false"/>
                <wp:cNvGraphicFramePr/>
                <a:graphic xmlns:a="http://schemas.openxmlformats.org/drawingml/2006/main">
                  <a:graphicData uri="http://schemas.microsoft.com/office/word/2010/wordprocessingShape">
                    <wps:wsp>
                      <wps:cNvSpPr/>
                      <wps:spPr bwMode="auto">
                        <a:xfrm rot="0" flipH="0" flipV="0">
                          <a:off x="0" y="0"/>
                          <a:ext cx="5962649" cy="8052562"/>
                        </a:xfrm>
                        <a:prstGeom prst="rect">
                          <a:avLst/>
                        </a:prstGeom>
                        <a:solidFill>
                          <a:schemeClr val="lt1"/>
                        </a:solidFill>
                        <a:ln w="6350">
                          <a:solidFill>
                            <a:prstClr val="black"/>
                          </a:solidFill>
                        </a:ln>
                        <a:effectLst>
                          <a:outerShdw blurRad="50800" dist="38100" dir="2700000" rotWithShape="0">
                            <a:prstClr val="black">
                              <a:alpha val="40000"/>
                            </a:prstClr>
                          </a:outerShdw>
                        </a:effectLst>
                      </wps:spPr>
                      <wps:txbx>
                        <w:txbxContent>
                          <w:p>
                            <w:pPr>
                              <w:jc w:val="center"/>
                            </w:pPr>
                            <w:r>
                              <mc:AlternateContent>
                                <mc:Choice Requires="wpg">
                                  <w:drawing>
                                    <wp:inline xmlns:wp="http://schemas.openxmlformats.org/drawingml/2006/wordprocessingDrawing" distT="0" distB="0" distL="0" distR="0">
                                      <wp:extent cx="5773181" cy="7730617"/>
                                      <wp:effectExtent l="0" t="0" r="0" b="0"/>
                                      <wp:docPr id="71"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 hidden="0"/>
                                              <pic:cNvPicPr>
                                                <a:picLocks noChangeAspect="1"/>
                                              </pic:cNvPicPr>
                                              <pic:nvPr isPhoto="0" userDrawn="0"/>
                                            </pic:nvPicPr>
                                            <pic:blipFill>
                                              <a:blip r:embed="rId54"/>
                                              <a:srcRect l="0" t="2785" r="0" b="1433"/>
                                              <a:stretch/>
                                            </pic:blipFill>
                                            <pic:spPr bwMode="auto">
                                              <a:xfrm rot="0" flipH="0" flipV="0">
                                                <a:off x="0" y="0"/>
                                                <a:ext cx="5773180" cy="77306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9" o:spid="_x0000_s69" type="#_x0000_t75" style="mso-wrap-distance-left:0.0pt;mso-wrap-distance-top:0.0pt;mso-wrap-distance-right:0.0pt;mso-wrap-distance-bottom:0.0pt;width:454.6pt;height:608.7pt;rotation:0;" stroked="false">
                                      <v:path textboxrect="0,0,0,0"/>
                                      <v:imagedata r:id="rId54" o:title=""/>
                                    </v:shape>
                                  </w:pict>
                                </mc:Fallback>
                              </mc:AlternateContent>
                            </w:r>
                            <w:r/>
                          </w:p>
                        </w:txbxContent>
                      </wps:txbx>
                      <wps:bodyPr vertOverflow="overflow" horzOverflow="clip" vert="horz" wrap="square" lIns="91440" tIns="45720" rIns="91440" bIns="45720" numCol="1" spcCol="0" rtlCol="0" fromWordArt="0" anchor="t" anchorCtr="0" forceAA="0" upright="0" compatLnSpc="0">
                        <a:noAutofit/>
                      </wps:bodyPr>
                    </wps:wsp>
                  </a:graphicData>
                </a:graphic>
              </wp:anchor>
            </w:drawing>
          </mc:Choice>
          <mc:Fallback>
            <w:pict>
              <v:shape id="shape 70" o:spid="_x0000_s70" o:spt="1" style="position:absolute;mso-wrap-distance-left:9.1pt;mso-wrap-distance-top:0.0pt;mso-wrap-distance-right:9.1pt;mso-wrap-distance-bottom:5.7pt;z-index:182272;o:allowoverlap:true;o:allowincell:true;mso-position-horizontal-relative:margin;mso-position-horizontal:center;mso-position-vertical-relative:text;mso-position-vertical:top;width:469.5pt;height:634.1pt;rotation:0;v-text-anchor:top;" coordsize="100000,100000" path="" fillcolor="#FFFFFF" strokecolor="#000000" strokeweight="0.50pt">
                <v:path textboxrect="0,0,0,0"/>
                <w10:wrap type="topAndBottom"/>
                <v:textbox>
                  <w:txbxContent>
                    <w:p>
                      <w:pPr>
                        <w:jc w:val="center"/>
                      </w:pPr>
                      <w:r>
                        <mc:AlternateContent>
                          <mc:Choice Requires="wpg">
                            <w:drawing>
                              <wp:inline xmlns:wp="http://schemas.openxmlformats.org/drawingml/2006/wordprocessingDrawing" distT="0" distB="0" distL="0" distR="0">
                                <wp:extent cx="5773181" cy="7730617"/>
                                <wp:effectExtent l="0" t="0" r="0" b="0"/>
                                <wp:docPr id="71"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 hidden="0"/>
                                        <pic:cNvPicPr>
                                          <a:picLocks noChangeAspect="1"/>
                                        </pic:cNvPicPr>
                                        <pic:nvPr isPhoto="0" userDrawn="0"/>
                                      </pic:nvPicPr>
                                      <pic:blipFill>
                                        <a:blip r:embed="rId54"/>
                                        <a:srcRect l="0" t="2785" r="0" b="1433"/>
                                        <a:stretch/>
                                      </pic:blipFill>
                                      <pic:spPr bwMode="auto">
                                        <a:xfrm rot="0" flipH="0" flipV="0">
                                          <a:off x="0" y="0"/>
                                          <a:ext cx="5773180" cy="77306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9" o:spid="_x0000_s69" type="#_x0000_t75" style="mso-wrap-distance-left:0.0pt;mso-wrap-distance-top:0.0pt;mso-wrap-distance-right:0.0pt;mso-wrap-distance-bottom:0.0pt;width:454.6pt;height:608.7pt;rotation:0;" stroked="false">
                                <v:path textboxrect="0,0,0,0"/>
                                <v:imagedata r:id="rId54" o:title=""/>
                              </v:shape>
                            </w:pict>
                          </mc:Fallback>
                        </mc:AlternateContent>
                      </w:r>
                      <w:r/>
                    </w:p>
                  </w:txbxContent>
                </v:textbox>
              </v:shape>
            </w:pict>
          </mc:Fallback>
        </mc:AlternateConten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mc:AlternateContent>
          <mc:Choice Requires="wpg">
            <w:drawing>
              <wp:anchor xmlns:wp="http://schemas.openxmlformats.org/drawingml/2006/wordprocessingDrawing" distT="0" distB="0" distL="115200" distR="115200" simplePos="0" relativeHeight="188416" behindDoc="0" locked="0" layoutInCell="1" allowOverlap="1">
                <wp:simplePos x="0" y="0"/>
                <wp:positionH relativeFrom="margin">
                  <wp:align>center</wp:align>
                </wp:positionH>
                <wp:positionV relativeFrom="margin">
                  <wp:align>top</wp:align>
                </wp:positionV>
                <wp:extent cx="5940425" cy="2052000"/>
                <wp:effectExtent l="3175" t="3175" r="3175" b="3175"/>
                <wp:wrapTopAndBottom/>
                <wp:docPr id="72" name="" hidden="false"/>
                <wp:cNvGraphicFramePr/>
                <a:graphic xmlns:a="http://schemas.openxmlformats.org/drawingml/2006/main">
                  <a:graphicData uri="http://schemas.microsoft.com/office/word/2010/wordprocessingShape">
                    <wps:wsp>
                      <wps:cNvSpPr/>
                      <wps:spPr bwMode="auto">
                        <a:xfrm rot="0" flipH="0" flipV="0">
                          <a:off x="0" y="0"/>
                          <a:ext cx="5940424" cy="2052000"/>
                        </a:xfrm>
                        <a:prstGeom prst="rect">
                          <a:avLst/>
                        </a:prstGeom>
                        <a:solidFill>
                          <a:schemeClr val="lt1"/>
                        </a:solidFill>
                        <a:ln w="6350">
                          <a:solidFill>
                            <a:prstClr val="black"/>
                          </a:solidFill>
                        </a:ln>
                        <a:effectLst>
                          <a:outerShdw blurRad="50800" dist="38100" dir="2700000" rotWithShape="0">
                            <a:prstClr val="black">
                              <a:alpha val="40000"/>
                            </a:prstClr>
                          </a:outerShdw>
                        </a:effectLst>
                      </wps:spPr>
                      <wps:txbx>
                        <w:txbxContent>
                          <w:p>
                            <w:pPr>
                              <w:jc w:val="center"/>
                            </w:pPr>
                            <w:r>
                              <mc:AlternateContent>
                                <mc:Choice Requires="wpg">
                                  <w:drawing>
                                    <wp:inline xmlns:wp="http://schemas.openxmlformats.org/drawingml/2006/wordprocessingDrawing" distT="0" distB="0" distL="0" distR="0">
                                      <wp:extent cx="5657276" cy="1879857"/>
                                      <wp:effectExtent l="0" t="0" r="0" b="0"/>
                                      <wp:docPr id="73"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 hidden="0"/>
                                              <pic:cNvPicPr>
                                                <a:picLocks noChangeAspect="1"/>
                                              </pic:cNvPicPr>
                                              <pic:nvPr isPhoto="0" userDrawn="0"/>
                                            </pic:nvPicPr>
                                            <pic:blipFill>
                                              <a:blip r:embed="rId55"/>
                                              <a:srcRect l="0" t="5108" r="0" b="11250"/>
                                              <a:stretch/>
                                            </pic:blipFill>
                                            <pic:spPr bwMode="auto">
                                              <a:xfrm rot="0" flipH="0" flipV="0">
                                                <a:off x="0" y="0"/>
                                                <a:ext cx="5657275" cy="187985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1" o:spid="_x0000_s71" type="#_x0000_t75" style="mso-wrap-distance-left:0.0pt;mso-wrap-distance-top:0.0pt;mso-wrap-distance-right:0.0pt;mso-wrap-distance-bottom:0.0pt;width:445.5pt;height:148.0pt;rotation:0;" stroked="false">
                                      <v:path textboxrect="0,0,0,0"/>
                                      <v:imagedata r:id="rId55" o:title=""/>
                                    </v:shape>
                                  </w:pict>
                                </mc:Fallback>
                              </mc:AlternateContent>
                            </w:r>
                            <w:r/>
                          </w:p>
                        </w:txbxContent>
                      </wps:txbx>
                      <wps:bodyPr vertOverflow="overflow" horzOverflow="clip" vert="horz" wrap="square" lIns="91440" tIns="45720" rIns="91440" bIns="45720" numCol="1" spcCol="0" rtlCol="0" fromWordArt="0" anchor="t" anchorCtr="0" forceAA="0" upright="0" compatLnSpc="0">
                        <a:noAutofit/>
                      </wps:bodyPr>
                    </wps:wsp>
                  </a:graphicData>
                </a:graphic>
                <wp14:sizeRelH relativeFrom="margin">
                  <wp14:pctWidth>100000</wp14:pctWidth>
                </wp14:sizeRelH>
                <wp14:sizeRelV relativeFrom="page">
                  <wp14:pctHeight>0</wp14:pctHeight>
                </wp14:sizeRelV>
              </wp:anchor>
            </w:drawing>
          </mc:Choice>
          <mc:Fallback>
            <w:pict>
              <v:shape id="shape 72" o:spid="_x0000_s72" o:spt="1" style="position:absolute;mso-wrap-distance-left:9.1pt;mso-wrap-distance-top:0.0pt;mso-wrap-distance-right:9.1pt;mso-wrap-distance-bottom:0.0pt;z-index:188416;o:allowoverlap:true;o:allowincell:true;mso-position-horizontal-relative:margin;mso-position-horizontal:center;mso-position-vertical-relative:margin;mso-position-vertical:top;width:467.8pt;height:161.6pt;rotation:0;v-text-anchor:top;" coordsize="100000,100000" path="" fillcolor="#FFFFFF" strokecolor="#000000" strokeweight="0.50pt">
                <v:path textboxrect="0,0,0,0"/>
                <w10:wrap type="topAndBottom"/>
                <v:textbox>
                  <w:txbxContent>
                    <w:p>
                      <w:pPr>
                        <w:jc w:val="center"/>
                      </w:pPr>
                      <w:r>
                        <mc:AlternateContent>
                          <mc:Choice Requires="wpg">
                            <w:drawing>
                              <wp:inline xmlns:wp="http://schemas.openxmlformats.org/drawingml/2006/wordprocessingDrawing" distT="0" distB="0" distL="0" distR="0">
                                <wp:extent cx="5657276" cy="1879857"/>
                                <wp:effectExtent l="0" t="0" r="0" b="0"/>
                                <wp:docPr id="73"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 hidden="0"/>
                                        <pic:cNvPicPr>
                                          <a:picLocks noChangeAspect="1"/>
                                        </pic:cNvPicPr>
                                        <pic:nvPr isPhoto="0" userDrawn="0"/>
                                      </pic:nvPicPr>
                                      <pic:blipFill>
                                        <a:blip r:embed="rId55"/>
                                        <a:srcRect l="0" t="5108" r="0" b="11250"/>
                                        <a:stretch/>
                                      </pic:blipFill>
                                      <pic:spPr bwMode="auto">
                                        <a:xfrm rot="0" flipH="0" flipV="0">
                                          <a:off x="0" y="0"/>
                                          <a:ext cx="5657275" cy="187985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1" o:spid="_x0000_s71" type="#_x0000_t75" style="mso-wrap-distance-left:0.0pt;mso-wrap-distance-top:0.0pt;mso-wrap-distance-right:0.0pt;mso-wrap-distance-bottom:0.0pt;width:445.5pt;height:148.0pt;rotation:0;" stroked="false">
                                <v:path textboxrect="0,0,0,0"/>
                                <v:imagedata r:id="rId55" o:title=""/>
                              </v:shape>
                            </w:pict>
                          </mc:Fallback>
                        </mc:AlternateContent>
                      </w:r>
                      <w:r/>
                    </w:p>
                  </w:txbxContent>
                </v:textbox>
              </v:shape>
            </w:pict>
          </mc:Fallback>
        </mc:AlternateContent>
      </w:r>
      <w:r>
        <w:rPr>
          <w:rFonts w:asciiTheme="minorHAnsi" w:hAnsiTheme="minorHAnsi" w:eastAsiaTheme="minorEastAsia" w:cstheme="minorBidi"/>
        </w:rPr>
      </w:r>
      <w:r>
        <w:rPr>
          <w:rFonts w:asciiTheme="minorHAnsi" w:hAnsiTheme="minorHAnsi" w:eastAsiaTheme="minorEastAsia" w:cstheme="minorBidi"/>
        </w:rPr>
      </w:r>
    </w:p>
    <w:p>
      <w:pPr>
        <w:pStyle w:val="1712"/>
        <w:numPr>
          <w:ilvl w:val="1"/>
          <w:numId w:val="227"/>
        </w:numPr>
        <w:sectPr>
          <w:headerReference w:type="default" r:id="rId10"/>
          <w:headerReference w:type="even" r:id="rId11"/>
          <w:headerReference w:type="first" r:id="rId12"/>
          <w:footerReference w:type="default" r:id="rId13"/>
          <w:footerReference w:type="even" r:id="rId14"/>
          <w:footerReference w:type="first" r:id="rId15"/>
          <w:footnotePr/>
          <w:endnotePr/>
          <w:type w:val="nextPage"/>
          <w:pgSz w:w="11906" w:h="16838" w:orient="portrait"/>
          <w:pgMar w:top="1134" w:right="850" w:bottom="1134" w:left="1701" w:header="709" w:footer="709" w:gutter="0"/>
          <w:pgNumType w:start="1"/>
          <w:cols w:num="1" w:sep="0" w:space="708" w:equalWidth="1"/>
          <w:docGrid w:linePitch="360"/>
          <w:titlePg/>
        </w:sectPr>
      </w:pPr>
      <w:r>
        <w:rPr>
          <w:rFonts w:asciiTheme="minorHAnsi" w:hAnsiTheme="minorHAnsi" w:eastAsiaTheme="minorEastAsia" w:cstheme="minorBidi"/>
        </w:rPr>
      </w:r>
      <w:r>
        <w:rPr>
          <w:rFonts w:asciiTheme="minorHAnsi" w:hAnsiTheme="minorHAnsi" w:eastAsiaTheme="minorEastAsia" w:cstheme="minorBidi"/>
        </w:rPr>
      </w:r>
      <w:r>
        <w:rPr>
          <w:rFonts w:asciiTheme="minorHAnsi" w:hAnsiTheme="minorHAnsi" w:eastAsiaTheme="minorEastAsia" w:cstheme="minorBidi"/>
        </w:rPr>
      </w:r>
    </w:p>
    <w:p>
      <w:pPr>
        <w:pStyle w:val="1712"/>
        <w:numPr>
          <w:ilvl w:val="1"/>
          <w:numId w:val="267"/>
        </w:numPr>
      </w:pPr>
      <w:r>
        <w:rPr>
          <w:rFonts w:asciiTheme="minorHAnsi" w:hAnsiTheme="minorHAnsi" w:eastAsiaTheme="minorEastAsia" w:cstheme="minorBidi"/>
        </w:rPr>
      </w:r>
      <w:r>
        <w:rPr>
          <w:rFonts w:asciiTheme="minorHAnsi" w:hAnsiTheme="minorHAnsi" w:eastAsiaTheme="minorEastAsia" w:cstheme="minorBidi"/>
        </w:rPr>
      </w:r>
      <w:bookmarkStart w:id="834" w:name="_Ref49"/>
      <w:r>
        <w:rPr>
          <w:rFonts w:asciiTheme="minorHAnsi" w:hAnsiTheme="minorHAnsi" w:eastAsiaTheme="minorEastAsia" w:cstheme="minorBidi"/>
        </w:rPr>
      </w:r>
      <w:bookmarkStart w:id="377" w:name="_Listes_des"/>
      <w:r>
        <w:rPr>
          <w:rFonts w:asciiTheme="minorHAnsi" w:hAnsiTheme="minorHAnsi" w:eastAsiaTheme="minorEastAsia" w:cstheme="minorBidi"/>
        </w:rPr>
      </w:r>
      <w:bookmarkEnd w:id="377"/>
      <w:r>
        <w:rPr>
          <w:rFonts w:asciiTheme="minorHAnsi" w:hAnsiTheme="minorHAnsi" w:eastAsiaTheme="minorEastAsia" w:cstheme="minorBidi"/>
        </w:rPr>
        <w:t xml:space="preserve">Listes des rencontres avec les différentes structures et les partenaires</w:t>
      </w:r>
      <w:r>
        <w:rPr>
          <w:rFonts w:asciiTheme="minorHAnsi" w:hAnsiTheme="minorHAnsi" w:eastAsiaTheme="minorEastAsia" w:cstheme="minorBidi"/>
        </w:rPr>
        <w:t xml:space="preserve"> </w:t>
      </w:r>
      <w:r>
        <w:rPr>
          <w:rFonts w:asciiTheme="minorHAnsi" w:hAnsiTheme="minorHAnsi" w:eastAsiaTheme="minorEastAsia" w:cstheme="minorBidi"/>
        </w:rPr>
        <w:t xml:space="preserve">de l’OSUG </w:t>
      </w:r>
      <w:r>
        <w:rPr>
          <w:rFonts w:asciiTheme="minorHAnsi" w:hAnsiTheme="minorHAnsi" w:eastAsiaTheme="minorEastAsia" w:cstheme="minorBidi"/>
        </w:rPr>
      </w:r>
      <w:bookmarkEnd w:id="834"/>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r>
      <w:r>
        <w:rPr>
          <w:rFonts w:asciiTheme="minorHAnsi" w:hAnsiTheme="minorHAnsi" w:eastAsiaTheme="minorEastAsia" w:cstheme="minorBidi"/>
        </w:rPr>
      </w:r>
      <w:r>
        <w:rPr>
          <w:rFonts w:asciiTheme="minorHAnsi" w:hAnsiTheme="minorHAnsi" w:eastAsiaTheme="minorEastAsia" w:cstheme="minorBidi"/>
        </w:rPr>
      </w:r>
    </w:p>
    <w:tbl>
      <w:tblPr>
        <w:tblStyle w:val="1742"/>
        <w:tblW w:w="0" w:type="auto"/>
        <w:tblInd w:w="0" w:type="dxa"/>
        <w:tblBorders>
          <w:left w:val="none" w:color="000000" w:sz="4" w:space="0"/>
          <w:top w:val="none" w:color="000000" w:sz="4" w:space="0"/>
          <w:right w:val="none" w:color="000000" w:sz="4" w:space="0"/>
          <w:bottom w:val="none" w:color="000000" w:sz="4" w:space="0"/>
          <w:insideV w:val="none" w:color="000000" w:sz="4" w:space="0"/>
          <w:insideH w:val="none" w:color="000000" w:sz="4" w:space="0"/>
        </w:tblBorders>
        <w:tblLayout w:type="fixed"/>
        <w:tblLook w:val="04A0" w:firstRow="1" w:lastRow="0" w:firstColumn="1" w:lastColumn="0" w:noHBand="0" w:noVBand="1"/>
      </w:tblPr>
      <w:tblGrid>
        <w:gridCol w:w="4677"/>
        <w:gridCol w:w="2637"/>
        <w:gridCol w:w="2041"/>
      </w:tblGrid>
      <w:tr>
        <w:trPr>
          <w:trHeight w:val="320"/>
        </w:trPr>
        <w:tc>
          <w:tcPr>
            <w:shd w:val="clear" w:color="FFFFFF" w:fill="D9D9D9"/>
            <w:tcBorders>
              <w:left w:val="none" w:color="000000" w:sz="4" w:space="0"/>
              <w:top w:val="none" w:color="000000" w:sz="4" w:space="0"/>
              <w:right w:val="none" w:color="000000" w:sz="4" w:space="0"/>
              <w:bottom w:val="none" w:color="000000" w:sz="4" w:space="0"/>
            </w:tcBorders>
            <w:tcMar>
              <w:left w:w="15" w:type="dxa"/>
              <w:top w:w="15" w:type="dxa"/>
              <w:right w:w="15" w:type="dxa"/>
              <w:bottom w:w="0" w:type="dxa"/>
            </w:tcMar>
            <w:tcW w:w="4677" w:type="dxa"/>
            <w:textDirection w:val="lrTb"/>
            <w:noWrap/>
          </w:tcPr>
          <w:p>
            <w:pPr>
              <w:spacing w:lineRule="atLeast" w:line="57" w:after="0" w:before="0"/>
            </w:pPr>
            <w:r>
              <w:rPr>
                <w:rFonts w:ascii="Calibri" w:hAnsi="Calibri" w:cs="Calibri" w:eastAsia="Calibri"/>
                <w:b/>
                <w:color w:val="000000"/>
                <w:sz w:val="24"/>
              </w:rPr>
              <w:t xml:space="preserve">Structures rencontrées</w:t>
            </w:r>
            <w:r/>
          </w:p>
        </w:tc>
        <w:tc>
          <w:tcPr>
            <w:shd w:val="clear" w:color="FFFFFF" w:fill="D9D9D9"/>
            <w:tcBorders>
              <w:left w:val="none" w:color="000000" w:sz="4" w:space="0"/>
              <w:top w:val="none" w:color="000000" w:sz="4" w:space="0"/>
              <w:right w:val="none" w:color="000000" w:sz="4" w:space="0"/>
              <w:bottom w:val="none" w:color="000000" w:sz="4" w:space="0"/>
            </w:tcBorders>
            <w:tcMar>
              <w:left w:w="15" w:type="dxa"/>
              <w:top w:w="15" w:type="dxa"/>
              <w:right w:w="15" w:type="dxa"/>
              <w:bottom w:w="0" w:type="dxa"/>
            </w:tcMar>
            <w:tcW w:w="2637" w:type="dxa"/>
            <w:textDirection w:val="lrTb"/>
            <w:noWrap/>
          </w:tcPr>
          <w:p>
            <w:pPr>
              <w:spacing w:lineRule="atLeast" w:line="57" w:after="0" w:before="0"/>
            </w:pPr>
            <w:r>
              <w:rPr>
                <w:rFonts w:ascii="Calibri" w:hAnsi="Calibri" w:cs="Calibri" w:eastAsia="Calibri"/>
                <w:b/>
                <w:color w:val="000000"/>
                <w:sz w:val="24"/>
              </w:rPr>
              <w:t xml:space="preserve">Nature</w:t>
            </w:r>
            <w:r/>
          </w:p>
        </w:tc>
        <w:tc>
          <w:tcPr>
            <w:shd w:val="clear" w:color="FFFFFF" w:fill="D9D9D9"/>
            <w:tcBorders>
              <w:left w:val="none" w:color="000000" w:sz="4" w:space="0"/>
              <w:top w:val="none" w:color="000000" w:sz="4" w:space="0"/>
              <w:right w:val="none" w:color="000000" w:sz="4" w:space="0"/>
              <w:bottom w:val="none" w:color="000000" w:sz="4" w:space="0"/>
            </w:tcBorders>
            <w:tcMar>
              <w:left w:w="15" w:type="dxa"/>
              <w:top w:w="15" w:type="dxa"/>
              <w:right w:w="15" w:type="dxa"/>
              <w:bottom w:w="0" w:type="dxa"/>
            </w:tcMar>
            <w:tcW w:w="2041" w:type="dxa"/>
            <w:textDirection w:val="lrTb"/>
            <w:noWrap/>
          </w:tcPr>
          <w:p>
            <w:pPr>
              <w:spacing w:lineRule="atLeast" w:line="57" w:after="0" w:before="0"/>
            </w:pPr>
            <w:r>
              <w:rPr>
                <w:rFonts w:ascii="Calibri" w:hAnsi="Calibri" w:cs="Calibri" w:eastAsia="Calibri"/>
                <w:b/>
                <w:color w:val="000000"/>
                <w:sz w:val="24"/>
              </w:rPr>
              <w:t xml:space="preserve">Dates</w:t>
            </w:r>
            <w:r/>
          </w:p>
        </w:tc>
      </w:tr>
      <w:tr>
        <w:trPr>
          <w:trHeight w:val="320"/>
        </w:trPr>
        <w:tc>
          <w:tcPr>
            <w:tcBorders>
              <w:left w:val="single" w:color="000000" w:sz="6" w:space="0"/>
              <w:top w:val="single" w:color="000000" w:sz="6" w:space="0"/>
              <w:right w:val="single" w:color="000000" w:sz="6" w:space="0"/>
              <w:bottom w:val="single" w:color="000000" w:sz="6" w:space="0"/>
            </w:tcBorders>
            <w:tcMar>
              <w:left w:w="15" w:type="dxa"/>
              <w:top w:w="15" w:type="dxa"/>
              <w:right w:w="15" w:type="dxa"/>
              <w:bottom w:w="0" w:type="dxa"/>
            </w:tcMar>
            <w:tcW w:w="4677" w:type="dxa"/>
            <w:textDirection w:val="lrTb"/>
            <w:noWrap/>
          </w:tcPr>
          <w:p>
            <w:pPr>
              <w:spacing w:lineRule="atLeast" w:line="57" w:after="0" w:before="0"/>
            </w:pPr>
            <w:r>
              <w:rPr>
                <w:rFonts w:ascii="Calibri" w:hAnsi="Calibri" w:cs="Calibri" w:eastAsia="Calibri"/>
                <w:color w:val="000000"/>
                <w:sz w:val="24"/>
              </w:rPr>
              <w:t xml:space="preserve"> CEN (CNRM)</w:t>
            </w:r>
            <w:r/>
          </w:p>
        </w:tc>
        <w:tc>
          <w:tcPr>
            <w:tcBorders>
              <w:left w:val="none" w:color="000000" w:sz="4" w:space="0"/>
              <w:top w:val="single" w:color="000000" w:sz="6" w:space="0"/>
              <w:right w:val="single" w:color="000000" w:sz="6" w:space="0"/>
              <w:bottom w:val="single" w:color="000000" w:sz="6" w:space="0"/>
            </w:tcBorders>
            <w:tcMar>
              <w:left w:w="15" w:type="dxa"/>
              <w:top w:w="15" w:type="dxa"/>
              <w:right w:w="15" w:type="dxa"/>
              <w:bottom w:w="0" w:type="dxa"/>
            </w:tcMar>
            <w:tcW w:w="2637" w:type="dxa"/>
            <w:textDirection w:val="lrTb"/>
            <w:noWrap/>
          </w:tcPr>
          <w:p>
            <w:pPr>
              <w:spacing w:lineRule="atLeast" w:line="57" w:after="0" w:before="0"/>
            </w:pPr>
            <w:r>
              <w:rPr>
                <w:rFonts w:ascii="Calibri" w:hAnsi="Calibri" w:cs="Calibri" w:eastAsia="Calibri"/>
                <w:color w:val="000000"/>
                <w:sz w:val="24"/>
              </w:rPr>
              <w:t xml:space="preserve">Équipe</w:t>
            </w:r>
            <w:r/>
          </w:p>
        </w:tc>
        <w:tc>
          <w:tcPr>
            <w:tcBorders>
              <w:left w:val="none" w:color="000000" w:sz="4" w:space="0"/>
              <w:top w:val="single" w:color="000000" w:sz="6" w:space="0"/>
              <w:right w:val="single" w:color="000000" w:sz="6" w:space="0"/>
              <w:bottom w:val="single" w:color="000000" w:sz="6" w:space="0"/>
            </w:tcBorders>
            <w:tcMar>
              <w:left w:w="15" w:type="dxa"/>
              <w:top w:w="15" w:type="dxa"/>
              <w:right w:w="15" w:type="dxa"/>
              <w:bottom w:w="0" w:type="dxa"/>
            </w:tcMar>
            <w:tcW w:w="2041" w:type="dxa"/>
            <w:textDirection w:val="lrTb"/>
            <w:noWrap/>
          </w:tcPr>
          <w:p>
            <w:pPr>
              <w:spacing w:lineRule="atLeast" w:line="57" w:after="0" w:before="0"/>
            </w:pPr>
            <w:r>
              <w:rPr>
                <w:rFonts w:ascii="Calibri" w:hAnsi="Calibri" w:cs="Calibri" w:eastAsia="Calibri"/>
                <w:color w:val="000000"/>
                <w:sz w:val="24"/>
              </w:rPr>
              <w:t xml:space="preserve">1er mars 14h </w:t>
            </w:r>
            <w:r/>
          </w:p>
        </w:tc>
      </w:tr>
      <w:tr>
        <w:trPr>
          <w:trHeight w:val="320"/>
        </w:trPr>
        <w:tc>
          <w:tcPr>
            <w:tcBorders>
              <w:left w:val="single" w:color="000000" w:sz="6" w:space="0"/>
              <w:top w:val="none" w:color="000000" w:sz="4" w:space="0"/>
              <w:right w:val="single" w:color="000000" w:sz="6" w:space="0"/>
              <w:bottom w:val="single" w:color="000000" w:sz="6" w:space="0"/>
            </w:tcBorders>
            <w:tcMar>
              <w:left w:w="15" w:type="dxa"/>
              <w:top w:w="15" w:type="dxa"/>
              <w:right w:w="15" w:type="dxa"/>
              <w:bottom w:w="0" w:type="dxa"/>
            </w:tcMar>
            <w:tcW w:w="4677" w:type="dxa"/>
            <w:textDirection w:val="lrTb"/>
            <w:noWrap/>
          </w:tcPr>
          <w:p>
            <w:pPr>
              <w:spacing w:lineRule="atLeast" w:line="57" w:after="0" w:before="0"/>
            </w:pPr>
            <w:r>
              <w:rPr>
                <w:rFonts w:ascii="Calibri" w:hAnsi="Calibri" w:cs="Calibri" w:eastAsia="Calibri"/>
                <w:color w:val="000000"/>
                <w:sz w:val="24"/>
              </w:rPr>
              <w:t xml:space="preserve"> EDYTEM</w:t>
            </w:r>
            <w:r/>
          </w:p>
        </w:tc>
        <w:tc>
          <w:tcPr>
            <w:tcBorders>
              <w:left w:val="none" w:color="000000" w:sz="4" w:space="0"/>
              <w:top w:val="none" w:color="000000" w:sz="4" w:space="0"/>
              <w:right w:val="single" w:color="000000" w:sz="6" w:space="0"/>
              <w:bottom w:val="single" w:color="000000" w:sz="6" w:space="0"/>
            </w:tcBorders>
            <w:tcMar>
              <w:left w:w="15" w:type="dxa"/>
              <w:top w:w="15" w:type="dxa"/>
              <w:right w:w="15" w:type="dxa"/>
              <w:bottom w:w="0" w:type="dxa"/>
            </w:tcMar>
            <w:tcW w:w="2637" w:type="dxa"/>
            <w:textDirection w:val="lrTb"/>
            <w:noWrap/>
          </w:tcPr>
          <w:p>
            <w:pPr>
              <w:spacing w:lineRule="atLeast" w:line="57" w:after="0" w:before="0"/>
            </w:pPr>
            <w:r>
              <w:rPr>
                <w:rFonts w:ascii="Calibri" w:hAnsi="Calibri" w:cs="Calibri" w:eastAsia="Calibri"/>
                <w:color w:val="000000"/>
                <w:sz w:val="24"/>
              </w:rPr>
              <w:t xml:space="preserve">Laboratoire</w:t>
            </w:r>
            <w:r/>
          </w:p>
        </w:tc>
        <w:tc>
          <w:tcPr>
            <w:tcBorders>
              <w:left w:val="none" w:color="000000" w:sz="4" w:space="0"/>
              <w:top w:val="none" w:color="000000" w:sz="4" w:space="0"/>
              <w:right w:val="single" w:color="000000" w:sz="6" w:space="0"/>
              <w:bottom w:val="single" w:color="000000" w:sz="6" w:space="0"/>
            </w:tcBorders>
            <w:tcMar>
              <w:left w:w="15" w:type="dxa"/>
              <w:top w:w="15" w:type="dxa"/>
              <w:right w:w="15" w:type="dxa"/>
              <w:bottom w:w="0" w:type="dxa"/>
            </w:tcMar>
            <w:tcW w:w="2041" w:type="dxa"/>
            <w:textDirection w:val="lrTb"/>
            <w:noWrap/>
          </w:tcPr>
          <w:p>
            <w:pPr>
              <w:spacing w:lineRule="atLeast" w:line="57" w:after="0" w:before="0"/>
            </w:pPr>
            <w:r>
              <w:rPr>
                <w:rFonts w:ascii="Calibri" w:hAnsi="Calibri" w:cs="Calibri" w:eastAsia="Calibri"/>
                <w:color w:val="000000"/>
                <w:sz w:val="24"/>
              </w:rPr>
              <w:t xml:space="preserve">3 mars 9h </w:t>
            </w:r>
            <w:r/>
          </w:p>
        </w:tc>
      </w:tr>
      <w:tr>
        <w:trPr>
          <w:trHeight w:val="320"/>
        </w:trPr>
        <w:tc>
          <w:tcPr>
            <w:tcBorders>
              <w:left w:val="single" w:color="000000" w:sz="6" w:space="0"/>
              <w:top w:val="none" w:color="000000" w:sz="4" w:space="0"/>
              <w:right w:val="single" w:color="000000" w:sz="6" w:space="0"/>
              <w:bottom w:val="single" w:color="000000" w:sz="6" w:space="0"/>
            </w:tcBorders>
            <w:tcMar>
              <w:left w:w="15" w:type="dxa"/>
              <w:top w:w="15" w:type="dxa"/>
              <w:right w:w="15" w:type="dxa"/>
              <w:bottom w:w="0" w:type="dxa"/>
            </w:tcMar>
            <w:tcW w:w="4677" w:type="dxa"/>
            <w:textDirection w:val="lrTb"/>
            <w:noWrap/>
          </w:tcPr>
          <w:p>
            <w:pPr>
              <w:spacing w:lineRule="atLeast" w:line="57" w:after="0" w:before="0"/>
            </w:pPr>
            <w:r>
              <w:rPr>
                <w:rFonts w:ascii="Calibri" w:hAnsi="Calibri" w:cs="Calibri" w:eastAsia="Calibri"/>
                <w:color w:val="000000"/>
                <w:sz w:val="24"/>
              </w:rPr>
              <w:t xml:space="preserve"> LEGI</w:t>
            </w:r>
            <w:r/>
          </w:p>
        </w:tc>
        <w:tc>
          <w:tcPr>
            <w:tcBorders>
              <w:left w:val="none" w:color="000000" w:sz="4" w:space="0"/>
              <w:top w:val="none" w:color="000000" w:sz="4" w:space="0"/>
              <w:right w:val="single" w:color="000000" w:sz="6" w:space="0"/>
              <w:bottom w:val="single" w:color="000000" w:sz="6" w:space="0"/>
            </w:tcBorders>
            <w:tcMar>
              <w:left w:w="15" w:type="dxa"/>
              <w:top w:w="15" w:type="dxa"/>
              <w:right w:w="15" w:type="dxa"/>
              <w:bottom w:w="0" w:type="dxa"/>
            </w:tcMar>
            <w:tcW w:w="2637" w:type="dxa"/>
            <w:textDirection w:val="lrTb"/>
            <w:noWrap/>
          </w:tcPr>
          <w:p>
            <w:pPr>
              <w:spacing w:lineRule="atLeast" w:line="57" w:after="0" w:before="0"/>
            </w:pPr>
            <w:r>
              <w:rPr>
                <w:rFonts w:ascii="Calibri" w:hAnsi="Calibri" w:cs="Calibri" w:eastAsia="Calibri"/>
                <w:color w:val="000000"/>
                <w:sz w:val="24"/>
              </w:rPr>
              <w:t xml:space="preserve">Laboratoire</w:t>
            </w:r>
            <w:r/>
          </w:p>
        </w:tc>
        <w:tc>
          <w:tcPr>
            <w:tcBorders>
              <w:left w:val="none" w:color="000000" w:sz="4" w:space="0"/>
              <w:top w:val="none" w:color="000000" w:sz="4" w:space="0"/>
              <w:right w:val="single" w:color="000000" w:sz="6" w:space="0"/>
              <w:bottom w:val="single" w:color="000000" w:sz="6" w:space="0"/>
            </w:tcBorders>
            <w:tcMar>
              <w:left w:w="15" w:type="dxa"/>
              <w:top w:w="15" w:type="dxa"/>
              <w:right w:w="15" w:type="dxa"/>
              <w:bottom w:w="0" w:type="dxa"/>
            </w:tcMar>
            <w:tcW w:w="2041" w:type="dxa"/>
            <w:textDirection w:val="lrTb"/>
            <w:noWrap/>
          </w:tcPr>
          <w:p>
            <w:pPr>
              <w:spacing w:lineRule="atLeast" w:line="57" w:after="0" w:before="0"/>
            </w:pPr>
            <w:r>
              <w:rPr>
                <w:rFonts w:ascii="Calibri" w:hAnsi="Calibri" w:cs="Calibri" w:eastAsia="Calibri"/>
                <w:color w:val="000000"/>
                <w:sz w:val="24"/>
              </w:rPr>
              <w:t xml:space="preserve">5 mars 9h </w:t>
            </w:r>
            <w:r/>
          </w:p>
        </w:tc>
      </w:tr>
      <w:tr>
        <w:trPr>
          <w:trHeight w:val="320"/>
        </w:trPr>
        <w:tc>
          <w:tcPr>
            <w:tcBorders>
              <w:left w:val="single" w:color="000000" w:sz="6" w:space="0"/>
              <w:top w:val="none" w:color="000000" w:sz="4" w:space="0"/>
              <w:right w:val="single" w:color="000000" w:sz="6" w:space="0"/>
              <w:bottom w:val="single" w:color="000000" w:sz="6" w:space="0"/>
            </w:tcBorders>
            <w:tcMar>
              <w:left w:w="15" w:type="dxa"/>
              <w:top w:w="15" w:type="dxa"/>
              <w:right w:w="15" w:type="dxa"/>
              <w:bottom w:w="0" w:type="dxa"/>
            </w:tcMar>
            <w:tcW w:w="4677" w:type="dxa"/>
            <w:textDirection w:val="lrTb"/>
            <w:noWrap/>
          </w:tcPr>
          <w:p>
            <w:pPr>
              <w:spacing w:lineRule="atLeast" w:line="57" w:after="0" w:before="0"/>
            </w:pPr>
            <w:r>
              <w:rPr>
                <w:rFonts w:ascii="Calibri" w:hAnsi="Calibri" w:cs="Calibri" w:eastAsia="Calibri"/>
                <w:color w:val="000000"/>
                <w:sz w:val="24"/>
              </w:rPr>
              <w:t xml:space="preserve"> Utilisateurs du calcul intensif</w:t>
            </w:r>
            <w:r/>
          </w:p>
        </w:tc>
        <w:tc>
          <w:tcPr>
            <w:tcBorders>
              <w:left w:val="none" w:color="000000" w:sz="4" w:space="0"/>
              <w:top w:val="none" w:color="000000" w:sz="4" w:space="0"/>
              <w:right w:val="single" w:color="000000" w:sz="6" w:space="0"/>
              <w:bottom w:val="single" w:color="000000" w:sz="6" w:space="0"/>
            </w:tcBorders>
            <w:tcMar>
              <w:left w:w="15" w:type="dxa"/>
              <w:top w:w="15" w:type="dxa"/>
              <w:right w:w="15" w:type="dxa"/>
              <w:bottom w:w="0" w:type="dxa"/>
            </w:tcMar>
            <w:tcW w:w="2637" w:type="dxa"/>
            <w:textDirection w:val="lrTb"/>
            <w:noWrap/>
          </w:tcPr>
          <w:p>
            <w:pPr>
              <w:spacing w:lineRule="atLeast" w:line="57" w:after="0" w:before="0"/>
            </w:pPr>
            <w:r>
              <w:rPr>
                <w:rFonts w:ascii="Calibri" w:hAnsi="Calibri" w:cs="Calibri" w:eastAsia="Calibri"/>
                <w:color w:val="000000"/>
                <w:sz w:val="24"/>
              </w:rPr>
              <w:t xml:space="preserve">Calcul</w:t>
            </w:r>
            <w:r/>
          </w:p>
        </w:tc>
        <w:tc>
          <w:tcPr>
            <w:tcBorders>
              <w:left w:val="none" w:color="000000" w:sz="4" w:space="0"/>
              <w:top w:val="none" w:color="000000" w:sz="4" w:space="0"/>
              <w:right w:val="single" w:color="000000" w:sz="6" w:space="0"/>
              <w:bottom w:val="single" w:color="000000" w:sz="6" w:space="0"/>
            </w:tcBorders>
            <w:tcMar>
              <w:left w:w="15" w:type="dxa"/>
              <w:top w:w="15" w:type="dxa"/>
              <w:right w:w="15" w:type="dxa"/>
              <w:bottom w:w="0" w:type="dxa"/>
            </w:tcMar>
            <w:tcW w:w="2041" w:type="dxa"/>
            <w:textDirection w:val="lrTb"/>
            <w:noWrap/>
          </w:tcPr>
          <w:p>
            <w:pPr>
              <w:spacing w:lineRule="atLeast" w:line="57" w:after="0" w:before="0"/>
            </w:pPr>
            <w:r>
              <w:rPr>
                <w:rFonts w:ascii="Calibri" w:hAnsi="Calibri" w:cs="Calibri" w:eastAsia="Calibri"/>
                <w:color w:val="000000"/>
                <w:sz w:val="24"/>
              </w:rPr>
              <w:t xml:space="preserve">9 mars 14h </w:t>
            </w:r>
            <w:r/>
          </w:p>
        </w:tc>
      </w:tr>
      <w:tr>
        <w:trPr>
          <w:trHeight w:val="320"/>
        </w:trPr>
        <w:tc>
          <w:tcPr>
            <w:tcBorders>
              <w:left w:val="single" w:color="000000" w:sz="6" w:space="0"/>
              <w:top w:val="none" w:color="000000" w:sz="4" w:space="0"/>
              <w:right w:val="single" w:color="000000" w:sz="6" w:space="0"/>
              <w:bottom w:val="single" w:color="000000" w:sz="6" w:space="0"/>
            </w:tcBorders>
            <w:tcMar>
              <w:left w:w="15" w:type="dxa"/>
              <w:top w:w="15" w:type="dxa"/>
              <w:right w:w="15" w:type="dxa"/>
              <w:bottom w:w="0" w:type="dxa"/>
            </w:tcMar>
            <w:tcW w:w="4677" w:type="dxa"/>
            <w:textDirection w:val="lrTb"/>
            <w:noWrap/>
          </w:tcPr>
          <w:p>
            <w:pPr>
              <w:spacing w:lineRule="atLeast" w:line="57" w:after="0" w:before="0"/>
            </w:pPr>
            <w:r>
              <w:rPr>
                <w:rFonts w:ascii="Calibri" w:hAnsi="Calibri" w:cs="Calibri" w:eastAsia="Calibri"/>
                <w:color w:val="000000"/>
                <w:sz w:val="24"/>
              </w:rPr>
              <w:t xml:space="preserve"> LECA </w:t>
            </w:r>
            <w:r/>
          </w:p>
        </w:tc>
        <w:tc>
          <w:tcPr>
            <w:tcBorders>
              <w:left w:val="none" w:color="000000" w:sz="4" w:space="0"/>
              <w:top w:val="none" w:color="000000" w:sz="4" w:space="0"/>
              <w:right w:val="single" w:color="000000" w:sz="6" w:space="0"/>
              <w:bottom w:val="single" w:color="000000" w:sz="6" w:space="0"/>
            </w:tcBorders>
            <w:tcMar>
              <w:left w:w="15" w:type="dxa"/>
              <w:top w:w="15" w:type="dxa"/>
              <w:right w:w="15" w:type="dxa"/>
              <w:bottom w:w="0" w:type="dxa"/>
            </w:tcMar>
            <w:tcW w:w="2637" w:type="dxa"/>
            <w:textDirection w:val="lrTb"/>
            <w:noWrap/>
          </w:tcPr>
          <w:p>
            <w:pPr>
              <w:spacing w:lineRule="atLeast" w:line="57" w:after="0" w:before="0"/>
            </w:pPr>
            <w:r>
              <w:rPr>
                <w:rFonts w:ascii="Calibri" w:hAnsi="Calibri" w:cs="Calibri" w:eastAsia="Calibri"/>
                <w:color w:val="000000"/>
                <w:sz w:val="24"/>
              </w:rPr>
              <w:t xml:space="preserve">Laboratoire</w:t>
            </w:r>
            <w:r/>
          </w:p>
        </w:tc>
        <w:tc>
          <w:tcPr>
            <w:tcBorders>
              <w:left w:val="none" w:color="000000" w:sz="4" w:space="0"/>
              <w:top w:val="none" w:color="000000" w:sz="4" w:space="0"/>
              <w:right w:val="single" w:color="000000" w:sz="6" w:space="0"/>
              <w:bottom w:val="single" w:color="000000" w:sz="6" w:space="0"/>
            </w:tcBorders>
            <w:tcMar>
              <w:left w:w="15" w:type="dxa"/>
              <w:top w:w="15" w:type="dxa"/>
              <w:right w:w="15" w:type="dxa"/>
              <w:bottom w:w="0" w:type="dxa"/>
            </w:tcMar>
            <w:tcW w:w="2041" w:type="dxa"/>
            <w:textDirection w:val="lrTb"/>
            <w:noWrap/>
          </w:tcPr>
          <w:p>
            <w:pPr>
              <w:spacing w:lineRule="atLeast" w:line="57" w:after="0" w:before="0"/>
            </w:pPr>
            <w:r>
              <w:rPr>
                <w:rFonts w:ascii="Calibri" w:hAnsi="Calibri" w:cs="Calibri" w:eastAsia="Calibri"/>
                <w:color w:val="000000"/>
                <w:sz w:val="24"/>
              </w:rPr>
              <w:t xml:space="preserve">10 mars 9h </w:t>
            </w:r>
            <w:r/>
          </w:p>
        </w:tc>
      </w:tr>
      <w:tr>
        <w:trPr>
          <w:trHeight w:val="320"/>
        </w:trPr>
        <w:tc>
          <w:tcPr>
            <w:tcBorders>
              <w:left w:val="single" w:color="000000" w:sz="6" w:space="0"/>
              <w:top w:val="none" w:color="000000" w:sz="4" w:space="0"/>
              <w:right w:val="single" w:color="000000" w:sz="6" w:space="0"/>
              <w:bottom w:val="single" w:color="000000" w:sz="6" w:space="0"/>
            </w:tcBorders>
            <w:tcMar>
              <w:left w:w="15" w:type="dxa"/>
              <w:top w:w="15" w:type="dxa"/>
              <w:right w:w="15" w:type="dxa"/>
              <w:bottom w:w="0" w:type="dxa"/>
            </w:tcMar>
            <w:tcW w:w="4677" w:type="dxa"/>
            <w:textDirection w:val="lrTb"/>
            <w:noWrap/>
          </w:tcPr>
          <w:p>
            <w:pPr>
              <w:spacing w:lineRule="atLeast" w:line="57" w:after="0" w:before="0"/>
            </w:pPr>
            <w:r>
              <w:rPr>
                <w:rFonts w:ascii="Calibri" w:hAnsi="Calibri" w:cs="Calibri" w:eastAsia="Calibri"/>
                <w:color w:val="000000"/>
                <w:sz w:val="24"/>
              </w:rPr>
              <w:t xml:space="preserve"> Lautaret</w:t>
            </w:r>
            <w:r/>
          </w:p>
        </w:tc>
        <w:tc>
          <w:tcPr>
            <w:tcBorders>
              <w:left w:val="none" w:color="000000" w:sz="4" w:space="0"/>
              <w:top w:val="none" w:color="000000" w:sz="4" w:space="0"/>
              <w:right w:val="single" w:color="000000" w:sz="6" w:space="0"/>
              <w:bottom w:val="single" w:color="000000" w:sz="6" w:space="0"/>
            </w:tcBorders>
            <w:tcMar>
              <w:left w:w="15" w:type="dxa"/>
              <w:top w:w="15" w:type="dxa"/>
              <w:right w:w="15" w:type="dxa"/>
              <w:bottom w:w="0" w:type="dxa"/>
            </w:tcMar>
            <w:tcW w:w="2637" w:type="dxa"/>
            <w:textDirection w:val="lrTb"/>
            <w:noWrap/>
          </w:tcPr>
          <w:p>
            <w:pPr>
              <w:spacing w:lineRule="atLeast" w:line="57" w:after="0" w:before="0"/>
            </w:pPr>
            <w:r>
              <w:rPr>
                <w:rFonts w:ascii="Calibri" w:hAnsi="Calibri" w:cs="Calibri" w:eastAsia="Calibri"/>
                <w:color w:val="000000"/>
                <w:sz w:val="24"/>
              </w:rPr>
              <w:t xml:space="preserve">Unité</w:t>
            </w:r>
            <w:r/>
          </w:p>
        </w:tc>
        <w:tc>
          <w:tcPr>
            <w:tcBorders>
              <w:left w:val="none" w:color="000000" w:sz="4" w:space="0"/>
              <w:top w:val="none" w:color="000000" w:sz="4" w:space="0"/>
              <w:right w:val="single" w:color="000000" w:sz="6" w:space="0"/>
              <w:bottom w:val="single" w:color="000000" w:sz="6" w:space="0"/>
            </w:tcBorders>
            <w:tcMar>
              <w:left w:w="15" w:type="dxa"/>
              <w:top w:w="15" w:type="dxa"/>
              <w:right w:w="15" w:type="dxa"/>
              <w:bottom w:w="0" w:type="dxa"/>
            </w:tcMar>
            <w:tcW w:w="2041" w:type="dxa"/>
            <w:textDirection w:val="lrTb"/>
            <w:noWrap/>
          </w:tcPr>
          <w:p>
            <w:pPr>
              <w:spacing w:lineRule="atLeast" w:line="57" w:after="0" w:before="0"/>
            </w:pPr>
            <w:r>
              <w:rPr>
                <w:rFonts w:ascii="Calibri" w:hAnsi="Calibri" w:cs="Calibri" w:eastAsia="Calibri"/>
                <w:color w:val="000000"/>
                <w:sz w:val="24"/>
              </w:rPr>
              <w:t xml:space="preserve">15 mars 14h </w:t>
            </w:r>
            <w:r/>
          </w:p>
        </w:tc>
      </w:tr>
      <w:tr>
        <w:trPr>
          <w:trHeight w:val="320"/>
        </w:trPr>
        <w:tc>
          <w:tcPr>
            <w:tcBorders>
              <w:left w:val="single" w:color="000000" w:sz="6" w:space="0"/>
              <w:top w:val="none" w:color="000000" w:sz="4" w:space="0"/>
              <w:right w:val="single" w:color="000000" w:sz="6" w:space="0"/>
              <w:bottom w:val="single" w:color="000000" w:sz="6" w:space="0"/>
            </w:tcBorders>
            <w:tcMar>
              <w:left w:w="15" w:type="dxa"/>
              <w:top w:w="15" w:type="dxa"/>
              <w:right w:w="15" w:type="dxa"/>
              <w:bottom w:w="0" w:type="dxa"/>
            </w:tcMar>
            <w:tcW w:w="4677" w:type="dxa"/>
            <w:textDirection w:val="lrTb"/>
            <w:noWrap/>
          </w:tcPr>
          <w:p>
            <w:pPr>
              <w:spacing w:lineRule="atLeast" w:line="57" w:after="0" w:before="0"/>
            </w:pPr>
            <w:r>
              <w:rPr>
                <w:rFonts w:ascii="Calibri" w:hAnsi="Calibri" w:cs="Calibri" w:eastAsia="Calibri"/>
                <w:color w:val="000000"/>
                <w:sz w:val="24"/>
              </w:rPr>
              <w:t xml:space="preserve"> IGE </w:t>
            </w:r>
            <w:r/>
          </w:p>
        </w:tc>
        <w:tc>
          <w:tcPr>
            <w:tcBorders>
              <w:left w:val="none" w:color="000000" w:sz="4" w:space="0"/>
              <w:top w:val="none" w:color="000000" w:sz="4" w:space="0"/>
              <w:right w:val="single" w:color="000000" w:sz="6" w:space="0"/>
              <w:bottom w:val="single" w:color="000000" w:sz="6" w:space="0"/>
            </w:tcBorders>
            <w:tcMar>
              <w:left w:w="15" w:type="dxa"/>
              <w:top w:w="15" w:type="dxa"/>
              <w:right w:w="15" w:type="dxa"/>
              <w:bottom w:w="0" w:type="dxa"/>
            </w:tcMar>
            <w:tcW w:w="2637" w:type="dxa"/>
            <w:textDirection w:val="lrTb"/>
            <w:noWrap/>
          </w:tcPr>
          <w:p>
            <w:pPr>
              <w:spacing w:lineRule="atLeast" w:line="57" w:after="0" w:before="0"/>
            </w:pPr>
            <w:r>
              <w:rPr>
                <w:rFonts w:ascii="Calibri" w:hAnsi="Calibri" w:cs="Calibri" w:eastAsia="Calibri"/>
                <w:color w:val="000000"/>
                <w:sz w:val="24"/>
              </w:rPr>
              <w:t xml:space="preserve">Laboratoire</w:t>
            </w:r>
            <w:r/>
          </w:p>
        </w:tc>
        <w:tc>
          <w:tcPr>
            <w:tcBorders>
              <w:left w:val="none" w:color="000000" w:sz="4" w:space="0"/>
              <w:top w:val="none" w:color="000000" w:sz="4" w:space="0"/>
              <w:right w:val="single" w:color="000000" w:sz="6" w:space="0"/>
              <w:bottom w:val="single" w:color="000000" w:sz="6" w:space="0"/>
            </w:tcBorders>
            <w:tcMar>
              <w:left w:w="15" w:type="dxa"/>
              <w:top w:w="15" w:type="dxa"/>
              <w:right w:w="15" w:type="dxa"/>
              <w:bottom w:w="0" w:type="dxa"/>
            </w:tcMar>
            <w:tcW w:w="2041" w:type="dxa"/>
            <w:textDirection w:val="lrTb"/>
            <w:noWrap/>
          </w:tcPr>
          <w:p>
            <w:pPr>
              <w:spacing w:lineRule="atLeast" w:line="57" w:after="0" w:before="0"/>
            </w:pPr>
            <w:r>
              <w:rPr>
                <w:rFonts w:ascii="Calibri" w:hAnsi="Calibri" w:cs="Calibri" w:eastAsia="Calibri"/>
                <w:color w:val="000000"/>
                <w:sz w:val="24"/>
              </w:rPr>
              <w:t xml:space="preserve">16 mars 14h </w:t>
            </w:r>
            <w:r/>
          </w:p>
        </w:tc>
      </w:tr>
      <w:tr>
        <w:trPr>
          <w:trHeight w:val="320"/>
        </w:trPr>
        <w:tc>
          <w:tcPr>
            <w:tcBorders>
              <w:left w:val="single" w:color="000000" w:sz="6" w:space="0"/>
              <w:top w:val="none" w:color="000000" w:sz="4" w:space="0"/>
              <w:right w:val="single" w:color="000000" w:sz="6" w:space="0"/>
              <w:bottom w:val="single" w:color="000000" w:sz="6" w:space="0"/>
            </w:tcBorders>
            <w:tcMar>
              <w:left w:w="15" w:type="dxa"/>
              <w:top w:w="15" w:type="dxa"/>
              <w:right w:w="15" w:type="dxa"/>
              <w:bottom w:w="0" w:type="dxa"/>
            </w:tcMar>
            <w:tcW w:w="4677" w:type="dxa"/>
            <w:textDirection w:val="lrTb"/>
            <w:noWrap/>
          </w:tcPr>
          <w:p>
            <w:pPr>
              <w:spacing w:lineRule="atLeast" w:line="57" w:after="0" w:before="0"/>
            </w:pPr>
            <w:r>
              <w:rPr>
                <w:rFonts w:ascii="Calibri" w:hAnsi="Calibri" w:cs="Calibri" w:eastAsia="Calibri"/>
                <w:color w:val="000000"/>
                <w:sz w:val="24"/>
              </w:rPr>
              <w:t xml:space="preserve"> IPAG</w:t>
            </w:r>
            <w:r/>
          </w:p>
        </w:tc>
        <w:tc>
          <w:tcPr>
            <w:tcBorders>
              <w:left w:val="none" w:color="000000" w:sz="4" w:space="0"/>
              <w:top w:val="none" w:color="000000" w:sz="4" w:space="0"/>
              <w:right w:val="single" w:color="000000" w:sz="6" w:space="0"/>
              <w:bottom w:val="single" w:color="000000" w:sz="6" w:space="0"/>
            </w:tcBorders>
            <w:tcMar>
              <w:left w:w="15" w:type="dxa"/>
              <w:top w:w="15" w:type="dxa"/>
              <w:right w:w="15" w:type="dxa"/>
              <w:bottom w:w="0" w:type="dxa"/>
            </w:tcMar>
            <w:tcW w:w="2637" w:type="dxa"/>
            <w:textDirection w:val="lrTb"/>
            <w:noWrap/>
          </w:tcPr>
          <w:p>
            <w:pPr>
              <w:spacing w:lineRule="atLeast" w:line="57" w:after="0" w:before="0"/>
            </w:pPr>
            <w:r>
              <w:rPr>
                <w:rFonts w:ascii="Calibri" w:hAnsi="Calibri" w:cs="Calibri" w:eastAsia="Calibri"/>
                <w:color w:val="000000"/>
                <w:sz w:val="24"/>
              </w:rPr>
              <w:t xml:space="preserve">Laboratoire</w:t>
            </w:r>
            <w:r/>
          </w:p>
        </w:tc>
        <w:tc>
          <w:tcPr>
            <w:tcBorders>
              <w:left w:val="none" w:color="000000" w:sz="4" w:space="0"/>
              <w:top w:val="none" w:color="000000" w:sz="4" w:space="0"/>
              <w:right w:val="single" w:color="000000" w:sz="6" w:space="0"/>
              <w:bottom w:val="single" w:color="000000" w:sz="6" w:space="0"/>
            </w:tcBorders>
            <w:tcMar>
              <w:left w:w="15" w:type="dxa"/>
              <w:top w:w="15" w:type="dxa"/>
              <w:right w:w="15" w:type="dxa"/>
              <w:bottom w:w="0" w:type="dxa"/>
            </w:tcMar>
            <w:tcW w:w="2041" w:type="dxa"/>
            <w:textDirection w:val="lrTb"/>
            <w:noWrap/>
          </w:tcPr>
          <w:p>
            <w:pPr>
              <w:spacing w:lineRule="atLeast" w:line="57" w:after="0" w:before="0"/>
            </w:pPr>
            <w:r>
              <w:rPr>
                <w:rFonts w:ascii="Calibri" w:hAnsi="Calibri" w:cs="Calibri" w:eastAsia="Calibri"/>
                <w:color w:val="000000"/>
                <w:sz w:val="24"/>
              </w:rPr>
              <w:t xml:space="preserve">18 mars 9h </w:t>
            </w:r>
            <w:r/>
          </w:p>
        </w:tc>
      </w:tr>
      <w:tr>
        <w:trPr>
          <w:trHeight w:val="320"/>
        </w:trPr>
        <w:tc>
          <w:tcPr>
            <w:tcBorders>
              <w:left w:val="single" w:color="000000" w:sz="6" w:space="0"/>
              <w:top w:val="none" w:color="000000" w:sz="4" w:space="0"/>
              <w:right w:val="single" w:color="000000" w:sz="6" w:space="0"/>
              <w:bottom w:val="single" w:color="000000" w:sz="6" w:space="0"/>
            </w:tcBorders>
            <w:tcMar>
              <w:left w:w="15" w:type="dxa"/>
              <w:top w:w="15" w:type="dxa"/>
              <w:right w:w="15" w:type="dxa"/>
              <w:bottom w:w="0" w:type="dxa"/>
            </w:tcMar>
            <w:tcW w:w="4677" w:type="dxa"/>
            <w:textDirection w:val="lrTb"/>
            <w:noWrap/>
          </w:tcPr>
          <w:p>
            <w:pPr>
              <w:spacing w:lineRule="atLeast" w:line="57" w:after="0" w:before="0"/>
            </w:pPr>
            <w:r>
              <w:rPr>
                <w:rFonts w:ascii="Calibri" w:hAnsi="Calibri" w:cs="Calibri" w:eastAsia="Calibri"/>
                <w:color w:val="000000"/>
                <w:sz w:val="24"/>
              </w:rPr>
              <w:t xml:space="preserve"> </w:t>
            </w:r>
            <w:r>
              <w:rPr>
                <w:rFonts w:ascii="Calibri" w:hAnsi="Calibri" w:cs="Calibri" w:eastAsia="Calibri"/>
                <w:color w:val="000000"/>
                <w:sz w:val="24"/>
              </w:rPr>
              <w:t xml:space="preserve">ISTerre</w:t>
            </w:r>
            <w:r/>
          </w:p>
        </w:tc>
        <w:tc>
          <w:tcPr>
            <w:tcBorders>
              <w:left w:val="none" w:color="000000" w:sz="4" w:space="0"/>
              <w:top w:val="none" w:color="000000" w:sz="4" w:space="0"/>
              <w:right w:val="single" w:color="000000" w:sz="6" w:space="0"/>
              <w:bottom w:val="single" w:color="000000" w:sz="6" w:space="0"/>
            </w:tcBorders>
            <w:tcMar>
              <w:left w:w="15" w:type="dxa"/>
              <w:top w:w="15" w:type="dxa"/>
              <w:right w:w="15" w:type="dxa"/>
              <w:bottom w:w="0" w:type="dxa"/>
            </w:tcMar>
            <w:tcW w:w="2637" w:type="dxa"/>
            <w:textDirection w:val="lrTb"/>
            <w:noWrap/>
          </w:tcPr>
          <w:p>
            <w:pPr>
              <w:spacing w:lineRule="atLeast" w:line="57" w:after="0" w:before="0"/>
            </w:pPr>
            <w:r>
              <w:rPr>
                <w:rFonts w:ascii="Calibri" w:hAnsi="Calibri" w:cs="Calibri" w:eastAsia="Calibri"/>
                <w:color w:val="000000"/>
                <w:sz w:val="24"/>
              </w:rPr>
              <w:t xml:space="preserve">Laboratoire</w:t>
            </w:r>
            <w:r/>
          </w:p>
        </w:tc>
        <w:tc>
          <w:tcPr>
            <w:tcBorders>
              <w:left w:val="none" w:color="000000" w:sz="4" w:space="0"/>
              <w:top w:val="none" w:color="000000" w:sz="4" w:space="0"/>
              <w:right w:val="single" w:color="000000" w:sz="6" w:space="0"/>
              <w:bottom w:val="single" w:color="000000" w:sz="6" w:space="0"/>
            </w:tcBorders>
            <w:tcMar>
              <w:left w:w="15" w:type="dxa"/>
              <w:top w:w="15" w:type="dxa"/>
              <w:right w:w="15" w:type="dxa"/>
              <w:bottom w:w="0" w:type="dxa"/>
            </w:tcMar>
            <w:tcW w:w="2041" w:type="dxa"/>
            <w:textDirection w:val="lrTb"/>
            <w:noWrap/>
          </w:tcPr>
          <w:p>
            <w:pPr>
              <w:spacing w:lineRule="atLeast" w:line="57" w:after="0" w:before="0"/>
            </w:pPr>
            <w:r>
              <w:rPr>
                <w:rFonts w:ascii="Calibri" w:hAnsi="Calibri" w:cs="Calibri" w:eastAsia="Calibri"/>
                <w:color w:val="000000"/>
                <w:sz w:val="24"/>
              </w:rPr>
              <w:t xml:space="preserve">18 mars 14h </w:t>
            </w:r>
            <w:r/>
          </w:p>
        </w:tc>
      </w:tr>
      <w:tr>
        <w:trPr>
          <w:trHeight w:val="320"/>
        </w:trPr>
        <w:tc>
          <w:tcPr>
            <w:tcBorders>
              <w:left w:val="single" w:color="000000" w:sz="6" w:space="0"/>
              <w:top w:val="none" w:color="000000" w:sz="4" w:space="0"/>
              <w:right w:val="single" w:color="000000" w:sz="6" w:space="0"/>
              <w:bottom w:val="single" w:color="000000" w:sz="6" w:space="0"/>
            </w:tcBorders>
            <w:tcMar>
              <w:left w:w="15" w:type="dxa"/>
              <w:top w:w="15" w:type="dxa"/>
              <w:right w:w="15" w:type="dxa"/>
              <w:bottom w:w="0" w:type="dxa"/>
            </w:tcMar>
            <w:tcW w:w="4677" w:type="dxa"/>
            <w:textDirection w:val="lrTb"/>
            <w:noWrap/>
          </w:tcPr>
          <w:p>
            <w:pPr>
              <w:spacing w:lineRule="atLeast" w:line="57" w:after="0" w:before="0"/>
            </w:pPr>
            <w:r>
              <w:rPr>
                <w:rFonts w:ascii="Calibri" w:hAnsi="Calibri" w:cs="Calibri" w:eastAsia="Calibri"/>
                <w:color w:val="000000"/>
                <w:sz w:val="24"/>
              </w:rPr>
              <w:t xml:space="preserve"> SNO IPAG JMMC SSHADE SPHERE-DC EMAA</w:t>
            </w:r>
            <w:r/>
          </w:p>
        </w:tc>
        <w:tc>
          <w:tcPr>
            <w:tcBorders>
              <w:left w:val="none" w:color="000000" w:sz="4" w:space="0"/>
              <w:top w:val="none" w:color="000000" w:sz="4" w:space="0"/>
              <w:right w:val="single" w:color="000000" w:sz="6" w:space="0"/>
              <w:bottom w:val="single" w:color="000000" w:sz="6" w:space="0"/>
            </w:tcBorders>
            <w:tcMar>
              <w:left w:w="15" w:type="dxa"/>
              <w:top w:w="15" w:type="dxa"/>
              <w:right w:w="15" w:type="dxa"/>
              <w:bottom w:w="0" w:type="dxa"/>
            </w:tcMar>
            <w:tcW w:w="2637" w:type="dxa"/>
            <w:textDirection w:val="lrTb"/>
            <w:noWrap/>
          </w:tcPr>
          <w:p>
            <w:pPr>
              <w:spacing w:lineRule="atLeast" w:line="57" w:after="0" w:before="0"/>
            </w:pPr>
            <w:r>
              <w:rPr>
                <w:rFonts w:ascii="Calibri" w:hAnsi="Calibri" w:cs="Calibri" w:eastAsia="Calibri"/>
                <w:color w:val="000000"/>
                <w:sz w:val="24"/>
              </w:rPr>
              <w:t xml:space="preserve">SNO</w:t>
            </w:r>
            <w:r/>
          </w:p>
        </w:tc>
        <w:tc>
          <w:tcPr>
            <w:tcBorders>
              <w:left w:val="none" w:color="000000" w:sz="4" w:space="0"/>
              <w:top w:val="none" w:color="000000" w:sz="4" w:space="0"/>
              <w:right w:val="single" w:color="000000" w:sz="6" w:space="0"/>
              <w:bottom w:val="single" w:color="000000" w:sz="6" w:space="0"/>
            </w:tcBorders>
            <w:tcMar>
              <w:left w:w="15" w:type="dxa"/>
              <w:top w:w="15" w:type="dxa"/>
              <w:right w:w="15" w:type="dxa"/>
              <w:bottom w:w="0" w:type="dxa"/>
            </w:tcMar>
            <w:tcW w:w="2041" w:type="dxa"/>
            <w:textDirection w:val="lrTb"/>
            <w:noWrap/>
          </w:tcPr>
          <w:p>
            <w:pPr>
              <w:spacing w:lineRule="atLeast" w:line="57" w:after="0" w:before="0"/>
            </w:pPr>
            <w:r>
              <w:rPr>
                <w:rFonts w:ascii="Calibri" w:hAnsi="Calibri" w:cs="Calibri" w:eastAsia="Calibri"/>
                <w:color w:val="000000"/>
                <w:sz w:val="24"/>
              </w:rPr>
              <w:t xml:space="preserve">19 mars 9h </w:t>
            </w:r>
            <w:r/>
          </w:p>
        </w:tc>
      </w:tr>
      <w:tr>
        <w:trPr>
          <w:trHeight w:val="320"/>
        </w:trPr>
        <w:tc>
          <w:tcPr>
            <w:tcBorders>
              <w:left w:val="single" w:color="000000" w:sz="6" w:space="0"/>
              <w:top w:val="none" w:color="000000" w:sz="4" w:space="0"/>
              <w:right w:val="single" w:color="000000" w:sz="6" w:space="0"/>
              <w:bottom w:val="single" w:color="000000" w:sz="6" w:space="0"/>
            </w:tcBorders>
            <w:tcMar>
              <w:left w:w="15" w:type="dxa"/>
              <w:top w:w="15" w:type="dxa"/>
              <w:right w:w="15" w:type="dxa"/>
              <w:bottom w:w="0" w:type="dxa"/>
            </w:tcMar>
            <w:tcW w:w="4677" w:type="dxa"/>
            <w:textDirection w:val="lrTb"/>
            <w:noWrap/>
          </w:tcPr>
          <w:p>
            <w:pPr>
              <w:spacing w:lineRule="atLeast" w:line="57" w:after="0" w:before="0"/>
            </w:pPr>
            <w:r>
              <w:rPr>
                <w:rFonts w:ascii="Calibri" w:hAnsi="Calibri" w:cs="Calibri" w:eastAsia="Calibri"/>
                <w:color w:val="000000"/>
                <w:sz w:val="24"/>
              </w:rPr>
              <w:t xml:space="preserve"> SNO </w:t>
            </w:r>
            <w:r>
              <w:rPr>
                <w:rFonts w:ascii="Calibri" w:hAnsi="Calibri" w:cs="Calibri" w:eastAsia="Calibri"/>
                <w:color w:val="000000"/>
                <w:sz w:val="24"/>
              </w:rPr>
              <w:t xml:space="preserve">ISTerre</w:t>
            </w:r>
            <w:r>
              <w:rPr>
                <w:rFonts w:ascii="Calibri" w:hAnsi="Calibri" w:cs="Calibri" w:eastAsia="Calibri"/>
                <w:color w:val="000000"/>
                <w:sz w:val="24"/>
              </w:rPr>
              <w:t xml:space="preserve"> ISDeform + GéoData</w:t>
            </w:r>
            <w:r/>
          </w:p>
        </w:tc>
        <w:tc>
          <w:tcPr>
            <w:tcBorders>
              <w:left w:val="none" w:color="000000" w:sz="4" w:space="0"/>
              <w:top w:val="none" w:color="000000" w:sz="4" w:space="0"/>
              <w:right w:val="single" w:color="000000" w:sz="6" w:space="0"/>
              <w:bottom w:val="single" w:color="000000" w:sz="6" w:space="0"/>
            </w:tcBorders>
            <w:tcMar>
              <w:left w:w="15" w:type="dxa"/>
              <w:top w:w="15" w:type="dxa"/>
              <w:right w:w="15" w:type="dxa"/>
              <w:bottom w:w="0" w:type="dxa"/>
            </w:tcMar>
            <w:tcW w:w="2637" w:type="dxa"/>
            <w:textDirection w:val="lrTb"/>
            <w:noWrap/>
          </w:tcPr>
          <w:p>
            <w:pPr>
              <w:spacing w:lineRule="atLeast" w:line="57" w:after="0" w:before="0"/>
            </w:pPr>
            <w:r>
              <w:rPr>
                <w:rFonts w:ascii="Calibri" w:hAnsi="Calibri" w:cs="Calibri" w:eastAsia="Calibri"/>
                <w:color w:val="000000"/>
                <w:sz w:val="24"/>
              </w:rPr>
              <w:t xml:space="preserve">SNO</w:t>
            </w:r>
            <w:r/>
          </w:p>
        </w:tc>
        <w:tc>
          <w:tcPr>
            <w:tcBorders>
              <w:left w:val="none" w:color="000000" w:sz="4" w:space="0"/>
              <w:top w:val="none" w:color="000000" w:sz="4" w:space="0"/>
              <w:right w:val="single" w:color="000000" w:sz="6" w:space="0"/>
              <w:bottom w:val="single" w:color="000000" w:sz="6" w:space="0"/>
            </w:tcBorders>
            <w:tcMar>
              <w:left w:w="15" w:type="dxa"/>
              <w:top w:w="15" w:type="dxa"/>
              <w:right w:w="15" w:type="dxa"/>
              <w:bottom w:w="0" w:type="dxa"/>
            </w:tcMar>
            <w:tcW w:w="2041" w:type="dxa"/>
            <w:textDirection w:val="lrTb"/>
            <w:noWrap/>
          </w:tcPr>
          <w:p>
            <w:pPr>
              <w:spacing w:lineRule="atLeast" w:line="57" w:after="0" w:before="0"/>
            </w:pPr>
            <w:r>
              <w:rPr>
                <w:rFonts w:ascii="Calibri" w:hAnsi="Calibri" w:cs="Calibri" w:eastAsia="Calibri"/>
                <w:color w:val="000000"/>
                <w:sz w:val="24"/>
              </w:rPr>
              <w:t xml:space="preserve">25 mars 9h </w:t>
            </w:r>
            <w:r/>
          </w:p>
        </w:tc>
      </w:tr>
      <w:tr>
        <w:trPr>
          <w:trHeight w:val="320"/>
        </w:trPr>
        <w:tc>
          <w:tcPr>
            <w:tcBorders>
              <w:left w:val="single" w:color="000000" w:sz="6" w:space="0"/>
              <w:top w:val="none" w:color="000000" w:sz="4" w:space="0"/>
              <w:right w:val="single" w:color="000000" w:sz="6" w:space="0"/>
              <w:bottom w:val="single" w:color="000000" w:sz="6" w:space="0"/>
            </w:tcBorders>
            <w:tcMar>
              <w:left w:w="15" w:type="dxa"/>
              <w:top w:w="15" w:type="dxa"/>
              <w:right w:w="15" w:type="dxa"/>
              <w:bottom w:w="0" w:type="dxa"/>
            </w:tcMar>
            <w:tcW w:w="4677" w:type="dxa"/>
            <w:textDirection w:val="lrTb"/>
            <w:noWrap/>
          </w:tcPr>
          <w:p>
            <w:pPr>
              <w:spacing w:lineRule="atLeast" w:line="57" w:after="0" w:before="0"/>
            </w:pPr>
            <w:r>
              <w:rPr>
                <w:rFonts w:ascii="Calibri" w:hAnsi="Calibri" w:cs="Calibri" w:eastAsia="Calibri"/>
                <w:color w:val="000000"/>
                <w:sz w:val="24"/>
              </w:rPr>
              <w:t xml:space="preserve"> SNO IGE + SI </w:t>
            </w:r>
            <w:r>
              <w:rPr>
                <w:rFonts w:ascii="Calibri" w:hAnsi="Calibri" w:cs="Calibri" w:eastAsia="Calibri"/>
                <w:color w:val="000000"/>
                <w:sz w:val="24"/>
              </w:rPr>
              <w:t xml:space="preserve">Theia</w:t>
            </w:r>
            <w:r>
              <w:rPr>
                <w:rFonts w:ascii="Calibri" w:hAnsi="Calibri" w:cs="Calibri" w:eastAsia="Calibri"/>
                <w:color w:val="000000"/>
                <w:sz w:val="24"/>
              </w:rPr>
              <w:t xml:space="preserve">/OZCAR,</w:t>
            </w:r>
            <w:r/>
          </w:p>
        </w:tc>
        <w:tc>
          <w:tcPr>
            <w:tcBorders>
              <w:left w:val="none" w:color="000000" w:sz="4" w:space="0"/>
              <w:top w:val="none" w:color="000000" w:sz="4" w:space="0"/>
              <w:right w:val="single" w:color="000000" w:sz="6" w:space="0"/>
              <w:bottom w:val="single" w:color="000000" w:sz="6" w:space="0"/>
            </w:tcBorders>
            <w:tcMar>
              <w:left w:w="15" w:type="dxa"/>
              <w:top w:w="15" w:type="dxa"/>
              <w:right w:w="15" w:type="dxa"/>
              <w:bottom w:w="0" w:type="dxa"/>
            </w:tcMar>
            <w:tcW w:w="2637" w:type="dxa"/>
            <w:textDirection w:val="lrTb"/>
            <w:noWrap/>
          </w:tcPr>
          <w:p>
            <w:pPr>
              <w:spacing w:lineRule="atLeast" w:line="57" w:after="0" w:before="0"/>
            </w:pPr>
            <w:r>
              <w:rPr>
                <w:rFonts w:ascii="Calibri" w:hAnsi="Calibri" w:cs="Calibri" w:eastAsia="Calibri"/>
                <w:color w:val="000000"/>
                <w:sz w:val="24"/>
              </w:rPr>
              <w:t xml:space="preserve">SNO</w:t>
            </w:r>
            <w:r/>
          </w:p>
        </w:tc>
        <w:tc>
          <w:tcPr>
            <w:tcBorders>
              <w:left w:val="none" w:color="000000" w:sz="4" w:space="0"/>
              <w:top w:val="none" w:color="000000" w:sz="4" w:space="0"/>
              <w:right w:val="single" w:color="000000" w:sz="6" w:space="0"/>
              <w:bottom w:val="single" w:color="000000" w:sz="6" w:space="0"/>
            </w:tcBorders>
            <w:tcMar>
              <w:left w:w="15" w:type="dxa"/>
              <w:top w:w="15" w:type="dxa"/>
              <w:right w:w="15" w:type="dxa"/>
              <w:bottom w:w="0" w:type="dxa"/>
            </w:tcMar>
            <w:tcW w:w="2041" w:type="dxa"/>
            <w:textDirection w:val="lrTb"/>
            <w:noWrap/>
          </w:tcPr>
          <w:p>
            <w:pPr>
              <w:spacing w:lineRule="atLeast" w:line="57" w:after="0" w:before="0"/>
            </w:pPr>
            <w:r>
              <w:rPr>
                <w:rFonts w:ascii="Calibri" w:hAnsi="Calibri" w:cs="Calibri" w:eastAsia="Calibri"/>
                <w:color w:val="000000"/>
                <w:sz w:val="24"/>
              </w:rPr>
              <w:t xml:space="preserve">25 mars 14h </w:t>
            </w:r>
            <w:r/>
          </w:p>
        </w:tc>
      </w:tr>
      <w:tr>
        <w:trPr>
          <w:trHeight w:val="320"/>
        </w:trPr>
        <w:tc>
          <w:tcPr>
            <w:tcBorders>
              <w:left w:val="single" w:color="000000" w:sz="6" w:space="0"/>
              <w:top w:val="none" w:color="000000" w:sz="4" w:space="0"/>
              <w:right w:val="single" w:color="000000" w:sz="6" w:space="0"/>
              <w:bottom w:val="single" w:color="000000" w:sz="6" w:space="0"/>
            </w:tcBorders>
            <w:tcMar>
              <w:left w:w="15" w:type="dxa"/>
              <w:top w:w="15" w:type="dxa"/>
              <w:right w:w="15" w:type="dxa"/>
              <w:bottom w:w="0" w:type="dxa"/>
            </w:tcMar>
            <w:tcW w:w="4677" w:type="dxa"/>
            <w:textDirection w:val="lrTb"/>
            <w:noWrap/>
          </w:tcPr>
          <w:p>
            <w:pPr>
              <w:spacing w:lineRule="atLeast" w:line="57" w:after="0" w:before="0"/>
            </w:pPr>
            <w:r>
              <w:rPr>
                <w:rFonts w:ascii="Calibri" w:hAnsi="Calibri" w:cs="Calibri" w:eastAsia="Calibri"/>
                <w:color w:val="000000"/>
                <w:sz w:val="24"/>
              </w:rPr>
              <w:t xml:space="preserve"> UAR OSUG et </w:t>
            </w:r>
            <w:r>
              <w:rPr>
                <w:rFonts w:ascii="Calibri" w:hAnsi="Calibri" w:cs="Calibri" w:eastAsia="Calibri"/>
                <w:color w:val="000000"/>
                <w:sz w:val="24"/>
              </w:rPr>
              <w:t xml:space="preserve">LabEx</w:t>
            </w:r>
            <w:r>
              <w:rPr>
                <w:rFonts w:ascii="Calibri" w:hAnsi="Calibri" w:cs="Calibri" w:eastAsia="Calibri"/>
                <w:color w:val="000000"/>
                <w:sz w:val="24"/>
              </w:rPr>
              <w:t xml:space="preserve"> OSUG</w:t>
            </w:r>
            <w:r/>
          </w:p>
        </w:tc>
        <w:tc>
          <w:tcPr>
            <w:tcBorders>
              <w:left w:val="none" w:color="000000" w:sz="4" w:space="0"/>
              <w:top w:val="none" w:color="000000" w:sz="4" w:space="0"/>
              <w:right w:val="single" w:color="000000" w:sz="6" w:space="0"/>
              <w:bottom w:val="single" w:color="000000" w:sz="6" w:space="0"/>
            </w:tcBorders>
            <w:tcMar>
              <w:left w:w="15" w:type="dxa"/>
              <w:top w:w="15" w:type="dxa"/>
              <w:right w:w="15" w:type="dxa"/>
              <w:bottom w:w="0" w:type="dxa"/>
            </w:tcMar>
            <w:tcW w:w="2637" w:type="dxa"/>
            <w:textDirection w:val="lrTb"/>
            <w:noWrap/>
          </w:tcPr>
          <w:p>
            <w:pPr>
              <w:spacing w:lineRule="atLeast" w:line="57" w:after="0" w:before="0"/>
            </w:pPr>
            <w:r>
              <w:rPr>
                <w:rFonts w:ascii="Calibri" w:hAnsi="Calibri" w:cs="Calibri" w:eastAsia="Calibri"/>
                <w:color w:val="000000"/>
                <w:sz w:val="24"/>
              </w:rPr>
              <w:t xml:space="preserve">Unité</w:t>
            </w:r>
            <w:r/>
          </w:p>
        </w:tc>
        <w:tc>
          <w:tcPr>
            <w:tcBorders>
              <w:left w:val="none" w:color="000000" w:sz="4" w:space="0"/>
              <w:top w:val="none" w:color="000000" w:sz="4" w:space="0"/>
              <w:right w:val="single" w:color="000000" w:sz="6" w:space="0"/>
              <w:bottom w:val="single" w:color="000000" w:sz="6" w:space="0"/>
            </w:tcBorders>
            <w:tcMar>
              <w:left w:w="15" w:type="dxa"/>
              <w:top w:w="15" w:type="dxa"/>
              <w:right w:w="15" w:type="dxa"/>
              <w:bottom w:w="0" w:type="dxa"/>
            </w:tcMar>
            <w:tcW w:w="2041" w:type="dxa"/>
            <w:textDirection w:val="lrTb"/>
            <w:noWrap/>
          </w:tcPr>
          <w:p>
            <w:pPr>
              <w:spacing w:lineRule="atLeast" w:line="57" w:after="0" w:before="0"/>
            </w:pPr>
            <w:r>
              <w:rPr>
                <w:rFonts w:ascii="Calibri" w:hAnsi="Calibri" w:cs="Calibri" w:eastAsia="Calibri"/>
                <w:color w:val="000000"/>
                <w:sz w:val="24"/>
              </w:rPr>
              <w:t xml:space="preserve">30 mars 11h </w:t>
            </w:r>
            <w:r/>
          </w:p>
        </w:tc>
      </w:tr>
      <w:tr>
        <w:trPr>
          <w:trHeight w:val="320"/>
        </w:trPr>
        <w:tc>
          <w:tcPr>
            <w:tcBorders>
              <w:left w:val="single" w:color="000000" w:sz="6" w:space="0"/>
              <w:top w:val="none" w:color="000000" w:sz="4" w:space="0"/>
              <w:right w:val="single" w:color="000000" w:sz="6" w:space="0"/>
              <w:bottom w:val="single" w:color="000000" w:sz="6" w:space="0"/>
            </w:tcBorders>
            <w:tcMar>
              <w:left w:w="15" w:type="dxa"/>
              <w:top w:w="15" w:type="dxa"/>
              <w:right w:w="15" w:type="dxa"/>
              <w:bottom w:w="0" w:type="dxa"/>
            </w:tcMar>
            <w:tcW w:w="4677" w:type="dxa"/>
            <w:textDirection w:val="lrTb"/>
            <w:noWrap/>
          </w:tcPr>
          <w:p>
            <w:pPr>
              <w:spacing w:lineRule="atLeast" w:line="57" w:after="0" w:before="0"/>
            </w:pPr>
            <w:r>
              <w:rPr>
                <w:rFonts w:ascii="Calibri" w:hAnsi="Calibri" w:cs="Calibri" w:eastAsia="Calibri"/>
                <w:color w:val="000000"/>
                <w:sz w:val="24"/>
              </w:rPr>
              <w:t xml:space="preserve"> SNO </w:t>
            </w:r>
            <w:r>
              <w:rPr>
                <w:rFonts w:ascii="Calibri" w:hAnsi="Calibri" w:cs="Calibri" w:eastAsia="Calibri"/>
                <w:color w:val="000000"/>
                <w:sz w:val="24"/>
              </w:rPr>
              <w:t xml:space="preserve">ISTerre</w:t>
            </w:r>
            <w:r>
              <w:rPr>
                <w:rFonts w:ascii="Calibri" w:hAnsi="Calibri" w:cs="Calibri" w:eastAsia="Calibri"/>
                <w:color w:val="000000"/>
                <w:sz w:val="24"/>
              </w:rPr>
              <w:t xml:space="preserve"> </w:t>
            </w:r>
            <w:r>
              <w:rPr>
                <w:rFonts w:ascii="Calibri" w:hAnsi="Calibri" w:cs="Calibri" w:eastAsia="Calibri"/>
                <w:color w:val="000000"/>
                <w:sz w:val="24"/>
              </w:rPr>
              <w:t xml:space="preserve">Résif</w:t>
            </w:r>
            <w:r/>
          </w:p>
        </w:tc>
        <w:tc>
          <w:tcPr>
            <w:tcBorders>
              <w:left w:val="none" w:color="000000" w:sz="4" w:space="0"/>
              <w:top w:val="none" w:color="000000" w:sz="4" w:space="0"/>
              <w:right w:val="single" w:color="000000" w:sz="6" w:space="0"/>
              <w:bottom w:val="single" w:color="000000" w:sz="6" w:space="0"/>
            </w:tcBorders>
            <w:tcMar>
              <w:left w:w="15" w:type="dxa"/>
              <w:top w:w="15" w:type="dxa"/>
              <w:right w:w="15" w:type="dxa"/>
              <w:bottom w:w="0" w:type="dxa"/>
            </w:tcMar>
            <w:tcW w:w="2637" w:type="dxa"/>
            <w:textDirection w:val="lrTb"/>
            <w:noWrap/>
          </w:tcPr>
          <w:p>
            <w:pPr>
              <w:spacing w:lineRule="atLeast" w:line="57" w:after="0" w:before="0"/>
            </w:pPr>
            <w:r>
              <w:rPr>
                <w:rFonts w:ascii="Calibri" w:hAnsi="Calibri" w:cs="Calibri" w:eastAsia="Calibri"/>
                <w:color w:val="000000"/>
                <w:sz w:val="24"/>
              </w:rPr>
              <w:t xml:space="preserve">SNO</w:t>
            </w:r>
            <w:r/>
          </w:p>
        </w:tc>
        <w:tc>
          <w:tcPr>
            <w:tcBorders>
              <w:left w:val="none" w:color="000000" w:sz="4" w:space="0"/>
              <w:top w:val="none" w:color="000000" w:sz="4" w:space="0"/>
              <w:right w:val="single" w:color="000000" w:sz="6" w:space="0"/>
              <w:bottom w:val="single" w:color="000000" w:sz="6" w:space="0"/>
            </w:tcBorders>
            <w:tcMar>
              <w:left w:w="15" w:type="dxa"/>
              <w:top w:w="15" w:type="dxa"/>
              <w:right w:w="15" w:type="dxa"/>
              <w:bottom w:w="0" w:type="dxa"/>
            </w:tcMar>
            <w:tcW w:w="2041" w:type="dxa"/>
            <w:textDirection w:val="lrTb"/>
            <w:noWrap/>
          </w:tcPr>
          <w:p>
            <w:pPr>
              <w:spacing w:lineRule="atLeast" w:line="57" w:after="0" w:before="0"/>
            </w:pPr>
            <w:r>
              <w:rPr>
                <w:rFonts w:ascii="Calibri" w:hAnsi="Calibri" w:cs="Calibri" w:eastAsia="Calibri"/>
                <w:color w:val="000000"/>
                <w:sz w:val="24"/>
              </w:rPr>
              <w:t xml:space="preserve">31 mars 9h </w:t>
            </w:r>
            <w:r/>
          </w:p>
        </w:tc>
      </w:tr>
      <w:tr>
        <w:trPr>
          <w:trHeight w:val="320"/>
        </w:trPr>
        <w:tc>
          <w:tcPr>
            <w:tcBorders>
              <w:left w:val="single" w:color="000000" w:sz="6" w:space="0"/>
              <w:top w:val="none" w:color="000000" w:sz="4" w:space="0"/>
              <w:right w:val="single" w:color="000000" w:sz="6" w:space="0"/>
              <w:bottom w:val="single" w:color="000000" w:sz="6" w:space="0"/>
            </w:tcBorders>
            <w:tcMar>
              <w:left w:w="15" w:type="dxa"/>
              <w:top w:w="15" w:type="dxa"/>
              <w:right w:w="15" w:type="dxa"/>
              <w:bottom w:w="0" w:type="dxa"/>
            </w:tcMar>
            <w:tcW w:w="4677" w:type="dxa"/>
            <w:textDirection w:val="lrTb"/>
            <w:noWrap/>
          </w:tcPr>
          <w:p>
            <w:pPr>
              <w:spacing w:lineRule="atLeast" w:line="57" w:after="0" w:before="0"/>
            </w:pPr>
            <w:r>
              <w:rPr>
                <w:rFonts w:ascii="Calibri" w:hAnsi="Calibri" w:cs="Calibri" w:eastAsia="Calibri"/>
                <w:color w:val="000000"/>
                <w:sz w:val="24"/>
              </w:rPr>
              <w:t xml:space="preserve"> Equipex+ GaiaData</w:t>
            </w:r>
            <w:r/>
          </w:p>
        </w:tc>
        <w:tc>
          <w:tcPr>
            <w:tcBorders>
              <w:left w:val="none" w:color="000000" w:sz="4" w:space="0"/>
              <w:top w:val="none" w:color="000000" w:sz="4" w:space="0"/>
              <w:right w:val="single" w:color="000000" w:sz="6" w:space="0"/>
              <w:bottom w:val="single" w:color="000000" w:sz="6" w:space="0"/>
            </w:tcBorders>
            <w:tcMar>
              <w:left w:w="15" w:type="dxa"/>
              <w:top w:w="15" w:type="dxa"/>
              <w:right w:w="15" w:type="dxa"/>
              <w:bottom w:w="0" w:type="dxa"/>
            </w:tcMar>
            <w:tcW w:w="2637" w:type="dxa"/>
            <w:textDirection w:val="lrTb"/>
            <w:noWrap/>
          </w:tcPr>
          <w:p>
            <w:pPr>
              <w:spacing w:lineRule="atLeast" w:line="57" w:after="0" w:before="0"/>
            </w:pPr>
            <w:r>
              <w:rPr>
                <w:rFonts w:ascii="Calibri" w:hAnsi="Calibri" w:cs="Calibri" w:eastAsia="Calibri"/>
                <w:color w:val="000000"/>
                <w:sz w:val="24"/>
              </w:rPr>
              <w:t xml:space="preserve">SNO</w:t>
            </w:r>
            <w:r/>
          </w:p>
        </w:tc>
        <w:tc>
          <w:tcPr>
            <w:tcBorders>
              <w:left w:val="none" w:color="000000" w:sz="4" w:space="0"/>
              <w:top w:val="none" w:color="000000" w:sz="4" w:space="0"/>
              <w:right w:val="single" w:color="000000" w:sz="6" w:space="0"/>
              <w:bottom w:val="single" w:color="000000" w:sz="6" w:space="0"/>
            </w:tcBorders>
            <w:tcMar>
              <w:left w:w="15" w:type="dxa"/>
              <w:top w:w="15" w:type="dxa"/>
              <w:right w:w="15" w:type="dxa"/>
              <w:bottom w:w="0" w:type="dxa"/>
            </w:tcMar>
            <w:tcW w:w="2041" w:type="dxa"/>
            <w:textDirection w:val="lrTb"/>
            <w:noWrap/>
          </w:tcPr>
          <w:p>
            <w:pPr>
              <w:spacing w:lineRule="atLeast" w:line="57" w:after="0" w:before="0"/>
            </w:pPr>
            <w:r>
              <w:rPr>
                <w:rFonts w:ascii="Calibri" w:hAnsi="Calibri" w:cs="Calibri" w:eastAsia="Calibri"/>
                <w:color w:val="000000"/>
                <w:sz w:val="24"/>
              </w:rPr>
              <w:t xml:space="preserve">1er avril 14h</w:t>
            </w:r>
            <w:r/>
          </w:p>
        </w:tc>
      </w:tr>
      <w:tr>
        <w:trPr>
          <w:trHeight w:val="320"/>
        </w:trPr>
        <w:tc>
          <w:tcPr>
            <w:tcBorders>
              <w:left w:val="single" w:color="000000" w:sz="6" w:space="0"/>
              <w:top w:val="none" w:color="000000" w:sz="4" w:space="0"/>
              <w:right w:val="single" w:color="000000" w:sz="6" w:space="0"/>
              <w:bottom w:val="single" w:color="000000" w:sz="6" w:space="0"/>
            </w:tcBorders>
            <w:tcMar>
              <w:left w:w="15" w:type="dxa"/>
              <w:top w:w="15" w:type="dxa"/>
              <w:right w:w="15" w:type="dxa"/>
              <w:bottom w:w="0" w:type="dxa"/>
            </w:tcMar>
            <w:tcW w:w="4677" w:type="dxa"/>
            <w:textDirection w:val="lrTb"/>
            <w:noWrap/>
          </w:tcPr>
          <w:p>
            <w:pPr>
              <w:spacing w:lineRule="atLeast" w:line="57" w:after="0" w:before="0"/>
            </w:pPr>
            <w:r>
              <w:rPr>
                <w:rFonts w:ascii="Calibri" w:hAnsi="Calibri" w:cs="Calibri" w:eastAsia="Calibri"/>
                <w:color w:val="000000"/>
                <w:sz w:val="24"/>
              </w:rPr>
              <w:t xml:space="preserve"> FAME</w:t>
            </w:r>
            <w:r/>
          </w:p>
        </w:tc>
        <w:tc>
          <w:tcPr>
            <w:tcBorders>
              <w:left w:val="none" w:color="000000" w:sz="4" w:space="0"/>
              <w:top w:val="none" w:color="000000" w:sz="4" w:space="0"/>
              <w:right w:val="single" w:color="000000" w:sz="6" w:space="0"/>
              <w:bottom w:val="single" w:color="000000" w:sz="6" w:space="0"/>
            </w:tcBorders>
            <w:tcMar>
              <w:left w:w="15" w:type="dxa"/>
              <w:top w:w="15" w:type="dxa"/>
              <w:right w:w="15" w:type="dxa"/>
              <w:bottom w:w="0" w:type="dxa"/>
            </w:tcMar>
            <w:tcW w:w="2637" w:type="dxa"/>
            <w:textDirection w:val="lrTb"/>
            <w:noWrap/>
          </w:tcPr>
          <w:p>
            <w:pPr>
              <w:spacing w:lineRule="atLeast" w:line="57" w:after="0" w:before="0"/>
            </w:pPr>
            <w:r>
              <w:rPr>
                <w:rFonts w:ascii="Calibri" w:hAnsi="Calibri" w:cs="Calibri" w:eastAsia="Calibri"/>
                <w:color w:val="000000"/>
                <w:sz w:val="24"/>
              </w:rPr>
              <w:t xml:space="preserve">Équipe</w:t>
            </w:r>
            <w:r/>
          </w:p>
        </w:tc>
        <w:tc>
          <w:tcPr>
            <w:tcBorders>
              <w:left w:val="none" w:color="000000" w:sz="4" w:space="0"/>
              <w:top w:val="none" w:color="000000" w:sz="4" w:space="0"/>
              <w:right w:val="single" w:color="000000" w:sz="6" w:space="0"/>
              <w:bottom w:val="single" w:color="000000" w:sz="6" w:space="0"/>
            </w:tcBorders>
            <w:tcMar>
              <w:left w:w="15" w:type="dxa"/>
              <w:top w:w="15" w:type="dxa"/>
              <w:right w:w="15" w:type="dxa"/>
              <w:bottom w:w="0" w:type="dxa"/>
            </w:tcMar>
            <w:tcW w:w="2041" w:type="dxa"/>
            <w:textDirection w:val="lrTb"/>
            <w:noWrap/>
          </w:tcPr>
          <w:p>
            <w:pPr>
              <w:spacing w:lineRule="atLeast" w:line="57" w:after="0" w:before="0"/>
            </w:pPr>
            <w:r>
              <w:rPr>
                <w:rFonts w:ascii="Calibri" w:hAnsi="Calibri" w:cs="Calibri" w:eastAsia="Calibri"/>
                <w:color w:val="000000"/>
                <w:sz w:val="24"/>
              </w:rPr>
              <w:t xml:space="preserve">2 avril 9h </w:t>
            </w:r>
            <w:r/>
          </w:p>
        </w:tc>
      </w:tr>
      <w:tr>
        <w:trPr>
          <w:trHeight w:val="320"/>
        </w:trPr>
        <w:tc>
          <w:tcPr>
            <w:tcBorders>
              <w:left w:val="single" w:color="000000" w:sz="6" w:space="0"/>
              <w:top w:val="none" w:color="000000" w:sz="4" w:space="0"/>
              <w:right w:val="single" w:color="000000" w:sz="6" w:space="0"/>
              <w:bottom w:val="single" w:color="000000" w:sz="6" w:space="0"/>
            </w:tcBorders>
            <w:tcMar>
              <w:left w:w="15" w:type="dxa"/>
              <w:top w:w="15" w:type="dxa"/>
              <w:right w:w="15" w:type="dxa"/>
              <w:bottom w:w="0" w:type="dxa"/>
            </w:tcMar>
            <w:tcW w:w="4677" w:type="dxa"/>
            <w:textDirection w:val="lrTb"/>
            <w:noWrap/>
          </w:tcPr>
          <w:p>
            <w:pPr>
              <w:spacing w:lineRule="atLeast" w:line="57" w:after="0" w:before="0"/>
            </w:pPr>
            <w:r>
              <w:rPr>
                <w:rFonts w:ascii="Calibri" w:hAnsi="Calibri" w:cs="Calibri" w:eastAsia="Calibri"/>
                <w:color w:val="000000"/>
                <w:sz w:val="24"/>
              </w:rPr>
              <w:t xml:space="preserve"> </w:t>
            </w:r>
            <w:r>
              <w:rPr>
                <w:rFonts w:ascii="Calibri" w:hAnsi="Calibri" w:cs="Calibri" w:eastAsia="Calibri"/>
                <w:color w:val="000000"/>
                <w:sz w:val="24"/>
              </w:rPr>
              <w:t xml:space="preserve">INRAE</w:t>
            </w:r>
            <w:r>
              <w:rPr>
                <w:rFonts w:ascii="Calibri" w:hAnsi="Calibri" w:cs="Calibri" w:eastAsia="Calibri"/>
                <w:color w:val="000000"/>
                <w:sz w:val="24"/>
              </w:rPr>
              <w:t xml:space="preserve"> (LESSEM et ETNA)</w:t>
            </w:r>
            <w:r/>
          </w:p>
        </w:tc>
        <w:tc>
          <w:tcPr>
            <w:tcBorders>
              <w:left w:val="none" w:color="000000" w:sz="4" w:space="0"/>
              <w:top w:val="none" w:color="000000" w:sz="4" w:space="0"/>
              <w:right w:val="single" w:color="000000" w:sz="6" w:space="0"/>
              <w:bottom w:val="single" w:color="000000" w:sz="6" w:space="0"/>
            </w:tcBorders>
            <w:tcMar>
              <w:left w:w="15" w:type="dxa"/>
              <w:top w:w="15" w:type="dxa"/>
              <w:right w:w="15" w:type="dxa"/>
              <w:bottom w:w="0" w:type="dxa"/>
            </w:tcMar>
            <w:tcW w:w="2637" w:type="dxa"/>
            <w:textDirection w:val="lrTb"/>
            <w:noWrap/>
          </w:tcPr>
          <w:p>
            <w:pPr>
              <w:spacing w:lineRule="atLeast" w:line="57" w:after="0" w:before="0"/>
            </w:pPr>
            <w:r>
              <w:rPr>
                <w:rFonts w:ascii="Calibri" w:hAnsi="Calibri" w:cs="Calibri" w:eastAsia="Calibri"/>
                <w:color w:val="000000"/>
                <w:sz w:val="24"/>
              </w:rPr>
              <w:t xml:space="preserve">Laboratoire</w:t>
            </w:r>
            <w:r/>
          </w:p>
        </w:tc>
        <w:tc>
          <w:tcPr>
            <w:tcBorders>
              <w:left w:val="none" w:color="000000" w:sz="4" w:space="0"/>
              <w:top w:val="none" w:color="000000" w:sz="4" w:space="0"/>
              <w:right w:val="single" w:color="000000" w:sz="6" w:space="0"/>
              <w:bottom w:val="single" w:color="000000" w:sz="6" w:space="0"/>
            </w:tcBorders>
            <w:tcMar>
              <w:left w:w="15" w:type="dxa"/>
              <w:top w:w="15" w:type="dxa"/>
              <w:right w:w="15" w:type="dxa"/>
              <w:bottom w:w="0" w:type="dxa"/>
            </w:tcMar>
            <w:tcW w:w="2041" w:type="dxa"/>
            <w:textDirection w:val="lrTb"/>
            <w:noWrap/>
          </w:tcPr>
          <w:p>
            <w:pPr>
              <w:spacing w:lineRule="atLeast" w:line="57" w:after="0" w:before="0"/>
            </w:pPr>
            <w:r>
              <w:rPr>
                <w:rFonts w:ascii="Calibri" w:hAnsi="Calibri" w:cs="Calibri" w:eastAsia="Calibri"/>
                <w:color w:val="000000"/>
                <w:sz w:val="24"/>
              </w:rPr>
              <w:t xml:space="preserve">2 avril 13h30 </w:t>
            </w:r>
            <w:r/>
          </w:p>
        </w:tc>
      </w:tr>
      <w:tr>
        <w:trPr>
          <w:trHeight w:val="320"/>
        </w:trPr>
        <w:tc>
          <w:tcPr>
            <w:tcBorders>
              <w:left w:val="single" w:color="000000" w:sz="6" w:space="0"/>
              <w:top w:val="none" w:color="000000" w:sz="4" w:space="0"/>
              <w:right w:val="single" w:color="000000" w:sz="6" w:space="0"/>
              <w:bottom w:val="single" w:color="000000" w:sz="6" w:space="0"/>
            </w:tcBorders>
            <w:tcMar>
              <w:left w:w="15" w:type="dxa"/>
              <w:top w:w="15" w:type="dxa"/>
              <w:right w:w="15" w:type="dxa"/>
              <w:bottom w:w="0" w:type="dxa"/>
            </w:tcMar>
            <w:tcW w:w="4677" w:type="dxa"/>
            <w:textDirection w:val="lrTb"/>
            <w:noWrap/>
          </w:tcPr>
          <w:p>
            <w:pPr>
              <w:spacing w:lineRule="atLeast" w:line="57" w:after="0" w:before="0"/>
            </w:pPr>
            <w:r>
              <w:rPr>
                <w:rFonts w:ascii="Calibri" w:hAnsi="Calibri" w:cs="Calibri" w:eastAsia="Calibri"/>
                <w:color w:val="000000"/>
                <w:sz w:val="24"/>
              </w:rPr>
              <w:t xml:space="preserve"> DGDSI</w:t>
            </w:r>
            <w:r/>
          </w:p>
        </w:tc>
        <w:tc>
          <w:tcPr>
            <w:tcBorders>
              <w:left w:val="none" w:color="000000" w:sz="4" w:space="0"/>
              <w:top w:val="none" w:color="000000" w:sz="4" w:space="0"/>
              <w:right w:val="single" w:color="000000" w:sz="6" w:space="0"/>
              <w:bottom w:val="single" w:color="000000" w:sz="6" w:space="0"/>
            </w:tcBorders>
            <w:tcMar>
              <w:left w:w="15" w:type="dxa"/>
              <w:top w:w="15" w:type="dxa"/>
              <w:right w:w="15" w:type="dxa"/>
              <w:bottom w:w="0" w:type="dxa"/>
            </w:tcMar>
            <w:tcW w:w="2637" w:type="dxa"/>
            <w:textDirection w:val="lrTb"/>
            <w:noWrap/>
          </w:tcPr>
          <w:p>
            <w:pPr>
              <w:spacing w:lineRule="atLeast" w:line="57" w:after="0" w:before="0"/>
            </w:pPr>
            <w:r>
              <w:rPr>
                <w:rFonts w:ascii="Calibri" w:hAnsi="Calibri" w:cs="Calibri" w:eastAsia="Calibri"/>
                <w:color w:val="000000"/>
                <w:sz w:val="24"/>
              </w:rPr>
              <w:t xml:space="preserve">Service de site</w:t>
            </w:r>
            <w:r/>
          </w:p>
        </w:tc>
        <w:tc>
          <w:tcPr>
            <w:tcBorders>
              <w:left w:val="none" w:color="000000" w:sz="4" w:space="0"/>
              <w:top w:val="none" w:color="000000" w:sz="4" w:space="0"/>
              <w:right w:val="single" w:color="000000" w:sz="6" w:space="0"/>
              <w:bottom w:val="single" w:color="000000" w:sz="6" w:space="0"/>
            </w:tcBorders>
            <w:tcMar>
              <w:left w:w="15" w:type="dxa"/>
              <w:top w:w="15" w:type="dxa"/>
              <w:right w:w="15" w:type="dxa"/>
              <w:bottom w:w="0" w:type="dxa"/>
            </w:tcMar>
            <w:tcW w:w="2041" w:type="dxa"/>
            <w:textDirection w:val="lrTb"/>
            <w:noWrap/>
          </w:tcPr>
          <w:p>
            <w:pPr>
              <w:spacing w:lineRule="atLeast" w:line="57" w:after="0" w:before="0"/>
            </w:pPr>
            <w:r>
              <w:rPr>
                <w:rFonts w:ascii="Calibri" w:hAnsi="Calibri" w:cs="Calibri" w:eastAsia="Calibri"/>
                <w:color w:val="000000"/>
                <w:sz w:val="24"/>
              </w:rPr>
              <w:t xml:space="preserve">15 avril 9h </w:t>
            </w:r>
            <w:r/>
          </w:p>
        </w:tc>
      </w:tr>
      <w:tr>
        <w:trPr>
          <w:trHeight w:val="320"/>
        </w:trPr>
        <w:tc>
          <w:tcPr>
            <w:tcBorders>
              <w:left w:val="single" w:color="000000" w:sz="6" w:space="0"/>
              <w:top w:val="none" w:color="000000" w:sz="4" w:space="0"/>
              <w:right w:val="single" w:color="000000" w:sz="6" w:space="0"/>
              <w:bottom w:val="single" w:color="000000" w:sz="6" w:space="0"/>
            </w:tcBorders>
            <w:tcMar>
              <w:left w:w="15" w:type="dxa"/>
              <w:top w:w="15" w:type="dxa"/>
              <w:right w:w="15" w:type="dxa"/>
              <w:bottom w:w="0" w:type="dxa"/>
            </w:tcMar>
            <w:tcW w:w="4677" w:type="dxa"/>
            <w:textDirection w:val="lrTb"/>
            <w:noWrap/>
          </w:tcPr>
          <w:p>
            <w:pPr>
              <w:spacing w:lineRule="atLeast" w:line="57" w:after="0" w:before="0"/>
            </w:pPr>
            <w:r>
              <w:rPr>
                <w:rFonts w:ascii="Calibri" w:hAnsi="Calibri" w:cs="Calibri" w:eastAsia="Calibri"/>
                <w:color w:val="000000"/>
                <w:sz w:val="24"/>
              </w:rPr>
              <w:t xml:space="preserve"> SigmaPhy (GipsLab)</w:t>
            </w:r>
            <w:r/>
          </w:p>
        </w:tc>
        <w:tc>
          <w:tcPr>
            <w:tcBorders>
              <w:left w:val="none" w:color="000000" w:sz="4" w:space="0"/>
              <w:top w:val="none" w:color="000000" w:sz="4" w:space="0"/>
              <w:right w:val="single" w:color="000000" w:sz="6" w:space="0"/>
              <w:bottom w:val="single" w:color="000000" w:sz="6" w:space="0"/>
            </w:tcBorders>
            <w:tcMar>
              <w:left w:w="15" w:type="dxa"/>
              <w:top w:w="15" w:type="dxa"/>
              <w:right w:w="15" w:type="dxa"/>
              <w:bottom w:w="0" w:type="dxa"/>
            </w:tcMar>
            <w:tcW w:w="2637" w:type="dxa"/>
            <w:textDirection w:val="lrTb"/>
            <w:noWrap/>
          </w:tcPr>
          <w:p>
            <w:pPr>
              <w:spacing w:lineRule="atLeast" w:line="57" w:after="0" w:before="0"/>
            </w:pPr>
            <w:r>
              <w:rPr>
                <w:rFonts w:ascii="Calibri" w:hAnsi="Calibri" w:cs="Calibri" w:eastAsia="Calibri"/>
                <w:color w:val="000000"/>
                <w:sz w:val="24"/>
              </w:rPr>
              <w:t xml:space="preserve">Équipe</w:t>
            </w:r>
            <w:r/>
          </w:p>
        </w:tc>
        <w:tc>
          <w:tcPr>
            <w:tcBorders>
              <w:left w:val="none" w:color="000000" w:sz="4" w:space="0"/>
              <w:top w:val="none" w:color="000000" w:sz="4" w:space="0"/>
              <w:right w:val="single" w:color="000000" w:sz="6" w:space="0"/>
              <w:bottom w:val="single" w:color="000000" w:sz="6" w:space="0"/>
            </w:tcBorders>
            <w:tcMar>
              <w:left w:w="15" w:type="dxa"/>
              <w:top w:w="15" w:type="dxa"/>
              <w:right w:w="15" w:type="dxa"/>
              <w:bottom w:w="0" w:type="dxa"/>
            </w:tcMar>
            <w:tcW w:w="2041" w:type="dxa"/>
            <w:textDirection w:val="lrTb"/>
            <w:noWrap/>
          </w:tcPr>
          <w:p>
            <w:pPr>
              <w:spacing w:lineRule="atLeast" w:line="57" w:after="0" w:before="0"/>
            </w:pPr>
            <w:r>
              <w:rPr>
                <w:rFonts w:ascii="Calibri" w:hAnsi="Calibri" w:cs="Calibri" w:eastAsia="Calibri"/>
                <w:color w:val="000000"/>
                <w:sz w:val="24"/>
              </w:rPr>
              <w:t xml:space="preserve">15 avril 11h </w:t>
            </w:r>
            <w:r/>
          </w:p>
        </w:tc>
      </w:tr>
      <w:tr>
        <w:trPr>
          <w:trHeight w:val="320"/>
        </w:trPr>
        <w:tc>
          <w:tcPr>
            <w:tcBorders>
              <w:left w:val="single" w:color="000000" w:sz="6" w:space="0"/>
              <w:top w:val="none" w:color="000000" w:sz="4" w:space="0"/>
              <w:right w:val="single" w:color="000000" w:sz="6" w:space="0"/>
              <w:bottom w:val="single" w:color="000000" w:sz="6" w:space="0"/>
            </w:tcBorders>
            <w:tcMar>
              <w:left w:w="15" w:type="dxa"/>
              <w:top w:w="15" w:type="dxa"/>
              <w:right w:w="15" w:type="dxa"/>
              <w:bottom w:w="0" w:type="dxa"/>
            </w:tcMar>
            <w:tcW w:w="4677" w:type="dxa"/>
            <w:textDirection w:val="lrTb"/>
            <w:noWrap/>
          </w:tcPr>
          <w:p>
            <w:pPr>
              <w:spacing w:lineRule="atLeast" w:line="57" w:after="0" w:before="0"/>
            </w:pPr>
            <w:r>
              <w:rPr>
                <w:rFonts w:ascii="Calibri" w:hAnsi="Calibri" w:cs="Calibri" w:eastAsia="Calibri"/>
                <w:color w:val="000000"/>
                <w:sz w:val="24"/>
              </w:rPr>
              <w:t xml:space="preserve"> </w:t>
            </w:r>
            <w:r>
              <w:rPr>
                <w:rFonts w:ascii="Calibri" w:hAnsi="Calibri" w:cs="Calibri" w:eastAsia="Calibri"/>
                <w:color w:val="000000"/>
                <w:sz w:val="24"/>
              </w:rPr>
              <w:t xml:space="preserve">GRICAD</w:t>
            </w:r>
            <w:r/>
          </w:p>
        </w:tc>
        <w:tc>
          <w:tcPr>
            <w:tcBorders>
              <w:left w:val="none" w:color="000000" w:sz="4" w:space="0"/>
              <w:top w:val="none" w:color="000000" w:sz="4" w:space="0"/>
              <w:right w:val="single" w:color="000000" w:sz="6" w:space="0"/>
              <w:bottom w:val="single" w:color="000000" w:sz="6" w:space="0"/>
            </w:tcBorders>
            <w:tcMar>
              <w:left w:w="15" w:type="dxa"/>
              <w:top w:w="15" w:type="dxa"/>
              <w:right w:w="15" w:type="dxa"/>
              <w:bottom w:w="0" w:type="dxa"/>
            </w:tcMar>
            <w:tcW w:w="2637" w:type="dxa"/>
            <w:textDirection w:val="lrTb"/>
            <w:noWrap/>
          </w:tcPr>
          <w:p>
            <w:pPr>
              <w:spacing w:lineRule="atLeast" w:line="57" w:after="0" w:before="0"/>
            </w:pPr>
            <w:r>
              <w:rPr>
                <w:rFonts w:ascii="Calibri" w:hAnsi="Calibri" w:cs="Calibri" w:eastAsia="Calibri"/>
                <w:color w:val="000000"/>
                <w:sz w:val="24"/>
              </w:rPr>
              <w:t xml:space="preserve">Service de site</w:t>
            </w:r>
            <w:r/>
          </w:p>
        </w:tc>
        <w:tc>
          <w:tcPr>
            <w:tcBorders>
              <w:left w:val="none" w:color="000000" w:sz="4" w:space="0"/>
              <w:top w:val="none" w:color="000000" w:sz="4" w:space="0"/>
              <w:right w:val="single" w:color="000000" w:sz="6" w:space="0"/>
              <w:bottom w:val="single" w:color="000000" w:sz="6" w:space="0"/>
            </w:tcBorders>
            <w:tcMar>
              <w:left w:w="15" w:type="dxa"/>
              <w:top w:w="15" w:type="dxa"/>
              <w:right w:w="15" w:type="dxa"/>
              <w:bottom w:w="0" w:type="dxa"/>
            </w:tcMar>
            <w:tcW w:w="2041" w:type="dxa"/>
            <w:textDirection w:val="lrTb"/>
            <w:noWrap/>
          </w:tcPr>
          <w:p>
            <w:pPr>
              <w:spacing w:lineRule="atLeast" w:line="57" w:after="0" w:before="0"/>
            </w:pPr>
            <w:r>
              <w:rPr>
                <w:rFonts w:ascii="Calibri" w:hAnsi="Calibri" w:cs="Calibri" w:eastAsia="Calibri"/>
                <w:color w:val="000000"/>
                <w:sz w:val="24"/>
              </w:rPr>
              <w:t xml:space="preserve">16 avril 10h </w:t>
            </w:r>
            <w:r/>
          </w:p>
        </w:tc>
      </w:tr>
      <w:tr>
        <w:trPr>
          <w:trHeight w:val="320"/>
        </w:trPr>
        <w:tc>
          <w:tcPr>
            <w:tcBorders>
              <w:left w:val="single" w:color="000000" w:sz="6" w:space="0"/>
              <w:top w:val="none" w:color="000000" w:sz="4" w:space="0"/>
              <w:right w:val="single" w:color="000000" w:sz="6" w:space="0"/>
              <w:bottom w:val="single" w:color="000000" w:sz="6" w:space="0"/>
            </w:tcBorders>
            <w:tcMar>
              <w:left w:w="15" w:type="dxa"/>
              <w:top w:w="15" w:type="dxa"/>
              <w:right w:w="15" w:type="dxa"/>
              <w:bottom w:w="0" w:type="dxa"/>
            </w:tcMar>
            <w:tcW w:w="4677" w:type="dxa"/>
            <w:textDirection w:val="lrTb"/>
            <w:noWrap/>
          </w:tcPr>
          <w:p>
            <w:pPr>
              <w:spacing w:lineRule="atLeast" w:line="57" w:after="0" w:before="0"/>
            </w:pPr>
            <w:r>
              <w:rPr>
                <w:rFonts w:ascii="Calibri" w:hAnsi="Calibri" w:cs="Calibri" w:eastAsia="Calibri"/>
                <w:color w:val="000000"/>
                <w:sz w:val="24"/>
              </w:rPr>
              <w:t xml:space="preserve"> Environnement (PACTE)</w:t>
            </w:r>
            <w:r/>
          </w:p>
        </w:tc>
        <w:tc>
          <w:tcPr>
            <w:tcBorders>
              <w:left w:val="none" w:color="000000" w:sz="4" w:space="0"/>
              <w:top w:val="none" w:color="000000" w:sz="4" w:space="0"/>
              <w:right w:val="single" w:color="000000" w:sz="6" w:space="0"/>
              <w:bottom w:val="single" w:color="000000" w:sz="6" w:space="0"/>
            </w:tcBorders>
            <w:tcMar>
              <w:left w:w="15" w:type="dxa"/>
              <w:top w:w="15" w:type="dxa"/>
              <w:right w:w="15" w:type="dxa"/>
              <w:bottom w:w="0" w:type="dxa"/>
            </w:tcMar>
            <w:tcW w:w="2637" w:type="dxa"/>
            <w:textDirection w:val="lrTb"/>
            <w:noWrap/>
          </w:tcPr>
          <w:p>
            <w:pPr>
              <w:spacing w:lineRule="atLeast" w:line="57" w:after="0" w:before="0"/>
            </w:pPr>
            <w:r>
              <w:rPr>
                <w:rFonts w:ascii="Calibri" w:hAnsi="Calibri" w:cs="Calibri" w:eastAsia="Calibri"/>
                <w:color w:val="000000"/>
                <w:sz w:val="24"/>
              </w:rPr>
              <w:t xml:space="preserve">Équipe</w:t>
            </w:r>
            <w:r/>
          </w:p>
        </w:tc>
        <w:tc>
          <w:tcPr>
            <w:tcBorders>
              <w:left w:val="none" w:color="000000" w:sz="4" w:space="0"/>
              <w:top w:val="none" w:color="000000" w:sz="4" w:space="0"/>
              <w:right w:val="single" w:color="000000" w:sz="6" w:space="0"/>
              <w:bottom w:val="single" w:color="000000" w:sz="6" w:space="0"/>
            </w:tcBorders>
            <w:tcMar>
              <w:left w:w="15" w:type="dxa"/>
              <w:top w:w="15" w:type="dxa"/>
              <w:right w:w="15" w:type="dxa"/>
              <w:bottom w:w="0" w:type="dxa"/>
            </w:tcMar>
            <w:tcW w:w="2041" w:type="dxa"/>
            <w:textDirection w:val="lrTb"/>
            <w:noWrap/>
          </w:tcPr>
          <w:p>
            <w:pPr>
              <w:spacing w:lineRule="atLeast" w:line="57" w:after="0" w:before="0"/>
            </w:pPr>
            <w:r>
              <w:rPr>
                <w:rFonts w:ascii="Calibri" w:hAnsi="Calibri" w:cs="Calibri" w:eastAsia="Calibri"/>
                <w:color w:val="000000"/>
                <w:sz w:val="24"/>
              </w:rPr>
              <w:t xml:space="preserve">29 avril 9h15 </w:t>
            </w:r>
            <w:r/>
          </w:p>
        </w:tc>
      </w:tr>
      <w:tr>
        <w:trPr>
          <w:trHeight w:val="320"/>
        </w:trPr>
        <w:tc>
          <w:tcPr>
            <w:tcBorders>
              <w:left w:val="single" w:color="000000" w:sz="6" w:space="0"/>
              <w:top w:val="none" w:color="000000" w:sz="4" w:space="0"/>
              <w:right w:val="single" w:color="000000" w:sz="6" w:space="0"/>
              <w:bottom w:val="single" w:color="000000" w:sz="6" w:space="0"/>
            </w:tcBorders>
            <w:tcMar>
              <w:left w:w="15" w:type="dxa"/>
              <w:top w:w="15" w:type="dxa"/>
              <w:right w:w="15" w:type="dxa"/>
              <w:bottom w:w="0" w:type="dxa"/>
            </w:tcMar>
            <w:tcW w:w="4677" w:type="dxa"/>
            <w:textDirection w:val="lrTb"/>
            <w:noWrap/>
          </w:tcPr>
          <w:p>
            <w:pPr>
              <w:spacing w:lineRule="atLeast" w:line="57" w:after="0" w:before="0"/>
            </w:pPr>
            <w:r>
              <w:rPr>
                <w:rFonts w:ascii="Calibri" w:hAnsi="Calibri" w:cs="Calibri" w:eastAsia="Calibri"/>
                <w:color w:val="000000"/>
                <w:sz w:val="24"/>
              </w:rPr>
              <w:t xml:space="preserve"> SNO EPOS </w:t>
            </w:r>
            <w:r>
              <w:rPr>
                <w:rFonts w:ascii="Calibri" w:hAnsi="Calibri" w:cs="Calibri" w:eastAsia="Calibri"/>
                <w:color w:val="000000"/>
                <w:sz w:val="24"/>
              </w:rPr>
              <w:t xml:space="preserve">ISTerre</w:t>
            </w:r>
            <w:r/>
          </w:p>
        </w:tc>
        <w:tc>
          <w:tcPr>
            <w:tcBorders>
              <w:left w:val="none" w:color="000000" w:sz="4" w:space="0"/>
              <w:top w:val="none" w:color="000000" w:sz="4" w:space="0"/>
              <w:right w:val="single" w:color="000000" w:sz="6" w:space="0"/>
              <w:bottom w:val="single" w:color="000000" w:sz="6" w:space="0"/>
            </w:tcBorders>
            <w:tcMar>
              <w:left w:w="15" w:type="dxa"/>
              <w:top w:w="15" w:type="dxa"/>
              <w:right w:w="15" w:type="dxa"/>
              <w:bottom w:w="0" w:type="dxa"/>
            </w:tcMar>
            <w:tcW w:w="2637" w:type="dxa"/>
            <w:textDirection w:val="lrTb"/>
            <w:noWrap/>
          </w:tcPr>
          <w:p>
            <w:pPr>
              <w:spacing w:lineRule="atLeast" w:line="57" w:after="0" w:before="0"/>
            </w:pPr>
            <w:r>
              <w:rPr>
                <w:rFonts w:ascii="Calibri" w:hAnsi="Calibri" w:cs="Calibri" w:eastAsia="Calibri"/>
                <w:color w:val="000000"/>
                <w:sz w:val="24"/>
              </w:rPr>
              <w:t xml:space="preserve">SNO</w:t>
            </w:r>
            <w:r/>
          </w:p>
        </w:tc>
        <w:tc>
          <w:tcPr>
            <w:tcBorders>
              <w:left w:val="none" w:color="000000" w:sz="4" w:space="0"/>
              <w:top w:val="none" w:color="000000" w:sz="4" w:space="0"/>
              <w:right w:val="single" w:color="000000" w:sz="6" w:space="0"/>
              <w:bottom w:val="single" w:color="000000" w:sz="6" w:space="0"/>
            </w:tcBorders>
            <w:tcMar>
              <w:left w:w="15" w:type="dxa"/>
              <w:top w:w="15" w:type="dxa"/>
              <w:right w:w="15" w:type="dxa"/>
              <w:bottom w:w="0" w:type="dxa"/>
            </w:tcMar>
            <w:tcW w:w="2041" w:type="dxa"/>
            <w:textDirection w:val="lrTb"/>
            <w:noWrap/>
          </w:tcPr>
          <w:p>
            <w:pPr>
              <w:spacing w:lineRule="atLeast" w:line="57" w:after="0" w:before="0"/>
            </w:pPr>
            <w:r>
              <w:rPr>
                <w:rFonts w:ascii="Calibri" w:hAnsi="Calibri" w:cs="Calibri" w:eastAsia="Calibri"/>
                <w:color w:val="000000"/>
                <w:sz w:val="24"/>
              </w:rPr>
              <w:t xml:space="preserve">30 avril 9h </w:t>
            </w:r>
            <w:r/>
          </w:p>
        </w:tc>
      </w:tr>
      <w:tr>
        <w:trPr>
          <w:trHeight w:val="320"/>
        </w:trPr>
        <w:tc>
          <w:tcPr>
            <w:tcBorders>
              <w:left w:val="single" w:color="000000" w:sz="6" w:space="0"/>
              <w:top w:val="none" w:color="000000" w:sz="4" w:space="0"/>
              <w:right w:val="single" w:color="000000" w:sz="6" w:space="0"/>
              <w:bottom w:val="single" w:color="000000" w:sz="6" w:space="0"/>
            </w:tcBorders>
            <w:tcMar>
              <w:left w:w="15" w:type="dxa"/>
              <w:top w:w="15" w:type="dxa"/>
              <w:right w:w="15" w:type="dxa"/>
              <w:bottom w:w="0" w:type="dxa"/>
            </w:tcMar>
            <w:tcW w:w="4677" w:type="dxa"/>
            <w:textDirection w:val="lrTb"/>
            <w:noWrap/>
          </w:tcPr>
          <w:p>
            <w:pPr>
              <w:spacing w:lineRule="atLeast" w:line="57" w:after="0" w:before="0"/>
            </w:pPr>
            <w:r>
              <w:rPr>
                <w:rFonts w:ascii="Calibri" w:hAnsi="Calibri" w:cs="Calibri" w:eastAsia="Calibri"/>
                <w:color w:val="000000"/>
                <w:sz w:val="24"/>
              </w:rPr>
              <w:t xml:space="preserve"> DGDSI</w:t>
            </w:r>
            <w:r/>
          </w:p>
        </w:tc>
        <w:tc>
          <w:tcPr>
            <w:tcBorders>
              <w:left w:val="none" w:color="000000" w:sz="4" w:space="0"/>
              <w:top w:val="none" w:color="000000" w:sz="4" w:space="0"/>
              <w:right w:val="single" w:color="000000" w:sz="6" w:space="0"/>
              <w:bottom w:val="single" w:color="000000" w:sz="6" w:space="0"/>
            </w:tcBorders>
            <w:tcMar>
              <w:left w:w="15" w:type="dxa"/>
              <w:top w:w="15" w:type="dxa"/>
              <w:right w:w="15" w:type="dxa"/>
              <w:bottom w:w="0" w:type="dxa"/>
            </w:tcMar>
            <w:tcW w:w="2637" w:type="dxa"/>
            <w:textDirection w:val="lrTb"/>
            <w:noWrap/>
          </w:tcPr>
          <w:p>
            <w:pPr>
              <w:spacing w:lineRule="atLeast" w:line="57" w:after="0" w:before="0"/>
            </w:pPr>
            <w:r>
              <w:rPr>
                <w:rFonts w:ascii="Calibri" w:hAnsi="Calibri" w:cs="Calibri" w:eastAsia="Calibri"/>
                <w:color w:val="000000"/>
                <w:sz w:val="24"/>
              </w:rPr>
              <w:t xml:space="preserve">Service de site</w:t>
            </w:r>
            <w:r/>
          </w:p>
        </w:tc>
        <w:tc>
          <w:tcPr>
            <w:tcBorders>
              <w:left w:val="none" w:color="000000" w:sz="4" w:space="0"/>
              <w:top w:val="none" w:color="000000" w:sz="4" w:space="0"/>
              <w:right w:val="single" w:color="000000" w:sz="6" w:space="0"/>
              <w:bottom w:val="single" w:color="000000" w:sz="6" w:space="0"/>
            </w:tcBorders>
            <w:tcMar>
              <w:left w:w="15" w:type="dxa"/>
              <w:top w:w="15" w:type="dxa"/>
              <w:right w:w="15" w:type="dxa"/>
              <w:bottom w:w="0" w:type="dxa"/>
            </w:tcMar>
            <w:tcW w:w="2041" w:type="dxa"/>
            <w:textDirection w:val="lrTb"/>
            <w:noWrap/>
          </w:tcPr>
          <w:p>
            <w:pPr>
              <w:spacing w:lineRule="atLeast" w:line="57" w:after="0" w:before="0"/>
            </w:pPr>
            <w:r>
              <w:rPr>
                <w:rFonts w:ascii="Calibri" w:hAnsi="Calibri" w:cs="Calibri" w:eastAsia="Calibri"/>
                <w:color w:val="000000"/>
                <w:sz w:val="24"/>
              </w:rPr>
              <w:t xml:space="preserve">4 juin 9h </w:t>
            </w:r>
            <w:r/>
          </w:p>
        </w:tc>
      </w:tr>
      <w:tr>
        <w:trPr>
          <w:trHeight w:val="320"/>
        </w:trPr>
        <w:tc>
          <w:tcPr>
            <w:tcBorders>
              <w:left w:val="single" w:color="000000" w:sz="6" w:space="0"/>
              <w:top w:val="none" w:color="000000" w:sz="4" w:space="0"/>
              <w:right w:val="single" w:color="000000" w:sz="6" w:space="0"/>
              <w:bottom w:val="single" w:color="000000" w:sz="6" w:space="0"/>
            </w:tcBorders>
            <w:tcMar>
              <w:left w:w="15" w:type="dxa"/>
              <w:top w:w="15" w:type="dxa"/>
              <w:right w:w="15" w:type="dxa"/>
              <w:bottom w:w="0" w:type="dxa"/>
            </w:tcMar>
            <w:tcW w:w="4677" w:type="dxa"/>
            <w:textDirection w:val="lrTb"/>
            <w:noWrap/>
          </w:tcPr>
          <w:p>
            <w:pPr>
              <w:spacing w:lineRule="atLeast" w:line="57" w:after="0" w:before="0"/>
            </w:pPr>
            <w:r>
              <w:rPr>
                <w:rFonts w:ascii="Calibri" w:hAnsi="Calibri" w:cs="Calibri" w:eastAsia="Calibri"/>
                <w:color w:val="000000"/>
                <w:sz w:val="24"/>
              </w:rPr>
              <w:t xml:space="preserve"> RéGEF</w:t>
            </w:r>
            <w:r/>
          </w:p>
        </w:tc>
        <w:tc>
          <w:tcPr>
            <w:tcBorders>
              <w:left w:val="none" w:color="000000" w:sz="4" w:space="0"/>
              <w:top w:val="none" w:color="000000" w:sz="4" w:space="0"/>
              <w:right w:val="single" w:color="000000" w:sz="6" w:space="0"/>
              <w:bottom w:val="single" w:color="000000" w:sz="6" w:space="0"/>
            </w:tcBorders>
            <w:tcMar>
              <w:left w:w="15" w:type="dxa"/>
              <w:top w:w="15" w:type="dxa"/>
              <w:right w:w="15" w:type="dxa"/>
              <w:bottom w:w="0" w:type="dxa"/>
            </w:tcMar>
            <w:tcW w:w="2637" w:type="dxa"/>
            <w:textDirection w:val="lrTb"/>
            <w:noWrap/>
          </w:tcPr>
          <w:p>
            <w:pPr>
              <w:spacing w:lineRule="atLeast" w:line="57" w:after="0" w:before="0"/>
            </w:pPr>
            <w:r>
              <w:rPr>
                <w:rFonts w:ascii="Calibri" w:hAnsi="Calibri" w:cs="Calibri" w:eastAsia="Calibri"/>
                <w:color w:val="000000"/>
                <w:sz w:val="24"/>
              </w:rPr>
              <w:t xml:space="preserve">Plateformes</w:t>
            </w:r>
            <w:r/>
          </w:p>
        </w:tc>
        <w:tc>
          <w:tcPr>
            <w:tcBorders>
              <w:left w:val="none" w:color="000000" w:sz="4" w:space="0"/>
              <w:top w:val="none" w:color="000000" w:sz="4" w:space="0"/>
              <w:right w:val="single" w:color="000000" w:sz="6" w:space="0"/>
              <w:bottom w:val="single" w:color="000000" w:sz="6" w:space="0"/>
            </w:tcBorders>
            <w:tcMar>
              <w:left w:w="15" w:type="dxa"/>
              <w:top w:w="15" w:type="dxa"/>
              <w:right w:w="15" w:type="dxa"/>
              <w:bottom w:w="0" w:type="dxa"/>
            </w:tcMar>
            <w:tcW w:w="2041" w:type="dxa"/>
            <w:textDirection w:val="lrTb"/>
            <w:noWrap/>
          </w:tcPr>
          <w:p>
            <w:pPr>
              <w:spacing w:lineRule="atLeast" w:line="57" w:after="0" w:before="0"/>
            </w:pPr>
            <w:r>
              <w:rPr>
                <w:rFonts w:ascii="Calibri" w:hAnsi="Calibri" w:cs="Calibri" w:eastAsia="Calibri"/>
                <w:color w:val="000000"/>
                <w:sz w:val="24"/>
              </w:rPr>
              <w:t xml:space="preserve">22 juin 14h30 </w:t>
            </w:r>
            <w:r/>
          </w:p>
        </w:tc>
      </w:tr>
    </w:tbl>
    <w:p>
      <w:r>
        <w:rPr>
          <w:rFonts w:asciiTheme="minorHAnsi" w:hAnsiTheme="minorHAnsi" w:eastAsiaTheme="minorEastAsia" w:cstheme="minorBidi"/>
        </w:rPr>
      </w:r>
      <w:r>
        <w:rPr>
          <w:rFonts w:asciiTheme="minorHAnsi" w:hAnsiTheme="minorHAnsi" w:eastAsiaTheme="minorEastAsia" w:cstheme="minorBidi"/>
        </w:rPr>
      </w:r>
      <w:r>
        <w:rPr>
          <w:rFonts w:asciiTheme="minorHAnsi" w:hAnsiTheme="minorHAnsi" w:eastAsiaTheme="minorEastAsia" w:cstheme="minorBidi"/>
        </w:rPr>
      </w:r>
    </w:p>
    <w:tbl>
      <w:tblPr>
        <w:tblStyle w:val="1742"/>
        <w:tblW w:w="0" w:type="auto"/>
        <w:tblInd w:w="0" w:type="dxa"/>
        <w:tblBorders>
          <w:left w:val="none" w:color="000000" w:sz="4" w:space="0"/>
          <w:top w:val="none" w:color="000000" w:sz="4" w:space="0"/>
          <w:right w:val="none" w:color="000000" w:sz="4" w:space="0"/>
          <w:bottom w:val="none" w:color="000000" w:sz="4" w:space="0"/>
          <w:insideV w:val="none" w:color="000000" w:sz="4" w:space="0"/>
          <w:insideH w:val="none" w:color="000000" w:sz="4" w:space="0"/>
        </w:tblBorders>
        <w:tblLayout w:type="fixed"/>
        <w:tblLook w:val="04A0" w:firstRow="1" w:lastRow="0" w:firstColumn="1" w:lastColumn="0" w:noHBand="0" w:noVBand="1"/>
      </w:tblPr>
      <w:tblGrid>
        <w:gridCol w:w="4677"/>
        <w:gridCol w:w="4678"/>
      </w:tblGrid>
      <w:tr>
        <w:trPr>
          <w:trHeight w:val="320"/>
        </w:trPr>
        <w:tc>
          <w:tcPr>
            <w:tcBorders>
              <w:left w:val="single" w:color="000000" w:sz="4" w:space="0"/>
              <w:top w:val="single" w:color="000000" w:sz="4" w:space="0"/>
              <w:right w:val="single" w:color="000000" w:sz="4" w:space="0"/>
              <w:bottom w:val="single" w:color="000000" w:sz="4" w:space="0"/>
            </w:tcBorders>
            <w:tcMar>
              <w:left w:w="15" w:type="dxa"/>
              <w:top w:w="15" w:type="dxa"/>
              <w:right w:w="15" w:type="dxa"/>
              <w:bottom w:w="0" w:type="dxa"/>
            </w:tcMar>
            <w:tcW w:w="4677" w:type="dxa"/>
            <w:vMerge w:val="restart"/>
            <w:textDirection w:val="lrTb"/>
            <w:noWrap/>
          </w:tcPr>
          <w:p>
            <w:pPr>
              <w:spacing w:lineRule="atLeast" w:line="57" w:after="0" w:before="0"/>
              <w:rPr>
                <w:rFonts w:ascii="Calibri" w:hAnsi="Calibri" w:cs="Calibri" w:eastAsia="Calibri"/>
                <w:b/>
                <w:color w:val="000000"/>
                <w:sz w:val="24"/>
                <w:highlight w:val="lightGray"/>
              </w:rPr>
            </w:pPr>
            <w:r>
              <w:rPr>
                <w:rFonts w:ascii="Calibri" w:hAnsi="Calibri" w:cs="Calibri" w:eastAsia="Calibri"/>
                <w:b/>
                <w:color w:val="000000"/>
                <w:sz w:val="24"/>
                <w:highlight w:val="lightGray"/>
              </w:rPr>
              <w:t xml:space="preserve">Réunions thématiques</w:t>
            </w:r>
            <w:r>
              <w:rPr>
                <w:rFonts w:ascii="Calibri" w:hAnsi="Calibri" w:cs="Calibri" w:eastAsia="Calibri"/>
                <w:b/>
                <w:color w:val="000000"/>
                <w:sz w:val="24"/>
                <w:highlight w:val="lightGray"/>
              </w:rPr>
            </w:r>
            <w:r/>
          </w:p>
        </w:tc>
        <w:tc>
          <w:tcPr>
            <w:tcBorders>
              <w:left w:val="single" w:color="000000" w:sz="4" w:space="0"/>
              <w:top w:val="single" w:color="000000" w:sz="4" w:space="0"/>
              <w:right w:val="single" w:color="000000" w:sz="4" w:space="0"/>
              <w:bottom w:val="single" w:color="000000" w:sz="4" w:space="0"/>
            </w:tcBorders>
            <w:tcMar>
              <w:left w:w="15" w:type="dxa"/>
              <w:top w:w="15" w:type="dxa"/>
              <w:right w:w="15" w:type="dxa"/>
              <w:bottom w:w="0" w:type="dxa"/>
            </w:tcMar>
            <w:tcW w:w="4678" w:type="dxa"/>
            <w:vMerge w:val="restart"/>
            <w:textDirection w:val="lrTb"/>
            <w:noWrap/>
          </w:tcPr>
          <w:p>
            <w:pPr>
              <w:spacing w:lineRule="atLeast" w:line="57" w:after="0" w:before="0"/>
              <w:rPr>
                <w:rFonts w:ascii="Calibri" w:hAnsi="Calibri" w:cs="Calibri" w:eastAsia="Calibri"/>
                <w:b/>
                <w:color w:val="000000"/>
                <w:sz w:val="24"/>
                <w:highlight w:val="lightGray"/>
              </w:rPr>
            </w:pPr>
            <w:r>
              <w:rPr>
                <w:rFonts w:ascii="Calibri" w:hAnsi="Calibri" w:cs="Calibri" w:eastAsia="Calibri"/>
                <w:b/>
                <w:color w:val="000000"/>
                <w:sz w:val="24"/>
                <w:highlight w:val="lightGray"/>
              </w:rPr>
              <w:t xml:space="preserve">Dates</w:t>
            </w:r>
            <w:r>
              <w:rPr>
                <w:rFonts w:ascii="Calibri" w:hAnsi="Calibri" w:cs="Calibri" w:eastAsia="Calibri"/>
                <w:b/>
                <w:color w:val="000000"/>
                <w:sz w:val="24"/>
                <w:highlight w:val="lightGray"/>
              </w:rPr>
            </w:r>
            <w:r/>
          </w:p>
        </w:tc>
      </w:tr>
      <w:tr>
        <w:trPr>
          <w:trHeight w:val="320"/>
        </w:trPr>
        <w:tc>
          <w:tcPr>
            <w:tcBorders>
              <w:left w:val="single" w:color="000000" w:sz="6" w:space="0"/>
              <w:top w:val="single" w:color="000000" w:sz="4" w:space="0"/>
              <w:right w:val="single" w:color="000000" w:sz="6" w:space="0"/>
              <w:bottom w:val="single" w:color="000000" w:sz="6" w:space="0"/>
            </w:tcBorders>
            <w:tcMar>
              <w:left w:w="15" w:type="dxa"/>
              <w:top w:w="15" w:type="dxa"/>
              <w:right w:w="15" w:type="dxa"/>
              <w:bottom w:w="0" w:type="dxa"/>
            </w:tcMar>
            <w:tcW w:w="4677" w:type="dxa"/>
            <w:textDirection w:val="lrTb"/>
            <w:noWrap/>
          </w:tcPr>
          <w:p>
            <w:pPr>
              <w:spacing w:lineRule="atLeast" w:line="57" w:after="0" w:before="0"/>
            </w:pPr>
            <w:r>
              <w:rPr>
                <w:rFonts w:ascii="Calibri" w:hAnsi="Calibri" w:cs="Calibri" w:eastAsia="Calibri"/>
                <w:color w:val="000000"/>
                <w:sz w:val="24"/>
              </w:rPr>
              <w:t xml:space="preserve">OSUG-DC </w:t>
            </w:r>
            <w:r/>
          </w:p>
        </w:tc>
        <w:tc>
          <w:tcPr>
            <w:tcBorders>
              <w:left w:val="none" w:color="000000" w:sz="4" w:space="0"/>
              <w:top w:val="single" w:color="000000" w:sz="4" w:space="0"/>
              <w:right w:val="single" w:color="000000" w:sz="6" w:space="0"/>
              <w:bottom w:val="single" w:color="000000" w:sz="6" w:space="0"/>
            </w:tcBorders>
            <w:tcMar>
              <w:left w:w="15" w:type="dxa"/>
              <w:top w:w="15" w:type="dxa"/>
              <w:right w:w="15" w:type="dxa"/>
              <w:bottom w:w="0" w:type="dxa"/>
            </w:tcMar>
            <w:tcW w:w="4678" w:type="dxa"/>
            <w:textDirection w:val="lrTb"/>
            <w:noWrap/>
          </w:tcPr>
          <w:p>
            <w:pPr>
              <w:spacing w:lineRule="atLeast" w:line="57" w:after="0" w:before="0"/>
            </w:pPr>
            <w:r>
              <w:rPr>
                <w:rFonts w:ascii="Calibri" w:hAnsi="Calibri" w:cs="Calibri" w:eastAsia="Calibri"/>
                <w:color w:val="000000"/>
                <w:sz w:val="24"/>
              </w:rPr>
              <w:t xml:space="preserve">4 mars, 1er avril, 6 mai, 3 juin, 9 juillet, 2 septembre</w:t>
            </w:r>
            <w:r/>
          </w:p>
        </w:tc>
      </w:tr>
      <w:tr>
        <w:trPr>
          <w:trHeight w:val="320"/>
        </w:trPr>
        <w:tc>
          <w:tcPr>
            <w:tcBorders>
              <w:left w:val="single" w:color="000000" w:sz="6" w:space="0"/>
              <w:top w:val="none" w:color="000000" w:sz="4" w:space="0"/>
              <w:right w:val="single" w:color="000000" w:sz="6" w:space="0"/>
              <w:bottom w:val="single" w:color="000000" w:sz="6" w:space="0"/>
            </w:tcBorders>
            <w:tcMar>
              <w:left w:w="15" w:type="dxa"/>
              <w:top w:w="15" w:type="dxa"/>
              <w:right w:w="15" w:type="dxa"/>
              <w:bottom w:w="0" w:type="dxa"/>
            </w:tcMar>
            <w:tcW w:w="4677" w:type="dxa"/>
            <w:textDirection w:val="lrTb"/>
            <w:noWrap/>
          </w:tcPr>
          <w:p>
            <w:pPr>
              <w:spacing w:lineRule="atLeast" w:line="57" w:after="0" w:before="0"/>
            </w:pPr>
            <w:r>
              <w:rPr>
                <w:rFonts w:ascii="Calibri" w:hAnsi="Calibri" w:cs="Calibri" w:eastAsia="Calibri"/>
                <w:color w:val="000000"/>
                <w:sz w:val="24"/>
              </w:rPr>
              <w:t xml:space="preserve">Comité coordination scientifique OSUG-DC </w:t>
            </w:r>
            <w:r/>
          </w:p>
        </w:tc>
        <w:tc>
          <w:tcPr>
            <w:tcBorders>
              <w:left w:val="none" w:color="000000" w:sz="4" w:space="0"/>
              <w:top w:val="single" w:color="000000" w:sz="6" w:space="0"/>
              <w:right w:val="single" w:color="000000" w:sz="6" w:space="0"/>
              <w:bottom w:val="single" w:color="000000" w:sz="6" w:space="0"/>
            </w:tcBorders>
            <w:tcMar>
              <w:left w:w="15" w:type="dxa"/>
              <w:top w:w="15" w:type="dxa"/>
              <w:right w:w="15" w:type="dxa"/>
              <w:bottom w:w="0" w:type="dxa"/>
            </w:tcMar>
            <w:tcW w:w="4678" w:type="dxa"/>
            <w:textDirection w:val="lrTb"/>
            <w:noWrap/>
          </w:tcPr>
          <w:p>
            <w:pPr>
              <w:spacing w:lineRule="atLeast" w:line="57" w:after="0" w:before="0"/>
            </w:pPr>
            <w:r>
              <w:rPr>
                <w:rFonts w:ascii="Calibri" w:hAnsi="Calibri" w:cs="Calibri" w:eastAsia="Calibri"/>
                <w:color w:val="000000"/>
                <w:sz w:val="24"/>
              </w:rPr>
              <w:t xml:space="preserve">30 juin</w:t>
            </w:r>
            <w:r/>
          </w:p>
        </w:tc>
      </w:tr>
      <w:tr>
        <w:trPr>
          <w:trHeight w:val="320"/>
        </w:trPr>
        <w:tc>
          <w:tcPr>
            <w:tcBorders>
              <w:left w:val="single" w:color="000000" w:sz="6" w:space="0"/>
              <w:top w:val="none" w:color="000000" w:sz="4" w:space="0"/>
              <w:right w:val="single" w:color="000000" w:sz="6" w:space="0"/>
              <w:bottom w:val="single" w:color="000000" w:sz="6" w:space="0"/>
            </w:tcBorders>
            <w:tcMar>
              <w:left w:w="15" w:type="dxa"/>
              <w:top w:w="15" w:type="dxa"/>
              <w:right w:w="15" w:type="dxa"/>
              <w:bottom w:w="0" w:type="dxa"/>
            </w:tcMar>
            <w:tcW w:w="4677" w:type="dxa"/>
            <w:textDirection w:val="lrTb"/>
            <w:noWrap/>
          </w:tcPr>
          <w:p>
            <w:pPr>
              <w:spacing w:lineRule="atLeast" w:line="57" w:after="0" w:before="0"/>
            </w:pPr>
            <w:r>
              <w:rPr>
                <w:rFonts w:ascii="Calibri" w:hAnsi="Calibri" w:cs="Calibri" w:eastAsia="Calibri"/>
                <w:color w:val="000000"/>
                <w:sz w:val="24"/>
              </w:rPr>
              <w:t xml:space="preserve">ComEx ASR </w:t>
            </w:r>
            <w:r/>
          </w:p>
        </w:tc>
        <w:tc>
          <w:tcPr>
            <w:tcBorders>
              <w:left w:val="none" w:color="000000" w:sz="4" w:space="0"/>
              <w:top w:val="none" w:color="000000" w:sz="4" w:space="0"/>
              <w:right w:val="single" w:color="000000" w:sz="6" w:space="0"/>
              <w:bottom w:val="single" w:color="000000" w:sz="6" w:space="0"/>
            </w:tcBorders>
            <w:tcMar>
              <w:left w:w="15" w:type="dxa"/>
              <w:top w:w="15" w:type="dxa"/>
              <w:right w:w="15" w:type="dxa"/>
              <w:bottom w:w="0" w:type="dxa"/>
            </w:tcMar>
            <w:tcW w:w="4678" w:type="dxa"/>
            <w:textDirection w:val="lrTb"/>
            <w:noWrap/>
          </w:tcPr>
          <w:p>
            <w:pPr>
              <w:spacing w:lineRule="atLeast" w:line="57" w:after="0" w:before="0"/>
            </w:pPr>
            <w:r>
              <w:rPr>
                <w:rFonts w:ascii="Calibri" w:hAnsi="Calibri" w:cs="Calibri" w:eastAsia="Calibri"/>
                <w:color w:val="000000"/>
                <w:sz w:val="24"/>
              </w:rPr>
              <w:t xml:space="preserve">27 mai, 17  et 24 juin, 1er, 8 juillet, 2 et 9 septembre</w:t>
            </w:r>
            <w:r/>
          </w:p>
        </w:tc>
      </w:tr>
      <w:tr>
        <w:trPr>
          <w:trHeight w:val="320"/>
        </w:trPr>
        <w:tc>
          <w:tcPr>
            <w:tcBorders>
              <w:left w:val="single" w:color="000000" w:sz="6" w:space="0"/>
              <w:top w:val="none" w:color="000000" w:sz="4" w:space="0"/>
              <w:right w:val="single" w:color="000000" w:sz="6" w:space="0"/>
              <w:bottom w:val="single" w:color="000000" w:sz="6" w:space="0"/>
            </w:tcBorders>
            <w:tcMar>
              <w:left w:w="15" w:type="dxa"/>
              <w:top w:w="15" w:type="dxa"/>
              <w:right w:w="15" w:type="dxa"/>
              <w:bottom w:w="0" w:type="dxa"/>
            </w:tcMar>
            <w:tcW w:w="4677" w:type="dxa"/>
            <w:textDirection w:val="lrTb"/>
            <w:noWrap/>
          </w:tcPr>
          <w:p>
            <w:pPr>
              <w:spacing w:lineRule="atLeast" w:line="57" w:after="0" w:before="0"/>
            </w:pPr>
            <w:r>
              <w:rPr>
                <w:rFonts w:ascii="Calibri" w:hAnsi="Calibri" w:cs="Calibri" w:eastAsia="Calibri"/>
                <w:color w:val="000000"/>
                <w:sz w:val="24"/>
              </w:rPr>
              <w:t xml:space="preserve">Référentiel </w:t>
            </w:r>
            <w:r/>
          </w:p>
        </w:tc>
        <w:tc>
          <w:tcPr>
            <w:tcBorders>
              <w:left w:val="none" w:color="000000" w:sz="4" w:space="0"/>
              <w:top w:val="none" w:color="000000" w:sz="4" w:space="0"/>
              <w:right w:val="single" w:color="000000" w:sz="6" w:space="0"/>
              <w:bottom w:val="single" w:color="000000" w:sz="6" w:space="0"/>
            </w:tcBorders>
            <w:tcMar>
              <w:left w:w="15" w:type="dxa"/>
              <w:top w:w="15" w:type="dxa"/>
              <w:right w:w="15" w:type="dxa"/>
              <w:bottom w:w="0" w:type="dxa"/>
            </w:tcMar>
            <w:tcW w:w="4678" w:type="dxa"/>
            <w:textDirection w:val="lrTb"/>
            <w:noWrap/>
          </w:tcPr>
          <w:p>
            <w:pPr>
              <w:spacing w:lineRule="atLeast" w:line="57" w:after="0" w:before="0"/>
            </w:pPr>
            <w:r>
              <w:rPr>
                <w:rFonts w:ascii="Calibri" w:hAnsi="Calibri" w:cs="Calibri" w:eastAsia="Calibri"/>
                <w:color w:val="000000"/>
                <w:sz w:val="24"/>
              </w:rPr>
              <w:t xml:space="preserve">29 avril, 27 mai, 17 et 24 juin, 1er, 8 juillet et 9 septembre</w:t>
            </w:r>
            <w:r/>
          </w:p>
        </w:tc>
      </w:tr>
      <w:tr>
        <w:trPr>
          <w:trHeight w:val="320"/>
        </w:trPr>
        <w:tc>
          <w:tcPr>
            <w:tcBorders>
              <w:left w:val="single" w:color="000000" w:sz="6" w:space="0"/>
              <w:top w:val="none" w:color="000000" w:sz="4" w:space="0"/>
              <w:right w:val="single" w:color="000000" w:sz="6" w:space="0"/>
              <w:bottom w:val="single" w:color="000000" w:sz="6" w:space="0"/>
            </w:tcBorders>
            <w:tcMar>
              <w:left w:w="15" w:type="dxa"/>
              <w:top w:w="15" w:type="dxa"/>
              <w:right w:w="15" w:type="dxa"/>
              <w:bottom w:w="0" w:type="dxa"/>
            </w:tcMar>
            <w:tcW w:w="4677" w:type="dxa"/>
            <w:textDirection w:val="lrTb"/>
            <w:noWrap/>
          </w:tcPr>
          <w:p>
            <w:pPr>
              <w:spacing w:lineRule="atLeast" w:line="57" w:after="0" w:before="0"/>
            </w:pPr>
            <w:r>
              <w:rPr>
                <w:rFonts w:ascii="Calibri" w:hAnsi="Calibri" w:cs="Calibri" w:eastAsia="Calibri"/>
                <w:color w:val="000000"/>
                <w:sz w:val="24"/>
              </w:rPr>
              <w:t xml:space="preserve">ComEx ASR élargi</w:t>
            </w:r>
            <w:r/>
          </w:p>
        </w:tc>
        <w:tc>
          <w:tcPr>
            <w:tcBorders>
              <w:left w:val="none" w:color="000000" w:sz="4" w:space="0"/>
              <w:top w:val="single" w:color="000000" w:sz="6" w:space="0"/>
              <w:right w:val="single" w:color="000000" w:sz="6" w:space="0"/>
              <w:bottom w:val="single" w:color="000000" w:sz="6" w:space="0"/>
            </w:tcBorders>
            <w:tcMar>
              <w:left w:w="15" w:type="dxa"/>
              <w:top w:w="15" w:type="dxa"/>
              <w:right w:w="15" w:type="dxa"/>
              <w:bottom w:w="0" w:type="dxa"/>
            </w:tcMar>
            <w:tcW w:w="4678" w:type="dxa"/>
            <w:textDirection w:val="lrTb"/>
            <w:noWrap/>
          </w:tcPr>
          <w:p>
            <w:pPr>
              <w:spacing w:lineRule="atLeast" w:line="57" w:after="0" w:before="0"/>
            </w:pPr>
            <w:r>
              <w:rPr>
                <w:rFonts w:ascii="Calibri" w:hAnsi="Calibri" w:cs="Calibri" w:eastAsia="Calibri"/>
                <w:color w:val="000000"/>
                <w:sz w:val="24"/>
              </w:rPr>
              <w:t xml:space="preserve">10 juin (directions) et 9 septembre (ASR)</w:t>
            </w:r>
            <w:r/>
          </w:p>
        </w:tc>
      </w:tr>
    </w:tbl>
    <w:p>
      <w:r>
        <w:rPr>
          <w:rFonts w:asciiTheme="minorHAnsi" w:hAnsiTheme="minorHAnsi" w:eastAsiaTheme="minorEastAsia" w:cstheme="minorBidi"/>
        </w:rPr>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r>
      <w:r>
        <w:rPr>
          <w:rFonts w:asciiTheme="minorHAnsi" w:hAnsiTheme="minorHAnsi" w:eastAsiaTheme="minorEastAsia" w:cstheme="minorBidi"/>
        </w:rPr>
      </w:r>
      <w:r>
        <w:rPr>
          <w:rFonts w:asciiTheme="minorHAnsi" w:hAnsiTheme="minorHAnsi" w:eastAsiaTheme="minorEastAsia" w:cstheme="minorBidi"/>
        </w:rPr>
      </w:r>
    </w:p>
    <w:p>
      <w:pPr>
        <w:pStyle w:val="1712"/>
        <w:numPr>
          <w:ilvl w:val="1"/>
          <w:numId w:val="227"/>
        </w:numPr>
        <w:sectPr>
          <w:footnotePr/>
          <w:endnotePr/>
          <w:type w:val="nextPage"/>
          <w:pgSz w:w="11906" w:h="16838" w:orient="portrait"/>
          <w:pgMar w:top="1134" w:right="850" w:bottom="1134" w:left="1701" w:header="709" w:footer="709" w:gutter="0"/>
          <w:cols w:num="1" w:sep="0" w:space="708" w:equalWidth="1"/>
          <w:docGrid w:linePitch="360"/>
        </w:sectPr>
      </w:pPr>
      <w:r>
        <w:rPr>
          <w:rFonts w:asciiTheme="minorHAnsi" w:hAnsiTheme="minorHAnsi" w:eastAsiaTheme="minorEastAsia" w:cstheme="minorBidi"/>
        </w:rPr>
      </w:r>
      <w:r>
        <w:rPr>
          <w:rFonts w:asciiTheme="minorHAnsi" w:hAnsiTheme="minorHAnsi" w:eastAsiaTheme="minorEastAsia" w:cstheme="minorBidi"/>
        </w:rPr>
      </w:r>
      <w:r>
        <w:rPr>
          <w:rFonts w:asciiTheme="minorHAnsi" w:hAnsiTheme="minorHAnsi" w:eastAsiaTheme="minorEastAsia" w:cstheme="minorBidi"/>
        </w:rPr>
      </w:r>
    </w:p>
    <w:p>
      <w:pPr>
        <w:pStyle w:val="1712"/>
        <w:numPr>
          <w:ilvl w:val="1"/>
          <w:numId w:val="267"/>
        </w:numPr>
      </w:pPr>
      <w:r>
        <w:rPr>
          <w:rFonts w:asciiTheme="minorHAnsi" w:hAnsiTheme="minorHAnsi" w:eastAsiaTheme="minorEastAsia" w:cstheme="minorBidi"/>
        </w:rPr>
      </w:r>
      <w:r>
        <w:rPr>
          <w:rFonts w:asciiTheme="minorHAnsi" w:hAnsiTheme="minorHAnsi" w:eastAsiaTheme="minorEastAsia" w:cstheme="minorBidi"/>
        </w:rPr>
      </w:r>
      <w:bookmarkStart w:id="835" w:name="_Ref50"/>
      <w:r>
        <w:rPr>
          <w:rFonts w:asciiTheme="minorHAnsi" w:hAnsiTheme="minorHAnsi" w:eastAsiaTheme="minorEastAsia" w:cstheme="minorBidi"/>
        </w:rPr>
      </w:r>
      <w:bookmarkStart w:id="387" w:name="_Compte-ren"/>
      <w:r>
        <w:rPr>
          <w:rFonts w:asciiTheme="minorHAnsi" w:hAnsiTheme="minorHAnsi" w:eastAsiaTheme="minorEastAsia" w:cstheme="minorBidi"/>
        </w:rPr>
      </w:r>
      <w:bookmarkEnd w:id="387"/>
      <w:r>
        <w:rPr>
          <w:rFonts w:asciiTheme="minorHAnsi" w:hAnsiTheme="minorHAnsi" w:eastAsiaTheme="minorEastAsia" w:cstheme="minorBidi"/>
        </w:rPr>
        <w:t xml:space="preserve">Compte-rendus des discussions avec les laboratoires</w:t>
      </w:r>
      <w:r>
        <w:rPr>
          <w:rFonts w:asciiTheme="minorHAnsi" w:hAnsiTheme="minorHAnsi" w:eastAsiaTheme="minorEastAsia" w:cstheme="minorBidi"/>
        </w:rPr>
        <w:t xml:space="preserve"> et équipes</w:t>
      </w:r>
      <w:r>
        <w:rPr>
          <w:rFonts w:asciiTheme="minorHAnsi" w:hAnsiTheme="minorHAnsi" w:eastAsiaTheme="minorEastAsia" w:cstheme="minorBidi"/>
        </w:rPr>
      </w:r>
      <w:bookmarkEnd w:id="835"/>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Cette annexe détaille les informations échangées lors des rencontres avec les unités.</w:t>
      </w:r>
      <w:r>
        <w:rPr>
          <w:rFonts w:asciiTheme="minorHAnsi" w:hAnsiTheme="minorHAnsi" w:eastAsiaTheme="minorEastAsia" w:cstheme="minorBidi"/>
        </w:rPr>
      </w:r>
      <w:r>
        <w:rPr>
          <w:rFonts w:asciiTheme="minorHAnsi" w:hAnsiTheme="minorHAnsi" w:eastAsiaTheme="minorEastAsia" w:cstheme="minorBidi"/>
        </w:rPr>
      </w:r>
    </w:p>
    <w:p>
      <w:pPr>
        <w:pStyle w:val="1714"/>
        <w:numPr>
          <w:ilvl w:val="2"/>
          <w:numId w:val="267"/>
        </w:numPr>
      </w:pPr>
      <w:r>
        <w:rPr>
          <w:rFonts w:asciiTheme="minorHAnsi" w:hAnsiTheme="minorHAnsi" w:eastAsiaTheme="minorEastAsia" w:cstheme="minorBidi"/>
        </w:rPr>
      </w:r>
      <w:bookmarkStart w:id="935" w:name="_Institut_d_1"/>
      <w:r>
        <w:rPr>
          <w:rFonts w:asciiTheme="minorHAnsi" w:hAnsiTheme="minorHAnsi" w:eastAsiaTheme="minorEastAsia" w:cstheme="minorBidi"/>
        </w:rPr>
      </w:r>
      <w:bookmarkEnd w:id="935"/>
      <w:r>
        <w:rPr>
          <w:rFonts w:asciiTheme="minorHAnsi" w:hAnsiTheme="minorHAnsi" w:eastAsiaTheme="minorEastAsia" w:cstheme="minorBidi"/>
          <w:b/>
        </w:rPr>
      </w:r>
      <w:bookmarkStart w:id="81" w:name="IGE"/>
      <w:r>
        <w:rPr>
          <w:rFonts w:asciiTheme="minorHAnsi" w:hAnsiTheme="minorHAnsi" w:eastAsiaTheme="minorEastAsia" w:cstheme="minorBidi"/>
          <w:b/>
        </w:rPr>
        <w:t xml:space="preserve">Institut des Géosciences de l’Environnement (IGE)</w:t>
      </w:r>
      <w:r>
        <w:rPr>
          <w:rFonts w:asciiTheme="minorHAnsi" w:hAnsiTheme="minorHAnsi" w:eastAsiaTheme="minorEastAsia" w:cstheme="minorBidi"/>
          <w:b/>
        </w:rPr>
      </w:r>
      <w:bookmarkEnd w:id="81"/>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57" w:afterAutospacing="0" w:before="0"/>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rPr>
        <w:t xml:space="preserve">Créé le 1er janvier 2017, l’unité mixte de recherche IGE</w:t>
      </w:r>
      <w:r>
        <w:rPr>
          <w:rFonts w:asciiTheme="minorHAnsi" w:hAnsiTheme="minorHAnsi" w:eastAsiaTheme="minorEastAsia" w:cstheme="minorBidi"/>
        </w:rPr>
        <w:t xml:space="preserve"> (CNRS-INSU, IRD, UGA, Grenoble INP)</w:t>
      </w:r>
      <w:r>
        <w:rPr>
          <w:rFonts w:asciiTheme="minorHAnsi" w:hAnsiTheme="minorHAnsi" w:eastAsiaTheme="minorEastAsia" w:cstheme="minorBidi"/>
        </w:rPr>
        <w:t xml:space="preserve"> a rassemblé les laboratoires LTHE et LGGE, mariant glaciologie, hydrologie, océanographie, sciences atmosphériques et environnementales, sciences inter et transdisciplinaires menées avec les SHS et/ou les acteurs socio-é</w:t>
      </w:r>
      <w:r>
        <w:rPr>
          <w:rFonts w:asciiTheme="minorHAnsi" w:hAnsiTheme="minorHAnsi" w:eastAsiaTheme="minorEastAsia" w:cstheme="minorBidi"/>
        </w:rPr>
        <w:t xml:space="preserve">conomiques. </w:t>
      </w:r>
      <w:r>
        <w:rPr>
          <w:rFonts w:asciiTheme="minorHAnsi" w:hAnsiTheme="minorHAnsi" w:eastAsiaTheme="minorEastAsia" w:cstheme="minorBidi"/>
        </w:rPr>
        <w:t xml:space="preserve">Le projet</w:t>
      </w:r>
      <w:r>
        <w:rPr>
          <w:rFonts w:asciiTheme="minorHAnsi" w:hAnsiTheme="minorHAnsi" w:eastAsiaTheme="minorEastAsia" w:cstheme="minorBidi"/>
        </w:rPr>
        <w:t xml:space="preserve"> de l’IGE est centré sur l’étude du climat et l’anthropisation de notre planète, en particulier dans les régions où les enjeux sociétaux et environnementaux sont les plus prégnants : les régions polaires, la zone intertropicale, et les régions de montagne.</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rPr>
        <w:t xml:space="preserve">L</w:t>
      </w:r>
      <w:r>
        <w:rPr>
          <w:rFonts w:asciiTheme="minorHAnsi" w:hAnsiTheme="minorHAnsi" w:eastAsiaTheme="minorEastAsia" w:cstheme="minorBidi"/>
        </w:rPr>
        <w:t xml:space="preserve">’effectif moyen du laboratoire est d’environ 280 personnes, dont 155 membres permanents (chercheurs·es, enseignant·es-chercheurs·es, ingénieur·es, technicien·nes et personnels administratifs) et environ 120 doctorant·es, post-doctorant·es et personnels en </w:t>
      </w:r>
      <w:r>
        <w:rPr>
          <w:rFonts w:asciiTheme="minorHAnsi" w:hAnsiTheme="minorHAnsi" w:eastAsiaTheme="minorEastAsia" w:cstheme="minorBidi"/>
        </w:rPr>
        <w:t xml:space="preserve">co</w:t>
      </w:r>
      <w:r>
        <w:rPr>
          <w:rFonts w:asciiTheme="minorHAnsi" w:hAnsiTheme="minorHAnsi" w:eastAsiaTheme="minorEastAsia" w:cstheme="minorBidi"/>
        </w:rPr>
        <w:t xml:space="preserve">ntrat à durée déterminée. Le laboratoire accueille aussi chaque année une centaine d</w:t>
      </w:r>
      <w:r>
        <w:rPr>
          <w:rFonts w:asciiTheme="minorHAnsi" w:hAnsiTheme="minorHAnsi" w:eastAsiaTheme="minorEastAsia" w:cstheme="minorBidi"/>
        </w:rPr>
        <w:t xml:space="preserve">e stagiaires et visiteurs scientifiques. Le laboratoire est installé sur deux sites du </w:t>
      </w:r>
      <w:r>
        <w:rPr>
          <w:rFonts w:asciiTheme="minorHAnsi" w:hAnsiTheme="minorHAnsi" w:eastAsiaTheme="minorEastAsia" w:cstheme="minorBidi"/>
        </w:rPr>
        <w:t xml:space="preserve">Campus universitaire de Grenoble</w:t>
      </w:r>
      <w:r>
        <w:rPr>
          <w:rFonts w:asciiTheme="minorHAnsi" w:hAnsiTheme="minorHAnsi" w:eastAsiaTheme="minorEastAsia" w:cstheme="minorBidi"/>
        </w:rPr>
        <w:t xml:space="preserve">,</w:t>
      </w:r>
      <w:r>
        <w:rPr>
          <w:rFonts w:asciiTheme="minorHAnsi" w:hAnsiTheme="minorHAnsi" w:eastAsiaTheme="minorEastAsia" w:cstheme="minorBidi"/>
        </w:rPr>
        <w:t xml:space="preserve"> </w:t>
      </w:r>
      <w:r>
        <w:rPr>
          <w:rFonts w:asciiTheme="minorHAnsi" w:hAnsiTheme="minorHAnsi" w:eastAsiaTheme="minorEastAsia" w:cstheme="minorBidi"/>
        </w:rPr>
        <w:t xml:space="preserve">le bâtiment Glaciologie et </w:t>
      </w:r>
      <w:r>
        <w:rPr>
          <w:rFonts w:asciiTheme="minorHAnsi" w:hAnsiTheme="minorHAnsi" w:eastAsiaTheme="minorEastAsia" w:cstheme="minorBidi"/>
        </w:rPr>
        <w:t xml:space="preserve">OSUG-B</w:t>
      </w:r>
      <w:r>
        <w:rPr>
          <w:rFonts w:asciiTheme="minorHAnsi" w:hAnsiTheme="minorHAnsi" w:eastAsiaTheme="minorEastAsia" w:cstheme="minorBidi"/>
        </w:rPr>
        <w:t xml:space="preserve">/</w:t>
      </w:r>
      <w:r>
        <w:rPr>
          <w:rFonts w:asciiTheme="minorHAnsi" w:hAnsiTheme="minorHAnsi" w:eastAsiaTheme="minorEastAsia" w:cstheme="minorBidi"/>
        </w:rPr>
        <w:t xml:space="preserve">bâtiment Maison Climat Planète.</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rPr>
      </w:r>
      <w:bookmarkStart w:id="82" w:name="IGERH"/>
      <w:r>
        <w:rPr>
          <w:rFonts w:asciiTheme="minorHAnsi" w:hAnsiTheme="minorHAnsi" w:eastAsiaTheme="minorEastAsia" w:cstheme="minorBidi"/>
        </w:rPr>
        <w:t xml:space="preserve">L</w:t>
      </w:r>
      <w:r>
        <w:rPr>
          <w:rFonts w:asciiTheme="minorHAnsi" w:hAnsiTheme="minorHAnsi" w:eastAsiaTheme="minorEastAsia" w:cstheme="minorBidi"/>
        </w:rPr>
        <w:t xml:space="preserve">e</w:t>
      </w:r>
      <w:bookmarkEnd w:id="82"/>
      <w:r>
        <w:rPr>
          <w:rFonts w:asciiTheme="minorHAnsi" w:hAnsiTheme="minorHAnsi" w:eastAsiaTheme="minorEastAsia" w:cstheme="minorBidi"/>
        </w:rPr>
        <w:t xml:space="preserve"> laboratoire a </w:t>
      </w:r>
      <w:r>
        <w:rPr>
          <w:rFonts w:asciiTheme="minorHAnsi" w:hAnsiTheme="minorHAnsi" w:eastAsiaTheme="minorEastAsia" w:cstheme="minorBidi"/>
        </w:rPr>
        <w:t xml:space="preserve">subi le départ de </w:t>
      </w:r>
      <w:r>
        <w:rPr>
          <w:rFonts w:asciiTheme="minorHAnsi" w:hAnsiTheme="minorHAnsi" w:eastAsiaTheme="minorEastAsia" w:cstheme="minorBidi"/>
        </w:rPr>
        <w:t xml:space="preserve">son responsable informatique, qui faisait aussi office de responsable informatique pour le LECA</w:t>
      </w:r>
      <w:r>
        <w:rPr>
          <w:rFonts w:asciiTheme="minorHAnsi" w:hAnsiTheme="minorHAnsi" w:eastAsiaTheme="minorEastAsia" w:cstheme="minorBidi"/>
        </w:rPr>
        <w:t xml:space="preserve">.</w:t>
      </w:r>
      <w:r>
        <w:rPr>
          <w:rFonts w:asciiTheme="minorHAnsi" w:hAnsiTheme="minorHAnsi" w:eastAsiaTheme="minorEastAsia" w:cstheme="minorBidi"/>
        </w:rPr>
        <w:t xml:space="preserve"> </w:t>
      </w:r>
      <w:r>
        <w:rPr>
          <w:rFonts w:asciiTheme="minorHAnsi" w:hAnsiTheme="minorHAnsi" w:eastAsiaTheme="minorEastAsia" w:cstheme="minorBidi"/>
        </w:rPr>
        <w:t xml:space="preserve">Parti </w:t>
      </w:r>
      <w:r>
        <w:rPr>
          <w:rFonts w:asciiTheme="minorHAnsi" w:hAnsiTheme="minorHAnsi" w:eastAsiaTheme="minorEastAsia" w:cstheme="minorBidi"/>
        </w:rPr>
        <w:t xml:space="preserve">en 2018 </w:t>
      </w:r>
      <w:r>
        <w:rPr>
          <w:rFonts w:asciiTheme="minorHAnsi" w:hAnsiTheme="minorHAnsi" w:eastAsiaTheme="minorEastAsia" w:cstheme="minorBidi"/>
        </w:rPr>
        <w:t xml:space="preserve">ce dernier n’a pu être</w:t>
      </w:r>
      <w:r>
        <w:rPr>
          <w:rFonts w:asciiTheme="minorHAnsi" w:hAnsiTheme="minorHAnsi" w:eastAsiaTheme="minorEastAsia" w:cstheme="minorBidi"/>
        </w:rPr>
        <w:t xml:space="preserve"> remplacé qu’en novembre 2020</w:t>
      </w:r>
      <w:r>
        <w:rPr>
          <w:rFonts w:asciiTheme="minorHAnsi" w:hAnsiTheme="minorHAnsi" w:eastAsiaTheme="minorEastAsia" w:cstheme="minorBidi"/>
        </w:rPr>
        <w:t xml:space="preserve">.</w:t>
      </w:r>
      <w:r>
        <w:rPr>
          <w:rFonts w:asciiTheme="minorHAnsi" w:hAnsiTheme="minorHAnsi" w:eastAsiaTheme="minorEastAsia" w:cstheme="minorBidi"/>
        </w:rPr>
        <w:t xml:space="preserve">. </w:t>
      </w:r>
      <w:r>
        <w:rPr>
          <w:rFonts w:asciiTheme="minorHAnsi" w:hAnsiTheme="minorHAnsi" w:eastAsiaTheme="minorEastAsia" w:cstheme="minorBidi"/>
        </w:rPr>
      </w:r>
      <w:r>
        <w:rPr>
          <w:rFonts w:asciiTheme="minorHAnsi" w:hAnsiTheme="minorHAnsi" w:eastAsiaTheme="minorEastAsia" w:cstheme="minorBidi"/>
        </w:rPr>
      </w:r>
    </w:p>
    <w:p>
      <w:pPr>
        <w:contextualSpacing w:val="false"/>
        <w:ind w:left="0" w:firstLine="0"/>
        <w:jc w:val="both"/>
        <w:spacing w:lineRule="auto" w:line="240" w:after="113" w:afterAutospacing="0" w:before="0"/>
        <w:pBdr>
          <w:left w:val="single" w:color="558ED4" w:sz="24" w:space="0" w:themeColor="text2" w:themeTint="99"/>
          <w:top w:val="none" w:color="000000" w:sz="4" w:space="0"/>
          <w:right w:val="none" w:color="000000" w:sz="4" w:space="0"/>
          <w:bottom w:val="none" w:color="000000" w:sz="4" w:space="0"/>
          <w:between w:val="none" w:color="000000" w:sz="4" w:space="0"/>
        </w:pBdr>
        <w:suppressLineNumbers w:val="0"/>
      </w:pPr>
      <w:r>
        <w:rPr>
          <w:rFonts w:asciiTheme="minorHAnsi" w:hAnsiTheme="minorHAnsi" w:eastAsiaTheme="minorEastAsia" w:cstheme="minorBidi"/>
        </w:rPr>
        <w:t xml:space="preserve">Le </w:t>
      </w:r>
      <w:r>
        <w:rPr>
          <w:rFonts w:asciiTheme="minorHAnsi" w:hAnsiTheme="minorHAnsi" w:eastAsiaTheme="minorEastAsia" w:cstheme="minorBidi"/>
        </w:rPr>
        <w:t xml:space="preserve">SI comprend 2 ETP pour </w:t>
      </w:r>
      <w:r>
        <w:rPr>
          <w:rFonts w:asciiTheme="minorHAnsi" w:hAnsiTheme="minorHAnsi" w:eastAsiaTheme="minorEastAsia" w:cstheme="minorBidi"/>
        </w:rPr>
        <w:t xml:space="preserve">l’architecture et systèmes (2 IR</w:t>
      </w:r>
      <w:r>
        <w:rPr>
          <w:rFonts w:asciiTheme="minorHAnsi" w:hAnsiTheme="minorHAnsi" w:eastAsiaTheme="minorEastAsia" w:cstheme="minorBidi"/>
        </w:rPr>
        <w:t xml:space="preserve"> dont 1 CDD</w:t>
      </w:r>
      <w:r>
        <w:rPr>
          <w:rFonts w:asciiTheme="minorHAnsi" w:hAnsiTheme="minorHAnsi" w:eastAsiaTheme="minorEastAsia" w:cstheme="minorBidi"/>
        </w:rPr>
        <w:t xml:space="preserve">), 2,5 ETP pour le </w:t>
      </w:r>
      <w:r>
        <w:rPr>
          <w:rFonts w:asciiTheme="minorHAnsi" w:hAnsiTheme="minorHAnsi" w:eastAsiaTheme="minorEastAsia" w:cstheme="minorBidi"/>
        </w:rPr>
        <w:t xml:space="preserve">support et l’exploitation (tous AI</w:t>
      </w:r>
      <w:r>
        <w:rPr>
          <w:rFonts w:asciiTheme="minorHAnsi" w:hAnsiTheme="minorHAnsi" w:eastAsiaTheme="minorEastAsia" w:cstheme="minorBidi"/>
        </w:rPr>
        <w:t xml:space="preserve"> dont 0.5 CDD</w:t>
      </w:r>
      <w:r>
        <w:rPr>
          <w:rFonts w:asciiTheme="minorHAnsi" w:hAnsiTheme="minorHAnsi" w:eastAsiaTheme="minorEastAsia" w:cstheme="minorBidi"/>
        </w:rPr>
        <w:t xml:space="preserve">) et 1 ETP </w:t>
      </w:r>
      <w:r>
        <w:rPr>
          <w:rFonts w:asciiTheme="minorHAnsi" w:hAnsiTheme="minorHAnsi" w:eastAsiaTheme="minorEastAsia" w:cstheme="minorBidi"/>
        </w:rPr>
        <w:t xml:space="preserve">base de données sur l’IR </w:t>
      </w:r>
      <w:r>
        <w:rPr>
          <w:rFonts w:asciiTheme="minorHAnsi" w:hAnsiTheme="minorHAnsi" w:eastAsiaTheme="minorEastAsia" w:cstheme="minorBidi"/>
        </w:rPr>
        <w:t xml:space="preserve">Theia</w:t>
      </w:r>
      <w:r>
        <w:rPr>
          <w:rFonts w:asciiTheme="minorHAnsi" w:hAnsiTheme="minorHAnsi" w:eastAsiaTheme="minorEastAsia" w:cstheme="minorBidi"/>
        </w:rPr>
        <w:t xml:space="preserve">/OZCAR</w:t>
      </w:r>
      <w:r>
        <w:rPr>
          <w:rFonts w:asciiTheme="minorHAnsi" w:hAnsiTheme="minorHAnsi" w:eastAsiaTheme="minorEastAsia" w:cstheme="minorBidi"/>
        </w:rPr>
        <w:t xml:space="preserve"> (IR). Cette é</w:t>
      </w:r>
      <w:r>
        <w:rPr>
          <w:rFonts w:asciiTheme="minorHAnsi" w:hAnsiTheme="minorHAnsi" w:eastAsiaTheme="minorEastAsia" w:cstheme="minorBidi"/>
        </w:rPr>
        <w:t xml:space="preserve">quipe est constituée de 4 permanents et de 2 CDD à stabiliser. L’un de ces CDD est à mi-temps entre le LECA et l’IGE et est financé par une contribution mutualisée des 4 laboratoires CNRS-INSU/INEE et l’OSUG sur moyens propres. Ce CDD a réussi au printemps</w:t>
      </w:r>
      <w:r>
        <w:rPr>
          <w:rFonts w:asciiTheme="minorHAnsi" w:hAnsiTheme="minorHAnsi" w:eastAsiaTheme="minorEastAsia" w:cstheme="minorBidi"/>
        </w:rPr>
        <w:t xml:space="preserve"> 2021 un concours de recrutement à l’</w:t>
      </w:r>
      <w:r>
        <w:rPr>
          <w:rFonts w:asciiTheme="minorHAnsi" w:hAnsiTheme="minorHAnsi" w:eastAsiaTheme="minorEastAsia" w:cstheme="minorBidi"/>
        </w:rPr>
        <w:t xml:space="preserve">INRAE</w:t>
      </w:r>
      <w:r>
        <w:rPr>
          <w:rFonts w:asciiTheme="minorHAnsi" w:hAnsiTheme="minorHAnsi" w:eastAsiaTheme="minorEastAsia" w:cstheme="minorBidi"/>
        </w:rPr>
        <w:t xml:space="preserve"> et donc va quitter ses fonctions</w:t>
      </w:r>
      <w:r>
        <w:rPr>
          <w:rFonts w:asciiTheme="minorHAnsi" w:hAnsiTheme="minorHAnsi" w:eastAsiaTheme="minorEastAsia" w:cstheme="minorBidi"/>
        </w:rPr>
        <w:t xml:space="preserve"> à l’automne. Le deuxième CDD est financé sur fonds propres mais lui aussi est parti en 2021 sur un poste correspondant plus à ses compétences. Dans les personnel BAP E, il y a deux permanents dédiés au calcul intensif dont l’un passe 20% de son temps sur </w:t>
      </w:r>
      <w:r>
        <w:rPr>
          <w:rFonts w:asciiTheme="minorHAnsi" w:hAnsiTheme="minorHAnsi" w:eastAsiaTheme="minorEastAsia" w:cstheme="minorBidi"/>
        </w:rPr>
        <w:t xml:space="preserve">GRICAD</w:t>
      </w:r>
      <w:r>
        <w:rPr>
          <w:rFonts w:asciiTheme="minorHAnsi" w:hAnsiTheme="minorHAnsi" w:eastAsiaTheme="minorEastAsia" w:cstheme="minorBidi"/>
        </w:rPr>
        <w:t xml:space="preserve">. </w:t>
      </w:r>
      <w:r>
        <w:rPr>
          <w:rFonts w:asciiTheme="minorHAnsi" w:hAnsiTheme="minorHAnsi" w:eastAsiaTheme="minorEastAsia" w:cstheme="minorBidi"/>
        </w:rPr>
        <w:t xml:space="preserve">Un des AI support partira à la retraite d’ici fin 2022 comme d’ailleurs l’ingénieur cal</w:t>
      </w:r>
      <w:r>
        <w:rPr>
          <w:rFonts w:asciiTheme="minorHAnsi" w:hAnsiTheme="minorHAnsi" w:eastAsiaTheme="minorEastAsia" w:cstheme="minorBidi"/>
        </w:rPr>
        <w:t xml:space="preserve">cul en charge du code communautaire NEMO pour lequel un </w:t>
      </w:r>
      <w:r>
        <w:rPr>
          <w:rFonts w:asciiTheme="minorHAnsi" w:hAnsiTheme="minorHAnsi" w:eastAsiaTheme="minorEastAsia" w:cstheme="minorBidi"/>
        </w:rPr>
        <w:t xml:space="preserve">concours externe est actuellement ouvert</w:t>
      </w:r>
      <w:r>
        <w:rPr>
          <w:rFonts w:asciiTheme="minorHAnsi" w:hAnsiTheme="minorHAnsi" w:eastAsiaTheme="minorEastAsia" w:cstheme="minorBidi"/>
        </w:rPr>
        <w:t xml:space="preserve">. Le besoin urgent est donc de remplacer </w:t>
      </w:r>
      <w:r>
        <w:rPr>
          <w:rFonts w:asciiTheme="minorHAnsi" w:hAnsiTheme="minorHAnsi" w:eastAsiaTheme="minorEastAsia" w:cstheme="minorBidi"/>
        </w:rPr>
        <w:t xml:space="preserve">le </w:t>
      </w:r>
      <w:r>
        <w:rPr>
          <w:rFonts w:asciiTheme="minorHAnsi" w:hAnsiTheme="minorHAnsi" w:eastAsiaTheme="minorEastAsia" w:cstheme="minorBidi"/>
        </w:rPr>
        <w:t xml:space="preserve">CDD ASR et de recruter un AI à mi-temps pour le support tout en prévoyant le remplacement des départs à la retraite.</w:t>
      </w:r>
      <w:r>
        <w:rPr>
          <w:rFonts w:asciiTheme="minorHAnsi" w:hAnsiTheme="minorHAnsi" w:eastAsiaTheme="minorEastAsia" w:cstheme="minorBidi"/>
        </w:rPr>
        <w:t xml:space="preserve"> Un certain nombre d</w:t>
      </w:r>
      <w:r>
        <w:rPr>
          <w:rFonts w:asciiTheme="minorHAnsi" w:hAnsiTheme="minorHAnsi" w:eastAsiaTheme="minorEastAsia" w:cstheme="minorBidi"/>
        </w:rPr>
        <w:t xml:space="preserve">'ingénieurs</w:t>
      </w:r>
      <w:r>
        <w:rPr>
          <w:rFonts w:asciiTheme="minorHAnsi" w:hAnsiTheme="minorHAnsi" w:eastAsiaTheme="minorEastAsia" w:cstheme="minorBidi"/>
        </w:rPr>
        <w:t xml:space="preserve"> BAP E permanents sont affectés à 100% dans des équipes de recherche. </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rPr>
        <w:t xml:space="preserve">Il faut noter que l’unité ETNA de l’</w:t>
      </w:r>
      <w:r>
        <w:rPr>
          <w:rFonts w:asciiTheme="minorHAnsi" w:hAnsiTheme="minorHAnsi" w:eastAsiaTheme="minorEastAsia" w:cstheme="minorBidi"/>
        </w:rPr>
        <w:t xml:space="preserve">INRAE</w:t>
      </w:r>
      <w:r>
        <w:rPr>
          <w:rFonts w:asciiTheme="minorHAnsi" w:hAnsiTheme="minorHAnsi" w:eastAsiaTheme="minorEastAsia" w:cstheme="minorBidi"/>
        </w:rPr>
        <w:t xml:space="preserve"> devrait rejoindre l’IGE en 2023 avec leur </w:t>
      </w:r>
      <w:r>
        <w:rPr>
          <w:rFonts w:asciiTheme="minorHAnsi" w:hAnsiTheme="minorHAnsi" w:eastAsiaTheme="minorEastAsia" w:cstheme="minorBidi"/>
        </w:rPr>
        <w:t xml:space="preserve">assistant </w:t>
      </w:r>
      <w:r>
        <w:rPr>
          <w:rFonts w:asciiTheme="minorHAnsi" w:hAnsiTheme="minorHAnsi" w:eastAsiaTheme="minorEastAsia" w:cstheme="minorBidi"/>
        </w:rPr>
        <w:t xml:space="preserve">ingénieur informatique</w:t>
      </w:r>
      <w:r>
        <w:rPr>
          <w:rFonts w:asciiTheme="minorHAnsi" w:hAnsiTheme="minorHAnsi" w:eastAsiaTheme="minorEastAsia" w:cstheme="minorBidi"/>
        </w:rPr>
        <w:t xml:space="preserve">.</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rPr>
        <w:t xml:space="preserve">En ce qui concerne les besoins en infrastructure, un gros travail a été amorcé pour sortir d’une solution maison de gestion </w:t>
      </w:r>
      <w:r>
        <w:rPr>
          <w:rFonts w:asciiTheme="minorHAnsi" w:hAnsiTheme="minorHAnsi" w:eastAsiaTheme="minorEastAsia" w:cstheme="minorBidi"/>
        </w:rPr>
        <w:t xml:space="preserve">du système</w:t>
      </w:r>
      <w:r>
        <w:rPr>
          <w:rFonts w:asciiTheme="minorHAnsi" w:hAnsiTheme="minorHAnsi" w:eastAsiaTheme="minorEastAsia" w:cstheme="minorBidi"/>
        </w:rPr>
        <w:t xml:space="preserve"> d'information</w:t>
      </w:r>
      <w:r>
        <w:rPr>
          <w:rFonts w:asciiTheme="minorHAnsi" w:hAnsiTheme="minorHAnsi" w:eastAsiaTheme="minorEastAsia" w:cstheme="minorBidi"/>
        </w:rPr>
        <w:t xml:space="preserve"> IntraGer</w:t>
      </w:r>
      <w:r>
        <w:rPr>
          <w:rFonts w:asciiTheme="minorHAnsi" w:hAnsiTheme="minorHAnsi" w:eastAsiaTheme="minorEastAsia" w:cstheme="minorBidi"/>
        </w:rPr>
        <w:t xml:space="preserve">e</w:t>
      </w:r>
      <w:r>
        <w:rPr>
          <w:rFonts w:asciiTheme="minorHAnsi" w:hAnsiTheme="minorHAnsi" w:eastAsiaTheme="minorEastAsia" w:cstheme="minorBidi"/>
        </w:rPr>
        <w:t xml:space="preserve">. De premières actions ont été prises pour la gestion de la messagerie qui est maintenant cel</w:t>
      </w:r>
      <w:r>
        <w:rPr>
          <w:rFonts w:asciiTheme="minorHAnsi" w:hAnsiTheme="minorHAnsi" w:eastAsiaTheme="minorEastAsia" w:cstheme="minorBidi"/>
        </w:rPr>
        <w:t xml:space="preserve">le fournie par le site UGA (Zimbra) et pour les listes de diffusion (SYMPA). Une des questions urgentes est d’avoir un outil de gestion RH couplé</w:t>
      </w:r>
      <w:r>
        <w:rPr>
          <w:rFonts w:asciiTheme="minorHAnsi" w:hAnsiTheme="minorHAnsi" w:eastAsiaTheme="minorEastAsia" w:cstheme="minorBidi"/>
        </w:rPr>
        <w:t xml:space="preserve"> avec un système d’authentification normalisé </w:t>
      </w:r>
      <w:r>
        <w:rPr>
          <w:rFonts w:asciiTheme="minorHAnsi" w:hAnsiTheme="minorHAnsi" w:eastAsiaTheme="minorEastAsia" w:cstheme="minorBidi"/>
        </w:rPr>
        <w:t xml:space="preserve">dans le cadre du projet référentiel de l’OSUG</w:t>
      </w:r>
      <w:r>
        <w:rPr>
          <w:rFonts w:asciiTheme="minorHAnsi" w:hAnsiTheme="minorHAnsi" w:eastAsiaTheme="minorEastAsia" w:cstheme="minorBidi"/>
        </w:rPr>
        <w:t xml:space="preserve">. </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rPr>
          <w:highlight w:val="none"/>
        </w:rPr>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rPr>
        <w:t xml:space="preserve">L’autre chantier </w:t>
      </w:r>
      <w:r>
        <w:rPr>
          <w:rFonts w:asciiTheme="minorHAnsi" w:hAnsiTheme="minorHAnsi" w:eastAsiaTheme="minorEastAsia" w:cstheme="minorBidi"/>
        </w:rPr>
        <w:t xml:space="preserve">urgent et </w:t>
      </w:r>
      <w:r>
        <w:rPr>
          <w:rFonts w:asciiTheme="minorHAnsi" w:hAnsiTheme="minorHAnsi" w:eastAsiaTheme="minorEastAsia" w:cstheme="minorBidi"/>
        </w:rPr>
        <w:t xml:space="preserve">initié concer</w:t>
      </w:r>
      <w:r>
        <w:rPr>
          <w:rFonts w:asciiTheme="minorHAnsi" w:hAnsiTheme="minorHAnsi" w:eastAsiaTheme="minorEastAsia" w:cstheme="minorBidi"/>
        </w:rPr>
        <w:t xml:space="preserve">ne la sécurisation des données du laboratoire en particulier le remplacement des serveurs sortis de garantie. Un</w:t>
      </w:r>
      <w:r>
        <w:rPr>
          <w:rFonts w:asciiTheme="minorHAnsi" w:hAnsiTheme="minorHAnsi" w:eastAsiaTheme="minorEastAsia" w:cstheme="minorBidi"/>
        </w:rPr>
        <w:t xml:space="preserve">e</w:t>
      </w:r>
      <w:r>
        <w:rPr>
          <w:rFonts w:asciiTheme="minorHAnsi" w:hAnsiTheme="minorHAnsi" w:eastAsiaTheme="minorEastAsia" w:cstheme="minorBidi"/>
        </w:rPr>
        <w:t xml:space="preserve"> solution s’appuyant sur le stockage mutualisé SUMMER est en cours de mise en place; 300 To de stockage extensif ont déjà été </w:t>
      </w:r>
      <w:r>
        <w:rPr>
          <w:rFonts w:asciiTheme="minorHAnsi" w:hAnsiTheme="minorHAnsi" w:eastAsiaTheme="minorEastAsia" w:cstheme="minorBidi"/>
        </w:rPr>
        <w:t xml:space="preserve">lou</w:t>
      </w:r>
      <w:r>
        <w:rPr>
          <w:rFonts w:asciiTheme="minorHAnsi" w:hAnsiTheme="minorHAnsi" w:eastAsiaTheme="minorEastAsia" w:cstheme="minorBidi"/>
        </w:rPr>
        <w:t xml:space="preserve">és par l’IGE.</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rPr>
          <w:rFonts w:ascii="Arial" w:hAnsi="Arial" w:cs="Arial" w:eastAsia="Arial"/>
          <w:color w:val="000000"/>
          <w:highlight w:val="none"/>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color w:val="000000"/>
          <w:sz w:val="22"/>
        </w:rPr>
        <w:t xml:space="preserve">L’IGE participe à hauteur de 0,2 ETP au projet SPRING (gestion du réseau SDN) mutualisé avec l’UGA et </w:t>
      </w:r>
      <w:r>
        <w:rPr>
          <w:rFonts w:ascii="Arial" w:hAnsi="Arial" w:cs="Arial" w:eastAsia="Arial" w:asciiTheme="minorHAnsi" w:hAnsiTheme="minorHAnsi" w:eastAsiaTheme="minorEastAsia" w:cstheme="minorBidi"/>
          <w:color w:val="000000"/>
          <w:sz w:val="22"/>
          <w:highlight w:val="none"/>
        </w:rPr>
        <w:t xml:space="preserve">un ingénieur participe également à hauteur de 0,2 ETP à l’infrastructure de calcul GRICAD.</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highlight w:val="none"/>
        </w:rPr>
        <w:t xml:space="preserve">Retour Chapitre 3.1 </w:t>
      </w:r>
      <w:hyperlink w:tooltip="#Laboratoires_et_equipes" w:anchor="Laboratoires_et_equipes" w:history="1">
        <w:r>
          <w:rPr>
            <w:rStyle w:val="1868"/>
            <w:rFonts w:asciiTheme="minorHAnsi" w:hAnsiTheme="minorHAnsi" w:eastAsiaTheme="minorEastAsia" w:cstheme="minorBidi"/>
            <w:highlight w:val="none"/>
          </w:rPr>
          <w:t xml:space="preserve">Laboratoires_et_équipes</w:t>
        </w:r>
      </w:hyperlink>
      <w:r>
        <w:rPr>
          <w:rFonts w:asciiTheme="minorHAnsi" w:hAnsiTheme="minorHAnsi" w:eastAsiaTheme="minorEastAsia" w:cstheme="minorBidi"/>
        </w:rPr>
      </w:r>
      <w:r>
        <w:rPr>
          <w:rFonts w:asciiTheme="minorHAnsi" w:hAnsiTheme="minorHAnsi" w:eastAsiaTheme="minorEastAsia" w:cstheme="minorBidi"/>
        </w:rPr>
      </w:r>
    </w:p>
    <w:p>
      <w:pPr>
        <w:pStyle w:val="1714"/>
        <w:numPr>
          <w:ilvl w:val="2"/>
          <w:numId w:val="267"/>
        </w:numPr>
        <w:rPr>
          <w:rFonts w:ascii="Arial" w:hAnsi="Arial" w:cs="Arial" w:eastAsia="Arial"/>
          <w:color w:val="000000"/>
        </w:rPr>
      </w:pPr>
      <w:r>
        <w:rPr>
          <w:rFonts w:asciiTheme="minorHAnsi" w:hAnsiTheme="minorHAnsi" w:eastAsiaTheme="minorEastAsia" w:cstheme="minorBidi"/>
          <w:b/>
        </w:rPr>
        <w:t xml:space="preserve">Institut des Sciences de la Terre (</w:t>
      </w:r>
      <w:r>
        <w:rPr>
          <w:rFonts w:asciiTheme="minorHAnsi" w:hAnsiTheme="minorHAnsi" w:eastAsiaTheme="minorEastAsia" w:cstheme="minorBidi"/>
          <w:b/>
        </w:rPr>
        <w:t xml:space="preserve">ISTerre</w:t>
      </w:r>
      <w:r>
        <w:rPr>
          <w:rFonts w:asciiTheme="minorHAnsi" w:hAnsiTheme="minorHAnsi" w:eastAsiaTheme="minorEastAsia" w:cstheme="minorBidi"/>
          <w:b/>
        </w:rPr>
        <w:t xml:space="preserve">)</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tLeast" w:line="253"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b w:val="false"/>
          <w:color w:val="000000"/>
          <w:sz w:val="22"/>
        </w:rPr>
      </w:r>
      <w:bookmarkStart w:id="83" w:name="ISTERRE"/>
      <w:r>
        <w:rPr>
          <w:rFonts w:ascii="Arial" w:hAnsi="Arial" w:cs="Arial" w:eastAsia="Arial" w:asciiTheme="minorHAnsi" w:hAnsiTheme="minorHAnsi" w:eastAsiaTheme="minorEastAsia" w:cstheme="minorBidi"/>
          <w:b w:val="false"/>
          <w:color w:val="000000"/>
          <w:sz w:val="22"/>
        </w:rPr>
        <w:t xml:space="preserve">ISTerre</w:t>
      </w:r>
      <w:bookmarkEnd w:id="83"/>
      <w:r>
        <w:rPr>
          <w:rFonts w:ascii="Arial" w:hAnsi="Arial" w:cs="Arial" w:eastAsia="Arial" w:asciiTheme="minorHAnsi" w:hAnsiTheme="minorHAnsi" w:eastAsiaTheme="minorEastAsia" w:cstheme="minorBidi"/>
          <w:b w:val="false"/>
          <w:color w:val="000000"/>
          <w:sz w:val="22"/>
        </w:rPr>
        <w:t xml:space="preserve"> est une unité mixte de recherche (UGA / CNRS-INSU / USMB / IRD / Univ. Gustave Eiffel) de près de 300 personnes. </w:t>
      </w:r>
      <w:r>
        <w:rPr>
          <w:rFonts w:ascii="Arial" w:hAnsi="Arial" w:cs="Arial" w:eastAsia="Arial" w:asciiTheme="minorHAnsi" w:hAnsiTheme="minorHAnsi" w:eastAsiaTheme="minorEastAsia" w:cstheme="minorBidi"/>
          <w:b w:val="false"/>
          <w:color w:val="000000"/>
          <w:sz w:val="22"/>
        </w:rPr>
        <w:t xml:space="preserve">Organisée en 9 équipes de recherche, l’objectif scientifique d’</w:t>
      </w:r>
      <w:r>
        <w:rPr>
          <w:rFonts w:ascii="Arial" w:hAnsi="Arial" w:cs="Arial" w:eastAsia="Arial" w:asciiTheme="minorHAnsi" w:hAnsiTheme="minorHAnsi" w:eastAsiaTheme="minorEastAsia" w:cstheme="minorBidi"/>
          <w:b w:val="false"/>
          <w:color w:val="000000"/>
          <w:sz w:val="22"/>
        </w:rPr>
        <w:t xml:space="preserve">ISTerre</w:t>
      </w:r>
      <w:r>
        <w:rPr>
          <w:rFonts w:ascii="Arial" w:hAnsi="Arial" w:cs="Arial" w:eastAsia="Arial" w:asciiTheme="minorHAnsi" w:hAnsiTheme="minorHAnsi" w:eastAsiaTheme="minorEastAsia" w:cstheme="minorBidi"/>
          <w:b w:val="false"/>
          <w:color w:val="000000"/>
          <w:sz w:val="22"/>
        </w:rPr>
        <w:t xml:space="preserve"> est l’étude physique et chimique de la planète Terre, tout particulièrement en se concentrant sur les couplages entre les observations des objets naturels, l’expérimentation et la m</w:t>
      </w:r>
      <w:r>
        <w:rPr>
          <w:rFonts w:ascii="Arial" w:hAnsi="Arial" w:cs="Arial" w:eastAsia="Arial" w:asciiTheme="minorHAnsi" w:hAnsiTheme="minorHAnsi" w:eastAsiaTheme="minorEastAsia" w:cstheme="minorBidi"/>
          <w:b w:val="false"/>
          <w:color w:val="000000"/>
          <w:sz w:val="22"/>
        </w:rPr>
        <w:t xml:space="preserve">odélisation des processus complexes associés. </w:t>
      </w:r>
      <w:r>
        <w:rPr>
          <w:rFonts w:ascii="Arial" w:hAnsi="Arial" w:cs="Arial" w:eastAsia="Arial" w:asciiTheme="minorHAnsi" w:hAnsiTheme="minorHAnsi" w:eastAsiaTheme="minorEastAsia" w:cstheme="minorBidi"/>
          <w:b w:val="false"/>
          <w:color w:val="000000"/>
          <w:sz w:val="22"/>
        </w:rPr>
        <w:t xml:space="preserve">ISTerre</w:t>
      </w:r>
      <w:r>
        <w:rPr>
          <w:rFonts w:ascii="Arial" w:hAnsi="Arial" w:cs="Arial" w:eastAsia="Arial" w:asciiTheme="minorHAnsi" w:hAnsiTheme="minorHAnsi" w:eastAsiaTheme="minorEastAsia" w:cstheme="minorBidi"/>
          <w:b w:val="false"/>
          <w:color w:val="000000"/>
          <w:sz w:val="22"/>
        </w:rPr>
        <w:t xml:space="preserve"> assure également les missions d’observations de la Terre solide, héberge et maintient des parcs nationaux d’instruments géophysiques, ainsi qu’un centre de données. </w:t>
      </w:r>
      <w:r>
        <w:rPr>
          <w:rFonts w:ascii="Arial" w:hAnsi="Arial" w:cs="Arial" w:eastAsia="Arial" w:asciiTheme="minorHAnsi" w:hAnsiTheme="minorHAnsi" w:eastAsiaTheme="minorEastAsia" w:cstheme="minorBidi"/>
          <w:b w:val="false"/>
          <w:color w:val="000000"/>
          <w:sz w:val="22"/>
        </w:rPr>
        <w:t xml:space="preserve">La plus grosse partie du laboratoire est hébergée sur le campus de l’UGA, mais une petite partie est située à Chambéry à l’USMB.</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tLeast" w:line="253"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b w:val="false"/>
          <w:color w:val="000000"/>
          <w:sz w:val="22"/>
        </w:rPr>
      </w:r>
      <w:r>
        <w:rPr>
          <w:rFonts w:ascii="Arial" w:hAnsi="Arial" w:cs="Arial" w:eastAsia="Arial" w:asciiTheme="minorHAnsi" w:hAnsiTheme="minorHAnsi" w:eastAsiaTheme="minorEastAsia" w:cstheme="minorBidi"/>
          <w:b w:val="false"/>
          <w:color w:val="000000"/>
          <w:sz w:val="22"/>
        </w:rPr>
        <w:t xml:space="preserve">Au niveau informatique</w:t>
      </w:r>
      <w:bookmarkStart w:id="85" w:name="ISTERRERH"/>
      <w:r>
        <w:rPr>
          <w:rFonts w:ascii="Arial" w:hAnsi="Arial" w:cs="Arial" w:eastAsia="Arial" w:asciiTheme="minorHAnsi" w:hAnsiTheme="minorHAnsi" w:eastAsiaTheme="minorEastAsia" w:cstheme="minorBidi"/>
          <w:b w:val="false"/>
          <w:color w:val="000000"/>
          <w:sz w:val="22"/>
        </w:rPr>
      </w:r>
      <w:bookmarkEnd w:id="85"/>
      <w:r>
        <w:rPr>
          <w:rFonts w:ascii="Arial" w:hAnsi="Arial" w:cs="Arial" w:eastAsia="Arial" w:asciiTheme="minorHAnsi" w:hAnsiTheme="minorHAnsi" w:eastAsiaTheme="minorEastAsia" w:cstheme="minorBidi"/>
          <w:b w:val="false"/>
          <w:color w:val="000000"/>
          <w:sz w:val="22"/>
        </w:rPr>
        <w:t xml:space="preserve">, 4 ETP sont en charge de l’infrastructure (1 IE et 1AI) et du support aux utilisateurs (2 TCN d</w:t>
      </w:r>
      <w:r>
        <w:rPr>
          <w:rFonts w:ascii="Arial" w:hAnsi="Arial" w:cs="Arial" w:eastAsia="Arial" w:asciiTheme="minorHAnsi" w:hAnsiTheme="minorHAnsi" w:eastAsiaTheme="minorEastAsia" w:cstheme="minorBidi"/>
          <w:b w:val="false"/>
          <w:color w:val="000000"/>
          <w:sz w:val="22"/>
        </w:rPr>
        <w:t xml:space="preserve">ont 1 à Chambéry) avec l’aide d’un AI à mi-temps recruté à l’OSUG et partagé avec l’IPAG. Cet AI vient d’obtenir une mobilité et donc cet apport de l’OSUG va disparaître à l’automne 2021 si personne n’est recruté. Parmi les autres permanents, </w:t>
      </w:r>
      <w:r>
        <w:rPr>
          <w:rFonts w:ascii="Arial" w:hAnsi="Arial" w:cs="Arial" w:eastAsia="Arial" w:asciiTheme="minorHAnsi" w:hAnsiTheme="minorHAnsi" w:eastAsiaTheme="minorEastAsia" w:cstheme="minorBidi"/>
          <w:b w:val="false"/>
          <w:color w:val="000000"/>
          <w:sz w:val="22"/>
        </w:rPr>
        <w:t xml:space="preserve">ISTerre</w:t>
      </w:r>
      <w:r>
        <w:rPr>
          <w:rFonts w:ascii="Arial" w:hAnsi="Arial" w:cs="Arial" w:eastAsia="Arial" w:asciiTheme="minorHAnsi" w:hAnsiTheme="minorHAnsi" w:eastAsiaTheme="minorEastAsia" w:cstheme="minorBidi"/>
          <w:b w:val="false"/>
          <w:color w:val="000000"/>
          <w:sz w:val="22"/>
        </w:rPr>
        <w:t xml:space="preserve"> accue</w:t>
      </w:r>
      <w:r>
        <w:rPr>
          <w:rFonts w:ascii="Arial" w:hAnsi="Arial" w:cs="Arial" w:eastAsia="Arial" w:asciiTheme="minorHAnsi" w:hAnsiTheme="minorHAnsi" w:eastAsiaTheme="minorEastAsia" w:cstheme="minorBidi"/>
          <w:b w:val="false"/>
          <w:color w:val="000000"/>
          <w:sz w:val="22"/>
        </w:rPr>
        <w:t xml:space="preserve">ille un IR qui est le responsable du service GéoData et une IR calcul. Une petite dizaine de CDD IR travaillent sur des projets de recherche avec leur propre financement (ERC, ANR,...). Le groupe </w:t>
      </w:r>
      <w:r>
        <w:rPr>
          <w:rFonts w:ascii="Arial" w:hAnsi="Arial" w:cs="Arial" w:eastAsia="Arial" w:asciiTheme="minorHAnsi" w:hAnsiTheme="minorHAnsi" w:eastAsiaTheme="minorEastAsia" w:cstheme="minorBidi"/>
          <w:b w:val="false"/>
          <w:color w:val="000000"/>
          <w:sz w:val="22"/>
        </w:rPr>
        <w:t xml:space="preserve">Résif</w:t>
      </w:r>
      <w:r>
        <w:rPr>
          <w:rFonts w:ascii="Arial" w:hAnsi="Arial" w:cs="Arial" w:eastAsia="Arial" w:asciiTheme="minorHAnsi" w:hAnsiTheme="minorHAnsi" w:eastAsiaTheme="minorEastAsia" w:cstheme="minorBidi"/>
          <w:b w:val="false"/>
          <w:color w:val="000000"/>
          <w:sz w:val="22"/>
        </w:rPr>
        <w:t xml:space="preserve"> est hébergé à </w:t>
      </w:r>
      <w:r>
        <w:rPr>
          <w:rFonts w:ascii="Arial" w:hAnsi="Arial" w:cs="Arial" w:eastAsia="Arial" w:asciiTheme="minorHAnsi" w:hAnsiTheme="minorHAnsi" w:eastAsiaTheme="minorEastAsia" w:cstheme="minorBidi"/>
          <w:b w:val="false"/>
          <w:color w:val="000000"/>
          <w:sz w:val="22"/>
        </w:rPr>
        <w:t xml:space="preserve">ISTerre</w:t>
      </w:r>
      <w:r>
        <w:rPr>
          <w:rFonts w:ascii="Arial" w:hAnsi="Arial" w:cs="Arial" w:eastAsia="Arial" w:asciiTheme="minorHAnsi" w:hAnsiTheme="minorHAnsi" w:eastAsiaTheme="minorEastAsia" w:cstheme="minorBidi"/>
          <w:b w:val="false"/>
          <w:color w:val="000000"/>
          <w:sz w:val="22"/>
        </w:rPr>
        <w:t xml:space="preserve"> mais dépend d’OSUG-DC à l’OSUG. </w:t>
      </w:r>
      <w:r>
        <w:rPr>
          <w:rFonts w:ascii="Arial" w:hAnsi="Arial" w:cs="Arial" w:eastAsia="Arial" w:asciiTheme="minorHAnsi" w:hAnsiTheme="minorHAnsi" w:eastAsiaTheme="minorEastAsia" w:cstheme="minorBidi"/>
          <w:b w:val="false"/>
          <w:color w:val="000000"/>
          <w:sz w:val="22"/>
        </w:rPr>
        <w:t xml:space="preserve">En ce moment un poste CDD ASR sur </w:t>
      </w:r>
      <w:r>
        <w:rPr>
          <w:rFonts w:ascii="Arial" w:hAnsi="Arial" w:cs="Arial" w:eastAsia="Arial" w:asciiTheme="minorHAnsi" w:hAnsiTheme="minorHAnsi" w:eastAsiaTheme="minorEastAsia" w:cstheme="minorBidi"/>
          <w:b w:val="false"/>
          <w:color w:val="000000"/>
          <w:sz w:val="22"/>
        </w:rPr>
        <w:t xml:space="preserve">Résif</w:t>
      </w:r>
      <w:r>
        <w:rPr>
          <w:rFonts w:ascii="Arial" w:hAnsi="Arial" w:cs="Arial" w:eastAsia="Arial" w:asciiTheme="minorHAnsi" w:hAnsiTheme="minorHAnsi" w:eastAsiaTheme="minorEastAsia" w:cstheme="minorBidi"/>
          <w:b w:val="false"/>
          <w:color w:val="000000"/>
          <w:sz w:val="22"/>
        </w:rPr>
        <w:t xml:space="preserve"> est </w:t>
      </w:r>
      <w:r>
        <w:rPr>
          <w:rFonts w:ascii="Arial" w:hAnsi="Arial" w:cs="Arial" w:eastAsia="Arial" w:asciiTheme="minorHAnsi" w:hAnsiTheme="minorHAnsi" w:eastAsiaTheme="minorEastAsia" w:cstheme="minorBidi"/>
          <w:b w:val="false"/>
          <w:color w:val="000000"/>
          <w:sz w:val="22"/>
        </w:rPr>
        <w:t xml:space="preserve">vacant avec une grosse difficulté de recrutement. </w:t>
      </w:r>
      <w:r>
        <w:rPr>
          <w:rFonts w:ascii="Arial" w:hAnsi="Arial" w:cs="Arial" w:eastAsia="Arial" w:asciiTheme="minorHAnsi" w:hAnsiTheme="minorHAnsi" w:eastAsiaTheme="minorEastAsia" w:cstheme="minorBidi"/>
          <w:b w:val="false"/>
          <w:color w:val="000000"/>
          <w:sz w:val="22"/>
        </w:rPr>
        <w:t xml:space="preserve">La plupart des perma</w:t>
      </w:r>
      <w:r>
        <w:rPr>
          <w:rFonts w:ascii="Arial" w:hAnsi="Arial" w:cs="Arial" w:eastAsia="Arial" w:asciiTheme="minorHAnsi" w:hAnsiTheme="minorHAnsi" w:eastAsiaTheme="minorEastAsia" w:cstheme="minorBidi"/>
          <w:b w:val="false"/>
          <w:color w:val="000000"/>
          <w:sz w:val="22"/>
        </w:rPr>
        <w:t xml:space="preserve">n</w:t>
      </w:r>
      <w:r>
        <w:rPr>
          <w:rFonts w:ascii="Arial" w:hAnsi="Arial" w:cs="Arial" w:eastAsia="Arial" w:asciiTheme="minorHAnsi" w:hAnsiTheme="minorHAnsi" w:eastAsiaTheme="minorEastAsia" w:cstheme="minorBidi"/>
          <w:b w:val="false"/>
          <w:color w:val="000000"/>
          <w:sz w:val="22"/>
        </w:rPr>
        <w:t xml:space="preserve">ents sont sous tutelle CNRS-INSU sauf le responsable informatique qui dépend de l’UGA et les techniciens à Chambéry qui dépendent de l’USMB. Aucun BAP E ne dépend de l’IRD ou de l’UGE. </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tLeast" w:line="253" w:after="113" w:afterAutospacing="0" w:before="0"/>
        <w:rPr>
          <w:rFonts w:ascii="Arial" w:hAnsi="Arial" w:cs="Arial" w:eastAsia="Arial"/>
          <w:b w:val="false"/>
          <w:color w:val="000000"/>
          <w:sz w:val="22"/>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b w:val="false"/>
          <w:color w:val="000000"/>
          <w:sz w:val="22"/>
        </w:rPr>
        <w:t xml:space="preserve">I</w:t>
      </w:r>
      <w:r>
        <w:rPr>
          <w:rFonts w:ascii="Arial" w:hAnsi="Arial" w:cs="Arial" w:eastAsia="Arial" w:asciiTheme="minorHAnsi" w:hAnsiTheme="minorHAnsi" w:eastAsiaTheme="minorEastAsia" w:cstheme="minorBidi"/>
          <w:b w:val="false"/>
          <w:color w:val="000000"/>
          <w:sz w:val="22"/>
        </w:rPr>
        <w:t xml:space="preserve">ISTerre</w:t>
      </w:r>
      <w:r>
        <w:rPr>
          <w:rFonts w:ascii="Arial" w:hAnsi="Arial" w:cs="Arial" w:eastAsia="Arial" w:asciiTheme="minorHAnsi" w:hAnsiTheme="minorHAnsi" w:eastAsiaTheme="minorEastAsia" w:cstheme="minorBidi"/>
          <w:b w:val="false"/>
          <w:color w:val="000000"/>
          <w:sz w:val="22"/>
        </w:rPr>
        <w:t xml:space="preserve"> participe par ailleurs aux projets mutualisés de l’OSUG et de l’UGA : </w:t>
      </w:r>
      <w:r>
        <w:rPr>
          <w:rFonts w:ascii="Arial" w:hAnsi="Arial" w:cs="Arial" w:eastAsia="Arial" w:asciiTheme="minorHAnsi" w:hAnsiTheme="minorHAnsi" w:eastAsiaTheme="minorEastAsia" w:cstheme="minorBidi"/>
          <w:b w:val="false"/>
          <w:color w:val="000000"/>
          <w:sz w:val="22"/>
        </w:rPr>
        <w:t xml:space="preserve">0,2 ETP sont affectés sur des projets mutualisés de stockage SUMMER (DGDSI)</w:t>
      </w:r>
      <w:r>
        <w:rPr>
          <w:rFonts w:ascii="Arial" w:hAnsi="Arial" w:cs="Arial" w:eastAsia="Arial" w:asciiTheme="minorHAnsi" w:hAnsiTheme="minorHAnsi" w:eastAsiaTheme="minorEastAsia" w:cstheme="minorBidi"/>
          <w:b w:val="false"/>
          <w:color w:val="000000"/>
          <w:sz w:val="22"/>
        </w:rPr>
        <w:t xml:space="preserve">, 0,1 ETP sur la gestion de tickets GLPI (DGDSI), </w:t>
      </w:r>
      <w:r>
        <w:rPr>
          <w:rFonts w:ascii="Arial" w:hAnsi="Arial" w:cs="Arial" w:eastAsia="Arial" w:asciiTheme="minorHAnsi" w:hAnsiTheme="minorHAnsi" w:eastAsiaTheme="minorEastAsia" w:cstheme="minorBidi"/>
          <w:b w:val="false"/>
          <w:color w:val="000000"/>
          <w:sz w:val="22"/>
        </w:rPr>
        <w:t xml:space="preserve"> et </w:t>
      </w:r>
      <w:r>
        <w:rPr>
          <w:rFonts w:ascii="Arial" w:hAnsi="Arial" w:cs="Arial" w:eastAsia="Arial" w:asciiTheme="minorHAnsi" w:hAnsiTheme="minorHAnsi" w:eastAsiaTheme="minorEastAsia" w:cstheme="minorBidi"/>
          <w:b w:val="false"/>
          <w:color w:val="000000"/>
          <w:sz w:val="22"/>
        </w:rPr>
        <w:t xml:space="preserve">0,2 à 0,3 ETP sur </w:t>
      </w:r>
      <w:r>
        <w:rPr>
          <w:rFonts w:ascii="Arial" w:hAnsi="Arial" w:cs="Arial" w:eastAsia="Arial" w:asciiTheme="minorHAnsi" w:hAnsiTheme="minorHAnsi" w:eastAsiaTheme="minorEastAsia" w:cstheme="minorBidi"/>
          <w:b w:val="false"/>
          <w:color w:val="000000"/>
          <w:sz w:val="22"/>
        </w:rPr>
        <w:t xml:space="preserve">l’infrastructure de calcul </w:t>
      </w:r>
      <w:r>
        <w:rPr>
          <w:rFonts w:ascii="Arial" w:hAnsi="Arial" w:cs="Arial" w:eastAsia="Arial" w:asciiTheme="minorHAnsi" w:hAnsiTheme="minorHAnsi" w:eastAsiaTheme="minorEastAsia" w:cstheme="minorBidi"/>
          <w:b w:val="false"/>
          <w:color w:val="000000"/>
          <w:sz w:val="22"/>
        </w:rPr>
        <w:t xml:space="preserve">CIMENT (</w:t>
      </w:r>
      <w:r>
        <w:rPr>
          <w:rFonts w:ascii="Arial" w:hAnsi="Arial" w:cs="Arial" w:eastAsia="Arial" w:asciiTheme="minorHAnsi" w:hAnsiTheme="minorHAnsi" w:eastAsiaTheme="minorEastAsia" w:cstheme="minorBidi"/>
          <w:b w:val="false"/>
          <w:color w:val="000000"/>
          <w:sz w:val="22"/>
        </w:rPr>
        <w:t xml:space="preserve">GRICAD</w:t>
      </w:r>
      <w:r>
        <w:rPr>
          <w:rFonts w:ascii="Arial" w:hAnsi="Arial" w:cs="Arial" w:eastAsia="Arial" w:asciiTheme="minorHAnsi" w:hAnsiTheme="minorHAnsi" w:eastAsiaTheme="minorEastAsia" w:cstheme="minorBidi"/>
          <w:b w:val="false"/>
          <w:color w:val="000000"/>
          <w:sz w:val="22"/>
        </w:rPr>
        <w:t xml:space="preserve">).</w:t>
      </w:r>
      <w:r>
        <w:rPr>
          <w:rFonts w:ascii="Arial" w:hAnsi="Arial" w:cs="Arial" w:eastAsia="Arial" w:asciiTheme="minorHAnsi" w:hAnsiTheme="minorHAnsi" w:eastAsiaTheme="minorEastAsia" w:cstheme="minorBidi"/>
          <w:b w:val="false"/>
          <w:color w:val="000000"/>
          <w:sz w:val="22"/>
        </w:rPr>
        <w:t xml:space="preserve"> </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tLeast" w:line="253" w:after="113" w:afterAutospacing="0" w:before="0"/>
        <w:rPr>
          <w:rFonts w:ascii="Arial" w:hAnsi="Arial" w:cs="Arial" w:eastAsia="Arial"/>
          <w:color w:val="000000"/>
          <w:sz w:val="22"/>
          <w:highlight w:val="none"/>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b w:val="false"/>
          <w:color w:val="000000"/>
          <w:sz w:val="22"/>
        </w:rPr>
        <w:t xml:space="preserve">Le </w:t>
      </w:r>
      <w:r>
        <w:rPr>
          <w:rFonts w:ascii="Arial" w:hAnsi="Arial" w:cs="Arial" w:eastAsia="Arial" w:asciiTheme="minorHAnsi" w:hAnsiTheme="minorHAnsi" w:eastAsiaTheme="minorEastAsia" w:cstheme="minorBidi"/>
          <w:color w:val="000000"/>
          <w:sz w:val="22"/>
        </w:rPr>
        <w:t xml:space="preserve">calcul est une activité importante à </w:t>
      </w:r>
      <w:r>
        <w:rPr>
          <w:rFonts w:ascii="Arial" w:hAnsi="Arial" w:cs="Arial" w:eastAsia="Arial" w:asciiTheme="minorHAnsi" w:hAnsiTheme="minorHAnsi" w:eastAsiaTheme="minorEastAsia" w:cstheme="minorBidi"/>
          <w:color w:val="000000"/>
          <w:sz w:val="22"/>
        </w:rPr>
        <w:t xml:space="preserve">ISTerre</w:t>
      </w:r>
      <w:r>
        <w:rPr>
          <w:rFonts w:ascii="Arial" w:hAnsi="Arial" w:cs="Arial" w:eastAsia="Arial" w:asciiTheme="minorHAnsi" w:hAnsiTheme="minorHAnsi" w:eastAsiaTheme="minorEastAsia" w:cstheme="minorBidi"/>
          <w:color w:val="000000"/>
          <w:sz w:val="22"/>
        </w:rPr>
        <w:t xml:space="preserve"> (voir la consommation CPU sur </w:t>
      </w:r>
      <w:r>
        <w:rPr>
          <w:rFonts w:ascii="Arial" w:hAnsi="Arial" w:cs="Arial" w:eastAsia="Arial" w:asciiTheme="minorHAnsi" w:hAnsiTheme="minorHAnsi" w:eastAsiaTheme="minorEastAsia" w:cstheme="minorBidi"/>
          <w:color w:val="000000"/>
          <w:sz w:val="22"/>
        </w:rPr>
        <w:t xml:space="preserve">GRICAD</w:t>
      </w:r>
      <w:r>
        <w:rPr>
          <w:rFonts w:ascii="Arial" w:hAnsi="Arial" w:cs="Arial" w:eastAsia="Arial" w:asciiTheme="minorHAnsi" w:hAnsiTheme="minorHAnsi" w:eastAsiaTheme="minorEastAsia" w:cstheme="minorBidi"/>
          <w:color w:val="000000"/>
          <w:sz w:val="22"/>
        </w:rPr>
        <w:t xml:space="preserve"> dans le chapitre précédent). L’Institut conserve cependant son </w:t>
      </w:r>
      <w:r>
        <w:rPr>
          <w:rFonts w:ascii="Arial" w:hAnsi="Arial" w:cs="Arial" w:eastAsia="Arial" w:asciiTheme="minorHAnsi" w:hAnsiTheme="minorHAnsi" w:eastAsiaTheme="minorEastAsia" w:cstheme="minorBidi"/>
          <w:color w:val="000000"/>
          <w:sz w:val="22"/>
        </w:rPr>
        <w:t xml:space="preserve">propre cluster de calcul avec 10 serveurs. Celui-ci est </w:t>
      </w:r>
      <w:r>
        <w:rPr>
          <w:rFonts w:ascii="Arial" w:hAnsi="Arial" w:cs="Arial" w:eastAsia="Arial" w:asciiTheme="minorHAnsi" w:hAnsiTheme="minorHAnsi" w:eastAsiaTheme="minorEastAsia" w:cstheme="minorBidi"/>
          <w:color w:val="000000"/>
          <w:sz w:val="22"/>
        </w:rPr>
        <w:t xml:space="preserve">très utilisé pour le </w:t>
      </w:r>
      <w:r>
        <w:rPr>
          <w:rFonts w:ascii="Arial" w:hAnsi="Arial" w:cs="Arial" w:eastAsia="Arial" w:asciiTheme="minorHAnsi" w:hAnsiTheme="minorHAnsi" w:eastAsiaTheme="minorEastAsia" w:cstheme="minorBidi"/>
          <w:color w:val="000000"/>
          <w:sz w:val="22"/>
        </w:rPr>
        <w:t xml:space="preserve">laboratoire et les projets de recherche et est prioritaire. Les serveurs </w:t>
      </w:r>
      <w:r>
        <w:rPr>
          <w:rFonts w:ascii="Arial" w:hAnsi="Arial" w:cs="Arial" w:eastAsia="Arial" w:asciiTheme="minorHAnsi" w:hAnsiTheme="minorHAnsi" w:eastAsiaTheme="minorEastAsia" w:cstheme="minorBidi"/>
          <w:color w:val="000000"/>
          <w:sz w:val="22"/>
        </w:rPr>
        <w:t xml:space="preserve">de ce cluster </w:t>
      </w:r>
      <w:r>
        <w:rPr>
          <w:rFonts w:ascii="Arial" w:hAnsi="Arial" w:cs="Arial" w:eastAsia="Arial" w:asciiTheme="minorHAnsi" w:hAnsiTheme="minorHAnsi" w:eastAsiaTheme="minorEastAsia" w:cstheme="minorBidi"/>
          <w:color w:val="000000"/>
          <w:sz w:val="22"/>
        </w:rPr>
        <w:t xml:space="preserve">ont été migrés vers le SIMSU. Les </w:t>
      </w:r>
      <w:r>
        <w:rPr>
          <w:rFonts w:ascii="Arial" w:hAnsi="Arial" w:cs="Arial" w:eastAsia="Arial" w:asciiTheme="minorHAnsi" w:hAnsiTheme="minorHAnsi" w:eastAsiaTheme="minorEastAsia" w:cstheme="minorBidi"/>
          <w:color w:val="000000"/>
          <w:sz w:val="22"/>
        </w:rPr>
        <w:t xml:space="preserve">3 raisons pour justifier ce cluster sont que les </w:t>
      </w:r>
      <w:r>
        <w:rPr>
          <w:rFonts w:ascii="Arial" w:hAnsi="Arial" w:cs="Arial" w:eastAsia="Arial" w:asciiTheme="minorHAnsi" w:hAnsiTheme="minorHAnsi" w:eastAsiaTheme="minorEastAsia" w:cstheme="minorBidi"/>
          <w:color w:val="000000"/>
          <w:sz w:val="22"/>
        </w:rPr>
        <w:t xml:space="preserve">logiciels utilisés sont très spécifiques, que </w:t>
      </w:r>
      <w:r>
        <w:rPr>
          <w:rFonts w:ascii="Arial" w:hAnsi="Arial" w:cs="Arial" w:eastAsia="Arial" w:asciiTheme="minorHAnsi" w:hAnsiTheme="minorHAnsi" w:eastAsiaTheme="minorEastAsia" w:cstheme="minorBidi"/>
          <w:color w:val="000000"/>
          <w:sz w:val="22"/>
        </w:rPr>
        <w:t xml:space="preserve">toutes les données </w:t>
      </w:r>
      <w:r>
        <w:rPr>
          <w:rFonts w:ascii="Arial" w:hAnsi="Arial" w:cs="Arial" w:eastAsia="Arial" w:asciiTheme="minorHAnsi" w:hAnsiTheme="minorHAnsi" w:eastAsiaTheme="minorEastAsia" w:cstheme="minorBidi"/>
          <w:color w:val="000000"/>
          <w:sz w:val="22"/>
        </w:rPr>
        <w:t xml:space="preserve">ISTerre</w:t>
      </w:r>
      <w:r>
        <w:rPr>
          <w:rFonts w:ascii="Arial" w:hAnsi="Arial" w:cs="Arial" w:eastAsia="Arial" w:asciiTheme="minorHAnsi" w:hAnsiTheme="minorHAnsi" w:eastAsiaTheme="minorEastAsia" w:cstheme="minorBidi"/>
          <w:color w:val="000000"/>
          <w:sz w:val="22"/>
        </w:rPr>
        <w:t xml:space="preserve"> ne sont pas accessibles sur CIMENT, et la </w:t>
      </w:r>
      <w:r>
        <w:rPr>
          <w:rFonts w:ascii="Arial" w:hAnsi="Arial" w:cs="Arial" w:eastAsia="Arial" w:asciiTheme="minorHAnsi" w:hAnsiTheme="minorHAnsi" w:eastAsiaTheme="minorEastAsia" w:cstheme="minorBidi"/>
          <w:color w:val="000000"/>
          <w:sz w:val="22"/>
        </w:rPr>
        <w:t xml:space="preserve">volonté des équipes de financer et d’avoir les machines à proximité pour un usage réservé. L’utilisation de l’intelligence artificielle explose à </w:t>
      </w:r>
      <w:r>
        <w:rPr>
          <w:rFonts w:ascii="Arial" w:hAnsi="Arial" w:cs="Arial" w:eastAsia="Arial" w:asciiTheme="minorHAnsi" w:hAnsiTheme="minorHAnsi" w:eastAsiaTheme="minorEastAsia" w:cstheme="minorBidi"/>
          <w:color w:val="000000"/>
          <w:sz w:val="22"/>
        </w:rPr>
        <w:t xml:space="preserve">ISTerre</w:t>
      </w:r>
      <w:r>
        <w:rPr>
          <w:rFonts w:ascii="Arial" w:hAnsi="Arial" w:cs="Arial" w:eastAsia="Arial" w:asciiTheme="minorHAnsi" w:hAnsiTheme="minorHAnsi" w:eastAsiaTheme="minorEastAsia" w:cstheme="minorBidi"/>
          <w:color w:val="000000"/>
          <w:sz w:val="22"/>
        </w:rPr>
        <w:t xml:space="preserve"> et </w:t>
      </w:r>
      <w:r>
        <w:rPr>
          <w:rFonts w:ascii="Arial" w:hAnsi="Arial" w:cs="Arial" w:eastAsia="Arial" w:asciiTheme="minorHAnsi" w:hAnsiTheme="minorHAnsi" w:eastAsiaTheme="minorEastAsia" w:cstheme="minorBidi"/>
          <w:color w:val="000000"/>
          <w:sz w:val="22"/>
        </w:rPr>
        <w:t xml:space="preserve">le</w:t>
      </w:r>
      <w:r>
        <w:rPr>
          <w:rFonts w:ascii="Arial" w:hAnsi="Arial" w:cs="Arial" w:eastAsia="Arial" w:asciiTheme="minorHAnsi" w:hAnsiTheme="minorHAnsi" w:eastAsiaTheme="minorEastAsia" w:cstheme="minorBidi"/>
          <w:color w:val="000000"/>
          <w:sz w:val="22"/>
        </w:rPr>
        <w:t xml:space="preserve"> besoin d’un serveur GPU se fait sentir. </w:t>
      </w:r>
      <w:r>
        <w:rPr>
          <w:rFonts w:ascii="Arial" w:hAnsi="Arial" w:cs="Arial" w:eastAsia="Arial" w:asciiTheme="minorHAnsi" w:hAnsiTheme="minorHAnsi" w:eastAsiaTheme="minorEastAsia" w:cstheme="minorBidi"/>
          <w:color w:val="000000"/>
          <w:sz w:val="22"/>
        </w:rPr>
        <w:t xml:space="preserve">Une chargée de recherche à IRD qui est spécialiste de </w:t>
      </w:r>
      <w:r>
        <w:rPr>
          <w:rFonts w:ascii="Arial" w:hAnsi="Arial" w:cs="Arial" w:eastAsia="Arial" w:asciiTheme="minorHAnsi" w:hAnsiTheme="minorHAnsi" w:eastAsiaTheme="minorEastAsia" w:cstheme="minorBidi"/>
          <w:i/>
          <w:color w:val="000000"/>
          <w:sz w:val="22"/>
        </w:rPr>
        <w:t xml:space="preserve">machine learning</w:t>
      </w:r>
      <w:r>
        <w:rPr>
          <w:rFonts w:ascii="Arial" w:hAnsi="Arial" w:cs="Arial" w:eastAsia="Arial" w:asciiTheme="minorHAnsi" w:hAnsiTheme="minorHAnsi" w:eastAsiaTheme="minorEastAsia" w:cstheme="minorBidi"/>
          <w:color w:val="000000"/>
          <w:sz w:val="22"/>
        </w:rPr>
        <w:t xml:space="preserve"> a été recrutée</w:t>
      </w:r>
      <w:r>
        <w:rPr>
          <w:rFonts w:ascii="Arial" w:hAnsi="Arial" w:cs="Arial" w:eastAsia="Arial" w:asciiTheme="minorHAnsi" w:hAnsiTheme="minorHAnsi" w:eastAsiaTheme="minorEastAsia" w:cstheme="minorBidi"/>
          <w:color w:val="000000"/>
          <w:sz w:val="22"/>
        </w:rPr>
        <w:t xml:space="preserve">. Cette technique est </w:t>
      </w:r>
      <w:r>
        <w:rPr>
          <w:rFonts w:ascii="Arial" w:hAnsi="Arial" w:cs="Arial" w:eastAsia="Arial" w:asciiTheme="minorHAnsi" w:hAnsiTheme="minorHAnsi" w:eastAsiaTheme="minorEastAsia" w:cstheme="minorBidi"/>
          <w:color w:val="000000"/>
          <w:sz w:val="22"/>
        </w:rPr>
        <w:t xml:space="preserve">pas mal utilisé</w:t>
      </w:r>
      <w:r>
        <w:rPr>
          <w:rFonts w:ascii="Arial" w:hAnsi="Arial" w:cs="Arial" w:eastAsia="Arial" w:asciiTheme="minorHAnsi" w:hAnsiTheme="minorHAnsi" w:eastAsiaTheme="minorEastAsia" w:cstheme="minorBidi"/>
          <w:color w:val="000000"/>
          <w:sz w:val="22"/>
        </w:rPr>
        <w:t xml:space="preserve">e</w:t>
      </w:r>
      <w:r>
        <w:rPr>
          <w:rFonts w:ascii="Arial" w:hAnsi="Arial" w:cs="Arial" w:eastAsia="Arial" w:asciiTheme="minorHAnsi" w:hAnsiTheme="minorHAnsi" w:eastAsiaTheme="minorEastAsia" w:cstheme="minorBidi"/>
          <w:color w:val="000000"/>
          <w:sz w:val="22"/>
        </w:rPr>
        <w:t xml:space="preserve"> en géologie pour la détection de signaux ainsi qu’en</w:t>
      </w:r>
      <w:r>
        <w:rPr>
          <w:rFonts w:ascii="Arial" w:hAnsi="Arial" w:cs="Arial" w:eastAsia="Arial" w:asciiTheme="minorHAnsi" w:hAnsiTheme="minorHAnsi" w:eastAsiaTheme="minorEastAsia" w:cstheme="minorBidi"/>
          <w:color w:val="000000"/>
          <w:sz w:val="22"/>
        </w:rPr>
        <w:t xml:space="preserve"> imagerie et données satellites. Des équipes sont en lien avec le </w:t>
      </w:r>
      <w:r>
        <w:rPr>
          <w:rFonts w:ascii="Arial" w:hAnsi="Arial" w:cs="Arial" w:eastAsia="Arial" w:asciiTheme="minorHAnsi" w:hAnsiTheme="minorHAnsi" w:eastAsiaTheme="minorEastAsia" w:cstheme="minorBidi"/>
          <w:color w:val="000000"/>
          <w:sz w:val="22"/>
        </w:rPr>
        <w:t xml:space="preserve">GIPSA-Lab</w:t>
      </w:r>
      <w:r>
        <w:rPr>
          <w:rFonts w:ascii="Arial" w:hAnsi="Arial" w:cs="Arial" w:eastAsia="Arial" w:asciiTheme="minorHAnsi" w:hAnsiTheme="minorHAnsi" w:eastAsiaTheme="minorEastAsia" w:cstheme="minorBidi"/>
          <w:color w:val="000000"/>
          <w:sz w:val="22"/>
        </w:rPr>
        <w:t xml:space="preserve">,</w:t>
      </w:r>
      <w:r>
        <w:rPr>
          <w:rFonts w:ascii="Arial" w:hAnsi="Arial" w:cs="Arial" w:eastAsia="Arial" w:asciiTheme="minorHAnsi" w:hAnsiTheme="minorHAnsi" w:eastAsiaTheme="minorEastAsia" w:cstheme="minorBidi"/>
          <w:color w:val="000000"/>
          <w:sz w:val="22"/>
        </w:rPr>
        <w:t xml:space="preserve"> </w:t>
      </w:r>
      <w:r>
        <w:rPr>
          <w:rFonts w:ascii="Arial" w:hAnsi="Arial" w:cs="Arial" w:eastAsia="Arial" w:asciiTheme="minorHAnsi" w:hAnsiTheme="minorHAnsi" w:eastAsiaTheme="minorEastAsia" w:cstheme="minorBidi"/>
          <w:color w:val="000000"/>
          <w:sz w:val="22"/>
        </w:rPr>
        <w:t xml:space="preserve">expert du domaine</w:t>
      </w:r>
      <w:r>
        <w:rPr>
          <w:rFonts w:ascii="Arial" w:hAnsi="Arial" w:cs="Arial" w:eastAsia="Arial" w:asciiTheme="minorHAnsi" w:hAnsiTheme="minorHAnsi" w:eastAsiaTheme="minorEastAsia" w:cstheme="minorBidi"/>
          <w:color w:val="000000"/>
          <w:sz w:val="22"/>
        </w:rPr>
        <w:t xml:space="preserve">s.</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highlight w:val="none"/>
        </w:rPr>
        <w:t xml:space="preserve">Retour Chapitre 3.1 </w:t>
      </w:r>
      <w:hyperlink w:tooltip="#Laboratoires_et_equipes" w:anchor="Laboratoires_et_equipes" w:history="1">
        <w:r>
          <w:rPr>
            <w:rStyle w:val="1868"/>
            <w:rFonts w:asciiTheme="minorHAnsi" w:hAnsiTheme="minorHAnsi" w:eastAsiaTheme="minorEastAsia" w:cstheme="minorBidi"/>
            <w:highlight w:val="none"/>
          </w:rPr>
          <w:t xml:space="preserve">Laboratoires_et_équipes</w:t>
        </w:r>
      </w:hyperlink>
      <w:r>
        <w:rPr>
          <w:rFonts w:asciiTheme="minorHAnsi" w:hAnsiTheme="minorHAnsi" w:eastAsiaTheme="minorEastAsia" w:cstheme="minorBidi"/>
        </w:rPr>
      </w:r>
      <w:r>
        <w:rPr>
          <w:rFonts w:asciiTheme="minorHAnsi" w:hAnsiTheme="minorHAnsi" w:eastAsiaTheme="minorEastAsia" w:cstheme="minorBidi"/>
        </w:rPr>
      </w:r>
    </w:p>
    <w:p>
      <w:pPr>
        <w:pStyle w:val="1714"/>
        <w:numPr>
          <w:ilvl w:val="2"/>
          <w:numId w:val="267"/>
        </w:numPr>
      </w:pPr>
      <w:r>
        <w:rPr>
          <w:rFonts w:asciiTheme="minorHAnsi" w:hAnsiTheme="minorHAnsi" w:eastAsiaTheme="minorEastAsia" w:cstheme="minorBidi"/>
          <w:b/>
        </w:rPr>
        <w:t xml:space="preserve">Institut de Planétologie &amp; d’Astrophysique de Grenoble</w:t>
      </w:r>
      <w:r>
        <w:rPr>
          <w:rFonts w:asciiTheme="minorHAnsi" w:hAnsiTheme="minorHAnsi" w:eastAsiaTheme="minorEastAsia" w:cstheme="minorBidi"/>
          <w:b/>
        </w:rPr>
        <w:t xml:space="preserve"> (IPAG) </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tLeast" w:line="255"/>
      </w:pPr>
      <w:r>
        <w:rPr>
          <w:rFonts w:asciiTheme="minorHAnsi" w:hAnsiTheme="minorHAnsi" w:eastAsiaTheme="minorEastAsia" w:cstheme="minorBidi"/>
          <w:b/>
        </w:rPr>
      </w:r>
      <w:r>
        <w:rPr>
          <w:rFonts w:asciiTheme="minorHAnsi" w:hAnsiTheme="minorHAnsi" w:eastAsiaTheme="minorEastAsia" w:cstheme="minorBidi"/>
        </w:rPr>
        <w:t xml:space="preserve">L’IPAG</w:t>
      </w:r>
      <w:bookmarkStart w:id="87" w:name="IPAG"/>
      <w:r>
        <w:rPr>
          <w:rFonts w:asciiTheme="minorHAnsi" w:hAnsiTheme="minorHAnsi" w:eastAsiaTheme="minorEastAsia" w:cstheme="minorBidi"/>
        </w:rPr>
      </w:r>
      <w:bookmarkEnd w:id="87"/>
      <w:r>
        <w:rPr>
          <w:rFonts w:asciiTheme="minorHAnsi" w:hAnsiTheme="minorHAnsi" w:eastAsiaTheme="minorEastAsia" w:cstheme="minorBidi"/>
        </w:rPr>
        <w:t xml:space="preserve"> </w:t>
      </w:r>
      <w:r>
        <w:rPr>
          <w:rFonts w:asciiTheme="minorHAnsi" w:hAnsiTheme="minorHAnsi" w:eastAsiaTheme="minorEastAsia" w:cstheme="minorBidi"/>
        </w:rPr>
        <w:t xml:space="preserve">est une unité mixte de recherche (UGA / CNRS-INSU) dont les </w:t>
      </w:r>
      <w:r>
        <w:rPr>
          <w:rFonts w:asciiTheme="minorHAnsi" w:hAnsiTheme="minorHAnsi" w:eastAsiaTheme="minorEastAsia" w:cstheme="minorBidi"/>
        </w:rPr>
        <w:t xml:space="preserve">recherches portent sur la formation stellaire et planétaire,</w:t>
      </w:r>
      <w:r>
        <w:rPr>
          <w:rFonts w:asciiTheme="minorHAnsi" w:hAnsiTheme="minorHAnsi" w:eastAsiaTheme="minorEastAsia" w:cstheme="minorBidi"/>
        </w:rPr>
        <w:t xml:space="preserve"> sur les phénomènes d’accrétion-éjection autour des objets stellaires jeunes et des objets compacts (trous noirs, étoiles à neutrons), sur les interactions Soleil-Terre, les sub-surfaces plané</w:t>
      </w:r>
      <w:r>
        <w:rPr>
          <w:rFonts w:asciiTheme="minorHAnsi" w:hAnsiTheme="minorHAnsi" w:eastAsiaTheme="minorEastAsia" w:cstheme="minorBidi"/>
        </w:rPr>
        <w:t xml:space="preserve">taires, les petits corps du système solaire, et l’évolution chimique de la matière primitive. </w:t>
      </w:r>
      <w:r>
        <w:rPr>
          <w:rFonts w:asciiTheme="minorHAnsi" w:hAnsiTheme="minorHAnsi" w:eastAsiaTheme="minorEastAsia" w:cstheme="minorBidi"/>
        </w:rPr>
        <w:t xml:space="preserve">Les activit</w:t>
      </w:r>
      <w:r>
        <w:rPr>
          <w:rFonts w:asciiTheme="minorHAnsi" w:hAnsiTheme="minorHAnsi" w:eastAsiaTheme="minorEastAsia" w:cstheme="minorBidi"/>
        </w:rPr>
        <w:t xml:space="preserve">és de l’IPAG vont de la mesure en laboratoire au calcul haute performance en passant par l’observation astronomique, la conception et la construction d’une instrumentation de pointe au sol et dans l’espace, par exemple pour le futur télescope géant europée</w:t>
      </w:r>
      <w:r>
        <w:rPr>
          <w:rFonts w:asciiTheme="minorHAnsi" w:hAnsiTheme="minorHAnsi" w:eastAsiaTheme="minorEastAsia" w:cstheme="minorBidi"/>
        </w:rPr>
        <w:t xml:space="preserve">n ELT. </w:t>
      </w:r>
      <w:r>
        <w:rPr>
          <w:rFonts w:asciiTheme="minorHAnsi" w:hAnsiTheme="minorHAnsi" w:eastAsiaTheme="minorEastAsia" w:cstheme="minorBidi"/>
        </w:rPr>
        <w:t xml:space="preserve">Environ 170 personnes travaillent à l’IPAG, dont 60 chercheurs et enseignants-chercheurs, 30 ingénieurs, te</w:t>
      </w:r>
      <w:r>
        <w:rPr>
          <w:rFonts w:asciiTheme="minorHAnsi" w:hAnsiTheme="minorHAnsi" w:eastAsiaTheme="minorEastAsia" w:cstheme="minorBidi"/>
        </w:rPr>
        <w:t xml:space="preserve">chniciens et administratifs, et 70 personnes sous contrat dont 20 postdocs et 30 doctorants ou apprentis.</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tLeast" w:line="255"/>
      </w:pPr>
      <w:r>
        <w:rPr>
          <w:rFonts w:asciiTheme="minorHAnsi" w:hAnsiTheme="minorHAnsi" w:eastAsiaTheme="minorEastAsia" w:cstheme="minorBidi"/>
        </w:rPr>
      </w:r>
      <w:bookmarkStart w:id="88" w:name="IPAGRH"/>
      <w:r>
        <w:rPr>
          <w:rFonts w:asciiTheme="minorHAnsi" w:hAnsiTheme="minorHAnsi" w:eastAsiaTheme="minorEastAsia" w:cstheme="minorBidi"/>
        </w:rPr>
        <w:t xml:space="preserve">Au niveau informatique</w:t>
      </w:r>
      <w:bookmarkEnd w:id="88"/>
      <w:r>
        <w:rPr>
          <w:rFonts w:asciiTheme="minorHAnsi" w:hAnsiTheme="minorHAnsi" w:eastAsiaTheme="minorEastAsia" w:cstheme="minorBidi"/>
        </w:rPr>
        <w:t xml:space="preserve">, l’IPAG est doté de 3 pe</w:t>
      </w:r>
      <w:r>
        <w:rPr>
          <w:rFonts w:asciiTheme="minorHAnsi" w:hAnsiTheme="minorHAnsi" w:eastAsiaTheme="minorEastAsia" w:cstheme="minorBidi"/>
        </w:rPr>
        <w:t xml:space="preserve">rmanents dédiés à l’infrastructure et au support, mais le responsable est devenu en septembre 2020 directeur technique du labo et donc ne peut plus exercer que 20% de son temps. Les deux autres personnes sont IE et TCN et donc une nouvelle responsable issu</w:t>
      </w:r>
      <w:r>
        <w:rPr>
          <w:rFonts w:asciiTheme="minorHAnsi" w:hAnsiTheme="minorHAnsi" w:eastAsiaTheme="minorEastAsia" w:cstheme="minorBidi"/>
        </w:rPr>
        <w:t xml:space="preserve">e du développement logiciel instrumental a pris la responsabilité du groupe informatique. En complément, l’OSUG met à disposition la moitié d’un ETP mutualisé pour le support utilisateur (l’autre moitié du temps de cette personne étant affecté à </w:t>
      </w:r>
      <w:r>
        <w:rPr>
          <w:rFonts w:asciiTheme="minorHAnsi" w:hAnsiTheme="minorHAnsi" w:eastAsiaTheme="minorEastAsia" w:cstheme="minorBidi"/>
        </w:rPr>
        <w:t xml:space="preserve">ISTerre</w:t>
      </w:r>
      <w:r>
        <w:rPr>
          <w:rFonts w:asciiTheme="minorHAnsi" w:hAnsiTheme="minorHAnsi" w:eastAsiaTheme="minorEastAsia" w:cstheme="minorBidi"/>
        </w:rPr>
        <w:t xml:space="preserve">). </w:t>
      </w:r>
      <w:r>
        <w:rPr>
          <w:rFonts w:ascii="Arial" w:hAnsi="Arial" w:cs="Arial" w:eastAsia="Arial" w:asciiTheme="minorHAnsi" w:hAnsiTheme="minorHAnsi" w:eastAsiaTheme="minorEastAsia" w:cstheme="minorBidi"/>
          <w:b w:val="false"/>
          <w:color w:val="000000"/>
          <w:sz w:val="22"/>
        </w:rPr>
        <w:t xml:space="preserve">Cet AI vient d’obtenir une mobilité et donc cet apport de l’OSUG va disparaître à l’automne 2021 si personne n’est recruté. Outre la responsable informatique, trois autres ingénieurs interviennent sur le développement instrumental</w:t>
      </w:r>
      <w:r>
        <w:rPr>
          <w:rFonts w:asciiTheme="minorHAnsi" w:hAnsiTheme="minorHAnsi" w:eastAsiaTheme="minorEastAsia" w:cstheme="minorBidi"/>
        </w:rPr>
        <w:t xml:space="preserve"> en appui sur du logiciel commande. Des CDD viennent compléter le personnel en BAP E dont un en calcul et les </w:t>
      </w:r>
      <w:r>
        <w:rPr>
          <w:rFonts w:asciiTheme="minorHAnsi" w:hAnsiTheme="minorHAnsi" w:eastAsiaTheme="minorEastAsia" w:cstheme="minorBidi"/>
        </w:rPr>
        <w:t xml:space="preserve">autres </w:t>
      </w:r>
      <w:r>
        <w:rPr>
          <w:rFonts w:asciiTheme="minorHAnsi" w:hAnsiTheme="minorHAnsi" w:eastAsiaTheme="minorEastAsia" w:cstheme="minorBidi"/>
        </w:rPr>
        <w:t xml:space="preserve">en développement.</w:t>
      </w:r>
      <w:r>
        <w:rPr>
          <w:rFonts w:asciiTheme="minorHAnsi" w:hAnsiTheme="minorHAnsi" w:eastAsiaTheme="minorEastAsia" w:cstheme="minorBidi"/>
        </w:rPr>
        <w:t xml:space="preserve"> Plusieurs services d’observation sont de la responsabilité de l’IPAG avec 3 ing</w:t>
      </w:r>
      <w:r>
        <w:rPr>
          <w:rFonts w:asciiTheme="minorHAnsi" w:hAnsiTheme="minorHAnsi" w:eastAsiaTheme="minorEastAsia" w:cstheme="minorBidi"/>
        </w:rPr>
        <w:t xml:space="preserve">énieurs (2IR et 1 IE) qui ont été transférés sous la responsabilité de l’OSUG en 2017-2018. Ces personnes apportaient des aides ponctuelles au groupe informatique. Les informaticiens participent activ</w:t>
      </w:r>
      <w:r>
        <w:rPr>
          <w:rFonts w:asciiTheme="minorHAnsi" w:hAnsiTheme="minorHAnsi" w:eastAsiaTheme="minorEastAsia" w:cstheme="minorBidi"/>
        </w:rPr>
        <w:t xml:space="preserve">em</w:t>
      </w:r>
      <w:r>
        <w:rPr>
          <w:rFonts w:asciiTheme="minorHAnsi" w:hAnsiTheme="minorHAnsi" w:eastAsiaTheme="minorEastAsia" w:cstheme="minorBidi"/>
        </w:rPr>
        <w:t xml:space="preserve">ent aux comités techniques du site sur SUMMER</w:t>
      </w:r>
      <w:r>
        <w:rPr>
          <w:rFonts w:asciiTheme="minorHAnsi" w:hAnsiTheme="minorHAnsi" w:eastAsiaTheme="minorEastAsia" w:cstheme="minorBidi"/>
        </w:rPr>
        <w:t xml:space="preserve">.</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tLeast" w:line="255"/>
      </w:pPr>
      <w:r>
        <w:rPr>
          <w:rFonts w:asciiTheme="minorHAnsi" w:hAnsiTheme="minorHAnsi" w:eastAsiaTheme="minorEastAsia" w:cstheme="minorBidi"/>
        </w:rPr>
        <w:t xml:space="preserve">Pour ce qui concerne les infrastructures, l’IPAG est un acteur fort de la mut</w:t>
      </w:r>
      <w:r>
        <w:rPr>
          <w:rFonts w:asciiTheme="minorHAnsi" w:hAnsiTheme="minorHAnsi" w:eastAsiaTheme="minorEastAsia" w:cstheme="minorBidi"/>
        </w:rPr>
        <w:t xml:space="preserve">ualisation au sein de l’OSUG que ce soit pour le stockage (SUMMER), la messagerie (Zimbra) l’authentification (LDAP). </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tLeast" w:line="255"/>
      </w:pPr>
      <w:r>
        <w:rPr>
          <w:rFonts w:asciiTheme="minorHAnsi" w:hAnsiTheme="minorHAnsi" w:eastAsiaTheme="minorEastAsia" w:cstheme="minorBidi"/>
          <w:highlight w:val="none"/>
        </w:rPr>
      </w:r>
      <w:r>
        <w:rPr>
          <w:rFonts w:asciiTheme="minorHAnsi" w:hAnsiTheme="minorHAnsi" w:eastAsiaTheme="minorEastAsia" w:cstheme="minorBidi"/>
        </w:rPr>
        <w:t xml:space="preserve">L’IPAG participe aux projets de la DGDSI à hauteur de 0,2 ETP pour SUMMER et à hauteur de 0,1 ETP pour SPRING.</w:t>
      </w:r>
      <w:r>
        <w:rPr>
          <w:rFonts w:asciiTheme="minorHAnsi" w:hAnsiTheme="minorHAnsi" w:eastAsiaTheme="minorEastAsia" w:cstheme="minorBidi"/>
        </w:rPr>
        <w:t xml:space="preserve"> </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tLeast" w:line="255"/>
        <w:rPr>
          <w:highlight w:val="none"/>
        </w:rPr>
      </w:pPr>
      <w:r>
        <w:rPr>
          <w:rFonts w:asciiTheme="minorHAnsi" w:hAnsiTheme="minorHAnsi" w:eastAsiaTheme="minorEastAsia" w:cstheme="minorBidi"/>
        </w:rPr>
        <w:t xml:space="preserve">Les serveurs sont au nombre d’une trentaine </w:t>
      </w:r>
      <w:r>
        <w:rPr>
          <w:rFonts w:asciiTheme="minorHAnsi" w:hAnsiTheme="minorHAnsi" w:eastAsiaTheme="minorEastAsia" w:cstheme="minorBidi"/>
        </w:rPr>
        <w:t xml:space="preserve">et sont quasiment tous hébergés sur la plateforme de virtualisation de l'OSUG et administrés par l'IPAG</w:t>
      </w:r>
      <w:r>
        <w:rPr>
          <w:rFonts w:asciiTheme="minorHAnsi" w:hAnsiTheme="minorHAnsi" w:eastAsiaTheme="minorEastAsia" w:cstheme="minorBidi"/>
        </w:rPr>
        <w:t xml:space="preserve">. </w:t>
      </w:r>
      <w:r>
        <w:rPr>
          <w:rFonts w:asciiTheme="minorHAnsi" w:hAnsiTheme="minorHAnsi" w:eastAsiaTheme="minorEastAsia" w:cstheme="minorBidi"/>
        </w:rPr>
        <w:t xml:space="preserve">L'IPAG utilise sa propre solution de travail collaboratif sur Confluence qui donne toute satisfaction. Comme tous les logiciels payants, Confluence est limité en nombre de licence (actuellement 500) Ce service collaboratif héberge égaleme</w:t>
      </w:r>
      <w:r>
        <w:rPr>
          <w:rFonts w:asciiTheme="minorHAnsi" w:hAnsiTheme="minorHAnsi" w:eastAsiaTheme="minorEastAsia" w:cstheme="minorBidi"/>
        </w:rPr>
        <w:t xml:space="preserve">nt d'autres entités (par exemple l’intranet du LabEx FOCUS). </w:t>
      </w:r>
      <w:r>
        <w:rPr>
          <w:rFonts w:asciiTheme="minorHAnsi" w:hAnsiTheme="minorHAnsi" w:eastAsiaTheme="minorEastAsia" w:cstheme="minorBidi"/>
        </w:rPr>
        <w:t xml:space="preserve">Un des besoins forts est la mise en place d’un référentiel laboratoire pour la gestion RH ainsi que des comp</w:t>
      </w:r>
      <w:r>
        <w:rPr>
          <w:rFonts w:asciiTheme="minorHAnsi" w:hAnsiTheme="minorHAnsi" w:eastAsiaTheme="minorEastAsia" w:cstheme="minorBidi"/>
        </w:rPr>
        <w:t xml:space="preserve">tes informatiques et des listes de diffusion. Le besoin de soutien au calcul dans les équipes de recherche se fait sentir. U</w:t>
      </w:r>
      <w:r>
        <w:rPr>
          <w:rFonts w:asciiTheme="minorHAnsi" w:hAnsiTheme="minorHAnsi" w:eastAsiaTheme="minorEastAsia" w:cstheme="minorBidi"/>
        </w:rPr>
        <w:t xml:space="preserve">n</w:t>
      </w:r>
      <w:r>
        <w:rPr>
          <w:rFonts w:asciiTheme="minorHAnsi" w:hAnsiTheme="minorHAnsi" w:eastAsiaTheme="minorEastAsia" w:cstheme="minorBidi"/>
        </w:rPr>
        <w:t xml:space="preserve"> seul ingénieur calcul est présent au sein du laboratoire. Un renforcement avec la responsable calcul de l’OSUG serait le bienvenu.</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highlight w:val="none"/>
        </w:rPr>
        <w:t xml:space="preserve">Retour Chapitre 3.1 </w:t>
      </w:r>
      <w:hyperlink w:tooltip="#Laboratoires_et_equipes" w:anchor="Laboratoires_et_equipes" w:history="1">
        <w:r>
          <w:rPr>
            <w:rStyle w:val="1868"/>
            <w:rFonts w:asciiTheme="minorHAnsi" w:hAnsiTheme="minorHAnsi" w:eastAsiaTheme="minorEastAsia" w:cstheme="minorBidi"/>
            <w:highlight w:val="none"/>
          </w:rPr>
          <w:t xml:space="preserve">Laboratoires_et_équipes</w:t>
        </w:r>
      </w:hyperlink>
      <w:r>
        <w:rPr>
          <w:rFonts w:asciiTheme="minorHAnsi" w:hAnsiTheme="minorHAnsi" w:eastAsiaTheme="minorEastAsia" w:cstheme="minorBidi"/>
        </w:rPr>
      </w:r>
      <w:r>
        <w:rPr>
          <w:rFonts w:asciiTheme="minorHAnsi" w:hAnsiTheme="minorHAnsi" w:eastAsiaTheme="minorEastAsia" w:cstheme="minorBidi"/>
        </w:rPr>
      </w:r>
    </w:p>
    <w:p>
      <w:pPr>
        <w:pStyle w:val="1714"/>
        <w:numPr>
          <w:ilvl w:val="2"/>
          <w:numId w:val="267"/>
        </w:numPr>
      </w:pPr>
      <w:r>
        <w:rPr>
          <w:rFonts w:asciiTheme="minorHAnsi" w:hAnsiTheme="minorHAnsi" w:eastAsiaTheme="minorEastAsia" w:cstheme="minorBidi"/>
        </w:rPr>
      </w:r>
      <w:bookmarkStart w:id="936" w:name="_Laboratoir"/>
      <w:r>
        <w:rPr>
          <w:rFonts w:asciiTheme="minorHAnsi" w:hAnsiTheme="minorHAnsi" w:eastAsiaTheme="minorEastAsia" w:cstheme="minorBidi"/>
        </w:rPr>
      </w:r>
      <w:bookmarkEnd w:id="936"/>
      <w:r>
        <w:rPr>
          <w:rFonts w:asciiTheme="minorHAnsi" w:hAnsiTheme="minorHAnsi" w:eastAsiaTheme="minorEastAsia" w:cstheme="minorBidi"/>
          <w:b/>
        </w:rPr>
        <w:t xml:space="preserve">Laboratoire d’Écologie Alpine</w:t>
      </w:r>
      <w:r>
        <w:rPr>
          <w:rFonts w:asciiTheme="minorHAnsi" w:hAnsiTheme="minorHAnsi" w:eastAsiaTheme="minorEastAsia" w:cstheme="minorBidi"/>
        </w:rPr>
        <w:t xml:space="preserve"> (</w:t>
      </w:r>
      <w:r>
        <w:rPr>
          <w:rFonts w:asciiTheme="minorHAnsi" w:hAnsiTheme="minorHAnsi" w:eastAsiaTheme="minorEastAsia" w:cstheme="minorBidi"/>
        </w:rPr>
        <w:t xml:space="preserve">LECA)</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tLeast" w:line="255"/>
      </w:pPr>
      <w:r>
        <w:rPr>
          <w:rFonts w:asciiTheme="minorHAnsi" w:hAnsiTheme="minorHAnsi" w:eastAsiaTheme="minorEastAsia" w:cstheme="minorBidi"/>
        </w:rPr>
      </w:r>
      <w:bookmarkStart w:id="89" w:name="LECA"/>
      <w:r>
        <w:rPr>
          <w:rFonts w:asciiTheme="minorHAnsi" w:hAnsiTheme="minorHAnsi" w:eastAsiaTheme="minorEastAsia" w:cstheme="minorBidi"/>
        </w:rPr>
        <w:t xml:space="preserve">Le LECA</w:t>
      </w:r>
      <w:bookmarkEnd w:id="89"/>
      <w:r>
        <w:rPr>
          <w:rFonts w:asciiTheme="minorHAnsi" w:hAnsiTheme="minorHAnsi" w:eastAsiaTheme="minorEastAsia" w:cstheme="minorBidi"/>
        </w:rPr>
        <w:t xml:space="preserve"> est une Unité Mixte de Recherche (CNRS-INEE / UGA / USMB) dont l’objectif des recherches est de </w:t>
      </w:r>
      <w:r>
        <w:rPr>
          <w:rFonts w:asciiTheme="minorHAnsi" w:hAnsiTheme="minorHAnsi" w:eastAsiaTheme="minorEastAsia" w:cstheme="minorBidi"/>
        </w:rPr>
        <w:t xml:space="preserve">comprendre le fonctionnement des écosystèmes et le maintien de</w:t>
      </w:r>
      <w:r>
        <w:rPr>
          <w:rFonts w:asciiTheme="minorHAnsi" w:hAnsiTheme="minorHAnsi" w:eastAsiaTheme="minorEastAsia" w:cstheme="minorBidi"/>
        </w:rPr>
        <w:t xml:space="preserve"> la biodiversité. Les équipes du LECA qui comptent environ 80 membres dont 50 permanent</w:t>
      </w:r>
      <w:r>
        <w:rPr>
          <w:rFonts w:asciiTheme="minorHAnsi" w:hAnsiTheme="minorHAnsi" w:eastAsiaTheme="minorEastAsia" w:cstheme="minorBidi"/>
        </w:rPr>
        <w:t xml:space="preserve">s</w:t>
      </w:r>
      <w:r>
        <w:rPr>
          <w:rFonts w:asciiTheme="minorHAnsi" w:hAnsiTheme="minorHAnsi" w:eastAsiaTheme="minorEastAsia" w:cstheme="minorBidi"/>
        </w:rPr>
        <w:t xml:space="preserve"> développent une recherche intégrée pour décrire les patrons (spatiaux, temporels) de biodiversité de l’échelle locale à l’échelle globale, comprendre les processus (évo</w:t>
      </w:r>
      <w:r>
        <w:rPr>
          <w:rFonts w:asciiTheme="minorHAnsi" w:hAnsiTheme="minorHAnsi" w:eastAsiaTheme="minorEastAsia" w:cstheme="minorBidi"/>
        </w:rPr>
        <w:t xml:space="preserve">lutifs, écologiques) à leur origine et les mécanismes sous-jacents à leur dynamique sous l’influence de forçages environnementaux (changement climatiques, pollution, changement d’utilisation des terres...). Ces équipes se basent </w:t>
      </w:r>
      <w:r>
        <w:rPr>
          <w:rFonts w:asciiTheme="minorHAnsi" w:hAnsiTheme="minorHAnsi" w:eastAsiaTheme="minorEastAsia" w:cstheme="minorBidi"/>
        </w:rPr>
        <w:t xml:space="preserve">sur l’observation (à court et long terme), l’expérimentation et la modélisation. Les travaux permettent de développer des modèles prédisant la réponse de la biodiversité aux changements et résoudre des questions </w:t>
      </w:r>
      <w:r>
        <w:rPr>
          <w:rFonts w:asciiTheme="minorHAnsi" w:hAnsiTheme="minorHAnsi" w:eastAsiaTheme="minorEastAsia" w:cstheme="minorBidi"/>
        </w:rPr>
        <w:t xml:space="preserve">sociétales en lien avec l’évaluation des services rendus par les écosystèmes, la gestion de l’environnement, la conservation de la biodiversité. </w:t>
      </w:r>
      <w:r>
        <w:rPr>
          <w:rFonts w:asciiTheme="minorHAnsi" w:hAnsiTheme="minorHAnsi" w:eastAsiaTheme="minorEastAsia" w:cstheme="minorBidi"/>
        </w:rPr>
        <w:t xml:space="preserve">Une partie importante des activités est centrée sur les écosystèmes d’altitude.</w:t>
      </w:r>
      <w:r>
        <w:rPr>
          <w:rFonts w:asciiTheme="minorHAnsi" w:hAnsiTheme="minorHAnsi" w:eastAsiaTheme="minorEastAsia" w:cstheme="minorBidi"/>
        </w:rPr>
      </w:r>
      <w:r>
        <w:rPr>
          <w:rFonts w:asciiTheme="minorHAnsi" w:hAnsiTheme="minorHAnsi" w:eastAsiaTheme="minorEastAsia" w:cstheme="minorBidi"/>
        </w:rPr>
      </w:r>
    </w:p>
    <w:p>
      <w:pPr>
        <w:contextualSpacing w:val="false"/>
        <w:ind w:left="0" w:firstLine="0"/>
        <w:jc w:val="both"/>
        <w:spacing w:lineRule="atLeast" w:line="255"/>
        <w:rPr>
          <w:highlight w:val="none"/>
        </w:rPr>
        <w:pBdr>
          <w:left w:val="single" w:color="558ED4" w:sz="24" w:space="0" w:themeColor="text2" w:themeTint="99"/>
        </w:pBdr>
        <w:suppressLineNumbers w:val="0"/>
      </w:pPr>
      <w:r>
        <w:rPr>
          <w:rFonts w:asciiTheme="minorHAnsi" w:hAnsiTheme="minorHAnsi" w:eastAsiaTheme="minorEastAsia" w:cstheme="minorBidi"/>
        </w:rPr>
      </w:r>
      <w:bookmarkStart w:id="90" w:name="LECARH"/>
      <w:r>
        <w:rPr>
          <w:rFonts w:asciiTheme="minorHAnsi" w:hAnsiTheme="minorHAnsi" w:eastAsiaTheme="minorEastAsia" w:cstheme="minorBidi"/>
        </w:rPr>
        <w:t xml:space="preserve">Une particularité du LECA</w:t>
      </w:r>
      <w:bookmarkEnd w:id="90"/>
      <w:r>
        <w:rPr>
          <w:rFonts w:asciiTheme="minorHAnsi" w:hAnsiTheme="minorHAnsi" w:eastAsiaTheme="minorEastAsia" w:cstheme="minorBidi"/>
        </w:rPr>
        <w:t xml:space="preserve"> est d’av</w:t>
      </w:r>
      <w:r>
        <w:rPr>
          <w:rFonts w:asciiTheme="minorHAnsi" w:hAnsiTheme="minorHAnsi" w:eastAsiaTheme="minorEastAsia" w:cstheme="minorBidi"/>
        </w:rPr>
        <w:t xml:space="preserve">oir une équipe informatique réduite et d’avoir eu jusqu’en 2018 comme responsable informatique celui de l’IGE. Cela a perturbé l</w:t>
      </w:r>
      <w:r>
        <w:rPr>
          <w:rFonts w:asciiTheme="minorHAnsi" w:hAnsiTheme="minorHAnsi" w:eastAsiaTheme="minorEastAsia" w:cstheme="minorBidi"/>
        </w:rPr>
        <w:t xml:space="preserve">e</w:t>
      </w:r>
      <w:r>
        <w:rPr>
          <w:rFonts w:asciiTheme="minorHAnsi" w:hAnsiTheme="minorHAnsi" w:eastAsiaTheme="minorEastAsia" w:cstheme="minorBidi"/>
        </w:rPr>
        <w:t xml:space="preserve"> laboratoire quand celui-ci a quitté l’IGE. Le choix a été fait de ne plus dépendre directement de l’IGE surtout que son nouvea</w:t>
      </w:r>
      <w:r>
        <w:rPr>
          <w:rFonts w:asciiTheme="minorHAnsi" w:hAnsiTheme="minorHAnsi" w:eastAsiaTheme="minorEastAsia" w:cstheme="minorBidi"/>
        </w:rPr>
        <w:t xml:space="preserve">u responsable a beaucoup de travail pour remettre à </w:t>
      </w:r>
      <w:r>
        <w:rPr>
          <w:rFonts w:asciiTheme="minorHAnsi" w:hAnsiTheme="minorHAnsi" w:eastAsiaTheme="minorEastAsia" w:cstheme="minorBidi"/>
        </w:rPr>
        <w:t xml:space="preserve">flot l’informatique de l’IGE. Par conséquent depuis 2018, l’informatique du laboratoire repose uniquement sur un permanent AI qui est depuis la mi-2021 en arrêt maladie prolongé et sur l’apport d’un mi-temps d’un CDD AI financé solidairement par les quatre</w:t>
      </w:r>
      <w:r>
        <w:rPr>
          <w:rFonts w:asciiTheme="minorHAnsi" w:hAnsiTheme="minorHAnsi" w:eastAsiaTheme="minorEastAsia" w:cstheme="minorBidi"/>
        </w:rPr>
        <w:t xml:space="preserve"> laboratoires CNRS-INSU/INEE et l’OSUG qui vient de réussir un concours de recrutement à l’</w:t>
      </w:r>
      <w:r>
        <w:rPr>
          <w:rFonts w:asciiTheme="minorHAnsi" w:hAnsiTheme="minorHAnsi" w:eastAsiaTheme="minorEastAsia" w:cstheme="minorBidi"/>
        </w:rPr>
        <w:t xml:space="preserve">INRAE</w:t>
      </w:r>
      <w:r>
        <w:rPr>
          <w:rFonts w:asciiTheme="minorHAnsi" w:hAnsiTheme="minorHAnsi" w:eastAsiaTheme="minorEastAsia" w:cstheme="minorBidi"/>
        </w:rPr>
        <w:t xml:space="preserve">. Par conséquent le besoin du LECA est d’avoir un ingénieur IE </w:t>
      </w:r>
      <w:r>
        <w:rPr>
          <w:rFonts w:asciiTheme="minorHAnsi" w:hAnsiTheme="minorHAnsi" w:eastAsiaTheme="minorEastAsia" w:cstheme="minorBidi"/>
        </w:rPr>
        <w:t xml:space="preserve">qui prenne la responsabilité informatique du labo au moins une partie de son temps et qui p</w:t>
      </w:r>
      <w:r>
        <w:rPr>
          <w:rFonts w:asciiTheme="minorHAnsi" w:hAnsiTheme="minorHAnsi" w:eastAsiaTheme="minorEastAsia" w:cstheme="minorBidi"/>
        </w:rPr>
        <w:t xml:space="preserve">ourrait contribuer aux projets mutualisés de l’OSUG dont le LECA a besoin (</w:t>
      </w:r>
      <w:r>
        <w:rPr>
          <w:rFonts w:asciiTheme="minorHAnsi" w:hAnsiTheme="minorHAnsi" w:eastAsiaTheme="minorEastAsia" w:cstheme="minorBidi"/>
        </w:rPr>
        <w:t xml:space="preserve">notamment pour le support de l’utilisation des </w:t>
      </w:r>
      <w:r>
        <w:rPr>
          <w:rFonts w:asciiTheme="minorHAnsi" w:hAnsiTheme="minorHAnsi" w:eastAsiaTheme="minorEastAsia" w:cstheme="minorBidi"/>
        </w:rPr>
        <w:t xml:space="preserve">containers). En plus de l’AI en charge de l’informatique et du mi-temps AI de l’OSUG, le LECA a aussi une IE dédiée à l’analyse de données et à l’utilisation de </w:t>
      </w:r>
      <w:r>
        <w:rPr>
          <w:rFonts w:asciiTheme="minorHAnsi" w:hAnsiTheme="minorHAnsi" w:eastAsiaTheme="minorEastAsia" w:cstheme="minorBidi"/>
        </w:rPr>
        <w:t xml:space="preserve">GRICAD</w:t>
      </w:r>
      <w:r>
        <w:rPr>
          <w:rFonts w:asciiTheme="minorHAnsi" w:hAnsiTheme="minorHAnsi" w:eastAsiaTheme="minorEastAsia" w:cstheme="minorBidi"/>
        </w:rPr>
        <w:t xml:space="preserve">. le LECA se trouvant sans ASR, l’UAR OSUG a mis en place une Task Force pour faire face aux demandes des membres du laboratoire.</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tLeast" w:line="255"/>
        <w:rPr>
          <w:highlight w:val="none"/>
        </w:rPr>
      </w:pPr>
      <w:r>
        <w:rPr>
          <w:rFonts w:asciiTheme="minorHAnsi" w:hAnsiTheme="minorHAnsi" w:eastAsiaTheme="minorEastAsia" w:cstheme="minorBidi"/>
        </w:rPr>
        <w:t xml:space="preserve">En terme d’infrastructure, la</w:t>
      </w:r>
      <w:r>
        <w:rPr>
          <w:rFonts w:asciiTheme="minorHAnsi" w:hAnsiTheme="minorHAnsi" w:eastAsiaTheme="minorEastAsia" w:cstheme="minorBidi"/>
        </w:rPr>
        <w:t xml:space="preserve"> situation est très similair</w:t>
      </w:r>
      <w:r>
        <w:rPr>
          <w:rFonts w:asciiTheme="minorHAnsi" w:hAnsiTheme="minorHAnsi" w:eastAsiaTheme="minorEastAsia" w:cstheme="minorBidi"/>
        </w:rPr>
        <w:t xml:space="preserve">e à celle de l’IGE mais sans l’appui d’un responsable informatique: authentification, référentiel, stockage, etc... Le LECA pourrait bénéficier </w:t>
      </w:r>
      <w:r>
        <w:rPr>
          <w:rFonts w:asciiTheme="minorHAnsi" w:hAnsiTheme="minorHAnsi" w:eastAsiaTheme="minorEastAsia" w:cstheme="minorBidi"/>
        </w:rPr>
        <w:t xml:space="preserve">pleinement</w:t>
      </w:r>
      <w:r>
        <w:rPr>
          <w:rFonts w:asciiTheme="minorHAnsi" w:hAnsiTheme="minorHAnsi" w:eastAsiaTheme="minorEastAsia" w:cstheme="minorBidi"/>
        </w:rPr>
        <w:t xml:space="preserve"> de la mutualisation des efforts ASR et support utilisateurs qui pourraient être mis en place par l’OSUG.</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highlight w:val="none"/>
        </w:rPr>
        <w:t xml:space="preserve">Retour Chapitre 3.1 </w:t>
      </w:r>
      <w:hyperlink w:tooltip="#Laboratoires_et_equipes" w:anchor="Laboratoires_et_equipes" w:history="1">
        <w:r>
          <w:rPr>
            <w:rStyle w:val="1868"/>
            <w:rFonts w:asciiTheme="minorHAnsi" w:hAnsiTheme="minorHAnsi" w:eastAsiaTheme="minorEastAsia" w:cstheme="minorBidi"/>
            <w:highlight w:val="none"/>
          </w:rPr>
          <w:t xml:space="preserve">Laboratoires_et_équipes</w:t>
        </w:r>
      </w:hyperlink>
      <w:r>
        <w:rPr>
          <w:rFonts w:asciiTheme="minorHAnsi" w:hAnsiTheme="minorHAnsi" w:eastAsiaTheme="minorEastAsia" w:cstheme="minorBidi"/>
        </w:rPr>
      </w:r>
      <w:r>
        <w:rPr>
          <w:rFonts w:asciiTheme="minorHAnsi" w:hAnsiTheme="minorHAnsi" w:eastAsiaTheme="minorEastAsia" w:cstheme="minorBidi"/>
        </w:rPr>
      </w:r>
    </w:p>
    <w:p>
      <w:pPr>
        <w:pStyle w:val="1714"/>
        <w:numPr>
          <w:ilvl w:val="2"/>
          <w:numId w:val="267"/>
        </w:numPr>
      </w:pPr>
      <w:r>
        <w:rPr>
          <w:rFonts w:asciiTheme="minorHAnsi" w:hAnsiTheme="minorHAnsi" w:eastAsiaTheme="minorEastAsia" w:cstheme="minorBidi"/>
          <w:b/>
        </w:rPr>
        <w:t xml:space="preserve">Laboratoire des Écoulements Géophysiques et Industriels (</w:t>
      </w:r>
      <w:r>
        <w:rPr>
          <w:rFonts w:asciiTheme="minorHAnsi" w:hAnsiTheme="minorHAnsi" w:eastAsiaTheme="minorEastAsia" w:cstheme="minorBidi"/>
          <w:b/>
        </w:rPr>
        <w:t xml:space="preserve">LEGI)</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tLeast" w:line="255"/>
      </w:pPr>
      <w:r>
        <w:rPr>
          <w:rFonts w:asciiTheme="minorHAnsi" w:hAnsiTheme="minorHAnsi" w:eastAsiaTheme="minorEastAsia" w:cstheme="minorBidi"/>
        </w:rPr>
      </w:r>
      <w:bookmarkStart w:id="91" w:name="LEGI"/>
      <w:r>
        <w:rPr>
          <w:rFonts w:asciiTheme="minorHAnsi" w:hAnsiTheme="minorHAnsi" w:eastAsiaTheme="minorEastAsia" w:cstheme="minorBidi"/>
        </w:rPr>
        <w:t xml:space="preserve">Le LEGI </w:t>
      </w:r>
      <w:bookmarkEnd w:id="91"/>
      <w:r>
        <w:rPr>
          <w:rFonts w:asciiTheme="minorHAnsi" w:hAnsiTheme="minorHAnsi" w:eastAsiaTheme="minorEastAsia" w:cstheme="minorBidi"/>
        </w:rPr>
        <w:t xml:space="preserve">unité mixte de recherche (CNRS-INSIS, UGA) </w:t>
      </w:r>
      <w:r>
        <w:rPr>
          <w:rFonts w:asciiTheme="minorHAnsi" w:hAnsiTheme="minorHAnsi" w:eastAsiaTheme="minorEastAsia" w:cstheme="minorBidi"/>
        </w:rPr>
        <w:t xml:space="preserve">mène des activités d’une grande diversité avec un socle commun de compétences : la recherche en mécanique des fluides et des transferts.</w:t>
      </w:r>
      <w:r>
        <w:rPr>
          <w:rFonts w:asciiTheme="minorHAnsi" w:hAnsiTheme="minorHAnsi" w:eastAsiaTheme="minorEastAsia" w:cstheme="minorBidi"/>
        </w:rPr>
        <w:t xml:space="preserve"> </w:t>
      </w:r>
      <w:r>
        <w:rPr>
          <w:rFonts w:asciiTheme="minorHAnsi" w:hAnsiTheme="minorHAnsi" w:eastAsiaTheme="minorEastAsia" w:cstheme="minorBidi"/>
        </w:rPr>
        <w:t xml:space="preserve">Le LEGI développe ainsi </w:t>
      </w:r>
      <w:r>
        <w:rPr>
          <w:rFonts w:asciiTheme="minorHAnsi" w:hAnsiTheme="minorHAnsi" w:eastAsiaTheme="minorEastAsia" w:cstheme="minorBidi"/>
        </w:rPr>
        <w:t xml:space="preserve">des axes de recherches fondamentaux pour répondre aux grands défis scientifiques auxquels la mécanique des fluides est encore aujourd’hui confrontée</w:t>
      </w:r>
      <w:r>
        <w:rPr>
          <w:rFonts w:asciiTheme="minorHAnsi" w:hAnsiTheme="minorHAnsi" w:eastAsiaTheme="minorEastAsia" w:cstheme="minorBidi"/>
        </w:rPr>
        <w:t xml:space="preserve"> grâce à </w:t>
      </w:r>
      <w:r>
        <w:rPr>
          <w:rFonts w:asciiTheme="minorHAnsi" w:hAnsiTheme="minorHAnsi" w:eastAsiaTheme="minorEastAsia" w:cstheme="minorBidi"/>
        </w:rPr>
        <w:t xml:space="preserve">de nombreuses méthodes scientifiques avancées. L</w:t>
      </w:r>
      <w:r>
        <w:rPr>
          <w:rFonts w:asciiTheme="minorHAnsi" w:hAnsiTheme="minorHAnsi" w:eastAsiaTheme="minorEastAsia" w:cstheme="minorBidi"/>
        </w:rPr>
        <w:t xml:space="preserve">es expertises développées au LEGI permettent de contribuer aux développements d’applications variées au cœur des grands enjeux sociétaux actuels. La laboratoire héberge une centaine de membres dont une soixantaine de permanents</w:t>
      </w:r>
      <w:r>
        <w:rPr>
          <w:rFonts w:asciiTheme="minorHAnsi" w:hAnsiTheme="minorHAnsi" w:eastAsiaTheme="minorEastAsia" w:cstheme="minorBidi"/>
        </w:rPr>
        <w:t xml:space="preserve">.</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tLeast" w:line="255"/>
        <w:rPr>
          <w:highlight w:val="none"/>
        </w:rPr>
      </w:pPr>
      <w:r>
        <w:rPr>
          <w:rFonts w:asciiTheme="minorHAnsi" w:hAnsiTheme="minorHAnsi" w:eastAsiaTheme="minorEastAsia" w:cstheme="minorBidi"/>
        </w:rPr>
      </w:r>
      <w:bookmarkStart w:id="92" w:name="LEGIRH"/>
      <w:r>
        <w:rPr>
          <w:rFonts w:asciiTheme="minorHAnsi" w:hAnsiTheme="minorHAnsi" w:eastAsiaTheme="minorEastAsia" w:cstheme="minorBidi"/>
        </w:rPr>
        <w:t xml:space="preserve">Le service informatique</w:t>
      </w:r>
      <w:bookmarkEnd w:id="92"/>
      <w:r>
        <w:rPr>
          <w:rFonts w:asciiTheme="minorHAnsi" w:hAnsiTheme="minorHAnsi" w:eastAsiaTheme="minorEastAsia" w:cstheme="minorBidi"/>
        </w:rPr>
        <w:t xml:space="preserve"> assure de nombreus</w:t>
      </w:r>
      <w:r>
        <w:rPr>
          <w:rFonts w:asciiTheme="minorHAnsi" w:hAnsiTheme="minorHAnsi" w:eastAsiaTheme="minorEastAsia" w:cstheme="minorBidi"/>
        </w:rPr>
        <w:t xml:space="preserve">es fonctions vitales pour le laboratoire en termes d’organisation avec 2 personnes (1 IR et 0.8 AI), de calcul et stockage numérique (2 IR), aussi bien au niveau de la modélisation que du traitement de données expérimentales. Le service s’implique par aill</w:t>
      </w:r>
      <w:r>
        <w:rPr>
          <w:rFonts w:asciiTheme="minorHAnsi" w:hAnsiTheme="minorHAnsi" w:eastAsiaTheme="minorEastAsia" w:cstheme="minorBidi"/>
        </w:rPr>
        <w:t xml:space="preserve">eurs dans la politique informatique du site grenoblois, et organise l’accès aux moyens de calcul nationaux et Européens. </w:t>
      </w:r>
      <w:r>
        <w:rPr>
          <w:rFonts w:asciiTheme="minorHAnsi" w:hAnsiTheme="minorHAnsi" w:eastAsiaTheme="minorEastAsia" w:cstheme="minorBidi"/>
        </w:rPr>
        <w:t xml:space="preserve"> </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tLeast" w:line="255"/>
        <w:rPr>
          <w:rFonts w:ascii="Arial" w:hAnsi="Arial" w:cs="Arial" w:eastAsia="Arial"/>
          <w:color w:val="000000"/>
        </w:rPr>
      </w:pPr>
      <w:r>
        <w:rPr>
          <w:rFonts w:ascii="Arial" w:hAnsi="Arial" w:cs="Arial" w:eastAsia="Arial" w:asciiTheme="minorHAnsi" w:hAnsiTheme="minorHAnsi" w:eastAsiaTheme="minorEastAsia" w:cstheme="minorBidi"/>
          <w:color w:val="000000"/>
          <w:sz w:val="22"/>
          <w:highlight w:val="none"/>
        </w:rPr>
        <w:t xml:space="preserve">Le LEGI participe ainsi à hauteur de 0,4 ETP aux projets CIMENT, NOVA et Gitlab de GRICAD. </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tLeast" w:line="255"/>
        <w:rPr>
          <w:rFonts w:ascii="Arial" w:hAnsi="Arial" w:cs="Arial" w:eastAsia="Arial"/>
          <w:color w:val="000000"/>
          <w:sz w:val="22"/>
          <w:highlight w:val="none"/>
        </w:rPr>
      </w:pPr>
      <w:r>
        <w:rPr>
          <w:rFonts w:asciiTheme="minorHAnsi" w:hAnsiTheme="minorHAnsi" w:eastAsiaTheme="minorEastAsia" w:cstheme="minorBidi"/>
        </w:rPr>
        <w:t xml:space="preserve">Au niveau infrastructure, le LEGI opère</w:t>
      </w:r>
      <w:r>
        <w:rPr>
          <w:rFonts w:asciiTheme="minorHAnsi" w:hAnsiTheme="minorHAnsi" w:eastAsiaTheme="minorEastAsia" w:cstheme="minorBidi"/>
        </w:rPr>
        <w:t xml:space="preserve"> une soixantaine de VM et de petits clusters internes avec des </w:t>
      </w:r>
      <w:r>
        <w:rPr>
          <w:rFonts w:asciiTheme="minorHAnsi" w:hAnsiTheme="minorHAnsi" w:eastAsiaTheme="minorEastAsia" w:cstheme="minorBidi"/>
        </w:rPr>
        <w:t xml:space="preserve">codes très lourd en terme mémoire en complément des moyens du site et nationaux. Une des problématiques est de définir une </w:t>
      </w:r>
      <w:r>
        <w:rPr>
          <w:rFonts w:asciiTheme="minorHAnsi" w:hAnsiTheme="minorHAnsi" w:eastAsiaTheme="minorEastAsia" w:cstheme="minorBidi"/>
        </w:rPr>
        <w:t xml:space="preserve">stratégie de sauvegarde des données entre données brutes et réduites. La seconde problématique est l’hébergement des machines et des postes de travail sur </w:t>
      </w:r>
      <w:r>
        <w:rPr>
          <w:rFonts w:asciiTheme="minorHAnsi" w:hAnsiTheme="minorHAnsi" w:eastAsiaTheme="minorEastAsia" w:cstheme="minorBidi"/>
        </w:rPr>
        <w:t xml:space="preserve">le réseau Grenoble INP qui rend difficile l’utilisation du stockage SUMMER et les machines</w:t>
      </w:r>
      <w:r>
        <w:rPr>
          <w:rFonts w:asciiTheme="minorHAnsi" w:hAnsiTheme="minorHAnsi" w:eastAsiaTheme="minorEastAsia" w:cstheme="minorBidi"/>
        </w:rPr>
        <w:t xml:space="preserve"> </w:t>
      </w:r>
      <w:r>
        <w:rPr>
          <w:rFonts w:asciiTheme="minorHAnsi" w:hAnsiTheme="minorHAnsi" w:eastAsiaTheme="minorEastAsia" w:cstheme="minorBidi"/>
        </w:rPr>
        <w:t xml:space="preserve">GRICAD</w:t>
      </w:r>
      <w:r>
        <w:rPr>
          <w:rFonts w:asciiTheme="minorHAnsi" w:hAnsiTheme="minorHAnsi" w:eastAsiaTheme="minorEastAsia" w:cstheme="minorBidi"/>
        </w:rPr>
        <w:t xml:space="preserve"> en lien avec le stockage local. Le LEGI est favorable à une demande de bascule sur le réseau UGA. Le LEGI est favorable à la mise d’un référentiel commun pour la fédération OSUG et souhaite utiliser plus les outils OSUG (DOI, base de données,...). </w:t>
      </w:r>
      <w:r>
        <w:rPr>
          <w:rFonts w:ascii="Arial" w:hAnsi="Arial" w:cs="Arial" w:eastAsia="Arial" w:asciiTheme="minorHAnsi" w:hAnsiTheme="minorHAnsi" w:eastAsiaTheme="minorEastAsia" w:cstheme="minorBidi"/>
          <w:color w:val="000000"/>
          <w:sz w:val="22"/>
        </w:rPr>
        <w:t xml:space="preserve">Le LEGI m</w:t>
      </w:r>
      <w:r>
        <w:rPr>
          <w:rFonts w:ascii="Arial" w:hAnsi="Arial" w:cs="Arial" w:eastAsia="Arial" w:asciiTheme="minorHAnsi" w:hAnsiTheme="minorHAnsi" w:eastAsiaTheme="minorEastAsia" w:cstheme="minorBidi"/>
          <w:color w:val="000000"/>
          <w:sz w:val="22"/>
        </w:rPr>
        <w:t xml:space="preserve">anque d’outils pour faire des carnets de laboratoires électroniques et est très impliqué sur </w:t>
      </w:r>
      <w:r>
        <w:rPr>
          <w:rFonts w:ascii="Arial" w:hAnsi="Arial" w:cs="Arial" w:eastAsia="Arial" w:asciiTheme="minorHAnsi" w:hAnsiTheme="minorHAnsi" w:eastAsiaTheme="minorEastAsia" w:cstheme="minorBidi"/>
          <w:color w:val="000000"/>
          <w:sz w:val="22"/>
        </w:rPr>
        <w:t xml:space="preserve">l'utilisation des apprentissages IA</w:t>
      </w:r>
      <w:r>
        <w:rPr>
          <w:rFonts w:ascii="Arial" w:hAnsi="Arial" w:cs="Arial" w:eastAsia="Arial" w:asciiTheme="minorHAnsi" w:hAnsiTheme="minorHAnsi" w:eastAsiaTheme="minorEastAsia" w:cstheme="minorBidi"/>
          <w:color w:val="000000"/>
          <w:sz w:val="22"/>
        </w:rPr>
        <w:t xml:space="preserve"> profond.</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highlight w:val="none"/>
        </w:rPr>
        <w:t xml:space="preserve">Retour Chapitre 3.1 </w:t>
      </w:r>
      <w:hyperlink w:tooltip="#Laboratoires_et_equipes" w:anchor="Laboratoires_et_equipes" w:history="1">
        <w:r>
          <w:rPr>
            <w:rStyle w:val="1868"/>
            <w:rFonts w:asciiTheme="minorHAnsi" w:hAnsiTheme="minorHAnsi" w:eastAsiaTheme="minorEastAsia" w:cstheme="minorBidi"/>
            <w:highlight w:val="none"/>
          </w:rPr>
          <w:t xml:space="preserve">Laboratoires_et_équipes</w:t>
        </w:r>
      </w:hyperlink>
      <w:r>
        <w:rPr>
          <w:rFonts w:asciiTheme="minorHAnsi" w:hAnsiTheme="minorHAnsi" w:eastAsiaTheme="minorEastAsia" w:cstheme="minorBidi"/>
        </w:rPr>
      </w:r>
      <w:r>
        <w:rPr>
          <w:rFonts w:asciiTheme="minorHAnsi" w:hAnsiTheme="minorHAnsi" w:eastAsiaTheme="minorEastAsia" w:cstheme="minorBidi"/>
        </w:rPr>
      </w:r>
    </w:p>
    <w:p>
      <w:pPr>
        <w:pStyle w:val="1714"/>
        <w:numPr>
          <w:ilvl w:val="2"/>
          <w:numId w:val="267"/>
        </w:numPr>
      </w:pPr>
      <w:r>
        <w:rPr>
          <w:rFonts w:asciiTheme="minorHAnsi" w:hAnsiTheme="minorHAnsi" w:eastAsiaTheme="minorEastAsia" w:cstheme="minorBidi"/>
          <w:b/>
        </w:rPr>
        <w:t xml:space="preserve">Environnements, Dynamiques et Territoires de Montagne</w:t>
      </w:r>
      <w:r>
        <w:rPr>
          <w:rFonts w:asciiTheme="minorHAnsi" w:hAnsiTheme="minorHAnsi" w:eastAsiaTheme="minorEastAsia" w:cstheme="minorBidi"/>
        </w:rPr>
        <w:t xml:space="preserve"> (EDYTEM</w:t>
      </w:r>
      <w:r>
        <w:rPr>
          <w:rFonts w:asciiTheme="minorHAnsi" w:hAnsiTheme="minorHAnsi" w:eastAsiaTheme="minorEastAsia" w:cstheme="minorBidi"/>
        </w:rPr>
        <w:t xml:space="preserve">)</w:t>
      </w:r>
      <w:r>
        <w:rPr>
          <w:rFonts w:asciiTheme="minorHAnsi" w:hAnsiTheme="minorHAnsi" w:eastAsiaTheme="minorEastAsia" w:cstheme="minorBidi"/>
        </w:rPr>
      </w:r>
      <w:r>
        <w:rPr>
          <w:rFonts w:asciiTheme="minorHAnsi" w:hAnsiTheme="minorHAnsi" w:eastAsiaTheme="minorEastAsia" w:cstheme="minorBidi"/>
        </w:rPr>
      </w:r>
    </w:p>
    <w:p>
      <w:pPr>
        <w:ind w:left="0" w:firstLine="0"/>
      </w:pPr>
      <w:r>
        <w:rPr>
          <w:rFonts w:asciiTheme="minorHAnsi" w:hAnsiTheme="minorHAnsi" w:eastAsiaTheme="minorEastAsia" w:cstheme="minorBidi"/>
        </w:rPr>
      </w:r>
      <w:bookmarkStart w:id="93" w:name="EDYTEM"/>
      <w:r>
        <w:rPr>
          <w:rFonts w:asciiTheme="minorHAnsi" w:hAnsiTheme="minorHAnsi" w:eastAsiaTheme="minorEastAsia" w:cstheme="minorBidi"/>
        </w:rPr>
        <w:t xml:space="preserve">EDYTEM</w:t>
      </w:r>
      <w:bookmarkEnd w:id="93"/>
      <w:r>
        <w:rPr>
          <w:rFonts w:asciiTheme="minorHAnsi" w:hAnsiTheme="minorHAnsi" w:eastAsiaTheme="minorEastAsia" w:cstheme="minorBidi"/>
        </w:rPr>
        <w:t xml:space="preserve"> est une unité mixte de recherche (USMB / CNRS-INEE) basée à Chambéry. Elle est née de la volonté de rassembler des chercheurs en géosciences (géologie, hydrogéologie, géomorphologie) et en sciences humaines et sociales (géographie) dans le but </w:t>
      </w:r>
      <w:r>
        <w:rPr>
          <w:rFonts w:asciiTheme="minorHAnsi" w:hAnsiTheme="minorHAnsi" w:eastAsiaTheme="minorEastAsia" w:cstheme="minorBidi"/>
        </w:rPr>
        <w:t xml:space="preserve">d</w:t>
      </w:r>
      <w:r>
        <w:rPr>
          <w:rFonts w:asciiTheme="minorHAnsi" w:hAnsiTheme="minorHAnsi" w:eastAsiaTheme="minorEastAsia" w:cstheme="minorBidi"/>
        </w:rPr>
        <w:t xml:space="preserve">e résoudre, par une vision interdisciplinaire, les problématiques environnementales et sociétales propres aux Environnements, Dynamiques et Territoires de Montagne (EDyTEM). Depuis 2020, une équipe de chimiste de l'université Savoie Mont Blanc a rejoint le</w:t>
      </w:r>
      <w:r>
        <w:rPr>
          <w:rFonts w:asciiTheme="minorHAnsi" w:hAnsiTheme="minorHAnsi" w:eastAsiaTheme="minorEastAsia" w:cstheme="minorBidi"/>
        </w:rPr>
        <w:t xml:space="preserve"> laboratoire pour compléter les travaux en intégrant plus fortement la chimie environnementale ainsi que la chimie verte et de synth</w:t>
      </w:r>
      <w:r>
        <w:rPr>
          <w:rFonts w:asciiTheme="minorHAnsi" w:hAnsiTheme="minorHAnsi" w:eastAsiaTheme="minorEastAsia" w:cstheme="minorBidi"/>
        </w:rPr>
        <w:t xml:space="preserve">èse. La laboratoire accueille environ 120 personnes dont une grosse soixantaine de permanents.</w:t>
      </w:r>
      <w:r>
        <w:rPr>
          <w:rFonts w:asciiTheme="minorHAnsi" w:hAnsiTheme="minorHAnsi" w:eastAsiaTheme="minorEastAsia" w:cstheme="minorBidi"/>
        </w:rPr>
      </w:r>
      <w:r>
        <w:rPr>
          <w:rFonts w:asciiTheme="minorHAnsi" w:hAnsiTheme="minorHAnsi" w:eastAsiaTheme="minorEastAsia" w:cstheme="minorBidi"/>
        </w:rPr>
      </w:r>
    </w:p>
    <w:p>
      <w:pPr>
        <w:ind w:left="0" w:firstLine="0"/>
      </w:pPr>
      <w:r>
        <w:rPr>
          <w:rFonts w:asciiTheme="minorHAnsi" w:hAnsiTheme="minorHAnsi" w:eastAsiaTheme="minorEastAsia" w:cstheme="minorBidi"/>
        </w:rPr>
      </w:r>
      <w:bookmarkStart w:id="94" w:name="EDYTEMRH"/>
      <w:r>
        <w:rPr>
          <w:rFonts w:asciiTheme="minorHAnsi" w:hAnsiTheme="minorHAnsi" w:eastAsiaTheme="minorEastAsia" w:cstheme="minorBidi"/>
        </w:rPr>
        <w:t xml:space="preserve">Au niveau informatique</w:t>
      </w:r>
      <w:bookmarkEnd w:id="94"/>
      <w:r>
        <w:rPr>
          <w:rFonts w:asciiTheme="minorHAnsi" w:hAnsiTheme="minorHAnsi" w:eastAsiaTheme="minorEastAsia" w:cstheme="minorBidi"/>
        </w:rPr>
        <w:t xml:space="preserve">, </w:t>
      </w:r>
      <w:r>
        <w:rPr>
          <w:rFonts w:asciiTheme="minorHAnsi" w:hAnsiTheme="minorHAnsi" w:eastAsiaTheme="minorEastAsia" w:cstheme="minorBidi"/>
        </w:rPr>
        <w:t xml:space="preserve">EDYTEM</w:t>
      </w:r>
      <w:r>
        <w:rPr>
          <w:rFonts w:asciiTheme="minorHAnsi" w:hAnsiTheme="minorHAnsi" w:eastAsiaTheme="minorEastAsia" w:cstheme="minorBidi"/>
        </w:rPr>
        <w:t xml:space="preserve"> </w:t>
      </w:r>
      <w:r>
        <w:rPr>
          <w:rFonts w:asciiTheme="minorHAnsi" w:hAnsiTheme="minorHAnsi" w:eastAsiaTheme="minorEastAsia" w:cstheme="minorBidi"/>
        </w:rPr>
        <w:t xml:space="preserve">a une situation particulière car cette unité n’a pas d’ASR, seulement un IR BAP-E CNRS-INEE</w:t>
      </w:r>
      <w:r>
        <w:rPr>
          <w:rFonts w:asciiTheme="minorHAnsi" w:hAnsiTheme="minorHAnsi" w:eastAsiaTheme="minorEastAsia" w:cstheme="minorBidi"/>
        </w:rPr>
        <w:t xml:space="preserve">. L’</w:t>
      </w:r>
      <w:r>
        <w:rPr>
          <w:rFonts w:asciiTheme="minorHAnsi" w:hAnsiTheme="minorHAnsi" w:eastAsiaTheme="minorEastAsia" w:cstheme="minorBidi"/>
        </w:rPr>
        <w:t xml:space="preserve">ancien AI BAP E est parti au LIG et l</w:t>
      </w:r>
      <w:r>
        <w:rPr>
          <w:rFonts w:asciiTheme="minorHAnsi" w:hAnsiTheme="minorHAnsi" w:eastAsiaTheme="minorEastAsia" w:cstheme="minorBidi"/>
        </w:rPr>
        <w:t xml:space="preserve">e</w:t>
      </w:r>
      <w:r>
        <w:rPr>
          <w:rFonts w:asciiTheme="minorHAnsi" w:hAnsiTheme="minorHAnsi" w:eastAsiaTheme="minorEastAsia" w:cstheme="minorBidi"/>
        </w:rPr>
        <w:t xml:space="preserve"> laboratoire a embauché pendant </w:t>
      </w:r>
      <w:r>
        <w:rPr>
          <w:rFonts w:asciiTheme="minorHAnsi" w:hAnsiTheme="minorHAnsi" w:eastAsiaTheme="minorEastAsia" w:cstheme="minorBidi"/>
        </w:rPr>
        <w:t xml:space="preserve">deux années un CDD qui n’a pas fait l’affaire. Par conséquent le laboratoire fonctionne avec une commission informatique et le service de la DSI de l’USMB avec essentiellement des postes de travail sous Windows mais aussi</w:t>
      </w:r>
      <w:r>
        <w:rPr>
          <w:rFonts w:asciiTheme="minorHAnsi" w:hAnsiTheme="minorHAnsi" w:eastAsiaTheme="minorEastAsia" w:cstheme="minorBidi"/>
        </w:rPr>
        <w:t xml:space="preserve"> </w:t>
      </w:r>
      <w:r>
        <w:rPr>
          <w:rFonts w:asciiTheme="minorHAnsi" w:hAnsiTheme="minorHAnsi" w:eastAsiaTheme="minorEastAsia" w:cstheme="minorBidi"/>
        </w:rPr>
        <w:t xml:space="preserve">Macintosh </w:t>
      </w:r>
      <w:r>
        <w:rPr>
          <w:rFonts w:asciiTheme="minorHAnsi" w:hAnsiTheme="minorHAnsi" w:eastAsiaTheme="minorEastAsia" w:cstheme="minorBidi"/>
        </w:rPr>
        <w:t xml:space="preserve">et Linux. </w:t>
      </w:r>
      <w:r>
        <w:rPr>
          <w:rFonts w:asciiTheme="minorHAnsi" w:hAnsiTheme="minorHAnsi" w:eastAsiaTheme="minorEastAsia" w:cstheme="minorBidi"/>
        </w:rPr>
        <w:t xml:space="preserve">Un ASR dans le labo serait trop isolé, et il semble préférable de continuer à travailler avec la DSI de l’USMB, mais les services communs de l’OSUG intéressent EDYTEM (DOI, base de données,...) avec le besoin d</w:t>
      </w:r>
      <w:r>
        <w:rPr>
          <w:rFonts w:asciiTheme="minorHAnsi" w:hAnsiTheme="minorHAnsi" w:eastAsiaTheme="minorEastAsia" w:cstheme="minorBidi"/>
        </w:rPr>
        <w:t xml:space="preserve">'</w:t>
      </w:r>
      <w:r>
        <w:rPr>
          <w:rFonts w:asciiTheme="minorHAnsi" w:hAnsiTheme="minorHAnsi" w:eastAsiaTheme="minorEastAsia" w:cstheme="minorBidi"/>
        </w:rPr>
        <w:t xml:space="preserve">une expertise</w:t>
      </w:r>
      <w:r>
        <w:rPr>
          <w:rFonts w:asciiTheme="minorHAnsi" w:hAnsiTheme="minorHAnsi" w:eastAsiaTheme="minorEastAsia" w:cstheme="minorBidi"/>
        </w:rPr>
        <w:t xml:space="preserve"> SQL ou noSQL sur leur base de données</w:t>
      </w:r>
      <w:r>
        <w:rPr>
          <w:rFonts w:asciiTheme="minorHAnsi" w:hAnsiTheme="minorHAnsi" w:eastAsiaTheme="minorEastAsia" w:cstheme="minorBidi"/>
        </w:rPr>
        <w:t xml:space="preserve">.</w:t>
      </w:r>
      <w:r>
        <w:rPr>
          <w:rFonts w:asciiTheme="minorHAnsi" w:hAnsiTheme="minorHAnsi" w:eastAsiaTheme="minorEastAsia" w:cstheme="minorBidi"/>
        </w:rPr>
      </w:r>
      <w:r>
        <w:rPr>
          <w:rFonts w:asciiTheme="minorHAnsi" w:hAnsiTheme="minorHAnsi" w:eastAsiaTheme="minorEastAsia" w:cstheme="minorBidi"/>
        </w:rPr>
      </w:r>
    </w:p>
    <w:p>
      <w:pPr>
        <w:ind w:left="0" w:firstLine="0"/>
        <w:rPr>
          <w:rFonts w:ascii="Arial" w:hAnsi="Arial" w:cs="Arial" w:eastAsia="Arial"/>
          <w:color w:val="000000"/>
          <w:sz w:val="22"/>
          <w:highlight w:val="none"/>
        </w:rPr>
      </w:pPr>
      <w:r>
        <w:rPr>
          <w:rFonts w:asciiTheme="minorHAnsi" w:hAnsiTheme="minorHAnsi" w:eastAsiaTheme="minorEastAsia" w:cstheme="minorBidi"/>
        </w:rPr>
        <w:t xml:space="preserve">La </w:t>
      </w:r>
      <w:r>
        <w:rPr>
          <w:rFonts w:ascii="Arial" w:hAnsi="Arial" w:cs="Arial" w:eastAsia="Arial" w:asciiTheme="minorHAnsi" w:hAnsiTheme="minorHAnsi" w:eastAsiaTheme="minorEastAsia" w:cstheme="minorBidi"/>
          <w:color w:val="000000"/>
          <w:sz w:val="22"/>
        </w:rPr>
        <w:t xml:space="preserve">sauvegarde des postes de travail se fait sur un NAS en local, environ 30To, mais le laboratoire aurait besoin d’une sauvegarde déportée et est demandeur d’une solution. Le </w:t>
      </w:r>
      <w:r>
        <w:rPr>
          <w:rFonts w:ascii="Arial" w:hAnsi="Arial" w:cs="Arial" w:eastAsia="Arial" w:asciiTheme="minorHAnsi" w:hAnsiTheme="minorHAnsi" w:eastAsiaTheme="minorEastAsia" w:cstheme="minorBidi"/>
          <w:color w:val="000000"/>
          <w:sz w:val="22"/>
        </w:rPr>
        <w:t xml:space="preserve">système de base de données interne pour les missions BDDEDYTEM permet de tenir des cahiers de laboratoire des missions. </w:t>
      </w:r>
      <w:r>
        <w:rPr>
          <w:rFonts w:ascii="Arial" w:hAnsi="Arial" w:cs="Arial" w:eastAsia="Arial" w:asciiTheme="minorHAnsi" w:hAnsiTheme="minorHAnsi" w:eastAsiaTheme="minorEastAsia" w:cstheme="minorBidi"/>
          <w:color w:val="000000"/>
          <w:sz w:val="22"/>
        </w:rPr>
        <w:t xml:space="preserve">Pour les projets, des liens existe</w:t>
      </w:r>
      <w:r>
        <w:rPr>
          <w:rFonts w:ascii="Arial" w:hAnsi="Arial" w:cs="Arial" w:eastAsia="Arial" w:asciiTheme="minorHAnsi" w:hAnsiTheme="minorHAnsi" w:eastAsiaTheme="minorEastAsia" w:cstheme="minorBidi"/>
          <w:color w:val="000000"/>
          <w:sz w:val="22"/>
        </w:rPr>
        <w:t xml:space="preserve">nt</w:t>
      </w:r>
      <w:r>
        <w:rPr>
          <w:rFonts w:ascii="Arial" w:hAnsi="Arial" w:cs="Arial" w:eastAsia="Arial" w:asciiTheme="minorHAnsi" w:hAnsiTheme="minorHAnsi" w:eastAsiaTheme="minorEastAsia" w:cstheme="minorBidi"/>
          <w:color w:val="000000"/>
          <w:sz w:val="22"/>
        </w:rPr>
        <w:t xml:space="preserve"> avec l’OSUG, notamment sur le Permafrost. </w:t>
      </w:r>
      <w:r>
        <w:rPr>
          <w:rFonts w:ascii="Arial" w:hAnsi="Arial" w:cs="Arial" w:eastAsia="Arial" w:asciiTheme="minorHAnsi" w:hAnsiTheme="minorHAnsi" w:eastAsiaTheme="minorEastAsia" w:cstheme="minorBidi"/>
          <w:color w:val="000000"/>
          <w:sz w:val="22"/>
        </w:rPr>
        <w:t xml:space="preserve">A l’USMB le calcul se fait sur MUS</w:t>
      </w:r>
      <w:r>
        <w:rPr>
          <w:rFonts w:ascii="Arial" w:hAnsi="Arial" w:cs="Arial" w:eastAsia="Arial" w:asciiTheme="minorHAnsi" w:hAnsiTheme="minorHAnsi" w:eastAsiaTheme="minorEastAsia" w:cstheme="minorBidi"/>
          <w:color w:val="000000"/>
          <w:sz w:val="22"/>
        </w:rPr>
        <w:t xml:space="preserve">T</w:t>
      </w:r>
      <w:r>
        <w:rPr>
          <w:rFonts w:ascii="Arial" w:hAnsi="Arial" w:cs="Arial" w:eastAsia="Arial" w:asciiTheme="minorHAnsi" w:hAnsiTheme="minorHAnsi" w:eastAsiaTheme="minorEastAsia" w:cstheme="minorBidi"/>
          <w:color w:val="000000"/>
          <w:sz w:val="22"/>
        </w:rPr>
        <w:t xml:space="preserve">, </w:t>
      </w:r>
      <w:r>
        <w:rPr>
          <w:rFonts w:ascii="Arial" w:hAnsi="Arial" w:cs="Arial" w:eastAsia="Arial" w:asciiTheme="minorHAnsi" w:hAnsiTheme="minorHAnsi" w:eastAsiaTheme="minorEastAsia" w:cstheme="minorBidi"/>
          <w:color w:val="000000"/>
          <w:sz w:val="22"/>
        </w:rPr>
        <w:t xml:space="preserve">qui fournit des espaces </w:t>
      </w:r>
      <w:r>
        <w:rPr>
          <w:rFonts w:ascii="Arial" w:hAnsi="Arial" w:cs="Arial" w:eastAsia="Arial" w:asciiTheme="minorHAnsi" w:hAnsiTheme="minorHAnsi" w:eastAsiaTheme="minorEastAsia" w:cstheme="minorBidi"/>
          <w:color w:val="000000"/>
          <w:sz w:val="22"/>
        </w:rPr>
        <w:t xml:space="preserve">de stockage. En ce qui concerne le site </w:t>
      </w:r>
      <w:r>
        <w:rPr>
          <w:rFonts w:ascii="Arial" w:hAnsi="Arial" w:cs="Arial" w:eastAsia="Arial" w:asciiTheme="minorHAnsi" w:hAnsiTheme="minorHAnsi" w:eastAsiaTheme="minorEastAsia" w:cstheme="minorBidi"/>
          <w:color w:val="000000"/>
          <w:sz w:val="22"/>
        </w:rPr>
        <w:t xml:space="preserve">web, EDYTEM utilise le kit CNRS mais devrait basculer sur le kit-labo de l’Observatoire à terme. Pour le moment, il n’y a </w:t>
      </w:r>
      <w:r>
        <w:rPr>
          <w:rFonts w:ascii="Arial" w:hAnsi="Arial" w:cs="Arial" w:eastAsia="Arial" w:asciiTheme="minorHAnsi" w:hAnsiTheme="minorHAnsi" w:eastAsiaTheme="minorEastAsia" w:cstheme="minorBidi"/>
          <w:color w:val="000000"/>
          <w:sz w:val="22"/>
        </w:rPr>
        <w:t xml:space="preserve">pas d’intranet et les membres du laboratoire utilisent les services du CNRS qui ne sont pas satisfaisants. Les discussions montrent qu’EDYTEM est </w:t>
      </w:r>
      <w:r>
        <w:rPr>
          <w:rFonts w:ascii="Arial" w:hAnsi="Arial" w:cs="Arial" w:eastAsia="Arial" w:asciiTheme="minorHAnsi" w:hAnsiTheme="minorHAnsi" w:eastAsiaTheme="minorEastAsia" w:cstheme="minorBidi"/>
          <w:color w:val="000000"/>
          <w:sz w:val="22"/>
        </w:rPr>
        <w:t xml:space="preserve">sur le Réseau RENATER et est </w:t>
      </w:r>
      <w:r>
        <w:rPr>
          <w:rFonts w:ascii="Arial" w:hAnsi="Arial" w:cs="Arial" w:eastAsia="Arial" w:asciiTheme="minorHAnsi" w:hAnsiTheme="minorHAnsi" w:eastAsiaTheme="minorEastAsia" w:cstheme="minorBidi"/>
          <w:color w:val="000000"/>
          <w:sz w:val="22"/>
        </w:rPr>
        <w:t xml:space="preserve">intéressé par la virtualisation. </w:t>
      </w:r>
      <w:r>
        <w:rPr>
          <w:rFonts w:ascii="Arial" w:hAnsi="Arial" w:cs="Arial" w:eastAsia="Arial" w:asciiTheme="minorHAnsi" w:hAnsiTheme="minorHAnsi" w:eastAsiaTheme="minorEastAsia" w:cstheme="minorBidi"/>
          <w:color w:val="000000"/>
          <w:sz w:val="22"/>
        </w:rPr>
        <w:t xml:space="preserve">L’utilisation de Metashape sur </w:t>
      </w:r>
      <w:r>
        <w:rPr>
          <w:rFonts w:ascii="Arial" w:hAnsi="Arial" w:cs="Arial" w:eastAsia="Arial" w:asciiTheme="minorHAnsi" w:hAnsiTheme="minorHAnsi" w:eastAsiaTheme="minorEastAsia" w:cstheme="minorBidi"/>
          <w:color w:val="000000"/>
          <w:sz w:val="22"/>
        </w:rPr>
        <w:t xml:space="preserve">GRICAD</w:t>
      </w:r>
      <w:r>
        <w:rPr>
          <w:rFonts w:ascii="Arial" w:hAnsi="Arial" w:cs="Arial" w:eastAsia="Arial" w:asciiTheme="minorHAnsi" w:hAnsiTheme="minorHAnsi" w:eastAsiaTheme="minorEastAsia" w:cstheme="minorBidi"/>
          <w:color w:val="000000"/>
          <w:sz w:val="22"/>
        </w:rPr>
        <w:t xml:space="preserve"> dépend du transfert et du rapatriement des données. Il n’y a pas de </w:t>
      </w:r>
      <w:r>
        <w:rPr>
          <w:rFonts w:ascii="Arial" w:hAnsi="Arial" w:cs="Arial" w:eastAsia="Arial" w:asciiTheme="minorHAnsi" w:hAnsiTheme="minorHAnsi" w:eastAsiaTheme="minorEastAsia" w:cstheme="minorBidi"/>
          <w:color w:val="000000"/>
          <w:sz w:val="22"/>
        </w:rPr>
        <w:t xml:space="preserve">référentiel d’identification UGA (Agalan), mais des discussions sont en cours sur un accord cadre  entre USMB et UGA. Les utilisateurs utilisent essentiellement des </w:t>
      </w:r>
      <w:r>
        <w:rPr>
          <w:rFonts w:ascii="Arial" w:hAnsi="Arial" w:cs="Arial" w:eastAsia="Arial" w:asciiTheme="minorHAnsi" w:hAnsiTheme="minorHAnsi" w:eastAsiaTheme="minorEastAsia" w:cstheme="minorBidi"/>
          <w:color w:val="000000"/>
          <w:sz w:val="22"/>
        </w:rPr>
        <w:t xml:space="preserve">licences Matlab via USMB, Argis (site UGA/USMB), labView [OSUG: licences mutualisée Matlab, IDL,..].</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highlight w:val="none"/>
        </w:rPr>
        <w:t xml:space="preserve">Retour Chapitre 3.1 </w:t>
      </w:r>
      <w:hyperlink w:tooltip="#Laboratoires_et_equipes" w:anchor="Laboratoires_et_equipes" w:history="1">
        <w:r>
          <w:rPr>
            <w:rStyle w:val="1868"/>
            <w:rFonts w:asciiTheme="minorHAnsi" w:hAnsiTheme="minorHAnsi" w:eastAsiaTheme="minorEastAsia" w:cstheme="minorBidi"/>
            <w:highlight w:val="none"/>
          </w:rPr>
          <w:t xml:space="preserve">Laboratoires_et_équipes</w:t>
        </w:r>
      </w:hyperlink>
      <w:r>
        <w:rPr>
          <w:rFonts w:asciiTheme="minorHAnsi" w:hAnsiTheme="minorHAnsi" w:eastAsiaTheme="minorEastAsia" w:cstheme="minorBidi"/>
        </w:rPr>
      </w:r>
      <w:r>
        <w:rPr>
          <w:rFonts w:asciiTheme="minorHAnsi" w:hAnsiTheme="minorHAnsi" w:eastAsiaTheme="minorEastAsia" w:cstheme="minorBidi"/>
        </w:rPr>
      </w:r>
    </w:p>
    <w:p>
      <w:pPr>
        <w:pStyle w:val="1714"/>
        <w:numPr>
          <w:ilvl w:val="2"/>
          <w:numId w:val="267"/>
        </w:numPr>
      </w:pPr>
      <w:r>
        <w:rPr>
          <w:rFonts w:asciiTheme="minorHAnsi" w:hAnsiTheme="minorHAnsi" w:eastAsiaTheme="minorEastAsia" w:cstheme="minorBidi"/>
          <w:b/>
        </w:rPr>
        <w:t xml:space="preserve">Laboratoire Écosystèmes et Sociétés En Montagne</w:t>
      </w:r>
      <w:r>
        <w:rPr>
          <w:rFonts w:asciiTheme="minorHAnsi" w:hAnsiTheme="minorHAnsi" w:eastAsiaTheme="minorEastAsia" w:cstheme="minorBidi"/>
        </w:rPr>
        <w:t xml:space="preserve"> (</w:t>
      </w:r>
      <w:r>
        <w:rPr>
          <w:rFonts w:asciiTheme="minorHAnsi" w:hAnsiTheme="minorHAnsi" w:eastAsiaTheme="minorEastAsia" w:cstheme="minorBidi"/>
        </w:rPr>
        <w:t xml:space="preserve">LESSEM)</w:t>
      </w:r>
      <w:r>
        <w:rPr>
          <w:rFonts w:asciiTheme="minorHAnsi" w:hAnsiTheme="minorHAnsi" w:eastAsiaTheme="minorEastAsia" w:cstheme="minorBidi"/>
        </w:rPr>
        <w:t xml:space="preserve"> et l’unité </w:t>
      </w:r>
      <w:r>
        <w:rPr>
          <w:rFonts w:asciiTheme="minorHAnsi" w:hAnsiTheme="minorHAnsi" w:eastAsiaTheme="minorEastAsia" w:cstheme="minorBidi"/>
          <w:b/>
        </w:rPr>
        <w:t xml:space="preserve">Érosion Torrentielle, Neige et Avalanches</w:t>
      </w:r>
      <w:r>
        <w:rPr>
          <w:rFonts w:asciiTheme="minorHAnsi" w:hAnsiTheme="minorHAnsi" w:eastAsiaTheme="minorEastAsia" w:cstheme="minorBidi"/>
        </w:rPr>
        <w:t xml:space="preserve"> (ETNA) de l’</w:t>
      </w:r>
      <w:r>
        <w:rPr>
          <w:rFonts w:asciiTheme="minorHAnsi" w:hAnsiTheme="minorHAnsi" w:eastAsiaTheme="minorEastAsia" w:cstheme="minorBidi"/>
        </w:rPr>
        <w:t xml:space="preserve">INRAE</w:t>
      </w:r>
      <w:r>
        <w:rPr>
          <w:rFonts w:asciiTheme="minorHAnsi" w:hAnsiTheme="minorHAnsi" w:eastAsiaTheme="minorEastAsia" w:cstheme="minorBidi"/>
        </w:rPr>
        <w:t xml:space="preserve">, </w:t>
      </w:r>
      <w:r>
        <w:rPr>
          <w:rFonts w:asciiTheme="minorHAnsi" w:hAnsiTheme="minorHAnsi" w:eastAsiaTheme="minorEastAsia" w:cstheme="minorBidi"/>
        </w:rPr>
      </w:r>
      <w:r>
        <w:rPr>
          <w:rFonts w:asciiTheme="minorHAnsi" w:hAnsiTheme="minorHAnsi" w:eastAsiaTheme="minorEastAsia" w:cstheme="minorBidi"/>
        </w:rPr>
      </w:r>
    </w:p>
    <w:p>
      <w:pPr>
        <w:ind w:left="0" w:firstLine="0"/>
        <w:spacing w:after="113" w:afterAutospacing="0"/>
      </w:pPr>
      <w:r>
        <w:rPr>
          <w:rFonts w:asciiTheme="minorHAnsi" w:hAnsiTheme="minorHAnsi" w:eastAsiaTheme="minorEastAsia" w:cstheme="minorBidi"/>
        </w:rPr>
      </w:r>
      <w:bookmarkStart w:id="95" w:name="LESSEM"/>
      <w:r>
        <w:rPr>
          <w:rFonts w:asciiTheme="minorHAnsi" w:hAnsiTheme="minorHAnsi" w:eastAsiaTheme="minorEastAsia" w:cstheme="minorBidi"/>
        </w:rPr>
        <w:t xml:space="preserve">Le LESSEM</w:t>
      </w:r>
      <w:bookmarkEnd w:id="95"/>
      <w:r>
        <w:rPr>
          <w:rFonts w:asciiTheme="minorHAnsi" w:hAnsiTheme="minorHAnsi" w:eastAsiaTheme="minorEastAsia" w:cstheme="minorBidi"/>
        </w:rPr>
        <w:t xml:space="preserve"> est une unité propre de recherche du Centre Lyon-Grenoble de l’</w:t>
      </w:r>
      <w:r>
        <w:rPr>
          <w:rFonts w:asciiTheme="minorHAnsi" w:hAnsiTheme="minorHAnsi" w:eastAsiaTheme="minorEastAsia" w:cstheme="minorBidi"/>
        </w:rPr>
        <w:t xml:space="preserve">INRAE</w:t>
      </w:r>
      <w:r>
        <w:rPr>
          <w:rFonts w:asciiTheme="minorHAnsi" w:hAnsiTheme="minorHAnsi" w:eastAsiaTheme="minorEastAsia" w:cstheme="minorBidi"/>
        </w:rPr>
        <w:t xml:space="preserve"> qui développe des recherches sur les dynamiques des socio-écosystèmes en montagne en visant l’équilibre entre approfondissement disciplinaire (écologie</w:t>
      </w:r>
      <w:r>
        <w:rPr>
          <w:rFonts w:asciiTheme="minorHAnsi" w:hAnsiTheme="minorHAnsi" w:eastAsiaTheme="minorEastAsia" w:cstheme="minorBidi"/>
        </w:rPr>
        <w:t xml:space="preserve">; modélisation spatiale; </w:t>
      </w:r>
      <w:r>
        <w:rPr>
          <w:rFonts w:asciiTheme="minorHAnsi" w:hAnsiTheme="minorHAnsi" w:eastAsiaTheme="minorEastAsia" w:cstheme="minorBidi"/>
        </w:rPr>
        <w:t xml:space="preserve">sciences humaines et sociales ) et développement de recherches interdisciplinaires, entre apports thématiques et perspectives méthodolog</w:t>
      </w:r>
      <w:r>
        <w:rPr>
          <w:rFonts w:asciiTheme="minorHAnsi" w:hAnsiTheme="minorHAnsi" w:eastAsiaTheme="minorEastAsia" w:cstheme="minorBidi"/>
        </w:rPr>
        <w:t xml:space="preserve">iques. </w:t>
      </w:r>
      <w:r>
        <w:rPr>
          <w:rFonts w:asciiTheme="minorHAnsi" w:hAnsiTheme="minorHAnsi" w:eastAsiaTheme="minorEastAsia" w:cstheme="minorBidi"/>
        </w:rPr>
        <w:t xml:space="preserve">Issu de deux unités axées l’une sur l’écologie et l’autre sur les sciences humaines et sociales, le LESSEM </w:t>
      </w:r>
      <w:r>
        <w:rPr>
          <w:rFonts w:asciiTheme="minorHAnsi" w:hAnsiTheme="minorHAnsi" w:eastAsiaTheme="minorEastAsia" w:cstheme="minorBidi"/>
        </w:rPr>
        <w:t xml:space="preserve">mène des recherches aux interfaces des sociétés et  des écosystèmes, </w:t>
      </w:r>
      <w:r>
        <w:rPr>
          <w:rFonts w:asciiTheme="minorHAnsi" w:hAnsiTheme="minorHAnsi" w:eastAsiaTheme="minorEastAsia" w:cstheme="minorBidi"/>
        </w:rPr>
        <w:t xml:space="preserve">analyse les différentes composantes des socio-écosystèmes avec des approches disciplinaires diversifiées et complémentaires, </w:t>
      </w:r>
      <w:r>
        <w:rPr>
          <w:rFonts w:asciiTheme="minorHAnsi" w:hAnsiTheme="minorHAnsi" w:eastAsiaTheme="minorEastAsia" w:cstheme="minorBidi"/>
        </w:rPr>
        <w:t xml:space="preserve">contribue à répondre à un ensemble d’enjeux environnementaux, et </w:t>
      </w:r>
      <w:r>
        <w:rPr>
          <w:rFonts w:asciiTheme="minorHAnsi" w:hAnsiTheme="minorHAnsi" w:eastAsiaTheme="minorEastAsia" w:cstheme="minorBidi"/>
        </w:rPr>
        <w:t xml:space="preserve">couvre l’ensemble du continuum entre production académique et appui à la décision. Ses recherches p</w:t>
      </w:r>
      <w:r>
        <w:rPr>
          <w:rFonts w:asciiTheme="minorHAnsi" w:hAnsiTheme="minorHAnsi" w:eastAsiaTheme="minorEastAsia" w:cstheme="minorBidi"/>
        </w:rPr>
        <w:t xml:space="preserve">ortent en particulier sur les territoires de montagne, des espaces naturels peu anthropisés aux grandes villes en passant par les espaces péri-urbains. </w:t>
      </w:r>
      <w:r>
        <w:rPr>
          <w:rFonts w:asciiTheme="minorHAnsi" w:hAnsiTheme="minorHAnsi" w:eastAsiaTheme="minorEastAsia" w:cstheme="minorBidi"/>
        </w:rPr>
        <w:t xml:space="preserve">Pour répondre à ces défis scientifiques et méthodologiques, le LESSEM s’organise autour de trois équipes de recherche fortement liées entre elles regroupant 70 personnes environ dont une petite cinquantaine de permanents. </w:t>
      </w:r>
      <w:r>
        <w:rPr>
          <w:rFonts w:asciiTheme="minorHAnsi" w:hAnsiTheme="minorHAnsi" w:eastAsiaTheme="minorEastAsia" w:cstheme="minorBidi"/>
        </w:rPr>
        <w:t xml:space="preserve">Le LESSEM participe et contribue fortement à l’animation de la Zone Atelier Alpes (</w:t>
      </w:r>
      <w:r>
        <w:rPr>
          <w:rFonts w:asciiTheme="minorHAnsi" w:hAnsiTheme="minorHAnsi" w:eastAsiaTheme="minorEastAsia" w:cstheme="minorBidi"/>
        </w:rPr>
        <w:t xml:space="preserve">ZAA</w:t>
      </w:r>
      <w:r>
        <w:rPr>
          <w:rFonts w:asciiTheme="minorHAnsi" w:hAnsiTheme="minorHAnsi" w:eastAsiaTheme="minorEastAsia" w:cstheme="minorBidi"/>
        </w:rPr>
        <w:t xml:space="preserve">). </w:t>
      </w:r>
      <w:r>
        <w:rPr>
          <w:rFonts w:asciiTheme="minorHAnsi" w:hAnsiTheme="minorHAnsi" w:eastAsiaTheme="minorEastAsia" w:cstheme="minorBidi"/>
        </w:rPr>
      </w:r>
      <w:r>
        <w:rPr>
          <w:rFonts w:asciiTheme="minorHAnsi" w:hAnsiTheme="minorHAnsi" w:eastAsiaTheme="minorEastAsia" w:cstheme="minorBidi"/>
        </w:rPr>
      </w:r>
    </w:p>
    <w:p>
      <w:pPr>
        <w:ind w:left="0" w:firstLine="0"/>
        <w:spacing w:after="113" w:afterAutospacing="0"/>
      </w:pPr>
      <w:r>
        <w:rPr>
          <w:rFonts w:asciiTheme="minorHAnsi" w:hAnsiTheme="minorHAnsi" w:eastAsiaTheme="minorEastAsia" w:cstheme="minorBidi"/>
        </w:rPr>
        <w:t xml:space="preserve">L’unité propre de recherche </w:t>
      </w:r>
      <w:bookmarkStart w:id="96" w:name="ETNA"/>
      <w:r>
        <w:rPr>
          <w:rFonts w:asciiTheme="minorHAnsi" w:hAnsiTheme="minorHAnsi" w:eastAsiaTheme="minorEastAsia" w:cstheme="minorBidi"/>
        </w:rPr>
        <w:t xml:space="preserve">ETNA</w:t>
      </w:r>
      <w:bookmarkEnd w:id="96"/>
      <w:r>
        <w:rPr>
          <w:rFonts w:asciiTheme="minorHAnsi" w:hAnsiTheme="minorHAnsi" w:eastAsiaTheme="minorEastAsia" w:cstheme="minorBidi"/>
        </w:rPr>
        <w:t xml:space="preserve"> du</w:t>
      </w:r>
      <w:r>
        <w:rPr>
          <w:rFonts w:asciiTheme="minorHAnsi" w:hAnsiTheme="minorHAnsi" w:eastAsiaTheme="minorEastAsia" w:cstheme="minorBidi"/>
        </w:rPr>
        <w:t xml:space="preserve"> centre Lyon-Grenoble de l’</w:t>
      </w:r>
      <w:r>
        <w:rPr>
          <w:rFonts w:asciiTheme="minorHAnsi" w:hAnsiTheme="minorHAnsi" w:eastAsiaTheme="minorEastAsia" w:cstheme="minorBidi"/>
        </w:rPr>
        <w:t xml:space="preserve">INRAE</w:t>
      </w:r>
      <w:r>
        <w:rPr>
          <w:rFonts w:asciiTheme="minorHAnsi" w:hAnsiTheme="minorHAnsi" w:eastAsiaTheme="minorEastAsia" w:cstheme="minorBidi"/>
        </w:rPr>
        <w:t xml:space="preserve"> conduit des recherches relatives à la prévention des risques naturels en montagne (avalanches, transport de neige par le vent, crues et laves torrentielles, chutes de blocs, risques d’origine glaciaire). Ses travaux concern</w:t>
      </w:r>
      <w:r>
        <w:rPr>
          <w:rFonts w:asciiTheme="minorHAnsi" w:hAnsiTheme="minorHAnsi" w:eastAsiaTheme="minorEastAsia" w:cstheme="minorBidi"/>
        </w:rPr>
        <w:t xml:space="preserve">ent la formation et le déclenchement des processus, la dynamique des flux et des formes, les interactions avec les enjeux, l'évaluation du risque et l’aide à la décision dans un contexte de changements environnementaux rapides et marqués. </w:t>
      </w:r>
      <w:r>
        <w:rPr>
          <w:rFonts w:asciiTheme="minorHAnsi" w:hAnsiTheme="minorHAnsi" w:eastAsiaTheme="minorEastAsia" w:cstheme="minorBidi"/>
        </w:rPr>
        <w:t xml:space="preserve">L</w:t>
      </w:r>
      <w:r>
        <w:rPr>
          <w:rFonts w:asciiTheme="minorHAnsi" w:hAnsiTheme="minorHAnsi" w:eastAsiaTheme="minorEastAsia" w:cstheme="minorBidi"/>
        </w:rPr>
        <w:t xml:space="preserve">’activité de modélisation physique et numérique y est soutenue, accompagnant des expérimentations de laboratoire et de terrain. Les autres domaines d’activité concernent l’étude des techniques de protection, la cartographie et le développement de systèmes </w:t>
      </w:r>
      <w:r>
        <w:rPr>
          <w:rFonts w:asciiTheme="minorHAnsi" w:hAnsiTheme="minorHAnsi" w:eastAsiaTheme="minorEastAsia" w:cstheme="minorBidi"/>
        </w:rPr>
        <w:t xml:space="preserve">d’information pour la gestion des risques naturels. </w:t>
      </w:r>
      <w:r>
        <w:rPr>
          <w:rFonts w:asciiTheme="minorHAnsi" w:hAnsiTheme="minorHAnsi" w:eastAsiaTheme="minorEastAsia" w:cstheme="minorBidi"/>
        </w:rPr>
        <w:t xml:space="preserve">L’ETNA gère deux bases de données relatives aux avalanches : l’EPA (Enquête Permanente sur les Avalanches) et la CLPA (Carte de Localisation des Phénomènes d'Avalanche) et conduit également des expertises en France et à l’étranger, particip</w:t>
      </w:r>
      <w:r>
        <w:rPr>
          <w:rFonts w:asciiTheme="minorHAnsi" w:hAnsiTheme="minorHAnsi" w:eastAsiaTheme="minorEastAsia" w:cstheme="minorBidi"/>
        </w:rPr>
        <w:t xml:space="preserve">e à l’élaboration de guides techniques et mène des actions de formation et de vulgarisation.</w:t>
      </w:r>
      <w:r>
        <w:rPr>
          <w:rFonts w:asciiTheme="minorHAnsi" w:hAnsiTheme="minorHAnsi" w:eastAsiaTheme="minorEastAsia" w:cstheme="minorBidi"/>
        </w:rPr>
        <w:t xml:space="preserve"> Cette unité accueille environ 50 personnes dont une trentaine de permanents. Cette unité devrait rejoindre l’IGE vers 2023-2024 au vu de la proximité des sujets de recherche et d’observation.</w:t>
      </w:r>
      <w:r>
        <w:rPr>
          <w:rFonts w:asciiTheme="minorHAnsi" w:hAnsiTheme="minorHAnsi" w:eastAsiaTheme="minorEastAsia" w:cstheme="minorBidi"/>
        </w:rPr>
      </w:r>
      <w:r>
        <w:rPr>
          <w:rFonts w:asciiTheme="minorHAnsi" w:hAnsiTheme="minorHAnsi" w:eastAsiaTheme="minorEastAsia" w:cstheme="minorBidi"/>
        </w:rPr>
      </w:r>
    </w:p>
    <w:p>
      <w:pPr>
        <w:ind w:left="0" w:firstLine="0"/>
        <w:spacing w:after="113" w:afterAutospacing="0"/>
      </w:pPr>
      <w:r>
        <w:rPr>
          <w:rFonts w:asciiTheme="minorHAnsi" w:hAnsiTheme="minorHAnsi" w:eastAsiaTheme="minorEastAsia" w:cstheme="minorBidi"/>
        </w:rPr>
        <w:t xml:space="preserve">Ces deux unités ont une seule et même tutelle : l’</w:t>
      </w:r>
      <w:r>
        <w:rPr>
          <w:rFonts w:asciiTheme="minorHAnsi" w:hAnsiTheme="minorHAnsi" w:eastAsiaTheme="minorEastAsia" w:cstheme="minorBidi"/>
        </w:rPr>
        <w:t xml:space="preserve">INRAE</w:t>
      </w:r>
      <w:r>
        <w:rPr>
          <w:rFonts w:asciiTheme="minorHAnsi" w:hAnsiTheme="minorHAnsi" w:eastAsiaTheme="minorEastAsia" w:cstheme="minorBidi"/>
        </w:rPr>
        <w:t xml:space="preserve">, </w:t>
      </w:r>
      <w:r>
        <w:rPr>
          <w:rFonts w:asciiTheme="minorHAnsi" w:hAnsiTheme="minorHAnsi" w:eastAsiaTheme="minorEastAsia" w:cstheme="minorBidi"/>
        </w:rPr>
        <w:t xml:space="preserve">un EPST créé le 1er janvier 2020 et issu de la fusion de l’INRA (Institut national de la recherche agronomique) et IRSTEA (Institut national de recherche en sciences et technologies pour l’e</w:t>
      </w:r>
      <w:r>
        <w:rPr>
          <w:rFonts w:asciiTheme="minorHAnsi" w:hAnsiTheme="minorHAnsi" w:eastAsiaTheme="minorEastAsia" w:cstheme="minorBidi"/>
        </w:rPr>
        <w:t xml:space="preserve">nvironnement et l’agriculture).</w:t>
      </w:r>
      <w:r>
        <w:rPr>
          <w:rFonts w:asciiTheme="minorHAnsi" w:hAnsiTheme="minorHAnsi" w:eastAsiaTheme="minorEastAsia" w:cstheme="minorBidi"/>
        </w:rPr>
      </w:r>
      <w:r>
        <w:rPr>
          <w:rFonts w:asciiTheme="minorHAnsi" w:hAnsiTheme="minorHAnsi" w:eastAsiaTheme="minorEastAsia" w:cstheme="minorBidi"/>
        </w:rPr>
      </w:r>
    </w:p>
    <w:p>
      <w:pPr>
        <w:ind w:left="0" w:firstLine="0"/>
        <w:spacing w:after="113" w:afterAutospacing="0"/>
      </w:pPr>
      <w:r>
        <w:rPr>
          <w:rFonts w:asciiTheme="minorHAnsi" w:hAnsiTheme="minorHAnsi" w:eastAsiaTheme="minorEastAsia" w:cstheme="minorBidi"/>
        </w:rPr>
      </w:r>
      <w:bookmarkStart w:id="97" w:name="LESSEM_ETNA_RH"/>
      <w:r>
        <w:rPr>
          <w:rFonts w:asciiTheme="minorHAnsi" w:hAnsiTheme="minorHAnsi" w:eastAsiaTheme="minorEastAsia" w:cstheme="minorBidi"/>
        </w:rPr>
        <w:t xml:space="preserve">L’informatique</w:t>
      </w:r>
      <w:bookmarkEnd w:id="97"/>
      <w:r>
        <w:rPr>
          <w:rFonts w:asciiTheme="minorHAnsi" w:hAnsiTheme="minorHAnsi" w:eastAsiaTheme="minorEastAsia" w:cstheme="minorBidi"/>
        </w:rPr>
        <w:t xml:space="preserve"> de ces deux unités </w:t>
      </w:r>
      <w:r>
        <w:rPr>
          <w:rFonts w:asciiTheme="minorHAnsi" w:hAnsiTheme="minorHAnsi" w:eastAsiaTheme="minorEastAsia" w:cstheme="minorBidi"/>
        </w:rPr>
        <w:t xml:space="preserve">est rattachée à la DSI </w:t>
      </w:r>
      <w:r>
        <w:rPr>
          <w:rFonts w:asciiTheme="minorHAnsi" w:hAnsiTheme="minorHAnsi" w:eastAsiaTheme="minorEastAsia" w:cstheme="minorBidi"/>
        </w:rPr>
        <w:t xml:space="preserve">INRAE</w:t>
      </w:r>
      <w:r>
        <w:rPr>
          <w:rFonts w:asciiTheme="minorHAnsi" w:hAnsiTheme="minorHAnsi" w:eastAsiaTheme="minorEastAsia" w:cstheme="minorBidi"/>
        </w:rPr>
        <w:t xml:space="preserve"> (service inter-régional SIIR </w:t>
      </w:r>
      <w:r>
        <w:rPr>
          <w:rFonts w:asciiTheme="minorHAnsi" w:hAnsiTheme="minorHAnsi" w:eastAsiaTheme="minorEastAsia" w:cstheme="minorBidi"/>
        </w:rPr>
        <w:t xml:space="preserve">à</w:t>
      </w:r>
      <w:r>
        <w:rPr>
          <w:rFonts w:asciiTheme="minorHAnsi" w:hAnsiTheme="minorHAnsi" w:eastAsiaTheme="minorEastAsia" w:cstheme="minorBidi"/>
        </w:rPr>
        <w:t xml:space="preserve"> l’échelle régionale). 3 personnes sont en poste à Grenoble : un ingénieur ASR, un ingénieur spécialisé sur le calcul qui intervient à la maille des projets et une personne qui devrait être embauché à ETNA en 2021. Par ailleurs, les interventions sur les </w:t>
      </w:r>
      <w:r>
        <w:rPr>
          <w:rFonts w:asciiTheme="minorHAnsi" w:hAnsiTheme="minorHAnsi" w:eastAsiaTheme="minorEastAsia" w:cstheme="minorBidi"/>
        </w:rPr>
        <w:t xml:space="preserve">postes de travail /et le ticketing pour la gestion du parc est assuré par un prestataire extérieur (</w:t>
      </w:r>
      <w:r>
        <w:rPr>
          <w:rFonts w:asciiTheme="minorHAnsi" w:hAnsiTheme="minorHAnsi" w:eastAsiaTheme="minorEastAsia" w:cstheme="minorBidi"/>
        </w:rPr>
        <w:t xml:space="preserve">Infogérant) avec un service d’appui sur Lyon-Grenoble.</w:t>
      </w:r>
      <w:r>
        <w:rPr>
          <w:rFonts w:asciiTheme="minorHAnsi" w:hAnsiTheme="minorHAnsi" w:eastAsiaTheme="minorEastAsia" w:cstheme="minorBidi"/>
        </w:rPr>
        <w:t xml:space="preserve"> </w:t>
      </w:r>
      <w:r>
        <w:rPr>
          <w:rFonts w:asciiTheme="minorHAnsi" w:hAnsiTheme="minorHAnsi" w:eastAsiaTheme="minorEastAsia" w:cstheme="minorBidi"/>
        </w:rPr>
      </w:r>
      <w:r>
        <w:rPr>
          <w:rFonts w:asciiTheme="minorHAnsi" w:hAnsiTheme="minorHAnsi" w:eastAsiaTheme="minorEastAsia" w:cstheme="minorBidi"/>
        </w:rPr>
      </w:r>
    </w:p>
    <w:p>
      <w:pPr>
        <w:ind w:left="0" w:firstLine="0"/>
        <w:spacing w:after="113" w:afterAutospacing="0"/>
        <w:rPr>
          <w:highlight w:val="none"/>
        </w:rPr>
      </w:pPr>
      <w:r>
        <w:rPr>
          <w:rFonts w:asciiTheme="minorHAnsi" w:hAnsiTheme="minorHAnsi" w:eastAsiaTheme="minorEastAsia" w:cstheme="minorBidi"/>
        </w:rPr>
        <w:t xml:space="preserve">Ces unités n’utilisent pas</w:t>
      </w:r>
      <w:r>
        <w:rPr>
          <w:rFonts w:asciiTheme="minorHAnsi" w:hAnsiTheme="minorHAnsi" w:eastAsiaTheme="minorEastAsia" w:cstheme="minorBidi"/>
        </w:rPr>
        <w:t xml:space="preserve"> de VM ni du stockage de type SUMMER. </w:t>
      </w:r>
      <w:r>
        <w:rPr>
          <w:rFonts w:asciiTheme="minorHAnsi" w:hAnsiTheme="minorHAnsi" w:eastAsiaTheme="minorEastAsia" w:cstheme="minorBidi"/>
        </w:rPr>
        <w:t xml:space="preserve">7 serveurs de l’ex-IRSTEA et les données sont actuellement en cours de migration vers Montpellier et Toulouse, centre de données pour éviter </w:t>
      </w:r>
      <w:r>
        <w:rPr>
          <w:rFonts w:asciiTheme="minorHAnsi" w:hAnsiTheme="minorHAnsi" w:eastAsiaTheme="minorEastAsia" w:cstheme="minorBidi"/>
        </w:rPr>
        <w:t xml:space="preserve">d’avoir des serveurs dans de petit data centers. L’</w:t>
      </w:r>
      <w:r>
        <w:rPr>
          <w:rFonts w:asciiTheme="minorHAnsi" w:hAnsiTheme="minorHAnsi" w:eastAsiaTheme="minorEastAsia" w:cstheme="minorBidi"/>
        </w:rPr>
        <w:t xml:space="preserve">informatique sur le site de Grenoble est considérée meilleure qu’au sein de la DSI </w:t>
      </w:r>
      <w:r>
        <w:rPr>
          <w:rFonts w:asciiTheme="minorHAnsi" w:hAnsiTheme="minorHAnsi" w:eastAsiaTheme="minorEastAsia" w:cstheme="minorBidi"/>
        </w:rPr>
        <w:t xml:space="preserve">INRAE</w:t>
      </w:r>
      <w:r>
        <w:rPr>
          <w:rFonts w:asciiTheme="minorHAnsi" w:hAnsiTheme="minorHAnsi" w:eastAsiaTheme="minorEastAsia" w:cstheme="minorBidi"/>
        </w:rPr>
        <w:t xml:space="preserve"> sans doute </w:t>
      </w:r>
      <w:r>
        <w:rPr>
          <w:rFonts w:asciiTheme="minorHAnsi" w:hAnsiTheme="minorHAnsi" w:eastAsiaTheme="minorEastAsia" w:cstheme="minorBidi"/>
        </w:rPr>
        <w:t xml:space="preserve">grâce à la convention historique entre IRSTEA et </w:t>
      </w:r>
      <w:r>
        <w:rPr>
          <w:rFonts w:asciiTheme="minorHAnsi" w:hAnsiTheme="minorHAnsi" w:eastAsiaTheme="minorEastAsia" w:cstheme="minorBidi"/>
        </w:rPr>
        <w:t xml:space="preserve">GRICAD</w:t>
      </w:r>
      <w:r>
        <w:rPr>
          <w:rFonts w:asciiTheme="minorHAnsi" w:hAnsiTheme="minorHAnsi" w:eastAsiaTheme="minorEastAsia" w:cstheme="minorBidi"/>
        </w:rPr>
        <w:t xml:space="preserve">. Il existe un grand nombre de</w:t>
      </w:r>
      <w:r>
        <w:rPr>
          <w:rFonts w:asciiTheme="minorHAnsi" w:hAnsiTheme="minorHAnsi" w:eastAsiaTheme="minorEastAsia" w:cstheme="minorBidi"/>
        </w:rPr>
        <w:t xml:space="preserve"> bases de données Postgre</w:t>
      </w:r>
      <w:r>
        <w:rPr>
          <w:rFonts w:asciiTheme="minorHAnsi" w:hAnsiTheme="minorHAnsi" w:eastAsiaTheme="minorEastAsia" w:cstheme="minorBidi"/>
        </w:rPr>
        <w:t xml:space="preserve">SQL</w:t>
      </w:r>
      <w:r>
        <w:rPr>
          <w:rFonts w:asciiTheme="minorHAnsi" w:hAnsiTheme="minorHAnsi" w:eastAsiaTheme="minorEastAsia" w:cstheme="minorBidi"/>
        </w:rPr>
        <w:t xml:space="preserve">. </w:t>
      </w:r>
      <w:r>
        <w:rPr>
          <w:rFonts w:asciiTheme="minorHAnsi" w:hAnsiTheme="minorHAnsi" w:eastAsiaTheme="minorEastAsia" w:cstheme="minorBidi"/>
        </w:rPr>
        <w:t xml:space="preserve">Les équipes sont structurées avec un plateau de compétence qui gère une grande partie des données, mais </w:t>
      </w:r>
      <w:r>
        <w:rPr>
          <w:rFonts w:asciiTheme="minorHAnsi" w:hAnsiTheme="minorHAnsi" w:eastAsiaTheme="minorEastAsia" w:cstheme="minorBidi"/>
        </w:rPr>
        <w:t xml:space="preserve">des départs à la retraite risquent de réduire les forces d’appui de mo</w:t>
      </w:r>
      <w:r>
        <w:rPr>
          <w:rFonts w:asciiTheme="minorHAnsi" w:hAnsiTheme="minorHAnsi" w:eastAsiaTheme="minorEastAsia" w:cstheme="minorBidi"/>
        </w:rPr>
        <w:t xml:space="preserve">itié d’ici 2025 alors qu’il y a besoin de capacité notamment en calcul. Les équipes sont intéressées à trouver des solutions soit en interne à l’</w:t>
      </w:r>
      <w:r>
        <w:rPr>
          <w:rFonts w:asciiTheme="minorHAnsi" w:hAnsiTheme="minorHAnsi" w:eastAsiaTheme="minorEastAsia" w:cstheme="minorBidi"/>
        </w:rPr>
        <w:t xml:space="preserve">INRAE</w:t>
      </w:r>
      <w:r>
        <w:rPr>
          <w:rFonts w:asciiTheme="minorHAnsi" w:hAnsiTheme="minorHAnsi" w:eastAsiaTheme="minorEastAsia" w:cstheme="minorBidi"/>
        </w:rPr>
        <w:t xml:space="preserve"> (centre Languedoc Roussilllon) soit à l’OSUG d’où l’intérêt pour les réflexions du SSN. ETNA possède des </w:t>
      </w:r>
      <w:r>
        <w:rPr>
          <w:rFonts w:asciiTheme="minorHAnsi" w:hAnsiTheme="minorHAnsi" w:eastAsiaTheme="minorEastAsia" w:cstheme="minorBidi"/>
        </w:rPr>
        <w:t xml:space="preserve">bases de données en lien avec le LECA et l’IGE : BDOH, SNO GlacioClim et CryoClim. ETNA e</w:t>
      </w:r>
      <w:r>
        <w:rPr>
          <w:rFonts w:asciiTheme="minorHAnsi" w:hAnsiTheme="minorHAnsi" w:eastAsiaTheme="minorEastAsia" w:cstheme="minorBidi"/>
        </w:rPr>
        <w:t xml:space="preserve">st</w:t>
      </w:r>
      <w:r>
        <w:rPr>
          <w:rFonts w:asciiTheme="minorHAnsi" w:hAnsiTheme="minorHAnsi" w:eastAsiaTheme="minorEastAsia" w:cstheme="minorBidi"/>
        </w:rPr>
        <w:t xml:space="preserve"> l’opérateur de la </w:t>
      </w:r>
      <w:r>
        <w:rPr>
          <w:rFonts w:asciiTheme="minorHAnsi" w:hAnsiTheme="minorHAnsi" w:eastAsiaTheme="minorEastAsia" w:cstheme="minorBidi"/>
        </w:rPr>
        <w:t xml:space="preserve">base de données avalanche pour la DGRP (Département de gestion des risques).</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highlight w:val="none"/>
        </w:rPr>
        <w:t xml:space="preserve">Retour Chapitre 3.1 </w:t>
      </w:r>
      <w:hyperlink w:tooltip="#Laboratoires_et_equipes" w:anchor="Laboratoires_et_equipes" w:history="1">
        <w:r>
          <w:rPr>
            <w:rStyle w:val="1868"/>
            <w:rFonts w:asciiTheme="minorHAnsi" w:hAnsiTheme="minorHAnsi" w:eastAsiaTheme="minorEastAsia" w:cstheme="minorBidi"/>
            <w:highlight w:val="none"/>
          </w:rPr>
          <w:t xml:space="preserve">Laboratoires_et_équipes</w:t>
        </w:r>
      </w:hyperlink>
      <w:r>
        <w:rPr>
          <w:rFonts w:asciiTheme="minorHAnsi" w:hAnsiTheme="minorHAnsi" w:eastAsiaTheme="minorEastAsia" w:cstheme="minorBidi"/>
        </w:rPr>
      </w:r>
      <w:r>
        <w:rPr>
          <w:rFonts w:asciiTheme="minorHAnsi" w:hAnsiTheme="minorHAnsi" w:eastAsiaTheme="minorEastAsia" w:cstheme="minorBidi"/>
        </w:rPr>
      </w:r>
    </w:p>
    <w:p>
      <w:pPr>
        <w:pStyle w:val="1714"/>
        <w:numPr>
          <w:ilvl w:val="2"/>
          <w:numId w:val="267"/>
        </w:numPr>
      </w:pPr>
      <w:r>
        <w:rPr>
          <w:rFonts w:ascii="Arial" w:hAnsi="Arial" w:cs="Arial" w:eastAsia="Arial" w:asciiTheme="minorHAnsi" w:hAnsiTheme="minorHAnsi" w:eastAsiaTheme="minorEastAsia" w:cstheme="minorBidi"/>
          <w:b/>
          <w:color w:val="000000"/>
          <w:sz w:val="22"/>
        </w:rPr>
        <w:t xml:space="preserve">Unité d’appui et de recherche OSUG (UAR OSUG)</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r>
      <w:bookmarkStart w:id="98" w:name="UAROSUG"/>
      <w:r>
        <w:rPr>
          <w:rFonts w:asciiTheme="minorHAnsi" w:hAnsiTheme="minorHAnsi" w:eastAsiaTheme="minorEastAsia" w:cstheme="minorBidi"/>
        </w:rPr>
        <w:t xml:space="preserve">L’UAR OSUG </w:t>
      </w:r>
      <w:bookmarkEnd w:id="98"/>
      <w:r>
        <w:rPr>
          <w:rFonts w:asciiTheme="minorHAnsi" w:hAnsiTheme="minorHAnsi" w:eastAsiaTheme="minorEastAsia" w:cstheme="minorBidi"/>
        </w:rPr>
        <w:t xml:space="preserve">est une unité composée uniquement d’ingénieurs, techniciens et administratifs car </w:t>
      </w:r>
      <w:r>
        <w:rPr>
          <w:rFonts w:asciiTheme="minorHAnsi" w:hAnsiTheme="minorHAnsi" w:eastAsiaTheme="minorEastAsia" w:cstheme="minorBidi"/>
        </w:rPr>
        <w:t xml:space="preserve">en tant que</w:t>
      </w:r>
      <w:r>
        <w:rPr>
          <w:rFonts w:asciiTheme="minorHAnsi" w:hAnsiTheme="minorHAnsi" w:eastAsiaTheme="minorEastAsia" w:cstheme="minorBidi"/>
        </w:rPr>
        <w:t xml:space="preserve"> structure fédérative, l’OSUG a pour mission de mettre en commun des moyens de soutien et d’appui à l’observation, à la recherche et à la formation supérieure et à la diffusion des connaissances. Ces Services Communs sont hébergés au sein de l’UAR OSUG (UA</w:t>
      </w:r>
      <w:r>
        <w:rPr>
          <w:rFonts w:asciiTheme="minorHAnsi" w:hAnsiTheme="minorHAnsi" w:eastAsiaTheme="minorEastAsia" w:cstheme="minorBidi"/>
        </w:rPr>
        <w:t xml:space="preserve">R 832 du CNRS / US 222 de l’IRD) qui a pour tutelles le CNRS, l’UGA, l’IRD, METEO-FRANCE et </w:t>
      </w:r>
      <w:r>
        <w:rPr>
          <w:rFonts w:asciiTheme="minorHAnsi" w:hAnsiTheme="minorHAnsi" w:eastAsiaTheme="minorEastAsia" w:cstheme="minorBidi"/>
        </w:rPr>
        <w:t xml:space="preserve">INRAE</w:t>
      </w:r>
      <w:r>
        <w:rPr>
          <w:rFonts w:asciiTheme="minorHAnsi" w:hAnsiTheme="minorHAnsi" w:eastAsiaTheme="minorEastAsia" w:cstheme="minorBidi"/>
        </w:rPr>
        <w:t xml:space="preserve">. L’UAR OSUG</w:t>
      </w:r>
      <w:r>
        <w:rPr>
          <w:rFonts w:asciiTheme="minorHAnsi" w:hAnsiTheme="minorHAnsi" w:eastAsiaTheme="minorEastAsia" w:cstheme="minorBidi"/>
        </w:rPr>
        <w:t xml:space="preserve"> structure les services communs qu’ils soient de nature générale ou dédiés au soutien technique des activités scientifiques et/ou d’observation. </w:t>
      </w:r>
      <w:r>
        <w:rPr>
          <w:rFonts w:asciiTheme="minorHAnsi" w:hAnsiTheme="minorHAnsi" w:eastAsiaTheme="minorEastAsia" w:cstheme="minorBidi"/>
        </w:rPr>
        <w:t xml:space="preserve">Di</w:t>
      </w:r>
      <w:r>
        <w:rPr>
          <w:rFonts w:asciiTheme="minorHAnsi" w:hAnsiTheme="minorHAnsi" w:eastAsiaTheme="minorEastAsia" w:cstheme="minorBidi"/>
        </w:rPr>
        <w:t xml:space="preserve">rigée par la directrice de l’OSUG, l’UAR OSUG apporte à l’Observatoire des ressources tant budgétaires qu’humaines afin de faire face à ses missions spécifiques et techniques. La convention de l’UAR 832 permet en outre aux tutelles et organismes partenaire</w:t>
      </w:r>
      <w:r>
        <w:rPr>
          <w:rFonts w:asciiTheme="minorHAnsi" w:hAnsiTheme="minorHAnsi" w:eastAsiaTheme="minorEastAsia" w:cstheme="minorBidi"/>
        </w:rPr>
        <w:t xml:space="preserve">s d’affecter des moyens à la structure fédérative de recherche et d’évaluer le fonctionnement de l’OSUG et ses missions d’Observatoire.</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r>
      <w:bookmarkStart w:id="99" w:name="OSUGRH"/>
      <w:r>
        <w:rPr>
          <w:rFonts w:asciiTheme="minorHAnsi" w:hAnsiTheme="minorHAnsi" w:eastAsiaTheme="minorEastAsia" w:cstheme="minorBidi"/>
        </w:rPr>
        <w:t xml:space="preserve">Cette unité</w:t>
      </w:r>
      <w:bookmarkEnd w:id="99"/>
      <w:r>
        <w:rPr>
          <w:rFonts w:asciiTheme="minorHAnsi" w:hAnsiTheme="minorHAnsi" w:eastAsiaTheme="minorEastAsia" w:cstheme="minorBidi"/>
        </w:rPr>
        <w:t xml:space="preserve"> est composée de 28 personnes</w:t>
      </w:r>
      <w:r>
        <w:rPr>
          <w:rFonts w:asciiTheme="minorHAnsi" w:hAnsiTheme="minorHAnsi" w:eastAsiaTheme="minorEastAsia" w:cstheme="minorBidi"/>
        </w:rPr>
        <w:t xml:space="preserve">, dont 5 administratifs, 2 personnes pour la communication, la directrice, 5 personnes pour les lignes nationales FAME et FAME UHD à l’ESRF et 15 informaticien·ne·s. Parmi ces 15 personnels BAP E, 5 sont e</w:t>
      </w:r>
      <w:r>
        <w:rPr>
          <w:rFonts w:asciiTheme="minorHAnsi" w:hAnsiTheme="minorHAnsi" w:eastAsiaTheme="minorEastAsia" w:cstheme="minorBidi"/>
        </w:rPr>
        <w:t xml:space="preserve">n charge de l’ASR (2IR, 1IE, 2AI) et 10 du centre de données OSUG-DC (6 IR, 4 IE)). Parmi les 5 ASR, 1 des AI a son poste de support aux utilisateurs mutualisé sur l’IPAG et </w:t>
      </w:r>
      <w:r>
        <w:rPr>
          <w:rFonts w:asciiTheme="minorHAnsi" w:hAnsiTheme="minorHAnsi" w:eastAsiaTheme="minorEastAsia" w:cstheme="minorBidi"/>
        </w:rPr>
        <w:t xml:space="preserve">ISTerre</w:t>
      </w:r>
      <w:r>
        <w:rPr>
          <w:rFonts w:asciiTheme="minorHAnsi" w:hAnsiTheme="minorHAnsi" w:eastAsiaTheme="minorEastAsia" w:cstheme="minorBidi"/>
        </w:rPr>
        <w:t xml:space="preserve">. Il a obtenu en 2021 une mobilité qui fera qu’il nous quitte cet automne. </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L</w:t>
      </w:r>
      <w:r>
        <w:rPr>
          <w:rFonts w:asciiTheme="minorHAnsi" w:hAnsiTheme="minorHAnsi" w:eastAsiaTheme="minorEastAsia" w:cstheme="minorBidi"/>
        </w:rPr>
        <w:t xml:space="preserve">a gestion des postes</w:t>
      </w:r>
      <w:r>
        <w:rPr>
          <w:rFonts w:asciiTheme="minorHAnsi" w:hAnsiTheme="minorHAnsi" w:eastAsiaTheme="minorEastAsia" w:cstheme="minorBidi"/>
        </w:rPr>
        <w:t xml:space="preserve"> de l’UAR</w:t>
      </w:r>
      <w:r>
        <w:rPr>
          <w:rFonts w:asciiTheme="minorHAnsi" w:hAnsiTheme="minorHAnsi" w:eastAsiaTheme="minorEastAsia" w:cstheme="minorBidi"/>
        </w:rPr>
        <w:t xml:space="preserve"> est mutualisé </w:t>
      </w:r>
      <w:r>
        <w:rPr>
          <w:rFonts w:asciiTheme="minorHAnsi" w:hAnsiTheme="minorHAnsi" w:eastAsiaTheme="minorEastAsia" w:cstheme="minorBidi"/>
        </w:rPr>
        <w:t xml:space="preserve">celle</w:t>
      </w:r>
      <w:r>
        <w:rPr>
          <w:rFonts w:asciiTheme="minorHAnsi" w:hAnsiTheme="minorHAnsi" w:eastAsiaTheme="minorEastAsia" w:cstheme="minorBidi"/>
        </w:rPr>
        <w:t xml:space="preserve"> de l’IPAG avec une</w:t>
      </w:r>
      <w:r>
        <w:rPr>
          <w:rFonts w:asciiTheme="minorHAnsi" w:hAnsiTheme="minorHAnsi" w:eastAsiaTheme="minorEastAsia" w:cstheme="minorBidi"/>
        </w:rPr>
        <w:t xml:space="preserve"> gestion des tickets communes. L’AI qui s’occupe du web intervient pour tous les laboratoires de l’OSUG</w:t>
      </w:r>
      <w:r>
        <w:rPr>
          <w:rFonts w:asciiTheme="minorHAnsi" w:hAnsiTheme="minorHAnsi" w:eastAsiaTheme="minorEastAsia" w:cstheme="minorBidi"/>
        </w:rPr>
        <w:t xml:space="preserve">. </w:t>
      </w:r>
      <w:r>
        <w:rPr>
          <w:rFonts w:asciiTheme="minorHAnsi" w:hAnsiTheme="minorHAnsi" w:eastAsiaTheme="minorEastAsia" w:cstheme="minorBidi"/>
        </w:rPr>
        <w:t xml:space="preserve">comme le responsable IR ASR est en charge de l’ensemble de la plateforme mutualisée mise en place à l’OSUG pour les machines virtuelles des SNO d’OSUG-D</w:t>
      </w:r>
      <w:r>
        <w:rPr>
          <w:rFonts w:asciiTheme="minorHAnsi" w:hAnsiTheme="minorHAnsi" w:eastAsiaTheme="minorEastAsia" w:cstheme="minorBidi"/>
        </w:rPr>
        <w:t xml:space="preserve">C et des laboratoires (voir annexe </w:t>
      </w:r>
      <w:hyperlink w:tooltip="#_Compte-ren_1" w:anchor="_Compte-ren_1" w:history="1">
        <w:r>
          <w:rPr>
            <w:rStyle w:val="1892"/>
            <w:rFonts w:asciiTheme="minorHAnsi" w:hAnsiTheme="minorHAnsi" w:eastAsiaTheme="minorEastAsia" w:cstheme="minorBidi"/>
          </w:rPr>
          <w:t xml:space="preserve">7.4</w:t>
        </w:r>
      </w:hyperlink>
      <w:r>
        <w:rPr>
          <w:rFonts w:asciiTheme="minorHAnsi" w:hAnsiTheme="minorHAnsi" w:eastAsiaTheme="minorEastAsia" w:cstheme="minorBidi"/>
        </w:rPr>
        <w:t xml:space="preserve">). Il est assisté depuis cette année par un IE recruté en CDD grâce au </w:t>
      </w:r>
      <w:r>
        <w:rPr>
          <w:rFonts w:asciiTheme="minorHAnsi" w:hAnsiTheme="minorHAnsi" w:eastAsiaTheme="minorEastAsia" w:cstheme="minorBidi"/>
        </w:rPr>
        <w:t xml:space="preserve">LabEx</w:t>
      </w:r>
      <w:r>
        <w:rPr>
          <w:rFonts w:asciiTheme="minorHAnsi" w:hAnsiTheme="minorHAnsi" w:eastAsiaTheme="minorEastAsia" w:cstheme="minorBidi"/>
        </w:rPr>
        <w:t xml:space="preserve"> OSUG et qui a en charge des projets de mutualisation comme la sauvegarde des postes individuels et une gestion des tickets par GLPI. </w:t>
      </w:r>
      <w:r>
        <w:rPr>
          <w:rFonts w:asciiTheme="minorHAnsi" w:hAnsiTheme="minorHAnsi" w:eastAsiaTheme="minorEastAsia" w:cstheme="minorBidi"/>
        </w:rPr>
        <w:t xml:space="preserve">Il y un besoin de stabilisation de ce CDD </w:t>
      </w:r>
      <w:r>
        <w:rPr>
          <w:rFonts w:asciiTheme="minorHAnsi" w:hAnsiTheme="minorHAnsi" w:eastAsiaTheme="minorEastAsia" w:cstheme="minorBidi"/>
        </w:rPr>
        <w:t xml:space="preserve">ne serait-ce pour fiabiliser l’opération de la plateforme mutualisée.</w:t>
      </w:r>
      <w:r>
        <w:rPr>
          <w:rFonts w:asciiTheme="minorHAnsi" w:hAnsiTheme="minorHAnsi" w:eastAsiaTheme="minorEastAsia" w:cstheme="minorBidi"/>
        </w:rPr>
        <w:t xml:space="preserve"> Un besoin se fait sentir aussi pour le développement de containers qui pourrait se concrétiser en lien avec le poste de responsable informatique du LECA. Le départ à la retraite du responsable web qui aura lieu d’ici 2023 qui doit être absolument remplacé</w:t>
      </w:r>
      <w:r>
        <w:rPr>
          <w:rFonts w:asciiTheme="minorHAnsi" w:hAnsiTheme="minorHAnsi" w:eastAsiaTheme="minorEastAsia" w:cstheme="minorBidi"/>
        </w:rPr>
      </w:r>
      <w:r>
        <w:rPr>
          <w:rFonts w:asciiTheme="minorHAnsi" w:hAnsiTheme="minorHAnsi" w:eastAsiaTheme="minorEastAsia" w:cstheme="minorBidi"/>
        </w:rPr>
      </w:r>
    </w:p>
    <w:p>
      <w:pPr>
        <w:rPr>
          <w:highlight w:val="none"/>
        </w:rPr>
      </w:pPr>
      <w:r>
        <w:rPr>
          <w:rFonts w:asciiTheme="minorHAnsi" w:hAnsiTheme="minorHAnsi" w:eastAsiaTheme="minorEastAsia" w:cstheme="minorBidi"/>
        </w:rPr>
        <w:t xml:space="preserve">Les ingénieurs d’OSUG-DC participe</w:t>
      </w:r>
      <w:r>
        <w:rPr>
          <w:rFonts w:asciiTheme="minorHAnsi" w:hAnsiTheme="minorHAnsi" w:eastAsiaTheme="minorEastAsia" w:cstheme="minorBidi"/>
        </w:rPr>
        <w:t xml:space="preserve">nt aussi à des services communs comme par exemple la mise en place de DOI au niveau de l’OSUG ou un serveur de publication mutualisé. L’informatique de l’espace muséographique qui nécessite une jouvence est prise en charge par un des ingénieurs d’OSUG-DC. </w:t>
      </w:r>
      <w:r>
        <w:rPr>
          <w:rFonts w:asciiTheme="minorHAnsi" w:hAnsiTheme="minorHAnsi" w:eastAsiaTheme="minorEastAsia" w:cstheme="minorBidi"/>
        </w:rPr>
        <w:t xml:space="preserve">Un poste sur le SNO SSHADE est actuellement vacant et aurait du être pourvu par un poste FSEP accordé pour 2021 qui avait abouti, mais des ra</w:t>
      </w:r>
      <w:r>
        <w:rPr>
          <w:rFonts w:asciiTheme="minorHAnsi" w:hAnsiTheme="minorHAnsi" w:eastAsiaTheme="minorEastAsia" w:cstheme="minorBidi"/>
        </w:rPr>
        <w:t xml:space="preserve">isons personnelles ont compromis cette mobilité. Cela reste une priorité forte. Dans l’avenir avec l’embauche d’ingénieurs sur </w:t>
      </w:r>
      <w:r>
        <w:rPr>
          <w:rFonts w:asciiTheme="minorHAnsi" w:hAnsiTheme="minorHAnsi" w:eastAsiaTheme="minorEastAsia" w:cstheme="minorBidi"/>
        </w:rPr>
        <w:t xml:space="preserve">Theia</w:t>
      </w:r>
      <w:r>
        <w:rPr>
          <w:rFonts w:asciiTheme="minorHAnsi" w:hAnsiTheme="minorHAnsi" w:eastAsiaTheme="minorEastAsia" w:cstheme="minorBidi"/>
        </w:rPr>
        <w:t xml:space="preserve"> ou ISDEform le groupe pourrait grossir. Le départ à la retraite du responsable de service d’OSUG-DC doit être anticipé.</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highlight w:val="none"/>
        </w:rPr>
        <w:t xml:space="preserve">Le budget annuel de l’informatique de l’UAR OSUG (</w:t>
      </w:r>
      <w:r>
        <w:rPr>
          <w:rFonts w:asciiTheme="minorHAnsi" w:hAnsiTheme="minorHAnsi" w:eastAsiaTheme="minorEastAsia" w:cstheme="minorBidi"/>
        </w:rPr>
        <w:fldChar w:fldCharType="begin"/>
        <w:instrText xml:space="preserve"> REF _Ref21  \h</w:instrText>
        <w:fldChar w:fldCharType="separate"/>
      </w:r>
      <w:r>
        <w:rPr>
          <w:rStyle w:val="1891"/>
          <w:rFonts w:asciiTheme="minorHAnsi" w:hAnsiTheme="minorHAnsi" w:eastAsiaTheme="minorEastAsia" w:cstheme="minorBidi"/>
        </w:rPr>
        <w:t xml:space="preserve">tableau </w:t>
      </w:r>
      <w:r>
        <w:rPr>
          <w:rStyle w:val="1891"/>
          <w:rFonts w:asciiTheme="minorHAnsi" w:hAnsiTheme="minorHAnsi" w:eastAsiaTheme="minorEastAsia" w:cstheme="minorBidi"/>
        </w:rPr>
        <w:t xml:space="preserve">9</w:t>
      </w:r>
      <w:r>
        <w:rPr>
          <w:rFonts w:asciiTheme="minorHAnsi" w:hAnsiTheme="minorHAnsi" w:eastAsiaTheme="minorEastAsia" w:cstheme="minorBidi"/>
        </w:rPr>
        <w:fldChar w:fldCharType="end"/>
      </w:r>
      <w:r>
        <w:rPr>
          <w:rFonts w:asciiTheme="minorHAnsi" w:hAnsiTheme="minorHAnsi" w:eastAsiaTheme="minorEastAsia" w:cstheme="minorBidi"/>
          <w:highlight w:val="none"/>
        </w:rPr>
        <w:t xml:space="preserve">) concerne essentiellement l’achat de moyens mutualisés pour le stockage, la sauvegarde, la virtualisation, </w:t>
      </w:r>
      <w:r>
        <w:rPr>
          <w:rFonts w:asciiTheme="minorHAnsi" w:hAnsiTheme="minorHAnsi" w:eastAsiaTheme="minorEastAsia" w:cstheme="minorBidi"/>
          <w:highlight w:val="none"/>
        </w:rPr>
        <w:t xml:space="preserve">le calcul, les licences mutualisées ainsi que du matériel et logiciel pour les </w:t>
      </w:r>
      <w:r>
        <w:rPr>
          <w:rFonts w:asciiTheme="minorHAnsi" w:hAnsiTheme="minorHAnsi" w:eastAsiaTheme="minorEastAsia" w:cstheme="minorBidi"/>
          <w:highlight w:val="none"/>
        </w:rPr>
        <w:t xml:space="preserve">Collections et l'UMS (postes de travail, écran, licences logicielles bureautique </w:t>
      </w:r>
      <w:r>
        <w:rPr>
          <w:rFonts w:asciiTheme="minorHAnsi" w:hAnsiTheme="minorHAnsi" w:eastAsiaTheme="minorEastAsia" w:cstheme="minorBidi"/>
          <w:highlight w:val="none"/>
        </w:rPr>
        <w:t xml:space="preserve">...).</w:t>
      </w:r>
      <w:r>
        <w:rPr>
          <w:rFonts w:asciiTheme="minorHAnsi" w:hAnsiTheme="minorHAnsi" w:eastAsiaTheme="minorEastAsia" w:cstheme="minorBidi"/>
        </w:rPr>
      </w:r>
      <w:r>
        <w:rPr>
          <w:rFonts w:asciiTheme="minorHAnsi" w:hAnsiTheme="minorHAnsi" w:eastAsiaTheme="minorEastAsia" w:cstheme="minorBidi"/>
        </w:rPr>
      </w:r>
    </w:p>
    <w:p>
      <w:pPr>
        <w:rPr>
          <w:highlight w:val="none"/>
        </w:rPr>
      </w:pPr>
      <w:r>
        <w:rPr>
          <w:rFonts w:asciiTheme="minorHAnsi" w:hAnsiTheme="minorHAnsi" w:eastAsiaTheme="minorEastAsia" w:cstheme="minorBidi"/>
          <w:highlight w:val="none"/>
        </w:rPr>
        <w:t xml:space="preserve">Une partie de ce budget concerne plus spécifiquement l’OSUG-DC, dont une partie le CER AA (projet SPHERE-DC).</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mc:AlternateContent>
          <mc:Choice Requires="wpg">
            <w:drawing>
              <wp:anchor xmlns:wp="http://schemas.openxmlformats.org/drawingml/2006/wordprocessingDrawing" distT="72000" distB="72000" distL="115200" distR="115200" simplePos="0" relativeHeight="240640" behindDoc="0" locked="0" layoutInCell="1" allowOverlap="1">
                <wp:simplePos x="0" y="0"/>
                <wp:positionH relativeFrom="margin">
                  <wp:align>center</wp:align>
                </wp:positionH>
                <wp:positionV relativeFrom="margin">
                  <wp:align>top</wp:align>
                </wp:positionV>
                <wp:extent cx="5940425" cy="3376800"/>
                <wp:effectExtent l="0" t="0" r="0" b="0"/>
                <wp:wrapTopAndBottom/>
                <wp:docPr id="74" name="" hidden="false"/>
                <wp:cNvGraphicFramePr/>
                <a:graphic xmlns:a="http://schemas.openxmlformats.org/drawingml/2006/main">
                  <a:graphicData uri="http://schemas.microsoft.com/office/word/2010/wordprocessingShape">
                    <wps:wsp>
                      <wps:cNvSpPr txBox="1"/>
                      <wps:spPr bwMode="auto">
                        <a:xfrm rot="0" flipH="0" flipV="0">
                          <a:off x="0" y="0"/>
                          <a:ext cx="5940423" cy="3376800"/>
                        </a:xfrm>
                        <a:prstGeom prst="rect">
                          <a:avLst/>
                        </a:prstGeom>
                        <a:solidFill>
                          <a:schemeClr val="lt1"/>
                        </a:solidFill>
                        <a:ln w="6350">
                          <a:solidFill>
                            <a:prstClr val="black"/>
                          </a:solidFill>
                        </a:ln>
                        <a:effectLst>
                          <a:outerShdw blurRad="50800" dist="38100" dir="2700000" rotWithShape="0">
                            <a:prstClr val="black">
                              <a:alpha val="40000"/>
                            </a:prstClr>
                          </a:outerShdw>
                        </a:effectLst>
                      </wps:spPr>
                      <wps:txbx>
                        <w:txbxContent>
                          <w:p>
                            <w:pPr>
                              <w:pStyle w:val="1740"/>
                            </w:pPr>
                            <w:r/>
                            <w:bookmarkStart w:id="983" w:name="_Toc9"/>
                            <w:r/>
                            <w:bookmarkStart w:id="489" w:name="_Ref29"/>
                            <w:r/>
                            <w:bookmarkStart w:id="441" w:name="_Ref21"/>
                            <w:r>
                              <w:rPr>
                                <w:b/>
                              </w:rPr>
                              <w:t xml:space="preserve">Tableau </w:t>
                            </w:r>
                            <w:r>
                              <w:rPr>
                                <w:b/>
                              </w:rPr>
                              <w:fldChar w:fldCharType="begin"/>
                              <w:instrText xml:space="preserve"> SEQ Tableau \* Arabic </w:instrText>
                              <w:fldChar w:fldCharType="separate"/>
                            </w:r>
                            <w:r>
                              <w:rPr>
                                <w:b/>
                              </w:rPr>
                              <w:t xml:space="preserve">9</w:t>
                            </w:r>
                            <w:r>
                              <w:fldChar w:fldCharType="end"/>
                            </w:r>
                            <w:bookmarkEnd w:id="441"/>
                            <w:r>
                              <w:t xml:space="preserve"> : </w:t>
                            </w:r>
                            <w:r>
                              <w:t xml:space="preserve">coûts annuels informatique UAR OSUG. </w:t>
                            </w:r>
                            <w:bookmarkEnd w:id="489"/>
                            <w:r/>
                            <w:bookmarkEnd w:id="983"/>
                            <w:r/>
                            <w:r/>
                          </w:p>
                          <w:p>
                            <w:pPr>
                              <w:jc w:val="center"/>
                              <w:rPr>
                                <w:highlight w:val="none"/>
                              </w:rPr>
                            </w:pPr>
                            <w:r>
                              <mc:AlternateContent>
                                <mc:Choice Requires="wpg">
                                  <w:drawing>
                                    <wp:inline xmlns:wp="http://schemas.openxmlformats.org/drawingml/2006/wordprocessingDrawing" distT="0" distB="0" distL="0" distR="0">
                                      <wp:extent cx="5655650" cy="3084900"/>
                                      <wp:effectExtent l="0" t="0" r="0" b="0"/>
                                      <wp:docPr id="75"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 hidden="0"/>
                                              <pic:cNvPicPr>
                                                <a:picLocks noChangeAspect="1"/>
                                              </pic:cNvPicPr>
                                              <pic:nvPr isPhoto="0" userDrawn="0"/>
                                            </pic:nvPicPr>
                                            <pic:blipFill>
                                              <a:blip r:embed="rId56"/>
                                              <a:stretch/>
                                            </pic:blipFill>
                                            <pic:spPr bwMode="auto">
                                              <a:xfrm flipH="0" flipV="0">
                                                <a:off x="0" y="0"/>
                                                <a:ext cx="5655648" cy="308489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3" o:spid="_x0000_s73" type="#_x0000_t75" style="mso-wrap-distance-left:0.0pt;mso-wrap-distance-top:0.0pt;mso-wrap-distance-right:0.0pt;mso-wrap-distance-bottom:0.0pt;width:445.3pt;height:242.9pt;" stroked="false">
                                      <v:path textboxrect="0,0,0,0"/>
                                      <v:imagedata r:id="rId56" o:title=""/>
                                    </v:shape>
                                  </w:pict>
                                </mc:Fallback>
                              </mc:AlternateContent>
                            </w:r>
                            <w:r>
                              <w:rPr>
                                <w:highlight w:val="none"/>
                              </w:rPr>
                            </w:r>
                            <w:r/>
                          </w:p>
                          <w:p>
                            <w:r/>
                            <w:r/>
                          </w:p>
                        </w:txbxContent>
                      </wps:txbx>
                      <wps:bodyPr vertOverflow="overflow" horzOverflow="clip" vert="horz" wrap="square" lIns="91440" tIns="45720" rIns="91440" bIns="45720" numCol="1" spcCol="0" rtlCol="0" fromWordArt="0" anchor="t" anchorCtr="0" forceAA="0" upright="0" compatLnSpc="0">
                        <a:noAutofit/>
                      </wps:bodyPr>
                    </wps:wsp>
                  </a:graphicData>
                </a:graphic>
              </wp:anchor>
            </w:drawing>
          </mc:Choice>
          <mc:Fallback>
            <w:pict>
              <v:shape id="shape 74" o:spid="_x0000_s74" o:spt="1" style="position:absolute;mso-wrap-distance-left:9.1pt;mso-wrap-distance-top:5.7pt;mso-wrap-distance-right:9.1pt;mso-wrap-distance-bottom:5.7pt;z-index:240640;o:allowoverlap:true;o:allowincell:true;mso-position-horizontal-relative:margin;mso-position-horizontal:center;mso-position-vertical-relative:margin;mso-position-vertical:top;width:467.8pt;height:265.9pt;rotation:0;v-text-anchor:top;" coordsize="100000,100000" path="" fillcolor="#FFFFFF" strokecolor="#000000" strokeweight="0.50pt">
                <v:path textboxrect="0,0,0,0"/>
                <w10:wrap type="topAndBottom"/>
                <v:textbox>
                  <w:txbxContent>
                    <w:p>
                      <w:pPr>
                        <w:pStyle w:val="1740"/>
                      </w:pPr>
                      <w:r/>
                      <w:bookmarkStart w:id="983" w:name="_Toc9"/>
                      <w:r/>
                      <w:bookmarkStart w:id="489" w:name="_Ref29"/>
                      <w:r/>
                      <w:bookmarkStart w:id="441" w:name="_Ref21"/>
                      <w:r>
                        <w:rPr>
                          <w:b/>
                        </w:rPr>
                        <w:t xml:space="preserve">Tableau </w:t>
                      </w:r>
                      <w:r>
                        <w:rPr>
                          <w:b/>
                        </w:rPr>
                        <w:fldChar w:fldCharType="begin"/>
                        <w:instrText xml:space="preserve"> SEQ Tableau \* Arabic </w:instrText>
                        <w:fldChar w:fldCharType="separate"/>
                      </w:r>
                      <w:r>
                        <w:rPr>
                          <w:b/>
                        </w:rPr>
                        <w:t xml:space="preserve">9</w:t>
                      </w:r>
                      <w:r>
                        <w:fldChar w:fldCharType="end"/>
                      </w:r>
                      <w:bookmarkEnd w:id="441"/>
                      <w:r>
                        <w:t xml:space="preserve"> : </w:t>
                      </w:r>
                      <w:r>
                        <w:t xml:space="preserve">coûts annuels informatique UAR OSUG. </w:t>
                      </w:r>
                      <w:bookmarkEnd w:id="489"/>
                      <w:r/>
                      <w:bookmarkEnd w:id="983"/>
                      <w:r/>
                      <w:r/>
                    </w:p>
                    <w:p>
                      <w:pPr>
                        <w:jc w:val="center"/>
                        <w:rPr>
                          <w:highlight w:val="none"/>
                        </w:rPr>
                      </w:pPr>
                      <w:r>
                        <mc:AlternateContent>
                          <mc:Choice Requires="wpg">
                            <w:drawing>
                              <wp:inline xmlns:wp="http://schemas.openxmlformats.org/drawingml/2006/wordprocessingDrawing" distT="0" distB="0" distL="0" distR="0">
                                <wp:extent cx="5655650" cy="3084900"/>
                                <wp:effectExtent l="0" t="0" r="0" b="0"/>
                                <wp:docPr id="75"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 hidden="0"/>
                                        <pic:cNvPicPr>
                                          <a:picLocks noChangeAspect="1"/>
                                        </pic:cNvPicPr>
                                        <pic:nvPr isPhoto="0" userDrawn="0"/>
                                      </pic:nvPicPr>
                                      <pic:blipFill>
                                        <a:blip r:embed="rId56"/>
                                        <a:stretch/>
                                      </pic:blipFill>
                                      <pic:spPr bwMode="auto">
                                        <a:xfrm flipH="0" flipV="0">
                                          <a:off x="0" y="0"/>
                                          <a:ext cx="5655648" cy="308489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3" o:spid="_x0000_s73" type="#_x0000_t75" style="mso-wrap-distance-left:0.0pt;mso-wrap-distance-top:0.0pt;mso-wrap-distance-right:0.0pt;mso-wrap-distance-bottom:0.0pt;width:445.3pt;height:242.9pt;" stroked="false">
                                <v:path textboxrect="0,0,0,0"/>
                                <v:imagedata r:id="rId56" o:title=""/>
                              </v:shape>
                            </w:pict>
                          </mc:Fallback>
                        </mc:AlternateContent>
                      </w:r>
                      <w:r>
                        <w:rPr>
                          <w:highlight w:val="none"/>
                        </w:rPr>
                      </w:r>
                      <w:r/>
                    </w:p>
                    <w:p>
                      <w:r/>
                      <w:r/>
                    </w:p>
                  </w:txbxContent>
                </v:textbox>
              </v:shape>
            </w:pict>
          </mc:Fallback>
        </mc:AlternateConten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highlight w:val="none"/>
        </w:rPr>
        <w:t xml:space="preserve">Retour Chapitre 3.1 </w:t>
      </w:r>
      <w:hyperlink w:tooltip="#Laboratoires_et_equipes" w:anchor="Laboratoires_et_equipes" w:history="1">
        <w:r>
          <w:rPr>
            <w:rStyle w:val="1868"/>
            <w:rFonts w:asciiTheme="minorHAnsi" w:hAnsiTheme="minorHAnsi" w:eastAsiaTheme="minorEastAsia" w:cstheme="minorBidi"/>
            <w:highlight w:val="none"/>
          </w:rPr>
          <w:t xml:space="preserve">Laboratoires_et_équipes</w:t>
        </w:r>
      </w:hyperlink>
      <w:r>
        <w:rPr>
          <w:rFonts w:asciiTheme="minorHAnsi" w:hAnsiTheme="minorHAnsi" w:eastAsiaTheme="minorEastAsia" w:cstheme="minorBidi"/>
        </w:rPr>
      </w:r>
      <w:r>
        <w:rPr>
          <w:rFonts w:asciiTheme="minorHAnsi" w:hAnsiTheme="minorHAnsi" w:eastAsiaTheme="minorEastAsia" w:cstheme="minorBidi"/>
        </w:rPr>
      </w:r>
    </w:p>
    <w:p>
      <w:pPr>
        <w:pStyle w:val="1714"/>
        <w:numPr>
          <w:ilvl w:val="2"/>
          <w:numId w:val="267"/>
        </w:numPr>
        <w:rPr>
          <w:rFonts w:ascii="Arial" w:hAnsi="Arial" w:cs="Arial" w:eastAsia="Arial"/>
          <w:color w:val="000000"/>
        </w:rPr>
      </w:pPr>
      <w:r>
        <w:rPr>
          <w:rFonts w:ascii="Arial" w:hAnsi="Arial" w:cs="Arial" w:eastAsia="Arial" w:asciiTheme="minorHAnsi" w:hAnsiTheme="minorHAnsi" w:eastAsiaTheme="minorEastAsia" w:cstheme="minorBidi"/>
          <w:b/>
          <w:color w:val="000000"/>
          <w:sz w:val="22"/>
        </w:rPr>
        <w:t xml:space="preserve">Unité d’appui et de recherche du jardin du Lautaret (Lautaret)</w:t>
      </w:r>
      <w:r>
        <w:rPr>
          <w:rFonts w:asciiTheme="minorHAnsi" w:hAnsiTheme="minorHAnsi" w:eastAsiaTheme="minorEastAsia" w:cstheme="minorBidi"/>
        </w:rPr>
      </w:r>
      <w:r>
        <w:rPr>
          <w:rFonts w:asciiTheme="minorHAnsi" w:hAnsiTheme="minorHAnsi" w:eastAsiaTheme="minorEastAsia" w:cstheme="minorBidi"/>
        </w:rPr>
      </w:r>
    </w:p>
    <w:p>
      <w:pPr>
        <w:rPr>
          <w:rFonts w:ascii="Arial" w:hAnsi="Arial" w:cs="Arial" w:eastAsia="Arial"/>
          <w:color w:val="000000"/>
        </w:rPr>
      </w:pPr>
      <w:r>
        <w:rPr>
          <w:rFonts w:ascii="Arial" w:hAnsi="Arial" w:cs="Arial" w:eastAsia="Arial" w:asciiTheme="minorHAnsi" w:hAnsiTheme="minorHAnsi" w:eastAsiaTheme="minorEastAsia" w:cstheme="minorBidi"/>
          <w:b/>
          <w:color w:val="000000"/>
          <w:sz w:val="22"/>
        </w:rPr>
      </w:r>
      <w:r>
        <w:rPr>
          <w:rFonts w:ascii="Arial" w:hAnsi="Arial" w:cs="Arial" w:eastAsia="Arial" w:asciiTheme="minorHAnsi" w:hAnsiTheme="minorHAnsi" w:eastAsiaTheme="minorEastAsia" w:cstheme="minorBidi"/>
          <w:b w:val="false"/>
          <w:color w:val="000000"/>
          <w:sz w:val="22"/>
        </w:rPr>
        <w:t xml:space="preserve">Le</w:t>
      </w:r>
      <w:bookmarkStart w:id="100" w:name="Lautaret"/>
      <w:r>
        <w:rPr>
          <w:rFonts w:ascii="Arial" w:hAnsi="Arial" w:cs="Arial" w:eastAsia="Arial" w:asciiTheme="minorHAnsi" w:hAnsiTheme="minorHAnsi" w:eastAsiaTheme="minorEastAsia" w:cstheme="minorBidi"/>
          <w:b w:val="false"/>
          <w:color w:val="000000"/>
          <w:sz w:val="22"/>
        </w:rPr>
        <w:t xml:space="preserve"> jardin du Lautaret</w:t>
      </w:r>
      <w:bookmarkEnd w:id="100"/>
      <w:r>
        <w:rPr>
          <w:rFonts w:ascii="Arial" w:hAnsi="Arial" w:cs="Arial" w:eastAsia="Arial" w:asciiTheme="minorHAnsi" w:hAnsiTheme="minorHAnsi" w:eastAsiaTheme="minorEastAsia" w:cstheme="minorBidi"/>
          <w:b w:val="false"/>
          <w:color w:val="000000"/>
          <w:sz w:val="22"/>
        </w:rPr>
        <w:t xml:space="preserve"> (appelé en bref Lautaret) est une unité de services de l'UGA et du CNRS. Le Lautaret est présent au col éponyme (Jardin botanique alpin, chalet Mirande, Chalet-laboratoire et Galerie de l'Alpe) et sur le campus de Grenoble (arboret</w:t>
      </w:r>
      <w:r>
        <w:rPr>
          <w:rFonts w:ascii="Arial" w:hAnsi="Arial" w:cs="Arial" w:eastAsia="Arial" w:asciiTheme="minorHAnsi" w:hAnsiTheme="minorHAnsi" w:eastAsiaTheme="minorEastAsia" w:cstheme="minorBidi"/>
          <w:b w:val="false"/>
          <w:color w:val="000000"/>
          <w:sz w:val="22"/>
        </w:rPr>
        <w:t xml:space="preserve">um Robert Ruffier-Lanche et serres). Ses missions concernent le développement de services pour la recherche, l’entretien de collections botaniques, la formation des étudiants et la vulgarisation scientifique auprès du grand public. </w:t>
      </w:r>
      <w:r>
        <w:rPr>
          <w:rFonts w:ascii="Arial" w:hAnsi="Arial" w:cs="Arial" w:eastAsia="Arial" w:asciiTheme="minorHAnsi" w:hAnsiTheme="minorHAnsi" w:eastAsiaTheme="minorEastAsia" w:cstheme="minorBidi"/>
          <w:b w:val="false"/>
          <w:color w:val="000000"/>
          <w:sz w:val="22"/>
        </w:rPr>
        <w:t xml:space="preserve">Le Lautaret développe un large éventail de thèmes scientifiques, en hiver comme en été qui concernent principalement les écosystèmes dans les alpes et les adaptations des plantes en relation avec les changements globaux. Récemme</w:t>
      </w:r>
      <w:r>
        <w:rPr>
          <w:rFonts w:ascii="Arial" w:hAnsi="Arial" w:cs="Arial" w:eastAsia="Arial" w:asciiTheme="minorHAnsi" w:hAnsiTheme="minorHAnsi" w:eastAsiaTheme="minorEastAsia" w:cstheme="minorBidi"/>
          <w:b w:val="false"/>
          <w:color w:val="000000"/>
          <w:sz w:val="22"/>
        </w:rPr>
        <w:t xml:space="preserve">nt, des projets ont été mis en place pour mieux appréhender les processus physiques et chimiques de l'atmosphère. La station est membre du programme investissement d'avenir AnaEE France et </w:t>
      </w:r>
      <w:r>
        <w:rPr>
          <w:rFonts w:ascii="Arial" w:hAnsi="Arial" w:cs="Arial" w:eastAsia="Arial" w:asciiTheme="minorHAnsi" w:hAnsiTheme="minorHAnsi" w:eastAsiaTheme="minorEastAsia" w:cstheme="minorBidi"/>
          <w:b w:val="false"/>
          <w:color w:val="000000"/>
          <w:sz w:val="22"/>
        </w:rPr>
        <w:t xml:space="preserve">est l'un des "</w:t>
      </w:r>
      <w:r>
        <w:rPr>
          <w:rFonts w:ascii="Arial" w:hAnsi="Arial" w:cs="Arial" w:eastAsia="Arial" w:asciiTheme="minorHAnsi" w:hAnsiTheme="minorHAnsi" w:eastAsiaTheme="minorEastAsia" w:cstheme="minorBidi"/>
          <w:b w:val="false"/>
          <w:i/>
          <w:color w:val="000000"/>
          <w:sz w:val="22"/>
        </w:rPr>
        <w:t xml:space="preserve">Master site</w:t>
      </w:r>
      <w:r>
        <w:rPr>
          <w:rFonts w:ascii="Arial" w:hAnsi="Arial" w:cs="Arial" w:eastAsia="Arial" w:asciiTheme="minorHAnsi" w:hAnsiTheme="minorHAnsi" w:eastAsiaTheme="minorEastAsia" w:cstheme="minorBidi"/>
          <w:b w:val="false"/>
          <w:color w:val="000000"/>
          <w:sz w:val="22"/>
        </w:rPr>
        <w:t xml:space="preserve">" conçu par la Zone Atelier Alpes comme station d'accueil de référence. Le Lautaret accueille 11 agents dont 8 permanents dont 7 sont ITA. Le </w:t>
      </w:r>
      <w:r>
        <w:rPr>
          <w:rFonts w:ascii="Arial" w:hAnsi="Arial" w:cs="Arial" w:eastAsia="Arial" w:asciiTheme="minorHAnsi" w:hAnsiTheme="minorHAnsi" w:eastAsiaTheme="minorEastAsia" w:cstheme="minorBidi"/>
          <w:b w:val="false"/>
          <w:color w:val="000000"/>
          <w:sz w:val="22"/>
        </w:rPr>
        <w:t xml:space="preserve">centre de gravité de l’unité a été initialement proche de « la physiologie et la biochimie  », puis des thématiques du LECA, et depuis 2014, le Lautaret est de plus en plus OSUG (hydrologie, géoscience,...)</w:t>
      </w:r>
      <w:r>
        <w:rPr>
          <w:rFonts w:ascii="Arial" w:hAnsi="Arial" w:cs="Arial" w:eastAsia="Arial" w:asciiTheme="minorHAnsi" w:hAnsiTheme="minorHAnsi" w:eastAsiaTheme="minorEastAsia" w:cstheme="minorBidi"/>
          <w:b w:val="false"/>
          <w:color w:val="000000"/>
          <w:sz w:val="22"/>
        </w:rPr>
        <w:t xml:space="preserve">. Les partenaires au sein de l’OSUG sont </w:t>
      </w:r>
      <w:r>
        <w:rPr>
          <w:rFonts w:ascii="Arial" w:hAnsi="Arial" w:cs="Arial" w:eastAsia="Arial" w:asciiTheme="minorHAnsi" w:hAnsiTheme="minorHAnsi" w:eastAsiaTheme="minorEastAsia" w:cstheme="minorBidi"/>
          <w:b w:val="false"/>
          <w:color w:val="000000"/>
          <w:sz w:val="22"/>
        </w:rPr>
        <w:t xml:space="preserve">le LECA, </w:t>
      </w:r>
      <w:r>
        <w:rPr>
          <w:rFonts w:ascii="Arial" w:hAnsi="Arial" w:cs="Arial" w:eastAsia="Arial" w:asciiTheme="minorHAnsi" w:hAnsiTheme="minorHAnsi" w:eastAsiaTheme="minorEastAsia" w:cstheme="minorBidi"/>
          <w:b w:val="false"/>
          <w:color w:val="000000"/>
          <w:sz w:val="22"/>
        </w:rPr>
        <w:t xml:space="preserve">l’IGE, </w:t>
      </w:r>
      <w:r>
        <w:rPr>
          <w:rFonts w:ascii="Arial" w:hAnsi="Arial" w:cs="Arial" w:eastAsia="Arial" w:asciiTheme="minorHAnsi" w:hAnsiTheme="minorHAnsi" w:eastAsiaTheme="minorEastAsia" w:cstheme="minorBidi"/>
          <w:b w:val="false"/>
          <w:color w:val="000000"/>
          <w:sz w:val="22"/>
        </w:rPr>
        <w:t xml:space="preserve">EDYTEM et </w:t>
      </w:r>
      <w:r>
        <w:rPr>
          <w:rFonts w:ascii="Arial" w:hAnsi="Arial" w:cs="Arial" w:eastAsia="Arial" w:asciiTheme="minorHAnsi" w:hAnsiTheme="minorHAnsi" w:eastAsiaTheme="minorEastAsia" w:cstheme="minorBidi"/>
          <w:b w:val="false"/>
          <w:color w:val="000000"/>
          <w:sz w:val="22"/>
        </w:rPr>
        <w:t xml:space="preserve">ISTerre</w:t>
      </w:r>
      <w:r>
        <w:rPr>
          <w:rFonts w:ascii="Arial" w:hAnsi="Arial" w:cs="Arial" w:eastAsia="Arial" w:asciiTheme="minorHAnsi" w:hAnsiTheme="minorHAnsi" w:eastAsiaTheme="minorEastAsia" w:cstheme="minorBidi"/>
          <w:b w:val="false"/>
          <w:color w:val="000000"/>
          <w:sz w:val="22"/>
        </w:rPr>
        <w:t xml:space="preserve"> (une station </w:t>
      </w:r>
      <w:r>
        <w:rPr>
          <w:rFonts w:ascii="Arial" w:hAnsi="Arial" w:cs="Arial" w:eastAsia="Arial" w:asciiTheme="minorHAnsi" w:hAnsiTheme="minorHAnsi" w:eastAsiaTheme="minorEastAsia" w:cstheme="minorBidi"/>
          <w:b w:val="false"/>
          <w:color w:val="000000"/>
          <w:sz w:val="22"/>
        </w:rPr>
        <w:t xml:space="preserve">Résif</w:t>
      </w:r>
      <w:r>
        <w:rPr>
          <w:rFonts w:ascii="Arial" w:hAnsi="Arial" w:cs="Arial" w:eastAsia="Arial" w:asciiTheme="minorHAnsi" w:hAnsiTheme="minorHAnsi" w:eastAsiaTheme="minorEastAsia" w:cstheme="minorBidi"/>
          <w:b w:val="false"/>
          <w:color w:val="000000"/>
          <w:sz w:val="22"/>
        </w:rPr>
        <w:t xml:space="preserve"> est installée au Lautaret).</w:t>
      </w:r>
      <w:r>
        <w:rPr>
          <w:rFonts w:asciiTheme="minorHAnsi" w:hAnsiTheme="minorHAnsi" w:eastAsiaTheme="minorEastAsia" w:cstheme="minorBidi"/>
        </w:rPr>
      </w:r>
      <w:r>
        <w:rPr>
          <w:rFonts w:asciiTheme="minorHAnsi" w:hAnsiTheme="minorHAnsi" w:eastAsiaTheme="minorEastAsia" w:cstheme="minorBidi"/>
        </w:rPr>
      </w:r>
    </w:p>
    <w:p>
      <w:pPr>
        <w:rPr>
          <w:rFonts w:ascii="Arial" w:hAnsi="Arial" w:cs="Arial" w:eastAsia="Arial"/>
          <w:color w:val="000000"/>
        </w:rPr>
      </w:pPr>
      <w:r>
        <w:rPr>
          <w:rFonts w:ascii="Arial" w:hAnsi="Arial" w:cs="Arial" w:eastAsia="Arial" w:asciiTheme="minorHAnsi" w:hAnsiTheme="minorHAnsi" w:eastAsiaTheme="minorEastAsia" w:cstheme="minorBidi"/>
          <w:b w:val="false"/>
          <w:color w:val="000000"/>
          <w:sz w:val="22"/>
        </w:rPr>
      </w:r>
      <w:bookmarkStart w:id="101" w:name="LAUTARETRH"/>
      <w:r>
        <w:rPr>
          <w:rFonts w:ascii="Arial" w:hAnsi="Arial" w:cs="Arial" w:eastAsia="Arial" w:asciiTheme="minorHAnsi" w:hAnsiTheme="minorHAnsi" w:eastAsiaTheme="minorEastAsia" w:cstheme="minorBidi"/>
          <w:b w:val="false"/>
          <w:color w:val="000000"/>
          <w:sz w:val="22"/>
        </w:rPr>
        <w:t xml:space="preserve">D’un point de vue informatique</w:t>
      </w:r>
      <w:bookmarkEnd w:id="101"/>
      <w:r>
        <w:rPr>
          <w:rFonts w:ascii="Arial" w:hAnsi="Arial" w:cs="Arial" w:eastAsia="Arial" w:asciiTheme="minorHAnsi" w:hAnsiTheme="minorHAnsi" w:eastAsiaTheme="minorEastAsia" w:cstheme="minorBidi"/>
          <w:b w:val="false"/>
          <w:color w:val="000000"/>
          <w:sz w:val="22"/>
        </w:rPr>
        <w:t xml:space="preserve">, il y a une</w:t>
      </w:r>
      <w:r>
        <w:rPr>
          <w:rFonts w:ascii="Arial" w:hAnsi="Arial" w:cs="Arial" w:eastAsia="Arial" w:asciiTheme="minorHAnsi" w:hAnsiTheme="minorHAnsi" w:eastAsiaTheme="minorEastAsia" w:cstheme="minorBidi"/>
          <w:b w:val="false"/>
          <w:color w:val="000000"/>
          <w:sz w:val="22"/>
        </w:rPr>
        <w:t xml:space="preserve"> agente qui s’occupe d’instrumentation et de base de données arrivée il y a deux ans. Pour ce qui est de la partie postes de travail, tout passe par le service informatique de l’UGA et l’UFR de Biologie qui conseille les achats et effectue les commandes. L</w:t>
      </w:r>
      <w:r>
        <w:rPr>
          <w:rFonts w:ascii="Arial" w:hAnsi="Arial" w:cs="Arial" w:eastAsia="Arial" w:asciiTheme="minorHAnsi" w:hAnsiTheme="minorHAnsi" w:eastAsiaTheme="minorEastAsia" w:cstheme="minorBidi"/>
          <w:b w:val="false"/>
          <w:color w:val="000000"/>
          <w:sz w:val="22"/>
        </w:rPr>
        <w:t xml:space="preserve">a configuration des postes est effectuée par l’UFR de Biologie. </w:t>
      </w:r>
      <w:r>
        <w:rPr>
          <w:rFonts w:ascii="Arial" w:hAnsi="Arial" w:cs="Arial" w:eastAsia="Arial" w:asciiTheme="minorHAnsi" w:hAnsiTheme="minorHAnsi" w:eastAsiaTheme="minorEastAsia" w:cstheme="minorBidi"/>
          <w:b w:val="false"/>
          <w:color w:val="000000"/>
          <w:sz w:val="22"/>
        </w:rPr>
        <w:t xml:space="preserve">Les objets connectés des expériences sont suivis par les ingénieurs de chaque projet. C’est la DSI de l’UGA qui s’occupe de l’infrastructure comme </w:t>
      </w:r>
      <w:r>
        <w:rPr>
          <w:rFonts w:ascii="Arial" w:hAnsi="Arial" w:cs="Arial" w:eastAsia="Arial" w:asciiTheme="minorHAnsi" w:hAnsiTheme="minorHAnsi" w:eastAsiaTheme="minorEastAsia" w:cstheme="minorBidi"/>
          <w:b w:val="false"/>
          <w:color w:val="000000"/>
          <w:sz w:val="22"/>
        </w:rPr>
        <w:t xml:space="preserve">le wifi longue portée, les webcams et les réseaux.</w:t>
      </w:r>
      <w:r>
        <w:rPr>
          <w:rFonts w:asciiTheme="minorHAnsi" w:hAnsiTheme="minorHAnsi" w:eastAsiaTheme="minorEastAsia" w:cstheme="minorBidi"/>
        </w:rPr>
      </w:r>
      <w:r>
        <w:rPr>
          <w:rFonts w:asciiTheme="minorHAnsi" w:hAnsiTheme="minorHAnsi" w:eastAsiaTheme="minorEastAsia" w:cstheme="minorBidi"/>
        </w:rPr>
      </w:r>
    </w:p>
    <w:p>
      <w:pPr>
        <w:rPr>
          <w:rFonts w:ascii="Arial" w:hAnsi="Arial" w:cs="Arial" w:eastAsia="Arial"/>
          <w:b w:val="false"/>
          <w:color w:val="000000"/>
          <w:sz w:val="22"/>
          <w:highlight w:val="none"/>
        </w:rPr>
      </w:pPr>
      <w:r>
        <w:rPr>
          <w:rFonts w:ascii="Arial" w:hAnsi="Arial" w:cs="Arial" w:eastAsia="Arial" w:asciiTheme="minorHAnsi" w:hAnsiTheme="minorHAnsi" w:eastAsiaTheme="minorEastAsia" w:cstheme="minorBidi"/>
          <w:b w:val="false"/>
          <w:color w:val="000000"/>
          <w:sz w:val="22"/>
        </w:rPr>
        <w:t xml:space="preserve">Le Lautaret est une petite structure qui peut très bien intégr</w:t>
      </w:r>
      <w:r>
        <w:rPr>
          <w:rFonts w:ascii="Arial" w:hAnsi="Arial" w:cs="Arial" w:eastAsia="Arial" w:asciiTheme="minorHAnsi" w:hAnsiTheme="minorHAnsi" w:eastAsiaTheme="minorEastAsia" w:cstheme="minorBidi"/>
          <w:b w:val="false"/>
          <w:color w:val="000000"/>
          <w:sz w:val="22"/>
        </w:rPr>
        <w:t xml:space="preserve">er</w:t>
      </w:r>
      <w:r>
        <w:rPr>
          <w:rFonts w:ascii="Arial" w:hAnsi="Arial" w:cs="Arial" w:eastAsia="Arial" w:asciiTheme="minorHAnsi" w:hAnsiTheme="minorHAnsi" w:eastAsiaTheme="minorEastAsia" w:cstheme="minorBidi"/>
          <w:b w:val="false"/>
          <w:color w:val="000000"/>
          <w:sz w:val="22"/>
        </w:rPr>
        <w:t xml:space="preserve"> une gestion mutualisée des moyens informatiques de</w:t>
      </w:r>
      <w:r>
        <w:rPr>
          <w:rFonts w:ascii="Arial" w:hAnsi="Arial" w:cs="Arial" w:eastAsia="Arial" w:asciiTheme="minorHAnsi" w:hAnsiTheme="minorHAnsi" w:eastAsiaTheme="minorEastAsia" w:cstheme="minorBidi"/>
          <w:b w:val="false"/>
          <w:color w:val="000000"/>
          <w:sz w:val="22"/>
        </w:rPr>
        <w:t xml:space="preserve"> l’OSUG. Une aide sur la gestion des bases de données et les sauvegardes serait très appréciée. Une des contributions fortes du Lautaret est pour le Pôle National de Données de Biodiversité en construction et qui devrait à terme faire partie de Data Terra.</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rPr>
          <w:highlight w:val="none"/>
        </w:rPr>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highlight w:val="none"/>
        </w:rPr>
        <w:t xml:space="preserve">Retour Chapitre 3.1 </w:t>
      </w:r>
      <w:hyperlink w:tooltip="#Laboratoires_et_equipes" w:anchor="Laboratoires_et_equipes" w:history="1">
        <w:r>
          <w:rPr>
            <w:rStyle w:val="1868"/>
            <w:rFonts w:asciiTheme="minorHAnsi" w:hAnsiTheme="minorHAnsi" w:eastAsiaTheme="minorEastAsia" w:cstheme="minorBidi"/>
            <w:highlight w:val="none"/>
          </w:rPr>
          <w:t xml:space="preserve">Laboratoires_et_équipes</w:t>
        </w:r>
      </w:hyperlink>
      <w:r>
        <w:rPr>
          <w:rFonts w:asciiTheme="minorHAnsi" w:hAnsiTheme="minorHAnsi" w:eastAsiaTheme="minorEastAsia" w:cstheme="minorBidi"/>
        </w:rPr>
      </w:r>
      <w:r>
        <w:rPr>
          <w:rFonts w:asciiTheme="minorHAnsi" w:hAnsiTheme="minorHAnsi" w:eastAsiaTheme="minorEastAsia" w:cstheme="minorBidi"/>
        </w:rPr>
      </w:r>
    </w:p>
    <w:p>
      <w:pPr>
        <w:pStyle w:val="1714"/>
        <w:numPr>
          <w:ilvl w:val="2"/>
          <w:numId w:val="267"/>
        </w:numPr>
        <w:rPr>
          <w:rFonts w:ascii="Arial" w:hAnsi="Arial" w:cs="Arial" w:eastAsia="Arial"/>
          <w:color w:val="000000"/>
        </w:rPr>
      </w:pPr>
      <w:r>
        <w:rPr>
          <w:rFonts w:ascii="Arial" w:hAnsi="Arial" w:cs="Arial" w:eastAsia="Arial" w:asciiTheme="minorHAnsi" w:hAnsiTheme="minorHAnsi" w:eastAsiaTheme="minorEastAsia" w:cstheme="minorBidi"/>
          <w:b/>
          <w:color w:val="000000"/>
          <w:sz w:val="22"/>
        </w:rPr>
        <w:t xml:space="preserve">Équipes associées à l’OSUG</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76"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b w:val="false"/>
          <w:color w:val="000000"/>
          <w:sz w:val="22"/>
        </w:rPr>
        <w:t xml:space="preserve">Nous avons rencontré les responsables de 4 des 5 équipes associées à l’OSUG.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1"/>
          <w:numId w:val="183"/>
        </w:numPr>
        <w:spacing w:lineRule="auto" w:line="276"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b w:val="false"/>
          <w:i/>
          <w:color w:val="000000"/>
          <w:sz w:val="22"/>
        </w:rPr>
      </w:r>
      <w:r>
        <w:rPr>
          <w:rFonts w:ascii="Arial" w:hAnsi="Arial" w:cs="Arial" w:eastAsia="Arial" w:asciiTheme="minorHAnsi" w:hAnsiTheme="minorHAnsi" w:eastAsiaTheme="minorEastAsia" w:cstheme="minorBidi"/>
          <w:b w:val="false"/>
          <w:i/>
          <w:color w:val="000000"/>
          <w:sz w:val="22"/>
        </w:rPr>
        <w:t xml:space="preserve">Le Centre d’Etudes de la Neige de Météo-France (CEN)</w:t>
      </w:r>
      <w:r>
        <w:rPr>
          <w:rFonts w:asciiTheme="minorHAnsi" w:hAnsiTheme="minorHAnsi" w:eastAsiaTheme="minorEastAsia" w:cstheme="minorBidi"/>
        </w:rPr>
      </w:r>
      <w:r>
        <w:rPr>
          <w:rFonts w:asciiTheme="minorHAnsi" w:hAnsiTheme="minorHAnsi" w:eastAsiaTheme="minorEastAsia" w:cstheme="minorBidi"/>
        </w:rPr>
      </w:r>
    </w:p>
    <w:p>
      <w:pPr>
        <w:ind w:left="709"/>
        <w:rPr>
          <w:rFonts w:ascii="Arial" w:hAnsi="Arial" w:cs="Arial" w:eastAsia="Arial"/>
          <w:color w:val="000000"/>
        </w:rPr>
      </w:pPr>
      <w:r>
        <w:rPr>
          <w:rFonts w:ascii="Arial" w:hAnsi="Arial" w:cs="Arial" w:eastAsia="Arial" w:asciiTheme="minorHAnsi" w:hAnsiTheme="minorHAnsi" w:eastAsiaTheme="minorEastAsia" w:cstheme="minorBidi"/>
          <w:b w:val="false"/>
          <w:color w:val="000000"/>
          <w:sz w:val="22"/>
        </w:rPr>
        <w:t xml:space="preserve">Le </w:t>
      </w:r>
      <w:bookmarkStart w:id="102" w:name="CEN"/>
      <w:r>
        <w:rPr>
          <w:rFonts w:ascii="Arial" w:hAnsi="Arial" w:cs="Arial" w:eastAsia="Arial" w:asciiTheme="minorHAnsi" w:hAnsiTheme="minorHAnsi" w:eastAsiaTheme="minorEastAsia" w:cstheme="minorBidi"/>
          <w:b w:val="false"/>
          <w:color w:val="000000"/>
          <w:sz w:val="22"/>
        </w:rPr>
        <w:t xml:space="preserve">Centre d’Etudes de la Neige</w:t>
      </w:r>
      <w:bookmarkEnd w:id="102"/>
      <w:r>
        <w:rPr>
          <w:rFonts w:ascii="Arial" w:hAnsi="Arial" w:cs="Arial" w:eastAsia="Arial" w:asciiTheme="minorHAnsi" w:hAnsiTheme="minorHAnsi" w:eastAsiaTheme="minorEastAsia" w:cstheme="minorBidi"/>
          <w:b w:val="false"/>
          <w:color w:val="000000"/>
          <w:sz w:val="22"/>
        </w:rPr>
        <w:t xml:space="preserve"> (l’une des six unités de recherche du CNRM) est spécialement dédié à l’étude du manteau neigeux et à la prévision du risque d’avalanche. Situé sur le campus de l’UGA, il a pour mi</w:t>
      </w:r>
      <w:r>
        <w:rPr>
          <w:rFonts w:ascii="Arial" w:hAnsi="Arial" w:cs="Arial" w:eastAsia="Arial" w:asciiTheme="minorHAnsi" w:hAnsiTheme="minorHAnsi" w:eastAsiaTheme="minorEastAsia" w:cstheme="minorBidi"/>
          <w:b w:val="false"/>
          <w:color w:val="000000"/>
          <w:sz w:val="22"/>
        </w:rPr>
        <w:t xml:space="preserve">ssions de mener des recherches sur la neige et d’apporter son soutien aux activités opérationnelles. Il travaille en étroite collaboration avec des laboratoires français et étrangers, ainsi qu’avec les autres </w:t>
      </w:r>
      <w:r>
        <w:rPr>
          <w:rFonts w:ascii="Arial" w:hAnsi="Arial" w:cs="Arial" w:eastAsia="Arial" w:asciiTheme="minorHAnsi" w:hAnsiTheme="minorHAnsi" w:eastAsiaTheme="minorEastAsia" w:cstheme="minorBidi"/>
          <w:b w:val="false"/>
          <w:color w:val="000000"/>
          <w:sz w:val="22"/>
        </w:rPr>
        <w:t xml:space="preserve">chercheurs du CNRM travaillant sur la modélisation de la neige pour des applications climatiques ou hydrologiques. Il fait partie de l’Observatoire des Sciences de l’Univers de Grenoble (OSUG), de la structure fé</w:t>
      </w:r>
      <w:r>
        <w:rPr>
          <w:rFonts w:ascii="Arial" w:hAnsi="Arial" w:cs="Arial" w:eastAsia="Arial" w:asciiTheme="minorHAnsi" w:hAnsiTheme="minorHAnsi" w:eastAsiaTheme="minorEastAsia" w:cstheme="minorBidi"/>
          <w:b w:val="false"/>
          <w:color w:val="000000"/>
          <w:sz w:val="22"/>
        </w:rPr>
        <w:t xml:space="preserve">dérative "Vulnérabilité des Ouvrages et Risques" (VOR) et du Pôle Alpin d’étude et de recherche pour la prévention des Risques Naturels (PARN).</w:t>
      </w:r>
      <w:r>
        <w:rPr>
          <w:rFonts w:ascii="Arial" w:hAnsi="Arial" w:cs="Arial" w:eastAsia="Arial" w:asciiTheme="minorHAnsi" w:hAnsiTheme="minorHAnsi" w:eastAsiaTheme="minorEastAsia" w:cstheme="minorBidi"/>
          <w:b w:val="false"/>
          <w:color w:val="000000"/>
          <w:sz w:val="22"/>
        </w:rPr>
        <w:t xml:space="preserve"> Environ une quarantaine de personnes y travaille dont un peu plus d’une vingtaine de permanents. De nombreux travaux se font en collaboration avec l’IGE</w:t>
      </w:r>
      <w:r>
        <w:rPr>
          <w:rFonts w:ascii="Arial" w:hAnsi="Arial" w:cs="Arial" w:eastAsia="Arial" w:asciiTheme="minorHAnsi" w:hAnsiTheme="minorHAnsi" w:eastAsiaTheme="minorEastAsia" w:cstheme="minorBidi"/>
          <w:b w:val="false"/>
          <w:color w:val="000000"/>
          <w:sz w:val="22"/>
        </w:rPr>
        <w:t xml:space="preserve">, </w:t>
      </w:r>
      <w:r>
        <w:rPr>
          <w:rFonts w:ascii="Arial" w:hAnsi="Arial" w:cs="Arial" w:eastAsia="Arial" w:asciiTheme="minorHAnsi" w:hAnsiTheme="minorHAnsi" w:eastAsiaTheme="minorEastAsia" w:cstheme="minorBidi"/>
          <w:b w:val="false"/>
          <w:color w:val="000000"/>
          <w:sz w:val="22"/>
        </w:rPr>
        <w:t xml:space="preserve">le LECA et l’INRAE.</w:t>
      </w:r>
      <w:r>
        <w:rPr>
          <w:rFonts w:asciiTheme="minorHAnsi" w:hAnsiTheme="minorHAnsi" w:eastAsiaTheme="minorEastAsia" w:cstheme="minorBidi"/>
        </w:rPr>
      </w:r>
      <w:r>
        <w:rPr>
          <w:rFonts w:asciiTheme="minorHAnsi" w:hAnsiTheme="minorHAnsi" w:eastAsiaTheme="minorEastAsia" w:cstheme="minorBidi"/>
        </w:rPr>
      </w:r>
    </w:p>
    <w:p>
      <w:pPr>
        <w:ind w:left="709"/>
        <w:rPr>
          <w:rFonts w:ascii="Arial" w:hAnsi="Arial" w:cs="Arial" w:eastAsia="Arial"/>
          <w:b w:val="false"/>
          <w:color w:val="000000"/>
          <w:sz w:val="22"/>
        </w:rPr>
      </w:pPr>
      <w:r>
        <w:rPr>
          <w:rFonts w:ascii="Arial" w:hAnsi="Arial" w:cs="Arial" w:eastAsia="Arial" w:asciiTheme="minorHAnsi" w:hAnsiTheme="minorHAnsi" w:eastAsiaTheme="minorEastAsia" w:cstheme="minorBidi"/>
          <w:b w:val="false"/>
          <w:color w:val="000000"/>
          <w:sz w:val="22"/>
        </w:rPr>
      </w:r>
      <w:bookmarkStart w:id="103" w:name="CENRH"/>
      <w:r>
        <w:rPr>
          <w:rFonts w:ascii="Arial" w:hAnsi="Arial" w:cs="Arial" w:eastAsia="Arial" w:asciiTheme="minorHAnsi" w:hAnsiTheme="minorHAnsi" w:eastAsiaTheme="minorEastAsia" w:cstheme="minorBidi"/>
          <w:b w:val="false"/>
          <w:color w:val="000000"/>
          <w:sz w:val="22"/>
        </w:rPr>
        <w:t xml:space="preserve">Au niveau informatique</w:t>
      </w:r>
      <w:bookmarkEnd w:id="103"/>
      <w:r>
        <w:rPr>
          <w:rFonts w:ascii="Arial" w:hAnsi="Arial" w:cs="Arial" w:eastAsia="Arial" w:asciiTheme="minorHAnsi" w:hAnsiTheme="minorHAnsi" w:eastAsiaTheme="minorEastAsia" w:cstheme="minorBidi"/>
          <w:b w:val="false"/>
          <w:color w:val="000000"/>
          <w:sz w:val="22"/>
        </w:rPr>
        <w:t xml:space="preserve">, le </w:t>
      </w:r>
      <w:r>
        <w:rPr>
          <w:rFonts w:ascii="Arial" w:hAnsi="Arial" w:cs="Arial" w:eastAsia="Arial" w:asciiTheme="minorHAnsi" w:hAnsiTheme="minorHAnsi" w:eastAsiaTheme="minorEastAsia" w:cstheme="minorBidi"/>
          <w:b w:val="false"/>
          <w:color w:val="000000"/>
          <w:sz w:val="22"/>
        </w:rPr>
        <w:t xml:space="preserve">fonctionnement dépend de Météo-France avec </w:t>
      </w:r>
      <w:r>
        <w:rPr>
          <w:rFonts w:ascii="Arial" w:hAnsi="Arial" w:cs="Arial" w:eastAsia="Arial" w:asciiTheme="minorHAnsi" w:hAnsiTheme="minorHAnsi" w:eastAsiaTheme="minorEastAsia" w:cstheme="minorBidi"/>
          <w:b w:val="false"/>
          <w:color w:val="000000"/>
          <w:sz w:val="22"/>
        </w:rPr>
        <w:t xml:space="preserve">une très grosse partie de l’infrastructure à Toulouse et une </w:t>
      </w:r>
      <w:r>
        <w:rPr>
          <w:rFonts w:ascii="Arial" w:hAnsi="Arial" w:cs="Arial" w:eastAsia="Arial" w:asciiTheme="minorHAnsi" w:hAnsiTheme="minorHAnsi" w:eastAsiaTheme="minorEastAsia" w:cstheme="minorBidi"/>
          <w:b w:val="false"/>
          <w:color w:val="000000"/>
          <w:sz w:val="22"/>
        </w:rPr>
        <w:t xml:space="preserve">petite partie sur Grenoble. Le </w:t>
      </w:r>
      <w:r>
        <w:rPr>
          <w:rFonts w:ascii="Arial" w:hAnsi="Arial" w:cs="Arial" w:eastAsia="Arial" w:asciiTheme="minorHAnsi" w:hAnsiTheme="minorHAnsi" w:eastAsiaTheme="minorEastAsia" w:cstheme="minorBidi"/>
          <w:b w:val="false"/>
          <w:color w:val="000000"/>
          <w:sz w:val="22"/>
        </w:rPr>
        <w:t xml:space="preserve">matériel acheté vient des tutelles et des projets des chercheurs et la </w:t>
      </w:r>
      <w:r>
        <w:rPr>
          <w:rFonts w:ascii="Arial" w:hAnsi="Arial" w:cs="Arial" w:eastAsia="Arial" w:asciiTheme="minorHAnsi" w:hAnsiTheme="minorHAnsi" w:eastAsiaTheme="minorEastAsia" w:cstheme="minorBidi"/>
          <w:b w:val="false"/>
          <w:color w:val="000000"/>
          <w:sz w:val="22"/>
        </w:rPr>
        <w:t xml:space="preserve">grosse modélisation se fait à Toulouse. Les équipes de recherche sont connectées au </w:t>
      </w:r>
      <w:r>
        <w:rPr>
          <w:rFonts w:ascii="Arial" w:hAnsi="Arial" w:cs="Arial" w:eastAsia="Arial" w:asciiTheme="minorHAnsi" w:hAnsiTheme="minorHAnsi" w:eastAsiaTheme="minorEastAsia" w:cstheme="minorBidi"/>
          <w:b w:val="false"/>
          <w:color w:val="000000"/>
          <w:sz w:val="22"/>
        </w:rPr>
        <w:t xml:space="preserve">réseau local de Météo-France et à RENATER. Les </w:t>
      </w:r>
      <w:r>
        <w:rPr>
          <w:rFonts w:ascii="Arial" w:hAnsi="Arial" w:cs="Arial" w:eastAsia="Arial" w:asciiTheme="minorHAnsi" w:hAnsiTheme="minorHAnsi" w:eastAsiaTheme="minorEastAsia" w:cstheme="minorBidi"/>
          <w:b w:val="false"/>
          <w:color w:val="000000"/>
          <w:sz w:val="22"/>
        </w:rPr>
        <w:t xml:space="preserve">services sont fournis par le CNRM ou Météo-Franc</w:t>
      </w:r>
      <w:r>
        <w:rPr>
          <w:rFonts w:ascii="Arial" w:hAnsi="Arial" w:cs="Arial" w:eastAsia="Arial" w:asciiTheme="minorHAnsi" w:hAnsiTheme="minorHAnsi" w:eastAsiaTheme="minorEastAsia" w:cstheme="minorBidi"/>
          <w:b w:val="false"/>
          <w:color w:val="000000"/>
          <w:sz w:val="22"/>
        </w:rPr>
        <w:t xml:space="preserve">e. </w:t>
      </w:r>
      <w:r>
        <w:rPr>
          <w:rFonts w:asciiTheme="minorHAnsi" w:hAnsiTheme="minorHAnsi" w:eastAsiaTheme="minorEastAsia" w:cstheme="minorBidi"/>
        </w:rPr>
      </w:r>
      <w:r>
        <w:rPr>
          <w:rFonts w:asciiTheme="minorHAnsi" w:hAnsiTheme="minorHAnsi" w:eastAsiaTheme="minorEastAsia" w:cstheme="minorBidi"/>
        </w:rPr>
      </w:r>
    </w:p>
    <w:p>
      <w:pPr>
        <w:ind w:left="709"/>
        <w:rPr>
          <w:rFonts w:ascii="Arial" w:hAnsi="Arial" w:cs="Arial" w:eastAsia="Arial"/>
          <w:b w:val="false"/>
          <w:color w:val="000000"/>
          <w:sz w:val="22"/>
          <w:highlight w:val="none"/>
        </w:rPr>
      </w:pPr>
      <w:r>
        <w:rPr>
          <w:rFonts w:ascii="Arial" w:hAnsi="Arial" w:cs="Arial" w:eastAsia="Arial" w:asciiTheme="minorHAnsi" w:hAnsiTheme="minorHAnsi" w:eastAsiaTheme="minorEastAsia" w:cstheme="minorBidi"/>
          <w:b w:val="false"/>
          <w:color w:val="000000"/>
          <w:sz w:val="22"/>
        </w:rPr>
        <w:t xml:space="preserve">Il y a 5 serveurs locaux avec baies de </w:t>
      </w:r>
      <w:r>
        <w:rPr>
          <w:rFonts w:ascii="Arial" w:hAnsi="Arial" w:cs="Arial" w:eastAsia="Arial" w:asciiTheme="minorHAnsi" w:hAnsiTheme="minorHAnsi" w:eastAsiaTheme="minorEastAsia" w:cstheme="minorBidi"/>
          <w:b w:val="false"/>
          <w:color w:val="000000"/>
          <w:sz w:val="22"/>
        </w:rPr>
        <w:t xml:space="preserve">stockage qui </w:t>
      </w:r>
      <w:r>
        <w:rPr>
          <w:rFonts w:ascii="Arial" w:hAnsi="Arial" w:cs="Arial" w:eastAsia="Arial" w:asciiTheme="minorHAnsi" w:hAnsiTheme="minorHAnsi" w:eastAsiaTheme="minorEastAsia" w:cstheme="minorBidi"/>
          <w:b w:val="false"/>
          <w:color w:val="000000"/>
          <w:sz w:val="22"/>
        </w:rPr>
        <w:t xml:space="preserve">sont installés dans une salle informatique climatisaée,</w:t>
      </w:r>
      <w:r>
        <w:rPr>
          <w:rFonts w:ascii="Arial" w:hAnsi="Arial" w:cs="Arial" w:eastAsia="Arial" w:asciiTheme="minorHAnsi" w:hAnsiTheme="minorHAnsi" w:eastAsiaTheme="minorEastAsia" w:cstheme="minorBidi"/>
          <w:b w:val="false"/>
          <w:color w:val="000000"/>
          <w:sz w:val="22"/>
        </w:rPr>
        <w:t xml:space="preserve"> notamment </w:t>
      </w:r>
      <w:r>
        <w:rPr>
          <w:rFonts w:ascii="Arial" w:hAnsi="Arial" w:cs="Arial" w:eastAsia="Arial" w:asciiTheme="minorHAnsi" w:hAnsiTheme="minorHAnsi" w:eastAsiaTheme="minorEastAsia" w:cstheme="minorBidi"/>
          <w:b w:val="false"/>
          <w:color w:val="000000"/>
          <w:sz w:val="22"/>
        </w:rPr>
        <w:t xml:space="preserve">pour le traitement des données tomographiques. Une des problématiques est la passerelle </w:t>
      </w:r>
      <w:r>
        <w:rPr>
          <w:rFonts w:ascii="Arial" w:hAnsi="Arial" w:cs="Arial" w:eastAsia="Arial" w:asciiTheme="minorHAnsi" w:hAnsiTheme="minorHAnsi" w:eastAsiaTheme="minorEastAsia" w:cstheme="minorBidi"/>
          <w:b w:val="false"/>
          <w:color w:val="000000"/>
          <w:sz w:val="22"/>
        </w:rPr>
        <w:t xml:space="preserve">réseau entre le réseau de Météo-France et celui de l’UGA pour partager des services et transférer des données. </w:t>
      </w:r>
      <w:r>
        <w:rPr>
          <w:rFonts w:ascii="Arial" w:hAnsi="Arial" w:cs="Arial" w:eastAsia="Arial" w:asciiTheme="minorHAnsi" w:hAnsiTheme="minorHAnsi" w:eastAsiaTheme="minorEastAsia" w:cstheme="minorBidi"/>
          <w:b w:val="false"/>
          <w:color w:val="000000"/>
          <w:sz w:val="22"/>
        </w:rPr>
        <w:t xml:space="preserve">Les besoins qui pourraient s'appuyer sur l'OSUG sont l’accès à des DOI, l</w:t>
      </w:r>
      <w:r>
        <w:rPr>
          <w:rFonts w:ascii="Arial" w:hAnsi="Arial" w:cs="Arial" w:eastAsia="Arial" w:asciiTheme="minorHAnsi" w:hAnsiTheme="minorHAnsi" w:eastAsiaTheme="minorEastAsia" w:cstheme="minorBidi"/>
          <w:b w:val="false"/>
          <w:color w:val="000000"/>
          <w:sz w:val="22"/>
        </w:rPr>
        <w:t xml:space="preserve">e serveu</w:t>
      </w:r>
      <w:r>
        <w:rPr>
          <w:rFonts w:ascii="Arial" w:hAnsi="Arial" w:cs="Arial" w:eastAsia="Arial" w:asciiTheme="minorHAnsi" w:hAnsiTheme="minorHAnsi" w:eastAsiaTheme="minorEastAsia" w:cstheme="minorBidi"/>
          <w:b w:val="false"/>
          <w:color w:val="000000"/>
          <w:sz w:val="22"/>
        </w:rPr>
        <w:t xml:space="preserve">r de publications, la participation au référentiel, les calculs la gestion de la base de données tomographique... La direction du CEN est ouverte aux services communs qui pourraient être mise en place à l’OSUG et éventuellement prête à apporter des moyens.</w:t>
      </w:r>
      <w:r>
        <w:rPr>
          <w:rFonts w:asciiTheme="minorHAnsi" w:hAnsiTheme="minorHAnsi" w:eastAsiaTheme="minorEastAsia" w:cstheme="minorBidi"/>
        </w:rPr>
      </w:r>
      <w:r>
        <w:rPr>
          <w:rFonts w:asciiTheme="minorHAnsi" w:hAnsiTheme="minorHAnsi" w:eastAsiaTheme="minorEastAsia" w:cstheme="minorBidi"/>
        </w:rPr>
      </w:r>
    </w:p>
    <w:p>
      <w:pPr>
        <w:ind w:left="0" w:firstLine="708"/>
        <w:spacing w:lineRule="auto" w:line="240" w:after="113" w:afterAutospacing="0" w:before="0"/>
        <w:rPr>
          <w:highlight w:val="none"/>
        </w:rPr>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highlight w:val="none"/>
        </w:rPr>
        <w:t xml:space="preserve">Retour Chapitre 3.1 </w:t>
      </w:r>
      <w:hyperlink w:tooltip="#Laboratoires_et_equipes" w:anchor="Laboratoires_et_equipes" w:history="1">
        <w:r>
          <w:rPr>
            <w:rStyle w:val="1868"/>
            <w:rFonts w:asciiTheme="minorHAnsi" w:hAnsiTheme="minorHAnsi" w:eastAsiaTheme="minorEastAsia" w:cstheme="minorBidi"/>
            <w:highlight w:val="none"/>
          </w:rPr>
          <w:t xml:space="preserve">Laboratoires_et_équipes</w:t>
        </w:r>
      </w:hyperlink>
      <w:r>
        <w:rPr>
          <w:rFonts w:asciiTheme="minorHAnsi" w:hAnsiTheme="minorHAnsi" w:eastAsiaTheme="minorEastAsia" w:cstheme="minorBidi"/>
        </w:rPr>
      </w:r>
      <w:r>
        <w:rPr>
          <w:rFonts w:asciiTheme="minorHAnsi" w:hAnsiTheme="minorHAnsi" w:eastAsiaTheme="minorEastAsia" w:cstheme="minorBidi"/>
        </w:rPr>
      </w:r>
    </w:p>
    <w:p>
      <w:pPr>
        <w:pStyle w:val="1889"/>
        <w:numPr>
          <w:ilvl w:val="1"/>
          <w:numId w:val="179"/>
        </w:numPr>
        <w:spacing w:lineRule="auto" w:line="276"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b w:val="false"/>
          <w:i/>
          <w:color w:val="000000"/>
          <w:sz w:val="22"/>
        </w:rPr>
      </w:r>
      <w:r>
        <w:rPr>
          <w:rFonts w:ascii="Arial" w:hAnsi="Arial" w:cs="Arial" w:eastAsia="Arial" w:asciiTheme="minorHAnsi" w:hAnsiTheme="minorHAnsi" w:eastAsiaTheme="minorEastAsia" w:cstheme="minorBidi"/>
          <w:b w:val="false"/>
          <w:i/>
          <w:color w:val="000000"/>
          <w:sz w:val="22"/>
        </w:rPr>
        <w:t xml:space="preserve">L'équipe Environnements du laboratoire PACTE</w:t>
      </w:r>
      <w:r>
        <w:rPr>
          <w:rFonts w:asciiTheme="minorHAnsi" w:hAnsiTheme="minorHAnsi" w:eastAsiaTheme="minorEastAsia" w:cstheme="minorBidi"/>
        </w:rPr>
      </w:r>
      <w:r>
        <w:rPr>
          <w:rFonts w:asciiTheme="minorHAnsi" w:hAnsiTheme="minorHAnsi" w:eastAsiaTheme="minorEastAsia" w:cstheme="minorBidi"/>
        </w:rPr>
      </w:r>
    </w:p>
    <w:p>
      <w:pPr>
        <w:ind w:left="709"/>
      </w:pPr>
      <w:r>
        <w:rPr>
          <w:rFonts w:ascii="Arial" w:hAnsi="Arial" w:cs="Arial" w:eastAsia="Arial" w:asciiTheme="minorHAnsi" w:hAnsiTheme="minorHAnsi" w:eastAsiaTheme="minorEastAsia" w:cstheme="minorBidi"/>
          <w:b w:val="false"/>
          <w:color w:val="000000"/>
          <w:sz w:val="22"/>
        </w:rPr>
      </w:r>
      <w:bookmarkStart w:id="104" w:name="PACTE"/>
      <w:r>
        <w:rPr>
          <w:rFonts w:asciiTheme="minorHAnsi" w:hAnsiTheme="minorHAnsi" w:eastAsiaTheme="minorEastAsia" w:cstheme="minorBidi"/>
        </w:rPr>
        <w:t xml:space="preserve">L'équipe Environnements</w:t>
      </w:r>
      <w:bookmarkEnd w:id="104"/>
      <w:r>
        <w:rPr>
          <w:rFonts w:asciiTheme="minorHAnsi" w:hAnsiTheme="minorHAnsi" w:eastAsiaTheme="minorEastAsia" w:cstheme="minorBidi"/>
        </w:rPr>
        <w:t xml:space="preserve"> constitue une expérience originale de fédération de chercheur.e.s de sciences sociales autour des questions environnementales. Elle regroupe 46 membres (18 permanents, 22 doctorants, 6 chercheurs associés) croisant une diversité </w:t>
      </w:r>
      <w:r>
        <w:rPr>
          <w:rFonts w:asciiTheme="minorHAnsi" w:hAnsiTheme="minorHAnsi" w:eastAsiaTheme="minorEastAsia" w:cstheme="minorBidi"/>
        </w:rPr>
        <w:t xml:space="preserve">d'approches issues de la géographie, l'aménagement, la sociologie, la philosophie, l'économie, les sciences politiques et l'anthropologie. </w:t>
      </w:r>
      <w:r>
        <w:rPr>
          <w:rFonts w:asciiTheme="minorHAnsi" w:hAnsiTheme="minorHAnsi" w:eastAsiaTheme="minorEastAsia" w:cstheme="minorBidi"/>
        </w:rPr>
        <w:t xml:space="preserve">L’analyse des dynamiques socio-environnementales sur l’adaptation, la biodiversité; l’énergie, les risques et le paysage (</w:t>
      </w:r>
      <w:r>
        <w:rPr>
          <w:rFonts w:asciiTheme="minorHAnsi" w:hAnsiTheme="minorHAnsi" w:eastAsiaTheme="minorEastAsia" w:cstheme="minorBidi"/>
        </w:rPr>
        <w:t xml:space="preserve">temps court / temps long, humain/non-humain)</w:t>
      </w:r>
      <w:r>
        <w:rPr>
          <w:rFonts w:asciiTheme="minorHAnsi" w:hAnsiTheme="minorHAnsi" w:eastAsiaTheme="minorEastAsia" w:cstheme="minorBidi"/>
        </w:rPr>
        <w:t xml:space="preserve"> font de l’équipe Environnements un lieu de réflexion critique sur des concepts clés (temporalité, adaptation, transition, vulnérabilité, innovation).</w:t>
      </w:r>
      <w:r>
        <w:rPr>
          <w:rFonts w:asciiTheme="minorHAnsi" w:hAnsiTheme="minorHAnsi" w:eastAsiaTheme="minorEastAsia" w:cstheme="minorBidi"/>
        </w:rPr>
      </w:r>
      <w:r>
        <w:rPr>
          <w:rFonts w:asciiTheme="minorHAnsi" w:hAnsiTheme="minorHAnsi" w:eastAsiaTheme="minorEastAsia" w:cstheme="minorBidi"/>
        </w:rPr>
      </w:r>
    </w:p>
    <w:p>
      <w:pPr>
        <w:ind w:left="709"/>
      </w:pPr>
      <w:r>
        <w:rPr>
          <w:rFonts w:asciiTheme="minorHAnsi" w:hAnsiTheme="minorHAnsi" w:eastAsiaTheme="minorEastAsia" w:cstheme="minorBidi"/>
        </w:rPr>
      </w:r>
      <w:bookmarkStart w:id="105" w:name="PACTERH"/>
      <w:r>
        <w:rPr>
          <w:rFonts w:asciiTheme="minorHAnsi" w:hAnsiTheme="minorHAnsi" w:eastAsiaTheme="minorEastAsia" w:cstheme="minorBidi"/>
        </w:rPr>
        <w:t xml:space="preserve">Au niveau informatique</w:t>
      </w:r>
      <w:bookmarkEnd w:id="105"/>
      <w:r>
        <w:rPr>
          <w:rFonts w:asciiTheme="minorHAnsi" w:hAnsiTheme="minorHAnsi" w:eastAsiaTheme="minorEastAsia" w:cstheme="minorBidi"/>
        </w:rPr>
        <w:t xml:space="preserve">, l’équipe Environnements dépend de la politique de PACTE. </w:t>
      </w:r>
      <w:r>
        <w:rPr>
          <w:rFonts w:asciiTheme="minorHAnsi" w:hAnsiTheme="minorHAnsi" w:eastAsiaTheme="minorEastAsia" w:cstheme="minorBidi"/>
        </w:rPr>
        <w:t xml:space="preserve">Il n’y a pas eu</w:t>
      </w:r>
      <w:r>
        <w:rPr>
          <w:rFonts w:asciiTheme="minorHAnsi" w:hAnsiTheme="minorHAnsi" w:eastAsiaTheme="minorEastAsia" w:cstheme="minorBidi"/>
        </w:rPr>
        <w:t xml:space="preserve"> d’ASR pendant 10 ans. </w:t>
      </w:r>
      <w:r>
        <w:rPr>
          <w:rFonts w:asciiTheme="minorHAnsi" w:hAnsiTheme="minorHAnsi" w:eastAsiaTheme="minorEastAsia" w:cstheme="minorBidi"/>
        </w:rPr>
      </w:r>
      <w:r>
        <w:rPr>
          <w:rFonts w:asciiTheme="minorHAnsi" w:hAnsiTheme="minorHAnsi" w:eastAsiaTheme="minorEastAsia" w:cstheme="minorBidi"/>
        </w:rPr>
      </w:r>
    </w:p>
    <w:p>
      <w:pPr>
        <w:ind w:left="709"/>
        <w:rPr>
          <w:highlight w:val="none"/>
        </w:rPr>
      </w:pPr>
      <w:r>
        <w:rPr>
          <w:rFonts w:asciiTheme="minorHAnsi" w:hAnsiTheme="minorHAnsi" w:eastAsiaTheme="minorEastAsia" w:cstheme="minorBidi"/>
        </w:rPr>
        <w:t xml:space="preserve">B</w:t>
      </w:r>
      <w:r>
        <w:rPr>
          <w:rFonts w:asciiTheme="minorHAnsi" w:hAnsiTheme="minorHAnsi" w:eastAsiaTheme="minorEastAsia" w:cstheme="minorBidi"/>
        </w:rPr>
        <w:t xml:space="preserve">eaucoup des services utilisés sont fournis au niveau national. </w:t>
      </w:r>
      <w:r>
        <w:rPr>
          <w:rFonts w:asciiTheme="minorHAnsi" w:hAnsiTheme="minorHAnsi" w:eastAsiaTheme="minorEastAsia" w:cstheme="minorBidi"/>
        </w:rPr>
        <w:t xml:space="preserve">La plus grosse difficulté</w:t>
      </w:r>
      <w:r>
        <w:rPr>
          <w:rFonts w:asciiTheme="minorHAnsi" w:hAnsiTheme="minorHAnsi" w:eastAsiaTheme="minorEastAsia" w:cstheme="minorBidi"/>
        </w:rPr>
        <w:t xml:space="preserve"> est le manque de stockage avec également une problématique d’archivage. </w:t>
      </w:r>
      <w:r>
        <w:rPr>
          <w:rFonts w:asciiTheme="minorHAnsi" w:hAnsiTheme="minorHAnsi" w:eastAsiaTheme="minorEastAsia" w:cstheme="minorBidi"/>
        </w:rPr>
        <w:t xml:space="preserve">·Le parc informatique fait part</w:t>
      </w:r>
      <w:r>
        <w:rPr>
          <w:rFonts w:asciiTheme="minorHAnsi" w:hAnsiTheme="minorHAnsi" w:eastAsiaTheme="minorEastAsia" w:cstheme="minorBidi"/>
        </w:rPr>
        <w:t xml:space="preserve">i</w:t>
      </w:r>
      <w:r>
        <w:rPr>
          <w:rFonts w:asciiTheme="minorHAnsi" w:hAnsiTheme="minorHAnsi" w:eastAsiaTheme="minorEastAsia" w:cstheme="minorBidi"/>
        </w:rPr>
        <w:t xml:space="preserve">e de l’infrastructure du domaine UGA et essentiellement constitué de machines </w:t>
      </w:r>
      <w:r>
        <w:rPr>
          <w:rFonts w:asciiTheme="minorHAnsi" w:hAnsiTheme="minorHAnsi" w:eastAsiaTheme="minorEastAsia" w:cstheme="minorBidi"/>
        </w:rPr>
        <w:t xml:space="preserve">Windows. L</w:t>
      </w:r>
      <w:r>
        <w:rPr>
          <w:rFonts w:asciiTheme="minorHAnsi" w:hAnsiTheme="minorHAnsi" w:eastAsiaTheme="minorEastAsia" w:cstheme="minorBidi"/>
        </w:rPr>
        <w:t xml:space="preserve">’infrastructure est virtualisée sur NOVA et WINTER</w:t>
      </w:r>
      <w:r>
        <w:rPr>
          <w:rFonts w:asciiTheme="minorHAnsi" w:hAnsiTheme="minorHAnsi" w:eastAsiaTheme="minorEastAsia" w:cstheme="minorBidi"/>
        </w:rPr>
        <w:t xml:space="preserve">. La question de la confidentialité des données est un point critique en SHS. L’équipe serait preneur de services communs OSUG.</w:t>
      </w:r>
      <w:r>
        <w:rPr>
          <w:rFonts w:asciiTheme="minorHAnsi" w:hAnsiTheme="minorHAnsi" w:eastAsiaTheme="minorEastAsia" w:cstheme="minorBidi"/>
        </w:rPr>
      </w:r>
      <w:r>
        <w:rPr>
          <w:rFonts w:asciiTheme="minorHAnsi" w:hAnsiTheme="minorHAnsi" w:eastAsiaTheme="minorEastAsia" w:cstheme="minorBidi"/>
        </w:rPr>
      </w:r>
    </w:p>
    <w:p>
      <w:pPr>
        <w:ind w:left="0" w:firstLine="708"/>
        <w:spacing w:lineRule="auto" w:line="240" w:after="113" w:afterAutospacing="0" w:before="0"/>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highlight w:val="none"/>
        </w:rPr>
        <w:t xml:space="preserve">Retour Chapitre 3.1 </w:t>
      </w:r>
      <w:hyperlink w:tooltip="#Laboratoires_et_equipes" w:anchor="Laboratoires_et_equipes" w:history="1">
        <w:r>
          <w:rPr>
            <w:rStyle w:val="1868"/>
            <w:rFonts w:asciiTheme="minorHAnsi" w:hAnsiTheme="minorHAnsi" w:eastAsiaTheme="minorEastAsia" w:cstheme="minorBidi"/>
            <w:highlight w:val="none"/>
          </w:rPr>
          <w:t xml:space="preserve">Laboratoires_et_équipes</w:t>
        </w:r>
      </w:hyperlink>
      <w:r>
        <w:rPr>
          <w:rFonts w:asciiTheme="minorHAnsi" w:hAnsiTheme="minorHAnsi" w:eastAsiaTheme="minorEastAsia" w:cstheme="minorBidi"/>
        </w:rPr>
      </w:r>
      <w:r>
        <w:rPr>
          <w:rFonts w:asciiTheme="minorHAnsi" w:hAnsiTheme="minorHAnsi" w:eastAsiaTheme="minorEastAsia" w:cstheme="minorBidi"/>
        </w:rPr>
      </w:r>
    </w:p>
    <w:p>
      <w:pPr>
        <w:pStyle w:val="1889"/>
        <w:numPr>
          <w:ilvl w:val="1"/>
          <w:numId w:val="180"/>
        </w:numPr>
        <w:spacing w:lineRule="auto" w:line="276" w:after="113" w:afterAutospacing="0" w:before="0"/>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i/>
        </w:rPr>
        <w:t xml:space="preserve">L’équipe FAME de l’ESRF</w:t>
      </w:r>
      <w:r>
        <w:rPr>
          <w:rFonts w:asciiTheme="minorHAnsi" w:hAnsiTheme="minorHAnsi" w:eastAsiaTheme="minorEastAsia" w:cstheme="minorBidi"/>
        </w:rPr>
      </w:r>
      <w:r>
        <w:rPr>
          <w:rFonts w:asciiTheme="minorHAnsi" w:hAnsiTheme="minorHAnsi" w:eastAsiaTheme="minorEastAsia" w:cstheme="minorBidi"/>
        </w:rPr>
      </w:r>
    </w:p>
    <w:p>
      <w:pPr>
        <w:ind w:left="709"/>
      </w:pPr>
      <w:r>
        <w:rPr>
          <w:rFonts w:asciiTheme="minorHAnsi" w:hAnsiTheme="minorHAnsi" w:eastAsiaTheme="minorEastAsia" w:cstheme="minorBidi"/>
        </w:rPr>
        <w:t xml:space="preserve">Cette équipe </w:t>
      </w:r>
      <w:bookmarkStart w:id="106" w:name="FAME"/>
      <w:r>
        <w:rPr>
          <w:rFonts w:asciiTheme="minorHAnsi" w:hAnsiTheme="minorHAnsi" w:eastAsiaTheme="minorEastAsia" w:cstheme="minorBidi"/>
        </w:rPr>
        <w:t xml:space="preserve">FAME</w:t>
      </w:r>
      <w:bookmarkEnd w:id="106"/>
      <w:r>
        <w:rPr>
          <w:rFonts w:asciiTheme="minorHAnsi" w:hAnsiTheme="minorHAnsi" w:eastAsiaTheme="minorEastAsia" w:cstheme="minorBidi"/>
        </w:rPr>
        <w:t xml:space="preserve"> a été rattachée à l’UAR OSUG par l’INSU et effectue le </w:t>
      </w:r>
      <w:r>
        <w:rPr>
          <w:rFonts w:asciiTheme="minorHAnsi" w:hAnsiTheme="minorHAnsi" w:eastAsiaTheme="minorEastAsia" w:cstheme="minorBidi"/>
        </w:rPr>
        <w:t xml:space="preserve">support des lignes FAME "</w:t>
      </w:r>
      <w:r>
        <w:rPr>
          <w:rFonts w:asciiTheme="minorHAnsi" w:hAnsiTheme="minorHAnsi" w:eastAsiaTheme="minorEastAsia" w:cstheme="minorBidi"/>
          <w:i/>
        </w:rPr>
        <w:t xml:space="preserve">French Absorption Spectroscopy Beamline</w:t>
      </w:r>
      <w:r>
        <w:rPr>
          <w:rFonts w:asciiTheme="minorHAnsi" w:hAnsiTheme="minorHAnsi" w:eastAsiaTheme="minorEastAsia" w:cstheme="minorBidi"/>
          <w:i/>
        </w:rPr>
        <w:t xml:space="preserve"> in Material and Environmental Sciences</w:t>
      </w:r>
      <w:r>
        <w:rPr>
          <w:rFonts w:asciiTheme="minorHAnsi" w:hAnsiTheme="minorHAnsi" w:eastAsiaTheme="minorEastAsia" w:cstheme="minorBidi"/>
        </w:rPr>
        <w:t xml:space="preserve">" et FAME-UHD "</w:t>
      </w:r>
      <w:r>
        <w:rPr>
          <w:rFonts w:asciiTheme="minorHAnsi" w:hAnsiTheme="minorHAnsi" w:eastAsiaTheme="minorEastAsia" w:cstheme="minorBidi"/>
          <w:i/>
        </w:rPr>
        <w:t xml:space="preserve">French Absorption Spectroscopy Beamline in Material and Environmental Sciences – Ultra High Dilution</w:t>
      </w:r>
      <w:r>
        <w:rPr>
          <w:rFonts w:asciiTheme="minorHAnsi" w:hAnsiTheme="minorHAnsi" w:eastAsiaTheme="minorEastAsia" w:cstheme="minorBidi"/>
        </w:rPr>
        <w:t xml:space="preserve">", à l’ESRF, European Synchrotro</w:t>
      </w:r>
      <w:r>
        <w:rPr>
          <w:rFonts w:asciiTheme="minorHAnsi" w:hAnsiTheme="minorHAnsi" w:eastAsiaTheme="minorEastAsia" w:cstheme="minorBidi"/>
        </w:rPr>
        <w:t xml:space="preserve">n Radiation Facility, équipe associée dépendant de l’Institut Néel.</w:t>
      </w:r>
      <w:r>
        <w:rPr>
          <w:rFonts w:asciiTheme="minorHAnsi" w:hAnsiTheme="minorHAnsi" w:eastAsiaTheme="minorEastAsia" w:cstheme="minorBidi"/>
        </w:rPr>
        <w:t xml:space="preserve"> </w:t>
      </w:r>
      <w:r>
        <w:rPr>
          <w:rFonts w:asciiTheme="minorHAnsi" w:hAnsiTheme="minorHAnsi" w:eastAsiaTheme="minorEastAsia" w:cstheme="minorBidi"/>
        </w:rPr>
        <w:t xml:space="preserve">L</w:t>
      </w:r>
      <w:r>
        <w:rPr>
          <w:rFonts w:asciiTheme="minorHAnsi" w:hAnsiTheme="minorHAnsi" w:eastAsiaTheme="minorEastAsia" w:cstheme="minorBidi"/>
        </w:rPr>
        <w:t xml:space="preserve">es lignes de lumière synchrotron FAME et FAME-UHD sont deux des 5 lignes CRG françaises de l’ESRF. Elles sont dédiées aux études par spectroscopie d’absorption des rayons X. Elles couvrent une large variété d’applications communes de la spectroscopie d’abs</w:t>
      </w:r>
      <w:r>
        <w:rPr>
          <w:rFonts w:asciiTheme="minorHAnsi" w:hAnsiTheme="minorHAnsi" w:eastAsiaTheme="minorEastAsia" w:cstheme="minorBidi"/>
        </w:rPr>
        <w:t xml:space="preserve">orption X (XAS) en physique de la matière condensée, en science des matériaux, en biophysique, en chimie, et principalement (plus de 50% du temps de faisceau) en sciences géochimiques, où dans la plupart des cas les éléments sondés sont fortement dilués.</w:t>
      </w:r>
      <w:r>
        <w:rPr>
          <w:rFonts w:asciiTheme="minorHAnsi" w:hAnsiTheme="minorHAnsi" w:eastAsiaTheme="minorEastAsia" w:cstheme="minorBidi"/>
        </w:rPr>
      </w:r>
      <w:r>
        <w:rPr>
          <w:rFonts w:asciiTheme="minorHAnsi" w:hAnsiTheme="minorHAnsi" w:eastAsiaTheme="minorEastAsia" w:cstheme="minorBidi"/>
        </w:rPr>
      </w:r>
    </w:p>
    <w:p>
      <w:pPr>
        <w:ind w:left="709"/>
        <w:rPr>
          <w:rFonts w:ascii="Arial" w:hAnsi="Arial" w:cs="Arial" w:eastAsia="Arial"/>
          <w:color w:val="000000"/>
          <w:sz w:val="22"/>
          <w:highlight w:val="none"/>
        </w:rPr>
      </w:pPr>
      <w:r>
        <w:rPr>
          <w:rFonts w:asciiTheme="minorHAnsi" w:hAnsiTheme="minorHAnsi" w:eastAsiaTheme="minorEastAsia" w:cstheme="minorBidi"/>
        </w:rPr>
      </w:r>
      <w:bookmarkStart w:id="107" w:name="FAMERH"/>
      <w:r>
        <w:rPr>
          <w:rFonts w:asciiTheme="minorHAnsi" w:hAnsiTheme="minorHAnsi" w:eastAsiaTheme="minorEastAsia" w:cstheme="minorBidi"/>
        </w:rPr>
        <w:t xml:space="preserve">L’équipe a accès </w:t>
      </w:r>
      <w:bookmarkEnd w:id="107"/>
      <w:r>
        <w:rPr>
          <w:rFonts w:asciiTheme="minorHAnsi" w:hAnsiTheme="minorHAnsi" w:eastAsiaTheme="minorEastAsia" w:cstheme="minorBidi"/>
        </w:rPr>
        <w:t xml:space="preserve">à toute l’infrastructure informatique de l’ESRF, mais a des besoins spécifiques qui pourraient être couverts au sein de l’OSUG. En </w:t>
      </w:r>
      <w:r>
        <w:rPr>
          <w:rFonts w:asciiTheme="minorHAnsi" w:hAnsiTheme="minorHAnsi" w:eastAsiaTheme="minorEastAsia" w:cstheme="minorBidi"/>
        </w:rPr>
        <w:t xml:space="preserve">e</w:t>
      </w:r>
      <w:r>
        <w:rPr>
          <w:rFonts w:asciiTheme="minorHAnsi" w:hAnsiTheme="minorHAnsi" w:eastAsiaTheme="minorEastAsia" w:cstheme="minorBidi"/>
        </w:rPr>
        <w:t xml:space="preserve">ffet comme pour tous les utilisateurs des instruments de l’ESRF, </w:t>
      </w:r>
      <w:r>
        <w:rPr>
          <w:rFonts w:ascii="Arial" w:hAnsi="Arial" w:cs="Arial" w:eastAsia="Arial" w:asciiTheme="minorHAnsi" w:hAnsiTheme="minorHAnsi" w:eastAsiaTheme="minorEastAsia" w:cstheme="minorBidi"/>
          <w:color w:val="000000"/>
          <w:sz w:val="22"/>
        </w:rPr>
        <w:t xml:space="preserve">les données</w:t>
      </w:r>
      <w:r>
        <w:rPr>
          <w:rFonts w:ascii="Arial" w:hAnsi="Arial" w:cs="Arial" w:eastAsia="Arial" w:asciiTheme="minorHAnsi" w:hAnsiTheme="minorHAnsi" w:eastAsiaTheme="minorEastAsia" w:cstheme="minorBidi"/>
          <w:color w:val="000000"/>
          <w:sz w:val="22"/>
        </w:rPr>
        <w:t xml:space="preserve"> chaudes sont accessibles pendant 90 jours, mais sont ensuite archivées et effacées et ne sont plus disponibles pour du post-traitement. Or l’équipe développe</w:t>
      </w:r>
      <w:r>
        <w:rPr>
          <w:rFonts w:ascii="Arial" w:hAnsi="Arial" w:cs="Arial" w:eastAsia="Arial" w:asciiTheme="minorHAnsi" w:hAnsiTheme="minorHAnsi" w:eastAsiaTheme="minorEastAsia" w:cstheme="minorBidi"/>
          <w:color w:val="000000"/>
          <w:sz w:val="22"/>
        </w:rPr>
        <w:t xml:space="preserve"> des traitements lourds nécessitant des serveurs puissants et de l’espace de stockage. Une des</w:t>
      </w:r>
      <w:r>
        <w:rPr>
          <w:rFonts w:ascii="Arial" w:hAnsi="Arial" w:cs="Arial" w:eastAsia="Arial" w:asciiTheme="minorHAnsi" w:hAnsiTheme="minorHAnsi" w:eastAsiaTheme="minorEastAsia" w:cstheme="minorBidi"/>
          <w:color w:val="000000"/>
          <w:sz w:val="22"/>
        </w:rPr>
        <w:t xml:space="preserve"> possibilités pourrait être de participer à </w:t>
      </w:r>
      <w:r>
        <w:rPr>
          <w:rFonts w:ascii="Arial" w:hAnsi="Arial" w:cs="Arial" w:eastAsia="Arial" w:asciiTheme="minorHAnsi" w:hAnsiTheme="minorHAnsi" w:eastAsiaTheme="minorEastAsia" w:cstheme="minorBidi"/>
          <w:color w:val="000000"/>
          <w:sz w:val="22"/>
        </w:rPr>
        <w:t xml:space="preserve">GRICAD</w:t>
      </w:r>
      <w:r>
        <w:rPr>
          <w:rFonts w:ascii="Arial" w:hAnsi="Arial" w:cs="Arial" w:eastAsia="Arial" w:asciiTheme="minorHAnsi" w:hAnsiTheme="minorHAnsi" w:eastAsiaTheme="minorEastAsia" w:cstheme="minorBidi"/>
          <w:color w:val="000000"/>
          <w:sz w:val="22"/>
        </w:rPr>
        <w:t xml:space="preserve"> via l’OSUG en amenant des moyens (Equipex Magnifix). Le modèle de fonctionnement de SPHERE-DC leur semble intéressant. Un des problèmes soulevés est l’accès au réseau UGA pour avoir les données rapidement.</w:t>
      </w:r>
      <w:r>
        <w:rPr>
          <w:rFonts w:asciiTheme="minorHAnsi" w:hAnsiTheme="minorHAnsi" w:eastAsiaTheme="minorEastAsia" w:cstheme="minorBidi"/>
        </w:rPr>
      </w:r>
      <w:r>
        <w:rPr>
          <w:rFonts w:asciiTheme="minorHAnsi" w:hAnsiTheme="minorHAnsi" w:eastAsiaTheme="minorEastAsia" w:cstheme="minorBidi"/>
        </w:rPr>
      </w:r>
    </w:p>
    <w:p>
      <w:pPr>
        <w:ind w:left="0" w:firstLine="708"/>
        <w:spacing w:lineRule="auto" w:line="240" w:after="113" w:afterAutospacing="0" w:before="0"/>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highlight w:val="none"/>
        </w:rPr>
        <w:t xml:space="preserve">Retour Chapitre 3.1 </w:t>
      </w:r>
      <w:hyperlink w:tooltip="#Laboratoires_et_equipes" w:anchor="Laboratoires_et_equipes" w:history="1">
        <w:r>
          <w:rPr>
            <w:rStyle w:val="1868"/>
            <w:rFonts w:asciiTheme="minorHAnsi" w:hAnsiTheme="minorHAnsi" w:eastAsiaTheme="minorEastAsia" w:cstheme="minorBidi"/>
            <w:highlight w:val="none"/>
          </w:rPr>
          <w:t xml:space="preserve">Laboratoires_et_équipes</w:t>
        </w:r>
      </w:hyperlink>
      <w:r>
        <w:rPr>
          <w:rFonts w:asciiTheme="minorHAnsi" w:hAnsiTheme="minorHAnsi" w:eastAsiaTheme="minorEastAsia" w:cstheme="minorBidi"/>
        </w:rPr>
      </w:r>
      <w:r>
        <w:rPr>
          <w:rFonts w:asciiTheme="minorHAnsi" w:hAnsiTheme="minorHAnsi" w:eastAsiaTheme="minorEastAsia" w:cstheme="minorBidi"/>
        </w:rPr>
      </w:r>
    </w:p>
    <w:p>
      <w:pPr>
        <w:pStyle w:val="1889"/>
        <w:numPr>
          <w:ilvl w:val="1"/>
          <w:numId w:val="181"/>
        </w:numPr>
        <w:spacing w:lineRule="auto" w:line="276"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i/>
          <w:color w:val="000000"/>
          <w:sz w:val="22"/>
        </w:rPr>
        <w:t xml:space="preserve">L’équipe </w:t>
      </w:r>
      <w:r>
        <w:rPr>
          <w:rFonts w:ascii="Arial" w:hAnsi="Arial" w:cs="Arial" w:eastAsia="Arial" w:asciiTheme="minorHAnsi" w:hAnsiTheme="minorHAnsi" w:eastAsiaTheme="minorEastAsia" w:cstheme="minorBidi"/>
          <w:color w:val="000000"/>
          <w:sz w:val="22"/>
        </w:rPr>
        <w:t xml:space="preserve">Signal-Image-Physique (</w:t>
      </w:r>
      <w:r>
        <w:rPr>
          <w:rFonts w:ascii="Arial" w:hAnsi="Arial" w:cs="Arial" w:eastAsia="Arial" w:asciiTheme="minorHAnsi" w:hAnsiTheme="minorHAnsi" w:eastAsiaTheme="minorEastAsia" w:cstheme="minorBidi"/>
          <w:i/>
          <w:color w:val="000000"/>
          <w:sz w:val="22"/>
        </w:rPr>
        <w:t xml:space="preserve">SigmaPhy) du Gipsa Lab</w:t>
      </w:r>
      <w:r>
        <w:rPr>
          <w:rFonts w:asciiTheme="minorHAnsi" w:hAnsiTheme="minorHAnsi" w:eastAsiaTheme="minorEastAsia" w:cstheme="minorBidi"/>
        </w:rPr>
      </w:r>
      <w:r>
        <w:rPr>
          <w:rFonts w:asciiTheme="minorHAnsi" w:hAnsiTheme="minorHAnsi" w:eastAsiaTheme="minorEastAsia" w:cstheme="minorBidi"/>
        </w:rPr>
      </w:r>
    </w:p>
    <w:p>
      <w:pPr>
        <w:ind w:left="709"/>
      </w:pPr>
      <w:r>
        <w:rPr>
          <w:rFonts w:ascii="Arial" w:hAnsi="Arial" w:cs="Arial" w:eastAsia="Arial" w:asciiTheme="minorHAnsi" w:hAnsiTheme="minorHAnsi" w:eastAsiaTheme="minorEastAsia" w:cstheme="minorBidi"/>
          <w:color w:val="000000"/>
          <w:sz w:val="22"/>
        </w:rPr>
        <w:t xml:space="preserve">L’équipe (</w:t>
      </w:r>
      <w:bookmarkStart w:id="108" w:name="SIGMAPHY"/>
      <w:r>
        <w:rPr>
          <w:rFonts w:ascii="Arial" w:hAnsi="Arial" w:cs="Arial" w:eastAsia="Arial" w:asciiTheme="minorHAnsi" w:hAnsiTheme="minorHAnsi" w:eastAsiaTheme="minorEastAsia" w:cstheme="minorBidi"/>
          <w:color w:val="000000"/>
          <w:sz w:val="22"/>
        </w:rPr>
        <w:t xml:space="preserve">SigmaPhy</w:t>
      </w:r>
      <w:bookmarkEnd w:id="108"/>
      <w:r>
        <w:rPr>
          <w:rFonts w:ascii="Arial" w:hAnsi="Arial" w:cs="Arial" w:eastAsia="Arial" w:asciiTheme="minorHAnsi" w:hAnsiTheme="minorHAnsi" w:eastAsiaTheme="minorEastAsia" w:cstheme="minorBidi"/>
          <w:color w:val="000000"/>
          <w:sz w:val="22"/>
        </w:rPr>
        <w:t xml:space="preserve">) s’intéresse au développement de méthodes avancées en traitement du signal et des images en liaison avec des domaines d’applications privilégiés où une connaissance de la physique des milieux étudiés est nécessaire. </w:t>
      </w:r>
      <w:r>
        <w:rPr>
          <w:rFonts w:ascii="Arial" w:hAnsi="Arial" w:cs="Arial" w:eastAsia="Arial" w:asciiTheme="minorHAnsi" w:hAnsiTheme="minorHAnsi" w:eastAsiaTheme="minorEastAsia" w:cstheme="minorBidi"/>
          <w:color w:val="000000"/>
          <w:sz w:val="22"/>
        </w:rPr>
        <w:t xml:space="preserve">Les thèmes principaux de l’équipe concernent : le signal et propagation d’onde, la télédétection aéroportée et satellitaire et l’imagerie de signaux transitoires. </w:t>
      </w:r>
      <w:r>
        <w:rPr>
          <w:rFonts w:ascii="Arial" w:hAnsi="Arial" w:cs="Arial" w:eastAsia="Arial" w:asciiTheme="minorHAnsi" w:hAnsiTheme="minorHAnsi" w:eastAsiaTheme="minorEastAsia" w:cstheme="minorBidi"/>
          <w:color w:val="000000"/>
          <w:sz w:val="22"/>
        </w:rPr>
        <w:t xml:space="preserve">Se concrétisent actuellement, avec les unités de l’OSUG, des projets communs autour de </w:t>
      </w:r>
      <w:r>
        <w:rPr>
          <w:rFonts w:ascii="Arial" w:hAnsi="Arial" w:cs="Arial" w:eastAsia="Arial" w:asciiTheme="minorHAnsi" w:hAnsiTheme="minorHAnsi" w:eastAsiaTheme="minorEastAsia" w:cstheme="minorBidi"/>
          <w:color w:val="000000"/>
          <w:sz w:val="22"/>
        </w:rPr>
        <w:t xml:space="preserve">l’acoustique sous marine et la tomographie acoustique océanique, </w:t>
      </w:r>
      <w:r>
        <w:rPr>
          <w:rFonts w:ascii="Arial" w:hAnsi="Arial" w:cs="Arial" w:eastAsia="Arial" w:asciiTheme="minorHAnsi" w:hAnsiTheme="minorHAnsi" w:eastAsiaTheme="minorEastAsia" w:cstheme="minorBidi"/>
          <w:color w:val="000000"/>
          <w:sz w:val="22"/>
        </w:rPr>
        <w:t xml:space="preserve">l’imagerie satellitaire (imagerie hyperspectrale), </w:t>
      </w:r>
      <w:r>
        <w:rPr>
          <w:rFonts w:ascii="Arial" w:hAnsi="Arial" w:cs="Arial" w:eastAsia="Arial" w:asciiTheme="minorHAnsi" w:hAnsiTheme="minorHAnsi" w:eastAsiaTheme="minorEastAsia" w:cstheme="minorBidi"/>
          <w:color w:val="000000"/>
          <w:sz w:val="22"/>
        </w:rPr>
        <w:t xml:space="preserve">la surveillance de glaciers par satellites et imagerie radar, </w:t>
      </w:r>
      <w:r>
        <w:rPr>
          <w:rFonts w:ascii="Arial" w:hAnsi="Arial" w:cs="Arial" w:eastAsia="Arial" w:asciiTheme="minorHAnsi" w:hAnsiTheme="minorHAnsi" w:eastAsiaTheme="minorEastAsia" w:cstheme="minorBidi"/>
          <w:color w:val="000000"/>
          <w:sz w:val="22"/>
        </w:rPr>
        <w:t xml:space="preserve">l’imagerie de subsurface et des antennes multicomposantes.</w:t>
      </w:r>
      <w:r>
        <w:rPr>
          <w:rFonts w:asciiTheme="minorHAnsi" w:hAnsiTheme="minorHAnsi" w:eastAsiaTheme="minorEastAsia" w:cstheme="minorBidi"/>
        </w:rPr>
      </w:r>
      <w:r>
        <w:rPr>
          <w:rFonts w:asciiTheme="minorHAnsi" w:hAnsiTheme="minorHAnsi" w:eastAsiaTheme="minorEastAsia" w:cstheme="minorBidi"/>
        </w:rPr>
      </w:r>
    </w:p>
    <w:p>
      <w:pPr>
        <w:ind w:left="709"/>
        <w:rPr>
          <w:rFonts w:ascii="Arial" w:hAnsi="Arial" w:cs="Arial" w:eastAsia="Arial"/>
          <w:color w:val="000000"/>
          <w:sz w:val="22"/>
          <w:highlight w:val="none"/>
        </w:rPr>
      </w:pPr>
      <w:r>
        <w:rPr>
          <w:rFonts w:ascii="Arial" w:hAnsi="Arial" w:cs="Arial" w:eastAsia="Arial" w:asciiTheme="minorHAnsi" w:hAnsiTheme="minorHAnsi" w:eastAsiaTheme="minorEastAsia" w:cstheme="minorBidi"/>
          <w:color w:val="000000"/>
          <w:sz w:val="22"/>
        </w:rPr>
        <w:t xml:space="preserve">L’</w:t>
      </w:r>
      <w:bookmarkStart w:id="109" w:name="SIGMAPHYRH"/>
      <w:r>
        <w:rPr>
          <w:rFonts w:ascii="Arial" w:hAnsi="Arial" w:cs="Arial" w:eastAsia="Arial" w:asciiTheme="minorHAnsi" w:hAnsiTheme="minorHAnsi" w:eastAsiaTheme="minorEastAsia" w:cstheme="minorBidi"/>
          <w:color w:val="000000"/>
          <w:sz w:val="22"/>
        </w:rPr>
        <w:t xml:space="preserve">équipe </w:t>
      </w:r>
      <w:bookmarkEnd w:id="109"/>
      <w:r>
        <w:rPr>
          <w:rFonts w:ascii="Arial" w:hAnsi="Arial" w:cs="Arial" w:eastAsia="Arial" w:asciiTheme="minorHAnsi" w:hAnsiTheme="minorHAnsi" w:eastAsiaTheme="minorEastAsia" w:cstheme="minorBidi"/>
          <w:color w:val="000000"/>
          <w:sz w:val="22"/>
        </w:rPr>
        <w:t xml:space="preserve">SigmaPhy du GipsaLb est très réduite avec </w:t>
      </w:r>
      <w:r>
        <w:rPr>
          <w:rFonts w:ascii="Arial" w:hAnsi="Arial" w:cs="Arial" w:eastAsia="Arial" w:asciiTheme="minorHAnsi" w:hAnsiTheme="minorHAnsi" w:eastAsiaTheme="minorEastAsia" w:cstheme="minorBidi"/>
          <w:color w:val="000000"/>
          <w:sz w:val="22"/>
        </w:rPr>
        <w:t xml:space="preserve">une quinzaine de personnes dont 7 permanents. L’informatique de l’équipe est gérée par le GIPSA Lab, mais l’équipe n’est pas particulièrement intéressée par les services communs de l’OSUG (DOI, etc). Un des membres de l’équipe pourrait être intéressé pour </w:t>
      </w:r>
      <w:r>
        <w:rPr>
          <w:rFonts w:ascii="Arial" w:hAnsi="Arial" w:cs="Arial" w:eastAsia="Arial" w:asciiTheme="minorHAnsi" w:hAnsiTheme="minorHAnsi" w:eastAsiaTheme="minorEastAsia" w:cstheme="minorBidi"/>
          <w:color w:val="000000"/>
          <w:sz w:val="22"/>
        </w:rPr>
        <w:t xml:space="preserve">travailler à des aspects infrastructures, systèmes et réseaux...</w:t>
      </w:r>
      <w:r>
        <w:rPr>
          <w:rFonts w:ascii="Arial" w:hAnsi="Arial" w:cs="Arial" w:eastAsia="Arial" w:asciiTheme="minorHAnsi" w:hAnsiTheme="minorHAnsi" w:eastAsiaTheme="minorEastAsia" w:cstheme="minorBidi"/>
          <w:color w:val="000000"/>
          <w:sz w:val="22"/>
        </w:rPr>
        <w:t xml:space="preserve"> Le développement sur machines GPU est un point commun avec certains laboratoires de l’OSUG. U</w:t>
      </w:r>
      <w:r>
        <w:rPr>
          <w:rFonts w:ascii="Arial" w:hAnsi="Arial" w:cs="Arial" w:eastAsia="Arial" w:asciiTheme="minorHAnsi" w:hAnsiTheme="minorHAnsi" w:eastAsiaTheme="minorEastAsia" w:cstheme="minorBidi"/>
          <w:color w:val="000000"/>
          <w:sz w:val="22"/>
        </w:rPr>
        <w:t xml:space="preserve">n ingénieur dans le service plateforme pourrait participer à des projets OSUG avec</w:t>
      </w:r>
      <w:r>
        <w:rPr>
          <w:rFonts w:ascii="Arial" w:hAnsi="Arial" w:cs="Arial" w:eastAsia="Arial" w:asciiTheme="minorHAnsi" w:hAnsiTheme="minorHAnsi" w:eastAsiaTheme="minorEastAsia" w:cstheme="minorBidi"/>
          <w:color w:val="000000"/>
          <w:sz w:val="22"/>
        </w:rPr>
        <w:t xml:space="preserve"> OSUG-DC ou RDataDev</w:t>
      </w:r>
      <w:r>
        <w:rPr>
          <w:rFonts w:ascii="Arial" w:hAnsi="Arial" w:cs="Arial" w:eastAsia="Arial" w:asciiTheme="minorHAnsi" w:hAnsiTheme="minorHAnsi" w:eastAsiaTheme="minorEastAsia" w:cstheme="minorBidi"/>
          <w:color w:val="000000"/>
          <w:sz w:val="22"/>
        </w:rPr>
        <w:t xml:space="preserve">.</w:t>
      </w:r>
      <w:r>
        <w:rPr>
          <w:rFonts w:asciiTheme="minorHAnsi" w:hAnsiTheme="minorHAnsi" w:eastAsiaTheme="minorEastAsia" w:cstheme="minorBidi"/>
        </w:rPr>
      </w:r>
      <w:r>
        <w:rPr>
          <w:rFonts w:asciiTheme="minorHAnsi" w:hAnsiTheme="minorHAnsi" w:eastAsiaTheme="minorEastAsia" w:cstheme="minorBidi"/>
        </w:rPr>
      </w:r>
    </w:p>
    <w:p>
      <w:pPr>
        <w:ind w:left="0" w:firstLine="708"/>
        <w:spacing w:lineRule="auto" w:line="240" w:after="113" w:afterAutospacing="0" w:before="0"/>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highlight w:val="none"/>
        </w:rPr>
        <w:t xml:space="preserve">Retour Chapitre 3.1 </w:t>
      </w:r>
      <w:hyperlink w:tooltip="#Laboratoires_et_equipes" w:anchor="Laboratoires_et_equipes" w:history="1">
        <w:r>
          <w:rPr>
            <w:rStyle w:val="1868"/>
            <w:rFonts w:asciiTheme="minorHAnsi" w:hAnsiTheme="minorHAnsi" w:eastAsiaTheme="minorEastAsia" w:cstheme="minorBidi"/>
            <w:highlight w:val="none"/>
          </w:rPr>
          <w:t xml:space="preserve">Laboratoires_et_équipes</w:t>
        </w:r>
      </w:hyperlink>
      <w:r>
        <w:rPr>
          <w:rFonts w:asciiTheme="minorHAnsi" w:hAnsiTheme="minorHAnsi" w:eastAsiaTheme="minorEastAsia" w:cstheme="minorBidi"/>
        </w:rPr>
      </w:r>
      <w:r>
        <w:rPr>
          <w:rFonts w:asciiTheme="minorHAnsi" w:hAnsiTheme="minorHAnsi" w:eastAsiaTheme="minorEastAsia" w:cstheme="minorBidi"/>
        </w:rPr>
      </w:r>
    </w:p>
    <w:p>
      <w:pPr>
        <w:pStyle w:val="1889"/>
        <w:numPr>
          <w:ilvl w:val="1"/>
          <w:numId w:val="182"/>
        </w:numPr>
        <w:spacing w:lineRule="auto" w:line="276"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i/>
          <w:color w:val="000000"/>
          <w:sz w:val="22"/>
        </w:rPr>
        <w:t xml:space="preserve">L’équipe </w:t>
      </w:r>
      <w:r>
        <w:rPr>
          <w:rFonts w:ascii="Arial" w:hAnsi="Arial" w:cs="Arial" w:eastAsia="Arial" w:asciiTheme="minorHAnsi" w:hAnsiTheme="minorHAnsi" w:eastAsiaTheme="minorEastAsia" w:cstheme="minorBidi"/>
          <w:i/>
          <w:color w:val="000000"/>
          <w:sz w:val="22"/>
        </w:rPr>
        <w:t xml:space="preserve">"Lasers, Milieux dilués et Environnement" (</w:t>
      </w:r>
      <w:r>
        <w:rPr>
          <w:rFonts w:ascii="Arial" w:hAnsi="Arial" w:cs="Arial" w:eastAsia="Arial" w:asciiTheme="minorHAnsi" w:hAnsiTheme="minorHAnsi" w:eastAsiaTheme="minorEastAsia" w:cstheme="minorBidi"/>
          <w:i/>
          <w:color w:val="000000"/>
          <w:sz w:val="22"/>
        </w:rPr>
        <w:t xml:space="preserve">LaME, )</w:t>
      </w:r>
      <w:r>
        <w:rPr>
          <w:rFonts w:ascii="Arial" w:hAnsi="Arial" w:cs="Arial" w:eastAsia="Arial" w:asciiTheme="minorHAnsi" w:hAnsiTheme="minorHAnsi" w:eastAsiaTheme="minorEastAsia" w:cstheme="minorBidi"/>
          <w:i/>
          <w:color w:val="000000"/>
          <w:sz w:val="22"/>
        </w:rPr>
        <w:t xml:space="preserve">du LIPhy</w:t>
      </w:r>
      <w:r>
        <w:rPr>
          <w:rFonts w:asciiTheme="minorHAnsi" w:hAnsiTheme="minorHAnsi" w:eastAsiaTheme="minorEastAsia" w:cstheme="minorBidi"/>
        </w:rPr>
      </w:r>
      <w:r>
        <w:rPr>
          <w:rFonts w:asciiTheme="minorHAnsi" w:hAnsiTheme="minorHAnsi" w:eastAsiaTheme="minorEastAsia" w:cstheme="minorBidi"/>
        </w:rPr>
      </w:r>
    </w:p>
    <w:p>
      <w:pPr>
        <w:ind w:left="709"/>
        <w:rPr>
          <w:rFonts w:ascii="Arial" w:hAnsi="Arial" w:cs="Arial" w:eastAsia="Arial"/>
          <w:color w:val="000000"/>
        </w:rPr>
      </w:pPr>
      <w:r>
        <w:rPr>
          <w:rFonts w:ascii="Arial" w:hAnsi="Arial" w:cs="Arial" w:eastAsia="Arial" w:asciiTheme="minorHAnsi" w:hAnsiTheme="minorHAnsi" w:eastAsiaTheme="minorEastAsia" w:cstheme="minorBidi"/>
          <w:color w:val="000000"/>
          <w:sz w:val="22"/>
        </w:rPr>
        <w:t xml:space="preserve">L</w:t>
      </w:r>
      <w:r>
        <w:rPr>
          <w:rFonts w:ascii="Arial" w:hAnsi="Arial" w:cs="Arial" w:eastAsia="Arial" w:asciiTheme="minorHAnsi" w:hAnsiTheme="minorHAnsi" w:eastAsiaTheme="minorEastAsia" w:cstheme="minorBidi"/>
          <w:color w:val="000000"/>
          <w:sz w:val="22"/>
        </w:rPr>
        <w:t xml:space="preserve">’activité de l’équipe </w:t>
      </w:r>
      <w:bookmarkStart w:id="110" w:name="LAME"/>
      <w:r>
        <w:rPr>
          <w:rFonts w:ascii="Arial" w:hAnsi="Arial" w:cs="Arial" w:eastAsia="Arial" w:asciiTheme="minorHAnsi" w:hAnsiTheme="minorHAnsi" w:eastAsiaTheme="minorEastAsia" w:cstheme="minorBidi"/>
          <w:color w:val="000000"/>
          <w:sz w:val="22"/>
        </w:rPr>
        <w:t xml:space="preserve">LAME </w:t>
      </w:r>
      <w:bookmarkEnd w:id="110"/>
      <w:r>
        <w:rPr>
          <w:rFonts w:ascii="Arial" w:hAnsi="Arial" w:cs="Arial" w:eastAsia="Arial" w:asciiTheme="minorHAnsi" w:hAnsiTheme="minorHAnsi" w:eastAsiaTheme="minorEastAsia" w:cstheme="minorBidi"/>
          <w:color w:val="000000"/>
          <w:sz w:val="22"/>
        </w:rPr>
        <w:t xml:space="preserve">se décline sous cinq thèmes en interaction : cavités optiques et Lasers, détection de traces de gaz atmosphériques, physico-chimie des plasmas, spectroscopie de molécules d’intérêt atmosphérique et théorie semi-classique et quant</w:t>
      </w:r>
      <w:r>
        <w:rPr>
          <w:rFonts w:ascii="Arial" w:hAnsi="Arial" w:cs="Arial" w:eastAsia="Arial" w:asciiTheme="minorHAnsi" w:hAnsiTheme="minorHAnsi" w:eastAsiaTheme="minorEastAsia" w:cstheme="minorBidi"/>
          <w:color w:val="000000"/>
          <w:sz w:val="22"/>
        </w:rPr>
        <w:t xml:space="preserve">i</w:t>
      </w:r>
      <w:r>
        <w:rPr>
          <w:rFonts w:ascii="Arial" w:hAnsi="Arial" w:cs="Arial" w:eastAsia="Arial" w:asciiTheme="minorHAnsi" w:hAnsiTheme="minorHAnsi" w:eastAsiaTheme="minorEastAsia" w:cstheme="minorBidi"/>
          <w:color w:val="000000"/>
          <w:sz w:val="22"/>
        </w:rPr>
        <w:t xml:space="preserve">que de la dynamique moléculaire. La principe application de l’activité de détection ultra-sensible d’absorption moléculaire basée sur des lasers est la détection des traces de gaz atmosphériques. Les activités dans le domaine de la spectroscopie moléculair</w:t>
      </w:r>
      <w:r>
        <w:rPr>
          <w:rFonts w:ascii="Arial" w:hAnsi="Arial" w:cs="Arial" w:eastAsia="Arial" w:asciiTheme="minorHAnsi" w:hAnsiTheme="minorHAnsi" w:eastAsiaTheme="minorEastAsia" w:cstheme="minorBidi"/>
          <w:color w:val="000000"/>
          <w:sz w:val="22"/>
        </w:rPr>
        <w:t xml:space="preserve">e sont essentiellement orientées sur des sujets d’intérêt atmosphérique et/ou géophysique.</w:t>
      </w:r>
      <w:r>
        <w:rPr>
          <w:rFonts w:asciiTheme="minorHAnsi" w:hAnsiTheme="minorHAnsi" w:eastAsiaTheme="minorEastAsia" w:cstheme="minorBidi"/>
        </w:rPr>
      </w:r>
      <w:r>
        <w:rPr>
          <w:rFonts w:asciiTheme="minorHAnsi" w:hAnsiTheme="minorHAnsi" w:eastAsiaTheme="minorEastAsia" w:cstheme="minorBidi"/>
        </w:rPr>
      </w:r>
    </w:p>
    <w:p>
      <w:pPr>
        <w:ind w:left="709"/>
        <w:rPr>
          <w:rFonts w:ascii="Arial" w:hAnsi="Arial" w:cs="Arial" w:eastAsia="Arial"/>
          <w:color w:val="000000"/>
          <w:sz w:val="22"/>
          <w:highlight w:val="none"/>
        </w:rPr>
      </w:pPr>
      <w:r>
        <w:rPr>
          <w:rFonts w:ascii="Arial" w:hAnsi="Arial" w:cs="Arial" w:eastAsia="Arial" w:asciiTheme="minorHAnsi" w:hAnsiTheme="minorHAnsi" w:eastAsiaTheme="minorEastAsia" w:cstheme="minorBidi"/>
          <w:color w:val="000000"/>
          <w:sz w:val="22"/>
        </w:rPr>
        <w:t xml:space="preserve">L’équipe LaME qui comprend une quinzaine de personnes dont 10 permanents n’a pas répondu à notre invitation à une rencontre, sans doute parce que l’informatique n’est pas source de questionnement à leur échelle.</w:t>
      </w:r>
      <w:r>
        <w:rPr>
          <w:rFonts w:asciiTheme="minorHAnsi" w:hAnsiTheme="minorHAnsi" w:eastAsiaTheme="minorEastAsia" w:cstheme="minorBidi"/>
        </w:rPr>
      </w:r>
      <w:r>
        <w:rPr>
          <w:rFonts w:asciiTheme="minorHAnsi" w:hAnsiTheme="minorHAnsi" w:eastAsiaTheme="minorEastAsia" w:cstheme="minorBidi"/>
        </w:rPr>
      </w:r>
    </w:p>
    <w:p>
      <w:pPr>
        <w:ind w:left="0" w:firstLine="708"/>
        <w:spacing w:lineRule="auto" w:line="240" w:after="113" w:afterAutospacing="0" w:before="0"/>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highlight w:val="none"/>
        </w:rPr>
        <w:t xml:space="preserve">Retour Chapitre 3.1 </w:t>
      </w:r>
      <w:hyperlink w:tooltip="#Laboratoires_et_equipes" w:anchor="Laboratoires_et_equipes" w:history="1">
        <w:r>
          <w:rPr>
            <w:rStyle w:val="1868"/>
            <w:rFonts w:asciiTheme="minorHAnsi" w:hAnsiTheme="minorHAnsi" w:eastAsiaTheme="minorEastAsia" w:cstheme="minorBidi"/>
            <w:highlight w:val="none"/>
          </w:rPr>
          <w:t xml:space="preserve">Laboratoires_et_équipes</w:t>
        </w:r>
      </w:hyperlink>
      <w:r>
        <w:rPr>
          <w:rFonts w:asciiTheme="minorHAnsi" w:hAnsiTheme="minorHAnsi" w:eastAsiaTheme="minorEastAsia" w:cstheme="minorBidi"/>
        </w:rPr>
      </w:r>
      <w:r>
        <w:rPr>
          <w:rFonts w:asciiTheme="minorHAnsi" w:hAnsiTheme="minorHAnsi" w:eastAsiaTheme="minorEastAsia" w:cstheme="minorBidi"/>
        </w:rPr>
      </w:r>
    </w:p>
    <w:p>
      <w:pPr>
        <w:rPr>
          <w:rFonts w:ascii="Arial" w:hAnsi="Arial" w:cs="Arial" w:eastAsia="Arial"/>
          <w:color w:val="000000"/>
          <w:sz w:val="22"/>
        </w:rPr>
      </w:pPr>
      <w:r>
        <w:rPr>
          <w:rFonts w:ascii="Arial" w:hAnsi="Arial" w:cs="Arial" w:eastAsia="Arial" w:asciiTheme="minorHAnsi" w:hAnsiTheme="minorHAnsi" w:eastAsiaTheme="minorEastAsia" w:cstheme="minorBidi"/>
          <w:color w:val="000000"/>
          <w:sz w:val="22"/>
        </w:rPr>
        <w:t xml:space="preserve">Pour conclure cette section, nous constatons que la situation est très contrastée et qu’il y a un réel intérêt à travailler avec des moyens mutualisés en fonction des tutelles ou de la situation géographique des structures appartenant à la fédération OSUG.</w:t>
      </w:r>
      <w:r>
        <w:rPr>
          <w:rFonts w:asciiTheme="minorHAnsi" w:hAnsiTheme="minorHAnsi" w:eastAsiaTheme="minorEastAsia" w:cstheme="minorBidi"/>
        </w:rPr>
      </w:r>
      <w:r>
        <w:rPr>
          <w:rFonts w:asciiTheme="minorHAnsi" w:hAnsiTheme="minorHAnsi" w:eastAsiaTheme="minorEastAsia" w:cstheme="minorBidi"/>
        </w:rPr>
      </w:r>
    </w:p>
    <w:p>
      <w:pPr>
        <w:pStyle w:val="1712"/>
        <w:numPr>
          <w:ilvl w:val="1"/>
          <w:numId w:val="267"/>
        </w:numPr>
        <w:rPr>
          <w:highlight w:val="none"/>
        </w:rPr>
      </w:pPr>
      <w:r>
        <w:rPr>
          <w:rFonts w:asciiTheme="minorHAnsi" w:hAnsiTheme="minorHAnsi" w:eastAsiaTheme="minorEastAsia" w:cstheme="minorBidi"/>
        </w:rPr>
      </w:r>
      <w:r>
        <w:rPr>
          <w:rFonts w:asciiTheme="minorHAnsi" w:hAnsiTheme="minorHAnsi" w:eastAsiaTheme="minorEastAsia" w:cstheme="minorBidi"/>
        </w:rPr>
      </w:r>
      <w:bookmarkStart w:id="836" w:name="_Ref51"/>
      <w:r>
        <w:rPr>
          <w:rFonts w:asciiTheme="minorHAnsi" w:hAnsiTheme="minorHAnsi" w:eastAsiaTheme="minorEastAsia" w:cstheme="minorBidi"/>
        </w:rPr>
      </w:r>
      <w:bookmarkStart w:id="825" w:name="_Compte-ren_1"/>
      <w:r>
        <w:rPr>
          <w:rFonts w:asciiTheme="minorHAnsi" w:hAnsiTheme="minorHAnsi" w:eastAsiaTheme="minorEastAsia" w:cstheme="minorBidi"/>
        </w:rPr>
      </w:r>
      <w:bookmarkEnd w:id="825"/>
      <w:r>
        <w:rPr>
          <w:rFonts w:asciiTheme="minorHAnsi" w:hAnsiTheme="minorHAnsi" w:eastAsiaTheme="minorEastAsia" w:cstheme="minorBidi"/>
        </w:rPr>
        <w:t xml:space="preserve">Compte-rendus des rencontres avec les SNO</w:t>
      </w:r>
      <w:r>
        <w:rPr>
          <w:rFonts w:asciiTheme="minorHAnsi" w:hAnsiTheme="minorHAnsi" w:eastAsiaTheme="minorEastAsia" w:cstheme="minorBidi"/>
        </w:rPr>
        <w:t xml:space="preserve"> et les IR</w:t>
      </w:r>
      <w:r>
        <w:rPr>
          <w:rFonts w:asciiTheme="minorHAnsi" w:hAnsiTheme="minorHAnsi" w:eastAsiaTheme="minorEastAsia" w:cstheme="minorBidi"/>
        </w:rPr>
        <w:t xml:space="preserve"> coordonnés à Grenoble</w:t>
      </w:r>
      <w:r>
        <w:rPr>
          <w:rFonts w:asciiTheme="minorHAnsi" w:hAnsiTheme="minorHAnsi" w:eastAsiaTheme="minorEastAsia" w:cstheme="minorBidi"/>
        </w:rPr>
      </w:r>
      <w:bookmarkEnd w:id="836"/>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r>
      <w:bookmarkStart w:id="156" w:name="Introduction_SNO_IR"/>
      <w:r>
        <w:rPr>
          <w:rFonts w:asciiTheme="minorHAnsi" w:hAnsiTheme="minorHAnsi" w:eastAsiaTheme="minorEastAsia" w:cstheme="minorBidi"/>
        </w:rPr>
        <w:t xml:space="preserve">P</w:t>
      </w:r>
      <w:r>
        <w:rPr>
          <w:rFonts w:asciiTheme="minorHAnsi" w:hAnsiTheme="minorHAnsi" w:eastAsiaTheme="minorEastAsia" w:cstheme="minorBidi"/>
        </w:rPr>
        <w:t xml:space="preserve">leinement</w:t>
      </w:r>
      <w:bookmarkEnd w:id="156"/>
      <w:r>
        <w:rPr>
          <w:rFonts w:asciiTheme="minorHAnsi" w:hAnsiTheme="minorHAnsi" w:eastAsiaTheme="minorEastAsia" w:cstheme="minorBidi"/>
        </w:rPr>
        <w:t xml:space="preserve"> investi dans ses missions, l’OSUG est engagé dans 28 services nationaux d’observation (SNO) en lien avec les recherches menées au sein de ses laboratoires. Les missions concernent l’univers proche et lointain (planètes, étoiles et galaxies), les </w:t>
      </w:r>
      <w:r>
        <w:rPr>
          <w:rFonts w:asciiTheme="minorHAnsi" w:hAnsiTheme="minorHAnsi" w:eastAsiaTheme="minorEastAsia" w:cstheme="minorBidi"/>
        </w:rPr>
        <w:t xml:space="preserve">enveloppes externes (eau, glace, atmosphère), et internes du globe (Terre Interne) ; elles se répartissent donc dans les quatre pans disciplinaires : Astronomie Astrophysique - Océan Atmosphère - Surfaces et Interfaces Continentales - Terre Solide.</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L’Observatoire de Grenoble a la responsabilité de services d’observatoires nationaux, services labellisés par l’Institut des Sciences de l’Univers (INSU) qui coordonne les services d’observation académiques. </w:t>
      </w:r>
      <w:r>
        <w:rPr>
          <w:rFonts w:asciiTheme="minorHAnsi" w:hAnsiTheme="minorHAnsi" w:eastAsiaTheme="minorEastAsia" w:cstheme="minorBidi"/>
        </w:rPr>
        <w:t xml:space="preserve">Il est également partenaire dans des services d’observations internationaux au sol et dans l’espace pour l’étude de la dynamique des systèmes Terre et Univers. </w:t>
      </w:r>
      <w:r>
        <w:rPr>
          <w:rFonts w:asciiTheme="minorHAnsi" w:hAnsiTheme="minorHAnsi" w:eastAsiaTheme="minorEastAsia" w:cstheme="minorBidi"/>
        </w:rPr>
        <w:t xml:space="preserve">Certains de ces services d’observations OSUG sont également labellisés par le Ministère "ORE, Observatoire de Recherche en Environnement"</w:t>
      </w:r>
      <w:r>
        <w:rPr>
          <w:rFonts w:asciiTheme="minorHAnsi" w:hAnsiTheme="minorHAnsi" w:eastAsiaTheme="minorEastAsia" w:cstheme="minorBidi"/>
        </w:rPr>
        <w:t xml:space="preserve">.</w:t>
      </w:r>
      <w:r>
        <w:rPr>
          <w:rFonts w:asciiTheme="minorHAnsi" w:hAnsiTheme="minorHAnsi" w:eastAsiaTheme="minorEastAsia" w:cstheme="minorBidi"/>
        </w:rPr>
      </w:r>
      <w:r>
        <w:rPr>
          <w:rFonts w:asciiTheme="minorHAnsi" w:hAnsiTheme="minorHAnsi" w:eastAsiaTheme="minorEastAsia" w:cstheme="minorBidi"/>
        </w:rPr>
      </w:r>
    </w:p>
    <w:p>
      <w:pPr>
        <w:rPr>
          <w:highlight w:val="none"/>
        </w:rPr>
      </w:pPr>
      <w:r>
        <w:rPr>
          <w:rFonts w:asciiTheme="minorHAnsi" w:hAnsiTheme="minorHAnsi" w:eastAsiaTheme="minorEastAsia" w:cstheme="minorBidi"/>
        </w:rPr>
        <w:t xml:space="preserve">L’OSUG et ses unités hébergent et coordonnent certains de ces Services Nationaux d’Observation (SNO) ou Infrastructures de Recherche (IR) du CNRS-INSU concernant </w:t>
      </w:r>
      <w:r>
        <w:rPr>
          <w:rFonts w:asciiTheme="minorHAnsi" w:hAnsiTheme="minorHAnsi" w:eastAsiaTheme="minorEastAsia" w:cstheme="minorBidi"/>
        </w:rPr>
        <w:t xml:space="preserve">des services de traitement et de diffusion des données d’observation, le développement de logiciels mis à disposition de la communauté, et le maintien opérationnel de ces services. </w:t>
      </w:r>
      <w:r>
        <w:rPr>
          <w:rFonts w:asciiTheme="minorHAnsi" w:hAnsiTheme="minorHAnsi" w:eastAsiaTheme="minorEastAsia" w:cstheme="minorBidi"/>
        </w:rPr>
        <w:t xml:space="preserve">Les développements nécessaires aux services d’observation sont spécifiés en lien étroit avec les scientifiques des laboratoires de l’OSUG. Nous ne décrivons ci-dessous que les services qui sont sous la responsabilité de l’OSUG.</w:t>
      </w:r>
      <w:r>
        <w:rPr>
          <w:rFonts w:asciiTheme="minorHAnsi" w:hAnsiTheme="minorHAnsi" w:eastAsiaTheme="minorEastAsia" w:cstheme="minorBidi"/>
        </w:rPr>
      </w:r>
      <w:r>
        <w:rPr>
          <w:rFonts w:asciiTheme="minorHAnsi" w:hAnsiTheme="minorHAnsi" w:eastAsiaTheme="minorEastAsia" w:cstheme="minorBidi"/>
        </w:rPr>
      </w:r>
    </w:p>
    <w:p>
      <w:pPr>
        <w:rPr>
          <w:i/>
        </w:rPr>
      </w:pPr>
      <w:r>
        <w:rPr>
          <w:rFonts w:asciiTheme="minorHAnsi" w:hAnsiTheme="minorHAnsi" w:eastAsiaTheme="minorEastAsia" w:cstheme="minorBidi"/>
          <w:i/>
          <w:highlight w:val="none"/>
        </w:rPr>
        <w:t xml:space="preserve">Retour chapitre 3.2 Soutien de l’OSUG aux SNO et Infrastructures de Recherche </w:t>
      </w:r>
      <w:hyperlink w:tooltip="#SNO_IR" w:anchor="SNO_IR" w:history="1">
        <w:r>
          <w:rPr>
            <w:rStyle w:val="1868"/>
            <w:rFonts w:asciiTheme="minorHAnsi" w:hAnsiTheme="minorHAnsi" w:eastAsiaTheme="minorEastAsia" w:cstheme="minorBidi"/>
            <w:i/>
          </w:rPr>
          <w:t xml:space="preserve">SNO_IR</w:t>
        </w:r>
      </w:hyperlink>
      <w:r>
        <w:rPr>
          <w:rFonts w:asciiTheme="minorHAnsi" w:hAnsiTheme="minorHAnsi" w:eastAsiaTheme="minorEastAsia" w:cstheme="minorBidi"/>
        </w:rPr>
      </w:r>
      <w:r>
        <w:rPr>
          <w:rFonts w:asciiTheme="minorHAnsi" w:hAnsiTheme="minorHAnsi" w:eastAsiaTheme="minorEastAsia" w:cstheme="minorBidi"/>
        </w:rPr>
      </w:r>
    </w:p>
    <w:p>
      <w:pPr>
        <w:pStyle w:val="1714"/>
        <w:numPr>
          <w:ilvl w:val="2"/>
          <w:numId w:val="267"/>
        </w:numPr>
      </w:pPr>
      <w:r>
        <w:rPr>
          <w:rFonts w:asciiTheme="minorHAnsi" w:hAnsiTheme="minorHAnsi" w:eastAsiaTheme="minorEastAsia" w:cstheme="minorBidi"/>
          <w:b/>
        </w:rPr>
      </w:r>
      <w:bookmarkStart w:id="149" w:name="AA"/>
      <w:r>
        <w:rPr>
          <w:rFonts w:asciiTheme="minorHAnsi" w:hAnsiTheme="minorHAnsi" w:eastAsiaTheme="minorEastAsia" w:cstheme="minorBidi"/>
          <w:b/>
        </w:rPr>
        <w:t xml:space="preserve">C</w:t>
      </w:r>
      <w:r>
        <w:rPr>
          <w:rFonts w:asciiTheme="minorHAnsi" w:hAnsiTheme="minorHAnsi" w:eastAsiaTheme="minorEastAsia" w:cstheme="minorBidi"/>
          <w:b/>
        </w:rPr>
        <w:t xml:space="preserve">entres de traitement, d'archivage et de diffusion de données</w:t>
      </w:r>
      <w:r>
        <w:rPr>
          <w:rFonts w:asciiTheme="minorHAnsi" w:hAnsiTheme="minorHAnsi" w:eastAsiaTheme="minorEastAsia" w:cstheme="minorBidi"/>
          <w:b/>
        </w:rPr>
        <w:t xml:space="preserve"> en Astronomie et Astrophysique</w:t>
      </w:r>
      <w:r>
        <w:rPr>
          <w:rFonts w:asciiTheme="minorHAnsi" w:hAnsiTheme="minorHAnsi" w:eastAsiaTheme="minorEastAsia" w:cstheme="minorBidi"/>
          <w:b/>
        </w:rPr>
      </w:r>
      <w:bookmarkEnd w:id="149"/>
      <w:r>
        <w:rPr>
          <w:rFonts w:asciiTheme="minorHAnsi" w:hAnsiTheme="minorHAnsi" w:eastAsiaTheme="minorEastAsia" w:cstheme="minorBidi"/>
        </w:rPr>
      </w:r>
      <w:r>
        <w:rPr>
          <w:rFonts w:asciiTheme="minorHAnsi" w:hAnsiTheme="minorHAnsi" w:eastAsiaTheme="minorEastAsia" w:cstheme="minorBidi"/>
        </w:rPr>
      </w:r>
    </w:p>
    <w:p>
      <w:pPr>
        <w:rPr>
          <w:highlight w:val="none"/>
        </w:rPr>
      </w:pPr>
      <w:r>
        <w:rPr>
          <w:rFonts w:asciiTheme="minorHAnsi" w:hAnsiTheme="minorHAnsi" w:eastAsiaTheme="minorEastAsia" w:cstheme="minorBidi"/>
          <w:b/>
        </w:rPr>
      </w:r>
      <w:r>
        <w:rPr>
          <w:rFonts w:asciiTheme="minorHAnsi" w:hAnsiTheme="minorHAnsi" w:eastAsiaTheme="minorEastAsia" w:cstheme="minorBidi"/>
        </w:rPr>
        <w:t xml:space="preserve">Les grands observatoires astronomiques au sol et spatiaux fournissent des volumes importants de données rendues publiques après une courte période d'exclusivité. Cette diffusion rapide à l'ensemble de la communauté vise à maximiser le retour scientifiqu</w:t>
      </w:r>
      <w:r>
        <w:rPr>
          <w:rFonts w:asciiTheme="minorHAnsi" w:hAnsiTheme="minorHAnsi" w:eastAsiaTheme="minorEastAsia" w:cstheme="minorBidi"/>
        </w:rPr>
        <w:t xml:space="preserve">e d'investissements lourds. Cette ANO recouvre trois types d'activités : le traitement de données, leur archivage et la diffusion au sein de structures dédiées</w:t>
      </w:r>
      <w:r>
        <w:rPr>
          <w:rFonts w:asciiTheme="minorHAnsi" w:hAnsiTheme="minorHAnsi" w:eastAsiaTheme="minorEastAsia" w:cstheme="minorBidi"/>
        </w:rPr>
        <w:t xml:space="preserve"> qui possèdent les expertises et ressources nécessaires. Pour valoriser les observations, la </w:t>
      </w:r>
      <w:r>
        <w:rPr>
          <w:rFonts w:asciiTheme="minorHAnsi" w:hAnsiTheme="minorHAnsi" w:eastAsiaTheme="minorEastAsia" w:cstheme="minorBidi"/>
        </w:rPr>
        <w:t xml:space="preserve">communauté peut avoir besoin de données de références issues de calculs théoriques, d'expériences ou de simulations accompagnés des outils nécessaires à leur exploitation. Les besoins peuvent également concerner l'accès à des codes numériques de référen</w:t>
      </w:r>
      <w:r>
        <w:rPr>
          <w:rFonts w:asciiTheme="minorHAnsi" w:hAnsiTheme="minorHAnsi" w:eastAsiaTheme="minorEastAsia" w:cstheme="minorBidi"/>
        </w:rPr>
        <w:t xml:space="preserve">ce.</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i/>
          <w:highlight w:val="none"/>
        </w:rPr>
        <w:t xml:space="preserve">Retour chapitre 3.2 Soutien de l’OSUG aux SNO et Infrastructures de Recherche </w:t>
      </w:r>
      <w:r>
        <w:rPr>
          <w:rFonts w:asciiTheme="minorHAnsi" w:hAnsiTheme="minorHAnsi" w:eastAsiaTheme="minorEastAsia" w:cstheme="minorBidi"/>
        </w:rPr>
      </w:r>
      <w:hyperlink w:tooltip="#Soutien_SNO_IR" w:anchor="SNO_IR" w:history="1">
        <w:r>
          <w:rPr>
            <w:rStyle w:val="1892"/>
            <w:rFonts w:asciiTheme="minorHAnsi" w:hAnsiTheme="minorHAnsi" w:eastAsiaTheme="minorEastAsia" w:cstheme="minorBidi"/>
            <w:i/>
            <w:highlight w:val="none"/>
          </w:rPr>
          <w:t xml:space="preserve">SNO_IR</w:t>
        </w:r>
      </w:hyperlink>
      <w:r>
        <w:rPr>
          <w:rFonts w:asciiTheme="minorHAnsi" w:hAnsiTheme="minorHAnsi" w:eastAsiaTheme="minorEastAsia" w:cstheme="minorBidi"/>
        </w:rPr>
      </w:r>
      <w:r>
        <w:rPr>
          <w:rFonts w:asciiTheme="minorHAnsi" w:hAnsiTheme="minorHAnsi" w:eastAsiaTheme="minorEastAsia" w:cstheme="minorBidi"/>
        </w:rPr>
      </w:r>
    </w:p>
    <w:p>
      <w:pPr>
        <w:ind w:left="0" w:firstLine="0"/>
      </w:pPr>
      <w:r>
        <w:rPr>
          <w:rFonts w:asciiTheme="minorHAnsi" w:hAnsiTheme="minorHAnsi" w:eastAsiaTheme="minorEastAsia" w:cstheme="minorBidi"/>
        </w:rPr>
        <w:t xml:space="preserve">L’OSUG est responsable au niveau national de 3 services </w:t>
      </w:r>
      <w:r>
        <w:rPr>
          <w:rFonts w:asciiTheme="minorHAnsi" w:hAnsiTheme="minorHAnsi" w:eastAsiaTheme="minorEastAsia" w:cstheme="minorBidi"/>
        </w:rPr>
        <w:t xml:space="preserve">labellisés </w:t>
      </w:r>
      <w:r>
        <w:rPr>
          <w:rFonts w:asciiTheme="minorHAnsi" w:hAnsiTheme="minorHAnsi" w:eastAsiaTheme="minorEastAsia" w:cstheme="minorBidi"/>
        </w:rPr>
        <w:t xml:space="preserve">en Astronomie et Astrophysique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85"/>
        </w:numPr>
      </w:pPr>
      <w:r>
        <w:rPr>
          <w:rFonts w:asciiTheme="minorHAnsi" w:hAnsiTheme="minorHAnsi" w:eastAsiaTheme="minorEastAsia" w:cstheme="minorBidi"/>
          <w:b/>
        </w:rPr>
        <w:t xml:space="preserve">SPHERE-DC</w:t>
      </w:r>
      <w:r>
        <w:rPr>
          <w:rFonts w:asciiTheme="minorHAnsi" w:hAnsiTheme="minorHAnsi" w:eastAsiaTheme="minorEastAsia" w:cstheme="minorBidi"/>
        </w:rPr>
        <w:t xml:space="preserve"> : </w:t>
      </w:r>
      <w:r>
        <w:rPr>
          <w:rFonts w:asciiTheme="minorHAnsi" w:hAnsiTheme="minorHAnsi" w:eastAsiaTheme="minorEastAsia" w:cstheme="minorBidi"/>
        </w:rPr>
        <w:t xml:space="preserve">l</w:t>
      </w:r>
      <w:r>
        <w:rPr>
          <w:rFonts w:asciiTheme="minorHAnsi" w:hAnsiTheme="minorHAnsi" w:eastAsiaTheme="minorEastAsia" w:cstheme="minorBidi"/>
        </w:rPr>
        <w:t xml:space="preserve">e centre de données SPHERE (pour Spectro-Polarimetric High-contrast Exoplanet REsearch) est un centre de traitement de données à la demande entré en opération début 2015, lors de l’entrée en fonction de l’instrument SPHERE à l’observatoire VLT à Paranal. </w:t>
      </w:r>
      <w:r>
        <w:rPr>
          <w:rFonts w:asciiTheme="minorHAnsi" w:hAnsiTheme="minorHAnsi" w:eastAsiaTheme="minorEastAsia" w:cstheme="minorBidi"/>
        </w:rPr>
        <w:t xml:space="preserve">L’instrument SPHERE du VLT a pour principal objectif de détecter et de caractériser, au moyen de l’imagerie directe, des exoplanètes géantes en orbite autour d’étoiles proches. Cet instrument produit de grandes quantités de données (volumineuses et vari</w:t>
      </w:r>
      <w:r>
        <w:rPr>
          <w:rFonts w:asciiTheme="minorHAnsi" w:hAnsiTheme="minorHAnsi" w:eastAsiaTheme="minorEastAsia" w:cstheme="minorBidi"/>
        </w:rPr>
        <w:t xml:space="preserve">ées) qui nécessitent un traitement spécifique pour le haut contraste. </w:t>
      </w:r>
      <w:r>
        <w:rPr>
          <w:rFonts w:asciiTheme="minorHAnsi" w:hAnsiTheme="minorHAnsi" w:eastAsiaTheme="minorEastAsia" w:cstheme="minorBidi"/>
        </w:rPr>
        <w:t xml:space="preserve">Le centre de données SPHERE-DC s’adresse à tous les PI d’ob</w:t>
      </w:r>
      <w:r>
        <w:rPr>
          <w:rFonts w:asciiTheme="minorHAnsi" w:hAnsiTheme="minorHAnsi" w:eastAsiaTheme="minorEastAsia" w:cstheme="minorBidi"/>
        </w:rPr>
        <w:t xml:space="preserve">servation SPHERE en leur proposant de réduire leurs données SPHERE. L’objectif est d’optimiser le retour scientifique sur l’instrument, dans un contexte très compétitif</w:t>
      </w:r>
      <w:r>
        <w:rPr>
          <w:rFonts w:asciiTheme="minorHAnsi" w:hAnsiTheme="minorHAnsi" w:eastAsiaTheme="minorEastAsia" w:cstheme="minorBidi"/>
        </w:rPr>
        <w:t xml:space="preserve"> et de besoin d’une forte valeur ajoutée lorsque l’on utilise des outils optimisés h</w:t>
      </w:r>
      <w:r>
        <w:rPr>
          <w:rFonts w:asciiTheme="minorHAnsi" w:hAnsiTheme="minorHAnsi" w:eastAsiaTheme="minorEastAsia" w:cstheme="minorBidi"/>
        </w:rPr>
        <w:t xml:space="preserve">aut contraste</w:t>
      </w:r>
      <w:r>
        <w:rPr>
          <w:rFonts w:asciiTheme="minorHAnsi" w:hAnsiTheme="minorHAnsi" w:eastAsiaTheme="minorEastAsia" w:cstheme="minorBidi"/>
        </w:rPr>
        <w:t xml:space="preserve"> que ne fournit pas le pipeline de l’ESO. Les données publiques sont également réduites par le centre de données pour une mise à disposition publique.</w:t>
      </w:r>
      <w:r>
        <w:rPr>
          <w:rFonts w:asciiTheme="minorHAnsi" w:hAnsiTheme="minorHAnsi" w:eastAsiaTheme="minorEastAsia" w:cstheme="minorBidi"/>
        </w:rPr>
        <w:t xml:space="preserve"> </w:t>
      </w:r>
      <w:r>
        <w:rPr>
          <w:rFonts w:asciiTheme="minorHAnsi" w:hAnsiTheme="minorHAnsi" w:eastAsiaTheme="minorEastAsia" w:cstheme="minorBidi"/>
        </w:rPr>
        <w:t xml:space="preserve">Le Centre de Traitement, hébergé à Grenoble, remplit plusieurs fonctionnalités : traitement de données SPHERE à la demande, support au traitement de données de relevés, suivi de l’instrument SPHERE,</w:t>
      </w:r>
      <w:r>
        <w:rPr>
          <w:rFonts w:asciiTheme="minorHAnsi" w:hAnsiTheme="minorHAnsi" w:eastAsiaTheme="minorEastAsia" w:cstheme="minorBidi"/>
        </w:rPr>
        <w:t xml:space="preserve"> fourniture de calibrations réduites, et mise </w:t>
      </w:r>
      <w:r>
        <w:rPr>
          <w:rFonts w:asciiTheme="minorHAnsi" w:hAnsiTheme="minorHAnsi" w:eastAsiaTheme="minorEastAsia" w:cstheme="minorBidi"/>
        </w:rPr>
        <w:t xml:space="preserve">à disposition de données réduites (dont un retraitement de données pour constituer un catalogue complet de type "</w:t>
      </w:r>
      <w:r>
        <w:rPr>
          <w:rFonts w:asciiTheme="minorHAnsi" w:hAnsiTheme="minorHAnsi" w:eastAsiaTheme="minorEastAsia" w:cstheme="minorBidi"/>
          <w:i/>
        </w:rPr>
        <w:t xml:space="preserve">Legacy</w:t>
      </w:r>
      <w:r>
        <w:rPr>
          <w:rFonts w:asciiTheme="minorHAnsi" w:hAnsiTheme="minorHAnsi" w:eastAsiaTheme="minorEastAsia" w:cstheme="minorBidi"/>
        </w:rPr>
        <w:t xml:space="preserve">").</w:t>
      </w:r>
      <w:r>
        <w:rPr>
          <w:rFonts w:asciiTheme="minorHAnsi" w:hAnsiTheme="minorHAnsi" w:eastAsiaTheme="minorEastAsia" w:cstheme="minorBidi"/>
        </w:rPr>
      </w:r>
      <w:r>
        <w:rPr>
          <w:rFonts w:asciiTheme="minorHAnsi" w:hAnsiTheme="minorHAnsi" w:eastAsiaTheme="minorEastAsia" w:cstheme="minorBidi"/>
        </w:rPr>
      </w:r>
    </w:p>
    <w:p>
      <w:pPr>
        <w:ind w:left="0" w:firstLine="708"/>
        <w:spacing w:lineRule="auto" w:line="240"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color w:val="000000"/>
          <w:sz w:val="22"/>
        </w:rPr>
        <w:t xml:space="preserve">SPHERE-DC s’appuie sur 5 OSU, une base de données est hébergée à Grenoble et une </w:t>
        <w:tab/>
        <w:t xml:space="preserve">à Marseille. </w:t>
      </w:r>
      <w:r>
        <w:rPr>
          <w:rFonts w:ascii="Arial" w:hAnsi="Arial" w:cs="Arial" w:eastAsia="Arial" w:asciiTheme="minorHAnsi" w:hAnsiTheme="minorHAnsi" w:eastAsiaTheme="minorEastAsia" w:cstheme="minorBidi"/>
          <w:color w:val="000000"/>
          <w:sz w:val="22"/>
        </w:rPr>
        <w:t xml:space="preserve">Les activités principales consistent en du développement et de la réduction </w:t>
        <w:tab/>
        <w:t xml:space="preserve">de données. Celle-ci</w:t>
      </w:r>
      <w:r>
        <w:rPr>
          <w:rFonts w:ascii="Arial" w:hAnsi="Arial" w:cs="Arial" w:eastAsia="Arial" w:asciiTheme="minorHAnsi" w:hAnsiTheme="minorHAnsi" w:eastAsiaTheme="minorEastAsia" w:cstheme="minorBidi"/>
          <w:color w:val="000000"/>
          <w:sz w:val="22"/>
        </w:rPr>
        <w:t xml:space="preserve"> se fait à la demande pour les PI de SPHERE et leurs collaborateurs, </w:t>
        <w:tab/>
        <w:t xml:space="preserve">de façon systématique </w:t>
      </w:r>
      <w:r>
        <w:rPr>
          <w:rFonts w:ascii="Arial" w:hAnsi="Arial" w:cs="Arial" w:eastAsia="Arial" w:asciiTheme="minorHAnsi" w:hAnsiTheme="minorHAnsi" w:eastAsiaTheme="minorEastAsia" w:cstheme="minorBidi"/>
          <w:color w:val="000000"/>
          <w:sz w:val="22"/>
        </w:rPr>
        <w:t xml:space="preserve">pour les données SHINE du programme garanti et pour les</w:t>
      </w:r>
      <w:r>
        <w:rPr>
          <w:rFonts w:ascii="Arial" w:hAnsi="Arial" w:cs="Arial" w:eastAsia="Arial" w:asciiTheme="minorHAnsi" w:hAnsiTheme="minorHAnsi" w:eastAsiaTheme="minorEastAsia" w:cstheme="minorBidi"/>
          <w:color w:val="000000"/>
          <w:sz w:val="22"/>
        </w:rPr>
        <w:t xml:space="preserve"> </w:t>
        <w:tab/>
        <w:t xml:space="preserve">données publiques (IRDIS &amp; IFS).</w:t>
      </w:r>
      <w:r>
        <w:rPr>
          <w:rFonts w:asciiTheme="minorHAnsi" w:hAnsiTheme="minorHAnsi" w:eastAsiaTheme="minorEastAsia" w:cstheme="minorBidi"/>
        </w:rPr>
      </w:r>
      <w:r>
        <w:rPr>
          <w:rFonts w:asciiTheme="minorHAnsi" w:hAnsiTheme="minorHAnsi" w:eastAsiaTheme="minorEastAsia" w:cstheme="minorBidi"/>
        </w:rPr>
      </w:r>
    </w:p>
    <w:p>
      <w:pPr>
        <w:ind w:left="0" w:firstLine="708"/>
        <w:spacing w:lineRule="auto" w:line="240"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color w:val="000000"/>
          <w:sz w:val="22"/>
        </w:rPr>
        <w:t xml:space="preserve">Les </w:t>
      </w:r>
      <w:r>
        <w:rPr>
          <w:rFonts w:ascii="Arial" w:hAnsi="Arial" w:cs="Arial" w:eastAsia="Arial" w:asciiTheme="minorHAnsi" w:hAnsiTheme="minorHAnsi" w:eastAsiaTheme="minorEastAsia" w:cstheme="minorBidi"/>
          <w:color w:val="000000"/>
          <w:sz w:val="22"/>
        </w:rPr>
        <w:t xml:space="preserve">relations avec la communauté se fait surtout avec les utilisateurs. L’INSU intervient </w:t>
        <w:tab/>
        <w:tab/>
        <w:t xml:space="preserve">pour la labellisation du service ; il n’y a pas d’aide de l’ESO qui héberge l’instrument </w:t>
        <w:tab/>
        <w:t xml:space="preserve">SPHERE. </w:t>
      </w:r>
      <w:r>
        <w:rPr>
          <w:rFonts w:ascii="Arial" w:hAnsi="Arial" w:cs="Arial" w:eastAsia="Arial" w:asciiTheme="minorHAnsi" w:hAnsiTheme="minorHAnsi" w:eastAsiaTheme="minorEastAsia" w:cstheme="minorBidi"/>
          <w:color w:val="000000"/>
          <w:sz w:val="22"/>
        </w:rPr>
        <w:t xml:space="preserve">Trois réunions ont lieu par an en termes de service..</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i/>
          <w:highlight w:val="none"/>
        </w:rPr>
        <w:t xml:space="preserve">Retour chapitre 3.2 Soutien de l’OSUG aux SNO et Infrastructures de Recherche </w:t>
      </w:r>
      <w:r>
        <w:rPr>
          <w:rFonts w:asciiTheme="minorHAnsi" w:hAnsiTheme="minorHAnsi" w:eastAsiaTheme="minorEastAsia" w:cstheme="minorBidi"/>
        </w:rPr>
      </w:r>
      <w:hyperlink w:tooltip="#Soutien_SNO_IR" w:anchor="SNO_IR" w:history="1">
        <w:r>
          <w:rPr>
            <w:rStyle w:val="1892"/>
            <w:rFonts w:asciiTheme="minorHAnsi" w:hAnsiTheme="minorHAnsi" w:eastAsiaTheme="minorEastAsia" w:cstheme="minorBidi"/>
            <w:i/>
            <w:highlight w:val="none"/>
          </w:rPr>
          <w:t xml:space="preserve">SNO_IR</w:t>
        </w:r>
      </w:hyperlink>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75"/>
        </w:numPr>
        <w:contextualSpacing w:val="false"/>
      </w:pPr>
      <w:r>
        <w:rPr>
          <w:rFonts w:asciiTheme="minorHAnsi" w:hAnsiTheme="minorHAnsi" w:eastAsiaTheme="minorEastAsia" w:cstheme="minorBidi"/>
          <w:b/>
        </w:rPr>
        <w:t xml:space="preserve">SSHADE-F</w:t>
      </w:r>
      <w:r>
        <w:rPr>
          <w:rFonts w:asciiTheme="minorHAnsi" w:hAnsiTheme="minorHAnsi" w:eastAsiaTheme="minorEastAsia" w:cstheme="minorBidi"/>
        </w:rPr>
        <w:t xml:space="preserve"> : </w:t>
      </w:r>
      <w:r>
        <w:rPr>
          <w:rFonts w:asciiTheme="minorHAnsi" w:hAnsiTheme="minorHAnsi" w:eastAsiaTheme="minorEastAsia" w:cstheme="minorBidi"/>
        </w:rPr>
        <w:t xml:space="preserve">SSHADE (</w:t>
      </w:r>
      <w:r>
        <w:rPr>
          <w:rFonts w:asciiTheme="minorHAnsi" w:hAnsiTheme="minorHAnsi" w:eastAsiaTheme="minorEastAsia" w:cstheme="minorBidi"/>
          <w:i/>
        </w:rPr>
        <w:t xml:space="preserve">Solid Spectroscopy Hosting Architecture of Databases and Expertise</w:t>
      </w:r>
      <w:r>
        <w:rPr>
          <w:rFonts w:asciiTheme="minorHAnsi" w:hAnsiTheme="minorHAnsi" w:eastAsiaTheme="minorEastAsia" w:cstheme="minorBidi"/>
        </w:rPr>
        <w:t xml:space="preserve">) </w:t>
      </w:r>
      <w:r>
        <w:rPr>
          <w:rFonts w:asciiTheme="minorHAnsi" w:hAnsiTheme="minorHAnsi" w:eastAsiaTheme="minorEastAsia" w:cstheme="minorBidi"/>
        </w:rPr>
        <w:t xml:space="preserve">est une infrastructure interopérable de bases de données spectroscopiques des solides sur tout le domaine électromagnétique, couvrant actuellement les rayonnements X, UV, visibles, infrarouges et millimétriques. Les solides naturels ou synthétiqu</w:t>
      </w:r>
      <w:r>
        <w:rPr>
          <w:rFonts w:asciiTheme="minorHAnsi" w:hAnsiTheme="minorHAnsi" w:eastAsiaTheme="minorEastAsia" w:cstheme="minorBidi"/>
        </w:rPr>
        <w:t xml:space="preserve">es concernés sont issus d’expériences de laboratoire, d’analogues terrestres ou de cosmo-matériaux (glaces, minéraux, matériaux organiques et inorganiques, (micro-)météorites, IDPs, matériaux optiques, …). Ce service SSHADE-F, hébergé à l’OSUG, </w:t>
      </w:r>
      <w:r>
        <w:rPr>
          <w:rFonts w:asciiTheme="minorHAnsi" w:hAnsiTheme="minorHAnsi" w:eastAsiaTheme="minorEastAsia" w:cstheme="minorBidi"/>
        </w:rPr>
        <w:t xml:space="preserve">i</w:t>
      </w:r>
      <w:r>
        <w:rPr>
          <w:rFonts w:asciiTheme="minorHAnsi" w:hAnsiTheme="minorHAnsi" w:eastAsiaTheme="minorEastAsia" w:cstheme="minorBidi"/>
        </w:rPr>
        <w:t xml:space="preserve">ssu par extension (en décembre 2017) du service GhoSST </w:t>
      </w:r>
      <w:r>
        <w:rPr>
          <w:rFonts w:asciiTheme="minorHAnsi" w:hAnsiTheme="minorHAnsi" w:eastAsiaTheme="minorEastAsia" w:cstheme="minorBidi"/>
        </w:rPr>
        <w:t xml:space="preserve">labellisé</w:t>
      </w:r>
      <w:r>
        <w:rPr>
          <w:rFonts w:asciiTheme="minorHAnsi" w:hAnsiTheme="minorHAnsi" w:eastAsiaTheme="minorEastAsia" w:cstheme="minorBidi"/>
        </w:rPr>
        <w:t xml:space="preserve"> en janvier 2013 (https://ghosst.osug.fr), consiste en la mise en place et l’alimentation d’une série de bases de données sur les propriétés spectroscopiques des solides d’intérêt planétologiqu</w:t>
      </w:r>
      <w:r>
        <w:rPr>
          <w:rFonts w:asciiTheme="minorHAnsi" w:hAnsiTheme="minorHAnsi" w:eastAsiaTheme="minorEastAsia" w:cstheme="minorBidi"/>
        </w:rPr>
        <w:t xml:space="preserve">e et astrophysique, mais aussi terrestre. L’infrastructure SSHADE est basée sur le modèle de données SSDM (Solid Spectroscopy Data Model) que nous avons spécialement développé pour ce domaine depuis 2006. </w:t>
      </w:r>
      <w:r>
        <w:rPr>
          <w:rFonts w:asciiTheme="minorHAnsi" w:hAnsiTheme="minorHAnsi" w:eastAsiaTheme="minorEastAsia" w:cstheme="minorBidi"/>
        </w:rPr>
        <w:t xml:space="preserve">Les 9 bases françaises actuellement directement concernées par le service sont : </w:t>
      </w:r>
      <w:r>
        <w:rPr>
          <w:rFonts w:asciiTheme="minorHAnsi" w:hAnsiTheme="minorHAnsi" w:eastAsiaTheme="minorEastAsia" w:cstheme="minorBidi"/>
        </w:rPr>
        <w:t xml:space="preserve">GhoSST, </w:t>
      </w:r>
      <w:r>
        <w:rPr>
          <w:rFonts w:asciiTheme="minorHAnsi" w:hAnsiTheme="minorHAnsi" w:eastAsiaTheme="minorEastAsia" w:cstheme="minorBidi"/>
        </w:rPr>
        <w:t xml:space="preserve">DAYSY, </w:t>
      </w:r>
      <w:r>
        <w:rPr>
          <w:rFonts w:asciiTheme="minorHAnsi" w:hAnsiTheme="minorHAnsi" w:eastAsiaTheme="minorEastAsia" w:cstheme="minorBidi"/>
        </w:rPr>
        <w:t xml:space="preserve"> FAME, </w:t>
      </w:r>
      <w:r>
        <w:rPr>
          <w:rFonts w:asciiTheme="minorHAnsi" w:hAnsiTheme="minorHAnsi" w:eastAsiaTheme="minorEastAsia" w:cstheme="minorBidi"/>
        </w:rPr>
        <w:t xml:space="preserve">PaSSTEL, </w:t>
      </w:r>
      <w:r>
        <w:rPr>
          <w:rFonts w:asciiTheme="minorHAnsi" w:hAnsiTheme="minorHAnsi" w:eastAsiaTheme="minorEastAsia" w:cstheme="minorBidi"/>
        </w:rPr>
        <w:t xml:space="preserve">STOPCODA,</w:t>
      </w:r>
      <w:r>
        <w:rPr>
          <w:rFonts w:asciiTheme="minorHAnsi" w:hAnsiTheme="minorHAnsi" w:eastAsiaTheme="minorEastAsia" w:cstheme="minorBidi"/>
        </w:rPr>
        <w:t xml:space="preserve"> SSTONE, </w:t>
      </w:r>
      <w:r>
        <w:rPr>
          <w:rFonts w:asciiTheme="minorHAnsi" w:hAnsiTheme="minorHAnsi" w:eastAsiaTheme="minorEastAsia" w:cstheme="minorBidi"/>
        </w:rPr>
        <w:t xml:space="preserve">REAP, </w:t>
      </w:r>
      <w:r>
        <w:rPr>
          <w:rFonts w:asciiTheme="minorHAnsi" w:hAnsiTheme="minorHAnsi" w:eastAsiaTheme="minorEastAsia" w:cstheme="minorBidi"/>
        </w:rPr>
        <w:t xml:space="preserve">SCOOP</w:t>
      </w:r>
      <w:r>
        <w:rPr>
          <w:rFonts w:asciiTheme="minorHAnsi" w:hAnsiTheme="minorHAnsi" w:eastAsiaTheme="minorEastAsia" w:cstheme="minorBidi"/>
        </w:rPr>
        <w:t xml:space="preserve">, et SPAN. Elles </w:t>
      </w:r>
      <w:r>
        <w:rPr>
          <w:rFonts w:asciiTheme="minorHAnsi" w:hAnsiTheme="minorHAnsi" w:eastAsiaTheme="minorEastAsia" w:cstheme="minorBidi"/>
        </w:rPr>
        <w:t xml:space="preserve">dépendent des 7 OSU suivants: OSUG, OSUPS, OMP, OSUNA, EFLUVE, OVSQ, Obs. Lyon.</w:t>
      </w:r>
      <w:r>
        <w:rPr>
          <w:rFonts w:asciiTheme="minorHAnsi" w:hAnsiTheme="minorHAnsi" w:eastAsiaTheme="minorEastAsia" w:cstheme="minorBidi"/>
        </w:rPr>
        <w:t xml:space="preserve"> SSHADE est</w:t>
      </w:r>
      <w:r>
        <w:rPr>
          <w:rFonts w:asciiTheme="minorHAnsi" w:hAnsiTheme="minorHAnsi" w:eastAsiaTheme="minorEastAsia" w:cstheme="minorBidi"/>
        </w:rPr>
        <w:t xml:space="preserve"> aussi liée à l’Observatoire Virtuel de planétologie VESPA (Virtual European Solar and Planetary Access) auquel SSHADE fournit un service d’accès à ses données, ainsi qu’au centre thématique F-VAMDC (Virtual Atomic and Molecular Data Center).</w:t>
      </w:r>
      <w:r>
        <w:rPr>
          <w:rFonts w:asciiTheme="minorHAnsi" w:hAnsiTheme="minorHAnsi" w:eastAsiaTheme="minorEastAsia" w:cstheme="minorBidi"/>
        </w:rPr>
        <w:t xml:space="preserve"> </w:t>
      </w:r>
      <w:r>
        <w:rPr>
          <w:rFonts w:asciiTheme="minorHAnsi" w:hAnsiTheme="minorHAnsi" w:eastAsiaTheme="minorEastAsia" w:cstheme="minorBidi"/>
        </w:rPr>
        <w:t xml:space="preserve">SSHADE est en développement dans le cadre du programme H2020 "Europlanet 2024-RI". </w:t>
      </w:r>
      <w:r>
        <w:rPr>
          <w:rFonts w:asciiTheme="minorHAnsi" w:hAnsiTheme="minorHAnsi" w:eastAsiaTheme="minorEastAsia" w:cstheme="minorBidi"/>
        </w:rPr>
      </w:r>
      <w:r>
        <w:rPr>
          <w:rFonts w:asciiTheme="minorHAnsi" w:hAnsiTheme="minorHAnsi" w:eastAsiaTheme="minorEastAsia" w:cstheme="minorBidi"/>
        </w:rPr>
      </w:r>
    </w:p>
    <w:p>
      <w:pPr>
        <w:contextualSpacing w:val="false"/>
        <w:ind w:left="709" w:firstLine="0"/>
      </w:pPr>
      <w:r>
        <w:rPr>
          <w:rFonts w:asciiTheme="minorHAnsi" w:hAnsiTheme="minorHAnsi" w:eastAsiaTheme="minorEastAsia" w:cstheme="minorBidi"/>
        </w:rPr>
        <w:t xml:space="preserve">SSHADE est un SNO chargé de la </w:t>
      </w:r>
      <w:r>
        <w:rPr>
          <w:rFonts w:asciiTheme="minorHAnsi" w:hAnsiTheme="minorHAnsi" w:eastAsiaTheme="minorEastAsia" w:cstheme="minorBidi"/>
        </w:rPr>
        <w:t xml:space="preserve">création de bases de données de spectres de solides qui se développe aussi dans le cadre </w:t>
      </w:r>
      <w:r>
        <w:rPr>
          <w:rFonts w:asciiTheme="minorHAnsi" w:hAnsiTheme="minorHAnsi" w:eastAsiaTheme="minorEastAsia" w:cstheme="minorBidi"/>
        </w:rPr>
        <w:t xml:space="preserve">du programme H2020 « Europlanet - RI »</w:t>
      </w:r>
      <w:r>
        <w:rPr>
          <w:rFonts w:asciiTheme="minorHAnsi" w:hAnsiTheme="minorHAnsi" w:eastAsiaTheme="minorEastAsia" w:cstheme="minorBidi"/>
        </w:rPr>
        <w:t xml:space="preserve">. </w:t>
      </w:r>
      <w:r>
        <w:rPr>
          <w:rFonts w:asciiTheme="minorHAnsi" w:hAnsiTheme="minorHAnsi" w:eastAsiaTheme="minorEastAsia" w:cstheme="minorBidi"/>
        </w:rPr>
        <w:t xml:space="preserve">L’infrastructure initiale, a été livrée à l’Europe, et ouvert au public</w:t>
      </w:r>
      <w:r>
        <w:rPr>
          <w:rStyle w:val="1871"/>
          <w:rFonts w:asciiTheme="minorHAnsi" w:hAnsiTheme="minorHAnsi" w:eastAsiaTheme="minorEastAsia" w:cstheme="minorBidi"/>
        </w:rPr>
        <w:footnoteReference w:id="5"/>
      </w:r>
      <w:r>
        <w:rPr>
          <w:rFonts w:asciiTheme="minorHAnsi" w:hAnsiTheme="minorHAnsi" w:eastAsiaTheme="minorEastAsia" w:cstheme="minorBidi"/>
        </w:rPr>
        <w:t xml:space="preserve"> le 1er Février 2018</w:t>
      </w:r>
      <w:r>
        <w:rPr>
          <w:rFonts w:asciiTheme="minorHAnsi" w:hAnsiTheme="minorHAnsi" w:eastAsiaTheme="minorEastAsia" w:cstheme="minorBidi"/>
        </w:rPr>
        <w:t xml:space="preserve">. Elle continue son extension en nombre de bases et en contenu, mais aussi en type de données (développement d’une </w:t>
      </w:r>
      <w:r>
        <w:rPr>
          <w:rFonts w:asciiTheme="minorHAnsi" w:hAnsiTheme="minorHAnsi" w:eastAsiaTheme="minorEastAsia" w:cstheme="minorBidi"/>
        </w:rPr>
        <w:t xml:space="preserve">nouvelle base commune de </w:t>
      </w:r>
      <w:r>
        <w:rPr>
          <w:rFonts w:asciiTheme="minorHAnsi" w:hAnsiTheme="minorHAnsi" w:eastAsiaTheme="minorEastAsia" w:cstheme="minorBidi"/>
        </w:rPr>
        <w:t xml:space="preserve">« liste de bandes » des solid</w:t>
      </w:r>
      <w:r>
        <w:rPr>
          <w:rFonts w:asciiTheme="minorHAnsi" w:hAnsiTheme="minorHAnsi" w:eastAsiaTheme="minorEastAsia" w:cstheme="minorBidi"/>
        </w:rPr>
        <w:t xml:space="preserve">es, ...) et en outils pour les fournisseurs de données et les utilisateurs via son interface </w:t>
      </w:r>
      <w:r>
        <w:rPr>
          <w:rFonts w:asciiTheme="minorHAnsi" w:hAnsiTheme="minorHAnsi" w:eastAsiaTheme="minorEastAsia" w:cstheme="minorBidi"/>
        </w:rPr>
        <w:t xml:space="preserve">(à ce jour, SSHADE héberge une quinzaine de bases de données issues d'équipes partenaires internationales)</w:t>
      </w:r>
      <w:r>
        <w:rPr>
          <w:rFonts w:asciiTheme="minorHAnsi" w:hAnsiTheme="minorHAnsi" w:eastAsiaTheme="minorEastAsia" w:cstheme="minorBidi"/>
        </w:rPr>
        <w:t xml:space="preserve">.</w:t>
      </w:r>
      <w:r>
        <w:rPr>
          <w:rFonts w:asciiTheme="minorHAnsi" w:hAnsiTheme="minorHAnsi" w:eastAsiaTheme="minorEastAsia" w:cstheme="minorBidi"/>
        </w:rPr>
      </w:r>
      <w:r>
        <w:rPr>
          <w:rFonts w:asciiTheme="minorHAnsi" w:hAnsiTheme="minorHAnsi" w:eastAsiaTheme="minorEastAsia" w:cstheme="minorBidi"/>
        </w:rPr>
      </w:r>
    </w:p>
    <w:p>
      <w:pPr>
        <w:ind w:left="709" w:firstLine="0"/>
        <w:spacing w:lineRule="auto" w:line="240" w:after="113" w:afterAutospacing="0" w:before="0"/>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rPr>
        <w:t xml:space="preserve">Au niveau RH, début 2020, SSHADE tourna</w:t>
      </w:r>
      <w:r>
        <w:rPr>
          <w:rFonts w:asciiTheme="minorHAnsi" w:hAnsiTheme="minorHAnsi" w:eastAsiaTheme="minorEastAsia" w:cstheme="minorBidi"/>
        </w:rPr>
        <w:t xml:space="preserve">it avec le responsable scientifique, le responsable technique (CCD IR) et un développeur à mi-temps (IE permanent OSUG). Le responsable techn</w:t>
      </w:r>
      <w:r>
        <w:rPr>
          <w:rFonts w:asciiTheme="minorHAnsi" w:hAnsiTheme="minorHAnsi" w:eastAsiaTheme="minorEastAsia" w:cstheme="minorBidi"/>
        </w:rPr>
        <w:t xml:space="preserve">ique (P. Bollard) a été recruté fin 2020 sur un poste permanent sur Résif-DC. Un poste a été ouvert en FSEP avec une candidate qui a finalement annulé sa venue pour des raisons personnelles apparues depuis son recrutement. </w:t>
      </w:r>
      <w:r>
        <w:rPr>
          <w:rFonts w:asciiTheme="minorHAnsi" w:hAnsiTheme="minorHAnsi" w:eastAsiaTheme="minorEastAsia" w:cstheme="minorBidi"/>
        </w:rPr>
      </w:r>
      <w:r>
        <w:rPr>
          <w:rFonts w:asciiTheme="minorHAnsi" w:hAnsiTheme="minorHAnsi" w:eastAsiaTheme="minorEastAsia" w:cstheme="minorBidi"/>
        </w:rPr>
      </w:r>
    </w:p>
    <w:p>
      <w:pPr>
        <w:ind w:left="709" w:firstLine="0"/>
        <w:spacing w:lineRule="auto" w:line="240" w:after="113" w:afterAutospacing="0" w:before="0"/>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rPr>
        <w:t xml:space="preserve">Le responsable scientifique est en charge du </w:t>
      </w:r>
      <w:r>
        <w:rPr>
          <w:rFonts w:asciiTheme="minorHAnsi" w:hAnsiTheme="minorHAnsi" w:eastAsiaTheme="minorEastAsia" w:cstheme="minorBidi"/>
        </w:rPr>
        <w:t xml:space="preserve">développement du modèle de données très élaboré de spectroscopie des solides (Solid Spectroscopy Data Model : SSDM) sur lequel l’infrastructure de base de données spectroscopique de SSHADE s’appuie,</w:t>
      </w:r>
      <w:r>
        <w:rPr>
          <w:rFonts w:asciiTheme="minorHAnsi" w:hAnsiTheme="minorHAnsi" w:eastAsiaTheme="minorEastAsia" w:cstheme="minorBidi"/>
        </w:rPr>
        <w:t xml:space="preserve"> ainsi que de </w:t>
      </w:r>
      <w:r>
        <w:rPr>
          <w:rFonts w:asciiTheme="minorHAnsi" w:hAnsiTheme="minorHAnsi" w:eastAsiaTheme="minorEastAsia" w:cstheme="minorBidi"/>
        </w:rPr>
        <w:t xml:space="preserve">l’analyse et la validation scientifique des données, l’organisation et documentation des données, et l’ingestion des données dans les bases de données </w:t>
      </w:r>
      <w:r>
        <w:rPr>
          <w:rFonts w:asciiTheme="minorHAnsi" w:hAnsiTheme="minorHAnsi" w:eastAsiaTheme="minorEastAsia" w:cstheme="minorBidi"/>
        </w:rPr>
        <w:t xml:space="preserve">communes (données fondamentales, liste de bandes, ...)</w:t>
      </w:r>
      <w:r>
        <w:rPr>
          <w:rFonts w:asciiTheme="minorHAnsi" w:hAnsiTheme="minorHAnsi" w:eastAsiaTheme="minorEastAsia" w:cstheme="minorBidi"/>
        </w:rPr>
        <w:t xml:space="preserve">. </w:t>
      </w:r>
      <w:r>
        <w:rPr>
          <w:rFonts w:asciiTheme="minorHAnsi" w:hAnsiTheme="minorHAnsi" w:eastAsiaTheme="minorEastAsia" w:cstheme="minorBidi"/>
        </w:rPr>
        <w:t xml:space="preserve">L’équipe technique développe </w:t>
      </w:r>
      <w:r>
        <w:rPr>
          <w:rFonts w:asciiTheme="minorHAnsi" w:hAnsiTheme="minorHAnsi" w:eastAsiaTheme="minorEastAsia" w:cstheme="minorBidi"/>
        </w:rPr>
        <w:t xml:space="preserve">l’infrastructure de base de données SSHADE, l’interface d’import et de gestion des données, l’interface utilisateur </w:t>
      </w:r>
      <w:r>
        <w:rPr>
          <w:rFonts w:asciiTheme="minorHAnsi" w:hAnsiTheme="minorHAnsi" w:eastAsiaTheme="minorEastAsia" w:cstheme="minorBidi"/>
        </w:rPr>
        <w:t xml:space="preserve">(recherche, visualisation et export des données)</w:t>
      </w:r>
      <w:r>
        <w:rPr>
          <w:rFonts w:asciiTheme="minorHAnsi" w:hAnsiTheme="minorHAnsi" w:eastAsiaTheme="minorEastAsia" w:cstheme="minorBidi"/>
        </w:rPr>
        <w:t xml:space="preserve"> ainsi que le développement des</w:t>
      </w:r>
      <w:r>
        <w:rPr>
          <w:rFonts w:asciiTheme="minorHAnsi" w:hAnsiTheme="minorHAnsi" w:eastAsiaTheme="minorEastAsia" w:cstheme="minorBidi"/>
        </w:rPr>
        <w:t xml:space="preserve"> interopérabilités vers les observatoires virtuels (VESPA, VAMDC,…)</w:t>
      </w:r>
      <w:r>
        <w:rPr>
          <w:rFonts w:asciiTheme="minorHAnsi" w:hAnsiTheme="minorHAnsi" w:eastAsiaTheme="minorEastAsia" w:cstheme="minorBidi"/>
        </w:rPr>
        <w:t xml:space="preserve">.</w:t>
      </w:r>
      <w:r>
        <w:rPr>
          <w:rFonts w:asciiTheme="minorHAnsi" w:hAnsiTheme="minorHAnsi" w:eastAsiaTheme="minorEastAsia" w:cstheme="minorBidi"/>
        </w:rPr>
        <w:t xml:space="preserve"> Une ingénieur</w:t>
      </w:r>
      <w:r>
        <w:rPr>
          <w:rFonts w:asciiTheme="minorHAnsi" w:hAnsiTheme="minorHAnsi" w:eastAsiaTheme="minorEastAsia" w:cstheme="minorBidi"/>
        </w:rPr>
        <w:t xml:space="preserve">e</w:t>
      </w:r>
      <w:r>
        <w:rPr>
          <w:rFonts w:asciiTheme="minorHAnsi" w:hAnsiTheme="minorHAnsi" w:eastAsiaTheme="minorEastAsia" w:cstheme="minorBidi"/>
        </w:rPr>
        <w:t xml:space="preserve"> en CDD a procédé </w:t>
      </w:r>
      <w:r>
        <w:rPr>
          <w:rFonts w:asciiTheme="minorHAnsi" w:hAnsiTheme="minorHAnsi" w:eastAsiaTheme="minorEastAsia" w:cstheme="minorBidi"/>
        </w:rPr>
        <w:t xml:space="preserve">à une partie du développement</w:t>
      </w:r>
      <w:r>
        <w:rPr>
          <w:rFonts w:asciiTheme="minorHAnsi" w:hAnsiTheme="minorHAnsi" w:eastAsiaTheme="minorEastAsia" w:cstheme="minorBidi"/>
        </w:rPr>
        <w:t xml:space="preserve"> </w:t>
      </w:r>
      <w:r>
        <w:rPr>
          <w:rFonts w:asciiTheme="minorHAnsi" w:hAnsiTheme="minorHAnsi" w:eastAsiaTheme="minorEastAsia" w:cstheme="minorBidi"/>
        </w:rPr>
        <w:t xml:space="preserve">de la base de données « liste de bandes » en 2020-2021.</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i/>
          <w:highlight w:val="none"/>
        </w:rPr>
        <w:t xml:space="preserve">Retour chapitre 3.2 Soutien de l’OSUG aux SNO et Infrastructures de Recherche </w:t>
      </w:r>
      <w:r>
        <w:rPr>
          <w:rFonts w:asciiTheme="minorHAnsi" w:hAnsiTheme="minorHAnsi" w:eastAsiaTheme="minorEastAsia" w:cstheme="minorBidi"/>
        </w:rPr>
      </w:r>
      <w:hyperlink w:tooltip="#Soutien_SNO_IR" w:anchor="SNO_IR" w:history="1">
        <w:r>
          <w:rPr>
            <w:rStyle w:val="1892"/>
            <w:rFonts w:asciiTheme="minorHAnsi" w:hAnsiTheme="minorHAnsi" w:eastAsiaTheme="minorEastAsia" w:cstheme="minorBidi"/>
            <w:i/>
            <w:highlight w:val="none"/>
          </w:rPr>
          <w:t xml:space="preserve">SNO_IR</w:t>
        </w:r>
      </w:hyperlink>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86"/>
        </w:numPr>
        <w:contextualSpacing w:val="false"/>
        <w:spacing w:after="113" w:afterAutospacing="0"/>
      </w:pPr>
      <w:r>
        <w:rPr>
          <w:rFonts w:asciiTheme="minorHAnsi" w:hAnsiTheme="minorHAnsi" w:eastAsiaTheme="minorEastAsia" w:cstheme="minorBidi"/>
          <w:b/>
        </w:rPr>
        <w:t xml:space="preserve">JMMC/MOIO</w:t>
      </w:r>
      <w:r>
        <w:rPr>
          <w:rFonts w:asciiTheme="minorHAnsi" w:hAnsiTheme="minorHAnsi" w:eastAsiaTheme="minorEastAsia" w:cstheme="minorBidi"/>
        </w:rPr>
        <w:t xml:space="preserve"> : le SNO « </w:t>
      </w:r>
      <w:r>
        <w:rPr>
          <w:rFonts w:asciiTheme="minorHAnsi" w:hAnsiTheme="minorHAnsi" w:eastAsiaTheme="minorEastAsia" w:cstheme="minorBidi"/>
        </w:rPr>
        <w:t xml:space="preserve">Méthodes et Outils pour l’Interférométrie Optique (MOIO) »</w:t>
      </w:r>
      <w:r>
        <w:rPr>
          <w:rFonts w:asciiTheme="minorHAnsi" w:hAnsiTheme="minorHAnsi" w:eastAsiaTheme="minorEastAsia" w:cstheme="minorBidi"/>
        </w:rPr>
        <w:t xml:space="preserve"> </w:t>
      </w:r>
      <w:r>
        <w:rPr>
          <w:rFonts w:asciiTheme="minorHAnsi" w:hAnsiTheme="minorHAnsi" w:eastAsiaTheme="minorEastAsia" w:cstheme="minorBidi"/>
        </w:rPr>
        <w:t xml:space="preserve">est au sein du Pôle Thématique National </w:t>
      </w:r>
      <w:r>
        <w:rPr>
          <w:rFonts w:asciiTheme="minorHAnsi" w:hAnsiTheme="minorHAnsi" w:eastAsiaTheme="minorEastAsia" w:cstheme="minorBidi"/>
          <w:i/>
        </w:rPr>
        <w:t xml:space="preserve">Jean-Marie Mariotti Center</w:t>
      </w:r>
      <w:r>
        <w:rPr>
          <w:rFonts w:asciiTheme="minorHAnsi" w:hAnsiTheme="minorHAnsi" w:eastAsiaTheme="minorEastAsia" w:cstheme="minorBidi"/>
        </w:rPr>
        <w:t xml:space="preserve"> (JMMC) chargé de la création, suivi et maintenance des logiciels nécessaires à une utilisation optimale des interféromètres optiques ouverts à la communauté, notamment le VLTI de l’ESO, avec les instruments AMBER, PION</w:t>
      </w:r>
      <w:r>
        <w:rPr>
          <w:rFonts w:asciiTheme="minorHAnsi" w:hAnsiTheme="minorHAnsi" w:eastAsiaTheme="minorEastAsia" w:cstheme="minorBidi"/>
        </w:rPr>
        <w:t xml:space="preserve">IER, GRAVITY et MATISSE, mais aussi l’interféromètre CHARA avec l’instrument VEGA. </w:t>
      </w:r>
      <w:r>
        <w:rPr>
          <w:rFonts w:asciiTheme="minorHAnsi" w:hAnsiTheme="minorHAnsi" w:eastAsiaTheme="minorEastAsia" w:cstheme="minorBidi"/>
        </w:rPr>
        <w:t xml:space="preserve">Rassemblée en réseau de R&amp;D au sein de MOIO, cette expertise a</w:t>
      </w:r>
      <w:r>
        <w:rPr>
          <w:rFonts w:asciiTheme="minorHAnsi" w:hAnsiTheme="minorHAnsi" w:eastAsiaTheme="minorEastAsia" w:cstheme="minorBidi"/>
        </w:rPr>
        <w:t xml:space="preserve"> conduit à la co-réalisation, par les chercheurs et les ingénieurs d’un éventail complet de logiciels et services web permettant de faciliter la vie des spécialistes mais aussi des non</w:t>
      </w:r>
      <w:r>
        <w:rPr>
          <w:rFonts w:asciiTheme="minorHAnsi" w:hAnsiTheme="minorHAnsi" w:eastAsiaTheme="minorEastAsia" w:cstheme="minorBidi"/>
        </w:rPr>
        <w:t xml:space="preserve">-spécialistes : </w:t>
      </w:r>
      <w:r>
        <w:rPr>
          <w:rFonts w:asciiTheme="minorHAnsi" w:hAnsiTheme="minorHAnsi" w:eastAsiaTheme="minorEastAsia" w:cstheme="minorBidi"/>
        </w:rPr>
        <w:t xml:space="preserve">la préparation des observations interférométriques (ASPRO ; GetStar ; SearchCal...), </w:t>
      </w:r>
      <w:r>
        <w:rPr>
          <w:rFonts w:asciiTheme="minorHAnsi" w:hAnsiTheme="minorHAnsi" w:eastAsiaTheme="minorEastAsia" w:cstheme="minorBidi"/>
        </w:rPr>
        <w:t xml:space="preserve">l’observation en mode visiteur et/ou déléguée (ASPRO), </w:t>
      </w:r>
      <w:r>
        <w:rPr>
          <w:rFonts w:asciiTheme="minorHAnsi" w:hAnsiTheme="minorHAnsi" w:eastAsiaTheme="minorEastAsia" w:cstheme="minorBidi"/>
        </w:rPr>
        <w:t xml:space="preserve">la normalisation du format OIFITS d’échange de données interférométriques (OIVal), </w:t>
      </w:r>
      <w:r>
        <w:rPr>
          <w:rFonts w:asciiTheme="minorHAnsi" w:hAnsiTheme="minorHAnsi" w:eastAsiaTheme="minorEastAsia" w:cstheme="minorBidi"/>
        </w:rPr>
        <w:t xml:space="preserve">la réduction de données : AMBER et PIONIER et à terme les instruments de 2</w:t>
      </w:r>
      <w:r>
        <w:rPr>
          <w:rFonts w:asciiTheme="minorHAnsi" w:hAnsiTheme="minorHAnsi" w:eastAsiaTheme="minorEastAsia" w:cstheme="minorBidi"/>
        </w:rPr>
        <w:t xml:space="preserve">è</w:t>
      </w:r>
      <w:r>
        <w:rPr>
          <w:rFonts w:asciiTheme="minorHAnsi" w:hAnsiTheme="minorHAnsi" w:eastAsiaTheme="minorEastAsia" w:cstheme="minorBidi"/>
        </w:rPr>
        <w:t xml:space="preserve">me génération du VLTI, </w:t>
      </w:r>
      <w:r>
        <w:rPr>
          <w:rFonts w:asciiTheme="minorHAnsi" w:hAnsiTheme="minorHAnsi" w:eastAsiaTheme="minorEastAsia" w:cstheme="minorBidi"/>
        </w:rPr>
        <w:t xml:space="preserve">la visualisation de données (OIFitsExplorer), </w:t>
      </w:r>
      <w:r>
        <w:rPr>
          <w:rFonts w:asciiTheme="minorHAnsi" w:hAnsiTheme="minorHAnsi" w:eastAsiaTheme="minorEastAsia" w:cstheme="minorBidi"/>
        </w:rPr>
        <w:t xml:space="preserve">l’analyse des résultats, que ce soit pour l’ajustement de modèles (LITpro) ou la reconstruction d’image (OImaging, WISARD), </w:t>
      </w:r>
      <w:r>
        <w:rPr>
          <w:rFonts w:asciiTheme="minorHAnsi" w:hAnsiTheme="minorHAnsi" w:eastAsiaTheme="minorEastAsia" w:cstheme="minorBidi"/>
        </w:rPr>
        <w:t xml:space="preserve">les bases de données nécessaires pour l’interférométrie optique (JMDC, JSDC pour les diamètres stellaires, BadCal...), et </w:t>
      </w:r>
      <w:r>
        <w:rPr>
          <w:rFonts w:asciiTheme="minorHAnsi" w:hAnsiTheme="minorHAnsi" w:eastAsiaTheme="minorEastAsia" w:cstheme="minorBidi"/>
        </w:rPr>
        <w:t xml:space="preserve">le portail d’entrée mondial des observations d’interférométrie optique (base de données OIdB). </w:t>
      </w:r>
      <w:r>
        <w:rPr>
          <w:rFonts w:asciiTheme="minorHAnsi" w:hAnsiTheme="minorHAnsi" w:eastAsiaTheme="minorEastAsia" w:cstheme="minorBidi"/>
        </w:rPr>
      </w:r>
      <w:r>
        <w:rPr>
          <w:rFonts w:asciiTheme="minorHAnsi" w:hAnsiTheme="minorHAnsi" w:eastAsiaTheme="minorEastAsia" w:cstheme="minorBidi"/>
        </w:rPr>
      </w:r>
    </w:p>
    <w:p>
      <w:pPr>
        <w:ind w:left="709" w:firstLine="0"/>
        <w:spacing w:lineRule="auto" w:line="240"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b w:val="false"/>
          <w:color w:val="000000"/>
          <w:sz w:val="22"/>
        </w:rPr>
        <w:t xml:space="preserve">Les logiciels du JMMC / MOIO sont la vitrine de l’expertise nationale en interférométrie optique, portée par plusieurs dizaines de chercheurs dans les laboratoires des 4 OSUs partenaires et de l’ONERA. </w:t>
      </w:r>
      <w:r>
        <w:rPr>
          <w:rFonts w:ascii="Arial" w:hAnsi="Arial" w:cs="Arial" w:eastAsia="Arial" w:asciiTheme="minorHAnsi" w:hAnsiTheme="minorHAnsi" w:eastAsiaTheme="minorEastAsia" w:cstheme="minorBidi"/>
          <w:b w:val="false"/>
          <w:color w:val="000000"/>
          <w:sz w:val="22"/>
        </w:rPr>
        <w:t xml:space="preserve">Les actions et logiciels de MOIO sont disponibles et documentés sur </w:t>
      </w:r>
      <w:r>
        <w:rPr>
          <w:rFonts w:ascii="Arial" w:hAnsi="Arial" w:cs="Arial" w:eastAsia="Arial" w:asciiTheme="minorHAnsi" w:hAnsiTheme="minorHAnsi" w:eastAsiaTheme="minorEastAsia" w:cstheme="minorBidi"/>
          <w:b w:val="false"/>
          <w:color w:val="000000"/>
          <w:sz w:val="22"/>
        </w:rPr>
        <w:t xml:space="preserve">le site Internet du JMMC</w:t>
      </w:r>
      <w:r>
        <w:rPr>
          <w:rStyle w:val="1871"/>
          <w:rFonts w:ascii="Arial" w:hAnsi="Arial" w:cs="Arial" w:eastAsia="Arial" w:asciiTheme="minorHAnsi" w:hAnsiTheme="minorHAnsi" w:eastAsiaTheme="minorEastAsia" w:cstheme="minorBidi"/>
          <w:b w:val="false"/>
          <w:color w:val="000000"/>
          <w:sz w:val="22"/>
        </w:rPr>
        <w:footnoteReference w:id="6"/>
      </w:r>
      <w:r>
        <w:rPr>
          <w:rFonts w:ascii="Arial" w:hAnsi="Arial" w:cs="Arial" w:eastAsia="Arial" w:asciiTheme="minorHAnsi" w:hAnsiTheme="minorHAnsi" w:eastAsiaTheme="minorEastAsia" w:cstheme="minorBidi"/>
          <w:b w:val="false"/>
          <w:color w:val="000000"/>
          <w:sz w:val="22"/>
        </w:rPr>
        <w:t xml:space="preserve">. </w:t>
      </w:r>
      <w:r>
        <w:rPr>
          <w:rFonts w:ascii="Arial" w:hAnsi="Arial" w:cs="Arial" w:eastAsia="Arial" w:asciiTheme="minorHAnsi" w:hAnsiTheme="minorHAnsi" w:eastAsiaTheme="minorEastAsia" w:cstheme="minorBidi"/>
          <w:b w:val="false"/>
          <w:color w:val="000000"/>
          <w:sz w:val="22"/>
        </w:rPr>
        <w:t xml:space="preserve">Le pôle JMMC est doté d’un conseil scientifique qui examine annuellement </w:t>
      </w:r>
      <w:hyperlink w:history="1">
        <w:r>
          <w:rPr>
            <w:rStyle w:val="1868"/>
            <w:rFonts w:ascii="Arial" w:hAnsi="Arial" w:cs="Arial" w:eastAsia="Arial" w:asciiTheme="minorHAnsi" w:hAnsiTheme="minorHAnsi" w:eastAsiaTheme="minorEastAsia" w:cstheme="minorBidi"/>
            <w:b w:val="false"/>
            <w:sz w:val="22"/>
          </w:rPr>
          <w:t xml:space="preserve">le rapport d’activité de MOIO</w:t>
        </w:r>
      </w:hyperlink>
      <w:r>
        <w:rPr>
          <w:rFonts w:ascii="Arial" w:hAnsi="Arial" w:cs="Arial" w:eastAsia="Arial" w:asciiTheme="minorHAnsi" w:hAnsiTheme="minorHAnsi" w:eastAsiaTheme="minorEastAsia" w:cstheme="minorBidi"/>
          <w:b w:val="false"/>
          <w:color w:val="000000"/>
          <w:sz w:val="22"/>
        </w:rPr>
        <w:t xml:space="preserve">, valide les actions en cours et peut définir de </w:t>
      </w:r>
      <w:hyperlink w:history="1">
        <w:r>
          <w:rPr>
            <w:rStyle w:val="1868"/>
            <w:rFonts w:ascii="Arial" w:hAnsi="Arial" w:cs="Arial" w:eastAsia="Arial" w:asciiTheme="minorHAnsi" w:hAnsiTheme="minorHAnsi" w:eastAsiaTheme="minorEastAsia" w:cstheme="minorBidi"/>
            <w:b w:val="false"/>
            <w:sz w:val="22"/>
          </w:rPr>
          <w:t xml:space="preserve">nouvelles tâches de service</w:t>
        </w:r>
      </w:hyperlink>
      <w:r>
        <w:rPr>
          <w:rFonts w:ascii="Arial" w:hAnsi="Arial" w:cs="Arial" w:eastAsia="Arial" w:asciiTheme="minorHAnsi" w:hAnsiTheme="minorHAnsi" w:eastAsiaTheme="minorEastAsia" w:cstheme="minorBidi"/>
          <w:b w:val="false"/>
          <w:color w:val="000000"/>
          <w:sz w:val="22"/>
        </w:rPr>
        <w:t xml:space="preserve">.</w:t>
      </w:r>
      <w:r>
        <w:rPr>
          <w:rFonts w:asciiTheme="minorHAnsi" w:hAnsiTheme="minorHAnsi" w:eastAsiaTheme="minorEastAsia" w:cstheme="minorBidi"/>
        </w:rPr>
      </w:r>
      <w:r>
        <w:rPr>
          <w:rFonts w:asciiTheme="minorHAnsi" w:hAnsiTheme="minorHAnsi" w:eastAsiaTheme="minorEastAsia" w:cstheme="minorBidi"/>
        </w:rPr>
      </w:r>
    </w:p>
    <w:p>
      <w:pPr>
        <w:ind w:left="709" w:firstLine="0"/>
        <w:spacing w:lineRule="auto" w:line="240"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b w:val="false"/>
          <w:color w:val="000000"/>
          <w:sz w:val="22"/>
        </w:rPr>
      </w:r>
      <w:r>
        <w:rPr>
          <w:rFonts w:ascii="Arial" w:hAnsi="Arial" w:cs="Arial" w:eastAsia="Arial" w:asciiTheme="minorHAnsi" w:hAnsiTheme="minorHAnsi" w:eastAsiaTheme="minorEastAsia" w:cstheme="minorBidi"/>
          <w:b w:val="false"/>
          <w:color w:val="000000"/>
          <w:sz w:val="22"/>
        </w:rPr>
        <w:t xml:space="preserve">Le service JMMC / MOIO fait face à un changement de direction. La responsabilité du Pôle Thématique National (PTN) JMMC et celle du SNO MOIO était assumée par le même CNAP qui est en cessation progressive d’ac</w:t>
      </w:r>
      <w:r>
        <w:rPr>
          <w:rFonts w:ascii="Arial" w:hAnsi="Arial" w:cs="Arial" w:eastAsia="Arial" w:asciiTheme="minorHAnsi" w:hAnsiTheme="minorHAnsi" w:eastAsiaTheme="minorEastAsia" w:cstheme="minorBidi"/>
          <w:b w:val="false"/>
          <w:color w:val="000000"/>
          <w:sz w:val="22"/>
        </w:rPr>
        <w:t xml:space="preserve">tivité. Par conséquent le comité directeur a entériné le passage de la direction à une personne du JMMC de l’OSUL et le passage de la direction de MOIO au sein de l’OSUG/IPAG</w:t>
      </w:r>
      <w:r>
        <w:rPr>
          <w:rFonts w:ascii="Arial" w:hAnsi="Arial" w:cs="Arial" w:eastAsia="Arial" w:asciiTheme="minorHAnsi" w:hAnsiTheme="minorHAnsi" w:eastAsiaTheme="minorEastAsia" w:cstheme="minorBidi"/>
          <w:b w:val="false"/>
          <w:color w:val="000000"/>
          <w:sz w:val="22"/>
        </w:rPr>
        <w:t xml:space="preserve">. Néanmoins le service et les infrastructures techniques restent à l’OSUG.</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Ces 3 services ont été regroupés par l’INSU dans le Centre d</w:t>
      </w:r>
      <w:r>
        <w:rPr>
          <w:rFonts w:asciiTheme="minorHAnsi" w:hAnsiTheme="minorHAnsi" w:eastAsiaTheme="minorEastAsia" w:cstheme="minorBidi"/>
        </w:rPr>
        <w:t xml:space="preserve">’Expertise Régional en Astronomie et Astrophysique OSUG-DC. Les ingénieurs BAP-E sont tous localisés au sein de l’UAR OSUG au sein d’OSUG-DC tandis les responsables scientifiques sont basés à l’IPAG. Les infrastructures matérielles sont hébergées</w:t>
      </w:r>
      <w:r>
        <w:rPr>
          <w:rFonts w:asciiTheme="minorHAnsi" w:hAnsiTheme="minorHAnsi" w:eastAsiaTheme="minorEastAsia" w:cstheme="minorBidi"/>
        </w:rPr>
        <w:t xml:space="preserve"> </w:t>
      </w:r>
      <w:r>
        <w:rPr>
          <w:rFonts w:asciiTheme="minorHAnsi" w:hAnsiTheme="minorHAnsi" w:eastAsiaTheme="minorEastAsia" w:cstheme="minorBidi"/>
        </w:rPr>
        <w:t xml:space="preserve">gérés par</w:t>
      </w:r>
      <w:r>
        <w:rPr>
          <w:rFonts w:asciiTheme="minorHAnsi" w:hAnsiTheme="minorHAnsi" w:eastAsiaTheme="minorEastAsia" w:cstheme="minorBidi"/>
        </w:rPr>
        <w:t xml:space="preserve"> l’</w:t>
      </w:r>
      <w:r>
        <w:rPr>
          <w:rFonts w:asciiTheme="minorHAnsi" w:hAnsiTheme="minorHAnsi" w:eastAsiaTheme="minorEastAsia" w:cstheme="minorBidi"/>
        </w:rPr>
        <w:t xml:space="preserve">OSUG et hébergés </w:t>
      </w:r>
      <w:r>
        <w:rPr>
          <w:rFonts w:asciiTheme="minorHAnsi" w:hAnsiTheme="minorHAnsi" w:eastAsiaTheme="minorEastAsia" w:cstheme="minorBidi"/>
        </w:rPr>
        <w:t xml:space="preserve">dans les datacentres du site</w:t>
      </w:r>
      <w:r>
        <w:rPr>
          <w:rFonts w:asciiTheme="minorHAnsi" w:hAnsiTheme="minorHAnsi" w:eastAsiaTheme="minorEastAsia" w:cstheme="minorBidi"/>
        </w:rPr>
        <w:t xml:space="preserve">.</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i/>
          <w:highlight w:val="none"/>
        </w:rPr>
        <w:t xml:space="preserve">Retour chapitre 3.2 Soutien de l’OSUG aux SNO et Infrastructures de Recherche </w:t>
      </w:r>
      <w:hyperlink w:tooltip="#Soutien_SNO_IR" w:anchor="Soutien_SNO_IR" w:history="1">
        <w:r>
          <w:rPr>
            <w:rStyle w:val="1868"/>
            <w:rFonts w:asciiTheme="minorHAnsi" w:hAnsiTheme="minorHAnsi" w:eastAsiaTheme="minorEastAsia" w:cstheme="minorBidi"/>
            <w:i/>
            <w:highlight w:val="none"/>
          </w:rPr>
        </w:r>
        <w:r>
          <w:rPr>
            <w:rFonts w:asciiTheme="minorHAnsi" w:hAnsiTheme="minorHAnsi" w:eastAsiaTheme="minorEastAsia" w:cstheme="minorBidi"/>
          </w:rPr>
        </w:r>
        <w:r>
          <w:rPr>
            <w:rStyle w:val="1892"/>
            <w:rFonts w:asciiTheme="minorHAnsi" w:hAnsiTheme="minorHAnsi" w:eastAsiaTheme="minorEastAsia" w:cstheme="minorBidi"/>
            <w:i/>
            <w:highlight w:val="none"/>
          </w:rPr>
          <w:t xml:space="preserve">SNO_IR</w:t>
        </w:r>
        <w:r>
          <w:rPr>
            <w:rFonts w:asciiTheme="minorHAnsi" w:hAnsiTheme="minorHAnsi" w:eastAsiaTheme="minorEastAsia" w:cstheme="minorBidi"/>
          </w:rPr>
        </w:r>
        <w:r>
          <w:rPr>
            <w:rStyle w:val="1868"/>
            <w:rFonts w:asciiTheme="minorHAnsi" w:hAnsiTheme="minorHAnsi" w:eastAsiaTheme="minorEastAsia" w:cstheme="minorBidi"/>
            <w:i/>
            <w:highlight w:val="none"/>
          </w:rPr>
        </w:r>
      </w:hyperlink>
      <w:r>
        <w:rPr>
          <w:rFonts w:asciiTheme="minorHAnsi" w:hAnsiTheme="minorHAnsi" w:eastAsiaTheme="minorEastAsia" w:cstheme="minorBidi"/>
        </w:rPr>
      </w:r>
      <w:r>
        <w:rPr>
          <w:rFonts w:asciiTheme="minorHAnsi" w:hAnsiTheme="minorHAnsi" w:eastAsiaTheme="minorEastAsia" w:cstheme="minorBidi"/>
        </w:rPr>
      </w:r>
    </w:p>
    <w:p>
      <w:pPr>
        <w:pStyle w:val="1714"/>
        <w:numPr>
          <w:ilvl w:val="2"/>
          <w:numId w:val="267"/>
        </w:numPr>
      </w:pPr>
      <w:r>
        <w:rPr>
          <w:rFonts w:asciiTheme="minorHAnsi" w:hAnsiTheme="minorHAnsi" w:eastAsiaTheme="minorEastAsia" w:cstheme="minorBidi"/>
          <w:b/>
        </w:rPr>
      </w:r>
      <w:r>
        <w:rPr>
          <w:rFonts w:asciiTheme="minorHAnsi" w:hAnsiTheme="minorHAnsi" w:eastAsiaTheme="minorEastAsia" w:cstheme="minorBidi"/>
          <w:b/>
        </w:rPr>
        <w:t xml:space="preserve">Infrastructure de Recherche </w:t>
      </w:r>
      <w:bookmarkStart w:id="150" w:name="RESIF_EPOS"/>
      <w:r>
        <w:rPr>
          <w:rFonts w:asciiTheme="minorHAnsi" w:hAnsiTheme="minorHAnsi" w:eastAsiaTheme="minorEastAsia" w:cstheme="minorBidi"/>
          <w:b/>
        </w:rPr>
        <w:t xml:space="preserve">Résif</w:t>
      </w:r>
      <w:bookmarkEnd w:id="150"/>
      <w:r>
        <w:rPr>
          <w:rFonts w:asciiTheme="minorHAnsi" w:hAnsiTheme="minorHAnsi" w:eastAsiaTheme="minorEastAsia" w:cstheme="minorBidi"/>
          <w:b/>
        </w:rPr>
        <w:t xml:space="preserve">-EPOS </w:t>
      </w:r>
      <w:r>
        <w:rPr>
          <w:rFonts w:asciiTheme="minorHAnsi" w:hAnsiTheme="minorHAnsi" w:eastAsiaTheme="minorEastAsia" w:cstheme="minorBidi"/>
          <w:b/>
        </w:rPr>
        <w:t xml:space="preserve">pour l’observation et la compréhension de la dynamique de la Terre interne</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b/>
        </w:rPr>
      </w:r>
      <w:r>
        <w:rPr>
          <w:rFonts w:asciiTheme="minorHAnsi" w:hAnsiTheme="minorHAnsi" w:eastAsiaTheme="minorEastAsia" w:cstheme="minorBidi"/>
          <w:b w:val="false"/>
        </w:rPr>
        <w:t xml:space="preserve">L</w:t>
      </w:r>
      <w:r>
        <w:rPr>
          <w:rFonts w:asciiTheme="minorHAnsi" w:hAnsiTheme="minorHAnsi" w:eastAsiaTheme="minorEastAsia" w:cstheme="minorBidi"/>
          <w:b w:val="false"/>
        </w:rPr>
        <w:t xml:space="preserve">es Services d’Observation du domaine Terre Solide s’inscrivent naturellement dans le contexte des Infrastructures de Recherche avec une forte intégration internationale. En particulier, l’Infrastructure de Recherche </w:t>
      </w:r>
      <w:r>
        <w:rPr>
          <w:rFonts w:asciiTheme="minorHAnsi" w:hAnsiTheme="minorHAnsi" w:eastAsiaTheme="minorEastAsia" w:cstheme="minorBidi"/>
          <w:b w:val="false"/>
        </w:rPr>
        <w:t xml:space="preserve">Résif</w:t>
      </w:r>
      <w:r>
        <w:rPr>
          <w:rFonts w:asciiTheme="minorHAnsi" w:hAnsiTheme="minorHAnsi" w:eastAsiaTheme="minorEastAsia" w:cstheme="minorBidi"/>
          <w:b w:val="false"/>
        </w:rPr>
        <w:t xml:space="preserve">-EPOS regroupe la production des do</w:t>
      </w:r>
      <w:r>
        <w:rPr>
          <w:rFonts w:asciiTheme="minorHAnsi" w:hAnsiTheme="minorHAnsi" w:eastAsiaTheme="minorEastAsia" w:cstheme="minorBidi"/>
          <w:b w:val="false"/>
        </w:rPr>
        <w:t xml:space="preserve">n</w:t>
      </w:r>
      <w:r>
        <w:rPr>
          <w:rFonts w:asciiTheme="minorHAnsi" w:hAnsiTheme="minorHAnsi" w:eastAsiaTheme="minorEastAsia" w:cstheme="minorBidi"/>
          <w:b w:val="false"/>
        </w:rPr>
        <w:t xml:space="preserve">nées des SNO dédiés à l’observation de la déformation en France (sismologie, géodésie, gravimétrie), et la diffusion de ces données au travers de centres de données nationaux opérés par </w:t>
      </w:r>
      <w:r>
        <w:rPr>
          <w:rFonts w:asciiTheme="minorHAnsi" w:hAnsiTheme="minorHAnsi" w:eastAsiaTheme="minorEastAsia" w:cstheme="minorBidi"/>
          <w:b w:val="false"/>
        </w:rPr>
        <w:t xml:space="preserve">Résif</w:t>
      </w:r>
      <w:r>
        <w:rPr>
          <w:rFonts w:asciiTheme="minorHAnsi" w:hAnsiTheme="minorHAnsi" w:eastAsiaTheme="minorEastAsia" w:cstheme="minorBidi"/>
          <w:b w:val="false"/>
        </w:rPr>
        <w:t xml:space="preserve">-EPOS. Tous les SNO dans le domaine de la Terre Solide sont conne</w:t>
      </w:r>
      <w:r>
        <w:rPr>
          <w:rFonts w:asciiTheme="minorHAnsi" w:hAnsiTheme="minorHAnsi" w:eastAsiaTheme="minorEastAsia" w:cstheme="minorBidi"/>
          <w:b w:val="false"/>
        </w:rPr>
        <w:t xml:space="preserve">ctés pour tout ou partie de leurs données et produits de données au système interopérable de diffusion de données de EPOS (European Plate Observing System), infrastructure de recherche européenne dans le domaine de la Terre Solide. </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b/>
        </w:rPr>
      </w:r>
      <w:r>
        <w:rPr>
          <w:rFonts w:asciiTheme="minorHAnsi" w:hAnsiTheme="minorHAnsi" w:eastAsiaTheme="minorEastAsia" w:cstheme="minorBidi"/>
          <w:b w:val="false"/>
        </w:rPr>
        <w:t xml:space="preserve">E</w:t>
      </w:r>
      <w:r>
        <w:rPr>
          <w:rFonts w:asciiTheme="minorHAnsi" w:hAnsiTheme="minorHAnsi" w:eastAsiaTheme="minorEastAsia" w:cstheme="minorBidi"/>
          <w:b w:val="false"/>
        </w:rPr>
        <w:t xml:space="preserve">POS est une infrastructure européenne pour l’observation et la compréhension de la dynamique de la Terre interne et ses aléas naturels et anthropogéniques. L’OSUG contribue à EPOS par l’intégration de l’ensemble des données de </w:t>
      </w:r>
      <w:r>
        <w:rPr>
          <w:rFonts w:asciiTheme="minorHAnsi" w:hAnsiTheme="minorHAnsi" w:eastAsiaTheme="minorEastAsia" w:cstheme="minorBidi"/>
          <w:b w:val="false"/>
        </w:rPr>
        <w:t xml:space="preserve">Résif</w:t>
      </w:r>
      <w:r>
        <w:rPr>
          <w:rFonts w:asciiTheme="minorHAnsi" w:hAnsiTheme="minorHAnsi" w:eastAsiaTheme="minorEastAsia" w:cstheme="minorBidi"/>
          <w:b w:val="false"/>
        </w:rPr>
        <w:t xml:space="preserve"> collectés sur la région</w:t>
      </w:r>
      <w:r>
        <w:rPr>
          <w:rFonts w:asciiTheme="minorHAnsi" w:hAnsiTheme="minorHAnsi" w:eastAsiaTheme="minorEastAsia" w:cstheme="minorBidi"/>
          <w:b w:val="false"/>
        </w:rPr>
        <w:t xml:space="preserve">, et contribue aux services d’EPOS en sismologie, géodésie, risques anthropogéniques, et observations spatiales.</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b w:val="false"/>
        </w:rPr>
        <w:t xml:space="preserve">U</w:t>
      </w:r>
      <w:r>
        <w:rPr>
          <w:rFonts w:asciiTheme="minorHAnsi" w:hAnsiTheme="minorHAnsi" w:eastAsiaTheme="minorEastAsia" w:cstheme="minorBidi"/>
          <w:b w:val="false"/>
        </w:rPr>
        <w:t xml:space="preserve">ne partie significative des activités d’observation en Terre Interne contribue à l’Infrastructure de Recherche nationale </w:t>
      </w:r>
      <w:r>
        <w:rPr>
          <w:rFonts w:asciiTheme="minorHAnsi" w:hAnsiTheme="minorHAnsi" w:eastAsiaTheme="minorEastAsia" w:cstheme="minorBidi"/>
          <w:b w:val="false"/>
        </w:rPr>
        <w:t xml:space="preserve">Résif</w:t>
      </w:r>
      <w:r>
        <w:rPr>
          <w:rFonts w:asciiTheme="minorHAnsi" w:hAnsiTheme="minorHAnsi" w:eastAsiaTheme="minorEastAsia" w:cstheme="minorBidi"/>
          <w:b w:val="false"/>
        </w:rPr>
        <w:t xml:space="preserve"> (Réseau sismologique et géodésique français) dont la direction est assurée par un membre de l’OSUG. </w:t>
      </w:r>
      <w:r>
        <w:rPr>
          <w:rFonts w:asciiTheme="minorHAnsi" w:hAnsiTheme="minorHAnsi" w:eastAsiaTheme="minorEastAsia" w:cstheme="minorBidi"/>
          <w:b w:val="false"/>
        </w:rPr>
        <w:t xml:space="preserve">Résif</w:t>
      </w:r>
      <w:r>
        <w:rPr>
          <w:rFonts w:asciiTheme="minorHAnsi" w:hAnsiTheme="minorHAnsi" w:eastAsiaTheme="minorEastAsia" w:cstheme="minorBidi"/>
          <w:b w:val="false"/>
        </w:rPr>
        <w:t xml:space="preserve"> représente la contribut</w:t>
      </w:r>
      <w:r>
        <w:rPr>
          <w:rFonts w:asciiTheme="minorHAnsi" w:hAnsiTheme="minorHAnsi" w:eastAsiaTheme="minorEastAsia" w:cstheme="minorBidi"/>
          <w:b w:val="false"/>
        </w:rPr>
        <w:t xml:space="preserve">ion majeure française à EPOS (European Plate Observatory System).</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76"/>
        </w:numPr>
      </w:pPr>
      <w:r>
        <w:rPr>
          <w:rFonts w:asciiTheme="minorHAnsi" w:hAnsiTheme="minorHAnsi" w:eastAsiaTheme="minorEastAsia" w:cstheme="minorBidi"/>
          <w:b/>
        </w:rPr>
        <w:t xml:space="preserve">SNO RLBP</w:t>
      </w:r>
      <w:r>
        <w:rPr>
          <w:rFonts w:asciiTheme="minorHAnsi" w:hAnsiTheme="minorHAnsi" w:eastAsiaTheme="minorEastAsia" w:cstheme="minorBidi"/>
          <w:b w:val="false"/>
        </w:rPr>
        <w:t xml:space="preserve"> : Réseau Large Bande Permanent - Partie Alpes du Nord. </w:t>
      </w:r>
      <w:r>
        <w:rPr>
          <w:rFonts w:asciiTheme="minorHAnsi" w:hAnsiTheme="minorHAnsi" w:eastAsiaTheme="minorEastAsia" w:cstheme="minorBidi"/>
          <w:b w:val="false"/>
        </w:rPr>
        <w:t xml:space="preserve">Le Réseau Large Bande Permanent (RLBP) permet d’étudier la structure de la croûte et du manteau sur le territoire français et de localiser les séismes en France métropolitaine.</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76"/>
        </w:numPr>
      </w:pPr>
      <w:r>
        <w:rPr>
          <w:rFonts w:asciiTheme="minorHAnsi" w:hAnsiTheme="minorHAnsi" w:eastAsiaTheme="minorEastAsia" w:cstheme="minorBidi"/>
          <w:b/>
        </w:rPr>
        <w:t xml:space="preserve">SNO RAP</w:t>
      </w:r>
      <w:r>
        <w:rPr>
          <w:rFonts w:asciiTheme="minorHAnsi" w:hAnsiTheme="minorHAnsi" w:eastAsiaTheme="minorEastAsia" w:cstheme="minorBidi"/>
          <w:b w:val="false"/>
        </w:rPr>
        <w:t xml:space="preserve"> : Réseau Accélérométrique Permanent - Partie Alpes du Nord et site national du Réseau Accélérométrique Permanent. </w:t>
      </w:r>
      <w:r>
        <w:rPr>
          <w:rFonts w:asciiTheme="minorHAnsi" w:hAnsiTheme="minorHAnsi" w:eastAsiaTheme="minorEastAsia" w:cstheme="minorBidi"/>
          <w:b w:val="false"/>
        </w:rPr>
        <w:t xml:space="preserve">L</w:t>
      </w:r>
      <w:r>
        <w:rPr>
          <w:rFonts w:asciiTheme="minorHAnsi" w:hAnsiTheme="minorHAnsi" w:eastAsiaTheme="minorEastAsia" w:cstheme="minorBidi"/>
          <w:b w:val="false"/>
        </w:rPr>
        <w:t xml:space="preserve">e RAP (Réseau Accélérométrique Permanent français) a pour objectif d’améliorer notre connaissance des mouvements forts du sol en cas de séisme, qui peuvent affecter le territoire français (métropole et départements d’outre-mer), ainsi que de leur effet sur</w:t>
      </w:r>
      <w:r>
        <w:rPr>
          <w:rFonts w:asciiTheme="minorHAnsi" w:hAnsiTheme="minorHAnsi" w:eastAsiaTheme="minorEastAsia" w:cstheme="minorBidi"/>
          <w:b w:val="false"/>
        </w:rPr>
        <w:t xml:space="preserve"> les structures.</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76"/>
        </w:numPr>
      </w:pPr>
      <w:r>
        <w:rPr>
          <w:rFonts w:asciiTheme="minorHAnsi" w:hAnsiTheme="minorHAnsi" w:eastAsiaTheme="minorEastAsia" w:cstheme="minorBidi"/>
          <w:b/>
        </w:rPr>
        <w:t xml:space="preserve">SNO RENAG</w:t>
      </w:r>
      <w:r>
        <w:rPr>
          <w:rFonts w:asciiTheme="minorHAnsi" w:hAnsiTheme="minorHAnsi" w:eastAsiaTheme="minorEastAsia" w:cstheme="minorBidi"/>
          <w:b w:val="false"/>
        </w:rPr>
        <w:t xml:space="preserve"> : Réseau GNSS Permanent - Partie Alpes du Nord. </w:t>
      </w:r>
      <w:r>
        <w:rPr>
          <w:rFonts w:asciiTheme="minorHAnsi" w:hAnsiTheme="minorHAnsi" w:eastAsiaTheme="minorEastAsia" w:cstheme="minorBidi"/>
          <w:b w:val="false"/>
        </w:rPr>
        <w:t xml:space="preserve">Le réseau GNSS permanent RENAG couvre les régions tectoniquement actives du territoire de manière à mesurer en continu avec une précision millimétrique la déformation tectonique et à améliorer notre connaissance de l’aléa sismique.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76"/>
        </w:numPr>
      </w:pPr>
      <w:r>
        <w:rPr>
          <w:rFonts w:asciiTheme="minorHAnsi" w:hAnsiTheme="minorHAnsi" w:eastAsiaTheme="minorEastAsia" w:cstheme="minorBidi"/>
          <w:b/>
        </w:rPr>
        <w:t xml:space="preserve">SNO ISdeform : </w:t>
      </w:r>
      <w:r>
        <w:rPr>
          <w:rFonts w:asciiTheme="minorHAnsi" w:hAnsiTheme="minorHAnsi" w:eastAsiaTheme="minorEastAsia" w:cstheme="minorBidi"/>
          <w:b w:val="false"/>
        </w:rPr>
        <w:t xml:space="preserve">ce SNO (Imagerie Satellitaire pour comprendre les Déformations de la Terre) a vocation à accompagner la communauté scientifique dans l’utilisation massive, systématique et opérationnelle des images satellitaires radar et optique pour quantifier les</w:t>
      </w:r>
      <w:r>
        <w:rPr>
          <w:rFonts w:asciiTheme="minorHAnsi" w:hAnsiTheme="minorHAnsi" w:eastAsiaTheme="minorEastAsia" w:cstheme="minorBidi"/>
          <w:b w:val="false"/>
        </w:rPr>
        <w:t xml:space="preserve"> déformations à la surface de la Terre.</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color w:val="000000"/>
          <w:sz w:val="22"/>
        </w:rPr>
        <w:t xml:space="preserve">Le</w:t>
      </w:r>
      <w:r>
        <w:rPr>
          <w:rFonts w:ascii="Arial" w:hAnsi="Arial" w:cs="Arial" w:eastAsia="Arial" w:asciiTheme="minorHAnsi" w:hAnsiTheme="minorHAnsi" w:eastAsiaTheme="minorEastAsia" w:cstheme="minorBidi"/>
          <w:color w:val="000000"/>
          <w:sz w:val="22"/>
        </w:rPr>
        <w:t xml:space="preserve"> CNRS-INSU a labellisé </w:t>
      </w:r>
      <w:r>
        <w:rPr>
          <w:rFonts w:ascii="Arial" w:hAnsi="Arial" w:cs="Arial" w:eastAsia="Arial" w:asciiTheme="minorHAnsi" w:hAnsiTheme="minorHAnsi" w:eastAsiaTheme="minorEastAsia" w:cstheme="minorBidi"/>
          <w:color w:val="000000"/>
          <w:sz w:val="22"/>
        </w:rPr>
        <w:t xml:space="preserve">en tant que SNO en février 2021, </w:t>
      </w:r>
      <w:r>
        <w:rPr>
          <w:rFonts w:ascii="Arial" w:hAnsi="Arial" w:cs="Arial" w:eastAsia="Arial" w:asciiTheme="minorHAnsi" w:hAnsiTheme="minorHAnsi" w:eastAsiaTheme="minorEastAsia" w:cstheme="minorBidi"/>
          <w:color w:val="000000"/>
          <w:sz w:val="22"/>
        </w:rPr>
        <w:t xml:space="preserve">le service </w:t>
      </w:r>
      <w:r>
        <w:rPr>
          <w:rFonts w:ascii="Arial" w:hAnsi="Arial" w:cs="Arial" w:eastAsia="Arial" w:asciiTheme="minorHAnsi" w:hAnsiTheme="minorHAnsi" w:eastAsiaTheme="minorEastAsia" w:cstheme="minorBidi"/>
          <w:b/>
          <w:color w:val="000000"/>
          <w:sz w:val="22"/>
        </w:rPr>
        <w:t xml:space="preserve">ISDéform</w:t>
      </w:r>
      <w:r>
        <w:rPr>
          <w:rFonts w:ascii="Arial" w:hAnsi="Arial" w:cs="Arial" w:eastAsia="Arial" w:asciiTheme="minorHAnsi" w:hAnsiTheme="minorHAnsi" w:eastAsiaTheme="minorEastAsia" w:cstheme="minorBidi"/>
          <w:color w:val="000000"/>
          <w:sz w:val="22"/>
        </w:rPr>
        <w:t xml:space="preserve"> « Imagerie Satellitaire pour comprendre les </w:t>
      </w:r>
      <w:r>
        <w:rPr>
          <w:rFonts w:ascii="Arial" w:hAnsi="Arial" w:cs="Arial" w:eastAsia="Arial" w:asciiTheme="minorHAnsi" w:hAnsiTheme="minorHAnsi" w:eastAsiaTheme="minorEastAsia" w:cstheme="minorBidi"/>
          <w:color w:val="000000"/>
          <w:sz w:val="22"/>
        </w:rPr>
        <w:t xml:space="preserve">Déformations de la Terre ». Ce service </w:t>
      </w:r>
      <w:r>
        <w:rPr>
          <w:rFonts w:ascii="Arial" w:hAnsi="Arial" w:cs="Arial" w:eastAsia="Arial" w:asciiTheme="minorHAnsi" w:hAnsiTheme="minorHAnsi" w:eastAsiaTheme="minorEastAsia" w:cstheme="minorBidi"/>
          <w:color w:val="000000"/>
          <w:sz w:val="22"/>
        </w:rPr>
        <w:t xml:space="preserve">a</w:t>
      </w:r>
      <w:r>
        <w:rPr>
          <w:rFonts w:ascii="Arial" w:hAnsi="Arial" w:cs="Arial" w:eastAsia="Arial" w:asciiTheme="minorHAnsi" w:hAnsiTheme="minorHAnsi" w:eastAsiaTheme="minorEastAsia" w:cstheme="minorBidi"/>
          <w:color w:val="000000"/>
          <w:sz w:val="22"/>
        </w:rPr>
        <w:t xml:space="preserve"> pour missions de fournir des bases de données, des codes et services de traitement, et des produits (interférogrammes, champ de déplacement par corrélation d’images, cartes de vitesses, séries temporelles, modèles numériques de surface) pour l’observation</w:t>
      </w:r>
      <w:r>
        <w:rPr>
          <w:rFonts w:ascii="Arial" w:hAnsi="Arial" w:cs="Arial" w:eastAsia="Arial" w:asciiTheme="minorHAnsi" w:hAnsiTheme="minorHAnsi" w:eastAsiaTheme="minorEastAsia" w:cstheme="minorBidi"/>
          <w:color w:val="000000"/>
          <w:sz w:val="22"/>
        </w:rPr>
        <w:t xml:space="preserve"> pérenne et de qualité de cette déformation. Les sites d’étude sont en premier lieu sur le territoire national (métropolitain et outre-mer) mais aussi dans d’autres régions du monde à risque sismique, volcanique, et gravitaire. </w:t>
      </w:r>
      <w:r>
        <w:rPr>
          <w:rFonts w:ascii="Arial" w:hAnsi="Arial" w:cs="Arial" w:eastAsia="Arial" w:asciiTheme="minorHAnsi" w:hAnsiTheme="minorHAnsi" w:eastAsiaTheme="minorEastAsia" w:cstheme="minorBidi"/>
          <w:color w:val="000000"/>
          <w:sz w:val="22"/>
        </w:rPr>
        <w:t xml:space="preserve">Il se fonde principalement sur des missions spatiales qui délivrent des données systématiques, gratuites, et planifiées sur une à plusieurs décennies, mais pourra intégrer d’autres missions satellitaires.</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color w:val="000000"/>
          <w:sz w:val="22"/>
        </w:rPr>
        <w:t xml:space="preserve">ISDeform s’appuie sur l’IR Data Terra et le pôle de Données et Services en Terre Solide ForM@Ter, en synergie avec l’IR européenne EPOS. </w:t>
      </w:r>
      <w:r>
        <w:rPr>
          <w:rFonts w:ascii="Arial" w:hAnsi="Arial" w:cs="Arial" w:eastAsia="Arial" w:asciiTheme="minorHAnsi" w:hAnsiTheme="minorHAnsi" w:eastAsiaTheme="minorEastAsia" w:cstheme="minorBidi"/>
          <w:color w:val="000000"/>
          <w:sz w:val="22"/>
        </w:rPr>
        <w:t xml:space="preserve">Le SNO est porté par l’</w:t>
      </w:r>
      <w:r>
        <w:rPr>
          <w:rFonts w:ascii="Arial" w:hAnsi="Arial" w:cs="Arial" w:eastAsia="Arial" w:asciiTheme="minorHAnsi" w:hAnsiTheme="minorHAnsi" w:eastAsiaTheme="minorEastAsia" w:cstheme="minorBidi"/>
          <w:color w:val="000000"/>
          <w:sz w:val="22"/>
        </w:rPr>
        <w:t xml:space="preserve">OSUG, en collaborations avec d’autres OSU (EOST, OPGC, OSUL, IPGP, OREME, OMP) et organismes (CNES, BRGM, IRD). Pour le moment, ISDeform fonctionne avec une responsable scientifique CR CNRS et un</w:t>
      </w:r>
      <w:r>
        <w:rPr>
          <w:rFonts w:ascii="Arial" w:hAnsi="Arial" w:cs="Arial" w:eastAsia="Arial" w:asciiTheme="minorHAnsi" w:hAnsiTheme="minorHAnsi" w:eastAsiaTheme="minorEastAsia" w:cstheme="minorBidi"/>
          <w:color w:val="000000"/>
          <w:sz w:val="22"/>
        </w:rPr>
        <w:t xml:space="preserve"> maître</w:t>
      </w:r>
      <w:r>
        <w:rPr>
          <w:rFonts w:ascii="Arial" w:hAnsi="Arial" w:cs="Arial" w:eastAsia="Arial" w:asciiTheme="minorHAnsi" w:hAnsiTheme="minorHAnsi" w:eastAsiaTheme="minorEastAsia" w:cstheme="minorBidi"/>
          <w:color w:val="000000"/>
          <w:sz w:val="22"/>
        </w:rPr>
        <w:t xml:space="preserve"> de conférence aidé par le service Géodata d’</w:t>
      </w:r>
      <w:r>
        <w:rPr>
          <w:rFonts w:ascii="Arial" w:hAnsi="Arial" w:cs="Arial" w:eastAsia="Arial" w:asciiTheme="minorHAnsi" w:hAnsiTheme="minorHAnsi" w:eastAsiaTheme="minorEastAsia" w:cstheme="minorBidi"/>
          <w:color w:val="000000"/>
          <w:sz w:val="22"/>
        </w:rPr>
        <w:t xml:space="preserve">ISTerre</w:t>
      </w:r>
      <w:r>
        <w:rPr>
          <w:rFonts w:ascii="Arial" w:hAnsi="Arial" w:cs="Arial" w:eastAsia="Arial" w:asciiTheme="minorHAnsi" w:hAnsiTheme="minorHAnsi" w:eastAsiaTheme="minorEastAsia" w:cstheme="minorBidi"/>
          <w:color w:val="000000"/>
          <w:sz w:val="22"/>
        </w:rPr>
        <w:t xml:space="preserve">. </w:t>
      </w:r>
      <w:r>
        <w:rPr>
          <w:rFonts w:ascii="Arial" w:hAnsi="Arial" w:cs="Arial" w:eastAsia="Arial" w:asciiTheme="minorHAnsi" w:hAnsiTheme="minorHAnsi" w:eastAsiaTheme="minorEastAsia" w:cstheme="minorBidi"/>
          <w:color w:val="000000"/>
          <w:sz w:val="22"/>
        </w:rPr>
        <w:t xml:space="preserve">Le </w:t>
      </w:r>
      <w:r>
        <w:rPr>
          <w:rFonts w:ascii="Arial" w:hAnsi="Arial" w:cs="Arial" w:eastAsia="Arial" w:asciiTheme="minorHAnsi" w:hAnsiTheme="minorHAnsi" w:eastAsiaTheme="minorEastAsia" w:cstheme="minorBidi"/>
          <w:color w:val="000000"/>
          <w:sz w:val="22"/>
        </w:rPr>
        <w:t xml:space="preserve">CNES a offert un ingénieur pendant un an mais a décidé de réduire la voilure.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76"/>
        </w:numPr>
      </w:pPr>
      <w:r>
        <w:rPr>
          <w:rFonts w:asciiTheme="minorHAnsi" w:hAnsiTheme="minorHAnsi" w:eastAsiaTheme="minorEastAsia" w:cstheme="minorBidi"/>
          <w:b/>
        </w:rPr>
        <w:t xml:space="preserve">Centre de données </w:t>
      </w:r>
      <w:r>
        <w:rPr>
          <w:rFonts w:asciiTheme="minorHAnsi" w:hAnsiTheme="minorHAnsi" w:eastAsiaTheme="minorEastAsia" w:cstheme="minorBidi"/>
          <w:b/>
        </w:rPr>
        <w:t xml:space="preserve">Résif</w:t>
      </w:r>
      <w:r>
        <w:rPr>
          <w:rFonts w:asciiTheme="minorHAnsi" w:hAnsiTheme="minorHAnsi" w:eastAsiaTheme="minorEastAsia" w:cstheme="minorBidi"/>
          <w:b/>
        </w:rPr>
        <w:t xml:space="preserve"> : </w:t>
      </w:r>
      <w:r>
        <w:rPr>
          <w:rFonts w:asciiTheme="minorHAnsi" w:hAnsiTheme="minorHAnsi" w:eastAsiaTheme="minorEastAsia" w:cstheme="minorBidi"/>
          <w:b w:val="false"/>
        </w:rPr>
        <w:t xml:space="preserve">L</w:t>
      </w:r>
      <w:r>
        <w:rPr>
          <w:rFonts w:asciiTheme="minorHAnsi" w:hAnsiTheme="minorHAnsi" w:eastAsiaTheme="minorEastAsia" w:cstheme="minorBidi"/>
          <w:b w:val="false"/>
        </w:rPr>
        <w:t xml:space="preserve">e centre de données sismologiques national de </w:t>
      </w:r>
      <w:r>
        <w:rPr>
          <w:rFonts w:asciiTheme="minorHAnsi" w:hAnsiTheme="minorHAnsi" w:eastAsiaTheme="minorEastAsia" w:cstheme="minorBidi"/>
          <w:b w:val="false"/>
        </w:rPr>
        <w:t xml:space="preserve">Résif</w:t>
      </w:r>
      <w:r>
        <w:rPr>
          <w:rFonts w:asciiTheme="minorHAnsi" w:hAnsiTheme="minorHAnsi" w:eastAsiaTheme="minorEastAsia" w:cstheme="minorBidi"/>
          <w:b w:val="false"/>
        </w:rPr>
        <w:t xml:space="preserve"> a pour missions la distribution et l’archivage de toutes les données des réseaux sismologiques permanents et mobiles français regroupés au sein de </w:t>
      </w:r>
      <w:r>
        <w:rPr>
          <w:rFonts w:asciiTheme="minorHAnsi" w:hAnsiTheme="minorHAnsi" w:eastAsiaTheme="minorEastAsia" w:cstheme="minorBidi"/>
          <w:b w:val="false"/>
        </w:rPr>
        <w:t xml:space="preserve">Résif</w:t>
      </w:r>
      <w:r>
        <w:rPr>
          <w:rFonts w:asciiTheme="minorHAnsi" w:hAnsiTheme="minorHAnsi" w:eastAsiaTheme="minorEastAsia" w:cstheme="minorBidi"/>
          <w:b w:val="false"/>
        </w:rPr>
        <w:t xml:space="preserve">, ou partenaires de </w:t>
      </w:r>
      <w:r>
        <w:rPr>
          <w:rFonts w:asciiTheme="minorHAnsi" w:hAnsiTheme="minorHAnsi" w:eastAsiaTheme="minorEastAsia" w:cstheme="minorBidi"/>
          <w:b w:val="false"/>
        </w:rPr>
        <w:t xml:space="preserve">Résif</w:t>
      </w:r>
      <w:r>
        <w:rPr>
          <w:rFonts w:asciiTheme="minorHAnsi" w:hAnsiTheme="minorHAnsi" w:eastAsiaTheme="minorEastAsia" w:cstheme="minorBidi"/>
          <w:b w:val="false"/>
        </w:rPr>
        <w:t xml:space="preserve">. Le centre de données </w:t>
      </w:r>
      <w:r>
        <w:rPr>
          <w:rFonts w:asciiTheme="minorHAnsi" w:hAnsiTheme="minorHAnsi" w:eastAsiaTheme="minorEastAsia" w:cstheme="minorBidi"/>
          <w:b w:val="false"/>
        </w:rPr>
        <w:t xml:space="preserve">Résif</w:t>
      </w:r>
      <w:r>
        <w:rPr>
          <w:rFonts w:asciiTheme="minorHAnsi" w:hAnsiTheme="minorHAnsi" w:eastAsiaTheme="minorEastAsia" w:cstheme="minorBidi"/>
          <w:b w:val="false"/>
        </w:rPr>
        <w:t xml:space="preserve"> est intégré dans EPOS à travers la Fédération des centres de données sismologiques en Europe (ORFEUS-EIDA) et dans le tissu mondial de distribution de données sismologiques.</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76"/>
        </w:numPr>
      </w:pPr>
      <w:r>
        <w:rPr>
          <w:rFonts w:asciiTheme="minorHAnsi" w:hAnsiTheme="minorHAnsi" w:eastAsiaTheme="minorEastAsia" w:cstheme="minorBidi"/>
          <w:b/>
        </w:rPr>
        <w:t xml:space="preserve">SISMOB </w:t>
      </w:r>
      <w:r>
        <w:rPr>
          <w:rFonts w:asciiTheme="minorHAnsi" w:hAnsiTheme="minorHAnsi" w:eastAsiaTheme="minorEastAsia" w:cstheme="minorBidi"/>
          <w:b w:val="false"/>
        </w:rPr>
        <w:t xml:space="preserve">: parc sismologique mobile national qui </w:t>
      </w:r>
      <w:r>
        <w:rPr>
          <w:rFonts w:asciiTheme="minorHAnsi" w:hAnsiTheme="minorHAnsi" w:eastAsiaTheme="minorEastAsia" w:cstheme="minorBidi"/>
          <w:b w:val="false"/>
        </w:rPr>
        <w:t xml:space="preserve">permet la collecte de données sismologiques sur des objectifs ciblés en l’absence d’observatoires permanents ou en complément de ces observatoires. Le réseau est constitué d’instrumen</w:t>
      </w:r>
      <w:r>
        <w:rPr>
          <w:rFonts w:asciiTheme="minorHAnsi" w:hAnsiTheme="minorHAnsi" w:eastAsiaTheme="minorEastAsia" w:cstheme="minorBidi"/>
          <w:b w:val="false"/>
        </w:rPr>
        <w:t xml:space="preserve">ts ayant des objectifs différents (risque, imagerie haute-résolution, large-bande etc...)</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76"/>
        </w:numPr>
      </w:pPr>
      <w:r>
        <w:rPr>
          <w:rFonts w:asciiTheme="minorHAnsi" w:hAnsiTheme="minorHAnsi" w:eastAsiaTheme="minorEastAsia" w:cstheme="minorBidi"/>
          <w:b/>
        </w:rPr>
        <w:t xml:space="preserve">Produits GNSS</w:t>
      </w:r>
      <w:r>
        <w:rPr>
          <w:rFonts w:asciiTheme="minorHAnsi" w:hAnsiTheme="minorHAnsi" w:eastAsiaTheme="minorEastAsia" w:cstheme="minorBidi"/>
          <w:b w:val="false"/>
        </w:rPr>
        <w:t xml:space="preserve"> : </w:t>
      </w:r>
      <w:r>
        <w:rPr>
          <w:rFonts w:asciiTheme="minorHAnsi" w:hAnsiTheme="minorHAnsi" w:eastAsiaTheme="minorEastAsia" w:cstheme="minorBidi"/>
          <w:b w:val="false"/>
        </w:rPr>
        <w:t xml:space="preserve">Le</w:t>
      </w:r>
      <w:r>
        <w:rPr>
          <w:rFonts w:asciiTheme="minorHAnsi" w:hAnsiTheme="minorHAnsi" w:eastAsiaTheme="minorEastAsia" w:cstheme="minorBidi"/>
          <w:b w:val="false"/>
        </w:rPr>
        <w:t xml:space="preserve"> groupe de travail « GNSS data &amp; products » rassemble une douzaine de partenaires en Europe et a pour objectif d’archiver et de disséminer les données GNSS (Global Navigation Satellite System) de stations permanentes partout en Europe (fichiers Rinex) et d</w:t>
      </w:r>
      <w:r>
        <w:rPr>
          <w:rFonts w:asciiTheme="minorHAnsi" w:hAnsiTheme="minorHAnsi" w:eastAsiaTheme="minorEastAsia" w:cstheme="minorBidi"/>
          <w:b w:val="false"/>
        </w:rPr>
        <w:t xml:space="preserve">es produits dérivés (solutions journalières, séries temporelles de positions, champs de vitesses et champs de déformation). EPOS-GNSS est un réseau européen auquel contribue le réseau GNSS permanent national RENAG.</w:t>
      </w:r>
      <w:r>
        <w:rPr>
          <w:rFonts w:asciiTheme="minorHAnsi" w:hAnsiTheme="minorHAnsi" w:eastAsiaTheme="minorEastAsia" w:cstheme="minorBidi"/>
        </w:rPr>
      </w:r>
      <w:r>
        <w:rPr>
          <w:rFonts w:asciiTheme="minorHAnsi" w:hAnsiTheme="minorHAnsi" w:eastAsiaTheme="minorEastAsia" w:cstheme="minorBidi"/>
        </w:rPr>
      </w:r>
    </w:p>
    <w:p>
      <w:pPr>
        <w:rPr>
          <w:highlight w:val="none"/>
        </w:rPr>
      </w:pPr>
      <w:r>
        <w:rPr>
          <w:rFonts w:asciiTheme="minorHAnsi" w:hAnsiTheme="minorHAnsi" w:eastAsiaTheme="minorEastAsia" w:cstheme="minorBidi"/>
          <w:b w:val="false"/>
        </w:rPr>
        <w:t xml:space="preserve">La partie sismologique ainsi que le système d’information </w:t>
      </w:r>
      <w:r>
        <w:rPr>
          <w:rFonts w:asciiTheme="minorHAnsi" w:hAnsiTheme="minorHAnsi" w:eastAsiaTheme="minorEastAsia" w:cstheme="minorBidi"/>
          <w:b w:val="false"/>
        </w:rPr>
        <w:t xml:space="preserve">Résif</w:t>
      </w:r>
      <w:r>
        <w:rPr>
          <w:rFonts w:asciiTheme="minorHAnsi" w:hAnsiTheme="minorHAnsi" w:eastAsiaTheme="minorEastAsia" w:cstheme="minorBidi"/>
          <w:b w:val="false"/>
        </w:rPr>
        <w:t xml:space="preserve"> est partie prenan</w:t>
      </w:r>
      <w:r>
        <w:rPr>
          <w:rFonts w:asciiTheme="minorHAnsi" w:hAnsiTheme="minorHAnsi" w:eastAsiaTheme="minorEastAsia" w:cstheme="minorBidi"/>
          <w:b w:val="false"/>
        </w:rPr>
        <w:t xml:space="preserve">te d’OSUG-DC. Les ingénieurs BAP-E sont rattachés à l’UAR OSUG </w:t>
      </w:r>
      <w:r>
        <w:rPr>
          <w:rFonts w:asciiTheme="minorHAnsi" w:hAnsiTheme="minorHAnsi" w:eastAsiaTheme="minorEastAsia" w:cstheme="minorBidi"/>
          <w:b w:val="false"/>
        </w:rPr>
        <w:t xml:space="preserve">et</w:t>
      </w:r>
      <w:r>
        <w:rPr>
          <w:rFonts w:asciiTheme="minorHAnsi" w:hAnsiTheme="minorHAnsi" w:eastAsiaTheme="minorEastAsia" w:cstheme="minorBidi"/>
          <w:b w:val="false"/>
        </w:rPr>
        <w:t xml:space="preserve"> sont hébergés dans les locaux d’</w:t>
      </w:r>
      <w:r>
        <w:rPr>
          <w:rFonts w:asciiTheme="minorHAnsi" w:hAnsiTheme="minorHAnsi" w:eastAsiaTheme="minorEastAsia" w:cstheme="minorBidi"/>
          <w:b w:val="false"/>
        </w:rPr>
        <w:t xml:space="preserve">ISTerre</w:t>
      </w:r>
      <w:r>
        <w:rPr>
          <w:rFonts w:asciiTheme="minorHAnsi" w:hAnsiTheme="minorHAnsi" w:eastAsiaTheme="minorEastAsia" w:cstheme="minorBidi"/>
          <w:b w:val="false"/>
        </w:rPr>
        <w:t xml:space="preserve">. </w:t>
      </w:r>
      <w:r>
        <w:rPr>
          <w:rFonts w:asciiTheme="minorHAnsi" w:hAnsiTheme="minorHAnsi" w:eastAsiaTheme="minorEastAsia" w:cstheme="minorBidi"/>
          <w:b w:val="false"/>
        </w:rPr>
        <w:t xml:space="preserve">Résif</w:t>
      </w:r>
      <w:r>
        <w:rPr>
          <w:rFonts w:asciiTheme="minorHAnsi" w:hAnsiTheme="minorHAnsi" w:eastAsiaTheme="minorEastAsia" w:cstheme="minorBidi"/>
          <w:b w:val="false"/>
        </w:rPr>
        <w:t xml:space="preserve">-DC s’appuie sur </w:t>
      </w:r>
      <w:r>
        <w:rPr>
          <w:rFonts w:asciiTheme="minorHAnsi" w:hAnsiTheme="minorHAnsi" w:eastAsiaTheme="minorEastAsia" w:cstheme="minorBidi"/>
          <w:b w:val="false"/>
        </w:rPr>
        <w:t xml:space="preserve">es infrastructures informatique </w:t>
      </w:r>
      <w:r>
        <w:rPr>
          <w:rFonts w:asciiTheme="minorHAnsi" w:hAnsiTheme="minorHAnsi" w:eastAsiaTheme="minorEastAsia" w:cstheme="minorBidi"/>
          <w:b w:val="false"/>
        </w:rPr>
        <w:t xml:space="preserve">du</w:t>
      </w:r>
      <w:r>
        <w:rPr>
          <w:rFonts w:asciiTheme="minorHAnsi" w:hAnsiTheme="minorHAnsi" w:eastAsiaTheme="minorEastAsia" w:cstheme="minorBidi"/>
          <w:b w:val="false"/>
        </w:rPr>
        <w:t xml:space="preserve"> site de l’UGA </w:t>
      </w:r>
      <w:r>
        <w:rPr>
          <w:rFonts w:asciiTheme="minorHAnsi" w:hAnsiTheme="minorHAnsi" w:eastAsiaTheme="minorEastAsia" w:cstheme="minorBidi"/>
          <w:b w:val="false"/>
        </w:rPr>
        <w:t xml:space="preserve">avec une contribution de l’UAR</w:t>
      </w:r>
      <w:r>
        <w:rPr>
          <w:rFonts w:asciiTheme="minorHAnsi" w:hAnsiTheme="minorHAnsi" w:eastAsiaTheme="minorEastAsia" w:cstheme="minorBidi"/>
          <w:b w:val="false"/>
        </w:rPr>
        <w:t xml:space="preserve"> pour la partie container</w:t>
      </w:r>
      <w:r>
        <w:rPr>
          <w:rFonts w:asciiTheme="minorHAnsi" w:hAnsiTheme="minorHAnsi" w:eastAsiaTheme="minorEastAsia" w:cstheme="minorBidi"/>
          <w:b w:val="false"/>
        </w:rPr>
        <w:t xml:space="preserve">.</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color w:val="000000"/>
          <w:sz w:val="22"/>
        </w:rPr>
      </w:r>
      <w:r>
        <w:rPr>
          <w:rFonts w:asciiTheme="minorHAnsi" w:hAnsiTheme="minorHAnsi" w:eastAsiaTheme="minorEastAsia" w:cstheme="minorBidi"/>
        </w:rPr>
        <w:t xml:space="preserve">Les données</w:t>
      </w:r>
      <w:r>
        <w:rPr>
          <w:rFonts w:asciiTheme="minorHAnsi" w:hAnsiTheme="minorHAnsi" w:eastAsiaTheme="minorEastAsia" w:cstheme="minorBidi"/>
        </w:rPr>
        <w:t xml:space="preserve"> sismologiques Résif (</w:t>
      </w:r>
      <w:r>
        <w:rPr>
          <w:rFonts w:asciiTheme="minorHAnsi" w:hAnsiTheme="minorHAnsi" w:eastAsiaTheme="minorEastAsia" w:cstheme="minorBidi"/>
        </w:rPr>
        <w:fldChar w:fldCharType="begin"/>
        <w:instrText xml:space="preserve"> REF _Ref22  \h</w:instrText>
        <w:fldChar w:fldCharType="separate"/>
      </w:r>
      <w:hyperlink w:tooltip="#Fig_17" w:anchor="Fig_17" w:history="1">
        <w:r>
          <w:rPr>
            <w:rStyle w:val="1892"/>
            <w:rFonts w:asciiTheme="minorHAnsi" w:hAnsiTheme="minorHAnsi" w:eastAsiaTheme="minorEastAsia" w:cstheme="minorBidi"/>
            <w:b w:val="false"/>
          </w:rPr>
          <w:t xml:space="preserve">figure</w:t>
        </w:r>
      </w:hyperlink>
      <w:r>
        <w:rPr>
          <w:rFonts w:asciiTheme="minorHAnsi" w:hAnsiTheme="minorHAnsi" w:eastAsiaTheme="minorEastAsia" w:cstheme="minorBidi"/>
          <w:b w:val="false"/>
          <w:color w:val="0000FF"/>
          <w:u w:val="single"/>
        </w:rPr>
        <w:t xml:space="preserve"> </w:t>
      </w:r>
      <w:r>
        <w:rPr>
          <w:rFonts w:asciiTheme="minorHAnsi" w:hAnsiTheme="minorHAnsi" w:eastAsiaTheme="minorEastAsia" w:cstheme="minorBidi"/>
          <w:b w:val="false"/>
          <w:color w:val="0000FF"/>
          <w:u w:val="single"/>
        </w:rPr>
        <w:t xml:space="preserve">17</w:t>
      </w:r>
      <w:r>
        <w:rPr>
          <w:rFonts w:asciiTheme="minorHAnsi" w:hAnsiTheme="minorHAnsi" w:eastAsiaTheme="minorEastAsia" w:cstheme="minorBidi"/>
        </w:rPr>
        <w:fldChar w:fldCharType="end"/>
      </w:r>
      <w:r>
        <w:rPr>
          <w:rFonts w:asciiTheme="minorHAnsi" w:hAnsiTheme="minorHAnsi" w:eastAsiaTheme="minorEastAsia" w:cstheme="minorBidi"/>
        </w:rPr>
        <w:t xml:space="preserve">) sont collectées et validées par six centres opérés par des partenaires Résif et appelés « nœuds A ». Ces centres ont, en outre, la charge de produire les métadonnées nécessaires à l’exploitation des signaux sismologiques. Les</w:t>
      </w:r>
      <w:r>
        <w:rPr>
          <w:rFonts w:asciiTheme="minorHAnsi" w:hAnsiTheme="minorHAnsi" w:eastAsiaTheme="minorEastAsia" w:cstheme="minorBidi"/>
        </w:rPr>
        <w:t xml:space="preserve"> </w:t>
      </w:r>
      <w:r>
        <w:rPr>
          <w:rFonts w:asciiTheme="minorHAnsi" w:hAnsiTheme="minorHAnsi" w:eastAsiaTheme="minorEastAsia" w:cstheme="minorBidi"/>
        </w:rPr>
        <w:t xml:space="preserve">données et métadonnées sont ensuite transmises au centre de données sismologiques Résif (dit aussi « n</w:t>
      </w:r>
      <w:r>
        <w:rPr>
          <w:rFonts w:asciiTheme="minorHAnsi" w:hAnsiTheme="minorHAnsi" w:eastAsiaTheme="minorEastAsia" w:cstheme="minorBidi"/>
        </w:rPr>
        <w:t xml:space="preserve">œ</w:t>
      </w:r>
      <w:r>
        <w:rPr>
          <w:rFonts w:asciiTheme="minorHAnsi" w:hAnsiTheme="minorHAnsi" w:eastAsiaTheme="minorEastAsia" w:cstheme="minorBidi"/>
        </w:rPr>
        <w:t xml:space="preserve">ud B ») qui est hébergé par l’université Grenoble Alpes. C’est le nœud B qui prend en charge leur archivage et distribution. Les services de données Ré</w:t>
      </w:r>
      <w:r>
        <w:rPr>
          <w:rFonts w:asciiTheme="minorHAnsi" w:hAnsiTheme="minorHAnsi" w:eastAsiaTheme="minorEastAsia" w:cstheme="minorBidi"/>
        </w:rPr>
        <w:t xml:space="preserve">sif sont développés, déployés et maintenus par l’équipe Résif d’</w:t>
      </w:r>
      <w:r>
        <w:rPr>
          <w:rFonts w:asciiTheme="minorHAnsi" w:hAnsiTheme="minorHAnsi" w:eastAsiaTheme="minorEastAsia" w:cstheme="minorBidi"/>
        </w:rPr>
        <w:t xml:space="preserve">ISTerre</w:t>
      </w:r>
      <w:r>
        <w:rPr>
          <w:rFonts w:asciiTheme="minorHAnsi" w:hAnsiTheme="minorHAnsi" w:eastAsiaTheme="minorEastAsia" w:cstheme="minorBidi"/>
        </w:rPr>
        <w:t xml:space="preserve"> (Osug).</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color w:val="000000"/>
          <w:sz w:val="22"/>
        </w:rPr>
      </w:r>
      <w:r>
        <w:rPr>
          <w:rFonts w:ascii="Arial" w:hAnsi="Arial" w:cs="Arial" w:eastAsia="Arial" w:asciiTheme="minorHAnsi" w:hAnsiTheme="minorHAnsi" w:eastAsiaTheme="minorEastAsia" w:cstheme="minorBidi"/>
          <w:color w:val="000000"/>
          <w:sz w:val="22"/>
        </w:rPr>
        <w:t xml:space="preserve">L</w:t>
      </w:r>
      <w:r>
        <w:rPr>
          <w:rFonts w:ascii="Arial" w:hAnsi="Arial" w:cs="Arial" w:eastAsia="Arial" w:asciiTheme="minorHAnsi" w:hAnsiTheme="minorHAnsi" w:eastAsiaTheme="minorEastAsia" w:cstheme="minorBidi"/>
          <w:color w:val="000000"/>
          <w:sz w:val="22"/>
        </w:rPr>
        <w:t xml:space="preserve">e centre de données donne accès aux formes d’onde de 399 stations permanentes et </w:t>
      </w:r>
      <w:r>
        <w:rPr>
          <w:rFonts w:ascii="Arial" w:hAnsi="Arial" w:cs="Arial" w:eastAsia="Arial" w:asciiTheme="minorHAnsi" w:hAnsiTheme="minorHAnsi" w:eastAsiaTheme="minorEastAsia" w:cstheme="minorBidi"/>
          <w:color w:val="000000"/>
          <w:sz w:val="22"/>
        </w:rPr>
        <w:t xml:space="preserve">2843 points de mesure temporaires (correspondant à 243 stations mobiles). En 2020, il a distribué 73,5 Téraoctets de données en réponse à plus de 37,5 millions de requêtes sou</w:t>
      </w:r>
      <w:r>
        <w:rPr>
          <w:rFonts w:ascii="Arial" w:hAnsi="Arial" w:cs="Arial" w:eastAsia="Arial" w:asciiTheme="minorHAnsi" w:hAnsiTheme="minorHAnsi" w:eastAsiaTheme="minorEastAsia" w:cstheme="minorBidi"/>
          <w:color w:val="000000"/>
          <w:sz w:val="22"/>
        </w:rPr>
        <w:t xml:space="preserve">mises par 2250 visiteurs uniques (chiffres février 2021).</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rPr>
          <w:rFonts w:ascii="Arial" w:hAnsi="Arial" w:cs="Arial" w:eastAsia="Arial"/>
          <w:color w:val="000000"/>
          <w:sz w:val="22"/>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color w:val="000000"/>
          <w:sz w:val="22"/>
        </w:rPr>
        <w:t xml:space="preserve">Le service </w:t>
      </w:r>
      <w:r>
        <w:rPr>
          <w:rFonts w:ascii="Arial" w:hAnsi="Arial" w:cs="Arial" w:eastAsia="Arial" w:asciiTheme="minorHAnsi" w:hAnsiTheme="minorHAnsi" w:eastAsiaTheme="minorEastAsia" w:cstheme="minorBidi"/>
          <w:color w:val="000000"/>
          <w:sz w:val="22"/>
        </w:rPr>
        <w:t xml:space="preserve">Résif</w:t>
      </w:r>
      <w:r>
        <w:rPr>
          <w:rFonts w:ascii="Arial" w:hAnsi="Arial" w:cs="Arial" w:eastAsia="Arial" w:asciiTheme="minorHAnsi" w:hAnsiTheme="minorHAnsi" w:eastAsiaTheme="minorEastAsia" w:cstheme="minorBidi"/>
          <w:color w:val="000000"/>
          <w:sz w:val="22"/>
        </w:rPr>
        <w:t xml:space="preserve">-DC de l’OSUG comprend une responsable scientifique et 3 personnels techniques de l’OSUG : </w:t>
      </w:r>
      <w:r>
        <w:rPr>
          <w:rFonts w:ascii="Arial" w:hAnsi="Arial" w:cs="Arial" w:eastAsia="Arial" w:asciiTheme="minorHAnsi" w:hAnsiTheme="minorHAnsi" w:eastAsiaTheme="minorEastAsia" w:cstheme="minorBidi"/>
          <w:color w:val="000000"/>
          <w:sz w:val="22"/>
        </w:rPr>
        <w:t xml:space="preserve"> le responsable de l'infrastructure technique du n</w:t>
      </w:r>
      <w:r>
        <w:rPr>
          <w:rFonts w:ascii="Arial" w:hAnsi="Arial" w:cs="Arial" w:eastAsia="Arial" w:asciiTheme="minorHAnsi" w:hAnsiTheme="minorHAnsi" w:eastAsiaTheme="minorEastAsia" w:cstheme="minorBidi"/>
          <w:color w:val="000000"/>
          <w:sz w:val="22"/>
        </w:rPr>
        <w:t xml:space="preserve">œ</w:t>
      </w:r>
      <w:r>
        <w:rPr>
          <w:rFonts w:ascii="Arial" w:hAnsi="Arial" w:cs="Arial" w:eastAsia="Arial" w:asciiTheme="minorHAnsi" w:hAnsiTheme="minorHAnsi" w:eastAsiaTheme="minorEastAsia" w:cstheme="minorBidi"/>
          <w:color w:val="000000"/>
          <w:sz w:val="22"/>
        </w:rPr>
        <w:t xml:space="preserve">ud B (J. Schaeffer), le responsable des développements logiciels du n</w:t>
      </w:r>
      <w:r>
        <w:rPr>
          <w:rFonts w:ascii="Arial" w:hAnsi="Arial" w:cs="Arial" w:eastAsia="Arial" w:asciiTheme="minorHAnsi" w:hAnsiTheme="minorHAnsi" w:eastAsiaTheme="minorEastAsia" w:cstheme="minorBidi"/>
          <w:color w:val="000000"/>
          <w:sz w:val="22"/>
        </w:rPr>
        <w:t xml:space="preserve">œ</w:t>
      </w:r>
      <w:r>
        <w:rPr>
          <w:rFonts w:ascii="Arial" w:hAnsi="Arial" w:cs="Arial" w:eastAsia="Arial" w:asciiTheme="minorHAnsi" w:hAnsiTheme="minorHAnsi" w:eastAsiaTheme="minorEastAsia" w:cstheme="minorBidi"/>
          <w:color w:val="000000"/>
          <w:sz w:val="22"/>
        </w:rPr>
        <w:t xml:space="preserve">ud B (P. Bollard) et le responsable technique des n</w:t>
      </w:r>
      <w:r>
        <w:rPr>
          <w:rFonts w:ascii="Arial" w:hAnsi="Arial" w:cs="Arial" w:eastAsia="Arial" w:asciiTheme="minorHAnsi" w:hAnsiTheme="minorHAnsi" w:eastAsiaTheme="minorEastAsia" w:cstheme="minorBidi"/>
          <w:color w:val="000000"/>
          <w:sz w:val="22"/>
        </w:rPr>
        <w:t xml:space="preserve">œ</w:t>
      </w:r>
      <w:r>
        <w:rPr>
          <w:rFonts w:ascii="Arial" w:hAnsi="Arial" w:cs="Arial" w:eastAsia="Arial" w:asciiTheme="minorHAnsi" w:hAnsiTheme="minorHAnsi" w:eastAsiaTheme="minorEastAsia" w:cstheme="minorBidi"/>
          <w:color w:val="000000"/>
          <w:sz w:val="22"/>
        </w:rPr>
        <w:t xml:space="preserve">uds A SISMOB et RAP (D. Wolyniec)</w:t>
      </w:r>
      <w:r>
        <w:rPr>
          <w:rFonts w:ascii="Arial" w:hAnsi="Arial" w:cs="Arial" w:eastAsia="Arial" w:asciiTheme="minorHAnsi" w:hAnsiTheme="minorHAnsi" w:eastAsiaTheme="minorEastAsia" w:cstheme="minorBidi"/>
          <w:color w:val="000000"/>
          <w:sz w:val="22"/>
        </w:rPr>
        <w:t xml:space="preserve">. </w:t>
      </w:r>
      <w:r>
        <w:rPr>
          <w:rFonts w:ascii="Arial" w:hAnsi="Arial" w:cs="Arial" w:eastAsia="Arial" w:asciiTheme="minorHAnsi" w:hAnsiTheme="minorHAnsi" w:eastAsiaTheme="minorEastAsia" w:cstheme="minorBidi"/>
          <w:color w:val="000000"/>
          <w:sz w:val="22"/>
        </w:rPr>
        <w:t xml:space="preserve">Le service GEODATA d’</w:t>
      </w:r>
      <w:r>
        <w:rPr>
          <w:rFonts w:ascii="Arial" w:hAnsi="Arial" w:cs="Arial" w:eastAsia="Arial" w:asciiTheme="minorHAnsi" w:hAnsiTheme="minorHAnsi" w:eastAsiaTheme="minorEastAsia" w:cstheme="minorBidi"/>
          <w:color w:val="000000"/>
          <w:sz w:val="22"/>
        </w:rPr>
        <w:t xml:space="preserve">ISTerre</w:t>
      </w:r>
      <w:r>
        <w:rPr>
          <w:rFonts w:ascii="Arial" w:hAnsi="Arial" w:cs="Arial" w:eastAsia="Arial" w:asciiTheme="minorHAnsi" w:hAnsiTheme="minorHAnsi" w:eastAsiaTheme="minorEastAsia" w:cstheme="minorBidi"/>
          <w:color w:val="000000"/>
          <w:sz w:val="22"/>
        </w:rPr>
        <w:t xml:space="preserve"> a été en charge du prototypage du centre de données de 2011 à 2016. </w:t>
      </w:r>
      <w:r>
        <w:rPr>
          <w:rFonts w:ascii="Arial" w:hAnsi="Arial" w:cs="Arial" w:eastAsia="Arial" w:asciiTheme="minorHAnsi" w:hAnsiTheme="minorHAnsi" w:eastAsiaTheme="minorEastAsia" w:cstheme="minorBidi"/>
          <w:color w:val="000000"/>
          <w:sz w:val="22"/>
        </w:rPr>
        <w:t xml:space="preserve">Passé en exploitation à la fin 2016, le centre de d</w:t>
      </w:r>
      <w:r>
        <w:rPr>
          <w:rFonts w:ascii="Arial" w:hAnsi="Arial" w:cs="Arial" w:eastAsia="Arial" w:asciiTheme="minorHAnsi" w:hAnsiTheme="minorHAnsi" w:eastAsiaTheme="minorEastAsia" w:cstheme="minorBidi"/>
          <w:color w:val="000000"/>
          <w:sz w:val="22"/>
        </w:rPr>
        <w:t xml:space="preserve">onné</w:t>
      </w:r>
      <w:r>
        <w:rPr>
          <w:rFonts w:ascii="Arial" w:hAnsi="Arial" w:cs="Arial" w:eastAsia="Arial" w:asciiTheme="minorHAnsi" w:hAnsiTheme="minorHAnsi" w:eastAsiaTheme="minorEastAsia" w:cstheme="minorBidi"/>
          <w:color w:val="000000"/>
          <w:sz w:val="22"/>
        </w:rPr>
        <w:t xml:space="preserve">es est actuellement co-opéré par l’Université Grenoble Alpes (DSI, UAR </w:t>
      </w:r>
      <w:r>
        <w:rPr>
          <w:rFonts w:ascii="Arial" w:hAnsi="Arial" w:cs="Arial" w:eastAsia="Arial" w:asciiTheme="minorHAnsi" w:hAnsiTheme="minorHAnsi" w:eastAsiaTheme="minorEastAsia" w:cstheme="minorBidi"/>
          <w:color w:val="000000"/>
          <w:sz w:val="22"/>
        </w:rPr>
        <w:t xml:space="preserve">GRICAD</w:t>
      </w:r>
      <w:r>
        <w:rPr>
          <w:rFonts w:ascii="Arial" w:hAnsi="Arial" w:cs="Arial" w:eastAsia="Arial" w:asciiTheme="minorHAnsi" w:hAnsiTheme="minorHAnsi" w:eastAsiaTheme="minorEastAsia" w:cstheme="minorBidi"/>
          <w:color w:val="000000"/>
          <w:sz w:val="22"/>
        </w:rPr>
        <w:t xml:space="preserve">), le centre de données</w:t>
      </w:r>
      <w:r>
        <w:rPr>
          <w:rFonts w:ascii="Arial" w:hAnsi="Arial" w:cs="Arial" w:eastAsia="Arial" w:asciiTheme="minorHAnsi" w:hAnsiTheme="minorHAnsi" w:eastAsiaTheme="minorEastAsia" w:cstheme="minorBidi"/>
          <w:color w:val="000000"/>
          <w:sz w:val="22"/>
        </w:rPr>
        <w:t xml:space="preserve"> de OSUG-DC et le laboratoire </w:t>
      </w:r>
      <w:r>
        <w:rPr>
          <w:rFonts w:ascii="Arial" w:hAnsi="Arial" w:cs="Arial" w:eastAsia="Arial" w:asciiTheme="minorHAnsi" w:hAnsiTheme="minorHAnsi" w:eastAsiaTheme="minorEastAsia" w:cstheme="minorBidi"/>
          <w:color w:val="000000"/>
          <w:sz w:val="22"/>
        </w:rPr>
        <w:t xml:space="preserve">ISTerre</w:t>
      </w:r>
      <w:r>
        <w:rPr>
          <w:rFonts w:ascii="Arial" w:hAnsi="Arial" w:cs="Arial" w:eastAsia="Arial" w:asciiTheme="minorHAnsi" w:hAnsiTheme="minorHAnsi" w:eastAsiaTheme="minorEastAsia" w:cstheme="minorBidi"/>
          <w:color w:val="000000"/>
          <w:sz w:val="22"/>
        </w:rPr>
        <w:t xml:space="preserve">. L’équipe est actuellement en recherche d’un CDD ASR pour l’infrastructure et peine à recruter à caude de la faiblesse de l’offre. Le nombre de stations ayant augmenté de façon importante dans les dernières années, le </w:t>
      </w:r>
      <w:r>
        <w:rPr>
          <w:rFonts w:ascii="Arial" w:hAnsi="Arial" w:cs="Arial" w:eastAsia="Arial" w:asciiTheme="minorHAnsi" w:hAnsiTheme="minorHAnsi" w:eastAsiaTheme="minorEastAsia" w:cstheme="minorBidi"/>
          <w:color w:val="000000"/>
          <w:sz w:val="22"/>
        </w:rPr>
        <w:t xml:space="preserve">n</w:t>
      </w:r>
      <w:r>
        <w:rPr>
          <w:rFonts w:ascii="Arial" w:hAnsi="Arial" w:cs="Arial" w:eastAsia="Arial" w:asciiTheme="minorHAnsi" w:hAnsiTheme="minorHAnsi" w:eastAsiaTheme="minorEastAsia" w:cstheme="minorBidi"/>
          <w:color w:val="000000"/>
          <w:sz w:val="22"/>
        </w:rPr>
        <w:t xml:space="preserve">œ</w:t>
      </w:r>
      <w:r>
        <w:rPr>
          <w:rFonts w:ascii="Arial" w:hAnsi="Arial" w:cs="Arial" w:eastAsia="Arial" w:asciiTheme="minorHAnsi" w:hAnsiTheme="minorHAnsi" w:eastAsiaTheme="minorEastAsia" w:cstheme="minorBidi"/>
          <w:color w:val="000000"/>
          <w:sz w:val="22"/>
        </w:rPr>
        <w:t xml:space="preserve">ud </w:t>
      </w:r>
      <w:r>
        <w:rPr>
          <w:rFonts w:asciiTheme="minorHAnsi" w:hAnsiTheme="minorHAnsi" w:eastAsiaTheme="minorEastAsia" w:cstheme="minorBidi"/>
        </w:rPr>
        <w:t xml:space="preserve">A Sismob et RAP nécessitera</w:t>
      </w:r>
      <w:r>
        <w:rPr>
          <w:rFonts w:ascii="Arial" w:hAnsi="Arial" w:cs="Arial" w:eastAsia="Arial" w:asciiTheme="minorHAnsi" w:hAnsiTheme="minorHAnsi" w:eastAsiaTheme="minorEastAsia" w:cstheme="minorBidi"/>
          <w:color w:val="000000"/>
          <w:sz w:val="22"/>
        </w:rPr>
        <w:t xml:space="preserve"> très rapidement un renfort RH car pour le moment ne repose que sur une seule personne.</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mc:AlternateContent>
          <mc:Choice Requires="wpg">
            <w:drawing>
              <wp:anchor xmlns:wp="http://schemas.openxmlformats.org/drawingml/2006/wordprocessingDrawing" distT="72000" distB="72000" distL="115200" distR="115200" simplePos="0" relativeHeight="169984" behindDoc="0" locked="0" layoutInCell="1" allowOverlap="1">
                <wp:simplePos x="0" y="0"/>
                <wp:positionH relativeFrom="margin">
                  <wp:align>center</wp:align>
                </wp:positionH>
                <wp:positionV relativeFrom="margin">
                  <wp:align>top</wp:align>
                </wp:positionV>
                <wp:extent cx="5940423" cy="2587677"/>
                <wp:effectExtent l="0" t="0" r="0" b="0"/>
                <wp:wrapTopAndBottom/>
                <wp:docPr id="76" name="" hidden="false"/>
                <wp:cNvGraphicFramePr/>
                <a:graphic xmlns:a="http://schemas.openxmlformats.org/drawingml/2006/main">
                  <a:graphicData uri="http://schemas.microsoft.com/office/word/2010/wordprocessingShape">
                    <wps:wsp>
                      <wps:cNvSpPr/>
                      <wps:spPr bwMode="auto">
                        <a:xfrm rot="0" flipH="0" flipV="0">
                          <a:off x="0" y="0"/>
                          <a:ext cx="5940423" cy="2587676"/>
                        </a:xfrm>
                        <a:prstGeom prst="rect">
                          <a:avLst/>
                        </a:prstGeom>
                        <a:solidFill>
                          <a:schemeClr val="lt1"/>
                        </a:solidFill>
                        <a:ln w="6350">
                          <a:solidFill>
                            <a:prstClr val="black"/>
                          </a:solidFill>
                        </a:ln>
                        <a:effectLst>
                          <a:outerShdw blurRad="50800" dist="38100" dir="2700000" rotWithShape="0">
                            <a:prstClr val="black">
                              <a:alpha val="40000"/>
                            </a:prstClr>
                          </a:outerShdw>
                        </a:effectLst>
                      </wps:spPr>
                      <wps:txbx>
                        <w:txbxContent>
                          <w:p>
                            <w:pPr>
                              <w:jc w:val="center"/>
                            </w:pPr>
                            <w:r>
                              <mc:AlternateContent>
                                <mc:Choice Requires="wpg">
                                  <w:drawing>
                                    <wp:inline xmlns:wp="http://schemas.openxmlformats.org/drawingml/2006/wordprocessingDrawing" distT="0" distB="0" distL="0" distR="0">
                                      <wp:extent cx="5760000" cy="2170800"/>
                                      <wp:effectExtent l="0" t="0" r="0" b="0"/>
                                      <wp:docPr id="77"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 hidden="0"/>
                                              <pic:cNvPicPr>
                                                <a:picLocks noChangeAspect="1"/>
                                              </pic:cNvPicPr>
                                              <pic:nvPr isPhoto="0" userDrawn="0"/>
                                            </pic:nvPicPr>
                                            <pic:blipFill>
                                              <a:blip r:embed="rId57"/>
                                              <a:stretch/>
                                            </pic:blipFill>
                                            <pic:spPr bwMode="auto">
                                              <a:xfrm rot="0" flipH="0" flipV="0">
                                                <a:off x="0" y="0"/>
                                                <a:ext cx="5760000" cy="21708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5" o:spid="_x0000_s75" type="#_x0000_t75" style="mso-wrap-distance-left:0.0pt;mso-wrap-distance-top:0.0pt;mso-wrap-distance-right:0.0pt;mso-wrap-distance-bottom:0.0pt;width:453.5pt;height:170.9pt;rotation:0;" stroked="false">
                                      <v:path textboxrect="0,0,0,0"/>
                                      <v:imagedata r:id="rId57" o:title=""/>
                                    </v:shape>
                                  </w:pict>
                                </mc:Fallback>
                              </mc:AlternateContent>
                            </w:r>
                            <w:r/>
                          </w:p>
                          <w:p>
                            <w:pPr>
                              <w:pStyle w:val="1740"/>
                              <w:jc w:val="both"/>
                            </w:pPr>
                            <w:r/>
                            <w:bookmarkStart w:id="780" w:name="Fig_17"/>
                            <w:r/>
                            <w:bookmarkEnd w:id="780"/>
                            <w:r/>
                            <w:bookmarkStart w:id="442" w:name="_Ref22"/>
                            <w:r>
                              <w:rPr>
                                <w:b/>
                              </w:rPr>
                              <w:t xml:space="preserve">Figure </w:t>
                            </w:r>
                            <w:r>
                              <w:rPr>
                                <w:b/>
                              </w:rPr>
                              <w:fldChar w:fldCharType="begin"/>
                              <w:instrText xml:space="preserve"> SEQ Figure \* Arabic </w:instrText>
                              <w:fldChar w:fldCharType="separate"/>
                            </w:r>
                            <w:r>
                              <w:rPr>
                                <w:b/>
                              </w:rPr>
                              <w:t xml:space="preserve">17</w:t>
                            </w:r>
                            <w:r>
                              <w:rPr>
                                <w:b/>
                              </w:rPr>
                              <w:fldChar w:fldCharType="end"/>
                            </w:r>
                            <w:bookmarkEnd w:id="442"/>
                            <w:r>
                              <w:t xml:space="preserve"> : </w:t>
                            </w:r>
                            <w:r>
                              <w:t xml:space="preserve">architecture Résif-SI, le s</w:t>
                            </w:r>
                            <w:r>
                              <w:t xml:space="preserve">ystème d’information Résif en sismologie en mars 2021</w:t>
                            </w:r>
                            <w:r/>
                          </w:p>
                        </w:txbxContent>
                      </wps:txbx>
                      <wps:bodyPr vertOverflow="overflow" horzOverflow="clip" vert="horz" wrap="square" lIns="91440" tIns="45720" rIns="91440" bIns="45720" numCol="1" spcCol="0" rtlCol="0" fromWordArt="0" anchor="t" anchorCtr="0" forceAA="0" upright="0" compatLnSpc="0">
                        <a:noAutofit/>
                      </wps:bodyPr>
                    </wps:wsp>
                  </a:graphicData>
                </a:graphic>
              </wp:anchor>
            </w:drawing>
          </mc:Choice>
          <mc:Fallback>
            <w:pict>
              <v:shape id="shape 76" o:spid="_x0000_s76" o:spt="1" style="position:absolute;mso-wrap-distance-left:9.1pt;mso-wrap-distance-top:5.7pt;mso-wrap-distance-right:9.1pt;mso-wrap-distance-bottom:5.7pt;z-index:169984;o:allowoverlap:true;o:allowincell:true;mso-position-horizontal-relative:margin;mso-position-horizontal:center;mso-position-vertical-relative:margin;mso-position-vertical:top;width:467.7pt;height:203.8pt;rotation:0;v-text-anchor:top;" coordsize="100000,100000" path="" fillcolor="#FFFFFF" strokecolor="#000000" strokeweight="0.50pt">
                <v:path textboxrect="0,0,0,0"/>
                <w10:wrap type="topAndBottom"/>
                <v:textbox>
                  <w:txbxContent>
                    <w:p>
                      <w:pPr>
                        <w:jc w:val="center"/>
                      </w:pPr>
                      <w:r>
                        <mc:AlternateContent>
                          <mc:Choice Requires="wpg">
                            <w:drawing>
                              <wp:inline xmlns:wp="http://schemas.openxmlformats.org/drawingml/2006/wordprocessingDrawing" distT="0" distB="0" distL="0" distR="0">
                                <wp:extent cx="5760000" cy="2170800"/>
                                <wp:effectExtent l="0" t="0" r="0" b="0"/>
                                <wp:docPr id="77"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 hidden="0"/>
                                        <pic:cNvPicPr>
                                          <a:picLocks noChangeAspect="1"/>
                                        </pic:cNvPicPr>
                                        <pic:nvPr isPhoto="0" userDrawn="0"/>
                                      </pic:nvPicPr>
                                      <pic:blipFill>
                                        <a:blip r:embed="rId57"/>
                                        <a:stretch/>
                                      </pic:blipFill>
                                      <pic:spPr bwMode="auto">
                                        <a:xfrm rot="0" flipH="0" flipV="0">
                                          <a:off x="0" y="0"/>
                                          <a:ext cx="5760000" cy="21708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5" o:spid="_x0000_s75" type="#_x0000_t75" style="mso-wrap-distance-left:0.0pt;mso-wrap-distance-top:0.0pt;mso-wrap-distance-right:0.0pt;mso-wrap-distance-bottom:0.0pt;width:453.5pt;height:170.9pt;rotation:0;" stroked="false">
                                <v:path textboxrect="0,0,0,0"/>
                                <v:imagedata r:id="rId57" o:title=""/>
                              </v:shape>
                            </w:pict>
                          </mc:Fallback>
                        </mc:AlternateContent>
                      </w:r>
                      <w:r/>
                    </w:p>
                    <w:p>
                      <w:pPr>
                        <w:pStyle w:val="1740"/>
                        <w:jc w:val="both"/>
                      </w:pPr>
                      <w:r/>
                      <w:bookmarkStart w:id="780" w:name="Fig_17"/>
                      <w:r/>
                      <w:bookmarkEnd w:id="780"/>
                      <w:r/>
                      <w:bookmarkStart w:id="442" w:name="_Ref22"/>
                      <w:r>
                        <w:rPr>
                          <w:b/>
                        </w:rPr>
                        <w:t xml:space="preserve">Figure </w:t>
                      </w:r>
                      <w:r>
                        <w:rPr>
                          <w:b/>
                        </w:rPr>
                        <w:fldChar w:fldCharType="begin"/>
                        <w:instrText xml:space="preserve"> SEQ Figure \* Arabic </w:instrText>
                        <w:fldChar w:fldCharType="separate"/>
                      </w:r>
                      <w:r>
                        <w:rPr>
                          <w:b/>
                        </w:rPr>
                        <w:t xml:space="preserve">17</w:t>
                      </w:r>
                      <w:r>
                        <w:rPr>
                          <w:b/>
                        </w:rPr>
                        <w:fldChar w:fldCharType="end"/>
                      </w:r>
                      <w:bookmarkEnd w:id="442"/>
                      <w:r>
                        <w:t xml:space="preserve"> : </w:t>
                      </w:r>
                      <w:r>
                        <w:t xml:space="preserve">architecture Résif-SI, le s</w:t>
                      </w:r>
                      <w:r>
                        <w:t xml:space="preserve">ystème d’information Résif en sismologie en mars 2021</w:t>
                      </w:r>
                      <w:r/>
                    </w:p>
                  </w:txbxContent>
                </v:textbox>
              </v:shape>
            </w:pict>
          </mc:Fallback>
        </mc:AlternateContent>
      </w:r>
      <w:r>
        <w:rPr>
          <w:rFonts w:asciiTheme="minorHAnsi" w:hAnsiTheme="minorHAnsi" w:eastAsiaTheme="minorEastAsia" w:cstheme="minorBidi"/>
        </w:rPr>
      </w:r>
      <w:r>
        <w:rPr>
          <w:rFonts w:asciiTheme="minorHAnsi" w:hAnsiTheme="minorHAnsi" w:eastAsiaTheme="minorEastAsia" w:cstheme="minorBidi"/>
        </w:rPr>
      </w:r>
    </w:p>
    <w:p>
      <w:pPr>
        <w:rPr>
          <w:highlight w:val="none"/>
        </w:rPr>
      </w:pPr>
      <w:r>
        <w:rPr>
          <w:rFonts w:asciiTheme="minorHAnsi" w:hAnsiTheme="minorHAnsi" w:eastAsiaTheme="minorEastAsia" w:cstheme="minorBidi"/>
          <w:b w:val="false"/>
        </w:rPr>
        <w:t xml:space="preserve">Résif</w:t>
      </w:r>
      <w:r>
        <w:rPr>
          <w:rFonts w:asciiTheme="minorHAnsi" w:hAnsiTheme="minorHAnsi" w:eastAsiaTheme="minorEastAsia" w:cstheme="minorBidi"/>
          <w:b w:val="false"/>
        </w:rPr>
        <w:t xml:space="preserve">-EPOS est partie prenante du </w:t>
      </w:r>
      <w:r>
        <w:rPr>
          <w:rFonts w:asciiTheme="minorHAnsi" w:hAnsiTheme="minorHAnsi" w:eastAsiaTheme="minorEastAsia" w:cstheme="minorBidi"/>
          <w:b/>
        </w:rPr>
        <w:t xml:space="preserve">pôle de données et de services</w:t>
      </w:r>
      <w:r>
        <w:rPr>
          <w:rFonts w:asciiTheme="minorHAnsi" w:hAnsiTheme="minorHAnsi" w:eastAsiaTheme="minorEastAsia" w:cstheme="minorBidi"/>
          <w:b w:val="false"/>
        </w:rPr>
        <w:t xml:space="preserve"> </w:t>
      </w:r>
      <w:r>
        <w:rPr>
          <w:rFonts w:asciiTheme="minorHAnsi" w:hAnsiTheme="minorHAnsi" w:eastAsiaTheme="minorEastAsia" w:cstheme="minorBidi"/>
          <w:b/>
        </w:rPr>
        <w:t xml:space="preserve">ForM@Ter</w:t>
      </w:r>
      <w:r>
        <w:rPr>
          <w:rFonts w:asciiTheme="minorHAnsi" w:hAnsiTheme="minorHAnsi" w:eastAsiaTheme="minorEastAsia" w:cstheme="minorBidi"/>
          <w:b w:val="false"/>
        </w:rPr>
        <w:t xml:space="preserve"> pour la Terre Solide au sein de l’infrastructure de recherche </w:t>
      </w:r>
      <w:r>
        <w:rPr>
          <w:rFonts w:asciiTheme="minorHAnsi" w:hAnsiTheme="minorHAnsi" w:eastAsiaTheme="minorEastAsia" w:cstheme="minorBidi"/>
          <w:b/>
        </w:rPr>
        <w:t xml:space="preserve">Data Terra</w:t>
      </w:r>
      <w:r>
        <w:rPr>
          <w:rFonts w:asciiTheme="minorHAnsi" w:hAnsiTheme="minorHAnsi" w:eastAsiaTheme="minorEastAsia" w:cstheme="minorBidi"/>
          <w:b w:val="false"/>
        </w:rPr>
        <w:t xml:space="preserve"> qui fédère </w:t>
      </w:r>
      <w:r>
        <w:rPr>
          <w:rFonts w:asciiTheme="minorHAnsi" w:hAnsiTheme="minorHAnsi" w:eastAsiaTheme="minorEastAsia" w:cstheme="minorBidi"/>
          <w:b w:val="false"/>
        </w:rPr>
        <w:t xml:space="preserve">les centres existants au service de la communauté Terre Solide.</w:t>
      </w:r>
      <w:r>
        <w:rPr>
          <w:rFonts w:asciiTheme="minorHAnsi" w:hAnsiTheme="minorHAnsi" w:eastAsiaTheme="minorEastAsia" w:cstheme="minorBidi"/>
          <w:b w:val="false"/>
        </w:rPr>
        <w:t xml:space="preserve"> </w:t>
      </w:r>
      <w:r>
        <w:rPr>
          <w:rFonts w:asciiTheme="minorHAnsi" w:hAnsiTheme="minorHAnsi" w:eastAsiaTheme="minorEastAsia" w:cstheme="minorBidi"/>
          <w:b w:val="false"/>
        </w:rPr>
        <w:t xml:space="preserve">L’objectif est de faciliter l’accès aux données et de contribuer à la création de nouveaux produits et services en apportant de la valeur ajoutée aux données spatiales et « in-situ » disponibles.</w:t>
      </w:r>
      <w:r>
        <w:rPr>
          <w:rFonts w:asciiTheme="minorHAnsi" w:hAnsiTheme="minorHAnsi" w:eastAsiaTheme="minorEastAsia" w:cstheme="minorBidi"/>
          <w:b w:val="false"/>
        </w:rPr>
        <w:t xml:space="preserve"> </w:t>
      </w:r>
      <w:r>
        <w:rPr>
          <w:rFonts w:asciiTheme="minorHAnsi" w:hAnsiTheme="minorHAnsi" w:eastAsiaTheme="minorEastAsia" w:cstheme="minorBidi"/>
          <w:b/>
        </w:rPr>
        <w:t xml:space="preserve">ForM@Ter</w:t>
      </w:r>
      <w:r>
        <w:rPr>
          <w:rFonts w:asciiTheme="minorHAnsi" w:hAnsiTheme="minorHAnsi" w:eastAsiaTheme="minorEastAsia" w:cstheme="minorBidi"/>
          <w:b w:val="false"/>
        </w:rPr>
        <w:t xml:space="preserve"> s’inscrit dans les paysages national et européen en articulation é</w:t>
      </w:r>
      <w:r>
        <w:rPr>
          <w:rFonts w:asciiTheme="minorHAnsi" w:hAnsiTheme="minorHAnsi" w:eastAsiaTheme="minorEastAsia" w:cstheme="minorBidi"/>
          <w:b w:val="false"/>
        </w:rPr>
        <w:t xml:space="preserve">troite avec les infrastructures en place et en construction.</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i/>
          <w:highlight w:val="none"/>
        </w:rPr>
        <w:t xml:space="preserve">Retour chapitre 3.2 Soutien de l’OSUG aux SNO et Infrastructures de Recherche </w:t>
      </w:r>
      <w:r>
        <w:rPr>
          <w:rFonts w:asciiTheme="minorHAnsi" w:hAnsiTheme="minorHAnsi" w:eastAsiaTheme="minorEastAsia" w:cstheme="minorBidi"/>
        </w:rPr>
      </w:r>
      <w:hyperlink w:tooltip="#Soutien_SNO_IR" w:anchor="SNO_IR" w:history="1">
        <w:r>
          <w:rPr>
            <w:rStyle w:val="1892"/>
            <w:rFonts w:asciiTheme="minorHAnsi" w:hAnsiTheme="minorHAnsi" w:eastAsiaTheme="minorEastAsia" w:cstheme="minorBidi"/>
            <w:i/>
            <w:highlight w:val="none"/>
          </w:rPr>
          <w:t xml:space="preserve">SNO_IR</w:t>
        </w:r>
      </w:hyperlink>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80"/>
        </w:numPr>
        <w:spacing w:lineRule="auto" w:line="240"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b w:val="false"/>
          <w:i/>
          <w:color w:val="000000"/>
          <w:sz w:val="22"/>
        </w:rPr>
        <w:t xml:space="preserve">Autres SNO en Terre Solide et soutien technique</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b w:val="false"/>
          <w:color w:val="000000"/>
          <w:sz w:val="22"/>
        </w:rPr>
        <w:t xml:space="preserve">Sismologie : </w:t>
      </w:r>
      <w:r>
        <w:rPr>
          <w:rFonts w:asciiTheme="minorHAnsi" w:hAnsiTheme="minorHAnsi" w:eastAsiaTheme="minorEastAsia" w:cstheme="minorBidi"/>
        </w:rPr>
        <w:t xml:space="preserve">ISTerre</w:t>
      </w:r>
      <w:r>
        <w:rPr>
          <w:rFonts w:asciiTheme="minorHAnsi" w:hAnsiTheme="minorHAnsi" w:eastAsiaTheme="minorEastAsia" w:cstheme="minorBidi"/>
        </w:rPr>
        <w:t xml:space="preserve">/OSUG participe aux services nationaux d’observation (SNO) en sismologie en assurant le déploiement et la maintenance de stations sismologiques permanentes dans les Alpes françaises </w:t>
      </w:r>
      <w:r>
        <w:rPr>
          <w:rFonts w:asciiTheme="minorHAnsi" w:hAnsiTheme="minorHAnsi" w:eastAsiaTheme="minorEastAsia" w:cstheme="minorBidi"/>
        </w:rPr>
        <w:t xml:space="preserve">à trave</w:t>
      </w:r>
      <w:r>
        <w:rPr>
          <w:rFonts w:asciiTheme="minorHAnsi" w:hAnsiTheme="minorHAnsi" w:eastAsiaTheme="minorEastAsia" w:cstheme="minorBidi"/>
        </w:rPr>
        <w:t xml:space="preserve">rs le réseau SISMALP. Ce réseau est en grande partie constitué de stations large-bande du RLBP/</w:t>
      </w:r>
      <w:r>
        <w:rPr>
          <w:rFonts w:asciiTheme="minorHAnsi" w:hAnsiTheme="minorHAnsi" w:eastAsiaTheme="minorEastAsia" w:cstheme="minorBidi"/>
        </w:rPr>
        <w:t xml:space="preserve">Résif</w:t>
      </w:r>
      <w:r>
        <w:rPr>
          <w:rFonts w:asciiTheme="minorHAnsi" w:hAnsiTheme="minorHAnsi" w:eastAsiaTheme="minorEastAsia" w:cstheme="minorBidi"/>
        </w:rPr>
        <w:t xml:space="preserve"> (Réseau large-bande permanent / Réseau sismologique et géodésique français) qui enregistrent les mouvements du sol sur une large gamme de fréquences pou</w:t>
      </w:r>
      <w:r>
        <w:rPr>
          <w:rFonts w:asciiTheme="minorHAnsi" w:hAnsiTheme="minorHAnsi" w:eastAsiaTheme="minorEastAsia" w:cstheme="minorBidi"/>
        </w:rPr>
        <w:t xml:space="preserve">r une large série d’applications. Enfin, les stations accélérométriques du RAP/</w:t>
      </w:r>
      <w:r>
        <w:rPr>
          <w:rFonts w:asciiTheme="minorHAnsi" w:hAnsiTheme="minorHAnsi" w:eastAsiaTheme="minorEastAsia" w:cstheme="minorBidi"/>
        </w:rPr>
        <w:t xml:space="preserve">Résif</w:t>
      </w:r>
      <w:r>
        <w:rPr>
          <w:rFonts w:asciiTheme="minorHAnsi" w:hAnsiTheme="minorHAnsi" w:eastAsiaTheme="minorEastAsia" w:cstheme="minorBidi"/>
        </w:rPr>
        <w:t xml:space="preserve"> (Réseau accélérométrique permanent) enregistrent les accélérations du sol pour des applications centrées sur l’étude du risque sismique.</w:t>
      </w:r>
      <w:r>
        <w:rPr>
          <w:rFonts w:ascii="Arial" w:hAnsi="Arial" w:cs="Arial" w:eastAsia="Arial" w:asciiTheme="minorHAnsi" w:hAnsiTheme="minorHAnsi" w:eastAsiaTheme="minorEastAsia" w:cstheme="minorBidi"/>
          <w:b w:val="false"/>
          <w:color w:val="000000"/>
          <w:sz w:val="22"/>
        </w:rPr>
        <w:t xml:space="preserve"> Ces mesures sont complétées par un parc d’instruments sismologiques SISMOB.</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b w:val="false"/>
          <w:color w:val="000000"/>
          <w:sz w:val="22"/>
        </w:rPr>
        <w:t xml:space="preserve">Géodésie : </w:t>
      </w:r>
      <w:r>
        <w:rPr>
          <w:rFonts w:asciiTheme="minorHAnsi" w:hAnsiTheme="minorHAnsi" w:eastAsiaTheme="minorEastAsia" w:cstheme="minorBidi"/>
        </w:rPr>
        <w:t xml:space="preserve">Les activités d’observation en géodésie à </w:t>
      </w:r>
      <w:r>
        <w:rPr>
          <w:rFonts w:asciiTheme="minorHAnsi" w:hAnsiTheme="minorHAnsi" w:eastAsiaTheme="minorEastAsia" w:cstheme="minorBidi"/>
        </w:rPr>
        <w:t xml:space="preserve">ISTerre</w:t>
      </w:r>
      <w:r>
        <w:rPr>
          <w:rFonts w:asciiTheme="minorHAnsi" w:hAnsiTheme="minorHAnsi" w:eastAsiaTheme="minorEastAsia" w:cstheme="minorBidi"/>
        </w:rPr>
        <w:t xml:space="preserve"> concernent les mesures</w:t>
      </w:r>
      <w:r>
        <w:rPr>
          <w:rFonts w:asciiTheme="minorHAnsi" w:hAnsiTheme="minorHAnsi" w:eastAsiaTheme="minorEastAsia" w:cstheme="minorBidi"/>
        </w:rPr>
        <w:t xml:space="preserve"> GNSS permanentes, avec des contributions au niveau alpin (en tant que </w:t>
      </w:r>
      <w:r>
        <w:rPr>
          <w:rFonts w:asciiTheme="minorHAnsi" w:hAnsiTheme="minorHAnsi" w:eastAsiaTheme="minorEastAsia" w:cstheme="minorBidi"/>
        </w:rPr>
        <w:t xml:space="preserve">service d’observation de l’OSUG), national (dans le cadre du SNO RENAG de l’INSU) et européen (par la particip</w:t>
      </w:r>
      <w:r>
        <w:rPr>
          <w:rFonts w:asciiTheme="minorHAnsi" w:hAnsiTheme="minorHAnsi" w:eastAsiaTheme="minorEastAsia" w:cstheme="minorBidi"/>
        </w:rPr>
        <w:t xml:space="preserve">ation à EPOS).</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rPr>
        <w:t xml:space="preserve">Instabilités des versants : </w:t>
      </w:r>
      <w:r>
        <w:rPr>
          <w:rFonts w:asciiTheme="minorHAnsi" w:hAnsiTheme="minorHAnsi" w:eastAsiaTheme="minorEastAsia" w:cstheme="minorBidi"/>
        </w:rPr>
        <w:t xml:space="preserve">ISTerre</w:t>
      </w:r>
      <w:r>
        <w:rPr>
          <w:rFonts w:asciiTheme="minorHAnsi" w:hAnsiTheme="minorHAnsi" w:eastAsiaTheme="minorEastAsia" w:cstheme="minorBidi"/>
        </w:rPr>
        <w:t xml:space="preserve">/OSUG est</w:t>
      </w:r>
      <w:r>
        <w:rPr>
          <w:rFonts w:asciiTheme="minorHAnsi" w:hAnsiTheme="minorHAnsi" w:eastAsiaTheme="minorEastAsia" w:cstheme="minorBidi"/>
        </w:rPr>
        <w:t xml:space="preserve"> fortement impliqué dans OMIV (Observatoire multidisciplinaire des instabilités de versants) car l</w:t>
      </w:r>
      <w:r>
        <w:rPr>
          <w:rFonts w:asciiTheme="minorHAnsi" w:hAnsiTheme="minorHAnsi" w:eastAsiaTheme="minorEastAsia" w:cstheme="minorBidi"/>
        </w:rPr>
        <w:t xml:space="preserve">a compréhension de ces instabilités et la prédiction de leur déclenchement sont des enjeux majeurs de la recherche et de l’observation, et</w:t>
      </w:r>
      <w:r>
        <w:rPr>
          <w:rFonts w:asciiTheme="minorHAnsi" w:hAnsiTheme="minorHAnsi" w:eastAsiaTheme="minorEastAsia" w:cstheme="minorBidi"/>
        </w:rPr>
        <w:t xml:space="preserve"> ont un impact sociétal fort dans les régions de montagne. </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rPr>
        <w:t xml:space="preserve">Ces</w:t>
      </w:r>
      <w:r>
        <w:rPr>
          <w:rFonts w:ascii="Arial" w:hAnsi="Arial" w:cs="Arial" w:eastAsia="Arial" w:asciiTheme="minorHAnsi" w:hAnsiTheme="minorHAnsi" w:eastAsiaTheme="minorEastAsia" w:cstheme="minorBidi"/>
          <w:b w:val="false"/>
          <w:color w:val="000000"/>
          <w:sz w:val="22"/>
        </w:rPr>
        <w:t xml:space="preserve"> SNO d’</w:t>
      </w:r>
      <w:r>
        <w:rPr>
          <w:rFonts w:ascii="Arial" w:hAnsi="Arial" w:cs="Arial" w:eastAsia="Arial" w:asciiTheme="minorHAnsi" w:hAnsiTheme="minorHAnsi" w:eastAsiaTheme="minorEastAsia" w:cstheme="minorBidi"/>
          <w:b w:val="false"/>
          <w:color w:val="000000"/>
          <w:sz w:val="22"/>
        </w:rPr>
        <w:t xml:space="preserve">ISTerre</w:t>
      </w:r>
      <w:r>
        <w:rPr>
          <w:rFonts w:ascii="Arial" w:hAnsi="Arial" w:cs="Arial" w:eastAsia="Arial" w:asciiTheme="minorHAnsi" w:hAnsiTheme="minorHAnsi" w:eastAsiaTheme="minorEastAsia" w:cstheme="minorBidi"/>
          <w:b w:val="false"/>
          <w:color w:val="000000"/>
          <w:sz w:val="22"/>
        </w:rPr>
        <w:t xml:space="preserve"> reçoivent un appui de deux services techniques en lien avec les infrastructures informatiques :</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b w:val="false"/>
          <w:color w:val="000000"/>
          <w:sz w:val="22"/>
        </w:rPr>
        <w:t xml:space="preserve">Géodata: </w:t>
      </w:r>
      <w:r>
        <w:rPr>
          <w:rFonts w:ascii="Arial" w:hAnsi="Arial" w:cs="Arial" w:eastAsia="Arial" w:asciiTheme="minorHAnsi" w:hAnsiTheme="minorHAnsi" w:eastAsiaTheme="minorEastAsia" w:cstheme="minorBidi"/>
          <w:b w:val="false"/>
          <w:color w:val="000000"/>
          <w:sz w:val="22"/>
        </w:rPr>
        <w:t xml:space="preserve">L</w:t>
      </w:r>
      <w:r>
        <w:rPr>
          <w:rFonts w:ascii="Arial" w:hAnsi="Arial" w:cs="Arial" w:eastAsia="Arial" w:asciiTheme="minorHAnsi" w:hAnsiTheme="minorHAnsi" w:eastAsiaTheme="minorEastAsia" w:cstheme="minorBidi"/>
          <w:b w:val="false"/>
          <w:color w:val="000000"/>
          <w:sz w:val="22"/>
        </w:rPr>
        <w:t xml:space="preserve">e service GEODATA du laboratoire </w:t>
      </w:r>
      <w:r>
        <w:rPr>
          <w:rFonts w:ascii="Arial" w:hAnsi="Arial" w:cs="Arial" w:eastAsia="Arial" w:asciiTheme="minorHAnsi" w:hAnsiTheme="minorHAnsi" w:eastAsiaTheme="minorEastAsia" w:cstheme="minorBidi"/>
          <w:b w:val="false"/>
          <w:color w:val="000000"/>
          <w:sz w:val="22"/>
        </w:rPr>
        <w:t xml:space="preserve">ISTerre</w:t>
      </w:r>
      <w:r>
        <w:rPr>
          <w:rFonts w:ascii="Arial" w:hAnsi="Arial" w:cs="Arial" w:eastAsia="Arial" w:asciiTheme="minorHAnsi" w:hAnsiTheme="minorHAnsi" w:eastAsiaTheme="minorEastAsia" w:cstheme="minorBidi"/>
          <w:b w:val="false"/>
          <w:color w:val="000000"/>
          <w:sz w:val="22"/>
        </w:rPr>
        <w:t xml:space="preserve"> regroupe des ingénieurs informaticiens affectés aux projets d’infrastructures et de recherche pilotés par les équipes de recherche du laboratoire ou aux moyens nationaux en informatique pour la géophysique (So RAP, </w:t>
      </w:r>
      <w:r>
        <w:rPr>
          <w:rFonts w:ascii="Arial" w:hAnsi="Arial" w:cs="Arial" w:eastAsia="Arial" w:asciiTheme="minorHAnsi" w:hAnsiTheme="minorHAnsi" w:eastAsiaTheme="minorEastAsia" w:cstheme="minorBidi"/>
          <w:b w:val="false"/>
          <w:color w:val="000000"/>
          <w:sz w:val="22"/>
        </w:rPr>
        <w:t xml:space="preserve">SISMOB, et </w:t>
      </w:r>
      <w:r>
        <w:rPr>
          <w:rFonts w:ascii="Arial" w:hAnsi="Arial" w:cs="Arial" w:eastAsia="Arial" w:asciiTheme="minorHAnsi" w:hAnsiTheme="minorHAnsi" w:eastAsiaTheme="minorEastAsia" w:cstheme="minorBidi"/>
          <w:b w:val="false"/>
          <w:color w:val="000000"/>
          <w:sz w:val="22"/>
        </w:rPr>
        <w:t xml:space="preserve">Résif</w:t>
      </w:r>
      <w:r>
        <w:rPr>
          <w:rFonts w:ascii="Arial" w:hAnsi="Arial" w:cs="Arial" w:eastAsia="Arial" w:asciiTheme="minorHAnsi" w:hAnsiTheme="minorHAnsi" w:eastAsiaTheme="minorEastAsia" w:cstheme="minorBidi"/>
          <w:b w:val="false"/>
          <w:color w:val="000000"/>
          <w:sz w:val="22"/>
        </w:rPr>
        <w:t xml:space="preserve">). </w:t>
      </w:r>
      <w:r>
        <w:rPr>
          <w:rFonts w:ascii="Arial" w:hAnsi="Arial" w:cs="Arial" w:eastAsia="Arial" w:asciiTheme="minorHAnsi" w:hAnsiTheme="minorHAnsi" w:eastAsiaTheme="minorEastAsia" w:cstheme="minorBidi"/>
          <w:b w:val="false"/>
          <w:color w:val="000000"/>
          <w:sz w:val="22"/>
        </w:rPr>
        <w:t xml:space="preserve">Le service gère les ressources humaines des informaticiens de la Bap E non affectés au service informatique d’infrastructure</w:t>
      </w:r>
      <w:r>
        <w:rPr>
          <w:rFonts w:ascii="Arial" w:hAnsi="Arial" w:cs="Arial" w:eastAsia="Arial" w:asciiTheme="minorHAnsi" w:hAnsiTheme="minorHAnsi" w:eastAsiaTheme="minorEastAsia" w:cstheme="minorBidi"/>
          <w:b w:val="false"/>
          <w:color w:val="000000"/>
          <w:sz w:val="22"/>
        </w:rPr>
        <w:t xml:space="preserve">. Un grand nombre de CDD comparés au nombre de personnels permanents.</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b w:val="false"/>
          <w:color w:val="000000"/>
          <w:sz w:val="22"/>
        </w:rPr>
        <w:t xml:space="preserve">SIG: </w:t>
      </w:r>
      <w:r>
        <w:rPr>
          <w:rFonts w:ascii="Arial" w:hAnsi="Arial" w:cs="Arial" w:eastAsia="Arial" w:asciiTheme="minorHAnsi" w:hAnsiTheme="minorHAnsi" w:eastAsiaTheme="minorEastAsia" w:cstheme="minorBidi"/>
          <w:b w:val="false"/>
          <w:color w:val="000000"/>
          <w:sz w:val="22"/>
        </w:rPr>
        <w:t xml:space="preserve">Le Service Instrumentations géophysiques a pour mission d’apporter un soutien et une expertise technique aux projets de recherches du laboratoire </w:t>
      </w:r>
      <w:r>
        <w:rPr>
          <w:rFonts w:ascii="Arial" w:hAnsi="Arial" w:cs="Arial" w:eastAsia="Arial" w:asciiTheme="minorHAnsi" w:hAnsiTheme="minorHAnsi" w:eastAsiaTheme="minorEastAsia" w:cstheme="minorBidi"/>
          <w:b w:val="false"/>
          <w:color w:val="000000"/>
          <w:sz w:val="22"/>
        </w:rPr>
        <w:t xml:space="preserve">ISTerre</w:t>
      </w:r>
      <w:r>
        <w:rPr>
          <w:rFonts w:ascii="Arial" w:hAnsi="Arial" w:cs="Arial" w:eastAsia="Arial" w:asciiTheme="minorHAnsi" w:hAnsiTheme="minorHAnsi" w:eastAsiaTheme="minorEastAsia" w:cstheme="minorBidi"/>
          <w:b w:val="false"/>
          <w:color w:val="000000"/>
          <w:sz w:val="22"/>
        </w:rPr>
        <w:t xml:space="preserve"> en lien avec l’instrumentation, et aux services et moyens Nationaux d’Observations de l’INS</w:t>
      </w:r>
      <w:r>
        <w:rPr>
          <w:rFonts w:ascii="Arial" w:hAnsi="Arial" w:cs="Arial" w:eastAsia="Arial" w:asciiTheme="minorHAnsi" w:hAnsiTheme="minorHAnsi" w:eastAsiaTheme="minorEastAsia" w:cstheme="minorBidi"/>
          <w:b w:val="false"/>
          <w:color w:val="000000"/>
          <w:sz w:val="22"/>
        </w:rPr>
        <w:t xml:space="preserve">U pour lesquels </w:t>
      </w:r>
      <w:r>
        <w:rPr>
          <w:rFonts w:ascii="Arial" w:hAnsi="Arial" w:cs="Arial" w:eastAsia="Arial" w:asciiTheme="minorHAnsi" w:hAnsiTheme="minorHAnsi" w:eastAsiaTheme="minorEastAsia" w:cstheme="minorBidi"/>
          <w:b w:val="false"/>
          <w:color w:val="000000"/>
          <w:sz w:val="22"/>
        </w:rPr>
        <w:t xml:space="preserve">ISTerre</w:t>
      </w:r>
      <w:r>
        <w:rPr>
          <w:rFonts w:ascii="Arial" w:hAnsi="Arial" w:cs="Arial" w:eastAsia="Arial" w:asciiTheme="minorHAnsi" w:hAnsiTheme="minorHAnsi" w:eastAsiaTheme="minorEastAsia" w:cstheme="minorBidi"/>
          <w:b w:val="false"/>
          <w:color w:val="000000"/>
          <w:sz w:val="22"/>
        </w:rPr>
        <w:t xml:space="preserve"> assume une responsabilité locale ou nationale. </w:t>
      </w:r>
      <w:r>
        <w:rPr>
          <w:rFonts w:ascii="Arial" w:hAnsi="Arial" w:cs="Arial" w:eastAsia="Arial" w:asciiTheme="minorHAnsi" w:hAnsiTheme="minorHAnsi" w:eastAsiaTheme="minorEastAsia" w:cstheme="minorBidi"/>
          <w:b w:val="false"/>
          <w:color w:val="000000"/>
          <w:sz w:val="22"/>
        </w:rPr>
        <w:t xml:space="preserve">Le SIG est organisé en deux volets. Une partie « observations » qui regroupe le pilotage et la gestion des actions et projets en liens avec les SNO, et</w:t>
      </w:r>
      <w:r>
        <w:rPr>
          <w:rFonts w:ascii="Arial" w:hAnsi="Arial" w:cs="Arial" w:eastAsia="Arial" w:asciiTheme="minorHAnsi" w:hAnsiTheme="minorHAnsi" w:eastAsiaTheme="minorEastAsia" w:cstheme="minorBidi"/>
          <w:b w:val="false"/>
          <w:color w:val="000000"/>
          <w:sz w:val="22"/>
        </w:rPr>
        <w:t xml:space="preserve"> une seconde partie «</w:t>
      </w:r>
      <w:r>
        <w:rPr>
          <w:rFonts w:ascii="Arial" w:hAnsi="Arial" w:cs="Arial" w:eastAsia="Arial" w:asciiTheme="minorHAnsi" w:hAnsiTheme="minorHAnsi" w:eastAsiaTheme="minorEastAsia" w:cstheme="minorBidi"/>
          <w:b w:val="false"/>
          <w:color w:val="000000"/>
          <w:sz w:val="22"/>
        </w:rPr>
        <w:t xml:space="preserve"> expérimentation » qui prend en charge, conçoit et développe les expériences en lien avec l’instrumentation réalisées au laboratoire. Ce service comprend 15 ingénieurs BAP C qui sont en </w:t>
      </w:r>
      <w:r>
        <w:rPr>
          <w:rFonts w:ascii="Arial" w:hAnsi="Arial" w:cs="Arial" w:eastAsia="Arial" w:asciiTheme="minorHAnsi" w:hAnsiTheme="minorHAnsi" w:eastAsiaTheme="minorEastAsia" w:cstheme="minorBidi"/>
          <w:color w:val="000000"/>
          <w:sz w:val="22"/>
        </w:rPr>
        <w:t xml:space="preserve">interaction avec le SI </w:t>
      </w:r>
      <w:r>
        <w:rPr>
          <w:rFonts w:ascii="Arial" w:hAnsi="Arial" w:cs="Arial" w:eastAsia="Arial" w:asciiTheme="minorHAnsi" w:hAnsiTheme="minorHAnsi" w:eastAsiaTheme="minorEastAsia" w:cstheme="minorBidi"/>
          <w:color w:val="000000"/>
          <w:sz w:val="22"/>
        </w:rPr>
        <w:t xml:space="preserve">ISTerre</w:t>
      </w:r>
      <w:r>
        <w:rPr>
          <w:rFonts w:ascii="Arial" w:hAnsi="Arial" w:cs="Arial" w:eastAsia="Arial" w:asciiTheme="minorHAnsi" w:hAnsiTheme="minorHAnsi" w:eastAsiaTheme="minorEastAsia" w:cstheme="minorBidi"/>
          <w:color w:val="000000"/>
          <w:sz w:val="22"/>
        </w:rPr>
        <w:t xml:space="preserve"> et SI OSUG (VM) et aussi </w:t>
      </w:r>
      <w:r>
        <w:rPr>
          <w:rFonts w:ascii="Arial" w:hAnsi="Arial" w:cs="Arial" w:eastAsia="Arial" w:asciiTheme="minorHAnsi" w:hAnsiTheme="minorHAnsi" w:eastAsiaTheme="minorEastAsia" w:cstheme="minorBidi"/>
          <w:color w:val="000000"/>
          <w:sz w:val="22"/>
        </w:rPr>
        <w:t xml:space="preserve">Résif</w:t>
      </w:r>
      <w:r>
        <w:rPr>
          <w:rFonts w:ascii="Arial" w:hAnsi="Arial" w:cs="Arial" w:eastAsia="Arial" w:asciiTheme="minorHAnsi" w:hAnsiTheme="minorHAnsi" w:eastAsiaTheme="minorEastAsia" w:cstheme="minorBidi"/>
          <w:color w:val="000000"/>
          <w:sz w:val="22"/>
        </w:rPr>
        <w:t xml:space="preserve">.</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i/>
          <w:highlight w:val="none"/>
        </w:rPr>
        <w:t xml:space="preserve">Retour chapitre 3.2 Soutien de l’OSUG aux SNO et Infrastructures de Recherche </w:t>
      </w:r>
      <w:hyperlink w:tooltip="#Soutien_SNO_IR" w:anchor="Soutien_SNO_IR" w:history="1">
        <w:r>
          <w:rPr>
            <w:rStyle w:val="1868"/>
            <w:rFonts w:asciiTheme="minorHAnsi" w:hAnsiTheme="minorHAnsi" w:eastAsiaTheme="minorEastAsia" w:cstheme="minorBidi"/>
            <w:i/>
            <w:highlight w:val="none"/>
          </w:rPr>
        </w:r>
        <w:r>
          <w:rPr>
            <w:rFonts w:asciiTheme="minorHAnsi" w:hAnsiTheme="minorHAnsi" w:eastAsiaTheme="minorEastAsia" w:cstheme="minorBidi"/>
          </w:rPr>
        </w:r>
        <w:r>
          <w:rPr>
            <w:rStyle w:val="1892"/>
            <w:rFonts w:asciiTheme="minorHAnsi" w:hAnsiTheme="minorHAnsi" w:eastAsiaTheme="minorEastAsia" w:cstheme="minorBidi"/>
            <w:i/>
            <w:highlight w:val="none"/>
          </w:rPr>
          <w:t xml:space="preserve">SNO_IR</w:t>
        </w:r>
        <w:r>
          <w:rPr>
            <w:rFonts w:asciiTheme="minorHAnsi" w:hAnsiTheme="minorHAnsi" w:eastAsiaTheme="minorEastAsia" w:cstheme="minorBidi"/>
          </w:rPr>
        </w:r>
        <w:r>
          <w:rPr>
            <w:rStyle w:val="1868"/>
            <w:rFonts w:asciiTheme="minorHAnsi" w:hAnsiTheme="minorHAnsi" w:eastAsiaTheme="minorEastAsia" w:cstheme="minorBidi"/>
            <w:i/>
            <w:highlight w:val="none"/>
          </w:rPr>
        </w:r>
      </w:hyperlink>
      <w:r>
        <w:rPr>
          <w:rFonts w:asciiTheme="minorHAnsi" w:hAnsiTheme="minorHAnsi" w:eastAsiaTheme="minorEastAsia" w:cstheme="minorBidi"/>
        </w:rPr>
      </w:r>
      <w:r>
        <w:rPr>
          <w:rFonts w:asciiTheme="minorHAnsi" w:hAnsiTheme="minorHAnsi" w:eastAsiaTheme="minorEastAsia" w:cstheme="minorBidi"/>
        </w:rPr>
      </w:r>
    </w:p>
    <w:p>
      <w:pPr>
        <w:pStyle w:val="1714"/>
        <w:numPr>
          <w:ilvl w:val="2"/>
          <w:numId w:val="267"/>
        </w:numPr>
      </w:pPr>
      <w:r>
        <w:rPr>
          <w:rFonts w:asciiTheme="minorHAnsi" w:hAnsiTheme="minorHAnsi" w:eastAsiaTheme="minorEastAsia" w:cstheme="minorBidi"/>
          <w:b/>
        </w:rPr>
      </w:r>
      <w:r>
        <w:rPr>
          <w:rFonts w:asciiTheme="minorHAnsi" w:hAnsiTheme="minorHAnsi" w:eastAsiaTheme="minorEastAsia" w:cstheme="minorBidi"/>
          <w:b/>
        </w:rPr>
        <w:t xml:space="preserve">Infrastructure de Recherche sur l’observation de la zone critique </w:t>
      </w:r>
      <w:bookmarkStart w:id="151" w:name="OZCAR_THEIA"/>
      <w:r>
        <w:rPr>
          <w:rFonts w:asciiTheme="minorHAnsi" w:hAnsiTheme="minorHAnsi" w:eastAsiaTheme="minorEastAsia" w:cstheme="minorBidi"/>
          <w:b/>
        </w:rPr>
        <w:t xml:space="preserve">OZCAR</w:t>
      </w:r>
      <w:bookmarkEnd w:id="151"/>
      <w:r>
        <w:rPr>
          <w:rFonts w:asciiTheme="minorHAnsi" w:hAnsiTheme="minorHAnsi" w:eastAsiaTheme="minorEastAsia" w:cstheme="minorBidi"/>
          <w:b/>
        </w:rPr>
        <w:t xml:space="preserve"> et le pôle de données et de services </w:t>
      </w:r>
      <w:r>
        <w:rPr>
          <w:rFonts w:asciiTheme="minorHAnsi" w:hAnsiTheme="minorHAnsi" w:eastAsiaTheme="minorEastAsia" w:cstheme="minorBidi"/>
          <w:b/>
        </w:rPr>
        <w:t xml:space="preserve">Theia</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L’IR OZCAR « Observatoires de la Zone Critique : Applications et Recherche » a été créé en 2016. </w:t>
      </w:r>
      <w:r>
        <w:rPr>
          <w:rFonts w:asciiTheme="minorHAnsi" w:hAnsiTheme="minorHAnsi" w:eastAsiaTheme="minorEastAsia" w:cstheme="minorBidi"/>
        </w:rPr>
        <w:t xml:space="preserve">L</w:t>
      </w:r>
      <w:r>
        <w:rPr>
          <w:rFonts w:asciiTheme="minorHAnsi" w:hAnsiTheme="minorHAnsi" w:eastAsiaTheme="minorEastAsia" w:cstheme="minorBidi"/>
        </w:rPr>
        <w:t xml:space="preserve">es actions de plus en plus prégnantes de l'homme sur son environnement posent le problème des transformations et de la vulnérabilité de ce dernier sous l'effet des pressions anthropiques croissantes et diversifiées. En retour, elles induisent de nouveaux r</w:t>
      </w:r>
      <w:r>
        <w:rPr>
          <w:rFonts w:asciiTheme="minorHAnsi" w:hAnsiTheme="minorHAnsi" w:eastAsiaTheme="minorEastAsia" w:cstheme="minorBidi"/>
        </w:rPr>
        <w:t xml:space="preserve">i</w:t>
      </w:r>
      <w:r>
        <w:rPr>
          <w:rFonts w:asciiTheme="minorHAnsi" w:hAnsiTheme="minorHAnsi" w:eastAsiaTheme="minorEastAsia" w:cstheme="minorBidi"/>
        </w:rPr>
        <w:t xml:space="preserve">sques qu'il convient de bien renseigner et évaluer pour mieux asseoir scientifiquement les politiques de prévention et de remédiation. La complexité et l'inertie des systèmes considérés jointes à la forte variabilité spatio-temporelle des forçages climatiq</w:t>
      </w:r>
      <w:r>
        <w:rPr>
          <w:rFonts w:asciiTheme="minorHAnsi" w:hAnsiTheme="minorHAnsi" w:eastAsiaTheme="minorEastAsia" w:cstheme="minorBidi"/>
        </w:rPr>
        <w:t xml:space="preserve">u</w:t>
      </w:r>
      <w:r>
        <w:rPr>
          <w:rFonts w:asciiTheme="minorHAnsi" w:hAnsiTheme="minorHAnsi" w:eastAsiaTheme="minorEastAsia" w:cstheme="minorBidi"/>
        </w:rPr>
        <w:t xml:space="preserve">es et anthropiques nécessitent l'acquisition sur le long terme de données fiables et spatialisées permettant l'identification des tendances évolutives, la détection des ruptures d'équilibre, la capture de phénomènes exceptionnels, donc rares, et in fine, u</w:t>
      </w:r>
      <w:r>
        <w:rPr>
          <w:rFonts w:asciiTheme="minorHAnsi" w:hAnsiTheme="minorHAnsi" w:eastAsiaTheme="minorEastAsia" w:cstheme="minorBidi"/>
        </w:rPr>
        <w:t xml:space="preserve">ne meilleure compréhension et modélisation des différents processus impliqués. </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L’IR</w:t>
      </w:r>
      <w:r>
        <w:rPr>
          <w:rFonts w:asciiTheme="minorHAnsi" w:hAnsiTheme="minorHAnsi" w:eastAsiaTheme="minorEastAsia" w:cstheme="minorBidi"/>
        </w:rPr>
        <w:t xml:space="preserve"> OZCAR regroupe une vingtaine de services nationaux d’observation (SNO) &amp; Observatoire de</w:t>
      </w:r>
      <w:r>
        <w:rPr>
          <w:rFonts w:asciiTheme="minorHAnsi" w:hAnsiTheme="minorHAnsi" w:eastAsiaTheme="minorEastAsia" w:cstheme="minorBidi"/>
        </w:rPr>
        <w:t xml:space="preserve"> Recherche en Environnement (ORE) et autres </w:t>
      </w:r>
      <w:r>
        <w:rPr>
          <w:rFonts w:asciiTheme="minorHAnsi" w:hAnsiTheme="minorHAnsi" w:eastAsiaTheme="minorEastAsia" w:cstheme="minorBidi"/>
        </w:rPr>
        <w:t xml:space="preserve">observatoires </w:t>
      </w:r>
      <w:r>
        <w:rPr>
          <w:rFonts w:asciiTheme="minorHAnsi" w:hAnsiTheme="minorHAnsi" w:eastAsiaTheme="minorEastAsia" w:cstheme="minorBidi"/>
        </w:rPr>
        <w:t xml:space="preserve">de long terme </w:t>
      </w:r>
      <w:r>
        <w:rPr>
          <w:rFonts w:asciiTheme="minorHAnsi" w:hAnsiTheme="minorHAnsi" w:eastAsiaTheme="minorEastAsia" w:cstheme="minorBidi"/>
        </w:rPr>
        <w:t xml:space="preserve">parmi lesquels</w:t>
      </w:r>
      <w:r>
        <w:rPr>
          <w:rFonts w:asciiTheme="minorHAnsi" w:hAnsiTheme="minorHAnsi" w:eastAsiaTheme="minorEastAsia" w:cstheme="minorBidi"/>
        </w:rPr>
        <w:t xml:space="preserve"> plusieurs sont pilotés à Grenoble par des laboratoires de l’OSUG</w:t>
      </w:r>
      <w:r>
        <w:rPr>
          <w:rFonts w:asciiTheme="minorHAnsi" w:hAnsiTheme="minorHAnsi" w:eastAsiaTheme="minorEastAsia" w:cstheme="minorBidi"/>
        </w:rPr>
        <w:t xml:space="preserve">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77"/>
        </w:numPr>
      </w:pPr>
      <w:r>
        <w:rPr>
          <w:rFonts w:asciiTheme="minorHAnsi" w:hAnsiTheme="minorHAnsi" w:eastAsiaTheme="minorEastAsia" w:cstheme="minorBidi"/>
          <w:b/>
        </w:rPr>
        <w:t xml:space="preserve">OHM-CV</w:t>
      </w:r>
      <w:r>
        <w:rPr>
          <w:rFonts w:asciiTheme="minorHAnsi" w:hAnsiTheme="minorHAnsi" w:eastAsiaTheme="minorEastAsia" w:cstheme="minorBidi"/>
        </w:rPr>
        <w:t xml:space="preserve"> : </w:t>
      </w:r>
      <w:r>
        <w:rPr>
          <w:rFonts w:asciiTheme="minorHAnsi" w:hAnsiTheme="minorHAnsi" w:eastAsiaTheme="minorEastAsia" w:cstheme="minorBidi"/>
        </w:rPr>
        <w:t xml:space="preserve">Observatoire hydrométéorologique méditerranéen Cévennes-Vivarais</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77"/>
        </w:numPr>
      </w:pPr>
      <w:r>
        <w:rPr>
          <w:rFonts w:asciiTheme="minorHAnsi" w:hAnsiTheme="minorHAnsi" w:eastAsiaTheme="minorEastAsia" w:cstheme="minorBidi"/>
          <w:b/>
        </w:rPr>
        <w:t xml:space="preserve">AMMA</w:t>
      </w:r>
      <w:r>
        <w:rPr>
          <w:rFonts w:asciiTheme="minorHAnsi" w:hAnsiTheme="minorHAnsi" w:eastAsiaTheme="minorEastAsia" w:cstheme="minorBidi"/>
          <w:b/>
        </w:rPr>
        <w:t xml:space="preserve">-CATCH</w:t>
      </w:r>
      <w:r>
        <w:rPr>
          <w:rFonts w:asciiTheme="minorHAnsi" w:hAnsiTheme="minorHAnsi" w:eastAsiaTheme="minorEastAsia" w:cstheme="minorBidi"/>
        </w:rPr>
        <w:t xml:space="preserve"> : </w:t>
      </w:r>
      <w:r>
        <w:rPr>
          <w:rFonts w:asciiTheme="minorHAnsi" w:hAnsiTheme="minorHAnsi" w:eastAsiaTheme="minorEastAsia" w:cstheme="minorBidi"/>
        </w:rPr>
        <w:t xml:space="preserve">Observatoire hydrométéorologique sur l’Afrique de l’Ouest</w:t>
      </w:r>
      <w:r>
        <w:rPr>
          <w:rFonts w:asciiTheme="minorHAnsi" w:hAnsiTheme="minorHAnsi" w:eastAsiaTheme="minorEastAsia" w:cstheme="minorBidi"/>
        </w:rPr>
        <w:t xml:space="preserve">,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77"/>
        </w:numPr>
      </w:pPr>
      <w:r>
        <w:rPr>
          <w:rFonts w:asciiTheme="minorHAnsi" w:hAnsiTheme="minorHAnsi" w:eastAsiaTheme="minorEastAsia" w:cstheme="minorBidi"/>
          <w:b/>
        </w:rPr>
        <w:t xml:space="preserve">GLACIOCLIM</w:t>
      </w:r>
      <w:r>
        <w:rPr>
          <w:rFonts w:asciiTheme="minorHAnsi" w:hAnsiTheme="minorHAnsi" w:eastAsiaTheme="minorEastAsia" w:cstheme="minorBidi"/>
        </w:rPr>
        <w:t xml:space="preserve"> : </w:t>
      </w:r>
      <w:r>
        <w:rPr>
          <w:rFonts w:asciiTheme="minorHAnsi" w:hAnsiTheme="minorHAnsi" w:eastAsiaTheme="minorEastAsia" w:cstheme="minorBidi"/>
        </w:rPr>
        <w:t xml:space="preserve">les GLACIers, un Observatoire du CLIMat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77"/>
        </w:numPr>
      </w:pPr>
      <w:r>
        <w:rPr>
          <w:rFonts w:asciiTheme="minorHAnsi" w:hAnsiTheme="minorHAnsi" w:eastAsiaTheme="minorEastAsia" w:cstheme="minorBidi"/>
          <w:b/>
          <w:highlight w:val="none"/>
        </w:rPr>
        <w:t xml:space="preserve">CRYOBS-CLIM</w:t>
      </w:r>
      <w:r>
        <w:rPr>
          <w:rFonts w:asciiTheme="minorHAnsi" w:hAnsiTheme="minorHAnsi" w:eastAsiaTheme="minorEastAsia" w:cstheme="minorBidi"/>
          <w:highlight w:val="none"/>
        </w:rPr>
        <w:t xml:space="preserve"> : fédération d’Observatoire de la Cryosphère incluant le SNO GLACIOCLIM et des observations du manteau neigeux saisonnier du pergélisol alpin</w:t>
      </w:r>
      <w:r>
        <w:rPr>
          <w:rFonts w:asciiTheme="minorHAnsi" w:hAnsiTheme="minorHAnsi" w:eastAsiaTheme="minorEastAsia" w:cstheme="minorBidi"/>
          <w:highlight w:val="none"/>
        </w:rPr>
        <w:t xml:space="preserve">, </w:t>
      </w:r>
      <w:r>
        <w:rPr>
          <w:rFonts w:asciiTheme="minorHAnsi" w:hAnsiTheme="minorHAnsi" w:eastAsiaTheme="minorEastAsia" w:cstheme="minorBidi"/>
          <w:highlight w:val="none"/>
        </w:rPr>
        <w:t xml:space="preserve">observatoire dont l’existence est en cours de restructuration en 2021 lors de la phase de labellisation des SNO INSU, 2022-2026.</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77"/>
        </w:numPr>
      </w:pPr>
      <w:r>
        <w:rPr>
          <w:rFonts w:asciiTheme="minorHAnsi" w:hAnsiTheme="minorHAnsi" w:eastAsiaTheme="minorEastAsia" w:cstheme="minorBidi"/>
        </w:rPr>
        <w:t xml:space="preserve">l’</w:t>
      </w:r>
      <w:r>
        <w:rPr>
          <w:rFonts w:asciiTheme="minorHAnsi" w:hAnsiTheme="minorHAnsi" w:eastAsiaTheme="minorEastAsia" w:cstheme="minorBidi"/>
        </w:rPr>
        <w:t xml:space="preserve">Observatoire de Recherche en Environnement </w:t>
      </w:r>
      <w:r>
        <w:rPr>
          <w:rFonts w:asciiTheme="minorHAnsi" w:hAnsiTheme="minorHAnsi" w:eastAsiaTheme="minorEastAsia" w:cstheme="minorBidi"/>
          <w:b/>
        </w:rPr>
        <w:t xml:space="preserve">Draix Bléon</w:t>
      </w:r>
      <w:r>
        <w:rPr>
          <w:rFonts w:asciiTheme="minorHAnsi" w:hAnsiTheme="minorHAnsi" w:eastAsiaTheme="minorEastAsia" w:cstheme="minorBidi"/>
          <w:b/>
        </w:rPr>
        <w:t xml:space="preserve">e</w:t>
      </w:r>
      <w:r>
        <w:rPr>
          <w:rFonts w:asciiTheme="minorHAnsi" w:hAnsiTheme="minorHAnsi" w:eastAsiaTheme="minorEastAsia" w:cstheme="minorBidi"/>
          <w:b/>
        </w:rPr>
        <w:t xml:space="preserve">.</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Les Infrastructures de Recherche françaises OZCAR et RZA sont partie prenante de l</w:t>
      </w:r>
      <w:r>
        <w:rPr>
          <w:rFonts w:asciiTheme="minorHAnsi" w:hAnsiTheme="minorHAnsi" w:eastAsiaTheme="minorEastAsia" w:cstheme="minorBidi"/>
        </w:rPr>
        <w:t xml:space="preserve">’infrastructure de recherche européenne eLTER, dédiée à l’étude des écosystèmes et de l’environnement</w:t>
      </w:r>
      <w:r>
        <w:rPr>
          <w:rFonts w:asciiTheme="minorHAnsi" w:hAnsiTheme="minorHAnsi" w:eastAsiaTheme="minorEastAsia" w:cstheme="minorBidi"/>
        </w:rPr>
        <w:t xml:space="preserve">. Cette IR</w:t>
      </w:r>
      <w:r>
        <w:rPr>
          <w:rFonts w:asciiTheme="minorHAnsi" w:hAnsiTheme="minorHAnsi" w:eastAsiaTheme="minorEastAsia" w:cstheme="minorBidi"/>
        </w:rPr>
        <w:t xml:space="preserve"> a été intégrée dans la feuille de route de ESFRI en 2018</w:t>
      </w:r>
      <w:r>
        <w:rPr>
          <w:rFonts w:asciiTheme="minorHAnsi" w:hAnsiTheme="minorHAnsi" w:eastAsiaTheme="minorEastAsia" w:cstheme="minorBidi"/>
        </w:rPr>
        <w:t xml:space="preserve">, elle est en cours de construction ainsi que son SI (projet européen (eLTER PLUS 2020-2025)</w:t>
      </w:r>
      <w:r>
        <w:rPr>
          <w:rFonts w:asciiTheme="minorHAnsi" w:hAnsiTheme="minorHAnsi" w:eastAsiaTheme="minorEastAsia" w:cstheme="minorBidi"/>
        </w:rPr>
        <w:t xml:space="preserve">.</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Le </w:t>
      </w:r>
      <w:r>
        <w:rPr>
          <w:rFonts w:asciiTheme="minorHAnsi" w:hAnsiTheme="minorHAnsi" w:eastAsiaTheme="minorEastAsia" w:cstheme="minorBidi"/>
          <w:b/>
        </w:rPr>
        <w:t xml:space="preserve">pôle de données et de services </w:t>
      </w:r>
      <w:r>
        <w:rPr>
          <w:rFonts w:asciiTheme="minorHAnsi" w:hAnsiTheme="minorHAnsi" w:eastAsiaTheme="minorEastAsia" w:cstheme="minorBidi"/>
          <w:b/>
        </w:rPr>
        <w:t xml:space="preserve">Theia</w:t>
      </w:r>
      <w:r>
        <w:rPr>
          <w:rFonts w:asciiTheme="minorHAnsi" w:hAnsiTheme="minorHAnsi" w:eastAsiaTheme="minorEastAsia" w:cstheme="minorBidi"/>
        </w:rPr>
        <w:t xml:space="preserve"> pour les surfaces continentales a été créé fin 2012 par les institutions publiques françaises impliquées dans l’observation de la terre et les sciences de l’environnement. </w:t>
      </w:r>
      <w:r>
        <w:rPr>
          <w:rFonts w:asciiTheme="minorHAnsi" w:hAnsiTheme="minorHAnsi" w:eastAsiaTheme="minorEastAsia" w:cstheme="minorBidi"/>
        </w:rPr>
        <w:t xml:space="preserve">Cette structure scientifique et technique a pour vocation de faciliter l’usage des images issues de l’observation des surfaces continentales depuis l’espace ainsi que les données in-situ</w:t>
      </w:r>
      <w:r>
        <w:rPr>
          <w:rFonts w:asciiTheme="minorHAnsi" w:hAnsiTheme="minorHAnsi" w:eastAsiaTheme="minorEastAsia" w:cstheme="minorBidi"/>
        </w:rPr>
        <w:t xml:space="preserve">. </w:t>
      </w:r>
      <w:r>
        <w:rPr>
          <w:rFonts w:asciiTheme="minorHAnsi" w:hAnsiTheme="minorHAnsi" w:eastAsiaTheme="minorEastAsia" w:cstheme="minorBidi"/>
        </w:rPr>
        <w:t xml:space="preserve">Theia</w:t>
      </w:r>
      <w:r>
        <w:rPr>
          <w:rFonts w:asciiTheme="minorHAnsi" w:hAnsiTheme="minorHAnsi" w:eastAsiaTheme="minorEastAsia" w:cstheme="minorBidi"/>
        </w:rPr>
        <w:t xml:space="preserve"> est l’un des 5 pôles thématiques de Data Te</w:t>
      </w:r>
      <w:r>
        <w:rPr>
          <w:rFonts w:asciiTheme="minorHAnsi" w:hAnsiTheme="minorHAnsi" w:eastAsiaTheme="minorEastAsia" w:cstheme="minorBidi"/>
        </w:rPr>
        <w:t xml:space="preserve">r</w:t>
      </w:r>
      <w:r>
        <w:rPr>
          <w:rFonts w:asciiTheme="minorHAnsi" w:hAnsiTheme="minorHAnsi" w:eastAsiaTheme="minorEastAsia" w:cstheme="minorBidi"/>
        </w:rPr>
        <w:t xml:space="preserve">ra</w:t>
      </w:r>
      <w:r>
        <w:rPr>
          <w:rFonts w:asciiTheme="minorHAnsi" w:hAnsiTheme="minorHAnsi" w:eastAsiaTheme="minorEastAsia" w:cstheme="minorBidi"/>
        </w:rPr>
        <w:t xml:space="preserve">. </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Theia</w:t>
      </w:r>
      <w:r>
        <w:rPr>
          <w:rFonts w:asciiTheme="minorHAnsi" w:hAnsiTheme="minorHAnsi" w:eastAsiaTheme="minorEastAsia" w:cstheme="minorBidi"/>
        </w:rPr>
        <w:t xml:space="preserve"> met à disposition de la communauté scientifique nationale et internationale une vaste panoplie d’images à différentes échelles, de données, de méthodes et de formatio</w:t>
      </w:r>
      <w:r>
        <w:rPr>
          <w:rFonts w:asciiTheme="minorHAnsi" w:hAnsiTheme="minorHAnsi" w:eastAsiaTheme="minorEastAsia" w:cstheme="minorBidi"/>
        </w:rPr>
        <w:t xml:space="preserve">n liés à l’observation des surfaces continentales en particulier depuis l’espace.</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L</w:t>
      </w:r>
      <w:r>
        <w:rPr>
          <w:rFonts w:asciiTheme="minorHAnsi" w:hAnsiTheme="minorHAnsi" w:eastAsiaTheme="minorEastAsia" w:cstheme="minorBidi"/>
        </w:rPr>
        <w:t xml:space="preserve">e volet « données in situ » du pôle </w:t>
      </w:r>
      <w:r>
        <w:rPr>
          <w:rFonts w:asciiTheme="minorHAnsi" w:hAnsiTheme="minorHAnsi" w:eastAsiaTheme="minorEastAsia" w:cstheme="minorBidi"/>
        </w:rPr>
        <w:t xml:space="preserve">Theia</w:t>
      </w:r>
      <w:r>
        <w:rPr>
          <w:rFonts w:asciiTheme="minorHAnsi" w:hAnsiTheme="minorHAnsi" w:eastAsiaTheme="minorEastAsia" w:cstheme="minorBidi"/>
        </w:rPr>
        <w:t xml:space="preserve"> </w:t>
      </w:r>
      <w:r>
        <w:rPr>
          <w:rFonts w:asciiTheme="minorHAnsi" w:hAnsiTheme="minorHAnsi" w:eastAsiaTheme="minorEastAsia" w:cstheme="minorBidi"/>
        </w:rPr>
        <w:t xml:space="preserve">a démarré en 2017. Il </w:t>
      </w:r>
      <w:r>
        <w:rPr>
          <w:rFonts w:asciiTheme="minorHAnsi" w:hAnsiTheme="minorHAnsi" w:eastAsiaTheme="minorEastAsia" w:cstheme="minorBidi"/>
        </w:rPr>
        <w:t xml:space="preserve">vise à mettre à disposition des utilisateurs un portail unique d’accès aux données d’observation des surfaces continentales, de manière transparente, c’est-à-dire quel que soit le site d’hébergement de ces données </w:t>
      </w:r>
      <w:r>
        <w:rPr>
          <w:rFonts w:asciiTheme="minorHAnsi" w:hAnsiTheme="minorHAnsi" w:eastAsiaTheme="minorEastAsia" w:cstheme="minorBidi"/>
        </w:rPr>
        <w:t xml:space="preserve">(centre de données), en coordination avec le portail existant pour les données de télédétection. C’est l’Observatoire des Sciences de l’Univers de Grenoble (OSUG), qui héberge le Système d’Information des données in situ du pôle </w:t>
      </w:r>
      <w:r>
        <w:rPr>
          <w:rFonts w:asciiTheme="minorHAnsi" w:hAnsiTheme="minorHAnsi" w:eastAsiaTheme="minorEastAsia" w:cstheme="minorBidi"/>
        </w:rPr>
        <w:t xml:space="preserve">Theia</w:t>
      </w:r>
      <w:r>
        <w:rPr>
          <w:rFonts w:asciiTheme="minorHAnsi" w:hAnsiTheme="minorHAnsi" w:eastAsiaTheme="minorEastAsia" w:cstheme="minorBidi"/>
        </w:rPr>
        <w:t xml:space="preserve">. </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L</w:t>
      </w:r>
      <w:r>
        <w:rPr>
          <w:rFonts w:asciiTheme="minorHAnsi" w:hAnsiTheme="minorHAnsi" w:eastAsiaTheme="minorEastAsia" w:cstheme="minorBidi"/>
        </w:rPr>
        <w:t xml:space="preserve">e</w:t>
      </w:r>
      <w:r>
        <w:rPr>
          <w:rFonts w:asciiTheme="minorHAnsi" w:hAnsiTheme="minorHAnsi" w:eastAsiaTheme="minorEastAsia" w:cstheme="minorBidi"/>
        </w:rPr>
        <w:t xml:space="preserve"> </w:t>
      </w:r>
      <w:r>
        <w:rPr>
          <w:rFonts w:asciiTheme="minorHAnsi" w:hAnsiTheme="minorHAnsi" w:eastAsiaTheme="minorEastAsia" w:cstheme="minorBidi"/>
        </w:rPr>
        <w:t xml:space="preserve">Système d’Information (SI) in situ</w:t>
      </w:r>
      <w:r>
        <w:rPr>
          <w:rFonts w:asciiTheme="minorHAnsi" w:hAnsiTheme="minorHAnsi" w:eastAsiaTheme="minorEastAsia" w:cstheme="minorBidi"/>
        </w:rPr>
        <w:t xml:space="preserve"> </w:t>
      </w:r>
      <w:r>
        <w:rPr>
          <w:rFonts w:asciiTheme="minorHAnsi" w:hAnsiTheme="minorHAnsi" w:eastAsiaTheme="minorEastAsia" w:cstheme="minorBidi"/>
        </w:rPr>
        <w:t xml:space="preserve">Theia</w:t>
      </w:r>
      <w:r>
        <w:rPr>
          <w:rFonts w:asciiTheme="minorHAnsi" w:hAnsiTheme="minorHAnsi" w:eastAsiaTheme="minorEastAsia" w:cstheme="minorBidi"/>
        </w:rPr>
        <w:t xml:space="preserve">/OZCAR</w:t>
      </w:r>
      <w:r>
        <w:rPr>
          <w:rFonts w:asciiTheme="minorHAnsi" w:hAnsiTheme="minorHAnsi" w:eastAsiaTheme="minorEastAsia" w:cstheme="minorBidi"/>
        </w:rPr>
        <w:t xml:space="preserve"> se </w:t>
      </w:r>
      <w:r>
        <w:rPr>
          <w:rFonts w:asciiTheme="minorHAnsi" w:hAnsiTheme="minorHAnsi" w:eastAsiaTheme="minorEastAsia" w:cstheme="minorBidi"/>
        </w:rPr>
        <w:t xml:space="preserve">construit </w:t>
      </w:r>
      <w:r>
        <w:rPr>
          <w:rFonts w:asciiTheme="minorHAnsi" w:hAnsiTheme="minorHAnsi" w:eastAsiaTheme="minorEastAsia" w:cstheme="minorBidi"/>
        </w:rPr>
        <w:t xml:space="preserve">en commun </w:t>
      </w:r>
      <w:r>
        <w:rPr>
          <w:rFonts w:asciiTheme="minorHAnsi" w:hAnsiTheme="minorHAnsi" w:eastAsiaTheme="minorEastAsia" w:cstheme="minorBidi"/>
        </w:rPr>
        <w:t xml:space="preserve">par le pôle </w:t>
      </w:r>
      <w:r>
        <w:rPr>
          <w:rFonts w:asciiTheme="minorHAnsi" w:hAnsiTheme="minorHAnsi" w:eastAsiaTheme="minorEastAsia" w:cstheme="minorBidi"/>
        </w:rPr>
        <w:t xml:space="preserve">Theia</w:t>
      </w:r>
      <w:r>
        <w:rPr>
          <w:rFonts w:asciiTheme="minorHAnsi" w:hAnsiTheme="minorHAnsi" w:eastAsiaTheme="minorEastAsia" w:cstheme="minorBidi"/>
        </w:rPr>
        <w:t xml:space="preserve"> et l’IR </w:t>
      </w:r>
      <w:r>
        <w:rPr>
          <w:rFonts w:asciiTheme="minorHAnsi" w:hAnsiTheme="minorHAnsi" w:eastAsiaTheme="minorEastAsia" w:cstheme="minorBidi"/>
        </w:rPr>
        <w:t xml:space="preserve">OZCAR</w:t>
      </w:r>
      <w:r>
        <w:rPr>
          <w:rFonts w:asciiTheme="minorHAnsi" w:hAnsiTheme="minorHAnsi" w:eastAsiaTheme="minorEastAsia" w:cstheme="minorBidi"/>
          <w:b w:val="false"/>
        </w:rPr>
        <w:t xml:space="preserve">.</w:t>
      </w:r>
      <w:r>
        <w:rPr>
          <w:rFonts w:asciiTheme="minorHAnsi" w:hAnsiTheme="minorHAnsi" w:eastAsiaTheme="minorEastAsia" w:cstheme="minorBidi"/>
          <w:b w:val="false"/>
        </w:rPr>
        <w:t xml:space="preserve">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81"/>
        </w:numPr>
        <w:contextualSpacing w:val="false"/>
        <w:spacing w:lineRule="auto" w:line="240"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b/>
          <w:color w:val="000000"/>
          <w:sz w:val="22"/>
        </w:rPr>
      </w:r>
      <w:bookmarkStart w:id="195" w:name="SNO_SCOE"/>
      <w:r>
        <w:rPr>
          <w:rFonts w:ascii="Arial" w:hAnsi="Arial" w:cs="Arial" w:eastAsia="Arial" w:asciiTheme="minorHAnsi" w:hAnsiTheme="minorHAnsi" w:eastAsiaTheme="minorEastAsia" w:cstheme="minorBidi"/>
          <w:b/>
          <w:color w:val="000000"/>
          <w:sz w:val="22"/>
        </w:rPr>
        <w:t xml:space="preserve">SNO surfaces continentales</w:t>
      </w:r>
      <w:r>
        <w:rPr>
          <w:rFonts w:ascii="Arial" w:hAnsi="Arial" w:cs="Arial" w:eastAsia="Arial" w:asciiTheme="minorHAnsi" w:hAnsiTheme="minorHAnsi" w:eastAsiaTheme="minorEastAsia" w:cstheme="minorBidi"/>
          <w:b/>
          <w:color w:val="000000"/>
          <w:sz w:val="22"/>
        </w:rPr>
        <w:t xml:space="preserve"> </w:t>
      </w:r>
      <w:bookmarkEnd w:id="195"/>
      <w:r>
        <w:rPr>
          <w:rFonts w:ascii="Arial" w:hAnsi="Arial" w:cs="Arial" w:eastAsia="Arial" w:asciiTheme="minorHAnsi" w:hAnsiTheme="minorHAnsi" w:eastAsiaTheme="minorEastAsia" w:cstheme="minorBidi"/>
          <w:b/>
          <w:color w:val="000000"/>
          <w:sz w:val="22"/>
        </w:rPr>
        <w:t xml:space="preserve">et océan atmosphère </w:t>
      </w:r>
      <w:r>
        <w:rPr>
          <w:rFonts w:asciiTheme="minorHAnsi" w:hAnsiTheme="minorHAnsi" w:eastAsiaTheme="minorEastAsia" w:cstheme="minorBidi"/>
        </w:rPr>
      </w:r>
      <w:r>
        <w:rPr>
          <w:rFonts w:asciiTheme="minorHAnsi" w:hAnsiTheme="minorHAnsi" w:eastAsiaTheme="minorEastAsia" w:cstheme="minorBidi"/>
        </w:rPr>
      </w:r>
    </w:p>
    <w:p>
      <w:pPr>
        <w:contextualSpacing w:val="false"/>
        <w:ind w:left="0" w:firstLine="0"/>
        <w:spacing w:lineRule="auto" w:line="240"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b w:val="false"/>
          <w:color w:val="000000"/>
          <w:sz w:val="22"/>
        </w:rPr>
        <w:t xml:space="preserve">A l’IGE, la situation est complexe car il existe une variété d’observations sous forme de SNO label</w:t>
      </w:r>
      <w:r>
        <w:rPr>
          <w:rFonts w:ascii="Arial" w:hAnsi="Arial" w:cs="Arial" w:eastAsia="Arial" w:asciiTheme="minorHAnsi" w:hAnsiTheme="minorHAnsi" w:eastAsiaTheme="minorEastAsia" w:cstheme="minorBidi"/>
          <w:b w:val="false"/>
          <w:color w:val="000000"/>
          <w:sz w:val="22"/>
        </w:rPr>
        <w:t xml:space="preserve">l</w:t>
      </w:r>
      <w:r>
        <w:rPr>
          <w:rFonts w:ascii="Arial" w:hAnsi="Arial" w:cs="Arial" w:eastAsia="Arial" w:asciiTheme="minorHAnsi" w:hAnsiTheme="minorHAnsi" w:eastAsiaTheme="minorEastAsia" w:cstheme="minorBidi"/>
          <w:b w:val="false"/>
          <w:color w:val="000000"/>
          <w:sz w:val="22"/>
        </w:rPr>
        <w:t xml:space="preserve">isés par l’INSU (OA: CLAP</w:t>
      </w:r>
      <w:r>
        <w:rPr>
          <w:rFonts w:ascii="Arial" w:hAnsi="Arial" w:cs="Arial" w:eastAsia="Arial" w:asciiTheme="minorHAnsi" w:hAnsiTheme="minorHAnsi" w:eastAsiaTheme="minorEastAsia" w:cstheme="minorBidi"/>
          <w:b w:val="false"/>
          <w:color w:val="000000"/>
          <w:sz w:val="22"/>
        </w:rPr>
        <w:t xml:space="preserve">, ELMER Ice</w:t>
      </w:r>
      <w:r>
        <w:rPr>
          <w:rFonts w:ascii="Arial" w:hAnsi="Arial" w:cs="Arial" w:eastAsia="Arial" w:asciiTheme="minorHAnsi" w:hAnsiTheme="minorHAnsi" w:eastAsiaTheme="minorEastAsia" w:cstheme="minorBidi"/>
          <w:b w:val="false"/>
          <w:color w:val="000000"/>
          <w:sz w:val="22"/>
        </w:rPr>
        <w:t xml:space="preserve">; SIC: AMMA-CATCH, GlacioClim, OHM-CV), d’</w:t>
      </w:r>
      <w:r>
        <w:rPr>
          <w:rFonts w:ascii="Arial" w:hAnsi="Arial" w:cs="Arial" w:eastAsia="Arial" w:asciiTheme="minorHAnsi" w:hAnsiTheme="minorHAnsi" w:eastAsiaTheme="minorEastAsia" w:cstheme="minorBidi"/>
          <w:b w:val="false"/>
          <w:color w:val="000000"/>
          <w:sz w:val="22"/>
        </w:rPr>
        <w:t xml:space="preserve">ORE (Observatoires de Recherche de l’Environnement) labe</w:t>
      </w:r>
      <w:r>
        <w:rPr>
          <w:rFonts w:ascii="Arial" w:hAnsi="Arial" w:cs="Arial" w:eastAsia="Arial" w:asciiTheme="minorHAnsi" w:hAnsiTheme="minorHAnsi" w:eastAsiaTheme="minorEastAsia" w:cstheme="minorBidi"/>
          <w:b w:val="false"/>
          <w:color w:val="000000"/>
          <w:sz w:val="22"/>
        </w:rPr>
        <w:t xml:space="preserve">l</w:t>
      </w:r>
      <w:r>
        <w:rPr>
          <w:rFonts w:ascii="Arial" w:hAnsi="Arial" w:cs="Arial" w:eastAsia="Arial" w:asciiTheme="minorHAnsi" w:hAnsiTheme="minorHAnsi" w:eastAsiaTheme="minorEastAsia" w:cstheme="minorBidi"/>
          <w:b w:val="false"/>
          <w:color w:val="000000"/>
          <w:sz w:val="22"/>
        </w:rPr>
        <w:t xml:space="preserve">lisé par INSU et </w:t>
      </w:r>
      <w:r>
        <w:rPr>
          <w:rFonts w:ascii="Arial" w:hAnsi="Arial" w:cs="Arial" w:eastAsia="Arial" w:asciiTheme="minorHAnsi" w:hAnsiTheme="minorHAnsi" w:eastAsiaTheme="minorEastAsia" w:cstheme="minorBidi"/>
          <w:b w:val="false"/>
          <w:color w:val="000000"/>
          <w:sz w:val="22"/>
        </w:rPr>
        <w:t xml:space="preserve">INRAE</w:t>
      </w:r>
      <w:r>
        <w:rPr>
          <w:rFonts w:ascii="Arial" w:hAnsi="Arial" w:cs="Arial" w:eastAsia="Arial" w:asciiTheme="minorHAnsi" w:hAnsiTheme="minorHAnsi" w:eastAsiaTheme="minorEastAsia" w:cstheme="minorBidi"/>
          <w:b w:val="false"/>
          <w:color w:val="000000"/>
          <w:sz w:val="22"/>
        </w:rPr>
        <w:t xml:space="preserve"> comme Draix-Bleone, </w:t>
      </w:r>
      <w:r>
        <w:rPr>
          <w:rFonts w:ascii="Arial" w:hAnsi="Arial" w:cs="Arial" w:eastAsia="Arial" w:asciiTheme="minorHAnsi" w:hAnsiTheme="minorHAnsi" w:eastAsiaTheme="minorEastAsia" w:cstheme="minorBidi"/>
          <w:b w:val="false"/>
          <w:color w:val="000000"/>
          <w:sz w:val="22"/>
        </w:rPr>
        <w:t xml:space="preserve">de Zones Ateliers (ZA), d’Infrastructures de Recherche (IR) françaises (ACTRIS-F, OZCAR/ZAA) et européennes (ACTRIS, ou e-LTER) comme ICOS, </w:t>
      </w:r>
      <w:r>
        <w:rPr>
          <w:rFonts w:ascii="Arial" w:hAnsi="Arial" w:cs="Arial" w:eastAsia="Arial" w:asciiTheme="minorHAnsi" w:hAnsiTheme="minorHAnsi" w:eastAsiaTheme="minorEastAsia" w:cstheme="minorBidi"/>
          <w:b w:val="false"/>
          <w:color w:val="000000"/>
          <w:sz w:val="22"/>
        </w:rPr>
        <w:t xml:space="preserve">plateforme LT</w:t>
      </w:r>
      <w:r>
        <w:rPr>
          <w:rFonts w:ascii="Arial" w:hAnsi="Arial" w:cs="Arial" w:eastAsia="Arial" w:asciiTheme="minorHAnsi" w:hAnsiTheme="minorHAnsi" w:eastAsiaTheme="minorEastAsia" w:cstheme="minorBidi"/>
          <w:b w:val="false"/>
          <w:color w:val="000000"/>
          <w:sz w:val="22"/>
        </w:rPr>
        <w:t xml:space="preserve">ER comme Lautaret-Oisans ou </w:t>
      </w:r>
      <w:r>
        <w:rPr>
          <w:rFonts w:ascii="Arial" w:hAnsi="Arial" w:cs="Arial" w:eastAsia="Arial" w:asciiTheme="minorHAnsi" w:hAnsiTheme="minorHAnsi" w:eastAsiaTheme="minorEastAsia" w:cstheme="minorBidi"/>
          <w:b w:val="false"/>
          <w:color w:val="000000"/>
          <w:sz w:val="22"/>
        </w:rPr>
        <w:t xml:space="preserve">Equipex+ comme </w:t>
      </w:r>
      <w:r>
        <w:rPr>
          <w:rFonts w:ascii="Arial" w:hAnsi="Arial" w:cs="Arial" w:eastAsia="Arial" w:asciiTheme="minorHAnsi" w:hAnsiTheme="minorHAnsi" w:eastAsiaTheme="minorEastAsia" w:cstheme="minorBidi"/>
          <w:b w:val="false"/>
          <w:color w:val="000000"/>
          <w:sz w:val="22"/>
        </w:rPr>
        <w:t xml:space="preserve">Terra Forma et GAIAData.</w:t>
      </w:r>
      <w:r>
        <w:rPr>
          <w:rFonts w:asciiTheme="minorHAnsi" w:hAnsiTheme="minorHAnsi" w:eastAsiaTheme="minorEastAsia" w:cstheme="minorBidi"/>
        </w:rPr>
      </w:r>
      <w:r>
        <w:rPr>
          <w:rFonts w:asciiTheme="minorHAnsi" w:hAnsiTheme="minorHAnsi" w:eastAsiaTheme="minorEastAsia" w:cstheme="minorBidi"/>
        </w:rPr>
      </w:r>
    </w:p>
    <w:p>
      <w:pPr>
        <w:contextualSpacing w:val="false"/>
        <w:ind w:left="0" w:firstLine="0"/>
        <w:spacing w:lineRule="auto" w:line="240"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b w:val="false"/>
          <w:color w:val="000000"/>
          <w:sz w:val="22"/>
        </w:rPr>
        <w:t xml:space="preserve">Ces observations conduisent à des pratiques très variées comme</w:t>
      </w:r>
      <w:r>
        <w:rPr>
          <w:rFonts w:ascii="Arial" w:hAnsi="Arial" w:cs="Arial" w:eastAsia="Arial" w:asciiTheme="minorHAnsi" w:hAnsiTheme="minorHAnsi" w:eastAsiaTheme="minorEastAsia" w:cstheme="minorBidi"/>
          <w:b w:val="false"/>
          <w:color w:val="000000"/>
          <w:sz w:val="22"/>
        </w:rPr>
        <w:t xml:space="preserve"> l’alimentation de base de données </w:t>
      </w:r>
      <w:r>
        <w:rPr>
          <w:rFonts w:ascii="Arial" w:hAnsi="Arial" w:cs="Arial" w:eastAsia="Arial" w:asciiTheme="minorHAnsi" w:hAnsiTheme="minorHAnsi" w:eastAsiaTheme="minorEastAsia" w:cstheme="minorBidi"/>
          <w:b w:val="false"/>
          <w:color w:val="000000"/>
          <w:sz w:val="22"/>
        </w:rPr>
        <w:t xml:space="preserve">nationales voire internationales (</w:t>
      </w:r>
      <w:r>
        <w:rPr>
          <w:rFonts w:ascii="Arial" w:hAnsi="Arial" w:cs="Arial" w:eastAsia="Arial" w:asciiTheme="minorHAnsi" w:hAnsiTheme="minorHAnsi" w:eastAsiaTheme="minorEastAsia" w:cstheme="minorBidi"/>
          <w:b w:val="false"/>
          <w:color w:val="000000"/>
          <w:sz w:val="22"/>
        </w:rPr>
        <w:t xml:space="preserve">Theia</w:t>
      </w:r>
      <w:r>
        <w:rPr>
          <w:rFonts w:ascii="Arial" w:hAnsi="Arial" w:cs="Arial" w:eastAsia="Arial" w:asciiTheme="minorHAnsi" w:hAnsiTheme="minorHAnsi" w:eastAsiaTheme="minorEastAsia" w:cstheme="minorBidi"/>
          <w:b w:val="false"/>
          <w:color w:val="000000"/>
          <w:sz w:val="22"/>
        </w:rPr>
        <w:t xml:space="preserve"> et AERIS), de bases de données locales </w:t>
      </w:r>
      <w:r>
        <w:rPr>
          <w:rFonts w:ascii="Arial" w:hAnsi="Arial" w:cs="Arial" w:eastAsia="Arial" w:asciiTheme="minorHAnsi" w:hAnsiTheme="minorHAnsi" w:eastAsiaTheme="minorEastAsia" w:cstheme="minorBidi"/>
          <w:b w:val="false"/>
          <w:color w:val="000000"/>
          <w:sz w:val="22"/>
        </w:rPr>
        <w:t xml:space="preserve">avec l’</w:t>
      </w:r>
      <w:r>
        <w:rPr>
          <w:rFonts w:ascii="Arial" w:hAnsi="Arial" w:cs="Arial" w:eastAsia="Arial" w:asciiTheme="minorHAnsi" w:hAnsiTheme="minorHAnsi" w:eastAsiaTheme="minorEastAsia" w:cstheme="minorBidi"/>
          <w:b w:val="false"/>
          <w:color w:val="000000"/>
          <w:sz w:val="22"/>
        </w:rPr>
        <w:t xml:space="preserve">INRAE</w:t>
      </w:r>
      <w:r>
        <w:rPr>
          <w:rFonts w:ascii="Arial" w:hAnsi="Arial" w:cs="Arial" w:eastAsia="Arial" w:asciiTheme="minorHAnsi" w:hAnsiTheme="minorHAnsi" w:eastAsiaTheme="minorEastAsia" w:cstheme="minorBidi"/>
          <w:b w:val="false"/>
          <w:color w:val="000000"/>
          <w:sz w:val="22"/>
        </w:rPr>
        <w:t xml:space="preserve"> et le CEN (</w:t>
      </w:r>
      <w:r>
        <w:rPr>
          <w:rFonts w:ascii="Arial" w:hAnsi="Arial" w:cs="Arial" w:eastAsia="Arial" w:asciiTheme="minorHAnsi" w:hAnsiTheme="minorHAnsi" w:eastAsiaTheme="minorEastAsia" w:cstheme="minorBidi"/>
          <w:b w:val="false"/>
          <w:color w:val="000000"/>
          <w:sz w:val="22"/>
        </w:rPr>
        <w:t xml:space="preserve">BDOH, </w:t>
      </w:r>
      <w:r>
        <w:rPr>
          <w:rFonts w:ascii="Arial" w:hAnsi="Arial" w:cs="Arial" w:eastAsia="Arial" w:asciiTheme="minorHAnsi" w:hAnsiTheme="minorHAnsi" w:eastAsiaTheme="minorEastAsia" w:cstheme="minorBidi"/>
          <w:b w:val="false"/>
          <w:color w:val="000000"/>
          <w:sz w:val="22"/>
        </w:rPr>
        <w:t xml:space="preserve">Base de Données des Observatoires Hydrologiques</w:t>
      </w:r>
      <w:r>
        <w:rPr>
          <w:rFonts w:ascii="Arial" w:hAnsi="Arial" w:cs="Arial" w:eastAsia="Arial" w:asciiTheme="minorHAnsi" w:hAnsiTheme="minorHAnsi" w:eastAsiaTheme="minorEastAsia" w:cstheme="minorBidi"/>
          <w:b w:val="false"/>
          <w:color w:val="000000"/>
          <w:sz w:val="22"/>
        </w:rPr>
        <w:t xml:space="preserve"> pour Draix-Bleone, ou </w:t>
      </w:r>
      <w:r>
        <w:rPr>
          <w:rFonts w:ascii="Arial" w:hAnsi="Arial" w:cs="Arial" w:eastAsia="Arial" w:asciiTheme="minorHAnsi" w:hAnsiTheme="minorHAnsi" w:eastAsiaTheme="minorEastAsia" w:cstheme="minorBidi"/>
          <w:b w:val="false"/>
          <w:color w:val="000000"/>
          <w:sz w:val="22"/>
        </w:rPr>
        <w:t xml:space="preserve">des observations</w:t>
      </w:r>
      <w:r>
        <w:rPr>
          <w:rFonts w:ascii="Arial" w:hAnsi="Arial" w:cs="Arial" w:eastAsia="Arial" w:asciiTheme="minorHAnsi" w:hAnsiTheme="minorHAnsi" w:eastAsiaTheme="minorEastAsia" w:cstheme="minorBidi"/>
          <w:b w:val="false"/>
          <w:color w:val="000000"/>
          <w:sz w:val="22"/>
        </w:rPr>
        <w:t xml:space="preserve"> neige pour PANGEA avec des jeux données</w:t>
      </w:r>
      <w:r>
        <w:rPr>
          <w:rFonts w:ascii="Arial" w:hAnsi="Arial" w:cs="Arial" w:eastAsia="Arial" w:asciiTheme="minorHAnsi" w:hAnsiTheme="minorHAnsi" w:eastAsiaTheme="minorEastAsia" w:cstheme="minorBidi"/>
          <w:b w:val="false"/>
          <w:color w:val="000000"/>
          <w:sz w:val="22"/>
        </w:rPr>
        <w:t xml:space="preserve"> publiés et des DOI CEN/</w:t>
      </w:r>
      <w:r>
        <w:rPr>
          <w:rFonts w:ascii="Arial" w:hAnsi="Arial" w:cs="Arial" w:eastAsia="Arial" w:asciiTheme="minorHAnsi" w:hAnsiTheme="minorHAnsi" w:eastAsiaTheme="minorEastAsia" w:cstheme="minorBidi"/>
          <w:b w:val="false"/>
          <w:color w:val="000000"/>
          <w:sz w:val="22"/>
        </w:rPr>
        <w:t xml:space="preserve">INRAE</w:t>
      </w:r>
      <w:r>
        <w:rPr>
          <w:rFonts w:ascii="Arial" w:hAnsi="Arial" w:cs="Arial" w:eastAsia="Arial" w:asciiTheme="minorHAnsi" w:hAnsiTheme="minorHAnsi" w:eastAsiaTheme="minorEastAsia" w:cstheme="minorBidi"/>
          <w:b w:val="false"/>
          <w:color w:val="000000"/>
          <w:sz w:val="22"/>
        </w:rPr>
        <w:t xml:space="preserve">), de c</w:t>
      </w:r>
      <w:r>
        <w:rPr>
          <w:rFonts w:ascii="Arial" w:hAnsi="Arial" w:cs="Arial" w:eastAsia="Arial" w:asciiTheme="minorHAnsi" w:hAnsiTheme="minorHAnsi" w:eastAsiaTheme="minorEastAsia" w:cstheme="minorBidi"/>
          <w:b w:val="false"/>
          <w:color w:val="000000"/>
          <w:sz w:val="22"/>
        </w:rPr>
        <w:t xml:space="preserve">ode communautaire (Elmer</w:t>
      </w:r>
      <w:r>
        <w:rPr>
          <w:rFonts w:ascii="Arial" w:hAnsi="Arial" w:cs="Arial" w:eastAsia="Arial" w:asciiTheme="minorHAnsi" w:hAnsiTheme="minorHAnsi" w:eastAsiaTheme="minorEastAsia" w:cstheme="minorBidi"/>
          <w:b w:val="false"/>
          <w:color w:val="000000"/>
          <w:sz w:val="22"/>
        </w:rPr>
        <w:t xml:space="preserve">) ou encore des données </w:t>
      </w:r>
      <w:r>
        <w:rPr>
          <w:rFonts w:ascii="Arial" w:hAnsi="Arial" w:cs="Arial" w:eastAsia="Arial" w:asciiTheme="minorHAnsi" w:hAnsiTheme="minorHAnsi" w:eastAsiaTheme="minorEastAsia" w:cstheme="minorBidi"/>
          <w:b w:val="false"/>
          <w:color w:val="000000"/>
          <w:sz w:val="22"/>
        </w:rPr>
        <w:t xml:space="preserve">en attente de diffusion avec le Lautaret (ICOS </w:t>
      </w:r>
      <w:r>
        <w:rPr>
          <w:rFonts w:ascii="Arial" w:hAnsi="Arial" w:cs="Arial" w:eastAsia="Arial" w:asciiTheme="minorHAnsi" w:hAnsiTheme="minorHAnsi" w:eastAsiaTheme="minorEastAsia" w:cstheme="minorBidi"/>
          <w:b w:val="false"/>
          <w:color w:val="000000"/>
          <w:sz w:val="22"/>
        </w:rPr>
        <w:t xml:space="preserve">écosy</w:t>
      </w:r>
      <w:r>
        <w:rPr>
          <w:rFonts w:ascii="Arial" w:hAnsi="Arial" w:cs="Arial" w:eastAsia="Arial" w:asciiTheme="minorHAnsi" w:hAnsiTheme="minorHAnsi" w:eastAsiaTheme="minorEastAsia" w:cstheme="minorBidi"/>
          <w:b w:val="false"/>
          <w:color w:val="000000"/>
          <w:sz w:val="22"/>
        </w:rPr>
        <w:t xml:space="preserve">st</w:t>
      </w:r>
      <w:r>
        <w:rPr>
          <w:rFonts w:ascii="Arial" w:hAnsi="Arial" w:cs="Arial" w:eastAsia="Arial" w:asciiTheme="minorHAnsi" w:hAnsiTheme="minorHAnsi" w:eastAsiaTheme="minorEastAsia" w:cstheme="minorBidi"/>
          <w:b w:val="false"/>
          <w:color w:val="000000"/>
          <w:sz w:val="22"/>
        </w:rPr>
        <w:t xml:space="preserve">ème</w:t>
      </w:r>
      <w:r>
        <w:rPr>
          <w:rFonts w:ascii="Arial" w:hAnsi="Arial" w:cs="Arial" w:eastAsia="Arial" w:asciiTheme="minorHAnsi" w:hAnsiTheme="minorHAnsi" w:eastAsiaTheme="minorEastAsia" w:cstheme="minorBidi"/>
          <w:b w:val="false"/>
          <w:color w:val="000000"/>
          <w:sz w:val="22"/>
        </w:rPr>
        <w:t xml:space="preserve">), mais aussi celles issues du LECA. </w:t>
      </w:r>
      <w:r>
        <w:rPr>
          <w:rFonts w:ascii="Arial" w:hAnsi="Arial" w:cs="Arial" w:eastAsia="Arial" w:asciiTheme="minorHAnsi" w:hAnsiTheme="minorHAnsi" w:eastAsiaTheme="minorEastAsia" w:cstheme="minorBidi"/>
          <w:b w:val="false"/>
          <w:color w:val="000000"/>
          <w:sz w:val="22"/>
        </w:rPr>
        <w:t xml:space="preserve">On peut aussi se poser la question sur l’utilisation de données CNES avec la diffusion de produits traités après télédétection.</w:t>
      </w:r>
      <w:r>
        <w:rPr>
          <w:rFonts w:asciiTheme="minorHAnsi" w:hAnsiTheme="minorHAnsi" w:eastAsiaTheme="minorEastAsia" w:cstheme="minorBidi"/>
        </w:rPr>
      </w:r>
      <w:r>
        <w:rPr>
          <w:rFonts w:asciiTheme="minorHAnsi" w:hAnsiTheme="minorHAnsi" w:eastAsiaTheme="minorEastAsia" w:cstheme="minorBidi"/>
        </w:rPr>
      </w:r>
    </w:p>
    <w:p>
      <w:pPr>
        <w:pStyle w:val="1889"/>
        <w:numPr>
          <w:ilvl w:val="1"/>
          <w:numId w:val="281"/>
        </w:numPr>
        <w:spacing w:lineRule="auto" w:line="240"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b w:val="false"/>
          <w:i/>
          <w:color w:val="000000"/>
          <w:sz w:val="22"/>
        </w:rPr>
        <w:t xml:space="preserve">SNO </w:t>
      </w:r>
      <w:r>
        <w:rPr>
          <w:rFonts w:ascii="Arial" w:hAnsi="Arial" w:cs="Arial" w:eastAsia="Arial" w:asciiTheme="minorHAnsi" w:hAnsiTheme="minorHAnsi" w:eastAsiaTheme="minorEastAsia" w:cstheme="minorBidi"/>
          <w:b w:val="false"/>
          <w:i/>
          <w:color w:val="000000"/>
          <w:sz w:val="22"/>
        </w:rPr>
        <w:t xml:space="preserve">CLAP </w:t>
      </w:r>
      <w:r>
        <w:rPr>
          <w:rFonts w:asciiTheme="minorHAnsi" w:hAnsiTheme="minorHAnsi" w:eastAsiaTheme="minorEastAsia" w:cstheme="minorBidi"/>
          <w:i w:val="false"/>
        </w:rPr>
        <w:t xml:space="preserve">(base de données nationale/internationale IR ATMOS/ACTRIS-ERI)</w:t>
      </w:r>
      <w:r>
        <w:rPr>
          <w:rFonts w:asciiTheme="minorHAnsi" w:hAnsiTheme="minorHAnsi" w:eastAsiaTheme="minorEastAsia" w:cstheme="minorBidi"/>
        </w:rPr>
      </w:r>
      <w:r>
        <w:rPr>
          <w:rFonts w:asciiTheme="minorHAnsi" w:hAnsiTheme="minorHAnsi" w:eastAsiaTheme="minorEastAsia" w:cstheme="minorBidi"/>
        </w:rPr>
      </w:r>
    </w:p>
    <w:p>
      <w:pPr>
        <w:ind w:left="709" w:firstLine="0"/>
        <w:spacing w:lineRule="auto" w:line="240" w:after="113" w:afterAutospacing="0" w:before="0"/>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i w:val="false"/>
        </w:rPr>
      </w:r>
      <w:r>
        <w:rPr>
          <w:rFonts w:asciiTheme="minorHAnsi" w:hAnsiTheme="minorHAnsi" w:eastAsiaTheme="minorEastAsia" w:cstheme="minorBidi"/>
          <w:i w:val="false"/>
        </w:rPr>
        <w:t xml:space="preserve">Les aérosols atmosphériques ont été identifiés comme variables climatiques essentielles par les programmes internationaux, notamment GCOS (Global Climate Observing System) et GAW (Global Atmosphere Watch). </w:t>
      </w:r>
      <w:r>
        <w:rPr>
          <w:rFonts w:asciiTheme="minorHAnsi" w:hAnsiTheme="minorHAnsi" w:eastAsiaTheme="minorEastAsia" w:cstheme="minorBidi"/>
          <w:i w:val="false"/>
        </w:rPr>
        <w:t xml:space="preserve">L’objectif de CLAP est le suivi de paramètres climatiques essentiels liés à l’aérosol atmosphérique et définis comme tels par GCOS et GAW à partir de sites d’observations. CLAP doit permettre d’évaluer, dans un contexte de changement climatique :</w:t>
      </w:r>
      <w:r>
        <w:rPr>
          <w:rFonts w:asciiTheme="minorHAnsi" w:hAnsiTheme="minorHAnsi" w:eastAsiaTheme="minorEastAsia" w:cstheme="minorBidi"/>
          <w:i w:val="false"/>
        </w:rPr>
        <w:t xml:space="preserve"> l’évolution long terme de certains sources importantes de l’aérosol ; </w:t>
      </w:r>
      <w:r>
        <w:rPr>
          <w:rFonts w:asciiTheme="minorHAnsi" w:hAnsiTheme="minorHAnsi" w:eastAsiaTheme="minorEastAsia" w:cstheme="minorBidi"/>
          <w:i w:val="false"/>
        </w:rPr>
        <w:t xml:space="preserve">l’évolution long terme de la charge en aérosol pour différentes classes de taille et pour différentes espèces chimiques ; et </w:t>
      </w:r>
      <w:r>
        <w:rPr>
          <w:rFonts w:asciiTheme="minorHAnsi" w:hAnsiTheme="minorHAnsi" w:eastAsiaTheme="minorEastAsia" w:cstheme="minorBidi"/>
          <w:i w:val="false"/>
        </w:rPr>
        <w:t xml:space="preserve">les rétroactions éventuelles de l’aérosol vers le climat à travers ses propriétés optiques et de noyau de condensation nuageuse.</w:t>
        <w:br/>
      </w:r>
      <w:r>
        <w:rPr>
          <w:rFonts w:asciiTheme="minorHAnsi" w:hAnsiTheme="minorHAnsi" w:eastAsiaTheme="minorEastAsia" w:cstheme="minorBidi"/>
          <w:i w:val="false"/>
        </w:rPr>
        <w:t xml:space="preserve">L</w:t>
      </w:r>
      <w:r>
        <w:rPr>
          <w:rFonts w:asciiTheme="minorHAnsi" w:hAnsiTheme="minorHAnsi" w:eastAsiaTheme="minorEastAsia" w:cstheme="minorBidi"/>
          <w:i w:val="false"/>
        </w:rPr>
        <w:t xml:space="preserve">e SNO CLAP regroupe 5 sites d’altitude variant de 1465 m à 5240 m au-dessus du niveau de la mer, et deux sites de plaine, situés sur 4 continents différents. Ces stations sont installées dans des environnements contrastés mais représentatifs d’une large zo</w:t>
      </w:r>
      <w:r>
        <w:rPr>
          <w:rFonts w:asciiTheme="minorHAnsi" w:hAnsiTheme="minorHAnsi" w:eastAsiaTheme="minorEastAsia" w:cstheme="minorBidi"/>
          <w:i w:val="false"/>
        </w:rPr>
        <w:t xml:space="preserve">n</w:t>
      </w:r>
      <w:r>
        <w:rPr>
          <w:rFonts w:asciiTheme="minorHAnsi" w:hAnsiTheme="minorHAnsi" w:eastAsiaTheme="minorEastAsia" w:cstheme="minorBidi"/>
          <w:i w:val="false"/>
        </w:rPr>
        <w:t xml:space="preserve">e géographique ou spécifique d’un environnement particulier. Les sites d’altitude peuvent se trouver soit en couche limite atmosphérique (CLA), soit en troposphère libre (TL) selon les conditions atmosphériques et l’altitude des stations. Il s’agit du Puy </w:t>
      </w:r>
      <w:r>
        <w:rPr>
          <w:rFonts w:asciiTheme="minorHAnsi" w:hAnsiTheme="minorHAnsi" w:eastAsiaTheme="minorEastAsia" w:cstheme="minorBidi"/>
          <w:i w:val="false"/>
        </w:rPr>
        <w:t xml:space="preserve">de Dôme, Maïdo, Pic du Midi, Népal (vallée de Khumbu à 5079 m), Cordillère des Andes bolivienne (à 5240 m), le SIRTA, l’Observatoire Pérenne de l’Environnement (OPE) (point haut à près de 395 m entre le centre du bassin parisien et les Vosges).</w:t>
      </w:r>
      <w:r>
        <w:rPr>
          <w:rFonts w:asciiTheme="minorHAnsi" w:hAnsiTheme="minorHAnsi" w:eastAsiaTheme="minorEastAsia" w:cstheme="minorBidi"/>
        </w:rPr>
      </w:r>
      <w:r>
        <w:rPr>
          <w:rFonts w:asciiTheme="minorHAnsi" w:hAnsiTheme="minorHAnsi" w:eastAsiaTheme="minorEastAsia" w:cstheme="minorBidi"/>
        </w:rPr>
      </w:r>
    </w:p>
    <w:p>
      <w:pPr>
        <w:ind w:left="709" w:firstLine="0"/>
        <w:spacing w:lineRule="auto" w:line="240" w:after="113" w:afterAutospacing="0" w:before="0"/>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i w:val="false"/>
        </w:rPr>
        <w:t xml:space="preserve">Les </w:t>
      </w:r>
      <w:r>
        <w:rPr>
          <w:rFonts w:asciiTheme="minorHAnsi" w:hAnsiTheme="minorHAnsi" w:eastAsiaTheme="minorEastAsia" w:cstheme="minorBidi"/>
          <w:i w:val="false"/>
        </w:rPr>
        <w:t xml:space="preserve">données </w:t>
      </w:r>
      <w:r>
        <w:rPr>
          <w:rFonts w:asciiTheme="minorHAnsi" w:hAnsiTheme="minorHAnsi" w:eastAsiaTheme="minorEastAsia" w:cstheme="minorBidi"/>
          <w:i w:val="false"/>
        </w:rPr>
        <w:t xml:space="preserve">sont gérées comme données </w:t>
      </w:r>
      <w:r>
        <w:rPr>
          <w:rFonts w:asciiTheme="minorHAnsi" w:hAnsiTheme="minorHAnsi" w:eastAsiaTheme="minorEastAsia" w:cstheme="minorBidi"/>
          <w:i w:val="false"/>
        </w:rPr>
        <w:t xml:space="preserve">de l’IR </w:t>
      </w:r>
      <w:r>
        <w:rPr>
          <w:rFonts w:asciiTheme="minorHAnsi" w:hAnsiTheme="minorHAnsi" w:eastAsiaTheme="minorEastAsia" w:cstheme="minorBidi"/>
          <w:i w:val="false"/>
        </w:rPr>
        <w:t xml:space="preserve">ACTRIS sur le Pôle de données A</w:t>
      </w:r>
      <w:r>
        <w:rPr>
          <w:rFonts w:asciiTheme="minorHAnsi" w:hAnsiTheme="minorHAnsi" w:eastAsiaTheme="minorEastAsia" w:cstheme="minorBidi"/>
          <w:i w:val="false"/>
        </w:rPr>
        <w:t xml:space="preserve">ERIS</w:t>
      </w:r>
      <w:r>
        <w:rPr>
          <w:rFonts w:asciiTheme="minorHAnsi" w:hAnsiTheme="minorHAnsi" w:eastAsiaTheme="minorEastAsia" w:cstheme="minorBidi"/>
          <w:i w:val="false"/>
        </w:rPr>
        <w:t xml:space="preserve"> en dehors de Grenoble.</w:t>
      </w:r>
      <w:r>
        <w:rPr>
          <w:rFonts w:asciiTheme="minorHAnsi" w:hAnsiTheme="minorHAnsi" w:eastAsiaTheme="minorEastAsia" w:cstheme="minorBidi"/>
        </w:rPr>
      </w:r>
      <w:r>
        <w:rPr>
          <w:rFonts w:asciiTheme="minorHAnsi" w:hAnsiTheme="minorHAnsi" w:eastAsiaTheme="minorEastAsia" w:cstheme="minorBidi"/>
        </w:rPr>
      </w:r>
    </w:p>
    <w:p>
      <w:pPr>
        <w:pStyle w:val="1889"/>
        <w:numPr>
          <w:ilvl w:val="1"/>
          <w:numId w:val="281"/>
        </w:numPr>
        <w:spacing w:lineRule="auto" w:line="240"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b w:val="false"/>
          <w:i/>
          <w:color w:val="000000"/>
          <w:sz w:val="22"/>
        </w:rPr>
        <w:t xml:space="preserve">SNO </w:t>
      </w:r>
      <w:r>
        <w:rPr>
          <w:rFonts w:ascii="Arial" w:hAnsi="Arial" w:cs="Arial" w:eastAsia="Arial" w:asciiTheme="minorHAnsi" w:hAnsiTheme="minorHAnsi" w:eastAsiaTheme="minorEastAsia" w:cstheme="minorBidi"/>
          <w:b w:val="false"/>
          <w:i/>
          <w:color w:val="000000"/>
          <w:sz w:val="22"/>
        </w:rPr>
        <w:t xml:space="preserve">AMMA-CATCH</w:t>
      </w:r>
      <w:r>
        <w:rPr>
          <w:rFonts w:asciiTheme="minorHAnsi" w:hAnsiTheme="minorHAnsi" w:eastAsiaTheme="minorEastAsia" w:cstheme="minorBidi"/>
        </w:rPr>
      </w:r>
      <w:r>
        <w:rPr>
          <w:rFonts w:asciiTheme="minorHAnsi" w:hAnsiTheme="minorHAnsi" w:eastAsiaTheme="minorEastAsia" w:cstheme="minorBidi"/>
        </w:rPr>
      </w:r>
    </w:p>
    <w:p>
      <w:pPr>
        <w:ind w:left="698" w:firstLine="0"/>
        <w:spacing w:lineRule="auto" w:line="240"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b w:val="false"/>
          <w:color w:val="000000"/>
          <w:sz w:val="22"/>
        </w:rPr>
      </w:r>
      <w:r>
        <w:rPr>
          <w:rFonts w:ascii="Arial" w:hAnsi="Arial" w:cs="Arial" w:eastAsia="Arial" w:asciiTheme="minorHAnsi" w:hAnsiTheme="minorHAnsi" w:eastAsiaTheme="minorEastAsia" w:cstheme="minorBidi"/>
          <w:b w:val="false"/>
          <w:i w:val="false"/>
          <w:color w:val="000000"/>
          <w:sz w:val="22"/>
        </w:rPr>
        <w:t xml:space="preserve">AMMA-CATCH</w:t>
      </w:r>
      <w:r>
        <w:rPr>
          <w:rFonts w:ascii="Arial" w:hAnsi="Arial" w:cs="Arial" w:eastAsia="Arial" w:asciiTheme="minorHAnsi" w:hAnsiTheme="minorHAnsi" w:eastAsiaTheme="minorEastAsia" w:cstheme="minorBidi"/>
          <w:b w:val="false"/>
          <w:color w:val="000000"/>
          <w:sz w:val="22"/>
        </w:rPr>
        <w:t xml:space="preserve"> (Analyse Multidisciplinaire de la Mousson Africaine - Couplage de l’Atmosphère Tropicale et du Cycle Hydrologique) est un observatoire hydrologique, écologique et météorologique de long terme en Afrique de l’Ouest, région hautement vulnérable aux</w:t>
      </w:r>
      <w:r>
        <w:rPr>
          <w:rFonts w:ascii="Arial" w:hAnsi="Arial" w:cs="Arial" w:eastAsia="Arial" w:asciiTheme="minorHAnsi" w:hAnsiTheme="minorHAnsi" w:eastAsiaTheme="minorEastAsia" w:cstheme="minorBidi"/>
          <w:b w:val="false"/>
          <w:color w:val="000000"/>
          <w:sz w:val="22"/>
        </w:rPr>
        <w:t xml:space="preserve"> impacts du changement climatique. </w:t>
      </w:r>
      <w:r>
        <w:rPr>
          <w:rFonts w:ascii="Arial" w:hAnsi="Arial" w:cs="Arial" w:eastAsia="Arial" w:asciiTheme="minorHAnsi" w:hAnsiTheme="minorHAnsi" w:eastAsiaTheme="minorEastAsia" w:cstheme="minorBidi"/>
          <w:b w:val="false"/>
          <w:color w:val="000000"/>
          <w:sz w:val="22"/>
        </w:rPr>
        <w:t xml:space="preserve">L</w:t>
      </w:r>
      <w:r>
        <w:rPr>
          <w:rFonts w:ascii="Arial" w:hAnsi="Arial" w:cs="Arial" w:eastAsia="Arial" w:asciiTheme="minorHAnsi" w:hAnsiTheme="minorHAnsi" w:eastAsiaTheme="minorEastAsia" w:cstheme="minorBidi"/>
          <w:b w:val="false"/>
          <w:color w:val="000000"/>
          <w:sz w:val="22"/>
        </w:rPr>
        <w:t xml:space="preserve">e Service d’Observation AMMA-CATCH documente la variabilité climatique et hydrologique associée à la Mousson Ouest-Africaine. Son objectif est de comprendre les interactions entre le cycle de l’eau, la dynamique de la végétation et la variabilité du climat</w:t>
      </w:r>
      <w:r>
        <w:rPr>
          <w:rFonts w:ascii="Arial" w:hAnsi="Arial" w:cs="Arial" w:eastAsia="Arial" w:asciiTheme="minorHAnsi" w:hAnsiTheme="minorHAnsi" w:eastAsiaTheme="minorEastAsia" w:cstheme="minorBidi"/>
          <w:b w:val="false"/>
          <w:color w:val="000000"/>
          <w:sz w:val="22"/>
        </w:rPr>
        <w:t xml:space="preserve"> </w:t>
      </w:r>
      <w:r>
        <w:rPr>
          <w:rFonts w:ascii="Arial" w:hAnsi="Arial" w:cs="Arial" w:eastAsia="Arial" w:asciiTheme="minorHAnsi" w:hAnsiTheme="minorHAnsi" w:eastAsiaTheme="minorEastAsia" w:cstheme="minorBidi"/>
          <w:b w:val="false"/>
          <w:color w:val="000000"/>
          <w:sz w:val="22"/>
        </w:rPr>
        <w:t xml:space="preserve">aux échelles intra-saisonnières à pluriannuelles. Les mesures effectuées servent d’appui à des études de processus qui permettent de développer les modélisations visant à rendre compte de la variabilité interannuelle et décennale des grands compartiments d</w:t>
      </w:r>
      <w:r>
        <w:rPr>
          <w:rFonts w:ascii="Arial" w:hAnsi="Arial" w:cs="Arial" w:eastAsia="Arial" w:asciiTheme="minorHAnsi" w:hAnsiTheme="minorHAnsi" w:eastAsiaTheme="minorEastAsia" w:cstheme="minorBidi"/>
          <w:b w:val="false"/>
          <w:color w:val="000000"/>
          <w:sz w:val="22"/>
        </w:rPr>
        <w:t xml:space="preserve">u cycle de l’eau (incluant la végétation).</w:t>
      </w:r>
      <w:r>
        <w:rPr>
          <w:rFonts w:asciiTheme="minorHAnsi" w:hAnsiTheme="minorHAnsi" w:eastAsiaTheme="minorEastAsia" w:cstheme="minorBidi"/>
        </w:rPr>
      </w:r>
      <w:r>
        <w:rPr>
          <w:rFonts w:asciiTheme="minorHAnsi" w:hAnsiTheme="minorHAnsi" w:eastAsiaTheme="minorEastAsia" w:cstheme="minorBidi"/>
        </w:rPr>
      </w:r>
    </w:p>
    <w:p>
      <w:pPr>
        <w:ind w:left="698" w:firstLine="0"/>
        <w:spacing w:lineRule="auto" w:line="240" w:after="113" w:afterAutospacing="0" w:before="0"/>
        <w:rPr>
          <w:rFonts w:ascii="Arial" w:hAnsi="Arial" w:cs="Arial" w:eastAsia="Arial"/>
          <w:b w:val="false"/>
          <w:color w:val="000000"/>
          <w:sz w:val="22"/>
          <w:highlight w:val="none"/>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b w:val="false"/>
          <w:color w:val="000000"/>
          <w:sz w:val="22"/>
        </w:rPr>
      </w:r>
      <w:r>
        <w:rPr>
          <w:rFonts w:ascii="Arial" w:hAnsi="Arial" w:cs="Arial" w:eastAsia="Arial" w:asciiTheme="minorHAnsi" w:hAnsiTheme="minorHAnsi" w:eastAsiaTheme="minorEastAsia" w:cstheme="minorBidi"/>
          <w:b w:val="false"/>
          <w:color w:val="000000"/>
          <w:sz w:val="22"/>
        </w:rPr>
        <w:t xml:space="preserve">L</w:t>
      </w:r>
      <w:r>
        <w:rPr>
          <w:rFonts w:ascii="Arial" w:hAnsi="Arial" w:cs="Arial" w:eastAsia="Arial" w:asciiTheme="minorHAnsi" w:hAnsiTheme="minorHAnsi" w:eastAsiaTheme="minorEastAsia" w:cstheme="minorBidi"/>
          <w:b w:val="false"/>
          <w:color w:val="000000"/>
          <w:sz w:val="22"/>
        </w:rPr>
        <w:t xml:space="preserve">e dispositif est constitué de trois sites étagés en latitude de manière à échantillonner le gradient éco-climatique caractéristique de la région : le Gourma malien (34000 km2), le degré carré de Niamey (20000 km2) et la Haute-Vallée de l’Ouémé au Bénin (14</w:t>
      </w:r>
      <w:r>
        <w:rPr>
          <w:rFonts w:ascii="Arial" w:hAnsi="Arial" w:cs="Arial" w:eastAsia="Arial" w:asciiTheme="minorHAnsi" w:hAnsiTheme="minorHAnsi" w:eastAsiaTheme="minorEastAsia" w:cstheme="minorBidi"/>
          <w:b w:val="false"/>
          <w:color w:val="000000"/>
          <w:sz w:val="22"/>
        </w:rPr>
        <w:t xml:space="preserve">000 km2). </w:t>
      </w:r>
      <w:r>
        <w:rPr>
          <w:rFonts w:ascii="Arial" w:hAnsi="Arial" w:cs="Arial" w:eastAsia="Arial" w:asciiTheme="minorHAnsi" w:hAnsiTheme="minorHAnsi" w:eastAsiaTheme="minorEastAsia" w:cstheme="minorBidi"/>
          <w:b w:val="false"/>
          <w:color w:val="000000"/>
          <w:sz w:val="22"/>
        </w:rPr>
        <w:t xml:space="preserve">Sur les 42 chercheurs, enseignants chercheurs et ITA mobilisés pour le SNO AMMA-CATCH, près d’une vingtaine sont membres de l’IGE.</w:t>
      </w:r>
      <w:r>
        <w:rPr>
          <w:rFonts w:asciiTheme="minorHAnsi" w:hAnsiTheme="minorHAnsi" w:eastAsiaTheme="minorEastAsia" w:cstheme="minorBidi"/>
        </w:rPr>
      </w:r>
      <w:r>
        <w:rPr>
          <w:rFonts w:asciiTheme="minorHAnsi" w:hAnsiTheme="minorHAnsi" w:eastAsiaTheme="minorEastAsia" w:cstheme="minorBidi"/>
        </w:rPr>
      </w:r>
    </w:p>
    <w:p>
      <w:pPr>
        <w:ind w:left="698" w:firstLine="0"/>
        <w:spacing w:lineRule="auto" w:line="240"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b w:val="false"/>
          <w:color w:val="000000"/>
          <w:sz w:val="22"/>
          <w:highlight w:val="none"/>
        </w:rPr>
        <w:t xml:space="preserve">AMMA-CATCH fait partie de l’IR OZCAR.</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82"/>
        </w:numPr>
        <w:spacing w:lineRule="auto" w:line="240"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b w:val="false"/>
          <w:i/>
          <w:color w:val="000000"/>
          <w:sz w:val="22"/>
        </w:rPr>
        <w:t xml:space="preserve">SNO </w:t>
      </w:r>
      <w:r>
        <w:rPr>
          <w:rFonts w:ascii="Arial" w:hAnsi="Arial" w:cs="Arial" w:eastAsia="Arial" w:asciiTheme="minorHAnsi" w:hAnsiTheme="minorHAnsi" w:eastAsiaTheme="minorEastAsia" w:cstheme="minorBidi"/>
          <w:b w:val="false"/>
          <w:i/>
          <w:color w:val="000000"/>
          <w:sz w:val="22"/>
        </w:rPr>
        <w:t xml:space="preserve">OHM-CV</w:t>
      </w:r>
      <w:r>
        <w:rPr>
          <w:rFonts w:asciiTheme="minorHAnsi" w:hAnsiTheme="minorHAnsi" w:eastAsiaTheme="minorEastAsia" w:cstheme="minorBidi"/>
        </w:rPr>
      </w:r>
      <w:r>
        <w:rPr>
          <w:rFonts w:asciiTheme="minorHAnsi" w:hAnsiTheme="minorHAnsi" w:eastAsiaTheme="minorEastAsia" w:cstheme="minorBidi"/>
        </w:rPr>
      </w:r>
    </w:p>
    <w:p>
      <w:pPr>
        <w:ind w:left="687" w:firstLine="0"/>
        <w:spacing w:lineRule="auto" w:line="240"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b w:val="false"/>
          <w:i/>
          <w:color w:val="000000"/>
          <w:sz w:val="22"/>
        </w:rPr>
      </w:r>
      <w:r>
        <w:rPr>
          <w:rFonts w:ascii="Arial" w:hAnsi="Arial" w:cs="Arial" w:eastAsia="Arial" w:asciiTheme="minorHAnsi" w:hAnsiTheme="minorHAnsi" w:eastAsiaTheme="minorEastAsia" w:cstheme="minorBidi"/>
          <w:b w:val="false"/>
          <w:i w:val="false"/>
          <w:color w:val="000000"/>
          <w:sz w:val="22"/>
        </w:rPr>
        <w:t xml:space="preserve">L’OHM-CV (Observatoire Hydrométéorologique Méditerranéen Cévennes-Vivarais) est dédié aux phénomènes hydrométéorologiques extrêmes affectant les régions méditerranéennes dans un contexte de changement climatique et de pression anthropique accrue. </w:t>
      </w:r>
      <w:r>
        <w:rPr>
          <w:rFonts w:ascii="Arial" w:hAnsi="Arial" w:cs="Arial" w:eastAsia="Arial" w:asciiTheme="minorHAnsi" w:hAnsiTheme="minorHAnsi" w:eastAsiaTheme="minorEastAsia" w:cstheme="minorBidi"/>
          <w:b w:val="false"/>
          <w:i w:val="false"/>
          <w:color w:val="000000"/>
          <w:sz w:val="22"/>
        </w:rPr>
        <w:t xml:space="preserve">L</w:t>
      </w:r>
      <w:r>
        <w:rPr>
          <w:rFonts w:ascii="Arial" w:hAnsi="Arial" w:cs="Arial" w:eastAsia="Arial" w:asciiTheme="minorHAnsi" w:hAnsiTheme="minorHAnsi" w:eastAsiaTheme="minorEastAsia" w:cstheme="minorBidi"/>
          <w:b w:val="false"/>
          <w:i w:val="false"/>
          <w:color w:val="000000"/>
          <w:sz w:val="22"/>
        </w:rPr>
        <w:t xml:space="preserve">’objectif du dispositif d’observation est centré sur l’amélioration des connaissances et des capacités de prévision du risque hydrométéorologique associé aux pluies intenses et aux crues éclairs dans un contexte de changement climatique avéré et de pressio</w:t>
      </w:r>
      <w:r>
        <w:rPr>
          <w:rFonts w:ascii="Arial" w:hAnsi="Arial" w:cs="Arial" w:eastAsia="Arial" w:asciiTheme="minorHAnsi" w:hAnsiTheme="minorHAnsi" w:eastAsiaTheme="minorEastAsia" w:cstheme="minorBidi"/>
          <w:b w:val="false"/>
          <w:i w:val="false"/>
          <w:color w:val="000000"/>
          <w:sz w:val="22"/>
        </w:rPr>
        <w:t xml:space="preserve">n anthropique accrue.</w:t>
      </w:r>
      <w:r>
        <w:rPr>
          <w:rFonts w:asciiTheme="minorHAnsi" w:hAnsiTheme="minorHAnsi" w:eastAsiaTheme="minorEastAsia" w:cstheme="minorBidi"/>
        </w:rPr>
      </w:r>
      <w:r>
        <w:rPr>
          <w:rFonts w:asciiTheme="minorHAnsi" w:hAnsiTheme="minorHAnsi" w:eastAsiaTheme="minorEastAsia" w:cstheme="minorBidi"/>
        </w:rPr>
      </w:r>
    </w:p>
    <w:p>
      <w:pPr>
        <w:ind w:left="687" w:firstLine="0"/>
        <w:spacing w:lineRule="auto" w:line="240" w:after="113" w:afterAutospacing="0" w:before="0"/>
        <w:rPr>
          <w:rFonts w:ascii="Arial" w:hAnsi="Arial" w:cs="Arial" w:eastAsia="Arial"/>
          <w:b w:val="false"/>
          <w:i w:val="false"/>
          <w:color w:val="000000"/>
          <w:sz w:val="22"/>
          <w:highlight w:val="none"/>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b w:val="false"/>
          <w:i w:val="false"/>
          <w:color w:val="000000"/>
          <w:sz w:val="22"/>
        </w:rPr>
      </w:r>
      <w:r>
        <w:rPr>
          <w:rFonts w:ascii="Arial" w:hAnsi="Arial" w:cs="Arial" w:eastAsia="Arial" w:asciiTheme="minorHAnsi" w:hAnsiTheme="minorHAnsi" w:eastAsiaTheme="minorEastAsia" w:cstheme="minorBidi"/>
          <w:b w:val="false"/>
          <w:i w:val="false"/>
          <w:color w:val="000000"/>
          <w:sz w:val="22"/>
        </w:rPr>
        <w:t xml:space="preserve">En liaison étroite avec plusieurs services opérationnels, l’OHM-CV développe trois stratégies d’observation : </w:t>
      </w:r>
      <w:r>
        <w:rPr>
          <w:rFonts w:ascii="Arial" w:hAnsi="Arial" w:cs="Arial" w:eastAsia="Arial" w:asciiTheme="minorHAnsi" w:hAnsiTheme="minorHAnsi" w:eastAsiaTheme="minorEastAsia" w:cstheme="minorBidi"/>
          <w:b w:val="false"/>
          <w:i w:val="false"/>
          <w:color w:val="000000"/>
          <w:sz w:val="22"/>
        </w:rPr>
        <w:t xml:space="preserve">l’observation hydro-météorologique détaillée et durable sur un site pilote centré sur la région Cévennes-Vivarais, région en France la plus soumise à ce type d’aléa ; </w:t>
      </w:r>
      <w:r>
        <w:rPr>
          <w:rFonts w:ascii="Arial" w:hAnsi="Arial" w:cs="Arial" w:eastAsia="Arial" w:asciiTheme="minorHAnsi" w:hAnsiTheme="minorHAnsi" w:eastAsiaTheme="minorEastAsia" w:cstheme="minorBidi"/>
          <w:b w:val="false"/>
          <w:i w:val="false"/>
          <w:color w:val="000000"/>
          <w:sz w:val="22"/>
        </w:rPr>
        <w:t xml:space="preserve">la réalisation de retours d’expérience hydrologique et socio-économique sur les événements extrêmes se produisant sur l’ensemble des régions méditerranéennes de l’Europe de l’Ouest ; </w:t>
      </w:r>
      <w:r>
        <w:rPr>
          <w:rFonts w:ascii="Arial" w:hAnsi="Arial" w:cs="Arial" w:eastAsia="Arial" w:asciiTheme="minorHAnsi" w:hAnsiTheme="minorHAnsi" w:eastAsiaTheme="minorEastAsia" w:cstheme="minorBidi"/>
          <w:b w:val="false"/>
          <w:i w:val="false"/>
          <w:color w:val="000000"/>
          <w:sz w:val="22"/>
        </w:rPr>
        <w:t xml:space="preserve">la caractérisation probabiliste des pluies et débits extrêmes par l’utilisation de l’archive historique.</w:t>
      </w:r>
      <w:r>
        <w:rPr>
          <w:rFonts w:asciiTheme="minorHAnsi" w:hAnsiTheme="minorHAnsi" w:eastAsiaTheme="minorEastAsia" w:cstheme="minorBidi"/>
        </w:rPr>
      </w:r>
      <w:r>
        <w:rPr>
          <w:rFonts w:asciiTheme="minorHAnsi" w:hAnsiTheme="minorHAnsi" w:eastAsiaTheme="minorEastAsia" w:cstheme="minorBidi"/>
        </w:rPr>
      </w:r>
    </w:p>
    <w:p>
      <w:pPr>
        <w:ind w:left="687" w:firstLine="0"/>
        <w:spacing w:lineRule="auto" w:line="240"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b w:val="false"/>
          <w:i w:val="false"/>
          <w:color w:val="000000"/>
          <w:sz w:val="22"/>
          <w:highlight w:val="none"/>
        </w:rPr>
        <w:t xml:space="preserve">OHM-CV fait partie de l’IR OZCAR.</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82"/>
        </w:numPr>
        <w:spacing w:lineRule="auto" w:line="240"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b w:val="false"/>
          <w:i w:val="false"/>
          <w:color w:val="000000"/>
          <w:sz w:val="22"/>
        </w:rPr>
        <w:t xml:space="preserve"> </w:t>
      </w:r>
      <w:r>
        <w:rPr>
          <w:rFonts w:ascii="Arial" w:hAnsi="Arial" w:cs="Arial" w:eastAsia="Arial" w:asciiTheme="minorHAnsi" w:hAnsiTheme="minorHAnsi" w:eastAsiaTheme="minorEastAsia" w:cstheme="minorBidi"/>
          <w:b w:val="false"/>
          <w:i w:val="false"/>
          <w:color w:val="000000"/>
          <w:sz w:val="22"/>
        </w:rPr>
        <w:t xml:space="preserve">SNO </w:t>
      </w:r>
      <w:r>
        <w:rPr>
          <w:rFonts w:ascii="Arial" w:hAnsi="Arial" w:cs="Arial" w:eastAsia="Arial" w:asciiTheme="minorHAnsi" w:hAnsiTheme="minorHAnsi" w:eastAsiaTheme="minorEastAsia" w:cstheme="minorBidi"/>
          <w:b w:val="false"/>
          <w:i/>
          <w:color w:val="000000"/>
          <w:sz w:val="22"/>
        </w:rPr>
        <w:t xml:space="preserve">GlacioClim </w:t>
      </w:r>
      <w:r>
        <w:rPr>
          <w:rFonts w:ascii="Arial" w:hAnsi="Arial" w:cs="Arial" w:eastAsia="Arial" w:asciiTheme="minorHAnsi" w:hAnsiTheme="minorHAnsi" w:eastAsiaTheme="minorEastAsia" w:cstheme="minorBidi"/>
          <w:b w:val="false"/>
          <w:i w:val="false"/>
          <w:color w:val="000000"/>
          <w:sz w:val="22"/>
        </w:rPr>
        <w:t xml:space="preserve">(base de données locale IGE+OSUG)</w:t>
      </w:r>
      <w:r>
        <w:rPr>
          <w:rFonts w:asciiTheme="minorHAnsi" w:hAnsiTheme="minorHAnsi" w:eastAsiaTheme="minorEastAsia" w:cstheme="minorBidi"/>
        </w:rPr>
      </w:r>
      <w:r>
        <w:rPr>
          <w:rFonts w:asciiTheme="minorHAnsi" w:hAnsiTheme="minorHAnsi" w:eastAsiaTheme="minorEastAsia" w:cstheme="minorBidi"/>
        </w:rPr>
      </w:r>
    </w:p>
    <w:p>
      <w:pPr>
        <w:ind w:left="687" w:firstLine="0"/>
        <w:spacing w:lineRule="auto" w:line="240" w:after="113" w:afterAutospacing="0" w:before="0"/>
        <w:rPr>
          <w:highlight w:val="none"/>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b w:val="false"/>
          <w:i w:val="false"/>
          <w:color w:val="000000"/>
          <w:sz w:val="22"/>
        </w:rPr>
      </w:r>
      <w:r>
        <w:rPr>
          <w:rFonts w:asciiTheme="minorHAnsi" w:hAnsiTheme="minorHAnsi" w:eastAsiaTheme="minorEastAsia" w:cstheme="minorBidi"/>
        </w:rPr>
        <w:t xml:space="preserve">GLACIOCLIM (les GLACIers, un Observatoire du CLIMat) est un service national d’observation visant à assurer un suivi sur le long terme des glaciers des Alpes, des Andes et de l’Antarctique. </w:t>
      </w:r>
      <w:r>
        <w:rPr>
          <w:rFonts w:asciiTheme="minorHAnsi" w:hAnsiTheme="minorHAnsi" w:eastAsiaTheme="minorEastAsia" w:cstheme="minorBidi"/>
        </w:rPr>
        <w:t xml:space="preserve">GLACIOCLIM a pour but de constituer une base de données glacio-hydro-météorologiques sur le long terme afin </w:t>
      </w:r>
      <w:r>
        <w:rPr>
          <w:rFonts w:asciiTheme="minorHAnsi" w:hAnsiTheme="minorHAnsi" w:eastAsiaTheme="minorEastAsia" w:cstheme="minorBidi"/>
        </w:rPr>
        <w:t xml:space="preserve">d’utiliser les bilans de masse comme indicateur direct de l’évolution climatique à haute altitude (tendance, variabilité) pour détecter l’évolution des bilans énergétiques (fusion estivale) et l’évolution des </w:t>
      </w:r>
      <w:r>
        <w:rPr>
          <w:rFonts w:asciiTheme="minorHAnsi" w:hAnsiTheme="minorHAnsi" w:eastAsiaTheme="minorEastAsia" w:cstheme="minorBidi"/>
        </w:rPr>
        <w:t xml:space="preserve">précipitations hivernales en haute montagne ; </w:t>
      </w:r>
      <w:r>
        <w:rPr>
          <w:rFonts w:asciiTheme="minorHAnsi" w:hAnsiTheme="minorHAnsi" w:eastAsiaTheme="minorEastAsia" w:cstheme="minorBidi"/>
        </w:rPr>
        <w:t xml:space="preserve">d’observer les fluctuations glaciaires (variations d’épaisseur, de longueur, de vitesse) qui sont des paramètres indispensables pour comprendre et analyser les processus d’écoulement glaciaire ; et </w:t>
      </w:r>
      <w:r>
        <w:rPr>
          <w:rFonts w:asciiTheme="minorHAnsi" w:hAnsiTheme="minorHAnsi" w:eastAsiaTheme="minorEastAsia" w:cstheme="minorBidi"/>
        </w:rPr>
        <w:t xml:space="preserve">d’utiliser ces observations pour évaluer le devenir des glaciers et permettre ainsi l’analyse des ressources en eau futures et les risques naturels d’origine glaciaire (chutes de séracs, poche d’eau intra-glaciaires, lacs pro-glaciaires).</w:t>
      </w:r>
      <w:r>
        <w:rPr>
          <w:rFonts w:asciiTheme="minorHAnsi" w:hAnsiTheme="minorHAnsi" w:eastAsiaTheme="minorEastAsia" w:cstheme="minorBidi"/>
        </w:rPr>
      </w:r>
      <w:r>
        <w:rPr>
          <w:rFonts w:asciiTheme="minorHAnsi" w:hAnsiTheme="minorHAnsi" w:eastAsiaTheme="minorEastAsia" w:cstheme="minorBidi"/>
        </w:rPr>
      </w:r>
    </w:p>
    <w:p>
      <w:pPr>
        <w:ind w:left="687" w:firstLine="0"/>
        <w:spacing w:lineRule="auto" w:line="240" w:after="113" w:afterAutospacing="0" w:before="0"/>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highlight w:val="none"/>
        </w:rPr>
        <w:t xml:space="preserve">GlacioClim fait partie de l’IR OZCAR.</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82"/>
        </w:numPr>
        <w:spacing w:lineRule="auto" w:line="240"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rPr>
        <w:t xml:space="preserve"> </w:t>
      </w:r>
      <w:r>
        <w:rPr>
          <w:rFonts w:ascii="Arial" w:hAnsi="Arial" w:cs="Arial" w:eastAsia="Arial" w:asciiTheme="minorHAnsi" w:hAnsiTheme="minorHAnsi" w:eastAsiaTheme="minorEastAsia" w:cstheme="minorBidi"/>
          <w:b w:val="false"/>
          <w:i/>
          <w:color w:val="000000"/>
          <w:sz w:val="22"/>
        </w:rPr>
        <w:t xml:space="preserve">ELMER </w:t>
      </w:r>
      <w:r>
        <w:rPr>
          <w:rFonts w:ascii="Arial" w:hAnsi="Arial" w:cs="Arial" w:eastAsia="Arial" w:asciiTheme="minorHAnsi" w:hAnsiTheme="minorHAnsi" w:eastAsiaTheme="minorEastAsia" w:cstheme="minorBidi"/>
          <w:b w:val="false"/>
          <w:i w:val="false"/>
          <w:color w:val="000000"/>
          <w:sz w:val="22"/>
        </w:rPr>
        <w:t xml:space="preserve">(code communautaire)</w:t>
      </w:r>
      <w:r>
        <w:rPr>
          <w:rFonts w:asciiTheme="minorHAnsi" w:hAnsiTheme="minorHAnsi" w:eastAsiaTheme="minorEastAsia" w:cstheme="minorBidi"/>
        </w:rPr>
      </w:r>
      <w:r>
        <w:rPr>
          <w:rFonts w:asciiTheme="minorHAnsi" w:hAnsiTheme="minorHAnsi" w:eastAsiaTheme="minorEastAsia" w:cstheme="minorBidi"/>
        </w:rPr>
      </w:r>
    </w:p>
    <w:p>
      <w:pPr>
        <w:ind w:left="687" w:firstLine="0"/>
        <w:spacing w:lineRule="auto" w:line="240"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b w:val="false"/>
          <w:i w:val="false"/>
          <w:color w:val="000000"/>
          <w:sz w:val="22"/>
        </w:rPr>
      </w:r>
      <w:r>
        <w:rPr>
          <w:rFonts w:ascii="Arial" w:hAnsi="Arial" w:cs="Arial" w:eastAsia="Arial" w:asciiTheme="minorHAnsi" w:hAnsiTheme="minorHAnsi" w:eastAsiaTheme="minorEastAsia" w:cstheme="minorBidi"/>
          <w:b w:val="false"/>
          <w:i w:val="false"/>
          <w:color w:val="000000"/>
          <w:sz w:val="22"/>
        </w:rPr>
        <w:t xml:space="preserve">Elmer/Ice est un code de modélisation de l’écoulement des glaces, glaciers et calottes polaires. Il répond à un besoin de la communauté sur la modélisation de l’écoulement des calottes polaires, notamment en lien avec les changements d’élévati</w:t>
      </w:r>
      <w:r>
        <w:rPr>
          <w:rFonts w:ascii="Arial" w:hAnsi="Arial" w:cs="Arial" w:eastAsia="Arial" w:asciiTheme="minorHAnsi" w:hAnsiTheme="minorHAnsi" w:eastAsiaTheme="minorEastAsia" w:cstheme="minorBidi"/>
          <w:b w:val="false"/>
          <w:i w:val="false"/>
          <w:color w:val="000000"/>
          <w:sz w:val="22"/>
        </w:rPr>
        <w:t xml:space="preserve">on du niveau des mers, et plus globalement, sur les modélisations nécessitant une description physique de la dynamique glaciaire. </w:t>
      </w:r>
      <w:r>
        <w:rPr>
          <w:rFonts w:ascii="Arial" w:hAnsi="Arial" w:cs="Arial" w:eastAsia="Arial" w:asciiTheme="minorHAnsi" w:hAnsiTheme="minorHAnsi" w:eastAsiaTheme="minorEastAsia" w:cstheme="minorBidi"/>
          <w:b w:val="false"/>
          <w:i w:val="false"/>
          <w:color w:val="000000"/>
          <w:sz w:val="22"/>
        </w:rPr>
        <w:t xml:space="preserve">Sa modularité et la physique implémentée permettent de s’intéresser à un grand nombre de problèmes et il a pu être utilisé pour traiter une grande variété de questions scientifiques qui requièrent une description de la dynamique glaciaire. </w:t>
      </w:r>
      <w:r>
        <w:rPr>
          <w:rFonts w:ascii="Arial" w:hAnsi="Arial" w:cs="Arial" w:eastAsia="Arial" w:asciiTheme="minorHAnsi" w:hAnsiTheme="minorHAnsi" w:eastAsiaTheme="minorEastAsia" w:cstheme="minorBidi"/>
          <w:b w:val="false"/>
          <w:i w:val="false"/>
          <w:color w:val="000000"/>
          <w:sz w:val="22"/>
        </w:rPr>
        <w:t xml:space="preserve">Elmer/Ice repose sur le cœur numérique du code aux éléments finis multi-physique Elmer, principalement développé au CSC - IT Center for Science - à Espoo en Finlande. </w:t>
      </w:r>
      <w:r>
        <w:rPr>
          <w:rFonts w:ascii="Arial" w:hAnsi="Arial" w:cs="Arial" w:eastAsia="Arial" w:asciiTheme="minorHAnsi" w:hAnsiTheme="minorHAnsi" w:eastAsiaTheme="minorEastAsia" w:cstheme="minorBidi"/>
          <w:b w:val="false"/>
          <w:i w:val="false"/>
          <w:color w:val="000000"/>
          <w:sz w:val="22"/>
        </w:rPr>
        <w:t xml:space="preserve">Elmer/Ice a été utilisé comme référence pour plusieurs exercices d’intercomparaison</w:t>
      </w:r>
      <w:r>
        <w:rPr>
          <w:rFonts w:ascii="Arial" w:hAnsi="Arial" w:cs="Arial" w:eastAsia="Arial" w:asciiTheme="minorHAnsi" w:hAnsiTheme="minorHAnsi" w:eastAsiaTheme="minorEastAsia" w:cstheme="minorBidi"/>
          <w:b w:val="false"/>
          <w:i w:val="false"/>
          <w:color w:val="000000"/>
          <w:sz w:val="22"/>
        </w:rPr>
        <w:t xml:space="preserve">. </w:t>
      </w:r>
      <w:r>
        <w:rPr>
          <w:rFonts w:ascii="Arial" w:hAnsi="Arial" w:cs="Arial" w:eastAsia="Arial" w:asciiTheme="minorHAnsi" w:hAnsiTheme="minorHAnsi" w:eastAsiaTheme="minorEastAsia" w:cstheme="minorBidi"/>
          <w:b w:val="false"/>
          <w:i w:val="false"/>
          <w:color w:val="000000"/>
          <w:sz w:val="22"/>
        </w:rPr>
        <w:t xml:space="preserve">L</w:t>
      </w:r>
      <w:r>
        <w:rPr>
          <w:rFonts w:ascii="Arial" w:hAnsi="Arial" w:cs="Arial" w:eastAsia="Arial" w:asciiTheme="minorHAnsi" w:hAnsiTheme="minorHAnsi" w:eastAsiaTheme="minorEastAsia" w:cstheme="minorBidi"/>
          <w:b w:val="false"/>
          <w:i w:val="false"/>
          <w:color w:val="000000"/>
          <w:sz w:val="22"/>
        </w:rPr>
        <w:t xml:space="preserve">es principales applications concernent l’évolution des glaciers et calottes dans un contexte de changement climatique et leurs contributions à l’élévation du niveau moyen des océans. Récemment, Elmer/Ice a été couplé avec des modèles d’océan (NEMO, ROMS) e</w:t>
      </w:r>
      <w:r>
        <w:rPr>
          <w:rFonts w:ascii="Arial" w:hAnsi="Arial" w:cs="Arial" w:eastAsia="Arial" w:asciiTheme="minorHAnsi" w:hAnsiTheme="minorHAnsi" w:eastAsiaTheme="minorEastAsia" w:cstheme="minorBidi"/>
          <w:b w:val="false"/>
          <w:i w:val="false"/>
          <w:color w:val="000000"/>
          <w:sz w:val="22"/>
        </w:rPr>
        <w:t xml:space="preserve">t ces efforts se poursuivent en vue de la pleine intégration d’Elmer/Ice dans les modèles nationaux du système Terre.</w:t>
      </w:r>
      <w:r>
        <w:rPr>
          <w:rFonts w:asciiTheme="minorHAnsi" w:hAnsiTheme="minorHAnsi" w:eastAsiaTheme="minorEastAsia" w:cstheme="minorBidi"/>
        </w:rPr>
      </w:r>
      <w:r>
        <w:rPr>
          <w:rFonts w:asciiTheme="minorHAnsi" w:hAnsiTheme="minorHAnsi" w:eastAsiaTheme="minorEastAsia" w:cstheme="minorBidi"/>
        </w:rPr>
      </w:r>
    </w:p>
    <w:p>
      <w:pPr>
        <w:ind w:left="687" w:firstLine="0"/>
        <w:spacing w:lineRule="auto" w:line="240"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b w:val="false"/>
          <w:i w:val="false"/>
          <w:color w:val="000000"/>
          <w:sz w:val="22"/>
        </w:rPr>
        <w:t xml:space="preserve">Elmer/Ice est un code communautaire et l’INSU a labellisé les missions de service attachées à ce code, à savoir : </w:t>
      </w:r>
      <w:r>
        <w:rPr>
          <w:rFonts w:ascii="Arial" w:hAnsi="Arial" w:cs="Arial" w:eastAsia="Arial" w:asciiTheme="minorHAnsi" w:hAnsiTheme="minorHAnsi" w:eastAsiaTheme="minorEastAsia" w:cstheme="minorBidi"/>
          <w:b w:val="false"/>
          <w:i w:val="false"/>
          <w:color w:val="000000"/>
          <w:sz w:val="22"/>
        </w:rPr>
        <w:t xml:space="preserve">l’organisation de formations et de réunions d’utilisateurs ; </w:t>
      </w:r>
      <w:r>
        <w:rPr>
          <w:rFonts w:ascii="Arial" w:hAnsi="Arial" w:cs="Arial" w:eastAsia="Arial" w:asciiTheme="minorHAnsi" w:hAnsiTheme="minorHAnsi" w:eastAsiaTheme="minorEastAsia" w:cstheme="minorBidi"/>
          <w:b w:val="false"/>
          <w:i w:val="false"/>
          <w:color w:val="000000"/>
          <w:sz w:val="22"/>
        </w:rPr>
        <w:t xml:space="preserve">  le soutien aux utilisateurs ; </w:t>
      </w:r>
      <w:r>
        <w:rPr>
          <w:rFonts w:ascii="Arial" w:hAnsi="Arial" w:cs="Arial" w:eastAsia="Arial" w:asciiTheme="minorHAnsi" w:hAnsiTheme="minorHAnsi" w:eastAsiaTheme="minorEastAsia" w:cstheme="minorBidi"/>
          <w:b w:val="false"/>
          <w:i w:val="false"/>
          <w:color w:val="000000"/>
          <w:sz w:val="22"/>
        </w:rPr>
        <w:t xml:space="preserve">le développement, la documentation et le maintien du code.</w:t>
      </w:r>
      <w:r>
        <w:rPr>
          <w:rFonts w:asciiTheme="minorHAnsi" w:hAnsiTheme="minorHAnsi" w:eastAsiaTheme="minorEastAsia" w:cstheme="minorBidi"/>
        </w:rPr>
      </w:r>
      <w:r>
        <w:rPr>
          <w:rFonts w:asciiTheme="minorHAnsi" w:hAnsiTheme="minorHAnsi" w:eastAsiaTheme="minorEastAsia" w:cstheme="minorBidi"/>
        </w:rPr>
      </w:r>
    </w:p>
    <w:p>
      <w:pPr>
        <w:ind w:left="687" w:firstLine="0"/>
        <w:spacing w:lineRule="auto" w:line="240"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b w:val="false"/>
          <w:i w:val="false"/>
          <w:color w:val="000000"/>
          <w:sz w:val="22"/>
        </w:rPr>
      </w:r>
      <w:r>
        <w:rPr>
          <w:rFonts w:ascii="Arial" w:hAnsi="Arial" w:cs="Arial" w:eastAsia="Arial" w:asciiTheme="minorHAnsi" w:hAnsiTheme="minorHAnsi" w:eastAsiaTheme="minorEastAsia" w:cstheme="minorBidi"/>
          <w:b w:val="false"/>
          <w:i w:val="false"/>
          <w:color w:val="000000"/>
          <w:sz w:val="22"/>
        </w:rPr>
        <w:t xml:space="preserve">Le </w:t>
      </w:r>
      <w:r>
        <w:rPr>
          <w:rFonts w:ascii="Arial" w:hAnsi="Arial" w:cs="Arial" w:eastAsia="Arial" w:asciiTheme="minorHAnsi" w:hAnsiTheme="minorHAnsi" w:eastAsiaTheme="minorEastAsia" w:cstheme="minorBidi"/>
          <w:b w:val="false"/>
          <w:i w:val="false"/>
          <w:color w:val="000000"/>
          <w:sz w:val="22"/>
        </w:rPr>
        <w:t xml:space="preserve">code ELMER tourne sur </w:t>
      </w:r>
      <w:r>
        <w:rPr>
          <w:rFonts w:ascii="Arial" w:hAnsi="Arial" w:cs="Arial" w:eastAsia="Arial" w:asciiTheme="minorHAnsi" w:hAnsiTheme="minorHAnsi" w:eastAsiaTheme="minorEastAsia" w:cstheme="minorBidi"/>
          <w:b w:val="false"/>
          <w:i w:val="false"/>
          <w:color w:val="000000"/>
          <w:sz w:val="22"/>
        </w:rPr>
        <w:t xml:space="preserve">GRICAD</w:t>
      </w:r>
      <w:r>
        <w:rPr>
          <w:rFonts w:ascii="Arial" w:hAnsi="Arial" w:cs="Arial" w:eastAsia="Arial" w:asciiTheme="minorHAnsi" w:hAnsiTheme="minorHAnsi" w:eastAsiaTheme="minorEastAsia" w:cstheme="minorBidi"/>
          <w:b w:val="false"/>
          <w:i w:val="false"/>
          <w:color w:val="000000"/>
          <w:sz w:val="22"/>
        </w:rPr>
        <w:t xml:space="preserve"> et les sorties science sont stockées </w:t>
      </w:r>
      <w:r>
        <w:rPr>
          <w:rFonts w:ascii="Arial" w:hAnsi="Arial" w:cs="Arial" w:eastAsia="Arial" w:asciiTheme="minorHAnsi" w:hAnsiTheme="minorHAnsi" w:eastAsiaTheme="minorEastAsia" w:cstheme="minorBidi"/>
          <w:b w:val="false"/>
          <w:i w:val="false"/>
          <w:color w:val="000000"/>
          <w:sz w:val="22"/>
        </w:rPr>
        <w:t xml:space="preserve">par</w:t>
      </w:r>
      <w:r>
        <w:rPr>
          <w:rFonts w:ascii="Arial" w:hAnsi="Arial" w:cs="Arial" w:eastAsia="Arial" w:asciiTheme="minorHAnsi" w:hAnsiTheme="minorHAnsi" w:eastAsiaTheme="minorEastAsia" w:cstheme="minorBidi"/>
          <w:b w:val="false"/>
          <w:i w:val="false"/>
          <w:color w:val="000000"/>
          <w:sz w:val="22"/>
        </w:rPr>
        <w:t xml:space="preserve"> l’IGE.</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83"/>
        </w:numPr>
        <w:spacing w:lineRule="auto" w:line="240"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b w:val="false"/>
          <w:i/>
          <w:color w:val="000000"/>
          <w:sz w:val="22"/>
        </w:rPr>
        <w:t xml:space="preserve">ORE Draix Bléone</w:t>
      </w:r>
      <w:r>
        <w:rPr>
          <w:rFonts w:ascii="Arial" w:hAnsi="Arial" w:cs="Arial" w:eastAsia="Arial" w:asciiTheme="minorHAnsi" w:hAnsiTheme="minorHAnsi" w:eastAsiaTheme="minorEastAsia" w:cstheme="minorBidi"/>
          <w:b w:val="false"/>
          <w:i w:val="false"/>
          <w:color w:val="000000"/>
          <w:sz w:val="22"/>
        </w:rPr>
        <w:t xml:space="preserve"> </w:t>
      </w:r>
      <w:r>
        <w:rPr>
          <w:rFonts w:asciiTheme="minorHAnsi" w:hAnsiTheme="minorHAnsi" w:eastAsiaTheme="minorEastAsia" w:cstheme="minorBidi"/>
        </w:rPr>
      </w:r>
      <w:r>
        <w:rPr>
          <w:rFonts w:asciiTheme="minorHAnsi" w:hAnsiTheme="minorHAnsi" w:eastAsiaTheme="minorEastAsia" w:cstheme="minorBidi"/>
        </w:rPr>
      </w:r>
    </w:p>
    <w:p>
      <w:pPr>
        <w:ind w:left="676" w:firstLine="0"/>
        <w:spacing w:lineRule="auto" w:line="240"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b w:val="false"/>
          <w:i w:val="false"/>
          <w:color w:val="000000"/>
          <w:sz w:val="22"/>
        </w:rPr>
        <w:t xml:space="preserve">L</w:t>
      </w:r>
      <w:r>
        <w:rPr>
          <w:rFonts w:ascii="Arial" w:hAnsi="Arial" w:cs="Arial" w:eastAsia="Arial" w:asciiTheme="minorHAnsi" w:hAnsiTheme="minorHAnsi" w:eastAsiaTheme="minorEastAsia" w:cstheme="minorBidi"/>
          <w:b w:val="false"/>
          <w:i w:val="false"/>
          <w:color w:val="000000"/>
          <w:sz w:val="22"/>
        </w:rPr>
        <w:t xml:space="preserve">’observatoire Draix-Bléone a été mis en place en 1983 pour étudier les processus hydrologiques et érosifs dans des bassins versants de montagne. L’originalité de cet observatoire est l’important dispositif dédié à la mesure des flux de matières particulair</w:t>
      </w:r>
      <w:r>
        <w:rPr>
          <w:rFonts w:ascii="Arial" w:hAnsi="Arial" w:cs="Arial" w:eastAsia="Arial" w:asciiTheme="minorHAnsi" w:hAnsiTheme="minorHAnsi" w:eastAsiaTheme="minorEastAsia" w:cstheme="minorBidi"/>
          <w:b w:val="false"/>
          <w:i w:val="false"/>
          <w:color w:val="000000"/>
          <w:sz w:val="22"/>
        </w:rPr>
        <w:t xml:space="preserve">es (matières en suspension, nutriments adsorbés, éléments grossiers), caractérisés par de fortes intensités et intermittences. </w:t>
      </w:r>
      <w:r>
        <w:rPr>
          <w:rFonts w:ascii="Arial" w:hAnsi="Arial" w:cs="Arial" w:eastAsia="Arial" w:asciiTheme="minorHAnsi" w:hAnsiTheme="minorHAnsi" w:eastAsiaTheme="minorEastAsia" w:cstheme="minorBidi"/>
          <w:b w:val="false"/>
          <w:i w:val="false"/>
          <w:color w:val="000000"/>
          <w:sz w:val="22"/>
        </w:rPr>
        <w:t xml:space="preserve">L</w:t>
      </w:r>
      <w:r>
        <w:rPr>
          <w:rFonts w:ascii="Arial" w:hAnsi="Arial" w:cs="Arial" w:eastAsia="Arial" w:asciiTheme="minorHAnsi" w:hAnsiTheme="minorHAnsi" w:eastAsiaTheme="minorEastAsia" w:cstheme="minorBidi"/>
          <w:b w:val="false"/>
          <w:i w:val="false"/>
          <w:color w:val="000000"/>
          <w:sz w:val="22"/>
        </w:rPr>
        <w:t xml:space="preserve">es questions scientifiques aujourd’hui abordées concernent les flux d’eau et leur chemin dans les bassins, les processus d’érosion et de transport des sédiments sur les versants et dans les lits, le développement de méthodes innovantes pour mesurer ces flu</w:t>
      </w:r>
      <w:r>
        <w:rPr>
          <w:rFonts w:ascii="Arial" w:hAnsi="Arial" w:cs="Arial" w:eastAsia="Arial" w:asciiTheme="minorHAnsi" w:hAnsiTheme="minorHAnsi" w:eastAsiaTheme="minorEastAsia" w:cstheme="minorBidi"/>
          <w:b w:val="false"/>
          <w:i w:val="false"/>
          <w:color w:val="000000"/>
          <w:sz w:val="22"/>
        </w:rPr>
        <w:t xml:space="preserve">x</w:t>
      </w:r>
      <w:r>
        <w:rPr>
          <w:rFonts w:ascii="Arial" w:hAnsi="Arial" w:cs="Arial" w:eastAsia="Arial" w:asciiTheme="minorHAnsi" w:hAnsiTheme="minorHAnsi" w:eastAsiaTheme="minorEastAsia" w:cstheme="minorBidi"/>
          <w:b w:val="false"/>
          <w:i w:val="false"/>
          <w:color w:val="000000"/>
          <w:sz w:val="22"/>
        </w:rPr>
        <w:t xml:space="preserve">, l’estimation des stocks et flux de carbone dans les sols et la roche, la dynamique végétale et ses interactions avec les processus géomorphologiques ou encore le rôle joué par la variabilité spatiale et temporelle du forçage météorologique méditerranéen </w:t>
      </w:r>
      <w:r>
        <w:rPr>
          <w:rFonts w:ascii="Arial" w:hAnsi="Arial" w:cs="Arial" w:eastAsia="Arial" w:asciiTheme="minorHAnsi" w:hAnsiTheme="minorHAnsi" w:eastAsiaTheme="minorEastAsia" w:cstheme="minorBidi"/>
          <w:b w:val="false"/>
          <w:i w:val="false"/>
          <w:color w:val="000000"/>
          <w:sz w:val="22"/>
        </w:rPr>
        <w:t xml:space="preserve">sur la connectivité hydrologique et sédimentaire.</w:t>
      </w:r>
      <w:r>
        <w:rPr>
          <w:rFonts w:asciiTheme="minorHAnsi" w:hAnsiTheme="minorHAnsi" w:eastAsiaTheme="minorEastAsia" w:cstheme="minorBidi"/>
        </w:rPr>
      </w:r>
      <w:r>
        <w:rPr>
          <w:rFonts w:asciiTheme="minorHAnsi" w:hAnsiTheme="minorHAnsi" w:eastAsiaTheme="minorEastAsia" w:cstheme="minorBidi"/>
        </w:rPr>
      </w:r>
    </w:p>
    <w:p>
      <w:pPr>
        <w:ind w:left="676" w:firstLine="0"/>
        <w:spacing w:lineRule="auto" w:line="240" w:after="113" w:afterAutospacing="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b w:val="false"/>
          <w:i w:val="false"/>
          <w:color w:val="000000"/>
          <w:sz w:val="22"/>
        </w:rPr>
      </w:r>
      <w:r>
        <w:rPr>
          <w:rFonts w:ascii="Arial" w:hAnsi="Arial" w:cs="Arial" w:eastAsia="Arial" w:asciiTheme="minorHAnsi" w:hAnsiTheme="minorHAnsi" w:eastAsiaTheme="minorEastAsia" w:cstheme="minorBidi"/>
          <w:b w:val="false"/>
          <w:i w:val="false"/>
          <w:color w:val="000000"/>
          <w:sz w:val="22"/>
        </w:rPr>
        <w:t xml:space="preserve">L’observatoire Draix-Bléone est situé dans les Alpes de Haute-Provence, dans la vallée de la Bléone à l’amont de Digne. </w:t>
      </w:r>
      <w:r>
        <w:rPr>
          <w:rFonts w:ascii="Arial" w:hAnsi="Arial" w:cs="Arial" w:eastAsia="Arial" w:asciiTheme="minorHAnsi" w:hAnsiTheme="minorHAnsi" w:eastAsiaTheme="minorEastAsia" w:cstheme="minorBidi"/>
          <w:b w:val="false"/>
          <w:i w:val="false"/>
          <w:color w:val="000000"/>
          <w:sz w:val="22"/>
        </w:rPr>
        <w:t xml:space="preserve">A</w:t>
      </w:r>
      <w:r>
        <w:rPr>
          <w:rFonts w:ascii="Arial" w:hAnsi="Arial" w:cs="Arial" w:eastAsia="Arial" w:asciiTheme="minorHAnsi" w:hAnsiTheme="minorHAnsi" w:eastAsiaTheme="minorEastAsia" w:cstheme="minorBidi"/>
          <w:b w:val="false"/>
          <w:i w:val="false"/>
          <w:color w:val="000000"/>
          <w:sz w:val="22"/>
        </w:rPr>
        <w:t xml:space="preserve"> partir de 2008, l’instrumentation de deux bassins de moyenne échelle par l’</w:t>
      </w:r>
      <w:r>
        <w:rPr>
          <w:rFonts w:ascii="Arial" w:hAnsi="Arial" w:cs="Arial" w:eastAsia="Arial" w:asciiTheme="minorHAnsi" w:hAnsiTheme="minorHAnsi" w:eastAsiaTheme="minorEastAsia" w:cstheme="minorBidi"/>
          <w:b w:val="false"/>
          <w:i w:val="false"/>
          <w:color w:val="000000"/>
          <w:sz w:val="22"/>
        </w:rPr>
        <w:t xml:space="preserve">INRAE</w:t>
      </w:r>
      <w:r>
        <w:rPr>
          <w:rFonts w:ascii="Arial" w:hAnsi="Arial" w:cs="Arial" w:eastAsia="Arial" w:asciiTheme="minorHAnsi" w:hAnsiTheme="minorHAnsi" w:eastAsiaTheme="minorEastAsia" w:cstheme="minorBidi"/>
          <w:b w:val="false"/>
          <w:i w:val="false"/>
          <w:color w:val="000000"/>
          <w:sz w:val="22"/>
        </w:rPr>
        <w:t xml:space="preserve"> (Bouinenc, 22 km²) et l’IGE (Galabre, 22 et 34 km²) a permis d’intégrer à l’observatoire une diversité de lithologies, de couverts et d’usages des sols représentatifs de la r</w:t>
      </w:r>
      <w:r>
        <w:rPr>
          <w:rFonts w:ascii="Arial" w:hAnsi="Arial" w:cs="Arial" w:eastAsia="Arial" w:asciiTheme="minorHAnsi" w:hAnsiTheme="minorHAnsi" w:eastAsiaTheme="minorEastAsia" w:cstheme="minorBidi"/>
          <w:b w:val="false"/>
          <w:i w:val="false"/>
          <w:color w:val="000000"/>
          <w:sz w:val="22"/>
        </w:rPr>
        <w:t xml:space="preserve">égion des pré Alpes du sud de la France, et d’aborder des questions liées au changement d’échelle.</w:t>
      </w:r>
      <w:r>
        <w:rPr>
          <w:rFonts w:asciiTheme="minorHAnsi" w:hAnsiTheme="minorHAnsi" w:eastAsiaTheme="minorEastAsia" w:cstheme="minorBidi"/>
        </w:rPr>
      </w:r>
      <w:r>
        <w:rPr>
          <w:rFonts w:asciiTheme="minorHAnsi" w:hAnsiTheme="minorHAnsi" w:eastAsiaTheme="minorEastAsia" w:cstheme="minorBidi"/>
        </w:rPr>
      </w:r>
    </w:p>
    <w:p>
      <w:pPr>
        <w:ind w:left="676" w:firstLine="0"/>
        <w:spacing w:lineRule="auto" w:line="240" w:after="113" w:afterAutospacing="0" w:before="0"/>
        <w:rPr>
          <w:highlight w:val="none"/>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b w:val="false"/>
          <w:i w:val="false"/>
          <w:color w:val="000000"/>
          <w:sz w:val="22"/>
        </w:rPr>
      </w:r>
      <w:r>
        <w:rPr>
          <w:rFonts w:asciiTheme="minorHAnsi" w:hAnsiTheme="minorHAnsi" w:eastAsiaTheme="minorEastAsia" w:cstheme="minorBidi"/>
        </w:rPr>
        <w:t xml:space="preserve">L’observatoire</w:t>
      </w:r>
      <w:r>
        <w:rPr>
          <w:rFonts w:asciiTheme="minorHAnsi" w:hAnsiTheme="minorHAnsi" w:eastAsiaTheme="minorEastAsia" w:cstheme="minorBidi"/>
        </w:rPr>
        <w:t xml:space="preserve"> Draix-Bléone est cogéré par ETNA (</w:t>
      </w:r>
      <w:r>
        <w:rPr>
          <w:rFonts w:asciiTheme="minorHAnsi" w:hAnsiTheme="minorHAnsi" w:eastAsiaTheme="minorEastAsia" w:cstheme="minorBidi"/>
        </w:rPr>
        <w:t xml:space="preserve">INRAE</w:t>
      </w:r>
      <w:r>
        <w:rPr>
          <w:rFonts w:asciiTheme="minorHAnsi" w:hAnsiTheme="minorHAnsi" w:eastAsiaTheme="minorEastAsia" w:cstheme="minorBidi"/>
        </w:rPr>
        <w:t xml:space="preserve">) et l’IGE (INSU) et implique une dizaine de personnes de ces laboratoires pour la collecte, le traitement, la mise à disposition des données, et des travaux d’analyse et de modélisation utilisant ces données. L’O</w:t>
      </w:r>
      <w:r>
        <w:rPr>
          <w:rFonts w:asciiTheme="minorHAnsi" w:hAnsiTheme="minorHAnsi" w:eastAsiaTheme="minorEastAsia" w:cstheme="minorBidi"/>
        </w:rPr>
        <w:t xml:space="preserve">SUG contribue au fonctionnement de l’observatoire avec l’</w:t>
      </w:r>
      <w:r>
        <w:rPr>
          <w:rFonts w:asciiTheme="minorHAnsi" w:hAnsiTheme="minorHAnsi" w:eastAsiaTheme="minorEastAsia" w:cstheme="minorBidi"/>
        </w:rPr>
        <w:t xml:space="preserve">INRAE</w:t>
      </w:r>
      <w:r>
        <w:rPr>
          <w:rFonts w:asciiTheme="minorHAnsi" w:hAnsiTheme="minorHAnsi" w:eastAsiaTheme="minorEastAsia" w:cstheme="minorBidi"/>
        </w:rPr>
        <w:t xml:space="preserve"> et l’INSU.</w:t>
      </w:r>
      <w:r>
        <w:rPr>
          <w:rFonts w:asciiTheme="minorHAnsi" w:hAnsiTheme="minorHAnsi" w:eastAsiaTheme="minorEastAsia" w:cstheme="minorBidi"/>
        </w:rPr>
      </w:r>
      <w:r>
        <w:rPr>
          <w:rFonts w:asciiTheme="minorHAnsi" w:hAnsiTheme="minorHAnsi" w:eastAsiaTheme="minorEastAsia" w:cstheme="minorBidi"/>
        </w:rPr>
      </w:r>
    </w:p>
    <w:p>
      <w:pPr>
        <w:ind w:left="676" w:firstLine="0"/>
        <w:spacing w:lineRule="auto" w:line="240" w:after="113" w:afterAutospacing="0" w:before="0"/>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highlight w:val="none"/>
        </w:rPr>
        <w:t xml:space="preserve">L’ORE Draix-Bléone fait partie de l’IR OZCAR.</w:t>
      </w:r>
      <w:r>
        <w:rPr>
          <w:rFonts w:asciiTheme="minorHAnsi" w:hAnsiTheme="minorHAnsi" w:eastAsiaTheme="minorEastAsia" w:cstheme="minorBidi"/>
        </w:rPr>
      </w:r>
      <w:r>
        <w:rPr>
          <w:rFonts w:asciiTheme="minorHAnsi" w:hAnsiTheme="minorHAnsi" w:eastAsiaTheme="minorEastAsia" w:cstheme="minorBidi"/>
        </w:rPr>
      </w:r>
    </w:p>
    <w:p>
      <w:pPr>
        <w:rPr>
          <w:rFonts w:ascii="Arial" w:hAnsi="Arial" w:cs="Arial" w:eastAsia="Arial"/>
          <w:color w:val="000000"/>
          <w:highlight w:val="none"/>
        </w:rPr>
      </w:pPr>
      <w:r>
        <w:rPr>
          <w:rFonts w:asciiTheme="minorHAnsi" w:hAnsiTheme="minorHAnsi" w:eastAsiaTheme="minorEastAsia" w:cstheme="minorBidi"/>
        </w:rPr>
        <w:t xml:space="preserve"> </w:t>
      </w:r>
      <w:r>
        <w:rPr>
          <w:rFonts w:asciiTheme="minorHAnsi" w:hAnsiTheme="minorHAnsi" w:eastAsiaTheme="minorEastAsia" w:cstheme="minorBidi"/>
          <w:i/>
          <w:highlight w:val="none"/>
        </w:rPr>
        <w:t xml:space="preserve">Retour chapitre 3.2 Soutien de l’OSUG aux SNO et Infrastructures de Recherche </w:t>
      </w:r>
      <w:r>
        <w:rPr>
          <w:rFonts w:asciiTheme="minorHAnsi" w:hAnsiTheme="minorHAnsi" w:eastAsiaTheme="minorEastAsia" w:cstheme="minorBidi"/>
        </w:rPr>
      </w:r>
      <w:hyperlink w:tooltip="#Soutien_SNO_IR" w:anchor="SNO_IR" w:history="1">
        <w:r>
          <w:rPr>
            <w:rStyle w:val="1892"/>
            <w:rFonts w:asciiTheme="minorHAnsi" w:hAnsiTheme="minorHAnsi" w:eastAsiaTheme="minorEastAsia" w:cstheme="minorBidi"/>
            <w:i/>
            <w:highlight w:val="none"/>
          </w:rPr>
          <w:t xml:space="preserve">SNO_IR</w:t>
        </w:r>
      </w:hyperlink>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314"/>
        </w:numPr>
        <w:rPr>
          <w:highlight w:val="none"/>
        </w:rPr>
      </w:pPr>
      <w:r>
        <w:rPr>
          <w:rFonts w:asciiTheme="minorHAnsi" w:hAnsiTheme="minorHAnsi" w:eastAsiaTheme="minorEastAsia" w:cstheme="minorBidi"/>
          <w:b/>
        </w:rPr>
      </w:r>
      <w:bookmarkStart w:id="196" w:name="SI_OZCAR_THEIA"/>
      <w:r>
        <w:rPr>
          <w:rFonts w:asciiTheme="minorHAnsi" w:hAnsiTheme="minorHAnsi" w:eastAsiaTheme="minorEastAsia" w:cstheme="minorBidi"/>
          <w:b/>
        </w:rPr>
        <w:t xml:space="preserve">Système </w:t>
      </w:r>
      <w:bookmarkEnd w:id="196"/>
      <w:r>
        <w:rPr>
          <w:rFonts w:asciiTheme="minorHAnsi" w:hAnsiTheme="minorHAnsi" w:eastAsiaTheme="minorEastAsia" w:cstheme="minorBidi"/>
          <w:b/>
        </w:rPr>
        <w:t xml:space="preserve">d’Information (SI) </w:t>
      </w:r>
      <w:r>
        <w:rPr>
          <w:rFonts w:asciiTheme="minorHAnsi" w:hAnsiTheme="minorHAnsi" w:eastAsiaTheme="minorEastAsia" w:cstheme="minorBidi"/>
          <w:b/>
        </w:rPr>
        <w:t xml:space="preserve">Theia</w:t>
      </w:r>
      <w:r>
        <w:rPr>
          <w:rFonts w:asciiTheme="minorHAnsi" w:hAnsiTheme="minorHAnsi" w:eastAsiaTheme="minorEastAsia" w:cstheme="minorBidi"/>
          <w:b/>
        </w:rPr>
        <w:t xml:space="preserve">/OZCAR</w:t>
      </w:r>
      <w:r>
        <w:rPr>
          <w:rFonts w:asciiTheme="minorHAnsi" w:hAnsiTheme="minorHAnsi" w:eastAsiaTheme="minorEastAsia" w:cstheme="minorBidi"/>
        </w:rPr>
      </w:r>
      <w:r>
        <w:rPr>
          <w:rFonts w:asciiTheme="minorHAnsi" w:hAnsiTheme="minorHAnsi" w:eastAsiaTheme="minorEastAsia" w:cstheme="minorBidi"/>
        </w:rPr>
      </w:r>
    </w:p>
    <w:p>
      <w:pPr>
        <w:ind w:left="0" w:right="0" w:firstLine="0"/>
        <w:jc w:val="both"/>
        <w:spacing w:after="113" w:before="0"/>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color w:val="000000"/>
          <w:sz w:val="22"/>
        </w:rPr>
        <w:t xml:space="preserve">Le Système d’Information (SI) Theia/OZCAR a pour objectif de rendre « FAIR » (trouvable, accessible, interopérable, et réutilisables) l’ensemble des données in situ collectées sur les surfaces continentales, financées par les organismes de recherche frança</w:t>
      </w:r>
      <w:r>
        <w:rPr>
          <w:rFonts w:ascii="Arial" w:hAnsi="Arial" w:cs="Arial" w:eastAsia="Arial" w:asciiTheme="minorHAnsi" w:hAnsiTheme="minorHAnsi" w:eastAsiaTheme="minorEastAsia" w:cstheme="minorBidi"/>
          <w:color w:val="000000"/>
          <w:sz w:val="22"/>
        </w:rPr>
        <w:t xml:space="preserve">is. Créé en2017, la première étape est de rendre visible les données des observatoires de long terme lab</w:t>
      </w:r>
      <w:r>
        <w:rPr>
          <w:rFonts w:ascii="Arial" w:hAnsi="Arial" w:cs="Arial" w:eastAsia="Arial" w:asciiTheme="minorHAnsi" w:hAnsiTheme="minorHAnsi" w:eastAsiaTheme="minorEastAsia" w:cstheme="minorBidi"/>
          <w:color w:val="000000"/>
          <w:sz w:val="22"/>
        </w:rPr>
        <w:t xml:space="preserve">e</w:t>
      </w:r>
      <w:r>
        <w:rPr>
          <w:rFonts w:ascii="Arial" w:hAnsi="Arial" w:cs="Arial" w:eastAsia="Arial" w:asciiTheme="minorHAnsi" w:hAnsiTheme="minorHAnsi" w:eastAsiaTheme="minorEastAsia" w:cstheme="minorBidi"/>
          <w:color w:val="000000"/>
          <w:sz w:val="22"/>
        </w:rPr>
        <w:t xml:space="preserve">lisés (SNO) en France et au Sud. </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rPr>
        <w:t xml:space="preserve">L</w:t>
      </w:r>
      <w:r>
        <w:rPr>
          <w:rFonts w:asciiTheme="minorHAnsi" w:hAnsiTheme="minorHAnsi" w:eastAsiaTheme="minorEastAsia" w:cstheme="minorBidi"/>
        </w:rPr>
        <w:t xml:space="preserve">e SI national inter-organismes </w:t>
      </w:r>
      <w:r>
        <w:rPr>
          <w:rFonts w:asciiTheme="minorHAnsi" w:hAnsiTheme="minorHAnsi" w:eastAsiaTheme="minorEastAsia" w:cstheme="minorBidi"/>
        </w:rPr>
        <w:t xml:space="preserve">Theia</w:t>
      </w:r>
      <w:r>
        <w:rPr>
          <w:rFonts w:asciiTheme="minorHAnsi" w:hAnsiTheme="minorHAnsi" w:eastAsiaTheme="minorEastAsia" w:cstheme="minorBidi"/>
        </w:rPr>
        <w:t xml:space="preserve">/OZCAR est construit en commun par l’IR OZCAR qui regroupe 21 observatoires labélisés (60 sites dans le monde) et l’IR numérique Data Terra, à travers son pôle de données sur les surfaces continentales </w:t>
      </w:r>
      <w:r>
        <w:rPr>
          <w:rFonts w:asciiTheme="minorHAnsi" w:hAnsiTheme="minorHAnsi" w:eastAsiaTheme="minorEastAsia" w:cstheme="minorBidi"/>
        </w:rPr>
        <w:t xml:space="preserve">Theia</w:t>
      </w:r>
      <w:r>
        <w:rPr>
          <w:rFonts w:asciiTheme="minorHAnsi" w:hAnsiTheme="minorHAnsi" w:eastAsiaTheme="minorEastAsia" w:cstheme="minorBidi"/>
        </w:rPr>
        <w:t xml:space="preserve">. A ce titre,</w:t>
      </w:r>
      <w:r>
        <w:rPr>
          <w:rFonts w:asciiTheme="minorHAnsi" w:hAnsiTheme="minorHAnsi" w:eastAsiaTheme="minorEastAsia" w:cstheme="minorBidi"/>
        </w:rPr>
        <w:t xml:space="preserve"> </w:t>
      </w:r>
      <w:r>
        <w:rPr>
          <w:rFonts w:asciiTheme="minorHAnsi" w:hAnsiTheme="minorHAnsi" w:eastAsiaTheme="minorEastAsia" w:cstheme="minorBidi"/>
        </w:rPr>
        <w:t xml:space="preserve">le SI </w:t>
      </w:r>
      <w:r>
        <w:rPr>
          <w:rFonts w:asciiTheme="minorHAnsi" w:hAnsiTheme="minorHAnsi" w:eastAsiaTheme="minorEastAsia" w:cstheme="minorBidi"/>
        </w:rPr>
        <w:t xml:space="preserve">Theia</w:t>
      </w:r>
      <w:r>
        <w:rPr>
          <w:rFonts w:asciiTheme="minorHAnsi" w:hAnsiTheme="minorHAnsi" w:eastAsiaTheme="minorEastAsia" w:cstheme="minorBidi"/>
        </w:rPr>
        <w:t xml:space="preserve">/OZCAR est un des piliers du projet PIA3 Equipex+ « Gaia-Data » (2021-2028) qui a pour ambition de développer une plateforme intégrée et distribuée de services/données pour l’observation, la modélisation et la compréhension du système Terre, de </w:t>
      </w:r>
      <w:r>
        <w:rPr>
          <w:rFonts w:asciiTheme="minorHAnsi" w:hAnsiTheme="minorHAnsi" w:eastAsiaTheme="minorEastAsia" w:cstheme="minorBidi"/>
        </w:rPr>
        <w:t xml:space="preserve">la biodiversité et de l’Environnement. Le SI </w:t>
      </w:r>
      <w:r>
        <w:rPr>
          <w:rFonts w:asciiTheme="minorHAnsi" w:hAnsiTheme="minorHAnsi" w:eastAsiaTheme="minorEastAsia" w:cstheme="minorBidi"/>
        </w:rPr>
        <w:t xml:space="preserve">Theia</w:t>
      </w:r>
      <w:r>
        <w:rPr>
          <w:rFonts w:asciiTheme="minorHAnsi" w:hAnsiTheme="minorHAnsi" w:eastAsiaTheme="minorEastAsia" w:cstheme="minorBidi"/>
        </w:rPr>
        <w:t xml:space="preserve">/OZCAR devra également être interopérable avec le SI d’eLTER-RI « </w:t>
      </w:r>
      <w:r>
        <w:rPr>
          <w:rFonts w:asciiTheme="minorHAnsi" w:hAnsiTheme="minorHAnsi" w:eastAsiaTheme="minorEastAsia" w:cstheme="minorBidi"/>
          <w:i/>
        </w:rPr>
        <w:t xml:space="preserve">European Long-Term Ecosystem Research Infrastructure</w:t>
      </w:r>
      <w:r>
        <w:rPr>
          <w:rFonts w:asciiTheme="minorHAnsi" w:hAnsiTheme="minorHAnsi" w:eastAsiaTheme="minorEastAsia" w:cstheme="minorBidi"/>
        </w:rPr>
        <w:t xml:space="preserve">». </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rPr>
        <w:t xml:space="preserve">Démarré en 2017, le SI </w:t>
      </w:r>
      <w:r>
        <w:rPr>
          <w:rFonts w:asciiTheme="minorHAnsi" w:hAnsiTheme="minorHAnsi" w:eastAsiaTheme="minorEastAsia" w:cstheme="minorBidi"/>
        </w:rPr>
        <w:t xml:space="preserve">Theia</w:t>
      </w:r>
      <w:r>
        <w:rPr>
          <w:rFonts w:asciiTheme="minorHAnsi" w:hAnsiTheme="minorHAnsi" w:eastAsiaTheme="minorEastAsia" w:cstheme="minorBidi"/>
        </w:rPr>
        <w:t xml:space="preserve">/OZCAR est opérationnel depuis le 01/01/2020 (https://in-situ.</w:t>
      </w:r>
      <w:r>
        <w:rPr>
          <w:rFonts w:asciiTheme="minorHAnsi" w:hAnsiTheme="minorHAnsi" w:eastAsiaTheme="minorEastAsia" w:cstheme="minorBidi"/>
        </w:rPr>
        <w:t xml:space="preserve">Theia</w:t>
      </w:r>
      <w:r>
        <w:rPr>
          <w:rFonts w:asciiTheme="minorHAnsi" w:hAnsiTheme="minorHAnsi" w:eastAsiaTheme="minorEastAsia" w:cstheme="minorBidi"/>
        </w:rPr>
        <w:t xml:space="preserve">-land.fr/). Il ne se substitue en aucun cas aux portails de données existants, mais au contraire il les met en visibilité avec une sémantique unique. </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rPr>
        <w:t xml:space="preserve">E</w:t>
      </w:r>
      <w:r>
        <w:rPr>
          <w:rFonts w:asciiTheme="minorHAnsi" w:hAnsiTheme="minorHAnsi" w:eastAsiaTheme="minorEastAsia" w:cstheme="minorBidi"/>
        </w:rPr>
        <w:t xml:space="preserve">n 2021, le portail </w:t>
      </w:r>
      <w:r>
        <w:rPr>
          <w:rFonts w:asciiTheme="minorHAnsi" w:hAnsiTheme="minorHAnsi" w:eastAsiaTheme="minorEastAsia" w:cstheme="minorBidi"/>
        </w:rPr>
        <w:t xml:space="preserve">Theia</w:t>
      </w:r>
      <w:r>
        <w:rPr>
          <w:rFonts w:asciiTheme="minorHAnsi" w:hAnsiTheme="minorHAnsi" w:eastAsiaTheme="minorEastAsia" w:cstheme="minorBidi"/>
        </w:rPr>
        <w:t xml:space="preserve">/OZCAR permet la découverte des jeux de données d’un tiers des observatoires d’OZCAR. A terme, tous les observatoires seront visibles, mais ils doivent pour cela écrire un script qui extrait les données et les informations qui les d</w:t>
      </w:r>
      <w:r>
        <w:rPr>
          <w:rFonts w:asciiTheme="minorHAnsi" w:hAnsiTheme="minorHAnsi" w:eastAsiaTheme="minorEastAsia" w:cstheme="minorBidi"/>
        </w:rPr>
        <w:t xml:space="preserve">écrivent dans le format pivot </w:t>
      </w:r>
      <w:r>
        <w:rPr>
          <w:rFonts w:asciiTheme="minorHAnsi" w:hAnsiTheme="minorHAnsi" w:eastAsiaTheme="minorEastAsia" w:cstheme="minorBidi"/>
        </w:rPr>
        <w:t xml:space="preserve">Theia</w:t>
      </w:r>
      <w:r>
        <w:rPr>
          <w:rFonts w:asciiTheme="minorHAnsi" w:hAnsiTheme="minorHAnsi" w:eastAsiaTheme="minorEastAsia" w:cstheme="minorBidi"/>
        </w:rPr>
        <w:t xml:space="preserve">/OZCAR (Braud et al., 2020</w:t>
      </w:r>
      <w:r>
        <w:rPr>
          <w:rStyle w:val="1871"/>
          <w:rFonts w:asciiTheme="minorHAnsi" w:hAnsiTheme="minorHAnsi" w:eastAsiaTheme="minorEastAsia" w:cstheme="minorBidi"/>
        </w:rPr>
        <w:footnoteReference w:id="7"/>
      </w:r>
      <w:r>
        <w:rPr>
          <w:rFonts w:asciiTheme="minorHAnsi" w:hAnsiTheme="minorHAnsi" w:eastAsiaTheme="minorEastAsia" w:cstheme="minorBidi"/>
        </w:rPr>
        <w:t xml:space="preserve">).</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uto" w:line="240" w:after="113" w:afterAutospacing="0" w:before="0"/>
        <w:pBdr>
          <w:left w:val="none" w:color="000000" w:sz="4" w:space="0"/>
          <w:top w:val="none" w:color="000000" w:sz="4" w:space="0"/>
          <w:right w:val="none" w:color="000000" w:sz="4" w:space="0"/>
          <w:bottom w:val="none" w:color="000000" w:sz="4" w:space="0"/>
          <w:between w:val="none" w:color="000000" w:sz="4" w:space="0"/>
        </w:pBdr>
      </w:pPr>
      <w:r>
        <w:rPr>
          <w:rFonts w:asciiTheme="minorHAnsi" w:hAnsiTheme="minorHAnsi" w:eastAsiaTheme="minorEastAsia" w:cstheme="minorBidi"/>
        </w:rPr>
        <w:t xml:space="preserve">Dans une deuxième étape (2021-2022), le SI </w:t>
      </w:r>
      <w:r>
        <w:rPr>
          <w:rFonts w:asciiTheme="minorHAnsi" w:hAnsiTheme="minorHAnsi" w:eastAsiaTheme="minorEastAsia" w:cstheme="minorBidi"/>
        </w:rPr>
        <w:t xml:space="preserve">Theia</w:t>
      </w:r>
      <w:r>
        <w:rPr>
          <w:rFonts w:asciiTheme="minorHAnsi" w:hAnsiTheme="minorHAnsi" w:eastAsiaTheme="minorEastAsia" w:cstheme="minorBidi"/>
        </w:rPr>
        <w:t xml:space="preserve">/OZCAR permettra le téléchargement des données elles-mêmes (ANR FAIRTOIS).</w:t>
      </w:r>
      <w:r>
        <w:rPr>
          <w:rFonts w:asciiTheme="minorHAnsi" w:hAnsiTheme="minorHAnsi" w:eastAsiaTheme="minorEastAsia" w:cstheme="minorBidi"/>
        </w:rPr>
        <w:t xml:space="preserve"> </w:t>
      </w:r>
      <w:r>
        <w:rPr>
          <w:rFonts w:asciiTheme="minorHAnsi" w:hAnsiTheme="minorHAnsi" w:eastAsiaTheme="minorEastAsia" w:cstheme="minorBidi"/>
        </w:rPr>
        <w:t xml:space="preserve">Dans une première étape, </w:t>
      </w:r>
      <w:r>
        <w:rPr>
          <w:rFonts w:asciiTheme="minorHAnsi" w:hAnsiTheme="minorHAnsi" w:eastAsiaTheme="minorEastAsia" w:cstheme="minorBidi"/>
        </w:rPr>
        <w:t xml:space="preserve">Theia</w:t>
      </w:r>
      <w:r>
        <w:rPr>
          <w:rFonts w:asciiTheme="minorHAnsi" w:hAnsiTheme="minorHAnsi" w:eastAsiaTheme="minorEastAsia" w:cstheme="minorBidi"/>
        </w:rPr>
        <w:t xml:space="preserve"> fait la moisson des métadonnées et </w:t>
      </w:r>
      <w:r>
        <w:rPr>
          <w:rFonts w:asciiTheme="minorHAnsi" w:hAnsiTheme="minorHAnsi" w:eastAsiaTheme="minorEastAsia" w:cstheme="minorBidi"/>
        </w:rPr>
        <w:t xml:space="preserve">dans une 2ème étape, fournira les données... (ANR FAIR</w:t>
      </w:r>
      <w:r>
        <w:rPr>
          <w:rFonts w:asciiTheme="minorHAnsi" w:hAnsiTheme="minorHAnsi" w:eastAsiaTheme="minorEastAsia" w:cstheme="minorBidi"/>
        </w:rPr>
        <w:t xml:space="preserve">TOIS</w:t>
      </w:r>
      <w:r>
        <w:rPr>
          <w:rFonts w:asciiTheme="minorHAnsi" w:hAnsiTheme="minorHAnsi" w:eastAsiaTheme="minorEastAsia" w:cstheme="minorBidi"/>
        </w:rPr>
        <w:t xml:space="preserve">). </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mc:AlternateContent>
          <mc:Choice Requires="wpg">
            <w:drawing>
              <wp:anchor xmlns:wp="http://schemas.openxmlformats.org/drawingml/2006/wordprocessingDrawing" distT="72000" distB="72000" distL="115200" distR="115200" simplePos="0" relativeHeight="248832" behindDoc="0" locked="0" layoutInCell="1" allowOverlap="1">
                <wp:simplePos x="0" y="0"/>
                <wp:positionH relativeFrom="margin">
                  <wp:align>center</wp:align>
                </wp:positionH>
                <wp:positionV relativeFrom="margin">
                  <wp:align>top</wp:align>
                </wp:positionV>
                <wp:extent cx="5940425" cy="4187285"/>
                <wp:effectExtent l="0" t="0" r="0" b="0"/>
                <wp:wrapTopAndBottom/>
                <wp:docPr id="78" name="" hidden="false"/>
                <wp:cNvGraphicFramePr/>
                <a:graphic xmlns:a="http://schemas.openxmlformats.org/drawingml/2006/main">
                  <a:graphicData uri="http://schemas.microsoft.com/office/word/2010/wordprocessingShape">
                    <wps:wsp>
                      <wps:cNvSpPr txBox="1"/>
                      <wps:spPr bwMode="auto">
                        <a:xfrm rot="0" flipH="0" flipV="0">
                          <a:off x="0" y="0"/>
                          <a:ext cx="5940423" cy="4187283"/>
                        </a:xfrm>
                        <a:prstGeom prst="rect">
                          <a:avLst/>
                        </a:prstGeom>
                        <a:solidFill>
                          <a:schemeClr val="lt1"/>
                        </a:solidFill>
                        <a:ln w="6350">
                          <a:solidFill>
                            <a:prstClr val="black"/>
                          </a:solidFill>
                        </a:ln>
                        <a:effectLst>
                          <a:outerShdw blurRad="50800" dist="38100" dir="2700000" rotWithShape="0">
                            <a:prstClr val="black">
                              <a:alpha val="40000"/>
                            </a:prstClr>
                          </a:outerShdw>
                        </a:effectLst>
                      </wps:spPr>
                      <wps:txbx>
                        <w:txbxContent>
                          <w:p>
                            <w:pPr>
                              <w:jc w:val="center"/>
                            </w:pPr>
                            <w:r>
                              <mc:AlternateContent>
                                <mc:Choice Requires="wpg">
                                  <w:drawing>
                                    <wp:inline xmlns:wp="http://schemas.openxmlformats.org/drawingml/2006/wordprocessingDrawing" distT="0" distB="0" distL="0" distR="0">
                                      <wp:extent cx="4903175" cy="3772194"/>
                                      <wp:effectExtent l="0" t="0" r="0" b="0"/>
                                      <wp:docPr id="79"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 hidden="0"/>
                                              <pic:cNvPicPr>
                                                <a:picLocks noChangeAspect="1"/>
                                              </pic:cNvPicPr>
                                              <pic:nvPr isPhoto="0" userDrawn="0"/>
                                            </pic:nvPicPr>
                                            <pic:blipFill>
                                              <a:blip r:embed="rId58"/>
                                              <a:stretch/>
                                            </pic:blipFill>
                                            <pic:spPr bwMode="auto">
                                              <a:xfrm flipH="0" flipV="0">
                                                <a:off x="0" y="0"/>
                                                <a:ext cx="4903173" cy="377218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7" o:spid="_x0000_s77" type="#_x0000_t75" style="mso-wrap-distance-left:0.0pt;mso-wrap-distance-top:0.0pt;mso-wrap-distance-right:0.0pt;mso-wrap-distance-bottom:0.0pt;width:386.1pt;height:297.0pt;" stroked="false">
                                      <v:path textboxrect="0,0,0,0"/>
                                      <v:imagedata r:id="rId58" o:title=""/>
                                    </v:shape>
                                  </w:pict>
                                </mc:Fallback>
                              </mc:AlternateContent>
                            </w:r>
                            <w:r/>
                          </w:p>
                          <w:p>
                            <w:pPr>
                              <w:pStyle w:val="1740"/>
                            </w:pPr>
                            <w:r/>
                            <w:bookmarkStart w:id="443" w:name="_Ref23"/>
                            <w:r>
                              <w:rPr>
                                <w:b/>
                              </w:rPr>
                            </w:r>
                            <w:bookmarkStart w:id="781" w:name="Fig_18"/>
                            <w:r>
                              <w:rPr>
                                <w:b/>
                              </w:rPr>
                            </w:r>
                            <w:bookmarkEnd w:id="781"/>
                            <w:r>
                              <w:rPr>
                                <w:b/>
                              </w:rPr>
                              <w:t xml:space="preserve">Figure </w:t>
                            </w:r>
                            <w:r>
                              <w:rPr>
                                <w:b/>
                              </w:rPr>
                              <w:fldChar w:fldCharType="begin"/>
                              <w:instrText xml:space="preserve"> SEQ Figure \* Arabic </w:instrText>
                              <w:fldChar w:fldCharType="separate"/>
                            </w:r>
                            <w:r>
                              <w:rPr>
                                <w:b/>
                              </w:rPr>
                              <w:t xml:space="preserve">18</w:t>
                            </w:r>
                            <w:r>
                              <w:rPr>
                                <w:b/>
                              </w:rPr>
                              <w:fldChar w:fldCharType="end"/>
                            </w:r>
                            <w:bookmarkEnd w:id="443"/>
                            <w:r>
                              <w:t xml:space="preserve"> : </w:t>
                            </w:r>
                            <w:r>
                              <w:t xml:space="preserve">illustration du flux de données de </w:t>
                            </w:r>
                            <w:r>
                              <w:t xml:space="preserve">Theia</w:t>
                            </w:r>
                            <w:r>
                              <w:t xml:space="preserve">/OZCAR.</w:t>
                            </w:r>
                            <w:r/>
                          </w:p>
                        </w:txbxContent>
                      </wps:txbx>
                      <wps:bodyPr vertOverflow="overflow" horzOverflow="clip" vert="horz" wrap="square" lIns="91440" tIns="45720" rIns="91440" bIns="45720" numCol="1" spcCol="0" rtlCol="0" fromWordArt="0" anchor="t" anchorCtr="0" forceAA="0" upright="0" compatLnSpc="0">
                        <a:noAutofit/>
                      </wps:bodyPr>
                    </wps:wsp>
                  </a:graphicData>
                </a:graphic>
              </wp:anchor>
            </w:drawing>
          </mc:Choice>
          <mc:Fallback>
            <w:pict>
              <v:shape id="shape 78" o:spid="_x0000_s78" o:spt="1" style="position:absolute;mso-wrap-distance-left:9.1pt;mso-wrap-distance-top:5.7pt;mso-wrap-distance-right:9.1pt;mso-wrap-distance-bottom:5.7pt;z-index:248832;o:allowoverlap:true;o:allowincell:true;mso-position-horizontal-relative:margin;mso-position-horizontal:center;mso-position-vertical-relative:margin;mso-position-vertical:top;width:467.8pt;height:329.7pt;rotation:0;v-text-anchor:top;" coordsize="100000,100000" path="" fillcolor="#FFFFFF" strokecolor="#000000" strokeweight="0.50pt">
                <v:path textboxrect="0,0,0,0"/>
                <w10:wrap type="topAndBottom"/>
                <v:textbox>
                  <w:txbxContent>
                    <w:p>
                      <w:pPr>
                        <w:jc w:val="center"/>
                      </w:pPr>
                      <w:r>
                        <mc:AlternateContent>
                          <mc:Choice Requires="wpg">
                            <w:drawing>
                              <wp:inline xmlns:wp="http://schemas.openxmlformats.org/drawingml/2006/wordprocessingDrawing" distT="0" distB="0" distL="0" distR="0">
                                <wp:extent cx="4903175" cy="3772194"/>
                                <wp:effectExtent l="0" t="0" r="0" b="0"/>
                                <wp:docPr id="79"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 hidden="0"/>
                                        <pic:cNvPicPr>
                                          <a:picLocks noChangeAspect="1"/>
                                        </pic:cNvPicPr>
                                        <pic:nvPr isPhoto="0" userDrawn="0"/>
                                      </pic:nvPicPr>
                                      <pic:blipFill>
                                        <a:blip r:embed="rId58"/>
                                        <a:stretch/>
                                      </pic:blipFill>
                                      <pic:spPr bwMode="auto">
                                        <a:xfrm flipH="0" flipV="0">
                                          <a:off x="0" y="0"/>
                                          <a:ext cx="4903173" cy="377218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7" o:spid="_x0000_s77" type="#_x0000_t75" style="mso-wrap-distance-left:0.0pt;mso-wrap-distance-top:0.0pt;mso-wrap-distance-right:0.0pt;mso-wrap-distance-bottom:0.0pt;width:386.1pt;height:297.0pt;" stroked="false">
                                <v:path textboxrect="0,0,0,0"/>
                                <v:imagedata r:id="rId58" o:title=""/>
                              </v:shape>
                            </w:pict>
                          </mc:Fallback>
                        </mc:AlternateContent>
                      </w:r>
                      <w:r/>
                    </w:p>
                    <w:p>
                      <w:pPr>
                        <w:pStyle w:val="1740"/>
                      </w:pPr>
                      <w:r/>
                      <w:bookmarkStart w:id="443" w:name="_Ref23"/>
                      <w:r>
                        <w:rPr>
                          <w:b/>
                        </w:rPr>
                      </w:r>
                      <w:bookmarkStart w:id="781" w:name="Fig_18"/>
                      <w:r>
                        <w:rPr>
                          <w:b/>
                        </w:rPr>
                      </w:r>
                      <w:bookmarkEnd w:id="781"/>
                      <w:r>
                        <w:rPr>
                          <w:b/>
                        </w:rPr>
                        <w:t xml:space="preserve">Figure </w:t>
                      </w:r>
                      <w:r>
                        <w:rPr>
                          <w:b/>
                        </w:rPr>
                        <w:fldChar w:fldCharType="begin"/>
                        <w:instrText xml:space="preserve"> SEQ Figure \* Arabic </w:instrText>
                        <w:fldChar w:fldCharType="separate"/>
                      </w:r>
                      <w:r>
                        <w:rPr>
                          <w:b/>
                        </w:rPr>
                        <w:t xml:space="preserve">18</w:t>
                      </w:r>
                      <w:r>
                        <w:rPr>
                          <w:b/>
                        </w:rPr>
                        <w:fldChar w:fldCharType="end"/>
                      </w:r>
                      <w:bookmarkEnd w:id="443"/>
                      <w:r>
                        <w:t xml:space="preserve"> : </w:t>
                      </w:r>
                      <w:r>
                        <w:t xml:space="preserve">illustration du flux de données de </w:t>
                      </w:r>
                      <w:r>
                        <w:t xml:space="preserve">Theia</w:t>
                      </w:r>
                      <w:r>
                        <w:t xml:space="preserve">/OZCAR.</w:t>
                      </w:r>
                      <w:r/>
                    </w:p>
                  </w:txbxContent>
                </v:textbox>
              </v:shape>
            </w:pict>
          </mc:Fallback>
        </mc:AlternateContent>
      </w:r>
      <w:r>
        <w:rPr>
          <w:rFonts w:asciiTheme="minorHAnsi" w:hAnsiTheme="minorHAnsi" w:eastAsiaTheme="minorEastAsia" w:cstheme="minorBidi"/>
        </w:rPr>
        <w:t xml:space="preserve">Comme l’illustre la </w:t>
      </w:r>
      <w:r>
        <w:rPr>
          <w:rFonts w:asciiTheme="minorHAnsi" w:hAnsiTheme="minorHAnsi" w:eastAsiaTheme="minorEastAsia" w:cstheme="minorBidi"/>
        </w:rPr>
      </w:r>
      <w:hyperlink w:tooltip="#Fig_18" w:anchor="Fig_18" w:history="1">
        <w:r>
          <w:rPr>
            <w:rStyle w:val="1892"/>
            <w:rFonts w:asciiTheme="minorHAnsi" w:hAnsiTheme="minorHAnsi" w:eastAsiaTheme="minorEastAsia" w:cstheme="minorBidi"/>
          </w:rPr>
          <w:t xml:space="preserve">figure 18</w:t>
        </w:r>
      </w:hyperlink>
      <w:r>
        <w:rPr>
          <w:rFonts w:asciiTheme="minorHAnsi" w:hAnsiTheme="minorHAnsi" w:eastAsiaTheme="minorEastAsia" w:cstheme="minorBidi"/>
        </w:rPr>
        <w:t xml:space="preserve">, </w:t>
      </w:r>
      <w:r>
        <w:rPr>
          <w:rFonts w:asciiTheme="minorHAnsi" w:hAnsiTheme="minorHAnsi" w:eastAsiaTheme="minorEastAsia" w:cstheme="minorBidi"/>
        </w:rPr>
        <w:t xml:space="preserve">Theia</w:t>
      </w:r>
      <w:r>
        <w:rPr>
          <w:rFonts w:asciiTheme="minorHAnsi" w:hAnsiTheme="minorHAnsi" w:eastAsiaTheme="minorEastAsia" w:cstheme="minorBidi"/>
        </w:rPr>
        <w:t xml:space="preserve"> peut (1) extraire l’information de différents produc</w:t>
      </w:r>
      <w:r>
        <w:rPr>
          <w:rFonts w:asciiTheme="minorHAnsi" w:hAnsiTheme="minorHAnsi" w:eastAsiaTheme="minorEastAsia" w:cstheme="minorBidi"/>
        </w:rPr>
        <w:t xml:space="preserve">teurs de données, de différentes variables, dans différents formats grâce à (2) à un format pivot qui standardise et collecte les métadonnées et qui est mis à jour en temps réel afin (3) de répondre aux requêtes des utilisateurs humains ou de machines. Le </w:t>
      </w:r>
      <w:r>
        <w:rPr>
          <w:rFonts w:asciiTheme="minorHAnsi" w:hAnsiTheme="minorHAnsi" w:eastAsiaTheme="minorEastAsia" w:cstheme="minorBidi"/>
        </w:rPr>
        <w:t xml:space="preserve">thésaurus est commun (FAIR) pour les recherches. Les </w:t>
      </w:r>
      <w:r>
        <w:rPr>
          <w:rFonts w:asciiTheme="minorHAnsi" w:hAnsiTheme="minorHAnsi" w:eastAsiaTheme="minorEastAsia" w:cstheme="minorBidi"/>
        </w:rPr>
        <w:t xml:space="preserve">outils de visualisation ne seront pas disponibles avant 2 ans.</w:t>
      </w:r>
      <w:r>
        <w:rPr>
          <w:rFonts w:asciiTheme="minorHAnsi" w:hAnsiTheme="minorHAnsi" w:eastAsiaTheme="minorEastAsia" w:cstheme="minorBidi"/>
        </w:rPr>
      </w:r>
      <w:r>
        <w:rPr>
          <w:rFonts w:asciiTheme="minorHAnsi" w:hAnsiTheme="minorHAnsi" w:eastAsiaTheme="minorEastAsia" w:cstheme="minorBidi"/>
        </w:rPr>
      </w:r>
    </w:p>
    <w:p>
      <w:pPr>
        <w:ind w:left="0" w:right="0" w:firstLine="0"/>
        <w:jc w:val="both"/>
        <w:spacing w:lineRule="atLeast" w:line="259" w:after="0" w:before="288"/>
        <w:rPr>
          <w:rFonts w:ascii="Times New Roman" w:hAnsi="Times New Roman" w:cs="Times New Roman" w:eastAsia="Times New Roman"/>
          <w:sz w:val="24"/>
        </w:rPr>
        <w:pBdr>
          <w:left w:val="none" w:color="000000" w:sz="4" w:space="0"/>
          <w:top w:val="none" w:color="000000" w:sz="4" w:space="0"/>
          <w:right w:val="none" w:color="000000" w:sz="4" w:space="0"/>
          <w:bottom w:val="none" w:color="000000" w:sz="4" w:space="0"/>
        </w:pBdr>
      </w:pPr>
      <w:r>
        <w:rPr>
          <w:rFonts w:ascii="Arial" w:hAnsi="Arial" w:cs="Arial" w:eastAsia="Arial" w:asciiTheme="minorHAnsi" w:hAnsiTheme="minorHAnsi" w:eastAsiaTheme="minorEastAsia" w:cstheme="minorBidi"/>
          <w:color w:val="000000"/>
          <w:sz w:val="22"/>
        </w:rPr>
        <w:t xml:space="preserve">Au niveau RH, la coordination scientifique de </w:t>
      </w:r>
      <w:r>
        <w:rPr>
          <w:rFonts w:ascii="Arial" w:hAnsi="Arial" w:cs="Arial" w:eastAsia="Arial" w:asciiTheme="minorHAnsi" w:hAnsiTheme="minorHAnsi" w:eastAsiaTheme="minorEastAsia" w:cstheme="minorBidi"/>
          <w:color w:val="000000"/>
          <w:sz w:val="22"/>
        </w:rPr>
        <w:t xml:space="preserve">Theia</w:t>
      </w:r>
      <w:r>
        <w:rPr>
          <w:rFonts w:ascii="Arial" w:hAnsi="Arial" w:cs="Arial" w:eastAsia="Arial" w:asciiTheme="minorHAnsi" w:hAnsiTheme="minorHAnsi" w:eastAsiaTheme="minorEastAsia" w:cstheme="minorBidi"/>
          <w:color w:val="000000"/>
          <w:sz w:val="22"/>
        </w:rPr>
        <w:t xml:space="preserve">/OZCAR est </w:t>
      </w:r>
      <w:r>
        <w:rPr>
          <w:rFonts w:ascii="Arial" w:hAnsi="Arial" w:cs="Arial" w:eastAsia="Arial" w:asciiTheme="minorHAnsi" w:hAnsiTheme="minorHAnsi" w:eastAsiaTheme="minorEastAsia" w:cstheme="minorBidi"/>
          <w:color w:val="000000"/>
          <w:sz w:val="22"/>
        </w:rPr>
        <w:t xml:space="preserve">assurée par un binôme d’hydrologues (une CR IRD à l’IGE et une DR </w:t>
      </w:r>
      <w:r>
        <w:rPr>
          <w:rFonts w:ascii="Arial" w:hAnsi="Arial" w:cs="Arial" w:eastAsia="Arial" w:asciiTheme="minorHAnsi" w:hAnsiTheme="minorHAnsi" w:eastAsiaTheme="minorEastAsia" w:cstheme="minorBidi"/>
          <w:color w:val="000000"/>
          <w:sz w:val="22"/>
        </w:rPr>
        <w:t xml:space="preserve">INRAE</w:t>
      </w:r>
      <w:r>
        <w:rPr>
          <w:rFonts w:ascii="Arial" w:hAnsi="Arial" w:cs="Arial" w:eastAsia="Arial" w:asciiTheme="minorHAnsi" w:hAnsiTheme="minorHAnsi" w:eastAsiaTheme="minorEastAsia" w:cstheme="minorBidi"/>
          <w:color w:val="000000"/>
          <w:sz w:val="22"/>
        </w:rPr>
        <w:t xml:space="preserve"> à Lyon). L</w:t>
      </w:r>
      <w:r>
        <w:rPr>
          <w:rFonts w:ascii="Arial" w:hAnsi="Arial" w:cs="Arial" w:eastAsia="Arial" w:asciiTheme="minorHAnsi" w:hAnsiTheme="minorHAnsi" w:eastAsiaTheme="minorEastAsia" w:cstheme="minorBidi"/>
          <w:color w:val="000000"/>
          <w:sz w:val="22"/>
        </w:rPr>
        <w:t xml:space="preserve">a coordination technique se base sur une IR permanente IRD </w:t>
      </w:r>
      <w:r>
        <w:rPr>
          <w:rFonts w:ascii="Arial" w:hAnsi="Arial" w:cs="Arial" w:eastAsia="Arial" w:asciiTheme="minorHAnsi" w:hAnsiTheme="minorHAnsi" w:eastAsiaTheme="minorEastAsia" w:cstheme="minorBidi"/>
          <w:color w:val="000000"/>
          <w:sz w:val="22"/>
        </w:rPr>
        <w:t xml:space="preserve">assistée par </w:t>
      </w:r>
      <w:r>
        <w:rPr>
          <w:rFonts w:ascii="Arial" w:hAnsi="Arial" w:cs="Arial" w:eastAsia="Arial" w:asciiTheme="minorHAnsi" w:hAnsiTheme="minorHAnsi" w:eastAsiaTheme="minorEastAsia" w:cstheme="minorBidi"/>
          <w:color w:val="000000"/>
          <w:sz w:val="22"/>
        </w:rPr>
        <w:t xml:space="preserve">un CDD recruté à l’UAR-OSUG. Cela fait partie des priorités de recruter un·e IE sur un </w:t>
      </w:r>
      <w:r>
        <w:rPr>
          <w:rFonts w:ascii="Arial" w:hAnsi="Arial" w:cs="Arial" w:eastAsia="Arial" w:asciiTheme="minorHAnsi" w:hAnsiTheme="minorHAnsi" w:eastAsiaTheme="minorEastAsia" w:cstheme="minorBidi"/>
          <w:color w:val="000000"/>
          <w:sz w:val="22"/>
        </w:rPr>
        <w:t xml:space="preserve">poste permanent IRD à l’UAR-OSUG</w:t>
      </w:r>
      <w:r>
        <w:rPr>
          <w:rFonts w:ascii="Arial" w:hAnsi="Arial" w:cs="Arial" w:eastAsia="Arial" w:asciiTheme="minorHAnsi" w:hAnsiTheme="minorHAnsi" w:eastAsiaTheme="minorEastAsia" w:cstheme="minorBidi"/>
          <w:color w:val="000000"/>
          <w:sz w:val="22"/>
        </w:rPr>
        <w:t xml:space="preserve">. Dans ce cas il serait pertinent de discuter du transfert de l’IR </w:t>
      </w:r>
      <w:r>
        <w:rPr>
          <w:rFonts w:ascii="Arial" w:hAnsi="Arial" w:cs="Arial" w:eastAsia="Arial" w:asciiTheme="minorHAnsi" w:hAnsiTheme="minorHAnsi" w:eastAsiaTheme="minorEastAsia" w:cstheme="minorBidi"/>
          <w:color w:val="000000"/>
          <w:sz w:val="22"/>
        </w:rPr>
        <w:t xml:space="preserve">Theia</w:t>
      </w:r>
      <w:r>
        <w:rPr>
          <w:rFonts w:ascii="Arial" w:hAnsi="Arial" w:cs="Arial" w:eastAsia="Arial" w:asciiTheme="minorHAnsi" w:hAnsiTheme="minorHAnsi" w:eastAsiaTheme="minorEastAsia" w:cstheme="minorBidi"/>
          <w:color w:val="000000"/>
          <w:sz w:val="22"/>
        </w:rPr>
        <w:t xml:space="preserve"> de l’IGE vers l’OSUG pour que </w:t>
      </w:r>
      <w:r>
        <w:rPr>
          <w:rFonts w:ascii="Arial" w:hAnsi="Arial" w:cs="Arial" w:eastAsia="Arial" w:asciiTheme="minorHAnsi" w:hAnsiTheme="minorHAnsi" w:eastAsiaTheme="minorEastAsia" w:cstheme="minorBidi"/>
          <w:color w:val="000000"/>
          <w:sz w:val="22"/>
        </w:rPr>
        <w:t xml:space="preserve">Theia</w:t>
      </w:r>
      <w:r>
        <w:rPr>
          <w:rFonts w:ascii="Arial" w:hAnsi="Arial" w:cs="Arial" w:eastAsia="Arial" w:asciiTheme="minorHAnsi" w:hAnsiTheme="minorHAnsi" w:eastAsiaTheme="minorEastAsia" w:cstheme="minorBidi"/>
          <w:color w:val="000000"/>
          <w:sz w:val="22"/>
        </w:rPr>
        <w:t xml:space="preserve">.OZCAR devienne un service à part entière d’OSUG-DC. Dans cette perspective,</w:t>
      </w:r>
      <w:r>
        <w:rPr>
          <w:rFonts w:ascii="Arial" w:hAnsi="Arial" w:cs="Arial" w:eastAsia="Arial" w:asciiTheme="minorHAnsi" w:hAnsiTheme="minorHAnsi" w:eastAsiaTheme="minorEastAsia" w:cstheme="minorBidi"/>
          <w:color w:val="000000"/>
          <w:sz w:val="22"/>
        </w:rPr>
        <w:t xml:space="preserve"> </w:t>
      </w:r>
      <w:r>
        <w:rPr>
          <w:rFonts w:ascii="Arial" w:hAnsi="Arial" w:cs="Arial" w:eastAsia="Arial" w:asciiTheme="minorHAnsi" w:hAnsiTheme="minorHAnsi" w:eastAsiaTheme="minorEastAsia" w:cstheme="minorBidi"/>
          <w:color w:val="000000"/>
          <w:sz w:val="22"/>
        </w:rPr>
        <w:t xml:space="preserve">un CDD serait à trouver pour soutenir l’intégration de tous les SNO concernés dans </w:t>
      </w:r>
      <w:r>
        <w:rPr>
          <w:rFonts w:ascii="Arial" w:hAnsi="Arial" w:cs="Arial" w:eastAsia="Arial" w:asciiTheme="minorHAnsi" w:hAnsiTheme="minorHAnsi" w:eastAsiaTheme="minorEastAsia" w:cstheme="minorBidi"/>
          <w:color w:val="000000"/>
          <w:sz w:val="22"/>
        </w:rPr>
        <w:t xml:space="preserve">Theia</w:t>
      </w:r>
      <w:r>
        <w:rPr>
          <w:rFonts w:ascii="Arial" w:hAnsi="Arial" w:cs="Arial" w:eastAsia="Arial" w:asciiTheme="minorHAnsi" w:hAnsiTheme="minorHAnsi" w:eastAsiaTheme="minorEastAsia" w:cstheme="minorBidi"/>
          <w:color w:val="000000"/>
          <w:sz w:val="22"/>
        </w:rPr>
        <w:t xml:space="preserve">.</w:t>
      </w:r>
      <w:r>
        <w:rPr>
          <w:rFonts w:asciiTheme="minorHAnsi" w:hAnsiTheme="minorHAnsi" w:eastAsiaTheme="minorEastAsia" w:cstheme="minorBidi"/>
        </w:rPr>
      </w:r>
      <w:r>
        <w:rPr>
          <w:rFonts w:asciiTheme="minorHAnsi" w:hAnsiTheme="minorHAnsi" w:eastAsiaTheme="minorEastAsia" w:cstheme="minorBidi"/>
        </w:rPr>
      </w:r>
    </w:p>
    <w:p>
      <w:pPr>
        <w:ind w:left="0" w:firstLine="0"/>
        <w:spacing w:lineRule="atLeast" w:line="253" w:after="0" w:before="0"/>
        <w:rPr>
          <w:rFonts w:ascii="Arial" w:hAnsi="Arial" w:cs="Arial" w:eastAsia="Arial"/>
          <w:color w:val="000000"/>
        </w:rPr>
        <w:pBdr>
          <w:left w:val="none" w:color="000000" w:sz="4" w:space="0"/>
          <w:top w:val="none" w:color="000000" w:sz="4" w:space="0"/>
          <w:right w:val="none" w:color="000000" w:sz="4" w:space="0"/>
          <w:bottom w:val="none" w:color="000000" w:sz="4" w:space="0"/>
          <w:between w:val="none" w:color="000000" w:sz="4" w:space="0"/>
        </w:pBdr>
      </w:pPr>
      <w:r>
        <w:rPr>
          <w:rFonts w:ascii="Arial" w:hAnsi="Arial" w:cs="Arial" w:eastAsia="Arial" w:asciiTheme="minorHAnsi" w:hAnsiTheme="minorHAnsi" w:eastAsiaTheme="minorEastAsia" w:cstheme="minorBidi"/>
          <w:color w:val="000000"/>
          <w:sz w:val="22"/>
          <w:highlight w:val="none"/>
        </w:rPr>
      </w:r>
      <w:r>
        <w:rPr>
          <w:rFonts w:asciiTheme="minorHAnsi" w:hAnsiTheme="minorHAnsi" w:eastAsiaTheme="minorEastAsia" w:cstheme="minorBidi"/>
        </w:rPr>
      </w:r>
      <w:r>
        <w:rPr>
          <w:rFonts w:asciiTheme="minorHAnsi" w:hAnsiTheme="minorHAnsi" w:eastAsiaTheme="minorEastAsia" w:cstheme="minorBidi"/>
        </w:rPr>
      </w:r>
    </w:p>
    <w:p>
      <w:pPr>
        <w:rPr>
          <w:highlight w:val="none"/>
        </w:rPr>
      </w:pPr>
      <w:r>
        <w:rPr>
          <w:rFonts w:asciiTheme="minorHAnsi" w:hAnsiTheme="minorHAnsi" w:eastAsiaTheme="minorEastAsia" w:cstheme="minorBidi"/>
          <w:i/>
          <w:highlight w:val="none"/>
        </w:rPr>
        <w:t xml:space="preserve">Retour chapitre 3.2 Soutien de l’OSUG aux SNO et Infrastructures de Recherche </w:t>
      </w:r>
      <w:r>
        <w:rPr>
          <w:rFonts w:asciiTheme="minorHAnsi" w:hAnsiTheme="minorHAnsi" w:eastAsiaTheme="minorEastAsia" w:cstheme="minorBidi"/>
        </w:rPr>
      </w:r>
      <w:hyperlink w:tooltip="#Soutien_SNO_IR" w:anchor="SNO_IR" w:history="1">
        <w:r>
          <w:rPr>
            <w:rStyle w:val="1892"/>
            <w:rFonts w:asciiTheme="minorHAnsi" w:hAnsiTheme="minorHAnsi" w:eastAsiaTheme="minorEastAsia" w:cstheme="minorBidi"/>
            <w:i/>
            <w:highlight w:val="none"/>
          </w:rPr>
          <w:t xml:space="preserve">SNO_IR</w:t>
        </w:r>
      </w:hyperlink>
      <w:r>
        <w:rPr>
          <w:rFonts w:asciiTheme="minorHAnsi" w:hAnsiTheme="minorHAnsi" w:eastAsiaTheme="minorEastAsia" w:cstheme="minorBidi"/>
        </w:rPr>
      </w:r>
      <w:r>
        <w:rPr>
          <w:rFonts w:asciiTheme="minorHAnsi" w:hAnsiTheme="minorHAnsi" w:eastAsiaTheme="minorEastAsia" w:cstheme="minorBidi"/>
        </w:rPr>
      </w:r>
    </w:p>
    <w:p>
      <w:pPr>
        <w:pStyle w:val="1714"/>
        <w:numPr>
          <w:ilvl w:val="2"/>
          <w:numId w:val="267"/>
        </w:numPr>
      </w:pPr>
      <w:r>
        <w:rPr>
          <w:rFonts w:asciiTheme="minorHAnsi" w:hAnsiTheme="minorHAnsi" w:eastAsiaTheme="minorEastAsia" w:cstheme="minorBidi"/>
          <w:b/>
        </w:rPr>
      </w:r>
      <w:r>
        <w:rPr>
          <w:rFonts w:asciiTheme="minorHAnsi" w:hAnsiTheme="minorHAnsi" w:eastAsiaTheme="minorEastAsia" w:cstheme="minorBidi"/>
          <w:b/>
        </w:rPr>
        <w:t xml:space="preserve">Centre de données OSUG-DC</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r>
      <w:bookmarkStart w:id="152" w:name="OSUG_DC"/>
      <w:r>
        <w:rPr>
          <w:rFonts w:asciiTheme="minorHAnsi" w:hAnsiTheme="minorHAnsi" w:eastAsiaTheme="minorEastAsia" w:cstheme="minorBidi"/>
        </w:rPr>
        <w:t xml:space="preserve">L’OSUG</w:t>
      </w:r>
      <w:bookmarkEnd w:id="152"/>
      <w:r>
        <w:rPr>
          <w:rFonts w:asciiTheme="minorHAnsi" w:hAnsiTheme="minorHAnsi" w:eastAsiaTheme="minorEastAsia" w:cstheme="minorBidi"/>
        </w:rPr>
        <w:t xml:space="preserve"> a créé une structure transversale aux unités appelée OSUG-DC (OSUG Data Center)</w:t>
      </w:r>
      <w:r>
        <w:rPr>
          <w:rFonts w:asciiTheme="minorHAnsi" w:hAnsiTheme="minorHAnsi" w:eastAsiaTheme="minorEastAsia" w:cstheme="minorBidi"/>
        </w:rPr>
        <w:t xml:space="preserve"> </w:t>
      </w:r>
      <w:r>
        <w:rPr>
          <w:rFonts w:asciiTheme="minorHAnsi" w:hAnsiTheme="minorHAnsi" w:eastAsiaTheme="minorEastAsia" w:cstheme="minorBidi"/>
        </w:rPr>
        <w:t xml:space="preserve">pour répondre aux besoins des services d’observation labellisés des quatre domaines de l’INSU et </w:t>
      </w:r>
      <w:r>
        <w:rPr>
          <w:rFonts w:asciiTheme="minorHAnsi" w:hAnsiTheme="minorHAnsi" w:eastAsiaTheme="minorEastAsia" w:cstheme="minorBidi"/>
        </w:rPr>
        <w:t xml:space="preserve">fournir les ressources humaines et matérielles nécessaires. </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L’objectif global est de diffuser le plus efficacement possible les données des services d’observation de l’OSUG. </w:t>
      </w:r>
      <w:r>
        <w:rPr>
          <w:rFonts w:asciiTheme="minorHAnsi" w:hAnsiTheme="minorHAnsi" w:eastAsiaTheme="minorEastAsia" w:cstheme="minorBidi"/>
        </w:rPr>
        <w:t xml:space="preserve">À</w:t>
      </w:r>
      <w:r>
        <w:rPr>
          <w:rFonts w:asciiTheme="minorHAnsi" w:hAnsiTheme="minorHAnsi" w:eastAsiaTheme="minorEastAsia" w:cstheme="minorBidi"/>
        </w:rPr>
        <w:t xml:space="preserve"> moyen terme, l’objectif est d’archiver des données d’observation, de simulation numérique et de laboratoire, de fournir des outils spécifique de traitement de gros volumes de données en lien avec le centre de calcul intensif, et de mettre ces données à di</w:t>
      </w:r>
      <w:r>
        <w:rPr>
          <w:rFonts w:asciiTheme="minorHAnsi" w:hAnsiTheme="minorHAnsi" w:eastAsiaTheme="minorEastAsia" w:cstheme="minorBidi"/>
        </w:rPr>
        <w:t xml:space="preserve">sposition de la communauté (bases de données, web services).</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Le centre de donnée OSUG-DC répond ainsi à deux principales missions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74"/>
        </w:numPr>
      </w:pPr>
      <w:r>
        <w:rPr>
          <w:rFonts w:asciiTheme="minorHAnsi" w:hAnsiTheme="minorHAnsi" w:eastAsiaTheme="minorEastAsia" w:cstheme="minorBidi"/>
        </w:rPr>
        <w:t xml:space="preserve">aider à la mise à disposition de données de provenances diverses (observation, modélisation, expérimentation, logiciel, outils, services) avec un accent tout particulier placé sur les services d’observation labellisés de l’INSU. Les thématiques concerné</w:t>
      </w:r>
      <w:r>
        <w:rPr>
          <w:rFonts w:asciiTheme="minorHAnsi" w:hAnsiTheme="minorHAnsi" w:eastAsiaTheme="minorEastAsia" w:cstheme="minorBidi"/>
        </w:rPr>
        <w:t xml:space="preserve">es correspondent à l’ensemble du périmètre de l’OSUG (astrophysique, planétologie, géophysique interne et externe, biodiversité,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74"/>
        </w:numPr>
        <w:tabs>
          <w:tab w:val="left" w:pos="7638" w:leader="none"/>
        </w:tabs>
      </w:pPr>
      <w:r>
        <w:rPr>
          <w:rFonts w:asciiTheme="minorHAnsi" w:hAnsiTheme="minorHAnsi" w:eastAsiaTheme="minorEastAsia" w:cstheme="minorBidi"/>
        </w:rPr>
        <w:t xml:space="preserve">aider au partage de gros volumes de données en interne à l’OSUG, besoin le plus souvent associé au calcul intensif.</w:t>
      </w:r>
      <w:r>
        <w:rPr>
          <w:rFonts w:asciiTheme="minorHAnsi" w:hAnsiTheme="minorHAnsi" w:eastAsiaTheme="minorEastAsia" w:cstheme="minorBidi"/>
        </w:rPr>
        <w:tab/>
      </w:r>
      <w:r>
        <w:rPr>
          <w:rFonts w:asciiTheme="minorHAnsi" w:hAnsiTheme="minorHAnsi" w:eastAsiaTheme="minorEastAsia" w:cstheme="minorBidi"/>
        </w:rPr>
      </w:r>
      <w:r>
        <w:rPr>
          <w:rFonts w:asciiTheme="minorHAnsi" w:hAnsiTheme="minorHAnsi" w:eastAsiaTheme="minorEastAsia" w:cstheme="minorBidi"/>
        </w:rPr>
      </w:r>
    </w:p>
    <w:p>
      <w:pPr>
        <w:rPr>
          <w:highlight w:val="none"/>
        </w:rPr>
      </w:pPr>
      <w:r>
        <w:rPr>
          <w:rFonts w:asciiTheme="minorHAnsi" w:hAnsiTheme="minorHAnsi" w:eastAsiaTheme="minorEastAsia" w:cstheme="minorBidi"/>
          <w:i/>
          <w:highlight w:val="none"/>
        </w:rPr>
        <w:t xml:space="preserve">Retour chapitre 3.2 Soutien de l’OSUG aux SNO et Infrastructures de Recherche </w:t>
      </w:r>
      <w:r>
        <w:rPr>
          <w:rFonts w:asciiTheme="minorHAnsi" w:hAnsiTheme="minorHAnsi" w:eastAsiaTheme="minorEastAsia" w:cstheme="minorBidi"/>
        </w:rPr>
      </w:r>
      <w:hyperlink w:tooltip="#Soutien_SNO_IR" w:anchor="SNO_IR" w:history="1">
        <w:r>
          <w:rPr>
            <w:rStyle w:val="1892"/>
            <w:rFonts w:asciiTheme="minorHAnsi" w:hAnsiTheme="minorHAnsi" w:eastAsiaTheme="minorEastAsia" w:cstheme="minorBidi"/>
            <w:i/>
            <w:highlight w:val="none"/>
          </w:rPr>
          <w:t xml:space="preserve">SNO_IR</w:t>
        </w:r>
      </w:hyperlink>
      <w:r>
        <w:rPr>
          <w:rFonts w:asciiTheme="minorHAnsi" w:hAnsiTheme="minorHAnsi" w:eastAsiaTheme="minorEastAsia" w:cstheme="minorBidi"/>
        </w:rPr>
      </w:r>
      <w:r>
        <w:rPr>
          <w:rFonts w:asciiTheme="minorHAnsi" w:hAnsiTheme="minorHAnsi" w:eastAsiaTheme="minorEastAsia" w:cstheme="minorBidi"/>
        </w:rPr>
      </w:r>
    </w:p>
    <w:p>
      <w:pPr>
        <w:pStyle w:val="1714"/>
        <w:numPr>
          <w:ilvl w:val="2"/>
          <w:numId w:val="267"/>
        </w:numPr>
      </w:pPr>
      <w:r>
        <w:rPr>
          <w:rFonts w:asciiTheme="minorHAnsi" w:hAnsiTheme="minorHAnsi" w:eastAsiaTheme="minorEastAsia" w:cstheme="minorBidi"/>
          <w:i/>
          <w:highlight w:val="none"/>
        </w:rPr>
      </w:r>
      <w:r>
        <w:rPr>
          <w:rFonts w:asciiTheme="minorHAnsi" w:hAnsiTheme="minorHAnsi" w:eastAsiaTheme="minorEastAsia" w:cstheme="minorBidi"/>
          <w:b/>
        </w:rPr>
        <w:t xml:space="preserve">Contribution à l’infrastructure de recherche en construction </w:t>
      </w:r>
      <w:bookmarkStart w:id="153" w:name="DATATERRA"/>
      <w:r>
        <w:rPr>
          <w:rFonts w:asciiTheme="minorHAnsi" w:hAnsiTheme="minorHAnsi" w:eastAsiaTheme="minorEastAsia" w:cstheme="minorBidi"/>
          <w:b/>
        </w:rPr>
        <w:t xml:space="preserve">Data Terra</w:t>
      </w:r>
      <w:r>
        <w:rPr>
          <w:rFonts w:asciiTheme="minorHAnsi" w:hAnsiTheme="minorHAnsi" w:eastAsiaTheme="minorEastAsia" w:cstheme="minorBidi"/>
          <w:b/>
        </w:rPr>
      </w:r>
      <w:bookmarkEnd w:id="153"/>
      <w:r>
        <w:rPr>
          <w:rFonts w:asciiTheme="minorHAnsi" w:hAnsiTheme="minorHAnsi" w:eastAsiaTheme="minorEastAsia" w:cstheme="minorBidi"/>
        </w:rPr>
      </w:r>
      <w:r>
        <w:rPr>
          <w:rFonts w:asciiTheme="minorHAnsi" w:hAnsiTheme="minorHAnsi" w:eastAsiaTheme="minorEastAsia" w:cstheme="minorBidi"/>
        </w:rPr>
      </w:r>
    </w:p>
    <w:p>
      <w:pPr>
        <w:spacing w:after="113" w:afterAutospacing="0"/>
      </w:pPr>
      <w:r>
        <w:rPr>
          <w:rFonts w:asciiTheme="minorHAnsi" w:hAnsiTheme="minorHAnsi" w:eastAsiaTheme="minorEastAsia" w:cstheme="minorBidi"/>
        </w:rPr>
        <w:t xml:space="preserve">L’OSUG contribue à la construction de cette infrastructure de recherche nationale </w:t>
      </w:r>
      <w:r>
        <w:rPr>
          <w:rFonts w:asciiTheme="minorHAnsi" w:hAnsiTheme="minorHAnsi" w:eastAsiaTheme="minorEastAsia" w:cstheme="minorBidi"/>
        </w:rPr>
        <w:t xml:space="preserve">Data Terra</w:t>
      </w:r>
      <w:r>
        <w:rPr>
          <w:rFonts w:asciiTheme="minorHAnsi" w:hAnsiTheme="minorHAnsi" w:eastAsiaTheme="minorEastAsia" w:cstheme="minorBidi"/>
        </w:rPr>
        <w:t xml:space="preserve"> à travers </w:t>
      </w:r>
      <w:r>
        <w:rPr>
          <w:rFonts w:asciiTheme="minorHAnsi" w:hAnsiTheme="minorHAnsi" w:eastAsiaTheme="minorEastAsia" w:cstheme="minorBidi"/>
        </w:rPr>
        <w:t xml:space="preserve">For</w:t>
      </w:r>
      <w:r>
        <w:rPr>
          <w:rFonts w:asciiTheme="minorHAnsi" w:hAnsiTheme="minorHAnsi" w:eastAsiaTheme="minorEastAsia" w:cstheme="minorBidi"/>
        </w:rPr>
        <w:t xml:space="preserve">M</w:t>
      </w:r>
      <w:r>
        <w:rPr>
          <w:rFonts w:asciiTheme="minorHAnsi" w:hAnsiTheme="minorHAnsi" w:eastAsiaTheme="minorEastAsia" w:cstheme="minorBidi"/>
        </w:rPr>
        <w:t xml:space="preserve">@Te</w:t>
      </w:r>
      <w:r>
        <w:rPr>
          <w:rFonts w:asciiTheme="minorHAnsi" w:hAnsiTheme="minorHAnsi" w:eastAsiaTheme="minorEastAsia" w:cstheme="minorBidi"/>
        </w:rPr>
        <w:t xml:space="preserve">r</w:t>
      </w:r>
      <w:r>
        <w:rPr>
          <w:rFonts w:asciiTheme="minorHAnsi" w:hAnsiTheme="minorHAnsi" w:eastAsiaTheme="minorEastAsia" w:cstheme="minorBidi"/>
        </w:rPr>
        <w:t xml:space="preserve">,</w:t>
      </w:r>
      <w:r>
        <w:rPr>
          <w:rFonts w:asciiTheme="minorHAnsi" w:hAnsiTheme="minorHAnsi" w:eastAsiaTheme="minorEastAsia" w:cstheme="minorBidi"/>
        </w:rPr>
        <w:t xml:space="preserve"> </w:t>
      </w:r>
      <w:r>
        <w:rPr>
          <w:rFonts w:asciiTheme="minorHAnsi" w:hAnsiTheme="minorHAnsi" w:eastAsiaTheme="minorEastAsia" w:cstheme="minorBidi"/>
        </w:rPr>
        <w:t xml:space="preserve">Theia</w:t>
      </w:r>
      <w:r>
        <w:rPr>
          <w:rFonts w:asciiTheme="minorHAnsi" w:hAnsiTheme="minorHAnsi" w:eastAsiaTheme="minorEastAsia" w:cstheme="minorBidi"/>
        </w:rPr>
        <w:t xml:space="preserve">/OZCAR</w:t>
      </w:r>
      <w:r>
        <w:rPr>
          <w:rFonts w:asciiTheme="minorHAnsi" w:hAnsiTheme="minorHAnsi" w:eastAsiaTheme="minorEastAsia" w:cstheme="minorBidi"/>
        </w:rPr>
        <w:t xml:space="preserve"> et le CD</w:t>
      </w:r>
      <w:r>
        <w:rPr>
          <w:rFonts w:asciiTheme="minorHAnsi" w:hAnsiTheme="minorHAnsi" w:eastAsiaTheme="minorEastAsia" w:cstheme="minorBidi"/>
        </w:rPr>
        <w:t xml:space="preserve"> Data Terra</w:t>
      </w:r>
      <w:r>
        <w:rPr>
          <w:rFonts w:asciiTheme="minorHAnsi" w:hAnsiTheme="minorHAnsi" w:eastAsiaTheme="minorEastAsia" w:cstheme="minorBidi"/>
        </w:rPr>
        <w:t xml:space="preserve">. </w:t>
      </w:r>
      <w:r>
        <w:rPr>
          <w:rFonts w:asciiTheme="minorHAnsi" w:hAnsiTheme="minorHAnsi" w:eastAsiaTheme="minorEastAsia" w:cstheme="minorBidi"/>
        </w:rPr>
        <w:t xml:space="preserve">La mission principale de </w:t>
      </w:r>
      <w:r>
        <w:rPr>
          <w:rFonts w:asciiTheme="minorHAnsi" w:hAnsiTheme="minorHAnsi" w:eastAsiaTheme="minorEastAsia" w:cstheme="minorBidi"/>
        </w:rPr>
        <w:t xml:space="preserve">Data Terra</w:t>
      </w:r>
      <w:r>
        <w:rPr>
          <w:rFonts w:asciiTheme="minorHAnsi" w:hAnsiTheme="minorHAnsi" w:eastAsiaTheme="minorEastAsia" w:cstheme="minorBidi"/>
        </w:rPr>
        <w:t xml:space="preserve"> est de développer un dispositif global d’accès et de traitement de données, produits et services permettant d’observer, comprendre et prévoir de manière intégrée l’histoire, le fonctionnement et l’évolution du système Ter</w:t>
      </w:r>
      <w:r>
        <w:rPr>
          <w:rFonts w:asciiTheme="minorHAnsi" w:hAnsiTheme="minorHAnsi" w:eastAsiaTheme="minorEastAsia" w:cstheme="minorBidi"/>
        </w:rPr>
        <w:t xml:space="preserve">re soumis aux changements globaux. Destinés à la communauté scientifique comme aux acteurs publics et socio-économiques, ces données multi-sources, produits et services sont accessibles au travers d’un portail unifié et cohérent. Data Terra </w:t>
      </w:r>
      <w:r>
        <w:rPr>
          <w:rFonts w:asciiTheme="minorHAnsi" w:hAnsiTheme="minorHAnsi" w:eastAsiaTheme="minorEastAsia" w:cstheme="minorBidi"/>
        </w:rPr>
        <w:t xml:space="preserve">s’appuie sur des plateformes distribuées, interconnectées et propose des services facilitant le croisement, l’exploitation de très gros volumes de données et la génération d’informations combinant des produits d’origines multiples. En Europe et à l’Inter</w:t>
      </w:r>
      <w:r>
        <w:rPr>
          <w:rFonts w:asciiTheme="minorHAnsi" w:hAnsiTheme="minorHAnsi" w:eastAsiaTheme="minorEastAsia" w:cstheme="minorBidi"/>
        </w:rPr>
        <w:t xml:space="preserve">national, elle contribue aux approches FAIR (EOSC), aux missions et applications spatiales et à la mise en œuvre de jumeaux numériques de la Terre.</w:t>
      </w:r>
      <w:r>
        <w:rPr>
          <w:rFonts w:asciiTheme="minorHAnsi" w:hAnsiTheme="minorHAnsi" w:eastAsiaTheme="minorEastAsia" w:cstheme="minorBidi"/>
        </w:rPr>
      </w:r>
      <w:r>
        <w:rPr>
          <w:rFonts w:asciiTheme="minorHAnsi" w:hAnsiTheme="minorHAnsi" w:eastAsiaTheme="minorEastAsia" w:cstheme="minorBidi"/>
        </w:rPr>
      </w:r>
    </w:p>
    <w:p>
      <w:r>
        <w:rPr>
          <w:rFonts w:asciiTheme="minorHAnsi" w:hAnsiTheme="minorHAnsi" w:eastAsiaTheme="minorEastAsia" w:cstheme="minorBidi"/>
        </w:rPr>
        <w:t xml:space="preserve">Cette IR est fondée sur quatre pôles de données correspondant à chacun des grands compartiments du Système Terre :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78"/>
        </w:numPr>
      </w:pPr>
      <w:r>
        <w:rPr>
          <w:rFonts w:asciiTheme="minorHAnsi" w:hAnsiTheme="minorHAnsi" w:eastAsiaTheme="minorEastAsia" w:cstheme="minorBidi"/>
        </w:rPr>
        <w:t xml:space="preserve">  </w:t>
      </w:r>
      <w:r>
        <w:rPr>
          <w:rFonts w:asciiTheme="minorHAnsi" w:hAnsiTheme="minorHAnsi" w:eastAsiaTheme="minorEastAsia" w:cstheme="minorBidi"/>
          <w:b/>
        </w:rPr>
        <w:t xml:space="preserve">Theia</w:t>
      </w:r>
      <w:r>
        <w:rPr>
          <w:rFonts w:asciiTheme="minorHAnsi" w:hAnsiTheme="minorHAnsi" w:eastAsiaTheme="minorEastAsia" w:cstheme="minorBidi"/>
          <w:b/>
        </w:rPr>
        <w:t xml:space="preserve"> </w:t>
      </w:r>
      <w:r>
        <w:rPr>
          <w:rFonts w:asciiTheme="minorHAnsi" w:hAnsiTheme="minorHAnsi" w:eastAsiaTheme="minorEastAsia" w:cstheme="minorBidi"/>
        </w:rPr>
        <w:t xml:space="preserve">pour les données surfaces continentales (agriculture, forêts, biodiversité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78"/>
        </w:numPr>
      </w:pPr>
      <w:r>
        <w:rPr>
          <w:rFonts w:asciiTheme="minorHAnsi" w:hAnsiTheme="minorHAnsi" w:eastAsiaTheme="minorEastAsia" w:cstheme="minorBidi"/>
        </w:rPr>
        <w:t xml:space="preserve">  </w:t>
      </w:r>
      <w:r>
        <w:rPr>
          <w:rFonts w:asciiTheme="minorHAnsi" w:hAnsiTheme="minorHAnsi" w:eastAsiaTheme="minorEastAsia" w:cstheme="minorBidi"/>
          <w:b/>
        </w:rPr>
        <w:t xml:space="preserve">ForM@Te</w:t>
      </w:r>
      <w:r>
        <w:rPr>
          <w:rFonts w:asciiTheme="minorHAnsi" w:hAnsiTheme="minorHAnsi" w:eastAsiaTheme="minorEastAsia" w:cstheme="minorBidi"/>
          <w:b/>
        </w:rPr>
        <w:t xml:space="preserve">r</w:t>
      </w:r>
      <w:r>
        <w:rPr>
          <w:rFonts w:asciiTheme="minorHAnsi" w:hAnsiTheme="minorHAnsi" w:eastAsiaTheme="minorEastAsia" w:cstheme="minorBidi"/>
        </w:rPr>
        <w:t xml:space="preserve"> pour les données terre solide (volcans, érosion, tectonique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79"/>
        </w:numPr>
      </w:pPr>
      <w:r>
        <w:rPr>
          <w:rFonts w:asciiTheme="minorHAnsi" w:hAnsiTheme="minorHAnsi" w:eastAsiaTheme="minorEastAsia" w:cstheme="minorBidi"/>
        </w:rPr>
        <w:t xml:space="preserve">  </w:t>
      </w:r>
      <w:r>
        <w:rPr>
          <w:rFonts w:asciiTheme="minorHAnsi" w:hAnsiTheme="minorHAnsi" w:eastAsiaTheme="minorEastAsia" w:cstheme="minorBidi"/>
          <w:b/>
        </w:rPr>
        <w:t xml:space="preserve">AERIS</w:t>
      </w:r>
      <w:r>
        <w:rPr>
          <w:rFonts w:asciiTheme="minorHAnsi" w:hAnsiTheme="minorHAnsi" w:eastAsiaTheme="minorEastAsia" w:cstheme="minorBidi"/>
        </w:rPr>
        <w:t xml:space="preserve"> pour les données atmosphère (gaz, aérosols, nuages …)</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279"/>
        </w:numPr>
      </w:pPr>
      <w:r>
        <w:rPr>
          <w:rFonts w:asciiTheme="minorHAnsi" w:hAnsiTheme="minorHAnsi" w:eastAsiaTheme="minorEastAsia" w:cstheme="minorBidi"/>
        </w:rPr>
        <w:t xml:space="preserve">  </w:t>
      </w:r>
      <w:r>
        <w:rPr>
          <w:rFonts w:asciiTheme="minorHAnsi" w:hAnsiTheme="minorHAnsi" w:eastAsiaTheme="minorEastAsia" w:cstheme="minorBidi"/>
          <w:b/>
        </w:rPr>
        <w:t xml:space="preserve">ODATIS </w:t>
      </w:r>
      <w:r>
        <w:rPr>
          <w:rFonts w:asciiTheme="minorHAnsi" w:hAnsiTheme="minorHAnsi" w:eastAsiaTheme="minorEastAsia" w:cstheme="minorBidi"/>
        </w:rPr>
        <w:t xml:space="preserve">pour les données océan (altimétrie marine, phytoplancton, pigmentation …)</w:t>
      </w:r>
      <w:r>
        <w:rPr>
          <w:rFonts w:asciiTheme="minorHAnsi" w:hAnsiTheme="minorHAnsi" w:eastAsiaTheme="minorEastAsia" w:cstheme="minorBidi"/>
        </w:rPr>
      </w:r>
      <w:r>
        <w:rPr>
          <w:rFonts w:asciiTheme="minorHAnsi" w:hAnsiTheme="minorHAnsi" w:eastAsiaTheme="minorEastAsia" w:cstheme="minorBidi"/>
        </w:rPr>
      </w:r>
    </w:p>
    <w:p>
      <w:pPr>
        <w:ind w:left="0" w:firstLine="0"/>
      </w:pPr>
      <w:r>
        <w:rPr>
          <w:rFonts w:asciiTheme="minorHAnsi" w:hAnsiTheme="minorHAnsi" w:eastAsiaTheme="minorEastAsia" w:cstheme="minorBidi"/>
        </w:rPr>
        <w:t xml:space="preserve">ainsi que deux services transversaux DINAMIS pour accéder aux données spatiales haute résolution et INTER-PÖLES pour fédérer et animer les communautés d’expert en données.</w:t>
      </w:r>
      <w:r>
        <w:rPr>
          <w:rFonts w:asciiTheme="minorHAnsi" w:hAnsiTheme="minorHAnsi" w:eastAsiaTheme="minorEastAsia" w:cstheme="minorBidi"/>
        </w:rPr>
      </w:r>
      <w:r>
        <w:rPr>
          <w:rFonts w:asciiTheme="minorHAnsi" w:hAnsiTheme="minorHAnsi" w:eastAsiaTheme="minorEastAsia" w:cstheme="minorBidi"/>
        </w:rPr>
      </w:r>
    </w:p>
    <w:p>
      <w:pPr>
        <w:ind w:left="0" w:firstLine="0"/>
      </w:pPr>
      <w:r>
        <w:rPr>
          <w:rFonts w:asciiTheme="minorHAnsi" w:hAnsiTheme="minorHAnsi" w:eastAsiaTheme="minorEastAsia" w:cstheme="minorBidi"/>
        </w:rPr>
        <w:t xml:space="preserve">Le Pôle national de données de biodiversité (PNDB) a vocation à rejoindre d’ici quelques années Data Terra. Par ailleurs ces développements peuvent s’appuyer sur le financement de l’Equipex+ </w:t>
      </w:r>
      <w:r>
        <w:rPr>
          <w:rFonts w:asciiTheme="minorHAnsi" w:hAnsiTheme="minorHAnsi" w:eastAsiaTheme="minorEastAsia" w:cstheme="minorBidi"/>
          <w:b/>
        </w:rPr>
        <w:t xml:space="preserve">GaiaData </w:t>
      </w:r>
      <w:r>
        <w:rPr>
          <w:rFonts w:asciiTheme="minorHAnsi" w:hAnsiTheme="minorHAnsi" w:eastAsiaTheme="minorEastAsia" w:cstheme="minorBidi"/>
          <w:b w:val="false"/>
        </w:rPr>
        <w:t xml:space="preserve">(voir &amp;4.3) qui </w:t>
      </w:r>
      <w:r>
        <w:rPr>
          <w:rFonts w:asciiTheme="minorHAnsi" w:hAnsiTheme="minorHAnsi" w:eastAsiaTheme="minorEastAsia" w:cstheme="minorBidi"/>
        </w:rPr>
        <w:t xml:space="preserve">a pour ambition de développer et de mettre en œuvre une infrastructure intégrée et distribuée de données et de services pour l’observation et la modélisation du système Terre et de l’Environnement.</w:t>
      </w:r>
      <w:r>
        <w:rPr>
          <w:rFonts w:asciiTheme="minorHAnsi" w:hAnsiTheme="minorHAnsi" w:eastAsiaTheme="minorEastAsia" w:cstheme="minorBidi"/>
        </w:rPr>
      </w:r>
      <w:r>
        <w:rPr>
          <w:rFonts w:asciiTheme="minorHAnsi" w:hAnsiTheme="minorHAnsi" w:eastAsiaTheme="minorEastAsia" w:cstheme="minorBidi"/>
        </w:rPr>
      </w:r>
    </w:p>
    <w:p>
      <w:pPr>
        <w:ind w:left="0" w:right="0" w:firstLine="0"/>
        <w:spacing w:after="113" w:afterAutospacing="0" w:before="0" w:beforeAutospacing="0"/>
        <w:pBdr>
          <w:left w:val="none" w:color="000000" w:sz="4" w:space="0"/>
          <w:top w:val="none" w:color="000000" w:sz="4" w:space="0"/>
          <w:right w:val="none" w:color="000000" w:sz="4" w:space="0"/>
          <w:bottom w:val="none" w:color="000000" w:sz="4" w:space="0"/>
        </w:pBdr>
      </w:pPr>
      <w:r>
        <w:rPr>
          <w:rFonts w:asciiTheme="minorHAnsi" w:hAnsiTheme="minorHAnsi" w:eastAsiaTheme="minorEastAsia" w:cstheme="minorBidi"/>
        </w:rPr>
        <w:t xml:space="preserve">Cette infrastructure fournira des services thématiques répondant aux besoins des communautés scientifiques pour l’observation et la modélisation. Son originalité est de permettre l’accès à des données aussi différentes que les données satellites</w:t>
      </w:r>
      <w:r>
        <w:rPr>
          <w:rFonts w:asciiTheme="minorHAnsi" w:hAnsiTheme="minorHAnsi" w:eastAsiaTheme="minorEastAsia" w:cstheme="minorBidi"/>
        </w:rPr>
        <w:t xml:space="preserve">, aéroportées, sol, in situ pour créer des services à valeur ajoutée dans les secteurs de l’environnement, de l’agriculture et de l’aménagement. </w:t>
      </w:r>
      <w:r>
        <w:rPr>
          <w:rFonts w:asciiTheme="minorHAnsi" w:hAnsiTheme="minorHAnsi" w:eastAsiaTheme="minorEastAsia" w:cstheme="minorBidi"/>
        </w:rPr>
      </w:r>
      <w:r>
        <w:rPr>
          <w:rFonts w:asciiTheme="minorHAnsi" w:hAnsiTheme="minorHAnsi" w:eastAsiaTheme="minorEastAsia" w:cstheme="minorBidi"/>
        </w:rPr>
      </w:r>
    </w:p>
    <w:p>
      <w:pPr>
        <w:rPr>
          <w:highlight w:val="none"/>
        </w:rPr>
      </w:pPr>
      <w:r>
        <w:rPr>
          <w:rFonts w:asciiTheme="minorHAnsi" w:hAnsiTheme="minorHAnsi" w:eastAsiaTheme="minorEastAsia" w:cstheme="minorBidi"/>
          <w:i/>
          <w:highlight w:val="none"/>
        </w:rPr>
        <w:t xml:space="preserve">Retour chapitre 3.2 Soutien de l’OSUG aux SNO et Infrastructures de Recherche </w:t>
      </w:r>
      <w:r>
        <w:rPr>
          <w:rFonts w:asciiTheme="minorHAnsi" w:hAnsiTheme="minorHAnsi" w:eastAsiaTheme="minorEastAsia" w:cstheme="minorBidi"/>
        </w:rPr>
      </w:r>
      <w:hyperlink w:tooltip="#Soutien_SNO_IR" w:anchor="SNO_IR" w:history="1">
        <w:r>
          <w:rPr>
            <w:rStyle w:val="1892"/>
            <w:rFonts w:asciiTheme="minorHAnsi" w:hAnsiTheme="minorHAnsi" w:eastAsiaTheme="minorEastAsia" w:cstheme="minorBidi"/>
            <w:i/>
            <w:highlight w:val="none"/>
          </w:rPr>
          <w:t xml:space="preserve">SNO_IR</w:t>
        </w:r>
      </w:hyperlink>
      <w:r>
        <w:rPr>
          <w:rFonts w:asciiTheme="minorHAnsi" w:hAnsiTheme="minorHAnsi" w:eastAsiaTheme="minorEastAsia" w:cstheme="minorBidi"/>
        </w:rPr>
      </w:r>
      <w:r>
        <w:rPr>
          <w:rFonts w:asciiTheme="minorHAnsi" w:hAnsiTheme="minorHAnsi" w:eastAsiaTheme="minorEastAsia" w:cstheme="minorBidi"/>
        </w:rPr>
      </w:r>
    </w:p>
    <w:p>
      <w:pPr>
        <w:pStyle w:val="1712"/>
        <w:contextualSpacing w:val="false"/>
        <w:jc w:val="left"/>
        <w:pBdr>
          <w:left w:val="single" w:color="4F81BD" w:sz="24" w:space="0" w:themeColor="accent1"/>
        </w:pBdr>
        <w:suppressLineNumbers w:val="0"/>
      </w:pPr>
      <w:r>
        <w:rPr>
          <w:rFonts w:asciiTheme="minorHAnsi" w:hAnsiTheme="minorHAnsi" w:eastAsiaTheme="minorEastAsia" w:cstheme="minorBidi"/>
        </w:rPr>
      </w:r>
      <w:bookmarkStart w:id="972" w:name="_Réponses_a"/>
      <w:r>
        <w:rPr>
          <w:rFonts w:asciiTheme="minorHAnsi" w:hAnsiTheme="minorHAnsi" w:eastAsiaTheme="minorEastAsia" w:cstheme="minorBidi"/>
        </w:rPr>
      </w:r>
      <w:bookmarkEnd w:id="972"/>
      <w:r>
        <w:rPr>
          <w:rFonts w:asciiTheme="minorHAnsi" w:hAnsiTheme="minorHAnsi" w:eastAsiaTheme="minorEastAsia" w:cstheme="minorBidi"/>
        </w:rPr>
        <w:t xml:space="preserve">Réponses </w:t>
      </w:r>
      <w:r>
        <w:rPr>
          <w:rFonts w:asciiTheme="minorHAnsi" w:hAnsiTheme="minorHAnsi" w:eastAsiaTheme="minorEastAsia" w:cstheme="minorBidi"/>
        </w:rPr>
        <w:t xml:space="preserve">aux questions posées lors du conseil du 20 septembre 2021</w:t>
      </w:r>
      <w:r>
        <w:rPr>
          <w:rFonts w:asciiTheme="minorHAnsi" w:hAnsiTheme="minorHAnsi" w:eastAsiaTheme="minorEastAsia" w:cstheme="minorBidi"/>
        </w:rPr>
      </w:r>
      <w:r>
        <w:rPr>
          <w:rFonts w:asciiTheme="minorHAnsi" w:hAnsiTheme="minorHAnsi" w:eastAsiaTheme="minorEastAsia" w:cstheme="minorBidi"/>
        </w:rPr>
      </w:r>
    </w:p>
    <w:p>
      <w:pPr>
        <w:contextualSpacing w:val="false"/>
        <w:jc w:val="both"/>
        <w:rPr>
          <w:rFonts w:ascii="Arial" w:hAnsi="Arial" w:cs="Arial" w:eastAsia="Arial"/>
          <w:color w:val="000000"/>
          <w:sz w:val="22"/>
        </w:rPr>
        <w:pBdr>
          <w:left w:val="single" w:color="4F81BD" w:sz="24" w:space="0" w:themeColor="accent1"/>
        </w:pBdr>
        <w:suppressLineNumbers w:val="0"/>
      </w:pPr>
      <w:r>
        <w:rPr>
          <w:rFonts w:ascii="Arial" w:hAnsi="Arial" w:cs="Arial" w:eastAsia="Arial" w:asciiTheme="minorHAnsi" w:hAnsiTheme="minorHAnsi" w:eastAsiaTheme="minorEastAsia" w:cstheme="minorBidi"/>
          <w:color w:val="000000"/>
          <w:sz w:val="22"/>
          <w:highlight w:val="none"/>
        </w:rPr>
        <w:t xml:space="preserve">Lors du conseil du 20 septembre 2021, un certain nombre de questions ont été posées qui méritent une réponse approfondie. Nous apportons des éléments de réponses à ces questions dans cette annexe.</w:t>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351"/>
        </w:numPr>
        <w:spacing w:after="142" w:afterAutospacing="0"/>
        <w:rPr>
          <w:rFonts w:ascii="Arial" w:hAnsi="Arial" w:cs="Arial" w:eastAsia="Arial"/>
          <w:color w:val="000000"/>
          <w:sz w:val="22"/>
        </w:rPr>
      </w:pPr>
      <w:r>
        <w:rPr>
          <w:rFonts w:ascii="Arial" w:hAnsi="Arial" w:cs="Arial" w:eastAsia="Arial" w:asciiTheme="minorHAnsi" w:hAnsiTheme="minorHAnsi" w:eastAsiaTheme="minorEastAsia" w:cstheme="minorBidi"/>
          <w:b/>
          <w:color w:val="000000"/>
          <w:sz w:val="22"/>
        </w:rPr>
        <w:t xml:space="preserve">Comment s’inscrivent les actions dans les bases nationales et les actions portées par les tutelles ? Il faut intégrer la stratégie des données OSUG dans les stratégies nationales.</w:t>
      </w:r>
      <w:r>
        <w:rPr>
          <w:rFonts w:asciiTheme="minorHAnsi" w:hAnsiTheme="minorHAnsi" w:eastAsiaTheme="minorEastAsia" w:cstheme="minorBidi"/>
        </w:rPr>
      </w:r>
      <w:r>
        <w:rPr>
          <w:rFonts w:asciiTheme="minorHAnsi" w:hAnsiTheme="minorHAnsi" w:eastAsiaTheme="minorEastAsia" w:cstheme="minorBidi"/>
        </w:rPr>
      </w:r>
    </w:p>
    <w:p>
      <w:pPr>
        <w:contextualSpacing w:val="false"/>
        <w:ind w:left="720" w:firstLine="0"/>
        <w:jc w:val="both"/>
        <w:spacing w:after="142" w:afterAutospacing="0"/>
        <w:rPr>
          <w:rFonts w:ascii="Arial" w:hAnsi="Arial" w:cs="Arial" w:eastAsia="Arial"/>
          <w:b/>
          <w:color w:val="000000"/>
          <w:sz w:val="22"/>
        </w:rPr>
        <w:pBdr>
          <w:left w:val="single" w:color="4F81BD" w:sz="24" w:space="0" w:themeColor="accent1"/>
        </w:pBdr>
        <w:suppressLineNumbers w:val="0"/>
      </w:pPr>
      <w:r>
        <w:rPr>
          <w:rFonts w:ascii="Arial" w:hAnsi="Arial" w:cs="Arial" w:eastAsia="Arial" w:asciiTheme="minorHAnsi" w:hAnsiTheme="minorHAnsi" w:eastAsiaTheme="minorEastAsia" w:cstheme="minorBidi"/>
          <w:color w:val="000000"/>
          <w:sz w:val="22"/>
          <w:highlight w:val="none"/>
        </w:rPr>
      </w:r>
      <w:r>
        <w:rPr>
          <w:rFonts w:ascii="Arial" w:hAnsi="Arial" w:cs="Arial" w:eastAsia="Arial" w:asciiTheme="minorHAnsi" w:hAnsiTheme="minorHAnsi" w:eastAsiaTheme="minorEastAsia" w:cstheme="minorBidi"/>
          <w:color w:val="000000"/>
          <w:sz w:val="22"/>
        </w:rPr>
        <w:t xml:space="preserve">Nous nous plaçons dans le cadre de la politique nationale et de site (voir chapitre 4 du SSN). Nous le faisons dans le cadre des SNO et des IR. Dans le cadre de l’Equipex GAIA-data, toutes les formes de données que nous gérons en Terre Solide (ForM@Ter), </w:t>
      </w:r>
      <w:r>
        <w:rPr>
          <w:rFonts w:ascii="Arial" w:hAnsi="Arial" w:cs="Arial" w:eastAsia="Arial" w:asciiTheme="minorHAnsi" w:hAnsiTheme="minorHAnsi" w:eastAsiaTheme="minorEastAsia" w:cstheme="minorBidi"/>
          <w:color w:val="000000"/>
          <w:sz w:val="22"/>
        </w:rPr>
        <w:t xml:space="preserve">e</w:t>
      </w:r>
      <w:r>
        <w:rPr>
          <w:rFonts w:ascii="Arial" w:hAnsi="Arial" w:cs="Arial" w:eastAsia="Arial" w:asciiTheme="minorHAnsi" w:hAnsiTheme="minorHAnsi" w:eastAsiaTheme="minorEastAsia" w:cstheme="minorBidi"/>
          <w:color w:val="000000"/>
          <w:sz w:val="22"/>
        </w:rPr>
        <w:t xml:space="preserve">n Surfaces et Interfaces Continentales (Theia-OZCAR) et peut-être bientôt en écologie (PNDB) s’inscrivent de toute évidence dans les stratégies nationales, voire internationales (format des données). D’un point de vue de l’infrastructure, tout se fait en p</w:t>
      </w:r>
      <w:r>
        <w:rPr>
          <w:rFonts w:ascii="Arial" w:hAnsi="Arial" w:cs="Arial" w:eastAsia="Arial" w:asciiTheme="minorHAnsi" w:hAnsiTheme="minorHAnsi" w:eastAsiaTheme="minorEastAsia" w:cstheme="minorBidi"/>
          <w:color w:val="000000"/>
          <w:sz w:val="22"/>
        </w:rPr>
        <w:t xml:space="preserve">hase avec la politique de site de l’UGA (dont GRICAD auquel nous contribuons).</w:t>
      </w:r>
      <w:r>
        <w:rPr>
          <w:rFonts w:asciiTheme="minorHAnsi" w:hAnsiTheme="minorHAnsi" w:eastAsiaTheme="minorEastAsia" w:cstheme="minorBidi"/>
        </w:rPr>
      </w:r>
      <w:r>
        <w:rPr>
          <w:rFonts w:asciiTheme="minorHAnsi" w:hAnsiTheme="minorHAnsi" w:eastAsiaTheme="minorEastAsia" w:cstheme="minorBidi"/>
        </w:rPr>
      </w:r>
    </w:p>
    <w:p>
      <w:pPr>
        <w:ind w:left="0" w:firstLine="0"/>
        <w:spacing w:after="142" w:afterAutospacing="0"/>
        <w:rPr>
          <w:rFonts w:ascii="Arial" w:hAnsi="Arial" w:cs="Arial" w:eastAsia="Arial"/>
          <w:color w:val="000000"/>
          <w:sz w:val="22"/>
          <w:highlight w:val="none"/>
        </w:rPr>
      </w:pPr>
      <w:r>
        <w:rPr>
          <w:rFonts w:ascii="Arial" w:hAnsi="Arial" w:cs="Arial" w:eastAsia="Arial" w:asciiTheme="minorHAnsi" w:hAnsiTheme="minorHAnsi" w:eastAsiaTheme="minorEastAsia" w:cstheme="minorBidi"/>
          <w:color w:val="000000"/>
          <w:sz w:val="22"/>
          <w:highlight w:val="none"/>
        </w:rPr>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351"/>
        </w:numPr>
        <w:spacing w:after="142" w:afterAutospacing="0"/>
        <w:rPr>
          <w:rFonts w:ascii="Arial" w:hAnsi="Arial" w:cs="Arial" w:eastAsia="Arial"/>
          <w:b/>
          <w:color w:val="000000"/>
          <w:sz w:val="22"/>
        </w:rPr>
      </w:pPr>
      <w:r>
        <w:rPr>
          <w:rFonts w:ascii="Arial" w:hAnsi="Arial" w:cs="Arial" w:eastAsia="Arial" w:asciiTheme="minorHAnsi" w:hAnsiTheme="minorHAnsi" w:eastAsiaTheme="minorEastAsia" w:cstheme="minorBidi"/>
          <w:b/>
          <w:color w:val="000000"/>
          <w:sz w:val="22"/>
        </w:rPr>
        <w:t xml:space="preserve">Clarification sur l’organigramme pour le % dans labo et % dans actions communes</w:t>
      </w:r>
      <w:r>
        <w:rPr>
          <w:rFonts w:asciiTheme="minorHAnsi" w:hAnsiTheme="minorHAnsi" w:eastAsiaTheme="minorEastAsia" w:cstheme="minorBidi"/>
        </w:rPr>
      </w:r>
      <w:r>
        <w:rPr>
          <w:rFonts w:asciiTheme="minorHAnsi" w:hAnsiTheme="minorHAnsi" w:eastAsiaTheme="minorEastAsia" w:cstheme="minorBidi"/>
        </w:rPr>
      </w:r>
    </w:p>
    <w:p>
      <w:pPr>
        <w:contextualSpacing w:val="false"/>
        <w:ind w:left="720" w:firstLine="0"/>
        <w:jc w:val="both"/>
        <w:spacing w:after="142" w:afterAutospacing="0"/>
        <w:rPr>
          <w:rFonts w:ascii="Arial" w:hAnsi="Arial" w:cs="Arial" w:eastAsia="Arial"/>
          <w:color w:val="000000"/>
          <w:sz w:val="22"/>
        </w:rPr>
        <w:pBdr>
          <w:left w:val="single" w:color="4F81BD" w:sz="24" w:space="0" w:themeColor="accent1"/>
        </w:pBdr>
        <w:suppressLineNumbers w:val="0"/>
      </w:pPr>
      <w:r>
        <w:rPr>
          <w:rFonts w:ascii="Arial" w:hAnsi="Arial" w:cs="Arial" w:eastAsia="Arial" w:asciiTheme="minorHAnsi" w:hAnsiTheme="minorHAnsi" w:eastAsiaTheme="minorEastAsia" w:cstheme="minorBidi"/>
          <w:color w:val="000000"/>
          <w:sz w:val="22"/>
          <w:highlight w:val="none"/>
        </w:rPr>
      </w:r>
      <w:r>
        <w:rPr>
          <w:rFonts w:ascii="Arial" w:hAnsi="Arial" w:cs="Arial" w:eastAsia="Arial" w:asciiTheme="minorHAnsi" w:hAnsiTheme="minorHAnsi" w:eastAsiaTheme="minorEastAsia" w:cstheme="minorBidi"/>
          <w:color w:val="000000"/>
          <w:sz w:val="22"/>
        </w:rPr>
        <w:t xml:space="preserve">Nos chiffres sont basés sur le déclaratif des personnes concernées qui ne comprend pas le temps de management. Par ailleurs, l’organigramme cible a été discuté avec les directions et les services concernés.</w:t>
      </w:r>
      <w:r>
        <w:rPr>
          <w:rFonts w:asciiTheme="minorHAnsi" w:hAnsiTheme="minorHAnsi" w:eastAsiaTheme="minorEastAsia" w:cstheme="minorBidi"/>
        </w:rPr>
      </w:r>
      <w:r>
        <w:rPr>
          <w:rFonts w:asciiTheme="minorHAnsi" w:hAnsiTheme="minorHAnsi" w:eastAsiaTheme="minorEastAsia" w:cstheme="minorBidi"/>
        </w:rPr>
      </w:r>
    </w:p>
    <w:p>
      <w:pPr>
        <w:ind w:left="720" w:firstLine="0"/>
        <w:spacing w:after="142" w:afterAutospacing="0"/>
        <w:rPr>
          <w:rFonts w:ascii="Arial" w:hAnsi="Arial" w:cs="Arial" w:eastAsia="Arial"/>
          <w:b/>
          <w:color w:val="000000"/>
          <w:sz w:val="22"/>
        </w:rPr>
      </w:pPr>
      <w:r>
        <w:rPr>
          <w:rFonts w:ascii="Arial" w:hAnsi="Arial" w:cs="Arial" w:eastAsia="Arial" w:asciiTheme="minorHAnsi" w:hAnsiTheme="minorHAnsi" w:eastAsiaTheme="minorEastAsia" w:cstheme="minorBidi"/>
          <w:b/>
          <w:color w:val="000000"/>
          <w:sz w:val="22"/>
          <w:highlight w:val="none"/>
        </w:rPr>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351"/>
        </w:numPr>
        <w:spacing w:after="142" w:afterAutospacing="0"/>
        <w:rPr>
          <w:rFonts w:ascii="Arial" w:hAnsi="Arial" w:cs="Arial" w:eastAsia="Arial"/>
          <w:b/>
          <w:color w:val="000000"/>
          <w:sz w:val="22"/>
        </w:rPr>
      </w:pPr>
      <w:r>
        <w:rPr>
          <w:rFonts w:ascii="Arial" w:hAnsi="Arial" w:cs="Arial" w:eastAsia="Arial" w:asciiTheme="minorHAnsi" w:hAnsiTheme="minorHAnsi" w:eastAsiaTheme="minorEastAsia" w:cstheme="minorBidi"/>
          <w:b/>
          <w:color w:val="000000"/>
          <w:sz w:val="22"/>
        </w:rPr>
        <w:t xml:space="preserve">Certains départs à la retraite prévus dans les unités avant la fin du mandat ne figurent pas</w:t>
      </w:r>
      <w:r>
        <w:rPr>
          <w:rFonts w:asciiTheme="minorHAnsi" w:hAnsiTheme="minorHAnsi" w:eastAsiaTheme="minorEastAsia" w:cstheme="minorBidi"/>
        </w:rPr>
      </w:r>
      <w:r>
        <w:rPr>
          <w:rFonts w:asciiTheme="minorHAnsi" w:hAnsiTheme="minorHAnsi" w:eastAsiaTheme="minorEastAsia" w:cstheme="minorBidi"/>
        </w:rPr>
      </w:r>
    </w:p>
    <w:p>
      <w:pPr>
        <w:contextualSpacing w:val="false"/>
        <w:ind w:left="720" w:firstLine="0"/>
        <w:jc w:val="both"/>
        <w:spacing w:after="142" w:afterAutospacing="0"/>
        <w:rPr>
          <w:rFonts w:ascii="Arial" w:hAnsi="Arial" w:cs="Arial" w:eastAsia="Arial"/>
          <w:b/>
          <w:color w:val="000000"/>
          <w:sz w:val="22"/>
        </w:rPr>
        <w:pBdr>
          <w:left w:val="single" w:color="4F81BD" w:sz="24" w:space="0" w:themeColor="accent1"/>
        </w:pBdr>
        <w:suppressLineNumbers w:val="0"/>
      </w:pPr>
      <w:r>
        <w:rPr>
          <w:rFonts w:ascii="Arial" w:hAnsi="Arial" w:cs="Arial" w:eastAsia="Arial" w:asciiTheme="minorHAnsi" w:hAnsiTheme="minorHAnsi" w:eastAsiaTheme="minorEastAsia" w:cstheme="minorBidi"/>
          <w:b/>
          <w:color w:val="000000"/>
          <w:sz w:val="22"/>
        </w:rPr>
      </w:r>
      <w:r>
        <w:rPr>
          <w:rFonts w:ascii="Arial" w:hAnsi="Arial" w:cs="Arial" w:eastAsia="Arial" w:asciiTheme="minorHAnsi" w:hAnsiTheme="minorHAnsi" w:eastAsiaTheme="minorEastAsia" w:cstheme="minorBidi"/>
          <w:color w:val="000000"/>
          <w:sz w:val="22"/>
        </w:rPr>
        <w:t xml:space="preserve">Nos données sont celles transmises et validées par les DU. Par ailleurs l’ensemble des agents qui apparaissent dans le document (dont l’organigramme) ont eu la possibilité de le relire et de l’amender (utilisation d’un outil collaboratif ouvert à tous). N</w:t>
      </w:r>
      <w:r>
        <w:rPr>
          <w:rFonts w:ascii="Arial" w:hAnsi="Arial" w:cs="Arial" w:eastAsia="Arial" w:asciiTheme="minorHAnsi" w:hAnsiTheme="minorHAnsi" w:eastAsiaTheme="minorEastAsia" w:cstheme="minorBidi"/>
          <w:color w:val="000000"/>
          <w:sz w:val="22"/>
        </w:rPr>
        <w:t xml:space="preserve">ous allons tenir compte de ces remarques et nous allons les intégrer.</w:t>
      </w:r>
      <w:r>
        <w:rPr>
          <w:rFonts w:asciiTheme="minorHAnsi" w:hAnsiTheme="minorHAnsi" w:eastAsiaTheme="minorEastAsia" w:cstheme="minorBidi"/>
        </w:rPr>
      </w:r>
      <w:r>
        <w:rPr>
          <w:rFonts w:asciiTheme="minorHAnsi" w:hAnsiTheme="minorHAnsi" w:eastAsiaTheme="minorEastAsia" w:cstheme="minorBidi"/>
        </w:rPr>
      </w:r>
    </w:p>
    <w:p>
      <w:pPr>
        <w:spacing w:after="142" w:afterAutospacing="0"/>
      </w:pPr>
      <w:r>
        <w:rPr>
          <w:rFonts w:ascii="Arial" w:hAnsi="Arial" w:cs="Arial" w:eastAsia="Arial" w:asciiTheme="minorHAnsi" w:hAnsiTheme="minorHAnsi" w:eastAsiaTheme="minorEastAsia" w:cstheme="minorBidi"/>
          <w:color w:val="000000"/>
          <w:sz w:val="22"/>
        </w:rPr>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351"/>
        </w:numPr>
        <w:spacing w:after="142" w:afterAutospacing="0"/>
      </w:pPr>
      <w:r>
        <w:rPr>
          <w:rFonts w:ascii="Arial" w:hAnsi="Arial" w:cs="Arial" w:eastAsia="Arial" w:asciiTheme="minorHAnsi" w:hAnsiTheme="minorHAnsi" w:eastAsiaTheme="minorEastAsia" w:cstheme="minorBidi"/>
          <w:b/>
          <w:color w:val="000000"/>
          <w:sz w:val="22"/>
        </w:rPr>
        <w:t xml:space="preserve">La gouvernance n’est pas claire entre OSUG-DC et ASR</w:t>
      </w:r>
      <w:r>
        <w:rPr>
          <w:rFonts w:asciiTheme="minorHAnsi" w:hAnsiTheme="minorHAnsi" w:eastAsiaTheme="minorEastAsia" w:cstheme="minorBidi"/>
        </w:rPr>
      </w:r>
      <w:r>
        <w:rPr>
          <w:rFonts w:asciiTheme="minorHAnsi" w:hAnsiTheme="minorHAnsi" w:eastAsiaTheme="minorEastAsia" w:cstheme="minorBidi"/>
        </w:rPr>
      </w:r>
    </w:p>
    <w:p>
      <w:pPr>
        <w:contextualSpacing w:val="false"/>
        <w:ind w:left="720" w:firstLine="0"/>
        <w:jc w:val="both"/>
        <w:spacing w:after="142" w:afterAutospacing="0"/>
        <w:pBdr>
          <w:left w:val="single" w:color="4F81BD" w:sz="24" w:space="0" w:themeColor="accent1"/>
        </w:pBdr>
        <w:suppressLineNumbers w:val="0"/>
      </w:pPr>
      <w:r>
        <w:rPr>
          <w:rFonts w:ascii="Arial" w:hAnsi="Arial" w:cs="Arial" w:eastAsia="Arial" w:asciiTheme="minorHAnsi" w:hAnsiTheme="minorHAnsi" w:eastAsiaTheme="minorEastAsia" w:cstheme="minorBidi"/>
          <w:color w:val="000000"/>
          <w:sz w:val="22"/>
        </w:rPr>
        <w:t xml:space="preserve">Voici la répartition du travail entre les différents groupes :</w:t>
      </w:r>
      <w:r>
        <w:rPr>
          <w:rFonts w:asciiTheme="minorHAnsi" w:hAnsiTheme="minorHAnsi" w:eastAsiaTheme="minorEastAsia" w:cstheme="minorBidi"/>
        </w:rPr>
      </w:r>
      <w:r>
        <w:rPr>
          <w:rFonts w:asciiTheme="minorHAnsi" w:hAnsiTheme="minorHAnsi" w:eastAsiaTheme="minorEastAsia" w:cstheme="minorBidi"/>
        </w:rPr>
      </w:r>
    </w:p>
    <w:p>
      <w:pPr>
        <w:contextualSpacing w:val="false"/>
        <w:ind w:left="720" w:firstLine="0"/>
        <w:jc w:val="both"/>
        <w:spacing w:after="142" w:afterAutospacing="0"/>
        <w:pBdr>
          <w:left w:val="single" w:color="4F81BD" w:sz="24" w:space="0" w:themeColor="accent1"/>
        </w:pBdr>
        <w:suppressLineNumbers w:val="0"/>
      </w:pPr>
      <w:r>
        <w:rPr>
          <w:rFonts w:ascii="Arial" w:hAnsi="Arial" w:cs="Arial" w:eastAsia="Arial" w:asciiTheme="minorHAnsi" w:hAnsiTheme="minorHAnsi" w:eastAsiaTheme="minorEastAsia" w:cstheme="minorBidi"/>
          <w:color w:val="000000"/>
          <w:sz w:val="22"/>
        </w:rPr>
        <w:t xml:space="preserve">1</w:t>
      </w:r>
      <w:r>
        <w:rPr>
          <w:rFonts w:ascii="Arial" w:hAnsi="Arial" w:cs="Arial" w:eastAsia="Arial" w:asciiTheme="minorHAnsi" w:hAnsiTheme="minorHAnsi" w:eastAsiaTheme="minorEastAsia" w:cstheme="minorBidi"/>
          <w:color w:val="000000"/>
          <w:sz w:val="22"/>
        </w:rPr>
        <w:t xml:space="preserve">/ Les ASR sont répartis entre une équipe à l’UAR OSUG appelée OSUG-ASR et des équipes dans les unités de l’OSUG. L’équipe OSUG-ASR est sous la responsabilité de Rémi Cailletaud ; elle offre des services à l’ensemble des laboratoires de l’OSUG et aussi aux </w:t>
      </w:r>
      <w:r>
        <w:rPr>
          <w:rFonts w:ascii="Arial" w:hAnsi="Arial" w:cs="Arial" w:eastAsia="Arial" w:asciiTheme="minorHAnsi" w:hAnsiTheme="minorHAnsi" w:eastAsiaTheme="minorEastAsia" w:cstheme="minorBidi"/>
          <w:color w:val="000000"/>
          <w:sz w:val="22"/>
        </w:rPr>
        <w:t xml:space="preserve">services d’observation de l’OSUG comme décrit au chapitre 2.2. La gouvernance ASR est assurée par le COMEX-ASR décrit au chapitre 2.4 .</w:t>
      </w:r>
      <w:r>
        <w:rPr>
          <w:rFonts w:asciiTheme="minorHAnsi" w:hAnsiTheme="minorHAnsi" w:eastAsiaTheme="minorEastAsia" w:cstheme="minorBidi"/>
        </w:rPr>
      </w:r>
      <w:r>
        <w:rPr>
          <w:rFonts w:asciiTheme="minorHAnsi" w:hAnsiTheme="minorHAnsi" w:eastAsiaTheme="minorEastAsia" w:cstheme="minorBidi"/>
        </w:rPr>
      </w:r>
    </w:p>
    <w:p>
      <w:pPr>
        <w:contextualSpacing w:val="false"/>
        <w:ind w:left="720" w:firstLine="0"/>
        <w:jc w:val="both"/>
        <w:spacing w:after="142" w:afterAutospacing="0"/>
        <w:pBdr>
          <w:left w:val="single" w:color="4F81BD" w:sz="24" w:space="0" w:themeColor="accent1"/>
        </w:pBdr>
        <w:suppressLineNumbers w:val="0"/>
      </w:pPr>
      <w:r>
        <w:rPr>
          <w:rFonts w:ascii="Arial" w:hAnsi="Arial" w:cs="Arial" w:eastAsia="Arial" w:asciiTheme="minorHAnsi" w:hAnsiTheme="minorHAnsi" w:eastAsiaTheme="minorEastAsia" w:cstheme="minorBidi"/>
          <w:color w:val="000000"/>
          <w:sz w:val="22"/>
        </w:rPr>
        <w:t xml:space="preserve">2</w:t>
      </w:r>
      <w:r>
        <w:rPr>
          <w:rFonts w:ascii="Arial" w:hAnsi="Arial" w:cs="Arial" w:eastAsia="Arial" w:asciiTheme="minorHAnsi" w:hAnsiTheme="minorHAnsi" w:eastAsiaTheme="minorEastAsia" w:cstheme="minorBidi"/>
          <w:color w:val="000000"/>
          <w:sz w:val="22"/>
        </w:rPr>
        <w:t xml:space="preserve">/ L’équipe OSUG-DC vient en soutien aux SNO et IR pour le développement et maintien opérationnel des services. Bernard Boutherin est responsable de cette équipe. Chaque SNO ou IR a sa gouvernance propre et la coordination des SNO et IR est décrite au chapi</w:t>
      </w:r>
      <w:r>
        <w:rPr>
          <w:rFonts w:ascii="Arial" w:hAnsi="Arial" w:cs="Arial" w:eastAsia="Arial" w:asciiTheme="minorHAnsi" w:hAnsiTheme="minorHAnsi" w:eastAsiaTheme="minorEastAsia" w:cstheme="minorBidi"/>
          <w:color w:val="000000"/>
          <w:sz w:val="22"/>
        </w:rPr>
        <w:t xml:space="preserve">tre 6.3.</w:t>
      </w:r>
      <w:r>
        <w:rPr>
          <w:rFonts w:asciiTheme="minorHAnsi" w:hAnsiTheme="minorHAnsi" w:eastAsiaTheme="minorEastAsia" w:cstheme="minorBidi"/>
        </w:rPr>
      </w:r>
      <w:r>
        <w:rPr>
          <w:rFonts w:asciiTheme="minorHAnsi" w:hAnsiTheme="minorHAnsi" w:eastAsiaTheme="minorEastAsia" w:cstheme="minorBidi"/>
        </w:rPr>
      </w:r>
    </w:p>
    <w:p>
      <w:pPr>
        <w:contextualSpacing w:val="false"/>
        <w:ind w:left="720" w:firstLine="0"/>
        <w:jc w:val="both"/>
        <w:spacing w:after="142" w:afterAutospacing="0"/>
        <w:pBdr>
          <w:left w:val="single" w:color="4F81BD" w:sz="24" w:space="0" w:themeColor="accent1"/>
        </w:pBdr>
        <w:suppressLineNumbers w:val="0"/>
      </w:pPr>
      <w:r>
        <w:rPr>
          <w:rFonts w:ascii="Arial" w:hAnsi="Arial" w:cs="Arial" w:eastAsia="Arial" w:asciiTheme="minorHAnsi" w:hAnsiTheme="minorHAnsi" w:eastAsiaTheme="minorEastAsia" w:cstheme="minorBidi"/>
          <w:color w:val="000000"/>
          <w:sz w:val="22"/>
        </w:rPr>
        <w:t xml:space="preserve">3/ L’ensemble du SI de l’OSUG regroupant les équipes OSUG-ASR et OSUG-DC est copiloté par Françoise Roch et Bernard Boutherin.</w:t>
      </w:r>
      <w:r>
        <w:rPr>
          <w:rFonts w:asciiTheme="minorHAnsi" w:hAnsiTheme="minorHAnsi" w:eastAsiaTheme="minorEastAsia" w:cstheme="minorBidi"/>
        </w:rPr>
      </w:r>
      <w:r>
        <w:rPr>
          <w:rFonts w:asciiTheme="minorHAnsi" w:hAnsiTheme="minorHAnsi" w:eastAsiaTheme="minorEastAsia" w:cstheme="minorBidi"/>
        </w:rPr>
      </w:r>
    </w:p>
    <w:p>
      <w:pPr>
        <w:contextualSpacing w:val="false"/>
        <w:ind w:left="720" w:firstLine="0"/>
        <w:jc w:val="both"/>
        <w:spacing w:after="142" w:afterAutospacing="0"/>
        <w:pBdr>
          <w:left w:val="single" w:color="4F81BD" w:sz="24" w:space="0" w:themeColor="accent1"/>
        </w:pBdr>
        <w:suppressLineNumbers w:val="0"/>
      </w:pPr>
      <w:r>
        <w:rPr>
          <w:rFonts w:ascii="Arial" w:hAnsi="Arial" w:cs="Arial" w:eastAsia="Arial" w:asciiTheme="minorHAnsi" w:hAnsiTheme="minorHAnsi" w:eastAsiaTheme="minorEastAsia" w:cstheme="minorBidi"/>
          <w:color w:val="000000"/>
          <w:sz w:val="22"/>
        </w:rPr>
        <w:t xml:space="preserve">L</w:t>
      </w:r>
      <w:r>
        <w:rPr>
          <w:rFonts w:ascii="Arial" w:hAnsi="Arial" w:cs="Arial" w:eastAsia="Arial" w:asciiTheme="minorHAnsi" w:hAnsiTheme="minorHAnsi" w:eastAsiaTheme="minorEastAsia" w:cstheme="minorBidi"/>
          <w:color w:val="000000"/>
          <w:sz w:val="22"/>
        </w:rPr>
        <w:t xml:space="preserve">es missions de ces groupes sont complémentaires mais très différentes. Le groupe ASR travaille pour l’ensemble de la fédération OSUG sur les questions de systèmes et de réseaux. OSUG-DC travaille pour les SNO et IR, dans lesquels l’OSUG est fortement impli</w:t>
      </w:r>
      <w:r>
        <w:rPr>
          <w:rFonts w:ascii="Arial" w:hAnsi="Arial" w:cs="Arial" w:eastAsia="Arial" w:asciiTheme="minorHAnsi" w:hAnsiTheme="minorHAnsi" w:eastAsiaTheme="minorEastAsia" w:cstheme="minorBidi"/>
          <w:color w:val="000000"/>
          <w:sz w:val="22"/>
        </w:rPr>
        <w:t xml:space="preserve">q</w:t>
      </w:r>
      <w:r>
        <w:rPr>
          <w:rFonts w:ascii="Arial" w:hAnsi="Arial" w:cs="Arial" w:eastAsia="Arial" w:asciiTheme="minorHAnsi" w:hAnsiTheme="minorHAnsi" w:eastAsiaTheme="minorEastAsia" w:cstheme="minorBidi"/>
          <w:color w:val="000000"/>
          <w:sz w:val="22"/>
        </w:rPr>
        <w:t xml:space="preserve">ué, et s’appuie pour les questions ASR sur l’équipe ASR. Il y a de nombreux échanges entre les 2 groupes au sein du service « système d’information » piloté par Bernard Boutherin et Françoise Roch. Ces 2 groupes appartiennent à ce service commun géré à l’O</w:t>
      </w:r>
      <w:r>
        <w:rPr>
          <w:rFonts w:ascii="Arial" w:hAnsi="Arial" w:cs="Arial" w:eastAsia="Arial" w:asciiTheme="minorHAnsi" w:hAnsiTheme="minorHAnsi" w:eastAsiaTheme="minorEastAsia" w:cstheme="minorBidi"/>
          <w:color w:val="000000"/>
          <w:sz w:val="22"/>
        </w:rPr>
        <w:t xml:space="preserve">SUG.</w:t>
      </w:r>
      <w:r>
        <w:rPr>
          <w:rFonts w:asciiTheme="minorHAnsi" w:hAnsiTheme="minorHAnsi" w:eastAsiaTheme="minorEastAsia" w:cstheme="minorBidi"/>
        </w:rPr>
      </w:r>
      <w:r>
        <w:rPr>
          <w:rFonts w:asciiTheme="minorHAnsi" w:hAnsiTheme="minorHAnsi" w:eastAsiaTheme="minorEastAsia" w:cstheme="minorBidi"/>
        </w:rPr>
      </w:r>
    </w:p>
    <w:p>
      <w:pPr>
        <w:spacing w:after="142" w:afterAutospacing="0"/>
      </w:pPr>
      <w:r>
        <w:rPr>
          <w:rFonts w:ascii="Arial" w:hAnsi="Arial" w:cs="Arial" w:eastAsia="Arial" w:asciiTheme="minorHAnsi" w:hAnsiTheme="minorHAnsi" w:eastAsiaTheme="minorEastAsia" w:cstheme="minorBidi"/>
          <w:color w:val="000000"/>
          <w:sz w:val="22"/>
        </w:rPr>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351"/>
        </w:numPr>
        <w:spacing w:after="142" w:afterAutospacing="0"/>
        <w:rPr>
          <w:b/>
        </w:rPr>
      </w:pPr>
      <w:r>
        <w:rPr>
          <w:rFonts w:ascii="Arial" w:hAnsi="Arial" w:cs="Arial" w:eastAsia="Arial" w:asciiTheme="minorHAnsi" w:hAnsiTheme="minorHAnsi" w:eastAsiaTheme="minorEastAsia" w:cstheme="minorBidi"/>
          <w:b/>
          <w:color w:val="000000"/>
          <w:sz w:val="22"/>
        </w:rPr>
        <w:t xml:space="preserve">Il manque des indicateurs de suivi de la qualité de service</w:t>
      </w:r>
      <w:r>
        <w:rPr>
          <w:rFonts w:asciiTheme="minorHAnsi" w:hAnsiTheme="minorHAnsi" w:eastAsiaTheme="minorEastAsia" w:cstheme="minorBidi"/>
        </w:rPr>
      </w:r>
      <w:r>
        <w:rPr>
          <w:rFonts w:asciiTheme="minorHAnsi" w:hAnsiTheme="minorHAnsi" w:eastAsiaTheme="minorEastAsia" w:cstheme="minorBidi"/>
        </w:rPr>
      </w:r>
    </w:p>
    <w:p>
      <w:pPr>
        <w:contextualSpacing w:val="false"/>
        <w:ind w:left="720" w:firstLine="0"/>
        <w:jc w:val="both"/>
        <w:spacing w:after="142" w:afterAutospacing="0"/>
        <w:rPr>
          <w:rFonts w:ascii="Arial" w:hAnsi="Arial" w:cs="Arial" w:eastAsia="Arial"/>
          <w:color w:val="000000"/>
          <w:sz w:val="22"/>
          <w:highlight w:val="none"/>
        </w:rPr>
        <w:pBdr>
          <w:left w:val="single" w:color="4F81BD" w:sz="24" w:space="0" w:themeColor="accent1"/>
        </w:pBdr>
        <w:suppressLineNumbers w:val="0"/>
      </w:pPr>
      <w:r>
        <w:rPr>
          <w:rFonts w:ascii="Arial" w:hAnsi="Arial" w:cs="Arial" w:eastAsia="Arial" w:asciiTheme="minorHAnsi" w:hAnsiTheme="minorHAnsi" w:eastAsiaTheme="minorEastAsia" w:cstheme="minorBidi"/>
          <w:color w:val="000000"/>
          <w:sz w:val="22"/>
        </w:rPr>
        <w:t xml:space="preserve">Nous allons mettre en place des enquêtes de satisfaction pour avoir un indicateur de la </w:t>
      </w:r>
      <w:r>
        <w:rPr>
          <w:rFonts w:ascii="Arial" w:hAnsi="Arial" w:cs="Arial" w:eastAsia="Arial" w:asciiTheme="minorHAnsi" w:hAnsiTheme="minorHAnsi" w:eastAsiaTheme="minorEastAsia" w:cstheme="minorBidi"/>
          <w:color w:val="000000"/>
          <w:sz w:val="22"/>
        </w:rPr>
        <w:t xml:space="preserve">satisfaction </w:t>
      </w:r>
      <w:r>
        <w:rPr>
          <w:rFonts w:ascii="Arial" w:hAnsi="Arial" w:cs="Arial" w:eastAsia="Arial" w:asciiTheme="minorHAnsi" w:hAnsiTheme="minorHAnsi" w:eastAsiaTheme="minorEastAsia" w:cstheme="minorBidi"/>
          <w:color w:val="000000"/>
          <w:sz w:val="22"/>
        </w:rPr>
        <w:t xml:space="preserve">des utilisateurs à ce jour et pouvoir suivre son évolution. Nous extrairons un certain nombre de statistiques depuis le système de gestion de tickets tels</w:t>
      </w:r>
      <w:r>
        <w:rPr>
          <w:rFonts w:ascii="Arial" w:hAnsi="Arial" w:cs="Arial" w:eastAsia="Arial" w:asciiTheme="minorHAnsi" w:hAnsiTheme="minorHAnsi" w:eastAsiaTheme="minorEastAsia" w:cstheme="minorBidi"/>
          <w:color w:val="000000"/>
          <w:sz w:val="22"/>
        </w:rPr>
        <w:t xml:space="preserve"> que nombre de tickets ouverts dans chaque unité, délai moyen de traitement, afin de pouvoir suivre l’évolution de ces indicateurs avec la mise en place de la mutualisation.</w:t>
      </w:r>
      <w:r>
        <w:rPr>
          <w:rFonts w:asciiTheme="minorHAnsi" w:hAnsiTheme="minorHAnsi" w:eastAsiaTheme="minorEastAsia" w:cstheme="minorBidi"/>
        </w:rPr>
      </w:r>
      <w:r>
        <w:rPr>
          <w:rFonts w:asciiTheme="minorHAnsi" w:hAnsiTheme="minorHAnsi" w:eastAsiaTheme="minorEastAsia" w:cstheme="minorBidi"/>
        </w:rPr>
      </w:r>
    </w:p>
    <w:p>
      <w:pPr>
        <w:ind w:left="720" w:firstLine="0"/>
        <w:spacing w:after="142" w:afterAutospacing="0"/>
        <w:rPr>
          <w:rFonts w:ascii="Arial" w:hAnsi="Arial" w:cs="Arial" w:eastAsia="Arial"/>
          <w:color w:val="000000"/>
          <w:sz w:val="22"/>
        </w:rPr>
      </w:pPr>
      <w:r>
        <w:rPr>
          <w:rFonts w:ascii="Arial" w:hAnsi="Arial" w:cs="Arial" w:eastAsia="Arial" w:asciiTheme="minorHAnsi" w:hAnsiTheme="minorHAnsi" w:eastAsiaTheme="minorEastAsia" w:cstheme="minorBidi"/>
          <w:color w:val="000000"/>
          <w:sz w:val="22"/>
          <w:highlight w:val="none"/>
        </w:rPr>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351"/>
        </w:numPr>
        <w:spacing w:after="142" w:afterAutospacing="0"/>
        <w:rPr>
          <w:b/>
        </w:rPr>
      </w:pPr>
      <w:r>
        <w:rPr>
          <w:rFonts w:ascii="Arial" w:hAnsi="Arial" w:cs="Arial" w:eastAsia="Arial" w:asciiTheme="minorHAnsi" w:hAnsiTheme="minorHAnsi" w:eastAsiaTheme="minorEastAsia" w:cstheme="minorBidi"/>
          <w:b/>
          <w:color w:val="000000"/>
          <w:sz w:val="22"/>
        </w:rPr>
        <w:t xml:space="preserve">Mutualisation : est-ce que c’est mettre les IT à l’OSUG ou les mettre dans les labos avec des missions collectives ?</w:t>
      </w:r>
      <w:r>
        <w:rPr>
          <w:rFonts w:asciiTheme="minorHAnsi" w:hAnsiTheme="minorHAnsi" w:eastAsiaTheme="minorEastAsia" w:cstheme="minorBidi"/>
        </w:rPr>
      </w:r>
      <w:r>
        <w:rPr>
          <w:rFonts w:asciiTheme="minorHAnsi" w:hAnsiTheme="minorHAnsi" w:eastAsiaTheme="minorEastAsia" w:cstheme="minorBidi"/>
        </w:rPr>
      </w:r>
    </w:p>
    <w:p>
      <w:pPr>
        <w:contextualSpacing w:val="false"/>
        <w:ind w:left="720" w:firstLine="0"/>
        <w:jc w:val="both"/>
        <w:spacing w:after="142" w:afterAutospacing="0"/>
        <w:pBdr>
          <w:left w:val="single" w:color="4F81BD" w:sz="24" w:space="0" w:themeColor="accent1"/>
        </w:pBdr>
        <w:suppressLineNumbers w:val="0"/>
      </w:pPr>
      <w:r>
        <w:rPr>
          <w:rFonts w:ascii="Arial" w:hAnsi="Arial" w:cs="Arial" w:eastAsia="Arial" w:asciiTheme="minorHAnsi" w:hAnsiTheme="minorHAnsi" w:eastAsiaTheme="minorEastAsia" w:cstheme="minorBidi"/>
          <w:color w:val="000000"/>
          <w:sz w:val="22"/>
        </w:rPr>
        <w:t xml:space="preserve">Le schéma directeur pour la mutualisation (2016 – 2021) consistait à mutualiser les ingénieurs des laboratoires et de l’UAR pour mettre en place des services collectifs (Web, plateforme de virtualisation, etc.). Cette mutualisation ne permet pas de mettre</w:t>
      </w:r>
      <w:r>
        <w:rPr>
          <w:rFonts w:ascii="Arial" w:hAnsi="Arial" w:cs="Arial" w:eastAsia="Arial" w:asciiTheme="minorHAnsi" w:hAnsiTheme="minorHAnsi" w:eastAsiaTheme="minorEastAsia" w:cstheme="minorBidi"/>
          <w:color w:val="000000"/>
          <w:sz w:val="22"/>
        </w:rPr>
        <w:t xml:space="preserve"> en commun les RH de « support aux utilisateurs » du fait des pratiques différentes dans les laboratoires.</w:t>
      </w:r>
      <w:r>
        <w:rPr>
          <w:rFonts w:asciiTheme="minorHAnsi" w:hAnsiTheme="minorHAnsi" w:eastAsiaTheme="minorEastAsia" w:cstheme="minorBidi"/>
        </w:rPr>
      </w:r>
      <w:r>
        <w:rPr>
          <w:rFonts w:asciiTheme="minorHAnsi" w:hAnsiTheme="minorHAnsi" w:eastAsiaTheme="minorEastAsia" w:cstheme="minorBidi"/>
        </w:rPr>
      </w:r>
    </w:p>
    <w:p>
      <w:pPr>
        <w:contextualSpacing w:val="false"/>
        <w:ind w:left="720" w:firstLine="0"/>
        <w:jc w:val="both"/>
        <w:spacing w:after="142" w:afterAutospacing="0"/>
        <w:pBdr>
          <w:left w:val="single" w:color="4F81BD" w:sz="24" w:space="0" w:themeColor="accent1"/>
        </w:pBdr>
        <w:suppressLineNumbers w:val="0"/>
      </w:pPr>
      <w:r>
        <w:rPr>
          <w:rFonts w:ascii="Arial" w:hAnsi="Arial" w:cs="Arial" w:eastAsia="Arial" w:asciiTheme="minorHAnsi" w:hAnsiTheme="minorHAnsi" w:eastAsiaTheme="minorEastAsia" w:cstheme="minorBidi"/>
          <w:color w:val="000000"/>
          <w:sz w:val="22"/>
        </w:rPr>
        <w:t xml:space="preserve">Le SSN a été développé avec l'hypothèse décrite à la page 1 en mutualisant des IT nouvellement affectés à l’OSUG. C’est pourquoi nous avons écrit dans la section 6.1 page 45 : « En attendant que l’harmonisation des pratiques et des outils soit suffisammen</w:t>
      </w:r>
      <w:r>
        <w:rPr>
          <w:rFonts w:ascii="Arial" w:hAnsi="Arial" w:cs="Arial" w:eastAsia="Arial" w:asciiTheme="minorHAnsi" w:hAnsiTheme="minorHAnsi" w:eastAsiaTheme="minorEastAsia" w:cstheme="minorBidi"/>
          <w:color w:val="000000"/>
          <w:sz w:val="22"/>
        </w:rPr>
        <w:t xml:space="preserve">t aboutie, il faut maintenir le support aux postes de travail dans les labos en proximité. Pour faire face au travail supplémentaire d’harmonisation, une aide complémentaire transitoire sera requise. »</w:t>
      </w:r>
      <w:r>
        <w:rPr>
          <w:rFonts w:asciiTheme="minorHAnsi" w:hAnsiTheme="minorHAnsi" w:eastAsiaTheme="minorEastAsia" w:cstheme="minorBidi"/>
        </w:rPr>
      </w:r>
      <w:r>
        <w:rPr>
          <w:rFonts w:asciiTheme="minorHAnsi" w:hAnsiTheme="minorHAnsi" w:eastAsiaTheme="minorEastAsia" w:cstheme="minorBidi"/>
        </w:rPr>
      </w:r>
    </w:p>
    <w:p>
      <w:pPr>
        <w:contextualSpacing w:val="false"/>
        <w:ind w:left="720" w:firstLine="0"/>
        <w:jc w:val="both"/>
        <w:spacing w:after="142" w:afterAutospacing="0"/>
        <w:pBdr>
          <w:left w:val="single" w:color="4F81BD" w:sz="24" w:space="0" w:themeColor="accent1"/>
        </w:pBdr>
        <w:suppressLineNumbers w:val="0"/>
      </w:pPr>
      <w:r>
        <w:rPr>
          <w:rFonts w:ascii="Arial" w:hAnsi="Arial" w:cs="Arial" w:eastAsia="Arial" w:asciiTheme="minorHAnsi" w:hAnsiTheme="minorHAnsi" w:eastAsiaTheme="minorEastAsia" w:cstheme="minorBidi"/>
          <w:color w:val="000000"/>
          <w:sz w:val="22"/>
        </w:rPr>
        <w:t xml:space="preserve">Nous proposons que les nouvelles personnes recrutées soient affectées à l’OSUG mais qu’elles interviennent dans les labos en fonction des besoins et des projets. Ceci ne doit pas dégrader le support aux utilisateurs ni fragiliser les services ASR dans les</w:t>
      </w:r>
      <w:r>
        <w:rPr>
          <w:rFonts w:ascii="Arial" w:hAnsi="Arial" w:cs="Arial" w:eastAsia="Arial" w:asciiTheme="minorHAnsi" w:hAnsiTheme="minorHAnsi" w:eastAsiaTheme="minorEastAsia" w:cstheme="minorBidi"/>
          <w:color w:val="000000"/>
          <w:sz w:val="22"/>
        </w:rPr>
        <w:t xml:space="preserve"> </w:t>
      </w:r>
      <w:r>
        <w:rPr>
          <w:rFonts w:ascii="Arial" w:hAnsi="Arial" w:cs="Arial" w:eastAsia="Arial" w:asciiTheme="minorHAnsi" w:hAnsiTheme="minorHAnsi" w:eastAsiaTheme="minorEastAsia" w:cstheme="minorBidi"/>
          <w:color w:val="000000"/>
          <w:sz w:val="22"/>
        </w:rPr>
        <w:t xml:space="preserve">labos. Il faut avoir une vue d’ensemble pour bien s’inscrire dans un schéma mutualisé, l’OSUG semble le bon niveau. Les personnes qui restent affectées dans les UMR doivent pouvoir s’inscrire dans cette démarche collective, pour apporter leur compétence à </w:t>
      </w:r>
      <w:r>
        <w:rPr>
          <w:rFonts w:ascii="Arial" w:hAnsi="Arial" w:cs="Arial" w:eastAsia="Arial" w:asciiTheme="minorHAnsi" w:hAnsiTheme="minorHAnsi" w:eastAsiaTheme="minorEastAsia" w:cstheme="minorBidi"/>
          <w:color w:val="000000"/>
          <w:sz w:val="22"/>
        </w:rPr>
        <w:t xml:space="preserve">l’ensemble de la communauté et bénéficier en retour de support sur des projets ou de la gestion, dans un état d’esprit « gagnant-gagnant »</w:t>
      </w:r>
      <w:r>
        <w:rPr>
          <w:rFonts w:asciiTheme="minorHAnsi" w:hAnsiTheme="minorHAnsi" w:eastAsiaTheme="minorEastAsia" w:cstheme="minorBidi"/>
        </w:rPr>
      </w:r>
      <w:r>
        <w:rPr>
          <w:rFonts w:asciiTheme="minorHAnsi" w:hAnsiTheme="minorHAnsi" w:eastAsiaTheme="minorEastAsia" w:cstheme="minorBidi"/>
        </w:rPr>
      </w:r>
    </w:p>
    <w:p>
      <w:pPr>
        <w:spacing w:after="142" w:afterAutospacing="0"/>
      </w:pPr>
      <w:r>
        <w:rPr>
          <w:rFonts w:ascii="Arial" w:hAnsi="Arial" w:cs="Arial" w:eastAsia="Arial" w:asciiTheme="minorHAnsi" w:hAnsiTheme="minorHAnsi" w:eastAsiaTheme="minorEastAsia" w:cstheme="minorBidi"/>
          <w:color w:val="000000"/>
          <w:sz w:val="22"/>
        </w:rPr>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351"/>
        </w:numPr>
        <w:spacing w:after="142" w:afterAutospacing="0"/>
        <w:rPr>
          <w:b/>
        </w:rPr>
      </w:pPr>
      <w:r>
        <w:rPr>
          <w:rFonts w:ascii="Arial" w:hAnsi="Arial" w:cs="Arial" w:eastAsia="Arial" w:asciiTheme="minorHAnsi" w:hAnsiTheme="minorHAnsi" w:eastAsiaTheme="minorEastAsia" w:cstheme="minorBidi"/>
          <w:b/>
          <w:color w:val="000000"/>
          <w:sz w:val="22"/>
        </w:rPr>
        <w:t xml:space="preserve">Comment maintenir un service de proximité dans les unités ?</w:t>
      </w:r>
      <w:r>
        <w:rPr>
          <w:rFonts w:asciiTheme="minorHAnsi" w:hAnsiTheme="minorHAnsi" w:eastAsiaTheme="minorEastAsia" w:cstheme="minorBidi"/>
        </w:rPr>
      </w:r>
      <w:r>
        <w:rPr>
          <w:rFonts w:asciiTheme="minorHAnsi" w:hAnsiTheme="minorHAnsi" w:eastAsiaTheme="minorEastAsia" w:cstheme="minorBidi"/>
        </w:rPr>
      </w:r>
    </w:p>
    <w:p>
      <w:pPr>
        <w:contextualSpacing w:val="false"/>
        <w:ind w:left="720" w:firstLine="0"/>
        <w:jc w:val="both"/>
        <w:spacing w:after="142" w:afterAutospacing="0"/>
        <w:rPr>
          <w:rFonts w:ascii="Arial" w:hAnsi="Arial" w:cs="Arial" w:eastAsia="Arial"/>
          <w:color w:val="000000"/>
          <w:sz w:val="22"/>
        </w:rPr>
        <w:pBdr>
          <w:left w:val="single" w:color="4F81BD" w:sz="24" w:space="0" w:themeColor="accent1"/>
        </w:pBdr>
        <w:suppressLineNumbers w:val="0"/>
      </w:pPr>
      <w:r>
        <w:rPr>
          <w:rFonts w:ascii="Arial" w:hAnsi="Arial" w:cs="Arial" w:eastAsia="Arial" w:asciiTheme="minorHAnsi" w:hAnsiTheme="minorHAnsi" w:eastAsiaTheme="minorEastAsia" w:cstheme="minorBidi"/>
          <w:color w:val="000000"/>
          <w:sz w:val="22"/>
          <w:highlight w:val="none"/>
        </w:rPr>
      </w:r>
      <w:r>
        <w:rPr>
          <w:rFonts w:ascii="Arial" w:hAnsi="Arial" w:cs="Arial" w:eastAsia="Arial" w:asciiTheme="minorHAnsi" w:hAnsiTheme="minorHAnsi" w:eastAsiaTheme="minorEastAsia" w:cstheme="minorBidi"/>
          <w:color w:val="000000"/>
          <w:sz w:val="22"/>
        </w:rPr>
        <w:t xml:space="preserve">Nous avons conscience qu’il est pratique et plaisant de pouvoir rencontrer à tout moment les personnes travaillant dans une équipe de support ASR. Il est également important pour les informaticiens de garder un lien fort avec les utilisateurs. Pourtant, l</w:t>
      </w:r>
      <w:r>
        <w:rPr>
          <w:rFonts w:ascii="Arial" w:hAnsi="Arial" w:cs="Arial" w:eastAsia="Arial" w:asciiTheme="minorHAnsi" w:hAnsiTheme="minorHAnsi" w:eastAsiaTheme="minorEastAsia" w:cstheme="minorBidi"/>
          <w:color w:val="000000"/>
          <w:sz w:val="22"/>
        </w:rPr>
        <w:t xml:space="preserve">’</w:t>
      </w:r>
      <w:r>
        <w:rPr>
          <w:rFonts w:ascii="Arial" w:hAnsi="Arial" w:cs="Arial" w:eastAsia="Arial" w:asciiTheme="minorHAnsi" w:hAnsiTheme="minorHAnsi" w:eastAsiaTheme="minorEastAsia" w:cstheme="minorBidi"/>
          <w:color w:val="000000"/>
          <w:sz w:val="22"/>
        </w:rPr>
        <w:t xml:space="preserve">expérience montre que les services sont très, voire trop, sollicités au point de devoir fermer l’accès au service sur certains créneaux horaires pour permettre un travail sur une durée suffisante sans interruptions intempestives. Cela semble donc contradic</w:t>
      </w:r>
      <w:r>
        <w:rPr>
          <w:rFonts w:ascii="Arial" w:hAnsi="Arial" w:cs="Arial" w:eastAsia="Arial" w:asciiTheme="minorHAnsi" w:hAnsiTheme="minorHAnsi" w:eastAsiaTheme="minorEastAsia" w:cstheme="minorBidi"/>
          <w:color w:val="000000"/>
          <w:sz w:val="22"/>
        </w:rPr>
        <w:t xml:space="preserve">toire avec l’idée que la proximité favoriserait la disponibilité.</w:t>
      </w:r>
      <w:r>
        <w:rPr>
          <w:rFonts w:asciiTheme="minorHAnsi" w:hAnsiTheme="minorHAnsi" w:eastAsiaTheme="minorEastAsia" w:cstheme="minorBidi"/>
        </w:rPr>
      </w:r>
      <w:r>
        <w:rPr>
          <w:rFonts w:asciiTheme="minorHAnsi" w:hAnsiTheme="minorHAnsi" w:eastAsiaTheme="minorEastAsia" w:cstheme="minorBidi"/>
        </w:rPr>
      </w:r>
    </w:p>
    <w:p>
      <w:pPr>
        <w:contextualSpacing w:val="false"/>
        <w:ind w:left="720" w:firstLine="0"/>
        <w:jc w:val="both"/>
        <w:spacing w:after="142" w:afterAutospacing="0"/>
        <w:pBdr>
          <w:left w:val="single" w:color="4F81BD" w:sz="24" w:space="0" w:themeColor="accent1"/>
        </w:pBdr>
        <w:suppressLineNumbers w:val="0"/>
      </w:pPr>
      <w:r>
        <w:rPr>
          <w:rFonts w:ascii="Arial" w:hAnsi="Arial" w:cs="Arial" w:eastAsia="Arial" w:asciiTheme="minorHAnsi" w:hAnsiTheme="minorHAnsi" w:eastAsiaTheme="minorEastAsia" w:cstheme="minorBidi"/>
          <w:color w:val="000000"/>
          <w:sz w:val="22"/>
        </w:rPr>
        <w:t xml:space="preserve">Dans les conditions actuelles, il est difficile pour les équipes en place de faire du travail de fond. Se pose donc le sens de la « proximité » et du service rendu aux utilisateurs. Nous travaillons à une alternative qui permettrait une présence marquée </w:t>
      </w:r>
      <w:r>
        <w:rPr>
          <w:rFonts w:ascii="Arial" w:hAnsi="Arial" w:cs="Arial" w:eastAsia="Arial" w:asciiTheme="minorHAnsi" w:hAnsiTheme="minorHAnsi" w:eastAsiaTheme="minorEastAsia" w:cstheme="minorBidi"/>
          <w:color w:val="000000"/>
          <w:sz w:val="22"/>
        </w:rPr>
        <w:t xml:space="preserve">dans les unités mais avec une organisation de projets et d’outils à l’échelle de l’OSUG, ainsi que la gestion de nouvelles ressources RH.</w:t>
      </w:r>
      <w:r>
        <w:rPr>
          <w:rFonts w:asciiTheme="minorHAnsi" w:hAnsiTheme="minorHAnsi" w:eastAsiaTheme="minorEastAsia" w:cstheme="minorBidi"/>
        </w:rPr>
      </w:r>
      <w:r>
        <w:rPr>
          <w:rFonts w:asciiTheme="minorHAnsi" w:hAnsiTheme="minorHAnsi" w:eastAsiaTheme="minorEastAsia" w:cstheme="minorBidi"/>
        </w:rPr>
      </w:r>
    </w:p>
    <w:p>
      <w:pPr>
        <w:spacing w:after="142" w:afterAutospacing="0"/>
      </w:pPr>
      <w:r>
        <w:rPr>
          <w:rFonts w:ascii="Arial" w:hAnsi="Arial" w:cs="Arial" w:eastAsia="Arial" w:asciiTheme="minorHAnsi" w:hAnsiTheme="minorHAnsi" w:eastAsiaTheme="minorEastAsia" w:cstheme="minorBidi"/>
          <w:color w:val="000000"/>
          <w:sz w:val="22"/>
        </w:rPr>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351"/>
        </w:numPr>
        <w:spacing w:after="142" w:afterAutospacing="0"/>
        <w:rPr>
          <w:b/>
        </w:rPr>
      </w:pPr>
      <w:r>
        <w:rPr>
          <w:rFonts w:ascii="Arial" w:hAnsi="Arial" w:cs="Arial" w:eastAsia="Arial" w:asciiTheme="minorHAnsi" w:hAnsiTheme="minorHAnsi" w:eastAsiaTheme="minorEastAsia" w:cstheme="minorBidi"/>
          <w:b/>
          <w:color w:val="000000"/>
          <w:sz w:val="22"/>
        </w:rPr>
        <w:t xml:space="preserve">En voulant atteindre une taille critique d’un service ASR à l’OSUG, on risque de descendre en dessous de la taille critique dans les labos</w:t>
      </w:r>
      <w:r>
        <w:rPr>
          <w:rFonts w:asciiTheme="minorHAnsi" w:hAnsiTheme="minorHAnsi" w:eastAsiaTheme="minorEastAsia" w:cstheme="minorBidi"/>
        </w:rPr>
      </w:r>
      <w:r>
        <w:rPr>
          <w:rFonts w:asciiTheme="minorHAnsi" w:hAnsiTheme="minorHAnsi" w:eastAsiaTheme="minorEastAsia" w:cstheme="minorBidi"/>
        </w:rPr>
      </w:r>
    </w:p>
    <w:p>
      <w:pPr>
        <w:contextualSpacing w:val="false"/>
        <w:ind w:left="720" w:firstLine="0"/>
        <w:jc w:val="both"/>
        <w:spacing w:after="142" w:afterAutospacing="0"/>
        <w:pBdr>
          <w:left w:val="single" w:color="4F81BD" w:sz="24" w:space="0" w:themeColor="accent1"/>
        </w:pBdr>
        <w:suppressLineNumbers w:val="0"/>
      </w:pPr>
      <w:r>
        <w:rPr>
          <w:rFonts w:ascii="Arial" w:hAnsi="Arial" w:cs="Arial" w:eastAsia="Arial" w:asciiTheme="minorHAnsi" w:hAnsiTheme="minorHAnsi" w:eastAsiaTheme="minorEastAsia" w:cstheme="minorBidi"/>
          <w:color w:val="000000"/>
          <w:sz w:val="22"/>
        </w:rPr>
        <w:t xml:space="preserve">C’est une conséquence progressive, mais ça ne veut pas dire que le soutien n’existera plus dans les labos et qu’il deviendra invivable d’y travailler. La différence est que les </w:t>
      </w:r>
      <w:r>
        <w:rPr>
          <w:rFonts w:ascii="Arial" w:hAnsi="Arial" w:cs="Arial" w:eastAsia="Arial" w:asciiTheme="minorHAnsi" w:hAnsiTheme="minorHAnsi" w:eastAsiaTheme="minorEastAsia" w:cstheme="minorBidi"/>
          <w:color w:val="000000"/>
          <w:sz w:val="22"/>
        </w:rPr>
        <w:t xml:space="preserve">nouveaux </w:t>
      </w:r>
      <w:r>
        <w:rPr>
          <w:rFonts w:ascii="Arial" w:hAnsi="Arial" w:cs="Arial" w:eastAsia="Arial" w:asciiTheme="minorHAnsi" w:hAnsiTheme="minorHAnsi" w:eastAsiaTheme="minorEastAsia" w:cstheme="minorBidi"/>
          <w:color w:val="000000"/>
          <w:sz w:val="22"/>
        </w:rPr>
        <w:t xml:space="preserve">agents seront affectés à l’OSUG et que les méthodes et outils seront </w:t>
      </w:r>
      <w:r>
        <w:rPr>
          <w:rFonts w:ascii="Arial" w:hAnsi="Arial" w:cs="Arial" w:eastAsia="Arial" w:asciiTheme="minorHAnsi" w:hAnsiTheme="minorHAnsi" w:eastAsiaTheme="minorEastAsia" w:cstheme="minorBidi"/>
          <w:color w:val="000000"/>
          <w:sz w:val="22"/>
        </w:rPr>
        <w:t xml:space="preserve">c</w:t>
      </w:r>
      <w:r>
        <w:rPr>
          <w:rFonts w:ascii="Arial" w:hAnsi="Arial" w:cs="Arial" w:eastAsia="Arial" w:asciiTheme="minorHAnsi" w:hAnsiTheme="minorHAnsi" w:eastAsiaTheme="minorEastAsia" w:cstheme="minorBidi"/>
          <w:color w:val="000000"/>
          <w:sz w:val="22"/>
        </w:rPr>
        <w:t xml:space="preserve">oordonnés et travaillés à l’échelle de l’OSUG par le ComEx ASR. Dans les faits, au début de la période, les agents nouvellement recrutés seront redéployés dans les labos en fonction des besoins et des projets. Toujours dans les faits, les agents affectés d</w:t>
      </w:r>
      <w:r>
        <w:rPr>
          <w:rFonts w:ascii="Arial" w:hAnsi="Arial" w:cs="Arial" w:eastAsia="Arial" w:asciiTheme="minorHAnsi" w:hAnsiTheme="minorHAnsi" w:eastAsiaTheme="minorEastAsia" w:cstheme="minorBidi"/>
          <w:color w:val="000000"/>
          <w:sz w:val="22"/>
        </w:rPr>
        <w:t xml:space="preserve">a</w:t>
      </w:r>
      <w:r>
        <w:rPr>
          <w:rFonts w:ascii="Arial" w:hAnsi="Arial" w:cs="Arial" w:eastAsia="Arial" w:asciiTheme="minorHAnsi" w:hAnsiTheme="minorHAnsi" w:eastAsiaTheme="minorEastAsia" w:cstheme="minorBidi"/>
          <w:color w:val="000000"/>
          <w:sz w:val="22"/>
        </w:rPr>
        <w:t xml:space="preserve">ns des labos auront aussi un grand rôle à jouer dans ce collectif et les responsabilités en termes de projets seront réparties en fonction des priorités et des aspirations de chacun discutées par les responsables de services au sein du ComEx ASR. Cela perm</w:t>
      </w:r>
      <w:r>
        <w:rPr>
          <w:rFonts w:ascii="Arial" w:hAnsi="Arial" w:cs="Arial" w:eastAsia="Arial" w:asciiTheme="minorHAnsi" w:hAnsiTheme="minorHAnsi" w:eastAsiaTheme="minorEastAsia" w:cstheme="minorBidi"/>
          <w:color w:val="000000"/>
          <w:sz w:val="22"/>
        </w:rPr>
        <w:t xml:space="preserve">e</w:t>
      </w:r>
      <w:r>
        <w:rPr>
          <w:rFonts w:ascii="Arial" w:hAnsi="Arial" w:cs="Arial" w:eastAsia="Arial" w:asciiTheme="minorHAnsi" w:hAnsiTheme="minorHAnsi" w:eastAsiaTheme="minorEastAsia" w:cstheme="minorBidi"/>
          <w:color w:val="000000"/>
          <w:sz w:val="22"/>
        </w:rPr>
        <w:t xml:space="preserve">t d’offrir une possibilité d’évolution dans son métier. Nous savons gérer cela pour les développeurs d’OSUG-DC : les IT du JMMC, de RESIF ou de Theia sont dans les laboratoires même s’il y a une coordination au niveau de l’OSUG. Nous pouvons développer une</w:t>
      </w:r>
      <w:r>
        <w:rPr>
          <w:rFonts w:ascii="Arial" w:hAnsi="Arial" w:cs="Arial" w:eastAsia="Arial" w:asciiTheme="minorHAnsi" w:hAnsiTheme="minorHAnsi" w:eastAsiaTheme="minorEastAsia" w:cstheme="minorBidi"/>
          <w:color w:val="000000"/>
          <w:sz w:val="22"/>
        </w:rPr>
        <w:t xml:space="preserve"> </w:t>
      </w:r>
      <w:r>
        <w:rPr>
          <w:rFonts w:ascii="Arial" w:hAnsi="Arial" w:cs="Arial" w:eastAsia="Arial" w:asciiTheme="minorHAnsi" w:hAnsiTheme="minorHAnsi" w:eastAsiaTheme="minorEastAsia" w:cstheme="minorBidi"/>
          <w:color w:val="000000"/>
          <w:sz w:val="22"/>
        </w:rPr>
        <w:t xml:space="preserve">organisation efficace et souhaitable sur cette base. Le télétravail, le nomadisme et les nouvelles formes de travail a-matérialisées vont nous aider en ce sens. Il n’en demeure pas moins que nous devons être vigilants au service, à l’intégration de l’agent</w:t>
      </w:r>
      <w:r>
        <w:rPr>
          <w:rFonts w:ascii="Arial" w:hAnsi="Arial" w:cs="Arial" w:eastAsia="Arial" w:asciiTheme="minorHAnsi" w:hAnsiTheme="minorHAnsi" w:eastAsiaTheme="minorEastAsia" w:cstheme="minorBidi"/>
          <w:color w:val="000000"/>
          <w:sz w:val="22"/>
        </w:rPr>
        <w:t xml:space="preserve"> </w:t>
      </w:r>
      <w:r>
        <w:rPr>
          <w:rFonts w:ascii="Arial" w:hAnsi="Arial" w:cs="Arial" w:eastAsia="Arial" w:asciiTheme="minorHAnsi" w:hAnsiTheme="minorHAnsi" w:eastAsiaTheme="minorEastAsia" w:cstheme="minorBidi"/>
          <w:color w:val="000000"/>
          <w:sz w:val="22"/>
        </w:rPr>
        <w:t xml:space="preserve">dans le collectif et au bien-être des agents en poste ou à venir. Nous veillerons à ce que personne ne reste au bord du chemin, cette évolution -nécessaire et utile- ne se fera qu’avec l’ensemble des personnes concernées. Nous considérons donc que c’est un</w:t>
      </w:r>
      <w:r>
        <w:rPr>
          <w:rFonts w:ascii="Arial" w:hAnsi="Arial" w:cs="Arial" w:eastAsia="Arial" w:asciiTheme="minorHAnsi" w:hAnsiTheme="minorHAnsi" w:eastAsiaTheme="minorEastAsia" w:cstheme="minorBidi"/>
          <w:color w:val="000000"/>
          <w:sz w:val="22"/>
        </w:rPr>
        <w:t xml:space="preserve">e</w:t>
      </w:r>
      <w:r>
        <w:rPr>
          <w:rFonts w:ascii="Arial" w:hAnsi="Arial" w:cs="Arial" w:eastAsia="Arial" w:asciiTheme="minorHAnsi" w:hAnsiTheme="minorHAnsi" w:eastAsiaTheme="minorEastAsia" w:cstheme="minorBidi"/>
          <w:color w:val="000000"/>
          <w:sz w:val="22"/>
        </w:rPr>
        <w:t xml:space="preserve"> opportunité d’évolution et non pas un appauvrissement ou une aspiration par l’OSUG. Toutefois, nous souhaitons accompagner ce changement et les inquiétudes légitimes avec d’un côté l’implication de tous dans cette réflexion et cette démarche collective, c</w:t>
      </w:r>
      <w:r>
        <w:rPr>
          <w:rFonts w:ascii="Arial" w:hAnsi="Arial" w:cs="Arial" w:eastAsia="Arial" w:asciiTheme="minorHAnsi" w:hAnsiTheme="minorHAnsi" w:eastAsiaTheme="minorEastAsia" w:cstheme="minorBidi"/>
          <w:color w:val="000000"/>
          <w:sz w:val="22"/>
        </w:rPr>
        <w:t xml:space="preserve">’est la base de notre méthode de travail, et d’un autre côté le renfort temporaire des services pour « passer la bosse », avec le soutien de nos tutelles.</w:t>
      </w:r>
      <w:r>
        <w:rPr>
          <w:rFonts w:asciiTheme="minorHAnsi" w:hAnsiTheme="minorHAnsi" w:eastAsiaTheme="minorEastAsia" w:cstheme="minorBidi"/>
        </w:rPr>
      </w:r>
      <w:r>
        <w:rPr>
          <w:rFonts w:asciiTheme="minorHAnsi" w:hAnsiTheme="minorHAnsi" w:eastAsiaTheme="minorEastAsia" w:cstheme="minorBidi"/>
        </w:rPr>
      </w:r>
    </w:p>
    <w:p>
      <w:pPr>
        <w:spacing w:after="142" w:afterAutospacing="0"/>
      </w:pPr>
      <w:r>
        <w:rPr>
          <w:rFonts w:ascii="Arial" w:hAnsi="Arial" w:cs="Arial" w:eastAsia="Arial" w:asciiTheme="minorHAnsi" w:hAnsiTheme="minorHAnsi" w:eastAsiaTheme="minorEastAsia" w:cstheme="minorBidi"/>
          <w:color w:val="000000"/>
          <w:sz w:val="22"/>
        </w:rPr>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351"/>
        </w:numPr>
        <w:spacing w:after="142" w:afterAutospacing="0"/>
        <w:rPr>
          <w:b/>
        </w:rPr>
      </w:pPr>
      <w:r>
        <w:rPr>
          <w:rFonts w:ascii="Arial" w:hAnsi="Arial" w:cs="Arial" w:eastAsia="Arial" w:asciiTheme="minorHAnsi" w:hAnsiTheme="minorHAnsi" w:eastAsiaTheme="minorEastAsia" w:cstheme="minorBidi"/>
          <w:b/>
          <w:color w:val="000000"/>
          <w:sz w:val="22"/>
        </w:rPr>
        <w:t xml:space="preserve">La mutualisation peut générer des profils hybrides qui peuvent poser problème sur le terrain</w:t>
      </w:r>
      <w:r>
        <w:rPr>
          <w:rFonts w:asciiTheme="minorHAnsi" w:hAnsiTheme="minorHAnsi" w:eastAsiaTheme="minorEastAsia" w:cstheme="minorBidi"/>
        </w:rPr>
      </w:r>
      <w:r>
        <w:rPr>
          <w:rFonts w:asciiTheme="minorHAnsi" w:hAnsiTheme="minorHAnsi" w:eastAsiaTheme="minorEastAsia" w:cstheme="minorBidi"/>
        </w:rPr>
      </w:r>
    </w:p>
    <w:p>
      <w:pPr>
        <w:contextualSpacing w:val="false"/>
        <w:ind w:left="720" w:firstLine="0"/>
        <w:jc w:val="both"/>
        <w:spacing w:after="142" w:afterAutospacing="0"/>
        <w:pBdr>
          <w:left w:val="single" w:color="4F81BD" w:sz="24" w:space="0" w:themeColor="accent1"/>
        </w:pBdr>
        <w:suppressLineNumbers w:val="0"/>
      </w:pPr>
      <w:r>
        <w:rPr>
          <w:rFonts w:ascii="Arial" w:hAnsi="Arial" w:cs="Arial" w:eastAsia="Arial" w:asciiTheme="minorHAnsi" w:hAnsiTheme="minorHAnsi" w:eastAsiaTheme="minorEastAsia" w:cstheme="minorBidi"/>
          <w:color w:val="000000"/>
          <w:sz w:val="22"/>
        </w:rPr>
        <w:t xml:space="preserve">Non, c’est le manque d’harmonisation des pratiques qui fait que l’on a besoin de profils ASR </w:t>
      </w:r>
      <w:r>
        <w:rPr>
          <w:rFonts w:ascii="Arial" w:hAnsi="Arial" w:cs="Arial" w:eastAsia="Arial" w:asciiTheme="minorHAnsi" w:hAnsiTheme="minorHAnsi" w:eastAsiaTheme="minorEastAsia" w:cstheme="minorBidi"/>
          <w:color w:val="000000"/>
          <w:sz w:val="22"/>
        </w:rPr>
        <w:t xml:space="preserve">hybrides</w:t>
      </w:r>
      <w:r>
        <w:rPr>
          <w:rFonts w:ascii="Arial" w:hAnsi="Arial" w:cs="Arial" w:eastAsia="Arial" w:asciiTheme="minorHAnsi" w:hAnsiTheme="minorHAnsi" w:eastAsiaTheme="minorEastAsia" w:cstheme="minorBidi"/>
          <w:color w:val="000000"/>
          <w:sz w:val="22"/>
        </w:rPr>
        <w:t xml:space="preserve">. Une fois l’harmonisation des pratiques réussie, nous considérons que les profils seront homogènes et pointus et donc plus attractifs.</w:t>
      </w:r>
      <w:r>
        <w:rPr>
          <w:rFonts w:asciiTheme="minorHAnsi" w:hAnsiTheme="minorHAnsi" w:eastAsiaTheme="minorEastAsia" w:cstheme="minorBidi"/>
        </w:rPr>
      </w:r>
      <w:r>
        <w:rPr>
          <w:rFonts w:asciiTheme="minorHAnsi" w:hAnsiTheme="minorHAnsi" w:eastAsiaTheme="minorEastAsia" w:cstheme="minorBidi"/>
        </w:rPr>
      </w:r>
    </w:p>
    <w:p>
      <w:pPr>
        <w:spacing w:after="142" w:afterAutospacing="0"/>
      </w:pPr>
      <w:r>
        <w:rPr>
          <w:rFonts w:ascii="Arial" w:hAnsi="Arial" w:cs="Arial" w:eastAsia="Arial" w:asciiTheme="minorHAnsi" w:hAnsiTheme="minorHAnsi" w:eastAsiaTheme="minorEastAsia" w:cstheme="minorBidi"/>
          <w:color w:val="000000"/>
          <w:sz w:val="22"/>
        </w:rPr>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351"/>
        </w:numPr>
        <w:spacing w:after="142" w:afterAutospacing="0"/>
        <w:rPr>
          <w:b/>
        </w:rPr>
      </w:pPr>
      <w:r>
        <w:rPr>
          <w:rFonts w:ascii="Arial" w:hAnsi="Arial" w:cs="Arial" w:eastAsia="Arial" w:asciiTheme="minorHAnsi" w:hAnsiTheme="minorHAnsi" w:eastAsiaTheme="minorEastAsia" w:cstheme="minorBidi"/>
          <w:b/>
          <w:color w:val="000000"/>
          <w:sz w:val="22"/>
        </w:rPr>
        <w:t xml:space="preserve">Tout ne peut pas être délocalisé à l’OSUG, les missions de soutien doivent être présentes dans les labos</w:t>
      </w:r>
      <w:r>
        <w:rPr>
          <w:rFonts w:asciiTheme="minorHAnsi" w:hAnsiTheme="minorHAnsi" w:eastAsiaTheme="minorEastAsia" w:cstheme="minorBidi"/>
        </w:rPr>
      </w:r>
      <w:r>
        <w:rPr>
          <w:rFonts w:asciiTheme="minorHAnsi" w:hAnsiTheme="minorHAnsi" w:eastAsiaTheme="minorEastAsia" w:cstheme="minorBidi"/>
        </w:rPr>
      </w:r>
    </w:p>
    <w:p>
      <w:pPr>
        <w:contextualSpacing w:val="false"/>
        <w:ind w:left="720" w:firstLine="0"/>
        <w:jc w:val="both"/>
        <w:spacing w:after="142" w:afterAutospacing="0"/>
        <w:pBdr>
          <w:left w:val="single" w:color="4F81BD" w:sz="24" w:space="0" w:themeColor="accent1"/>
        </w:pBdr>
        <w:suppressLineNumbers w:val="0"/>
      </w:pPr>
      <w:r>
        <w:rPr>
          <w:rFonts w:ascii="Arial" w:hAnsi="Arial" w:cs="Arial" w:eastAsia="Arial" w:asciiTheme="minorHAnsi" w:hAnsiTheme="minorHAnsi" w:eastAsiaTheme="minorEastAsia" w:cstheme="minorBidi"/>
          <w:color w:val="000000"/>
          <w:sz w:val="22"/>
        </w:rPr>
        <w:t xml:space="preserve">Oui, c’est ce </w:t>
      </w:r>
      <w:r>
        <w:rPr>
          <w:rFonts w:ascii="Arial" w:hAnsi="Arial" w:cs="Arial" w:eastAsia="Arial" w:asciiTheme="minorHAnsi" w:hAnsiTheme="minorHAnsi" w:eastAsiaTheme="minorEastAsia" w:cstheme="minorBidi"/>
          <w:color w:val="000000"/>
          <w:sz w:val="22"/>
        </w:rPr>
        <w:t xml:space="preserve">qui est prévu dans le SSN.</w:t>
      </w:r>
      <w:r>
        <w:rPr>
          <w:rFonts w:asciiTheme="minorHAnsi" w:hAnsiTheme="minorHAnsi" w:eastAsiaTheme="minorEastAsia" w:cstheme="minorBidi"/>
        </w:rPr>
      </w:r>
      <w:r>
        <w:rPr>
          <w:rFonts w:asciiTheme="minorHAnsi" w:hAnsiTheme="minorHAnsi" w:eastAsiaTheme="minorEastAsia" w:cstheme="minorBidi"/>
        </w:rPr>
      </w:r>
    </w:p>
    <w:p>
      <w:pPr>
        <w:spacing w:after="142" w:afterAutospacing="0"/>
      </w:pPr>
      <w:r>
        <w:rPr>
          <w:rFonts w:ascii="Arial" w:hAnsi="Arial" w:cs="Arial" w:eastAsia="Arial" w:asciiTheme="minorHAnsi" w:hAnsiTheme="minorHAnsi" w:eastAsiaTheme="minorEastAsia" w:cstheme="minorBidi"/>
          <w:color w:val="000000"/>
          <w:sz w:val="22"/>
        </w:rPr>
      </w:r>
      <w:r>
        <w:rPr>
          <w:rFonts w:asciiTheme="minorHAnsi" w:hAnsiTheme="minorHAnsi" w:eastAsiaTheme="minorEastAsia" w:cstheme="minorBidi"/>
        </w:rPr>
      </w:r>
      <w:r>
        <w:rPr>
          <w:rFonts w:asciiTheme="minorHAnsi" w:hAnsiTheme="minorHAnsi" w:eastAsiaTheme="minorEastAsia" w:cstheme="minorBidi"/>
        </w:rPr>
      </w:r>
    </w:p>
    <w:p>
      <w:pPr>
        <w:pStyle w:val="1889"/>
        <w:numPr>
          <w:ilvl w:val="0"/>
          <w:numId w:val="351"/>
        </w:numPr>
        <w:spacing w:after="142" w:afterAutospacing="0"/>
        <w:rPr>
          <w:b/>
        </w:rPr>
      </w:pPr>
      <w:r>
        <w:rPr>
          <w:rFonts w:ascii="Arial" w:hAnsi="Arial" w:cs="Arial" w:eastAsia="Arial" w:asciiTheme="minorHAnsi" w:hAnsiTheme="minorHAnsi" w:eastAsiaTheme="minorEastAsia" w:cstheme="minorBidi"/>
          <w:b/>
          <w:color w:val="000000"/>
          <w:sz w:val="22"/>
        </w:rPr>
        <w:t xml:space="preserve">Être vigilant à l’intérêt au travail et aux évolutions de carrières</w:t>
      </w:r>
      <w:r>
        <w:rPr>
          <w:rFonts w:asciiTheme="minorHAnsi" w:hAnsiTheme="minorHAnsi" w:eastAsiaTheme="minorEastAsia" w:cstheme="minorBidi"/>
        </w:rPr>
      </w:r>
      <w:r>
        <w:rPr>
          <w:rFonts w:asciiTheme="minorHAnsi" w:hAnsiTheme="minorHAnsi" w:eastAsiaTheme="minorEastAsia" w:cstheme="minorBidi"/>
        </w:rPr>
      </w:r>
    </w:p>
    <w:p>
      <w:pPr>
        <w:contextualSpacing w:val="false"/>
        <w:ind w:left="720" w:firstLine="0"/>
        <w:jc w:val="both"/>
        <w:spacing w:after="142" w:afterAutospacing="0"/>
        <w:pBdr>
          <w:left w:val="single" w:color="4F81BD" w:sz="24" w:space="0" w:themeColor="accent1"/>
        </w:pBdr>
        <w:suppressLineNumbers w:val="0"/>
      </w:pPr>
      <w:r>
        <w:rPr>
          <w:rFonts w:ascii="Arial" w:hAnsi="Arial" w:cs="Arial" w:eastAsia="Arial" w:asciiTheme="minorHAnsi" w:hAnsiTheme="minorHAnsi" w:eastAsiaTheme="minorEastAsia" w:cstheme="minorBidi"/>
          <w:color w:val="000000"/>
          <w:sz w:val="22"/>
        </w:rPr>
        <w:t xml:space="preserve">La </w:t>
      </w:r>
      <w:r>
        <w:rPr>
          <w:rFonts w:ascii="Arial" w:hAnsi="Arial" w:cs="Arial" w:eastAsia="Arial" w:asciiTheme="minorHAnsi" w:hAnsiTheme="minorHAnsi" w:eastAsiaTheme="minorEastAsia" w:cstheme="minorBidi"/>
          <w:color w:val="000000"/>
          <w:sz w:val="22"/>
        </w:rPr>
        <w:t xml:space="preserve">mutualisation </w:t>
      </w:r>
      <w:r>
        <w:rPr>
          <w:rFonts w:ascii="Arial" w:hAnsi="Arial" w:cs="Arial" w:eastAsia="Arial" w:asciiTheme="minorHAnsi" w:hAnsiTheme="minorHAnsi" w:eastAsiaTheme="minorEastAsia" w:cstheme="minorBidi"/>
          <w:color w:val="000000"/>
          <w:sz w:val="22"/>
        </w:rPr>
        <w:t xml:space="preserve">va permettre de passer moins de temps sur les tâches répétitives (achat, installation de postes de travail, configurations, dépannage, etc.) pour se consacrer sur des projets à l’échelle de l’OSUG qui pourront mieux être valorisés pour un</w:t>
      </w:r>
      <w:r>
        <w:rPr>
          <w:rFonts w:ascii="Arial" w:hAnsi="Arial" w:cs="Arial" w:eastAsia="Arial" w:asciiTheme="minorHAnsi" w:hAnsiTheme="minorHAnsi" w:eastAsiaTheme="minorEastAsia" w:cstheme="minorBidi"/>
          <w:color w:val="000000"/>
          <w:sz w:val="22"/>
        </w:rPr>
        <w:t xml:space="preserve">e progression de carrière.</w:t>
      </w:r>
      <w:r>
        <w:rPr>
          <w:rFonts w:asciiTheme="minorHAnsi" w:hAnsiTheme="minorHAnsi" w:eastAsiaTheme="minorEastAsia" w:cstheme="minorBidi"/>
        </w:rPr>
      </w:r>
      <w:r>
        <w:rPr>
          <w:rFonts w:asciiTheme="minorHAnsi" w:hAnsiTheme="minorHAnsi" w:eastAsiaTheme="minorEastAsia" w:cstheme="minorBidi"/>
        </w:rPr>
      </w:r>
    </w:p>
    <w:sectPr>
      <w:footnotePr/>
      <w:endnotePr/>
      <w:type w:val="nextPage"/>
      <w:pgSz w:w="11906" w:h="16838" w:orient="portrait"/>
      <w:pgMar w:top="1134" w:right="850" w:bottom="1134" w:left="1701" w:header="709" w:footer="709" w:gutter="0"/>
      <w:cols w:num="1" w:sep="0" w:space="708" w:equalWidth="1"/>
      <w:docGrid w:linePitch="360"/>
    </w:sectPr>
  </w:body>
</w:document>
</file>

<file path=word/commentsDocument.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Fabien Malbet (Fabien.Malbet@univ-grenoble-alpes.fr)" w:date="2022-01-10T16:23:35Z" w:initials="FM(">
    <w:p w14:paraId="00000001" w14:textId="00000001">
      <w:pPr>
        <w:spacing w:line="240" w:after="0" w:lineRule="auto" w:before="0"/>
        <w:ind w:firstLine="0" w:left="0" w:right="0"/>
        <w:jc w:val="left"/>
      </w:pPr>
      <w:r>
        <w:rPr>
          <w:rFonts w:eastAsia="Arial" w:ascii="Arial" w:hAnsi="Arial" w:cs="Arial"/>
          <w:sz w:val="22"/>
        </w:rPr>
        <w:t xml:space="preserve">mettre à jour</w:t>
      </w:r>
    </w:p>
  </w:comment>
</w:comments>
</file>

<file path=word/commentsExtendedDocument.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1"/>
</w15:commentsEx>
</file>

<file path=word/commentsExtensibleDocument.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8B92F96" w16cex:dateUtc="2022-01-10T15:23:35Z"/>
</w16cex:commentsExtensible>
</file>

<file path=word/commentsIdsDocument.xml><?xml version="1.0" encoding="utf-8"?>
<w16cid:commentsIds xmlns:mc="http://schemas.openxmlformats.org/markup-compatibility/2006" xmlns:w16cid="http://schemas.microsoft.com/office/word/2016/wordml/cid" mc:Ignorable="w16cid">
  <w16cid:commentId w16cid:paraId="00000001" w16cid:durableId="28B92F9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lineRule="auto" w:line="240" w:after="0"/>
      </w:pPr>
      <w:r>
        <w:separator/>
      </w:r>
      <w:r/>
    </w:p>
  </w:endnote>
  <w:endnote w:type="continuationSeparator" w:id="0">
    <w:p>
      <w:pPr>
        <w:spacing w:lineRule="auto" w:line="240" w:after="0"/>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Cambria Math">
    <w:panose1 w:val="02000603000000000000"/>
  </w:font>
  <w:font w:name="Times New Roman">
    <w:panose1 w:val="02020603050405020304"/>
  </w:font>
  <w:font w:name="Wingdings">
    <w:panose1 w:val="05010000000000000000"/>
  </w:font>
  <w:font w:name="Symbol">
    <w:panose1 w:val="05010000000000000000"/>
  </w:font>
  <w:font w:name="Courier New">
    <w:panose1 w:val="020703090202050204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738"/>
      <w:shd w:val="nil" w:color="auto"/>
      <w:tabs>
        <w:tab w:val="clear" w:pos="7143" w:leader="none"/>
        <w:tab w:val="clear" w:pos="14287" w:leader="none"/>
      </w:tabs>
    </w:pPr>
    <w:r>
      <mc:AlternateContent>
        <mc:Choice Requires="wpg">
          <w:drawing>
            <wp:anchor xmlns:wp="http://schemas.openxmlformats.org/drawingml/2006/wordprocessingDrawing" distT="0" distB="0" distL="114300" distR="114300" simplePos="0" relativeHeight="251661312" behindDoc="0" locked="0" layoutInCell="1" allowOverlap="1">
              <wp:simplePos x="0" y="0"/>
              <wp:positionH relativeFrom="leftMargin">
                <wp:posOffset>6401082</wp:posOffset>
              </wp:positionH>
              <wp:positionV relativeFrom="paragraph">
                <wp:posOffset>62865</wp:posOffset>
              </wp:positionV>
              <wp:extent cx="822678" cy="419100"/>
              <wp:effectExtent l="0" t="0" r="0" b="0"/>
              <wp:wrapSquare wrapText="bothSides"/>
              <wp:docPr id="1" name="Image 29" descr="C:\Users\obscom\AppData\Local\Microsoft\Windows\INetCache\Content.Word\OSUGlogoSmallGreyPosCMYK.JP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Picture 8" descr="C:\Users\obscom\AppData\Local\Microsoft\Windows\INetCache\Content.Word\OSUGlogoSmallGreyPosCMYK.JPG" hidden="0"/>
                      <pic:cNvPicPr>
                        <a:picLocks noChangeAspect="1"/>
                      </pic:cNvPicPr>
                      <pic:nvPr isPhoto="0" userDrawn="0"/>
                    </pic:nvPicPr>
                    <pic:blipFill>
                      <a:blip r:embed="rId1"/>
                      <a:stretch/>
                    </pic:blipFill>
                    <pic:spPr bwMode="auto">
                      <a:xfrm>
                        <a:off x="0" y="0"/>
                        <a:ext cx="822677" cy="4190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0.0pt;mso-wrap-distance-right:9.0pt;mso-wrap-distance-bottom:0.0pt;z-index:251661312;o:allowoverlap:true;o:allowincell:true;mso-position-horizontal-relative:left-margin-area;margin-left:504.0pt;mso-position-horizontal:absolute;mso-position-vertical-relative:text;margin-top:5.0pt;mso-position-vertical:absolute;width:64.8pt;height:33.0pt;" stroked="f">
              <v:path textboxrect="0,0,0,0"/>
              <v:imagedata r:id="rId1" o:title=""/>
            </v:shape>
          </w:pict>
        </mc:Fallback>
      </mc:AlternateContent>
    </w:r>
    <w:r>
      <w:rPr>
        <w:sz w:val="16"/>
        <w:lang w:val="en-GB"/>
      </w:rPr>
      <w:t xml:space="preserve">F. </w:t>
    </w:r>
    <w:r>
      <w:rPr>
        <w:sz w:val="16"/>
        <w:lang w:val="en-GB"/>
      </w:rPr>
      <w:t xml:space="preserve">Malbet</w:t>
    </w:r>
    <w:r>
      <w:rPr>
        <w:sz w:val="16"/>
        <w:lang w:val="en-GB"/>
      </w:rPr>
      <w:t xml:space="preserve">, F. </w:t>
    </w:r>
    <w:r>
      <w:rPr>
        <w:sz w:val="16"/>
        <w:lang w:val="en-GB"/>
      </w:rPr>
      <w:t xml:space="preserve">Roch</w:t>
    </w:r>
    <w:r>
      <w:rPr>
        <w:sz w:val="16"/>
        <w:lang w:val="en-GB"/>
      </w:rPr>
      <w:t xml:space="preserve">, </w:t>
    </w:r>
    <w:r>
      <w:rPr>
        <w:sz w:val="16"/>
        <w:lang w:val="en-GB"/>
      </w:rPr>
      <w:t xml:space="preserve">B. </w:t>
    </w:r>
    <w:r>
      <w:rPr>
        <w:sz w:val="16"/>
        <w:lang w:val="en-GB"/>
      </w:rPr>
      <w:t xml:space="preserve">Boutherin</w:t>
    </w:r>
    <w:r>
      <w:rPr>
        <w:sz w:val="16"/>
        <w:lang w:val="en-GB"/>
      </w:rPr>
      <w:t xml:space="preserve"> – </w:t>
    </w:r>
    <w:r>
      <w:rPr>
        <w:sz w:val="16"/>
        <w:lang w:val="en-GB"/>
      </w:rPr>
      <w:t xml:space="preserve">septembre </w:t>
    </w:r>
    <w:r>
      <w:rPr>
        <w:sz w:val="16"/>
        <w:lang w:val="en-GB"/>
      </w:rPr>
      <w:t xml:space="preserve">2021 </w:t>
    </w:r>
    <w:r>
      <w:rPr>
        <w:sz w:val="16"/>
        <w:lang w:val="en-GB"/>
      </w:rPr>
      <w:tab/>
    </w:r>
    <w:sdt>
      <w:sdtPr>
        <w:alias w:val="Titre "/>
        <w15:appearance w15:val="boundingBox"/>
        <w:label w:val="0"/>
        <w:lock w:val="unlocked"/>
        <w:placeholder>
          <w:docPart w:val="123f6fd85af2459cb33d5c3b9df600eb"/>
        </w:placeholder>
        <w:tag w:val=""/>
        <w:rPr>
          <w:sz w:val="16"/>
          <w:lang w:val="en-GB"/>
        </w:rPr>
      </w:sdtPr>
      <w:sdtContent>
        <w:r>
          <w:rPr>
            <w:sz w:val="16"/>
            <w:lang w:val="en-GB"/>
          </w:rPr>
          <w:t xml:space="preserve">SSN OSUG</w:t>
        </w:r>
        <w:r>
          <w:rPr>
            <w:sz w:val="16"/>
            <w:lang w:val="en-GB"/>
          </w:rPr>
        </w:r>
      </w:sdtContent>
    </w:sdt>
    <w:r>
      <w:rPr>
        <w:sz w:val="16"/>
      </w:rPr>
      <w:t xml:space="preserve">  -  </w:t>
      <w:fldChar w:fldCharType="begin"/>
    </w:r>
    <w:r>
      <w:rPr>
        <w:sz w:val="16"/>
        <w:lang w:val="en-GB"/>
      </w:rPr>
      <w:instrText xml:space="preserve"> PAGE   \* MERGEFORMAT </w:instrText>
    </w:r>
    <w:r>
      <w:rPr>
        <w:sz w:val="16"/>
      </w:rPr>
      <w:t xml:space="preserve"> </w:t>
    </w:r>
    <w:r>
      <w:rPr>
        <w:sz w:val="16"/>
      </w:rPr>
      <w:t xml:space="preserve">  </w:t>
    </w:r>
    <w:r>
      <w:rPr>
        <w:sz w:val="16"/>
      </w:rPr>
      <w:t xml:space="preserve">    </w:t>
    </w:r>
    <w:r>
      <w:t xml:space="preserve">-</w:t>
    </w:r>
    <w:r>
      <w:rPr>
        <w:sz w:val="16"/>
      </w:rPr>
      <w:fldChar w:fldCharType="separate"/>
    </w:r>
    <w:r>
      <w:rPr>
        <w:sz w:val="16"/>
        <w:lang w:val="en-GB"/>
      </w:rPr>
      <w:t xml:space="preserve">1</w:t>
    </w:r>
    <w:r>
      <w:rPr>
        <w:sz w:val="16"/>
      </w:rPr>
      <w:fldChar w:fldCharType="end"/>
    </w:r>
    <w:r>
      <w:rPr>
        <w:sz w:val="16"/>
        <w:lang w:val="en-GB"/>
      </w:rPr>
      <w:t xml:space="preserve">/</w:t>
    </w:r>
    <w:r>
      <w:rPr>
        <w:sz w:val="16"/>
      </w:rPr>
      <w:fldChar w:fldCharType="begin"/>
    </w:r>
    <w:r>
      <w:rPr>
        <w:sz w:val="16"/>
        <w:lang w:val="en-GB"/>
      </w:rPr>
      <w:instrText xml:space="preserve"> NUMPAGES   \* MERGEFORMAT </w:instrText>
    </w:r>
    <w:r>
      <w:rPr>
        <w:sz w:val="16"/>
      </w:rPr>
      <w:fldChar w:fldCharType="separate"/>
    </w:r>
    <w:r>
      <w:rPr>
        <w:sz w:val="16"/>
        <w:lang w:val="en-GB"/>
      </w:rPr>
      <w:t xml:space="preserve">10</w:t>
    </w:r>
    <w:r>
      <w:rPr>
        <w:sz w:val="16"/>
      </w:rPr>
      <w:fldChar w:fldCharType="end"/>
    </w:r>
    <w:r>
      <w:rPr>
        <w:sz w:val="16"/>
        <w:lang w:val="en-GB"/>
      </w:r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738"/>
      <w:ind w:right="-6"/>
      <w:spacing w:before="360"/>
      <w:tabs>
        <w:tab w:val="left" w:pos="5387" w:leader="none"/>
        <w:tab w:val="left" w:pos="6521" w:leader="none"/>
      </w:tabs>
    </w:pPr>
    <w:r>
      <mc:AlternateContent>
        <mc:Choice Requires="wpg">
          <w:drawing>
            <wp:anchor xmlns:wp="http://schemas.openxmlformats.org/drawingml/2006/wordprocessingDrawing" distT="0" distB="0" distL="115200" distR="115200" simplePos="0" relativeHeight="251821056" behindDoc="0" locked="0" layoutInCell="1" allowOverlap="1">
              <wp:simplePos x="0" y="0"/>
              <wp:positionH relativeFrom="page">
                <wp:align>center</wp:align>
              </wp:positionH>
              <wp:positionV relativeFrom="page">
                <wp:align>bottom</wp:align>
              </wp:positionV>
              <wp:extent cx="7560310" cy="580954"/>
              <wp:effectExtent l="3175" t="3175" r="3175" b="3175"/>
              <wp:wrapNone/>
              <wp:docPr id="2" name="" hidden="false"/>
              <wp:cNvGraphicFramePr/>
              <a:graphic xmlns:a="http://schemas.openxmlformats.org/drawingml/2006/main">
                <a:graphicData uri="http://schemas.microsoft.com/office/word/2010/wordprocessingShape">
                  <wps:wsp>
                    <wps:cNvSpPr txBox="1"/>
                    <wps:spPr bwMode="auto">
                      <a:xfrm rot="0" flipH="0" flipV="0">
                        <a:off x="0" y="0"/>
                        <a:ext cx="7560308" cy="580953"/>
                      </a:xfrm>
                      <a:prstGeom prst="rect">
                        <a:avLst/>
                      </a:prstGeom>
                      <a:solidFill>
                        <a:schemeClr val="lt1"/>
                      </a:solidFill>
                      <a:ln w="6350">
                        <a:noFill/>
                      </a:ln>
                    </wps:spPr>
                    <wps:txbx>
                      <w:txbxContent>
                        <w:tbl>
                          <w:tblPr>
                            <w:tblStyle w:val="1742"/>
                            <w:tblW w:w="11129" w:type="dxa"/>
                            <w:jc w:val="center"/>
                            <w:tblInd w:w="0" w:type="dxa"/>
                            <w:tblLayout w:type="fixed"/>
                            <w:tblLook w:val="0600" w:firstRow="0" w:lastRow="0" w:firstColumn="0" w:lastColumn="0" w:noHBand="1" w:noVBand="1"/>
                          </w:tblPr>
                          <w:tblGrid>
                            <w:gridCol w:w="806"/>
                            <w:gridCol w:w="2640"/>
                            <w:gridCol w:w="6027"/>
                            <w:gridCol w:w="1657"/>
                          </w:tblGrid>
                          <w:tr>
                            <w:trPr>
                              <w:trHeight w:val="283"/>
                            </w:trPr>
                            <w:tc>
                              <w:tcPr>
                                <w:tcBorders>
                                  <w:left w:val="none" w:color="000000" w:sz="4" w:space="0"/>
                                  <w:top w:val="none" w:color="000000" w:sz="4" w:space="0"/>
                                  <w:right w:val="none" w:color="000000" w:sz="4" w:space="0"/>
                                  <w:bottom w:val="none" w:color="000000" w:sz="4" w:space="0"/>
                                </w:tcBorders>
                                <w:tcMar>
                                  <w:left w:w="108" w:type="dxa"/>
                                  <w:top w:w="0" w:type="dxa"/>
                                  <w:right w:w="108" w:type="dxa"/>
                                  <w:bottom w:w="0" w:type="dxa"/>
                                </w:tcMar>
                                <w:tcW w:w="806" w:type="dxa"/>
                                <w:textDirection w:val="lrTb"/>
                                <w:noWrap/>
                              </w:tcPr>
                              <w:p>
                                <w:pPr>
                                  <w:pStyle w:val="1738"/>
                                  <w:jc w:val="center"/>
                                  <w:spacing w:after="0" w:afterAutospacing="0" w:before="0" w:beforeAutospacing="0"/>
                                  <w:tabs>
                                    <w:tab w:val="left" w:pos="5387" w:leader="none"/>
                                    <w:tab w:val="left" w:pos="6521" w:leader="none"/>
                                  </w:tabs>
                                  <w:rPr>
                                    <w:sz w:val="16"/>
                                  </w:rPr>
                                </w:pPr>
                                <w:r>
                                  <w:rPr>
                                    <w:sz w:val="16"/>
                                  </w:rPr>
                                  <w:fldChar w:fldCharType="separate"/>
                                </w:r>
                                <w:r/>
                              </w:p>
                              <w:p>
                                <w:pPr>
                                  <w:pStyle w:val="1738"/>
                                  <w:jc w:val="center"/>
                                  <w:spacing w:after="0" w:afterAutospacing="0" w:before="0" w:beforeAutospacing="0"/>
                                  <w:tabs>
                                    <w:tab w:val="left" w:pos="5387" w:leader="none"/>
                                    <w:tab w:val="left" w:pos="6521" w:leader="none"/>
                                  </w:tabs>
                                </w:pPr>
                                <w:ins w:id="5" w:author="Fabien Malbet (Fabien.Malbet@univ-grenoble-alpes.fr)" w:date="2021-09-08T09:41:51Z" oouserid="ochdldvwy53h_6b57e76e-eed4-1037-9d94-414be84a0667">
                                  <w:ins w:id="6" w:author="Fabien Malbet (Fabien.Malbet@univ-grenoble-alpes.fr)" w:date="2021-09-08T10:07:39Z" oouserid="ochdldvwy53h_6b57e76e-eed4-1037-9d94-414be84a0667">
                                    <w:ins w:id="7" w:author="Fabien Malbet (Fabien.Malbet@univ-grenoble-alpes.fr)" w:date="2021-09-08T10:18:57Z" oouserid="ochdldvwy53h_6b57e76e-eed4-1037-9d94-414be84a0667">
                                      <w:r>
                                        <w:rPr>
                                          <w:sz w:val="16"/>
                                        </w:rPr>
                                      </w:r>
                                    </w:ins>
                                  </w:ins>
                                </w:ins>
                                <w:r>
                                  <w:rPr>
                                    <w:sz w:val="16"/>
                                    <w:lang w:val="en-GB"/>
                                  </w:rPr>
                                  <w:t xml:space="preserve">1</w:t>
                                </w:r>
                                <w:r>
                                  <w:rPr>
                                    <w:sz w:val="16"/>
                                  </w:rPr>
                                  <w:fldChar w:fldCharType="end"/>
                                </w:r>
                                <w:r>
                                  <w:rPr>
                                    <w:sz w:val="16"/>
                                    <w:lang w:val="en-GB"/>
                                  </w:rPr>
                                  <w:t xml:space="preserve">/</w:t>
                                </w:r>
                                <w:r>
                                  <w:rPr>
                                    <w:sz w:val="16"/>
                                  </w:rPr>
                                  <w:fldChar w:fldCharType="begin"/>
                                </w:r>
                                <w:r>
                                  <w:rPr>
                                    <w:sz w:val="16"/>
                                    <w:lang w:val="en-GB"/>
                                  </w:rPr>
                                  <w:instrText xml:space="preserve"> NUMPAGES   \* MERGEFORMAT </w:instrText>
                                </w:r>
                                <w:r>
                                  <w:rPr>
                                    <w:sz w:val="16"/>
                                  </w:rPr>
                                  <w:fldChar w:fldCharType="separate"/>
                                </w:r>
                                <w:r>
                                  <w:rPr>
                                    <w:sz w:val="16"/>
                                    <w:lang w:val="en-GB"/>
                                  </w:rPr>
                                  <w:t xml:space="preserve">10</w:t>
                                </w:r>
                                <w:r>
                                  <w:rPr>
                                    <w:sz w:val="16"/>
                                  </w:rPr>
                                  <w:fldChar w:fldCharType="end"/>
                                </w:r>
                                <w:r/>
                              </w:p>
                            </w:tc>
                            <w:tc>
                              <w:tcPr>
                                <w:tcBorders>
                                  <w:left w:val="none" w:color="000000" w:sz="4" w:space="0"/>
                                  <w:top w:val="none" w:color="000000" w:sz="4" w:space="0"/>
                                  <w:right w:val="none" w:color="000000" w:sz="4" w:space="0"/>
                                  <w:bottom w:val="none" w:color="000000" w:sz="4" w:space="0"/>
                                </w:tcBorders>
                                <w:tcMar>
                                  <w:left w:w="108" w:type="dxa"/>
                                  <w:top w:w="0" w:type="dxa"/>
                                  <w:right w:w="108" w:type="dxa"/>
                                  <w:bottom w:w="0" w:type="dxa"/>
                                </w:tcMar>
                                <w:tcW w:w="2640" w:type="dxa"/>
                                <w:textDirection w:val="lrTb"/>
                                <w:noWrap/>
                              </w:tcPr>
                              <w:p>
                                <w:pPr>
                                  <w:pStyle w:val="1738"/>
                                  <w:jc w:val="center"/>
                                  <w:spacing w:after="0" w:afterAutospacing="0" w:before="0" w:beforeAutospacing="0"/>
                                  <w:tabs>
                                    <w:tab w:val="left" w:pos="5387" w:leader="none"/>
                                    <w:tab w:val="left" w:pos="6521" w:leader="none"/>
                                  </w:tabs>
                                </w:pPr>
                                <w:ins w:id="8" w:author="Fabien Malbet (Fabien.Malbet@univ-grenoble-alpes.fr)" w:date="2021-09-08T10:18:54Z" oouserid="ochdldvwy53h_6b57e76e-eed4-1037-9d94-414be84a0667">
                                  <w:r>
                                    <w:rPr>
                                      <w:highlight w:val="none"/>
                                    </w:rPr>
                                  </w:r>
                                </w:ins>
                                <w:ins w:id="9" w:author="Fabien Malbet (Fabien.Malbet@univ-grenoble-alpes.fr)" w:date="2021-09-08T10:18:54Z" oouserid="ochdldvwy53h_6b57e76e-eed4-1037-9d94-414be84a0667">
                                  <w:r>
                                    <w:rPr>
                                      <w:highlight w:val="none"/>
                                    </w:rPr>
                                  </w:r>
                                </w:ins>
                                <w:r/>
                              </w:p>
                              <w:p>
                                <w:pPr>
                                  <w:pStyle w:val="1738"/>
                                  <w:jc w:val="center"/>
                                  <w:spacing w:after="0" w:afterAutospacing="0" w:before="0" w:beforeAutospacing="0"/>
                                  <w:tabs>
                                    <w:tab w:val="left" w:pos="5387" w:leader="none"/>
                                    <w:tab w:val="left" w:pos="6521" w:leader="none"/>
                                  </w:tabs>
                                  <w:rPr>
                                    <w:highlight w:val="none"/>
                                  </w:rPr>
                                </w:pPr>
                                <w:ins w:id="10" w:author="Fabien Malbet (Fabien.Malbet@univ-grenoble-alpes.fr)" w:date="2021-09-08T10:13:41Z" oouserid="ochdldvwy53h_6b57e76e-eed4-1037-9d94-414be84a0667">
                                  <w:r>
                                    <w:rPr>
                                      <w:sz w:val="16"/>
                                      <w:lang w:val="en-GB"/>
                                    </w:rPr>
                                  </w:r>
                                </w:ins>
                                <w:sdt>
                                  <w:sdtPr>
                                    <w:alias w:val="Titre "/>
                                    <w15:appearance w15:val="boundingBox"/>
                                    <w:label w:val="0"/>
                                    <w:lock w:val="unlocked"/>
                                    <w:tag w:val=""/>
                                    <w:rPr>
                                      <w:sz w:val="16"/>
                                      <w:lang w:val="en-GB"/>
                                    </w:rPr>
                                  </w:sdtPr>
                                  <w:sdtContent>
                                    <w:ins w:id="11" w:author="Fabien Malbet (Fabien.Malbet@univ-grenoble-alpes.fr)" w:date="2021-09-08T10:14:09Z" oouserid="ochdldvwy53h_6b57e76e-eed4-1037-9d94-414be84a0667">
                                      <w:r>
                                        <w:rPr>
                                          <w:sz w:val="16"/>
                                          <w:lang w:val="en-GB"/>
                                        </w:rPr>
                                      </w:r>
                                    </w:ins>
                                    <w:sdt>
                                      <w:sdtPr>
                                        <w:alias w:val="Titre "/>
                                        <w15:appearance w15:val="boundingBox"/>
                                        <w:label w:val="0"/>
                                        <w:lock w:val="unlocked"/>
                                        <w:tag w:val=""/>
                                        <w:rPr>
                                          <w:sz w:val="16"/>
                                          <w:lang w:val="en-GB"/>
                                        </w:rPr>
                                      </w:sdtPr>
                                      <w:sdtContent>
                                        <w:r>
                                          <w:rPr>
                                            <w:sz w:val="16"/>
                                            <w:lang w:val="en-GB"/>
                                          </w:rPr>
                                          <w:t xml:space="preserve">SSN OSUG</w:t>
                                        </w:r>
                                      </w:sdtContent>
                                    </w:sdt>
                                    <w:ins w:id="12" w:author="Fabien Malbet (Fabien.Malbet@univ-grenoble-alpes.fr)" w:date="2021-09-08T10:14:09Z" oouserid="ochdldvwy53h_6b57e76e-eed4-1037-9d94-414be84a0667">
                                      <w:r>
                                        <w:rPr>
                                          <w:sz w:val="16"/>
                                          <w:lang w:val="en-GB"/>
                                        </w:rPr>
                                      </w:r>
                                    </w:ins>
                                  </w:sdtContent>
                                </w:sdt>
                                <w:r/>
                                <w:r/>
                              </w:p>
                            </w:tc>
                            <w:tc>
                              <w:tcPr>
                                <w:tcBorders>
                                  <w:left w:val="none" w:color="000000" w:sz="4" w:space="0"/>
                                  <w:top w:val="none" w:color="000000" w:sz="4" w:space="0"/>
                                  <w:right w:val="none" w:color="000000" w:sz="4" w:space="0"/>
                                  <w:bottom w:val="none" w:color="000000" w:sz="4" w:space="0"/>
                                </w:tcBorders>
                                <w:tcMar>
                                  <w:left w:w="108" w:type="dxa"/>
                                  <w:top w:w="0" w:type="dxa"/>
                                  <w:right w:w="108" w:type="dxa"/>
                                  <w:bottom w:w="0" w:type="dxa"/>
                                </w:tcMar>
                                <w:tcW w:w="6027" w:type="dxa"/>
                                <w:textDirection w:val="lrTb"/>
                                <w:noWrap/>
                              </w:tcPr>
                              <w:p>
                                <w:pPr>
                                  <w:pStyle w:val="1738"/>
                                  <w:jc w:val="center"/>
                                  <w:spacing w:after="0" w:afterAutospacing="0" w:before="0" w:beforeAutospacing="0"/>
                                  <w:tabs>
                                    <w:tab w:val="left" w:pos="5387" w:leader="none"/>
                                    <w:tab w:val="left" w:pos="6521" w:leader="none"/>
                                  </w:tabs>
                                </w:pPr>
                                <w:ins w:id="13" w:author="Fabien Malbet (Fabien.Malbet@univ-grenoble-alpes.fr)" w:date="2021-09-08T10:18:51Z" oouserid="ochdldvwy53h_6b57e76e-eed4-1037-9d94-414be84a0667">
                                  <w:r>
                                    <w:rPr>
                                      <w:sz w:val="16"/>
                                      <w:highlight w:val="none"/>
                                      <w:lang w:val="en-GB"/>
                                    </w:rPr>
                                  </w:r>
                                </w:ins>
                                <w:ins w:id="14" w:author="Fabien Malbet (Fabien.Malbet@univ-grenoble-alpes.fr)" w:date="2021-09-08T10:18:51Z" oouserid="ochdldvwy53h_6b57e76e-eed4-1037-9d94-414be84a0667">
                                  <w:r>
                                    <w:rPr>
                                      <w:sz w:val="16"/>
                                      <w:highlight w:val="none"/>
                                      <w:lang w:val="en-GB"/>
                                    </w:rPr>
                                  </w:r>
                                </w:ins>
                                <w:r/>
                              </w:p>
                              <w:p>
                                <w:pPr>
                                  <w:pStyle w:val="1738"/>
                                  <w:jc w:val="center"/>
                                  <w:spacing w:after="0" w:afterAutospacing="0" w:before="0" w:beforeAutospacing="0"/>
                                  <w:tabs>
                                    <w:tab w:val="left" w:pos="5387" w:leader="none"/>
                                    <w:tab w:val="left" w:pos="6521" w:leader="none"/>
                                  </w:tabs>
                                  <w:rPr>
                                    <w:sz w:val="16"/>
                                    <w:highlight w:val="none"/>
                                    <w:lang w:val="en-GB"/>
                                  </w:rPr>
                                </w:pPr>
                                <w:r>
                                  <w:rPr>
                                    <w:sz w:val="16"/>
                                    <w:lang w:val="en-GB"/>
                                  </w:rPr>
                                  <w:t xml:space="preserve">F. </w:t>
                                </w:r>
                                <w:r>
                                  <w:rPr>
                                    <w:sz w:val="16"/>
                                    <w:lang w:val="en-GB"/>
                                  </w:rPr>
                                  <w:t xml:space="preserve">Malbet</w:t>
                                </w:r>
                                <w:r>
                                  <w:rPr>
                                    <w:sz w:val="16"/>
                                    <w:lang w:val="en-GB"/>
                                  </w:rPr>
                                  <w:t xml:space="preserve">, F. </w:t>
                                </w:r>
                                <w:r>
                                  <w:rPr>
                                    <w:sz w:val="16"/>
                                    <w:lang w:val="en-GB"/>
                                  </w:rPr>
                                  <w:t xml:space="preserve">Roch</w:t>
                                </w:r>
                                <w:r>
                                  <w:rPr>
                                    <w:sz w:val="16"/>
                                    <w:lang w:val="en-GB"/>
                                  </w:rPr>
                                  <w:t xml:space="preserve">, </w:t>
                                </w:r>
                                <w:r>
                                  <w:rPr>
                                    <w:sz w:val="16"/>
                                    <w:lang w:val="en-GB"/>
                                  </w:rPr>
                                  <w:t xml:space="preserve">B. </w:t>
                                </w:r>
                                <w:r>
                                  <w:rPr>
                                    <w:sz w:val="16"/>
                                    <w:lang w:val="en-GB"/>
                                  </w:rPr>
                                  <w:t xml:space="preserve">Boutherin</w:t>
                                </w:r>
                                <w:r>
                                  <w:rPr>
                                    <w:sz w:val="16"/>
                                    <w:lang w:val="en-GB"/>
                                  </w:rPr>
                                  <w:t xml:space="preserve"> – </w:t>
                                </w:r>
                                <w:r>
                                  <w:rPr>
                                    <w:sz w:val="16"/>
                                    <w:lang w:val="en-GB"/>
                                  </w:rPr>
                                  <w:t xml:space="preserve">septembre</w:t>
                                </w:r>
                                <w:r>
                                  <w:rPr>
                                    <w:sz w:val="16"/>
                                    <w:lang w:val="en-GB"/>
                                  </w:rPr>
                                  <w:t xml:space="preserve"> </w:t>
                                </w:r>
                                <w:r>
                                  <w:rPr>
                                    <w:sz w:val="16"/>
                                    <w:lang w:val="en-GB"/>
                                  </w:rPr>
                                  <w:t xml:space="preserve">2021</w:t>
                                </w:r>
                                <w:r/>
                              </w:p>
                            </w:tc>
                            <w:tc>
                              <w:tcPr>
                                <w:tcBorders>
                                  <w:left w:val="none" w:color="000000" w:sz="4" w:space="0"/>
                                  <w:top w:val="none" w:color="000000" w:sz="4" w:space="0"/>
                                  <w:right w:val="none" w:color="000000" w:sz="4" w:space="0"/>
                                  <w:bottom w:val="none" w:color="000000" w:sz="4" w:space="0"/>
                                </w:tcBorders>
                                <w:tcMar>
                                  <w:left w:w="108" w:type="dxa"/>
                                  <w:top w:w="0" w:type="dxa"/>
                                  <w:right w:w="108" w:type="dxa"/>
                                  <w:bottom w:w="0" w:type="dxa"/>
                                </w:tcMar>
                                <w:tcW w:w="1657" w:type="dxa"/>
                                <w:textDirection w:val="lrTb"/>
                                <w:noWrap/>
                              </w:tcPr>
                              <w:p>
                                <w:pPr>
                                  <w:rPr>
                                    <w:highlight w:val="none"/>
                                  </w:rPr>
                                </w:pPr>
                                <w:ins w:id="15" w:author="Fabien Malbet (Fabien.Malbet@univ-grenoble-alpes.fr)" w:date="2021-09-08T10:18:01Z" oouserid="ochdldvwy53h_6b57e76e-eed4-1037-9d94-414be84a0667">
                                  <w:r>
                                    <w:rPr>
                                      <w:highlight w:val="none"/>
                                    </w:rPr>
                                  </w:r>
                                </w:ins>
                                <w:ins w:id="16" w:author="Fabien Malbet (Fabien.Malbet@univ-grenoble-alpes.fr)" w:date="2021-09-08T10:18:01Z" oouserid="ochdldvwy53h_6b57e76e-eed4-1037-9d94-414be84a0667">
                                  <w:r>
                                    <w:rPr>
                                      <w:highlight w:val="none"/>
                                    </w:rPr>
                                  </w:r>
                                </w:ins>
                                <w:r/>
                              </w:p>
                              <w:p>
                                <w:pPr>
                                  <w:rPr>
                                    <w:highlight w:val="none"/>
                                  </w:rPr>
                                </w:pPr>
                                <w:r>
                                  <mc:AlternateContent>
                                    <mc:Choice Requires="wpg">
                                      <w:drawing>
                                        <wp:anchor xmlns:wp="http://schemas.openxmlformats.org/drawingml/2006/wordprocessingDrawing" distT="0" distB="0" distL="114300" distR="114300" simplePos="0" relativeHeight="251661312" behindDoc="0" locked="0" layoutInCell="1" allowOverlap="1">
                                          <wp:simplePos x="0" y="0"/>
                                          <wp:positionH relativeFrom="leftMargin">
                                            <wp:posOffset>257457</wp:posOffset>
                                          </wp:positionH>
                                          <wp:positionV relativeFrom="paragraph">
                                            <wp:posOffset>26647</wp:posOffset>
                                          </wp:positionV>
                                          <wp:extent cx="659834" cy="336140"/>
                                          <wp:effectExtent l="6350" t="6350" r="6350" b="6350"/>
                                          <wp:wrapSquare wrapText="bothSides"/>
                                          <wp:docPr id="3" name="Image 29" descr="C:\Users\obscom\AppData\Local\Microsoft\Windows\INetCache\Content.Word\OSUGlogoSmallGreyPosCMYK.JP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Picture 8" descr="C:\Users\obscom\AppData\Local\Microsoft\Windows\INetCache\Content.Word\OSUGlogoSmallGreyPosCMYK.JPG" hidden="0"/>
                                                  <pic:cNvPicPr>
                                                    <a:picLocks noChangeAspect="1"/>
                                                  </pic:cNvPicPr>
                                                  <pic:nvPr isPhoto="0" userDrawn="0"/>
                                                </pic:nvPicPr>
                                                <pic:blipFill>
                                                  <a:blip r:embed="rId1"/>
                                                  <a:stretch/>
                                                </pic:blipFill>
                                                <pic:spPr bwMode="auto">
                                                  <a:xfrm rot="0" flipH="0" flipV="0">
                                                    <a:off x="0" y="0"/>
                                                    <a:ext cx="659833" cy="336140"/>
                                                  </a:xfrm>
                                                  <a:prstGeom prst="rect">
                                                    <a:avLst/>
                                                  </a:prstGeom>
                                                  <a:noFill/>
                                                  <a:ln>
                                                    <a:noFill/>
                                                  </a:ln>
                                                  <a:effectLst/>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0pt;mso-wrap-distance-top:0.0pt;mso-wrap-distance-right:9.0pt;mso-wrap-distance-bottom:0.0pt;z-index:251661312;o:allowoverlap:true;o:allowincell:true;mso-position-horizontal-relative:left-margin-area;margin-left:20.3pt;mso-position-horizontal:absolute;mso-position-vertical-relative:text;margin-top:2.1pt;mso-position-vertical:absolute;width:52.0pt;height:26.5pt;rotation:0;" stroked="f">
                                          <v:path textboxrect="0,0,0,0"/>
                                          <v:imagedata r:id="rId1" o:title=""/>
                                        </v:shape>
                                      </w:pict>
                                    </mc:Fallback>
                                  </mc:AlternateContent>
                                </w:r>
                                <w:r/>
                              </w:p>
                              <w:p>
                                <w:ins w:id="17" w:author="Fabien Malbet (Fabien.Malbet@univ-grenoble-alpes.fr)" w:date="2021-09-08T10:17:55Z" oouserid="ochdldvwy53h_6b57e76e-eed4-1037-9d94-414be84a0667">
                                  <w:r>
                                    <w:rPr>
                                      <w:highlight w:val="none"/>
                                    </w:rPr>
                                  </w:r>
                                </w:ins>
                                <w:ins w:id="18" w:author="Fabien Malbet (Fabien.Malbet@univ-grenoble-alpes.fr)" w:date="2021-09-08T10:17:55Z" oouserid="ochdldvwy53h_6b57e76e-eed4-1037-9d94-414be84a0667">
                                  <w:r>
                                    <w:rPr>
                                      <w:highlight w:val="none"/>
                                    </w:rPr>
                                  </w:r>
                                </w:ins>
                                <w:r/>
                              </w:p>
                              <w:p>
                                <w:pPr>
                                  <w:jc w:val="center"/>
                                  <w:spacing w:after="0" w:afterAutospacing="0" w:before="0" w:beforeAutospacing="0"/>
                                </w:pPr>
                                <w:r/>
                                <w:r/>
                              </w:p>
                            </w:tc>
                          </w:tr>
                        </w:tbl>
                        <w:p>
                          <w:pPr>
                            <w:jc w:val="center"/>
                            <w:spacing w:after="0" w:afterAutospacing="0" w:before="0" w:beforeAutospacing="0"/>
                          </w:pPr>
                          <w:r/>
                          <w:r/>
                        </w:p>
                        <w:p>
                          <w:pPr>
                            <w:jc w:val="center"/>
                            <w:spacing w:after="0" w:afterAutospacing="0" w:before="0" w:beforeAutospacing="0"/>
                          </w:pPr>
                          <w:r/>
                          <w:r/>
                        </w:p>
                        <w:p>
                          <w:pPr>
                            <w:spacing w:after="0" w:afterAutospacing="0" w:before="0" w:beforeAutospacing="0"/>
                          </w:pPr>
                          <w:r/>
                          <w:r/>
                        </w:p>
                      </w:txbxContent>
                    </wps:txbx>
                    <wps:bodyPr vertOverflow="overflow" horzOverflow="clip" vert="horz" wrap="square" lIns="91440" tIns="45720" rIns="91440" bIns="45720" numCol="1" spcCol="0" rtlCol="0" fromWordArt="0" anchor="t" anchorCtr="0" forceAA="0" upright="0" compatLnSpc="0">
                      <a:noAutofit/>
                    </wps:bodyPr>
                  </wps:wsp>
                </a:graphicData>
              </a:graphic>
            </wp:anchor>
          </w:drawing>
        </mc:Choice>
        <mc:Fallback>
          <w:pict>
            <v:shape id="shape 2" o:spid="_x0000_s2" o:spt="1" style="position:absolute;mso-wrap-distance-left:9.1pt;mso-wrap-distance-top:0.0pt;mso-wrap-distance-right:9.1pt;mso-wrap-distance-bottom:0.0pt;z-index:251821056;o:allowoverlap:true;o:allowincell:true;mso-position-horizontal-relative:page;mso-position-horizontal:center;mso-position-vertical-relative:page;mso-position-vertical:bottom;width:595.3pt;height:45.7pt;rotation:0;v-text-anchor:top;" coordsize="100000,100000" path="" fillcolor="#FFFFFF" stroked="f" strokeweight="0.50pt">
              <v:path textboxrect="0,0,0,0"/>
              <v:textbox>
                <w:txbxContent>
                  <w:tbl>
                    <w:tblPr>
                      <w:tblStyle w:val="1742"/>
                      <w:tblW w:w="11129" w:type="dxa"/>
                      <w:jc w:val="center"/>
                      <w:tblInd w:w="0" w:type="dxa"/>
                      <w:tblLayout w:type="fixed"/>
                      <w:tblLook w:val="0600" w:firstRow="0" w:lastRow="0" w:firstColumn="0" w:lastColumn="0" w:noHBand="1" w:noVBand="1"/>
                    </w:tblPr>
                    <w:tblGrid>
                      <w:gridCol w:w="806"/>
                      <w:gridCol w:w="2640"/>
                      <w:gridCol w:w="6027"/>
                      <w:gridCol w:w="1657"/>
                    </w:tblGrid>
                    <w:tr>
                      <w:trPr>
                        <w:trHeight w:val="283"/>
                      </w:trPr>
                      <w:tc>
                        <w:tcPr>
                          <w:tcBorders>
                            <w:left w:val="none" w:color="000000" w:sz="4" w:space="0"/>
                            <w:top w:val="none" w:color="000000" w:sz="4" w:space="0"/>
                            <w:right w:val="none" w:color="000000" w:sz="4" w:space="0"/>
                            <w:bottom w:val="none" w:color="000000" w:sz="4" w:space="0"/>
                          </w:tcBorders>
                          <w:tcMar>
                            <w:left w:w="108" w:type="dxa"/>
                            <w:top w:w="0" w:type="dxa"/>
                            <w:right w:w="108" w:type="dxa"/>
                            <w:bottom w:w="0" w:type="dxa"/>
                          </w:tcMar>
                          <w:tcW w:w="806" w:type="dxa"/>
                          <w:textDirection w:val="lrTb"/>
                          <w:noWrap/>
                        </w:tcPr>
                        <w:p>
                          <w:pPr>
                            <w:pStyle w:val="1738"/>
                            <w:jc w:val="center"/>
                            <w:spacing w:after="0" w:afterAutospacing="0" w:before="0" w:beforeAutospacing="0"/>
                            <w:tabs>
                              <w:tab w:val="left" w:pos="5387" w:leader="none"/>
                              <w:tab w:val="left" w:pos="6521" w:leader="none"/>
                            </w:tabs>
                            <w:rPr>
                              <w:sz w:val="16"/>
                            </w:rPr>
                          </w:pPr>
                          <w:r>
                            <w:rPr>
                              <w:sz w:val="16"/>
                            </w:rPr>
                            <w:fldChar w:fldCharType="separate"/>
                          </w:r>
                          <w:r/>
                        </w:p>
                        <w:p>
                          <w:pPr>
                            <w:pStyle w:val="1738"/>
                            <w:jc w:val="center"/>
                            <w:spacing w:after="0" w:afterAutospacing="0" w:before="0" w:beforeAutospacing="0"/>
                            <w:tabs>
                              <w:tab w:val="left" w:pos="5387" w:leader="none"/>
                              <w:tab w:val="left" w:pos="6521" w:leader="none"/>
                            </w:tabs>
                          </w:pPr>
                          <w:ins w:id="5" w:author="Fabien Malbet (Fabien.Malbet@univ-grenoble-alpes.fr)" w:date="2021-09-08T09:41:51Z" oouserid="ochdldvwy53h_6b57e76e-eed4-1037-9d94-414be84a0667">
                            <w:ins w:id="6" w:author="Fabien Malbet (Fabien.Malbet@univ-grenoble-alpes.fr)" w:date="2021-09-08T10:07:39Z" oouserid="ochdldvwy53h_6b57e76e-eed4-1037-9d94-414be84a0667">
                              <w:ins w:id="7" w:author="Fabien Malbet (Fabien.Malbet@univ-grenoble-alpes.fr)" w:date="2021-09-08T10:18:57Z" oouserid="ochdldvwy53h_6b57e76e-eed4-1037-9d94-414be84a0667">
                                <w:r>
                                  <w:rPr>
                                    <w:sz w:val="16"/>
                                  </w:rPr>
                                </w:r>
                              </w:ins>
                            </w:ins>
                          </w:ins>
                          <w:r>
                            <w:rPr>
                              <w:sz w:val="16"/>
                              <w:lang w:val="en-GB"/>
                            </w:rPr>
                            <w:t xml:space="preserve">1</w:t>
                          </w:r>
                          <w:r>
                            <w:rPr>
                              <w:sz w:val="16"/>
                            </w:rPr>
                            <w:fldChar w:fldCharType="end"/>
                          </w:r>
                          <w:r>
                            <w:rPr>
                              <w:sz w:val="16"/>
                              <w:lang w:val="en-GB"/>
                            </w:rPr>
                            <w:t xml:space="preserve">/</w:t>
                          </w:r>
                          <w:r>
                            <w:rPr>
                              <w:sz w:val="16"/>
                            </w:rPr>
                            <w:fldChar w:fldCharType="begin"/>
                          </w:r>
                          <w:r>
                            <w:rPr>
                              <w:sz w:val="16"/>
                              <w:lang w:val="en-GB"/>
                            </w:rPr>
                            <w:instrText xml:space="preserve"> NUMPAGES   \* MERGEFORMAT </w:instrText>
                          </w:r>
                          <w:r>
                            <w:rPr>
                              <w:sz w:val="16"/>
                            </w:rPr>
                            <w:fldChar w:fldCharType="separate"/>
                          </w:r>
                          <w:r>
                            <w:rPr>
                              <w:sz w:val="16"/>
                              <w:lang w:val="en-GB"/>
                            </w:rPr>
                            <w:t xml:space="preserve">10</w:t>
                          </w:r>
                          <w:r>
                            <w:rPr>
                              <w:sz w:val="16"/>
                            </w:rPr>
                            <w:fldChar w:fldCharType="end"/>
                          </w:r>
                          <w:r/>
                        </w:p>
                      </w:tc>
                      <w:tc>
                        <w:tcPr>
                          <w:tcBorders>
                            <w:left w:val="none" w:color="000000" w:sz="4" w:space="0"/>
                            <w:top w:val="none" w:color="000000" w:sz="4" w:space="0"/>
                            <w:right w:val="none" w:color="000000" w:sz="4" w:space="0"/>
                            <w:bottom w:val="none" w:color="000000" w:sz="4" w:space="0"/>
                          </w:tcBorders>
                          <w:tcMar>
                            <w:left w:w="108" w:type="dxa"/>
                            <w:top w:w="0" w:type="dxa"/>
                            <w:right w:w="108" w:type="dxa"/>
                            <w:bottom w:w="0" w:type="dxa"/>
                          </w:tcMar>
                          <w:tcW w:w="2640" w:type="dxa"/>
                          <w:textDirection w:val="lrTb"/>
                          <w:noWrap/>
                        </w:tcPr>
                        <w:p>
                          <w:pPr>
                            <w:pStyle w:val="1738"/>
                            <w:jc w:val="center"/>
                            <w:spacing w:after="0" w:afterAutospacing="0" w:before="0" w:beforeAutospacing="0"/>
                            <w:tabs>
                              <w:tab w:val="left" w:pos="5387" w:leader="none"/>
                              <w:tab w:val="left" w:pos="6521" w:leader="none"/>
                            </w:tabs>
                          </w:pPr>
                          <w:ins w:id="8" w:author="Fabien Malbet (Fabien.Malbet@univ-grenoble-alpes.fr)" w:date="2021-09-08T10:18:54Z" oouserid="ochdldvwy53h_6b57e76e-eed4-1037-9d94-414be84a0667">
                            <w:r>
                              <w:rPr>
                                <w:highlight w:val="none"/>
                              </w:rPr>
                            </w:r>
                          </w:ins>
                          <w:ins w:id="9" w:author="Fabien Malbet (Fabien.Malbet@univ-grenoble-alpes.fr)" w:date="2021-09-08T10:18:54Z" oouserid="ochdldvwy53h_6b57e76e-eed4-1037-9d94-414be84a0667">
                            <w:r>
                              <w:rPr>
                                <w:highlight w:val="none"/>
                              </w:rPr>
                            </w:r>
                          </w:ins>
                          <w:r/>
                        </w:p>
                        <w:p>
                          <w:pPr>
                            <w:pStyle w:val="1738"/>
                            <w:jc w:val="center"/>
                            <w:spacing w:after="0" w:afterAutospacing="0" w:before="0" w:beforeAutospacing="0"/>
                            <w:tabs>
                              <w:tab w:val="left" w:pos="5387" w:leader="none"/>
                              <w:tab w:val="left" w:pos="6521" w:leader="none"/>
                            </w:tabs>
                            <w:rPr>
                              <w:highlight w:val="none"/>
                            </w:rPr>
                          </w:pPr>
                          <w:ins w:id="10" w:author="Fabien Malbet (Fabien.Malbet@univ-grenoble-alpes.fr)" w:date="2021-09-08T10:13:41Z" oouserid="ochdldvwy53h_6b57e76e-eed4-1037-9d94-414be84a0667">
                            <w:r>
                              <w:rPr>
                                <w:sz w:val="16"/>
                                <w:lang w:val="en-GB"/>
                              </w:rPr>
                            </w:r>
                          </w:ins>
                          <w:sdt>
                            <w:sdtPr>
                              <w:alias w:val="Titre "/>
                              <w15:appearance w15:val="boundingBox"/>
                              <w:label w:val="0"/>
                              <w:lock w:val="unlocked"/>
                              <w:tag w:val=""/>
                              <w:rPr>
                                <w:sz w:val="16"/>
                                <w:lang w:val="en-GB"/>
                              </w:rPr>
                            </w:sdtPr>
                            <w:sdtContent>
                              <w:ins w:id="11" w:author="Fabien Malbet (Fabien.Malbet@univ-grenoble-alpes.fr)" w:date="2021-09-08T10:14:09Z" oouserid="ochdldvwy53h_6b57e76e-eed4-1037-9d94-414be84a0667">
                                <w:r>
                                  <w:rPr>
                                    <w:sz w:val="16"/>
                                    <w:lang w:val="en-GB"/>
                                  </w:rPr>
                                </w:r>
                              </w:ins>
                              <w:sdt>
                                <w:sdtPr>
                                  <w:alias w:val="Titre "/>
                                  <w15:appearance w15:val="boundingBox"/>
                                  <w:label w:val="0"/>
                                  <w:lock w:val="unlocked"/>
                                  <w:tag w:val=""/>
                                  <w:rPr>
                                    <w:sz w:val="16"/>
                                    <w:lang w:val="en-GB"/>
                                  </w:rPr>
                                </w:sdtPr>
                                <w:sdtContent>
                                  <w:r>
                                    <w:rPr>
                                      <w:sz w:val="16"/>
                                      <w:lang w:val="en-GB"/>
                                    </w:rPr>
                                    <w:t xml:space="preserve">SSN OSUG</w:t>
                                  </w:r>
                                </w:sdtContent>
                              </w:sdt>
                              <w:ins w:id="12" w:author="Fabien Malbet (Fabien.Malbet@univ-grenoble-alpes.fr)" w:date="2021-09-08T10:14:09Z" oouserid="ochdldvwy53h_6b57e76e-eed4-1037-9d94-414be84a0667">
                                <w:r>
                                  <w:rPr>
                                    <w:sz w:val="16"/>
                                    <w:lang w:val="en-GB"/>
                                  </w:rPr>
                                </w:r>
                              </w:ins>
                            </w:sdtContent>
                          </w:sdt>
                          <w:r/>
                          <w:r/>
                        </w:p>
                      </w:tc>
                      <w:tc>
                        <w:tcPr>
                          <w:tcBorders>
                            <w:left w:val="none" w:color="000000" w:sz="4" w:space="0"/>
                            <w:top w:val="none" w:color="000000" w:sz="4" w:space="0"/>
                            <w:right w:val="none" w:color="000000" w:sz="4" w:space="0"/>
                            <w:bottom w:val="none" w:color="000000" w:sz="4" w:space="0"/>
                          </w:tcBorders>
                          <w:tcMar>
                            <w:left w:w="108" w:type="dxa"/>
                            <w:top w:w="0" w:type="dxa"/>
                            <w:right w:w="108" w:type="dxa"/>
                            <w:bottom w:w="0" w:type="dxa"/>
                          </w:tcMar>
                          <w:tcW w:w="6027" w:type="dxa"/>
                          <w:textDirection w:val="lrTb"/>
                          <w:noWrap/>
                        </w:tcPr>
                        <w:p>
                          <w:pPr>
                            <w:pStyle w:val="1738"/>
                            <w:jc w:val="center"/>
                            <w:spacing w:after="0" w:afterAutospacing="0" w:before="0" w:beforeAutospacing="0"/>
                            <w:tabs>
                              <w:tab w:val="left" w:pos="5387" w:leader="none"/>
                              <w:tab w:val="left" w:pos="6521" w:leader="none"/>
                            </w:tabs>
                          </w:pPr>
                          <w:ins w:id="13" w:author="Fabien Malbet (Fabien.Malbet@univ-grenoble-alpes.fr)" w:date="2021-09-08T10:18:51Z" oouserid="ochdldvwy53h_6b57e76e-eed4-1037-9d94-414be84a0667">
                            <w:r>
                              <w:rPr>
                                <w:sz w:val="16"/>
                                <w:highlight w:val="none"/>
                                <w:lang w:val="en-GB"/>
                              </w:rPr>
                            </w:r>
                          </w:ins>
                          <w:ins w:id="14" w:author="Fabien Malbet (Fabien.Malbet@univ-grenoble-alpes.fr)" w:date="2021-09-08T10:18:51Z" oouserid="ochdldvwy53h_6b57e76e-eed4-1037-9d94-414be84a0667">
                            <w:r>
                              <w:rPr>
                                <w:sz w:val="16"/>
                                <w:highlight w:val="none"/>
                                <w:lang w:val="en-GB"/>
                              </w:rPr>
                            </w:r>
                          </w:ins>
                          <w:r/>
                        </w:p>
                        <w:p>
                          <w:pPr>
                            <w:pStyle w:val="1738"/>
                            <w:jc w:val="center"/>
                            <w:spacing w:after="0" w:afterAutospacing="0" w:before="0" w:beforeAutospacing="0"/>
                            <w:tabs>
                              <w:tab w:val="left" w:pos="5387" w:leader="none"/>
                              <w:tab w:val="left" w:pos="6521" w:leader="none"/>
                            </w:tabs>
                            <w:rPr>
                              <w:sz w:val="16"/>
                              <w:highlight w:val="none"/>
                              <w:lang w:val="en-GB"/>
                            </w:rPr>
                          </w:pPr>
                          <w:r>
                            <w:rPr>
                              <w:sz w:val="16"/>
                              <w:lang w:val="en-GB"/>
                            </w:rPr>
                            <w:t xml:space="preserve">F. </w:t>
                          </w:r>
                          <w:r>
                            <w:rPr>
                              <w:sz w:val="16"/>
                              <w:lang w:val="en-GB"/>
                            </w:rPr>
                            <w:t xml:space="preserve">Malbet</w:t>
                          </w:r>
                          <w:r>
                            <w:rPr>
                              <w:sz w:val="16"/>
                              <w:lang w:val="en-GB"/>
                            </w:rPr>
                            <w:t xml:space="preserve">, F. </w:t>
                          </w:r>
                          <w:r>
                            <w:rPr>
                              <w:sz w:val="16"/>
                              <w:lang w:val="en-GB"/>
                            </w:rPr>
                            <w:t xml:space="preserve">Roch</w:t>
                          </w:r>
                          <w:r>
                            <w:rPr>
                              <w:sz w:val="16"/>
                              <w:lang w:val="en-GB"/>
                            </w:rPr>
                            <w:t xml:space="preserve">, </w:t>
                          </w:r>
                          <w:r>
                            <w:rPr>
                              <w:sz w:val="16"/>
                              <w:lang w:val="en-GB"/>
                            </w:rPr>
                            <w:t xml:space="preserve">B. </w:t>
                          </w:r>
                          <w:r>
                            <w:rPr>
                              <w:sz w:val="16"/>
                              <w:lang w:val="en-GB"/>
                            </w:rPr>
                            <w:t xml:space="preserve">Boutherin</w:t>
                          </w:r>
                          <w:r>
                            <w:rPr>
                              <w:sz w:val="16"/>
                              <w:lang w:val="en-GB"/>
                            </w:rPr>
                            <w:t xml:space="preserve"> – </w:t>
                          </w:r>
                          <w:r>
                            <w:rPr>
                              <w:sz w:val="16"/>
                              <w:lang w:val="en-GB"/>
                            </w:rPr>
                            <w:t xml:space="preserve">septembre</w:t>
                          </w:r>
                          <w:r>
                            <w:rPr>
                              <w:sz w:val="16"/>
                              <w:lang w:val="en-GB"/>
                            </w:rPr>
                            <w:t xml:space="preserve"> </w:t>
                          </w:r>
                          <w:r>
                            <w:rPr>
                              <w:sz w:val="16"/>
                              <w:lang w:val="en-GB"/>
                            </w:rPr>
                            <w:t xml:space="preserve">2021</w:t>
                          </w:r>
                          <w:r/>
                        </w:p>
                      </w:tc>
                      <w:tc>
                        <w:tcPr>
                          <w:tcBorders>
                            <w:left w:val="none" w:color="000000" w:sz="4" w:space="0"/>
                            <w:top w:val="none" w:color="000000" w:sz="4" w:space="0"/>
                            <w:right w:val="none" w:color="000000" w:sz="4" w:space="0"/>
                            <w:bottom w:val="none" w:color="000000" w:sz="4" w:space="0"/>
                          </w:tcBorders>
                          <w:tcMar>
                            <w:left w:w="108" w:type="dxa"/>
                            <w:top w:w="0" w:type="dxa"/>
                            <w:right w:w="108" w:type="dxa"/>
                            <w:bottom w:w="0" w:type="dxa"/>
                          </w:tcMar>
                          <w:tcW w:w="1657" w:type="dxa"/>
                          <w:textDirection w:val="lrTb"/>
                          <w:noWrap/>
                        </w:tcPr>
                        <w:p>
                          <w:pPr>
                            <w:rPr>
                              <w:highlight w:val="none"/>
                            </w:rPr>
                          </w:pPr>
                          <w:ins w:id="15" w:author="Fabien Malbet (Fabien.Malbet@univ-grenoble-alpes.fr)" w:date="2021-09-08T10:18:01Z" oouserid="ochdldvwy53h_6b57e76e-eed4-1037-9d94-414be84a0667">
                            <w:r>
                              <w:rPr>
                                <w:highlight w:val="none"/>
                              </w:rPr>
                            </w:r>
                          </w:ins>
                          <w:ins w:id="16" w:author="Fabien Malbet (Fabien.Malbet@univ-grenoble-alpes.fr)" w:date="2021-09-08T10:18:01Z" oouserid="ochdldvwy53h_6b57e76e-eed4-1037-9d94-414be84a0667">
                            <w:r>
                              <w:rPr>
                                <w:highlight w:val="none"/>
                              </w:rPr>
                            </w:r>
                          </w:ins>
                          <w:r/>
                        </w:p>
                        <w:p>
                          <w:pPr>
                            <w:rPr>
                              <w:highlight w:val="none"/>
                            </w:rPr>
                          </w:pPr>
                          <w:r>
                            <mc:AlternateContent>
                              <mc:Choice Requires="wpg">
                                <w:drawing>
                                  <wp:anchor xmlns:wp="http://schemas.openxmlformats.org/drawingml/2006/wordprocessingDrawing" distT="0" distB="0" distL="114300" distR="114300" simplePos="0" relativeHeight="251661312" behindDoc="0" locked="0" layoutInCell="1" allowOverlap="1">
                                    <wp:simplePos x="0" y="0"/>
                                    <wp:positionH relativeFrom="leftMargin">
                                      <wp:posOffset>257457</wp:posOffset>
                                    </wp:positionH>
                                    <wp:positionV relativeFrom="paragraph">
                                      <wp:posOffset>26647</wp:posOffset>
                                    </wp:positionV>
                                    <wp:extent cx="659834" cy="336140"/>
                                    <wp:effectExtent l="6350" t="6350" r="6350" b="6350"/>
                                    <wp:wrapSquare wrapText="bothSides"/>
                                    <wp:docPr id="3" name="Image 29" descr="C:\Users\obscom\AppData\Local\Microsoft\Windows\INetCache\Content.Word\OSUGlogoSmallGreyPosCMYK.JP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Picture 8" descr="C:\Users\obscom\AppData\Local\Microsoft\Windows\INetCache\Content.Word\OSUGlogoSmallGreyPosCMYK.JPG" hidden="0"/>
                                            <pic:cNvPicPr>
                                              <a:picLocks noChangeAspect="1"/>
                                            </pic:cNvPicPr>
                                            <pic:nvPr isPhoto="0" userDrawn="0"/>
                                          </pic:nvPicPr>
                                          <pic:blipFill>
                                            <a:blip r:embed="rId1"/>
                                            <a:stretch/>
                                          </pic:blipFill>
                                          <pic:spPr bwMode="auto">
                                            <a:xfrm rot="0" flipH="0" flipV="0">
                                              <a:off x="0" y="0"/>
                                              <a:ext cx="659833" cy="336140"/>
                                            </a:xfrm>
                                            <a:prstGeom prst="rect">
                                              <a:avLst/>
                                            </a:prstGeom>
                                            <a:noFill/>
                                            <a:ln>
                                              <a:noFill/>
                                            </a:ln>
                                            <a:effectLst/>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0pt;mso-wrap-distance-top:0.0pt;mso-wrap-distance-right:9.0pt;mso-wrap-distance-bottom:0.0pt;z-index:251661312;o:allowoverlap:true;o:allowincell:true;mso-position-horizontal-relative:left-margin-area;margin-left:20.3pt;mso-position-horizontal:absolute;mso-position-vertical-relative:text;margin-top:2.1pt;mso-position-vertical:absolute;width:52.0pt;height:26.5pt;rotation:0;" stroked="f">
                                    <v:path textboxrect="0,0,0,0"/>
                                    <v:imagedata r:id="rId1" o:title=""/>
                                  </v:shape>
                                </w:pict>
                              </mc:Fallback>
                            </mc:AlternateContent>
                          </w:r>
                          <w:r/>
                        </w:p>
                        <w:p>
                          <w:ins w:id="17" w:author="Fabien Malbet (Fabien.Malbet@univ-grenoble-alpes.fr)" w:date="2021-09-08T10:17:55Z" oouserid="ochdldvwy53h_6b57e76e-eed4-1037-9d94-414be84a0667">
                            <w:r>
                              <w:rPr>
                                <w:highlight w:val="none"/>
                              </w:rPr>
                            </w:r>
                          </w:ins>
                          <w:ins w:id="18" w:author="Fabien Malbet (Fabien.Malbet@univ-grenoble-alpes.fr)" w:date="2021-09-08T10:17:55Z" oouserid="ochdldvwy53h_6b57e76e-eed4-1037-9d94-414be84a0667">
                            <w:r>
                              <w:rPr>
                                <w:highlight w:val="none"/>
                              </w:rPr>
                            </w:r>
                          </w:ins>
                          <w:r/>
                        </w:p>
                        <w:p>
                          <w:pPr>
                            <w:jc w:val="center"/>
                            <w:spacing w:after="0" w:afterAutospacing="0" w:before="0" w:beforeAutospacing="0"/>
                          </w:pPr>
                          <w:r/>
                          <w:r/>
                        </w:p>
                      </w:tc>
                    </w:tr>
                  </w:tbl>
                  <w:p>
                    <w:pPr>
                      <w:jc w:val="center"/>
                      <w:spacing w:after="0" w:afterAutospacing="0" w:before="0" w:beforeAutospacing="0"/>
                    </w:pPr>
                    <w:r/>
                    <w:r/>
                  </w:p>
                  <w:p>
                    <w:pPr>
                      <w:jc w:val="center"/>
                      <w:spacing w:after="0" w:afterAutospacing="0" w:before="0" w:beforeAutospacing="0"/>
                    </w:pPr>
                    <w:r/>
                    <w:r/>
                  </w:p>
                  <w:p>
                    <w:pPr>
                      <w:spacing w:after="0" w:afterAutospacing="0" w:before="0" w:beforeAutospacing="0"/>
                    </w:pPr>
                    <w:r/>
                    <w:r/>
                  </w:p>
                </w:txbxContent>
              </v:textbox>
            </v:shape>
          </w:pict>
        </mc:Fallback>
      </mc:AlternateContent>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738"/>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lineRule="auto" w:line="240" w:after="0"/>
      </w:pPr>
      <w:r>
        <w:separator/>
      </w:r>
      <w:r/>
    </w:p>
  </w:footnote>
  <w:footnote w:type="continuationSeparator" w:id="0">
    <w:p>
      <w:pPr>
        <w:spacing w:lineRule="auto" w:line="240" w:after="0"/>
      </w:pPr>
      <w:r>
        <w:continuationSeparator/>
      </w:r>
      <w:r/>
    </w:p>
  </w:footnote>
  <w:footnote w:id="2">
    <w:p>
      <w:pPr>
        <w:pStyle w:val="1869"/>
      </w:pPr>
      <w:r>
        <w:rPr>
          <w:rStyle w:val="1871"/>
        </w:rPr>
        <w:footnoteRef/>
      </w:r>
      <w:r>
        <w:t xml:space="preserve"> </w:t>
      </w:r>
      <w:r>
        <w:t xml:space="preserve">GRICAD</w:t>
      </w:r>
      <w:r>
        <w:t xml:space="preserve"> : </w:t>
      </w:r>
      <w:r>
        <w:t xml:space="preserve">acronyme de </w:t>
      </w:r>
      <w:r>
        <w:t xml:space="preserve">Grenoble Alpes Recherche - Infrastructure de Calcul </w:t>
      </w:r>
      <w:r>
        <w:t xml:space="preserve">Intensif et de Données</w:t>
      </w:r>
      <w:r/>
    </w:p>
  </w:footnote>
  <w:footnote w:id="3">
    <w:p>
      <w:pPr>
        <w:pStyle w:val="1869"/>
      </w:pPr>
      <w:r>
        <w:rPr>
          <w:rStyle w:val="1871"/>
        </w:rPr>
        <w:footnoteRef/>
      </w:r>
      <w:r>
        <w:t xml:space="preserve"> </w:t>
      </w:r>
      <w:r>
        <w:rPr>
          <w:color w:val="0000FF"/>
          <w:u w:val="single"/>
        </w:rPr>
      </w:r>
      <w:hyperlink r:id="rId1" w:tooltip="https://gricad.univ-grenoble-alpes.fr/documents/GES-h-coeur-GRICAD-2020.pdf" w:history="1">
        <w:r>
          <w:rPr>
            <w:rStyle w:val="1892"/>
            <w:color w:val="0000FF"/>
            <w:sz w:val="18"/>
            <w:u w:val="single"/>
          </w:rPr>
          <w:t xml:space="preserve">https://gricad.univ-grenoble-alpes.fr/documents/GES-h-coeur-GRICAD-2020.pdf</w:t>
        </w:r>
      </w:hyperlink>
      <w:r>
        <w:rPr>
          <w:color w:val="0000FF"/>
          <w:sz w:val="18"/>
          <w:u w:val="single"/>
        </w:rPr>
      </w:r>
      <w:r/>
    </w:p>
  </w:footnote>
  <w:footnote w:id="4">
    <w:p>
      <w:pPr>
        <w:pStyle w:val="1869"/>
      </w:pPr>
      <w:r>
        <w:rPr>
          <w:rStyle w:val="1871"/>
        </w:rPr>
        <w:footnoteRef/>
      </w:r>
      <w:r>
        <w:t xml:space="preserve"> </w:t>
      </w:r>
      <w:r>
        <w:rPr>
          <w:rFonts w:ascii="Arial" w:hAnsi="Arial" w:cs="Arial" w:eastAsia="Arial" w:asciiTheme="minorHAnsi" w:hAnsiTheme="minorHAnsi" w:eastAsiaTheme="minorEastAsia" w:cstheme="minorBidi"/>
          <w:color w:val="000000"/>
          <w:sz w:val="22"/>
        </w:rPr>
      </w:r>
      <w:hyperlink r:id="rId2" w:tooltip="https://web.collections.osug.fr" w:history="1">
        <w:r>
          <w:rPr>
            <w:rStyle w:val="1892"/>
            <w:rFonts w:ascii="Arial" w:hAnsi="Arial" w:cs="Arial" w:eastAsia="Arial" w:asciiTheme="minorHAnsi" w:hAnsiTheme="minorHAnsi" w:eastAsiaTheme="minorEastAsia" w:cstheme="minorBidi"/>
            <w:sz w:val="22"/>
          </w:rPr>
          <w:t xml:space="preserve">https</w:t>
        </w:r>
        <w:r>
          <w:rPr>
            <w:rStyle w:val="1892"/>
            <w:rFonts w:ascii="Arial" w:hAnsi="Arial" w:cs="Arial" w:eastAsia="Arial" w:asciiTheme="minorHAnsi" w:hAnsiTheme="minorHAnsi" w:eastAsiaTheme="minorEastAsia" w:cstheme="minorBidi"/>
            <w:sz w:val="22"/>
          </w:rPr>
          <w:t xml:space="preserve">://web.collections.osug.fr</w:t>
        </w:r>
      </w:hyperlink>
      <w:r>
        <w:rPr>
          <w:rFonts w:asciiTheme="minorHAnsi" w:hAnsiTheme="minorHAnsi" w:eastAsiaTheme="minorEastAsia" w:cstheme="minorBidi"/>
        </w:rPr>
      </w:r>
      <w:r>
        <w:rPr>
          <w:rFonts w:asciiTheme="minorHAnsi" w:hAnsiTheme="minorHAnsi" w:eastAsiaTheme="minorEastAsia" w:cstheme="minorBidi"/>
        </w:rPr>
      </w:r>
    </w:p>
  </w:footnote>
  <w:footnote w:id="5">
    <w:p>
      <w:pPr>
        <w:pStyle w:val="1869"/>
      </w:pPr>
      <w:r>
        <w:rPr>
          <w:rStyle w:val="1871"/>
          <w:rFonts w:asciiTheme="minorHAnsi" w:hAnsiTheme="minorHAnsi" w:eastAsiaTheme="minorEastAsia" w:cstheme="minorBidi"/>
        </w:rPr>
        <w:footnoteRef/>
      </w:r>
      <w:r>
        <w:rPr>
          <w:rFonts w:asciiTheme="minorHAnsi" w:hAnsiTheme="minorHAnsi" w:eastAsiaTheme="minorEastAsia" w:cstheme="minorBidi"/>
        </w:rPr>
        <w:t xml:space="preserve"> </w:t>
      </w:r>
      <w:r>
        <w:rPr>
          <w:rFonts w:asciiTheme="minorHAnsi" w:hAnsiTheme="minorHAnsi" w:eastAsiaTheme="minorEastAsia" w:cstheme="minorBidi"/>
        </w:rPr>
      </w:r>
      <w:hyperlink w:history="1">
        <w:r>
          <w:rPr>
            <w:rStyle w:val="1868"/>
            <w:rFonts w:asciiTheme="minorHAnsi" w:hAnsiTheme="minorHAnsi" w:eastAsiaTheme="minorEastAsia" w:cstheme="minorBidi"/>
          </w:rPr>
          <w:t xml:space="preserve">https://www.sshade.eu</w:t>
        </w:r>
      </w:hyperlink>
      <w:r>
        <w:rPr>
          <w:rFonts w:asciiTheme="minorHAnsi" w:hAnsiTheme="minorHAnsi" w:eastAsiaTheme="minorEastAsia" w:cstheme="minorBidi"/>
        </w:rPr>
        <w:t xml:space="preserve"> </w:t>
      </w:r>
      <w:r>
        <w:rPr>
          <w:rFonts w:asciiTheme="minorHAnsi" w:hAnsiTheme="minorHAnsi" w:eastAsiaTheme="minorEastAsia" w:cstheme="minorBidi"/>
        </w:rPr>
      </w:r>
      <w:r>
        <w:rPr>
          <w:rFonts w:asciiTheme="minorHAnsi" w:hAnsiTheme="minorHAnsi" w:eastAsiaTheme="minorEastAsia" w:cstheme="minorBidi"/>
        </w:rPr>
      </w:r>
    </w:p>
  </w:footnote>
  <w:footnote w:id="6">
    <w:p>
      <w:pPr>
        <w:pStyle w:val="1869"/>
      </w:pPr>
      <w:r>
        <w:rPr>
          <w:rStyle w:val="1871"/>
          <w:rFonts w:asciiTheme="minorHAnsi" w:hAnsiTheme="minorHAnsi" w:eastAsiaTheme="minorEastAsia" w:cstheme="minorBidi"/>
        </w:rPr>
        <w:footnoteRef/>
      </w:r>
      <w:r>
        <w:rPr>
          <w:rFonts w:asciiTheme="minorHAnsi" w:hAnsiTheme="minorHAnsi" w:eastAsiaTheme="minorEastAsia" w:cstheme="minorBidi"/>
        </w:rPr>
        <w:t xml:space="preserve"> </w:t>
      </w:r>
      <w:r>
        <w:rPr>
          <w:rFonts w:asciiTheme="minorHAnsi" w:hAnsiTheme="minorHAnsi" w:eastAsiaTheme="minorEastAsia" w:cstheme="minorBidi"/>
        </w:rPr>
      </w:r>
      <w:hyperlink w:history="1">
        <w:r>
          <w:rPr>
            <w:rStyle w:val="1868"/>
            <w:rFonts w:ascii="Arial" w:hAnsi="Arial" w:cs="Arial" w:eastAsia="Arial" w:asciiTheme="minorHAnsi" w:hAnsiTheme="minorHAnsi" w:eastAsiaTheme="minorEastAsia" w:cstheme="minorBidi"/>
            <w:b w:val="false"/>
            <w:sz w:val="22"/>
          </w:rPr>
        </w:r>
        <w:r>
          <w:rPr>
            <w:rStyle w:val="1868"/>
            <w:rFonts w:ascii="Arial" w:hAnsi="Arial" w:cs="Arial" w:eastAsia="Arial" w:asciiTheme="minorHAnsi" w:hAnsiTheme="minorHAnsi" w:eastAsiaTheme="minorEastAsia" w:cstheme="minorBidi"/>
            <w:b w:val="false"/>
            <w:sz w:val="18"/>
          </w:rPr>
          <w:t xml:space="preserve">htpp://www.jmmc.fr</w:t>
        </w:r>
      </w:hyperlink>
      <w:r>
        <w:rPr>
          <w:rFonts w:asciiTheme="minorHAnsi" w:hAnsiTheme="minorHAnsi" w:eastAsiaTheme="minorEastAsia" w:cstheme="minorBidi"/>
        </w:rPr>
      </w:r>
      <w:r>
        <w:rPr>
          <w:rFonts w:asciiTheme="minorHAnsi" w:hAnsiTheme="minorHAnsi" w:eastAsiaTheme="minorEastAsia" w:cstheme="minorBidi"/>
        </w:rPr>
      </w:r>
    </w:p>
  </w:footnote>
  <w:footnote w:id="7">
    <w:p>
      <w:pPr>
        <w:pStyle w:val="1869"/>
      </w:pPr>
      <w:r>
        <w:rPr>
          <w:rStyle w:val="1871"/>
          <w:rFonts w:asciiTheme="minorHAnsi" w:hAnsiTheme="minorHAnsi" w:eastAsiaTheme="minorEastAsia" w:cstheme="minorBidi"/>
        </w:rPr>
        <w:footnoteRef/>
      </w:r>
      <w:r>
        <w:rPr>
          <w:rFonts w:asciiTheme="minorHAnsi" w:hAnsiTheme="minorHAnsi" w:eastAsiaTheme="minorEastAsia" w:cstheme="minorBidi"/>
        </w:rPr>
        <w:t xml:space="preserve"> </w:t>
      </w:r>
      <w:r>
        <w:rPr>
          <w:rFonts w:ascii="Arial" w:hAnsi="Arial" w:cs="Arial" w:eastAsia="Arial" w:asciiTheme="minorHAnsi" w:hAnsiTheme="minorHAnsi" w:eastAsiaTheme="minorEastAsia" w:cstheme="minorBidi"/>
          <w:color w:val="000000"/>
          <w:sz w:val="18"/>
        </w:rPr>
        <w:t xml:space="preserve">Braud, I., V. Chaffard, C. Coussot, S. Galle, P. Juen et al. « Building the Information System of the French Critical Zone Observatories Network: </w:t>
      </w:r>
      <w:r>
        <w:rPr>
          <w:rFonts w:ascii="Arial" w:hAnsi="Arial" w:cs="Arial" w:eastAsia="Arial" w:asciiTheme="minorHAnsi" w:hAnsiTheme="minorHAnsi" w:eastAsiaTheme="minorEastAsia" w:cstheme="minorBidi"/>
          <w:color w:val="000000"/>
          <w:sz w:val="18"/>
        </w:rPr>
        <w:t xml:space="preserve">Theia</w:t>
      </w:r>
      <w:r>
        <w:rPr>
          <w:rFonts w:ascii="Arial" w:hAnsi="Arial" w:cs="Arial" w:eastAsia="Arial" w:asciiTheme="minorHAnsi" w:hAnsiTheme="minorHAnsi" w:eastAsiaTheme="minorEastAsia" w:cstheme="minorBidi"/>
          <w:color w:val="000000"/>
          <w:sz w:val="18"/>
        </w:rPr>
        <w:t xml:space="preserve">/OZCAR-IS ». </w:t>
      </w:r>
      <w:r>
        <w:rPr>
          <w:rFonts w:ascii="Arial" w:hAnsi="Arial" w:cs="Arial" w:eastAsia="Arial" w:asciiTheme="minorHAnsi" w:hAnsiTheme="minorHAnsi" w:eastAsiaTheme="minorEastAsia" w:cstheme="minorBidi"/>
          <w:i/>
          <w:color w:val="000000"/>
          <w:sz w:val="18"/>
        </w:rPr>
        <w:t xml:space="preserve">Hydrological Sciences Journal</w:t>
      </w:r>
      <w:r>
        <w:rPr>
          <w:rFonts w:ascii="Arial" w:hAnsi="Arial" w:cs="Arial" w:eastAsia="Arial" w:asciiTheme="minorHAnsi" w:hAnsiTheme="minorHAnsi" w:eastAsiaTheme="minorEastAsia" w:cstheme="minorBidi"/>
          <w:color w:val="000000"/>
          <w:sz w:val="18"/>
        </w:rPr>
        <w:t xml:space="preserve">Special Issue: Hydrological data: opportunities and barriers (2020):</w:t>
      </w:r>
      <w:hyperlink r:id="rId3" w:tooltip="https://doi.org/10.1080/02626667.2020.1764568" w:history="1">
        <w:r>
          <w:rPr>
            <w:rStyle w:val="1868"/>
            <w:rFonts w:ascii="Arial" w:hAnsi="Arial" w:cs="Arial" w:eastAsia="Arial" w:asciiTheme="minorHAnsi" w:hAnsiTheme="minorHAnsi" w:eastAsiaTheme="minorEastAsia" w:cstheme="minorBidi"/>
            <w:color w:val="0000FF"/>
            <w:sz w:val="18"/>
            <w:u w:val="single"/>
          </w:rPr>
          <w:t xml:space="preserve">https://doi.org/10.1080/02626667.2020.1764568</w:t>
        </w:r>
      </w:hyperlink>
      <w:r>
        <w:rPr>
          <w:rFonts w:ascii="Times New Roman" w:hAnsi="Times New Roman" w:cs="Times New Roman" w:eastAsia="Times New Roman" w:asciiTheme="minorHAnsi" w:hAnsiTheme="minorHAnsi" w:eastAsiaTheme="minorEastAsia" w:cstheme="minorBidi"/>
          <w:color w:val="000000"/>
          <w:sz w:val="18"/>
        </w:rPr>
        <w:t xml:space="preserve">.</w:t>
      </w:r>
      <w:r>
        <w:rPr>
          <w:rFonts w:asciiTheme="minorHAnsi" w:hAnsiTheme="minorHAnsi" w:eastAsiaTheme="minorEastAsia" w:cstheme="minorBidi"/>
        </w:rPr>
      </w:r>
      <w:r>
        <w:rPr>
          <w:rFonts w:asciiTheme="minorHAnsi" w:hAnsiTheme="minorHAnsi" w:eastAsiaTheme="minorEastAsia" w:cstheme="minorBidi"/>
        </w:rP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736"/>
      <w:jc w:val="right"/>
    </w:pPr>
    <w:r>
      <w:t xml:space="preserve">CTRL-clic pour retourner à la </w:t>
    </w:r>
    <w:r>
      <w:fldChar w:fldCharType="begin"/>
      <w:instrText xml:space="preserve"> REF TDM  \h</w:instrText>
      <w:fldChar w:fldCharType="separate"/>
    </w:r>
    <w:hyperlink w:tooltip="#TDM" w:anchor="TDM" w:history="1">
      <w:r>
        <w:rPr>
          <w:rStyle w:val="1891"/>
        </w:rPr>
        <w:t xml:space="preserve">table des matières</w:t>
      </w:r>
    </w:hyperlink>
    <w:r>
      <w:rPr>
        <w:rStyle w:val="1891"/>
        <w:rPrChange w:id="3" w:author="Fabien Malbet (Fabien.Malbet@univ-grenoble-alpes.fr)" w:date="2021-09-08T13:09:03Z" oouserid="ochdldvwy53h_6b57e76e-eed4-1037-9d94-414be84a0667">
          <w:rPr/>
        </w:rPrChange>
      </w:rPr>
    </w:r>
    <w:r/>
  </w:p>
  <w:p>
    <w:pPr>
      <w:pStyle w:val="1736"/>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736"/>
      <w:jc w:val="left"/>
      <w:tabs>
        <w:tab w:val="left" w:pos="6806" w:leader="none"/>
        <w:tab w:val="clear" w:pos="7143" w:leader="none"/>
        <w:tab w:val="clear" w:pos="14287" w:leader="none"/>
      </w:tabs>
    </w:pPr>
    <w:r>
      <w:t xml:space="preserve">CTRL-clic pour retourner à la </w:t>
    </w:r>
    <w:r>
      <w:fldChar w:fldCharType="begin"/>
      <w:instrText xml:space="preserve"> REF TDM  \h</w:instrText>
      <w:fldChar w:fldCharType="separate"/>
    </w:r>
    <w:hyperlink w:history="1">
      <w:r>
        <w:rPr>
          <w:b/>
        </w:rPr>
      </w:r>
      <w:r>
        <w:rPr>
          <w:b w:val="false"/>
          <w:color w:val="0000FF"/>
          <w:u w:val="single"/>
        </w:rPr>
        <w:t xml:space="preserve">table des matières</w:t>
      </w:r>
      <w:r>
        <w:rPr>
          <w:b w:val="false"/>
          <w:color w:val="0000FF"/>
          <w:u w:val="single"/>
        </w:rPr>
      </w:r>
      <w:r>
        <w:rPr>
          <w:rStyle w:val="1868"/>
          <w:b w:val="false"/>
          <w:color w:val="0000FF"/>
          <w:u w:val="single"/>
        </w:rPr>
        <w:fldChar w:fldCharType="end"/>
      </w:r>
      <w:ins w:id="4" w:author="Fabien Malbet (Fabien.Malbet@univ-grenoble-alpes.fr)" w:date="2021-09-08T08:34:37Z" oouserid="ochdldvwy53h_6b57e76e-eed4-1037-9d94-414be84a0667">
        <w:r>
          <w:rPr>
            <w:rStyle w:val="1868"/>
          </w:rPr>
        </w:r>
      </w:ins>
    </w:hyperlink>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736"/>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
    <w:multiLevelType w:val="hybridMultilevel"/>
    <w:lvl w:ilvl="0">
      <w:start w:val="1"/>
      <w:numFmt w:val="bullet"/>
      <w:isLgl w:val="false"/>
      <w:suff w:val="tab"/>
      <w:lvlText w:val="·"/>
      <w:lvlJc w:val="left"/>
      <w:pPr>
        <w:ind w:left="360" w:hanging="360"/>
      </w:pPr>
      <w:rPr>
        <w:rFonts w:ascii="Symbol" w:hAnsi="Symbol" w:cs="Symbol" w:eastAsia="Symbol" w:hint="default"/>
      </w:rPr>
    </w:lvl>
    <w:lvl w:ilvl="1">
      <w:start w:val="1"/>
      <w:numFmt w:val="bullet"/>
      <w:isLgl w:val="false"/>
      <w:suff w:val="tab"/>
      <w:lvlText w:val="–"/>
      <w:lvlJc w:val="left"/>
      <w:pPr>
        <w:ind w:left="720" w:hanging="360"/>
      </w:pPr>
      <w:rPr>
        <w:rFonts w:ascii="Arial" w:hAnsi="Arial" w:cs="Arial" w:eastAsia="Arial" w:hint="default"/>
      </w:rPr>
    </w:lvl>
    <w:lvl w:ilvl="2">
      <w:start w:val="1"/>
      <w:numFmt w:val="bullet"/>
      <w:isLgl w:val="false"/>
      <w:suff w:val="tab"/>
      <w:lvlText w:val="§"/>
      <w:lvlJc w:val="left"/>
      <w:pPr>
        <w:ind w:left="1080" w:hanging="360"/>
      </w:pPr>
      <w:rPr>
        <w:rFonts w:ascii="Wingdings" w:hAnsi="Wingdings" w:cs="Wingdings" w:eastAsia="Wingdings" w:hint="default"/>
      </w:rPr>
    </w:lvl>
    <w:lvl w:ilvl="3">
      <w:start w:val="1"/>
      <w:numFmt w:val="bullet"/>
      <w:isLgl w:val="false"/>
      <w:suff w:val="tab"/>
      <w:lvlText w:val="·"/>
      <w:lvlJc w:val="left"/>
      <w:pPr>
        <w:ind w:left="1440" w:hanging="360"/>
      </w:pPr>
      <w:rPr>
        <w:rFonts w:ascii="Symbol" w:hAnsi="Symbol" w:cs="Symbol" w:eastAsia="Symbol" w:hint="default"/>
      </w:rPr>
    </w:lvl>
    <w:lvl w:ilvl="4">
      <w:start w:val="1"/>
      <w:numFmt w:val="bullet"/>
      <w:isLgl w:val="false"/>
      <w:suff w:val="tab"/>
      <w:lvlText w:val="¨"/>
      <w:lvlJc w:val="left"/>
      <w:pPr>
        <w:ind w:left="1800" w:hanging="360"/>
      </w:pPr>
      <w:rPr>
        <w:rFonts w:ascii="Symbol" w:hAnsi="Symbol" w:cs="Symbol" w:eastAsia="Symbol" w:hint="default"/>
      </w:rPr>
    </w:lvl>
    <w:lvl w:ilvl="5">
      <w:start w:val="1"/>
      <w:numFmt w:val="bullet"/>
      <w:isLgl w:val="false"/>
      <w:suff w:val="tab"/>
      <w:lvlText w:val="Ø"/>
      <w:lvlJc w:val="left"/>
      <w:pPr>
        <w:ind w:left="2160" w:hanging="360"/>
      </w:pPr>
      <w:rPr>
        <w:rFonts w:ascii="Wingdings" w:hAnsi="Wingdings" w:cs="Wingdings" w:eastAsia="Wingdings" w:hint="default"/>
      </w:rPr>
    </w:lvl>
    <w:lvl w:ilvl="6">
      <w:start w:val="1"/>
      <w:numFmt w:val="bullet"/>
      <w:isLgl w:val="false"/>
      <w:suff w:val="tab"/>
      <w:lvlText w:val="§"/>
      <w:lvlJc w:val="left"/>
      <w:pPr>
        <w:ind w:left="2520" w:hanging="360"/>
      </w:pPr>
      <w:rPr>
        <w:rFonts w:ascii="Wingdings" w:hAnsi="Wingdings" w:cs="Wingdings" w:eastAsia="Wingdings" w:hint="default"/>
      </w:rPr>
    </w:lvl>
    <w:lvl w:ilvl="7">
      <w:start w:val="1"/>
      <w:numFmt w:val="bullet"/>
      <w:isLgl w:val="false"/>
      <w:suff w:val="tab"/>
      <w:lvlText w:val="·"/>
      <w:lvlJc w:val="left"/>
      <w:pPr>
        <w:ind w:left="2880" w:hanging="360"/>
      </w:pPr>
      <w:rPr>
        <w:rFonts w:ascii="Symbol" w:hAnsi="Symbol" w:cs="Symbol" w:eastAsia="Symbol" w:hint="default"/>
      </w:rPr>
    </w:lvl>
    <w:lvl w:ilvl="8">
      <w:start w:val="1"/>
      <w:numFmt w:val="bullet"/>
      <w:isLgl w:val="false"/>
      <w:suff w:val="tab"/>
      <w:lvlText w:val="¨"/>
      <w:lvlJc w:val="left"/>
      <w:pPr>
        <w:ind w:left="3240" w:hanging="360"/>
      </w:pPr>
      <w:rPr>
        <w:rFonts w:ascii="Symbol" w:hAnsi="Symbol" w:cs="Symbol" w:eastAsia="Symbol" w:hint="default"/>
      </w:rPr>
    </w:lvl>
  </w:abstractNum>
  <w:abstractNum w:abstractNumId="2">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3">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4">
    <w:multiLevelType w:val="hybridMultilevel"/>
    <w:lvl w:ilvl="0">
      <w:start w:val="1"/>
      <w:numFmt w:val="bullet"/>
      <w:isLgl w:val="false"/>
      <w:suff w:val="tab"/>
      <w:lvlText w:val="–"/>
      <w:lvlJc w:val="left"/>
      <w:pPr>
        <w:ind w:left="709" w:hanging="360"/>
      </w:pPr>
      <w:rPr>
        <w:rFonts w:ascii="Arial" w:hAnsi="Arial" w:cs="Arial" w:eastAsia="Aria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5">
    <w:multiLevelType w:val="hybridMultilevel"/>
    <w:lvl w:ilvl="0">
      <w:start w:val="1"/>
      <w:numFmt w:val="decimal"/>
      <w:pStyle w:val="1710"/>
      <w:isLgl w:val="false"/>
      <w:suff w:val="tab"/>
      <w:lvlText w:val="%1."/>
      <w:lvlJc w:val="left"/>
      <w:pPr>
        <w:ind w:left="709" w:hanging="360"/>
      </w:pPr>
      <w:rPr>
        <w:color w:val="4472C4" w:themeColor="accent5"/>
        <w:sz w:val="28"/>
      </w:rPr>
    </w:lvl>
    <w:lvl w:ilvl="1">
      <w:start w:val="1"/>
      <w:numFmt w:val="decimal"/>
      <w:pStyle w:val="1712"/>
      <w:isLgl w:val="false"/>
      <w:suff w:val="tab"/>
      <w:lvlText w:val="%2."/>
      <w:lvlJc w:val="left"/>
      <w:pPr>
        <w:ind w:left="1429" w:hanging="360"/>
      </w:pPr>
      <w:rPr>
        <w:color w:val="5B9BD5" w:themeColor="accent1"/>
      </w:rPr>
    </w:lvl>
    <w:lvl w:ilvl="2">
      <w:start w:val="1"/>
      <w:numFmt w:val="decimal"/>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6">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7">
    <w:multiLevelType w:val="hybridMultilevel"/>
    <w:lvl w:ilvl="0">
      <w:start w:val="1"/>
      <w:numFmt w:val="bullet"/>
      <w:isLgl w:val="false"/>
      <w:suff w:val="tab"/>
      <w:lvlText w:val="·"/>
      <w:lvlJc w:val="left"/>
      <w:pPr>
        <w:ind w:left="720" w:hanging="360"/>
      </w:pPr>
      <w:rPr>
        <w:rFonts w:ascii="Symbol" w:hAnsi="Symbol" w:cs="Symbol" w:eastAsia="Symbo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8">
    <w:multiLevelType w:val="hybridMultilevel"/>
    <w:lvl w:ilvl="0">
      <w:start w:val="1"/>
      <w:numFmt w:val="bullet"/>
      <w:isLgl w:val="false"/>
      <w:suff w:val="tab"/>
      <w:lvlText w:val="·"/>
      <w:lvlJc w:val="left"/>
      <w:pPr>
        <w:ind w:left="720" w:hanging="360"/>
      </w:pPr>
      <w:rPr>
        <w:rFonts w:ascii="Symbol" w:hAnsi="Symbol" w:cs="Symbol" w:eastAsia="Symbo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9">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
      <w:lvlJc w:val="left"/>
      <w:pPr>
        <w:ind w:left="1429" w:hanging="360"/>
      </w:pPr>
      <w:rPr>
        <w:rFonts w:ascii="Symbol" w:hAnsi="Symbol" w:cs="Symbol" w:eastAsia="Symbol"/>
      </w:rPr>
    </w:lvl>
    <w:lvl w:ilvl="2">
      <w:start w:val="1"/>
      <w:numFmt w:val="bullet"/>
      <w:isLgl w:val="false"/>
      <w:suff w:val="tab"/>
      <w:lvlText w:val="·"/>
      <w:lvlJc w:val="left"/>
      <w:pPr>
        <w:ind w:left="2149" w:hanging="360"/>
      </w:pPr>
      <w:rPr>
        <w:rFonts w:ascii="Symbol" w:hAnsi="Symbol" w:cs="Symbol" w:eastAsia="Symbol"/>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
      <w:lvlJc w:val="left"/>
      <w:pPr>
        <w:ind w:left="3589" w:hanging="360"/>
      </w:pPr>
      <w:rPr>
        <w:rFonts w:ascii="Symbol" w:hAnsi="Symbol" w:cs="Symbol" w:eastAsia="Symbol"/>
      </w:rPr>
    </w:lvl>
    <w:lvl w:ilvl="5">
      <w:start w:val="1"/>
      <w:numFmt w:val="bullet"/>
      <w:isLgl w:val="false"/>
      <w:suff w:val="tab"/>
      <w:lvlText w:val="·"/>
      <w:lvlJc w:val="left"/>
      <w:pPr>
        <w:ind w:left="4309" w:hanging="360"/>
      </w:pPr>
      <w:rPr>
        <w:rFonts w:ascii="Symbol" w:hAnsi="Symbol" w:cs="Symbol" w:eastAsia="Symbol"/>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
      <w:lvlJc w:val="left"/>
      <w:pPr>
        <w:ind w:left="5749" w:hanging="360"/>
      </w:pPr>
      <w:rPr>
        <w:rFonts w:ascii="Symbol" w:hAnsi="Symbol" w:cs="Symbol" w:eastAsia="Symbol"/>
      </w:rPr>
    </w:lvl>
    <w:lvl w:ilvl="8">
      <w:start w:val="1"/>
      <w:numFmt w:val="bullet"/>
      <w:isLgl w:val="false"/>
      <w:suff w:val="tab"/>
      <w:lvlText w:val="·"/>
      <w:lvlJc w:val="left"/>
      <w:pPr>
        <w:ind w:left="6469" w:hanging="360"/>
      </w:pPr>
      <w:rPr>
        <w:rFonts w:ascii="Symbol" w:hAnsi="Symbol" w:cs="Symbol" w:eastAsia="Symbol"/>
      </w:rPr>
    </w:lvl>
  </w:abstractNum>
  <w:abstractNum w:abstractNumId="10">
    <w:multiLevelType w:val="hybridMultilevel"/>
    <w:lvl w:ilvl="0">
      <w:start w:val="1"/>
      <w:numFmt w:val="bullet"/>
      <w:isLgl w:val="false"/>
      <w:suff w:val="tab"/>
      <w:lvlText w:val="–"/>
      <w:lvlJc w:val="left"/>
      <w:pPr>
        <w:ind w:left="720" w:hanging="360"/>
      </w:pPr>
      <w:rPr>
        <w:rFonts w:ascii="Arial" w:hAnsi="Arial" w:cs="Arial" w:eastAsia="Aria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11">
    <w:multiLevelType w:val="hybridMultilevel"/>
    <w:lvl w:ilvl="0">
      <w:start w:val="1"/>
      <w:numFmt w:val="bullet"/>
      <w:isLgl w:val="false"/>
      <w:suff w:val="tab"/>
      <w:lvlText w:val="–"/>
      <w:lvlJc w:val="left"/>
      <w:pPr>
        <w:ind w:left="720" w:hanging="360"/>
      </w:pPr>
      <w:rPr>
        <w:rFonts w:ascii="Arial" w:hAnsi="Arial" w:cs="Arial" w:eastAsia="Aria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12">
    <w:multiLevelType w:val="hybridMultilevel"/>
    <w:lvl w:ilvl="0">
      <w:start w:val="1"/>
      <w:numFmt w:val="bullet"/>
      <w:isLgl w:val="false"/>
      <w:suff w:val="tab"/>
      <w:lvlText w:val="–"/>
      <w:lvlJc w:val="left"/>
      <w:pPr>
        <w:ind w:left="709" w:hanging="360"/>
      </w:pPr>
      <w:rPr>
        <w:rFonts w:ascii="Arial" w:hAnsi="Arial" w:cs="Arial" w:eastAsia="Aria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13">
    <w:multiLevelType w:val="hybridMultilevel"/>
    <w:lvl w:ilvl="0">
      <w:start w:val="1"/>
      <w:numFmt w:val="bullet"/>
      <w:isLgl w:val="false"/>
      <w:suff w:val="tab"/>
      <w:lvlText w:val="–"/>
      <w:lvlJc w:val="left"/>
      <w:pPr>
        <w:ind w:left="709" w:hanging="360"/>
      </w:pPr>
      <w:rPr>
        <w:rFonts w:ascii="Arial" w:hAnsi="Arial" w:cs="Arial" w:eastAsia="Aria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14">
    <w:multiLevelType w:val="hybridMultilevel"/>
    <w:lvl w:ilvl="0">
      <w:start w:val="1"/>
      <w:numFmt w:val="bullet"/>
      <w:isLgl w:val="false"/>
      <w:suff w:val="tab"/>
      <w:lvlText w:val="–"/>
      <w:lvlJc w:val="left"/>
      <w:pPr>
        <w:ind w:left="709" w:hanging="360"/>
      </w:pPr>
      <w:rPr>
        <w:rFonts w:ascii="Arial" w:hAnsi="Arial" w:cs="Arial" w:eastAsia="Aria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15">
    <w:multiLevelType w:val="hybridMultilevel"/>
    <w:lvl w:ilvl="0">
      <w:start w:val="1"/>
      <w:numFmt w:val="bullet"/>
      <w:isLgl w:val="false"/>
      <w:suff w:val="tab"/>
      <w:lvlText w:val="–"/>
      <w:lvlJc w:val="left"/>
      <w:pPr>
        <w:ind w:left="709" w:hanging="360"/>
      </w:pPr>
      <w:rPr>
        <w:rFonts w:ascii="Arial" w:hAnsi="Arial" w:cs="Arial" w:eastAsia="Aria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16">
    <w:multiLevelType w:val="hybridMultilevel"/>
    <w:lvl w:ilvl="0">
      <w:start w:val="1"/>
      <w:numFmt w:val="bullet"/>
      <w:isLgl w:val="false"/>
      <w:suff w:val="tab"/>
      <w:lvlText w:val="–"/>
      <w:lvlJc w:val="left"/>
      <w:pPr>
        <w:ind w:left="709" w:hanging="360"/>
      </w:pPr>
      <w:rPr>
        <w:rFonts w:ascii="Arial" w:hAnsi="Arial" w:cs="Arial" w:eastAsia="Aria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17">
    <w:multiLevelType w:val="hybridMultilevel"/>
    <w:lvl w:ilvl="0">
      <w:start w:val="1"/>
      <w:numFmt w:val="bullet"/>
      <w:isLgl w:val="false"/>
      <w:suff w:val="tab"/>
      <w:lvlText w:val="–"/>
      <w:lvlJc w:val="left"/>
      <w:pPr>
        <w:ind w:left="709" w:hanging="360"/>
      </w:pPr>
      <w:rPr>
        <w:rFonts w:ascii="Arial" w:hAnsi="Arial" w:cs="Arial" w:eastAsia="Aria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18">
    <w:multiLevelType w:val="hybridMultilevel"/>
    <w:lvl w:ilvl="0">
      <w:start w:val="1"/>
      <w:numFmt w:val="decimal"/>
      <w:pStyle w:val="1710"/>
      <w:isLgl w:val="false"/>
      <w:suff w:val="tab"/>
      <w:lvlText w:val="%1."/>
      <w:lvlJc w:val="left"/>
      <w:pPr>
        <w:ind w:left="709" w:hanging="360"/>
      </w:pPr>
      <w:rPr>
        <w:color w:val="4472C4" w:themeColor="accent5"/>
        <w:sz w:val="28"/>
      </w:rPr>
    </w:lvl>
    <w:lvl w:ilvl="1">
      <w:start w:val="1"/>
      <w:numFmt w:val="decimal"/>
      <w:pStyle w:val="1712"/>
      <w:isLgl w:val="false"/>
      <w:suff w:val="tab"/>
      <w:lvlText w:val="%2."/>
      <w:lvlJc w:val="left"/>
      <w:pPr>
        <w:ind w:left="1429" w:hanging="360"/>
      </w:pPr>
      <w:rPr>
        <w:rFonts w:ascii="Arial" w:hAnsi="Arial" w:cs="Arial" w:eastAsia="Arial"/>
        <w:color w:val="5B9BD5" w:themeColor="accent1"/>
      </w:rPr>
    </w:lvl>
    <w:lvl w:ilvl="2">
      <w:start w:val="1"/>
      <w:numFmt w:val="decimal"/>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19">
    <w:multiLevelType w:val="hybridMultilevel"/>
    <w:lvl w:ilvl="0">
      <w:start w:val="1"/>
      <w:numFmt w:val="bullet"/>
      <w:isLgl w:val="false"/>
      <w:suff w:val="tab"/>
      <w:lvlText w:val="–"/>
      <w:lvlJc w:val="left"/>
      <w:pPr>
        <w:ind w:left="2833" w:hanging="360"/>
      </w:pPr>
      <w:rPr>
        <w:rFonts w:ascii="Arial" w:hAnsi="Arial" w:cs="Arial" w:eastAsia="Arial"/>
      </w:rPr>
    </w:lvl>
    <w:lvl w:ilvl="1">
      <w:start w:val="1"/>
      <w:numFmt w:val="bullet"/>
      <w:isLgl w:val="false"/>
      <w:suff w:val="tab"/>
      <w:lvlText w:val="o"/>
      <w:lvlJc w:val="left"/>
      <w:pPr>
        <w:ind w:left="3553" w:hanging="360"/>
      </w:pPr>
      <w:rPr>
        <w:rFonts w:ascii="Courier New" w:hAnsi="Courier New" w:cs="Courier New" w:eastAsia="Courier New"/>
      </w:rPr>
    </w:lvl>
    <w:lvl w:ilvl="2">
      <w:start w:val="1"/>
      <w:numFmt w:val="bullet"/>
      <w:isLgl w:val="false"/>
      <w:suff w:val="tab"/>
      <w:lvlText w:val="§"/>
      <w:lvlJc w:val="left"/>
      <w:pPr>
        <w:ind w:left="4273" w:hanging="360"/>
      </w:pPr>
      <w:rPr>
        <w:rFonts w:ascii="Wingdings" w:hAnsi="Wingdings" w:cs="Wingdings" w:eastAsia="Wingdings"/>
      </w:rPr>
    </w:lvl>
    <w:lvl w:ilvl="3">
      <w:start w:val="1"/>
      <w:numFmt w:val="bullet"/>
      <w:isLgl w:val="false"/>
      <w:suff w:val="tab"/>
      <w:lvlText w:val="·"/>
      <w:lvlJc w:val="left"/>
      <w:pPr>
        <w:ind w:left="4993" w:hanging="360"/>
      </w:pPr>
      <w:rPr>
        <w:rFonts w:ascii="Symbol" w:hAnsi="Symbol" w:cs="Symbol" w:eastAsia="Symbol"/>
      </w:rPr>
    </w:lvl>
    <w:lvl w:ilvl="4">
      <w:start w:val="1"/>
      <w:numFmt w:val="bullet"/>
      <w:isLgl w:val="false"/>
      <w:suff w:val="tab"/>
      <w:lvlText w:val="o"/>
      <w:lvlJc w:val="left"/>
      <w:pPr>
        <w:ind w:left="5713" w:hanging="360"/>
      </w:pPr>
      <w:rPr>
        <w:rFonts w:ascii="Courier New" w:hAnsi="Courier New" w:cs="Courier New" w:eastAsia="Courier New"/>
      </w:rPr>
    </w:lvl>
    <w:lvl w:ilvl="5">
      <w:start w:val="1"/>
      <w:numFmt w:val="bullet"/>
      <w:isLgl w:val="false"/>
      <w:suff w:val="tab"/>
      <w:lvlText w:val="§"/>
      <w:lvlJc w:val="left"/>
      <w:pPr>
        <w:ind w:left="6433" w:hanging="360"/>
      </w:pPr>
      <w:rPr>
        <w:rFonts w:ascii="Wingdings" w:hAnsi="Wingdings" w:cs="Wingdings" w:eastAsia="Wingdings"/>
      </w:rPr>
    </w:lvl>
    <w:lvl w:ilvl="6">
      <w:start w:val="1"/>
      <w:numFmt w:val="bullet"/>
      <w:isLgl w:val="false"/>
      <w:suff w:val="tab"/>
      <w:lvlText w:val="·"/>
      <w:lvlJc w:val="left"/>
      <w:pPr>
        <w:ind w:left="7153" w:hanging="360"/>
      </w:pPr>
      <w:rPr>
        <w:rFonts w:ascii="Symbol" w:hAnsi="Symbol" w:cs="Symbol" w:eastAsia="Symbol"/>
      </w:rPr>
    </w:lvl>
    <w:lvl w:ilvl="7">
      <w:start w:val="1"/>
      <w:numFmt w:val="bullet"/>
      <w:isLgl w:val="false"/>
      <w:suff w:val="tab"/>
      <w:lvlText w:val="o"/>
      <w:lvlJc w:val="left"/>
      <w:pPr>
        <w:ind w:left="7873" w:hanging="360"/>
      </w:pPr>
      <w:rPr>
        <w:rFonts w:ascii="Courier New" w:hAnsi="Courier New" w:cs="Courier New" w:eastAsia="Courier New"/>
      </w:rPr>
    </w:lvl>
    <w:lvl w:ilvl="8">
      <w:start w:val="1"/>
      <w:numFmt w:val="bullet"/>
      <w:isLgl w:val="false"/>
      <w:suff w:val="tab"/>
      <w:lvlText w:val="§"/>
      <w:lvlJc w:val="left"/>
      <w:pPr>
        <w:ind w:left="8593" w:hanging="360"/>
      </w:pPr>
      <w:rPr>
        <w:rFonts w:ascii="Wingdings" w:hAnsi="Wingdings" w:cs="Wingdings" w:eastAsia="Wingdings"/>
      </w:rPr>
    </w:lvl>
  </w:abstractNum>
  <w:abstractNum w:abstractNumId="20">
    <w:multiLevelType w:val="hybridMultilevel"/>
    <w:lvl w:ilvl="0">
      <w:start w:val="1"/>
      <w:numFmt w:val="bullet"/>
      <w:isLgl w:val="false"/>
      <w:suff w:val="tab"/>
      <w:lvlText w:val="·"/>
      <w:lvlJc w:val="left"/>
      <w:pPr>
        <w:ind w:left="3195" w:hanging="360"/>
      </w:pPr>
      <w:rPr>
        <w:rFonts w:ascii="Symbol" w:hAnsi="Symbol" w:cs="Symbol" w:eastAsia="Symbol"/>
      </w:rPr>
    </w:lvl>
    <w:lvl w:ilvl="1">
      <w:start w:val="1"/>
      <w:numFmt w:val="bullet"/>
      <w:isLgl w:val="false"/>
      <w:suff w:val="tab"/>
      <w:lvlText w:val="o"/>
      <w:lvlJc w:val="left"/>
      <w:pPr>
        <w:ind w:left="1802" w:hanging="360"/>
      </w:pPr>
      <w:rPr>
        <w:rFonts w:ascii="Courier New" w:hAnsi="Courier New" w:cs="Courier New" w:eastAsia="Courier New"/>
      </w:rPr>
    </w:lvl>
    <w:lvl w:ilvl="2">
      <w:start w:val="1"/>
      <w:numFmt w:val="bullet"/>
      <w:isLgl w:val="false"/>
      <w:suff w:val="tab"/>
      <w:lvlText w:val="§"/>
      <w:lvlJc w:val="left"/>
      <w:pPr>
        <w:ind w:left="2522" w:hanging="360"/>
      </w:pPr>
      <w:rPr>
        <w:rFonts w:ascii="Wingdings" w:hAnsi="Wingdings" w:cs="Wingdings" w:eastAsia="Wingdings"/>
      </w:rPr>
    </w:lvl>
    <w:lvl w:ilvl="3">
      <w:start w:val="1"/>
      <w:numFmt w:val="bullet"/>
      <w:isLgl w:val="false"/>
      <w:suff w:val="tab"/>
      <w:lvlText w:val="·"/>
      <w:lvlJc w:val="left"/>
      <w:pPr>
        <w:ind w:left="3242" w:hanging="360"/>
      </w:pPr>
      <w:rPr>
        <w:rFonts w:ascii="Symbol" w:hAnsi="Symbol" w:cs="Symbol" w:eastAsia="Symbol"/>
      </w:rPr>
    </w:lvl>
    <w:lvl w:ilvl="4">
      <w:start w:val="1"/>
      <w:numFmt w:val="bullet"/>
      <w:isLgl w:val="false"/>
      <w:suff w:val="tab"/>
      <w:lvlText w:val="o"/>
      <w:lvlJc w:val="left"/>
      <w:pPr>
        <w:ind w:left="3962" w:hanging="360"/>
      </w:pPr>
      <w:rPr>
        <w:rFonts w:ascii="Courier New" w:hAnsi="Courier New" w:cs="Courier New" w:eastAsia="Courier New"/>
      </w:rPr>
    </w:lvl>
    <w:lvl w:ilvl="5">
      <w:start w:val="1"/>
      <w:numFmt w:val="bullet"/>
      <w:isLgl w:val="false"/>
      <w:suff w:val="tab"/>
      <w:lvlText w:val="§"/>
      <w:lvlJc w:val="left"/>
      <w:pPr>
        <w:ind w:left="4682" w:hanging="360"/>
      </w:pPr>
      <w:rPr>
        <w:rFonts w:ascii="Wingdings" w:hAnsi="Wingdings" w:cs="Wingdings" w:eastAsia="Wingdings"/>
      </w:rPr>
    </w:lvl>
    <w:lvl w:ilvl="6">
      <w:start w:val="1"/>
      <w:numFmt w:val="bullet"/>
      <w:isLgl w:val="false"/>
      <w:suff w:val="tab"/>
      <w:lvlText w:val="·"/>
      <w:lvlJc w:val="left"/>
      <w:pPr>
        <w:ind w:left="5402" w:hanging="360"/>
      </w:pPr>
      <w:rPr>
        <w:rFonts w:ascii="Symbol" w:hAnsi="Symbol" w:cs="Symbol" w:eastAsia="Symbol"/>
      </w:rPr>
    </w:lvl>
    <w:lvl w:ilvl="7">
      <w:start w:val="1"/>
      <w:numFmt w:val="bullet"/>
      <w:isLgl w:val="false"/>
      <w:suff w:val="tab"/>
      <w:lvlText w:val="o"/>
      <w:lvlJc w:val="left"/>
      <w:pPr>
        <w:ind w:left="6122" w:hanging="360"/>
      </w:pPr>
      <w:rPr>
        <w:rFonts w:ascii="Courier New" w:hAnsi="Courier New" w:cs="Courier New" w:eastAsia="Courier New"/>
      </w:rPr>
    </w:lvl>
    <w:lvl w:ilvl="8">
      <w:start w:val="1"/>
      <w:numFmt w:val="bullet"/>
      <w:isLgl w:val="false"/>
      <w:suff w:val="tab"/>
      <w:lvlText w:val="§"/>
      <w:lvlJc w:val="left"/>
      <w:pPr>
        <w:ind w:left="6842" w:hanging="360"/>
      </w:pPr>
      <w:rPr>
        <w:rFonts w:ascii="Wingdings" w:hAnsi="Wingdings" w:cs="Wingdings" w:eastAsia="Wingdings"/>
      </w:rPr>
    </w:lvl>
  </w:abstractNum>
  <w:abstractNum w:abstractNumId="21">
    <w:multiLevelType w:val="hybridMultilevel"/>
    <w:lvl w:ilvl="0">
      <w:start w:val="1"/>
      <w:numFmt w:val="bullet"/>
      <w:isLgl w:val="false"/>
      <w:suff w:val="tab"/>
      <w:lvlText w:val="·"/>
      <w:lvlJc w:val="left"/>
      <w:pPr>
        <w:ind w:left="2833" w:hanging="360"/>
      </w:pPr>
      <w:rPr>
        <w:rFonts w:ascii="Symbol" w:hAnsi="Symbol" w:cs="Symbol" w:eastAsia="Symbol"/>
      </w:rPr>
    </w:lvl>
    <w:lvl w:ilvl="1">
      <w:start w:val="1"/>
      <w:numFmt w:val="bullet"/>
      <w:isLgl w:val="false"/>
      <w:suff w:val="tab"/>
      <w:lvlText w:val="o"/>
      <w:lvlJc w:val="left"/>
      <w:pPr>
        <w:ind w:left="1078" w:hanging="360"/>
      </w:pPr>
      <w:rPr>
        <w:rFonts w:ascii="Courier New" w:hAnsi="Courier New" w:cs="Courier New" w:eastAsia="Courier New"/>
      </w:rPr>
    </w:lvl>
    <w:lvl w:ilvl="2">
      <w:start w:val="1"/>
      <w:numFmt w:val="bullet"/>
      <w:isLgl w:val="false"/>
      <w:suff w:val="tab"/>
      <w:lvlText w:val="§"/>
      <w:lvlJc w:val="left"/>
      <w:pPr>
        <w:ind w:left="1798" w:hanging="360"/>
      </w:pPr>
      <w:rPr>
        <w:rFonts w:ascii="Wingdings" w:hAnsi="Wingdings" w:cs="Wingdings" w:eastAsia="Wingdings"/>
      </w:rPr>
    </w:lvl>
    <w:lvl w:ilvl="3">
      <w:start w:val="1"/>
      <w:numFmt w:val="bullet"/>
      <w:isLgl w:val="false"/>
      <w:suff w:val="tab"/>
      <w:lvlText w:val="·"/>
      <w:lvlJc w:val="left"/>
      <w:pPr>
        <w:ind w:left="2518" w:hanging="360"/>
      </w:pPr>
      <w:rPr>
        <w:rFonts w:ascii="Symbol" w:hAnsi="Symbol" w:cs="Symbol" w:eastAsia="Symbol"/>
      </w:rPr>
    </w:lvl>
    <w:lvl w:ilvl="4">
      <w:start w:val="1"/>
      <w:numFmt w:val="bullet"/>
      <w:isLgl w:val="false"/>
      <w:suff w:val="tab"/>
      <w:lvlText w:val="o"/>
      <w:lvlJc w:val="left"/>
      <w:pPr>
        <w:ind w:left="3238" w:hanging="360"/>
      </w:pPr>
      <w:rPr>
        <w:rFonts w:ascii="Courier New" w:hAnsi="Courier New" w:cs="Courier New" w:eastAsia="Courier New"/>
      </w:rPr>
    </w:lvl>
    <w:lvl w:ilvl="5">
      <w:start w:val="1"/>
      <w:numFmt w:val="bullet"/>
      <w:isLgl w:val="false"/>
      <w:suff w:val="tab"/>
      <w:lvlText w:val="§"/>
      <w:lvlJc w:val="left"/>
      <w:pPr>
        <w:ind w:left="3958" w:hanging="360"/>
      </w:pPr>
      <w:rPr>
        <w:rFonts w:ascii="Wingdings" w:hAnsi="Wingdings" w:cs="Wingdings" w:eastAsia="Wingdings"/>
      </w:rPr>
    </w:lvl>
    <w:lvl w:ilvl="6">
      <w:start w:val="1"/>
      <w:numFmt w:val="bullet"/>
      <w:isLgl w:val="false"/>
      <w:suff w:val="tab"/>
      <w:lvlText w:val="·"/>
      <w:lvlJc w:val="left"/>
      <w:pPr>
        <w:ind w:left="4678" w:hanging="360"/>
      </w:pPr>
      <w:rPr>
        <w:rFonts w:ascii="Symbol" w:hAnsi="Symbol" w:cs="Symbol" w:eastAsia="Symbol"/>
      </w:rPr>
    </w:lvl>
    <w:lvl w:ilvl="7">
      <w:start w:val="1"/>
      <w:numFmt w:val="bullet"/>
      <w:isLgl w:val="false"/>
      <w:suff w:val="tab"/>
      <w:lvlText w:val="o"/>
      <w:lvlJc w:val="left"/>
      <w:pPr>
        <w:ind w:left="5398" w:hanging="360"/>
      </w:pPr>
      <w:rPr>
        <w:rFonts w:ascii="Courier New" w:hAnsi="Courier New" w:cs="Courier New" w:eastAsia="Courier New"/>
      </w:rPr>
    </w:lvl>
    <w:lvl w:ilvl="8">
      <w:start w:val="1"/>
      <w:numFmt w:val="bullet"/>
      <w:isLgl w:val="false"/>
      <w:suff w:val="tab"/>
      <w:lvlText w:val="§"/>
      <w:lvlJc w:val="left"/>
      <w:pPr>
        <w:ind w:left="6118" w:hanging="360"/>
      </w:pPr>
      <w:rPr>
        <w:rFonts w:ascii="Wingdings" w:hAnsi="Wingdings" w:cs="Wingdings" w:eastAsia="Wingdings"/>
      </w:rPr>
    </w:lvl>
  </w:abstractNum>
  <w:abstractNum w:abstractNumId="22">
    <w:multiLevelType w:val="hybridMultilevel"/>
    <w:lvl w:ilvl="0">
      <w:start w:val="1"/>
      <w:numFmt w:val="bullet"/>
      <w:isLgl w:val="false"/>
      <w:suff w:val="tab"/>
      <w:lvlText w:val="·"/>
      <w:lvlJc w:val="left"/>
      <w:pPr>
        <w:ind w:left="2833" w:hanging="360"/>
      </w:pPr>
      <w:rPr>
        <w:rFonts w:ascii="Symbol" w:hAnsi="Symbol" w:cs="Symbol" w:eastAsia="Symbo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23">
    <w:multiLevelType w:val="hybridMultilevel"/>
    <w:lvl w:ilvl="0">
      <w:start w:val="1"/>
      <w:numFmt w:val="decimal"/>
      <w:isLgl w:val="false"/>
      <w:suff w:val="tab"/>
      <w:lvlText w:val="%1."/>
      <w:lvlJc w:val="left"/>
      <w:pPr>
        <w:ind w:left="2487" w:hanging="360"/>
      </w:pPr>
    </w:lvl>
    <w:lvl w:ilvl="1">
      <w:start w:val="1"/>
      <w:numFmt w:val="lowerLetter"/>
      <w:isLgl w:val="false"/>
      <w:suff w:val="tab"/>
      <w:lvlText w:val="%2."/>
      <w:lvlJc w:val="left"/>
      <w:pPr>
        <w:ind w:left="3207" w:hanging="360"/>
      </w:pPr>
    </w:lvl>
    <w:lvl w:ilvl="2">
      <w:start w:val="1"/>
      <w:numFmt w:val="lowerRoman"/>
      <w:isLgl w:val="false"/>
      <w:suff w:val="tab"/>
      <w:lvlText w:val="%3."/>
      <w:lvlJc w:val="right"/>
      <w:pPr>
        <w:ind w:left="3927" w:hanging="180"/>
      </w:pPr>
    </w:lvl>
    <w:lvl w:ilvl="3">
      <w:start w:val="1"/>
      <w:numFmt w:val="decimal"/>
      <w:isLgl w:val="false"/>
      <w:suff w:val="tab"/>
      <w:lvlText w:val="%4."/>
      <w:lvlJc w:val="left"/>
      <w:pPr>
        <w:ind w:left="4647" w:hanging="360"/>
      </w:pPr>
    </w:lvl>
    <w:lvl w:ilvl="4">
      <w:start w:val="1"/>
      <w:numFmt w:val="lowerLetter"/>
      <w:isLgl w:val="false"/>
      <w:suff w:val="tab"/>
      <w:lvlText w:val="%5."/>
      <w:lvlJc w:val="left"/>
      <w:pPr>
        <w:ind w:left="5367" w:hanging="360"/>
      </w:pPr>
    </w:lvl>
    <w:lvl w:ilvl="5">
      <w:start w:val="1"/>
      <w:numFmt w:val="lowerRoman"/>
      <w:isLgl w:val="false"/>
      <w:suff w:val="tab"/>
      <w:lvlText w:val="%6."/>
      <w:lvlJc w:val="right"/>
      <w:pPr>
        <w:ind w:left="6087" w:hanging="180"/>
      </w:pPr>
    </w:lvl>
    <w:lvl w:ilvl="6">
      <w:start w:val="1"/>
      <w:numFmt w:val="decimal"/>
      <w:isLgl w:val="false"/>
      <w:suff w:val="tab"/>
      <w:lvlText w:val="%7."/>
      <w:lvlJc w:val="left"/>
      <w:pPr>
        <w:ind w:left="6807" w:hanging="360"/>
      </w:pPr>
    </w:lvl>
    <w:lvl w:ilvl="7">
      <w:start w:val="1"/>
      <w:numFmt w:val="lowerLetter"/>
      <w:isLgl w:val="false"/>
      <w:suff w:val="tab"/>
      <w:lvlText w:val="%8."/>
      <w:lvlJc w:val="left"/>
      <w:pPr>
        <w:ind w:left="7527" w:hanging="360"/>
      </w:pPr>
    </w:lvl>
    <w:lvl w:ilvl="8">
      <w:start w:val="1"/>
      <w:numFmt w:val="lowerRoman"/>
      <w:isLgl w:val="false"/>
      <w:suff w:val="tab"/>
      <w:lvlText w:val="%9."/>
      <w:lvlJc w:val="right"/>
      <w:pPr>
        <w:ind w:left="8247" w:hanging="180"/>
      </w:pPr>
    </w:lvl>
  </w:abstractNum>
  <w:abstractNum w:abstractNumId="24">
    <w:multiLevelType w:val="hybridMultilevel"/>
    <w:lvl w:ilvl="0">
      <w:start w:val="1"/>
      <w:numFmt w:val="decimal"/>
      <w:isLgl w:val="false"/>
      <w:suff w:val="tab"/>
      <w:lvlText w:val="%1."/>
      <w:lvlJc w:val="left"/>
      <w:pPr>
        <w:ind w:left="2487"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5">
    <w:multiLevelType w:val="hybridMultilevel"/>
    <w:lvl w:ilvl="0">
      <w:start w:val="1"/>
      <w:numFmt w:val="decimal"/>
      <w:isLgl w:val="false"/>
      <w:suff w:val="tab"/>
      <w:lvlText w:val="%1."/>
      <w:lvlJc w:val="left"/>
      <w:pPr>
        <w:ind w:left="2487"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6">
    <w:multiLevelType w:val="hybridMultilevel"/>
    <w:lvl w:ilvl="0">
      <w:start w:val="1"/>
      <w:numFmt w:val="bullet"/>
      <w:isLgl w:val="false"/>
      <w:suff w:val="tab"/>
      <w:lvlText w:val="·"/>
      <w:lvlJc w:val="left"/>
      <w:pPr>
        <w:ind w:left="2833" w:hanging="360"/>
      </w:pPr>
      <w:rPr>
        <w:rFonts w:ascii="Symbol" w:hAnsi="Symbol" w:cs="Symbol" w:eastAsia="Symbo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27">
    <w:multiLevelType w:val="hybridMultilevel"/>
    <w:lvl w:ilvl="0">
      <w:start w:val="1"/>
      <w:numFmt w:val="decimal"/>
      <w:isLgl w:val="false"/>
      <w:suff w:val="tab"/>
      <w:lvlText w:val="%1."/>
      <w:lvlJc w:val="left"/>
      <w:pPr>
        <w:ind w:left="2487"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8">
    <w:multiLevelType w:val="hybridMultilevel"/>
    <w:lvl w:ilvl="0">
      <w:start w:val="1"/>
      <w:numFmt w:val="bullet"/>
      <w:isLgl w:val="false"/>
      <w:suff w:val="tab"/>
      <w:lvlText w:val="·"/>
      <w:lvlJc w:val="left"/>
      <w:pPr>
        <w:ind w:left="2833" w:hanging="360"/>
      </w:pPr>
      <w:rPr>
        <w:rFonts w:ascii="Symbol" w:hAnsi="Symbol" w:cs="Symbol" w:eastAsia="Symbo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29">
    <w:multiLevelType w:val="hybridMultilevel"/>
    <w:lvl w:ilvl="0">
      <w:start w:val="1"/>
      <w:numFmt w:val="decimal"/>
      <w:isLgl w:val="false"/>
      <w:suff w:val="tab"/>
      <w:lvlText w:val="%1."/>
      <w:lvlJc w:val="left"/>
      <w:pPr>
        <w:ind w:left="2487"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0">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31">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32">
    <w:multiLevelType w:val="hybridMultilevel"/>
    <w:lvl w:ilvl="0">
      <w:start w:val="1"/>
      <w:numFmt w:val="decimal"/>
      <w:pStyle w:val="1710"/>
      <w:isLgl w:val="false"/>
      <w:suff w:val="tab"/>
      <w:lvlText w:val="%1."/>
      <w:lvlJc w:val="left"/>
      <w:pPr>
        <w:ind w:left="2498" w:hanging="360"/>
      </w:pPr>
      <w:rPr>
        <w:color w:val="4472C4" w:themeColor="accent5"/>
        <w:sz w:val="28"/>
      </w:rPr>
    </w:lvl>
    <w:lvl w:ilvl="1">
      <w:start w:val="1"/>
      <w:numFmt w:val="decimal"/>
      <w:pStyle w:val="1712"/>
      <w:isLgl w:val="false"/>
      <w:suff w:val="tab"/>
      <w:lvlText w:val="%2."/>
      <w:lvlJc w:val="left"/>
      <w:pPr>
        <w:ind w:left="3218" w:hanging="360"/>
      </w:pPr>
      <w:rPr>
        <w:rFonts w:ascii="Arial" w:hAnsi="Arial" w:cs="Arial" w:eastAsia="Arial"/>
        <w:color w:val="5B9BD5" w:themeColor="accent1"/>
      </w:rPr>
    </w:lvl>
    <w:lvl w:ilvl="2">
      <w:start w:val="1"/>
      <w:numFmt w:val="decimal"/>
      <w:isLgl w:val="false"/>
      <w:suff w:val="tab"/>
      <w:lvlText w:val="%3."/>
      <w:lvlJc w:val="right"/>
      <w:pPr>
        <w:ind w:left="3938" w:hanging="180"/>
      </w:pPr>
    </w:lvl>
    <w:lvl w:ilvl="3">
      <w:start w:val="1"/>
      <w:numFmt w:val="decimal"/>
      <w:isLgl w:val="false"/>
      <w:suff w:val="tab"/>
      <w:lvlText w:val="%4."/>
      <w:lvlJc w:val="left"/>
      <w:pPr>
        <w:ind w:left="4658" w:hanging="360"/>
      </w:pPr>
    </w:lvl>
    <w:lvl w:ilvl="4">
      <w:start w:val="1"/>
      <w:numFmt w:val="lowerLetter"/>
      <w:isLgl w:val="false"/>
      <w:suff w:val="tab"/>
      <w:lvlText w:val="%5."/>
      <w:lvlJc w:val="left"/>
      <w:pPr>
        <w:ind w:left="5378" w:hanging="360"/>
      </w:pPr>
    </w:lvl>
    <w:lvl w:ilvl="5">
      <w:start w:val="1"/>
      <w:numFmt w:val="lowerRoman"/>
      <w:isLgl w:val="false"/>
      <w:suff w:val="tab"/>
      <w:lvlText w:val="%6."/>
      <w:lvlJc w:val="right"/>
      <w:pPr>
        <w:ind w:left="6098" w:hanging="180"/>
      </w:pPr>
    </w:lvl>
    <w:lvl w:ilvl="6">
      <w:start w:val="1"/>
      <w:numFmt w:val="decimal"/>
      <w:isLgl w:val="false"/>
      <w:suff w:val="tab"/>
      <w:lvlText w:val="%7."/>
      <w:lvlJc w:val="left"/>
      <w:pPr>
        <w:ind w:left="6818" w:hanging="360"/>
      </w:pPr>
    </w:lvl>
    <w:lvl w:ilvl="7">
      <w:start w:val="1"/>
      <w:numFmt w:val="lowerLetter"/>
      <w:isLgl w:val="false"/>
      <w:suff w:val="tab"/>
      <w:lvlText w:val="%8."/>
      <w:lvlJc w:val="left"/>
      <w:pPr>
        <w:ind w:left="7538" w:hanging="360"/>
      </w:pPr>
    </w:lvl>
    <w:lvl w:ilvl="8">
      <w:start w:val="1"/>
      <w:numFmt w:val="lowerRoman"/>
      <w:isLgl w:val="false"/>
      <w:suff w:val="tab"/>
      <w:lvlText w:val="%9."/>
      <w:lvlJc w:val="right"/>
      <w:pPr>
        <w:ind w:left="8258" w:hanging="180"/>
      </w:pPr>
    </w:lvl>
  </w:abstractNum>
  <w:abstractNum w:abstractNumId="33">
    <w:multiLevelType w:val="hybridMultilevel"/>
    <w:lvl w:ilvl="0">
      <w:start w:val="1"/>
      <w:numFmt w:val="bullet"/>
      <w:isLgl w:val="false"/>
      <w:suff w:val="tab"/>
      <w:lvlText w:val="–"/>
      <w:lvlJc w:val="left"/>
      <w:pPr>
        <w:ind w:left="709" w:hanging="360"/>
      </w:pPr>
      <w:rPr>
        <w:rFonts w:ascii="Arial" w:hAnsi="Arial" w:cs="Arial" w:eastAsia="Aria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34">
    <w:multiLevelType w:val="hybridMultilevel"/>
    <w:lvl w:ilvl="0">
      <w:start w:val="1"/>
      <w:numFmt w:val="decimal"/>
      <w:pStyle w:val="1710"/>
      <w:isLgl w:val="false"/>
      <w:suff w:val="tab"/>
      <w:lvlText w:val="%1."/>
      <w:lvlJc w:val="left"/>
      <w:pPr>
        <w:ind w:left="2498" w:hanging="360"/>
      </w:pPr>
      <w:rPr>
        <w:color w:val="4472C4" w:themeColor="accent5"/>
        <w:sz w:val="28"/>
      </w:rPr>
    </w:lvl>
    <w:lvl w:ilvl="1">
      <w:start w:val="1"/>
      <w:numFmt w:val="decimal"/>
      <w:pStyle w:val="1712"/>
      <w:isLgl w:val="false"/>
      <w:suff w:val="tab"/>
      <w:lvlText w:val="%2."/>
      <w:lvlJc w:val="left"/>
      <w:pPr>
        <w:ind w:left="3218" w:hanging="360"/>
      </w:pPr>
      <w:rPr>
        <w:rFonts w:ascii="Arial" w:hAnsi="Arial" w:cs="Arial" w:eastAsia="Arial"/>
        <w:color w:val="5B9BD5" w:themeColor="accent1"/>
      </w:rPr>
    </w:lvl>
    <w:lvl w:ilvl="2">
      <w:start w:val="1"/>
      <w:numFmt w:val="decimal"/>
      <w:isLgl w:val="false"/>
      <w:suff w:val="tab"/>
      <w:lvlText w:val="%3."/>
      <w:lvlJc w:val="right"/>
      <w:pPr>
        <w:ind w:left="3938" w:hanging="180"/>
      </w:pPr>
    </w:lvl>
    <w:lvl w:ilvl="3">
      <w:start w:val="1"/>
      <w:numFmt w:val="decimal"/>
      <w:isLgl w:val="false"/>
      <w:suff w:val="tab"/>
      <w:lvlText w:val="%4."/>
      <w:lvlJc w:val="left"/>
      <w:pPr>
        <w:ind w:left="4658" w:hanging="360"/>
      </w:pPr>
    </w:lvl>
    <w:lvl w:ilvl="4">
      <w:start w:val="1"/>
      <w:numFmt w:val="lowerLetter"/>
      <w:isLgl w:val="false"/>
      <w:suff w:val="tab"/>
      <w:lvlText w:val="%5."/>
      <w:lvlJc w:val="left"/>
      <w:pPr>
        <w:ind w:left="5378" w:hanging="360"/>
      </w:pPr>
    </w:lvl>
    <w:lvl w:ilvl="5">
      <w:start w:val="1"/>
      <w:numFmt w:val="lowerRoman"/>
      <w:isLgl w:val="false"/>
      <w:suff w:val="tab"/>
      <w:lvlText w:val="%6."/>
      <w:lvlJc w:val="right"/>
      <w:pPr>
        <w:ind w:left="6098" w:hanging="180"/>
      </w:pPr>
    </w:lvl>
    <w:lvl w:ilvl="6">
      <w:start w:val="1"/>
      <w:numFmt w:val="decimal"/>
      <w:isLgl w:val="false"/>
      <w:suff w:val="tab"/>
      <w:lvlText w:val="%7."/>
      <w:lvlJc w:val="left"/>
      <w:pPr>
        <w:ind w:left="6818" w:hanging="360"/>
      </w:pPr>
    </w:lvl>
    <w:lvl w:ilvl="7">
      <w:start w:val="1"/>
      <w:numFmt w:val="lowerLetter"/>
      <w:isLgl w:val="false"/>
      <w:suff w:val="tab"/>
      <w:lvlText w:val="%8."/>
      <w:lvlJc w:val="left"/>
      <w:pPr>
        <w:ind w:left="7538" w:hanging="360"/>
      </w:pPr>
    </w:lvl>
    <w:lvl w:ilvl="8">
      <w:start w:val="1"/>
      <w:numFmt w:val="lowerRoman"/>
      <w:isLgl w:val="false"/>
      <w:suff w:val="tab"/>
      <w:lvlText w:val="%9."/>
      <w:lvlJc w:val="right"/>
      <w:pPr>
        <w:ind w:left="8258" w:hanging="180"/>
      </w:pPr>
    </w:lvl>
  </w:abstractNum>
  <w:abstractNum w:abstractNumId="35">
    <w:multiLevelType w:val="hybridMultilevel"/>
    <w:lvl w:ilvl="0">
      <w:start w:val="1"/>
      <w:numFmt w:val="bullet"/>
      <w:isLgl w:val="false"/>
      <w:suff w:val="tab"/>
      <w:lvlText w:val="–"/>
      <w:lvlJc w:val="left"/>
      <w:pPr>
        <w:ind w:left="709" w:hanging="360"/>
      </w:pPr>
      <w:rPr>
        <w:rFonts w:ascii="Arial" w:hAnsi="Arial" w:cs="Arial" w:eastAsia="Aria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36">
    <w:multiLevelType w:val="hybridMultilevel"/>
    <w:lvl w:ilvl="0">
      <w:start w:val="1"/>
      <w:numFmt w:val="bullet"/>
      <w:isLgl w:val="false"/>
      <w:suff w:val="tab"/>
      <w:lvlText w:val="–"/>
      <w:lvlJc w:val="left"/>
      <w:pPr>
        <w:ind w:left="720" w:hanging="360"/>
      </w:pPr>
      <w:rPr>
        <w:rFonts w:ascii="Arial" w:hAnsi="Arial" w:cs="Arial" w:eastAsia="Aria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37">
    <w:multiLevelType w:val="hybridMultilevel"/>
    <w:lvl w:ilvl="0">
      <w:start w:val="1"/>
      <w:numFmt w:val="bullet"/>
      <w:isLgl w:val="false"/>
      <w:suff w:val="tab"/>
      <w:lvlText w:val="–"/>
      <w:lvlJc w:val="left"/>
      <w:pPr>
        <w:ind w:left="720" w:hanging="360"/>
      </w:pPr>
      <w:rPr>
        <w:rFonts w:ascii="Arial" w:hAnsi="Arial" w:cs="Arial" w:eastAsia="Aria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38">
    <w:multiLevelType w:val="hybridMultilevel"/>
    <w:lvl w:ilvl="0">
      <w:start w:val="1"/>
      <w:numFmt w:val="bullet"/>
      <w:isLgl w:val="false"/>
      <w:suff w:val="tab"/>
      <w:lvlText w:val="–"/>
      <w:lvlJc w:val="left"/>
      <w:pPr>
        <w:ind w:left="709" w:hanging="360"/>
      </w:pPr>
      <w:rPr>
        <w:rFonts w:ascii="Arial" w:hAnsi="Arial" w:cs="Arial" w:eastAsia="Aria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39">
    <w:multiLevelType w:val="hybridMultilevel"/>
    <w:lvl w:ilvl="0">
      <w:start w:val="1"/>
      <w:numFmt w:val="bullet"/>
      <w:isLgl w:val="false"/>
      <w:suff w:val="tab"/>
      <w:lvlText w:val="–"/>
      <w:lvlJc w:val="left"/>
      <w:pPr>
        <w:ind w:left="720" w:hanging="360"/>
      </w:pPr>
      <w:rPr>
        <w:rFonts w:ascii="Arial" w:hAnsi="Arial" w:cs="Arial" w:eastAsia="Aria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40">
    <w:multiLevelType w:val="hybridMultilevel"/>
    <w:lvl w:ilvl="0">
      <w:start w:val="1"/>
      <w:numFmt w:val="bullet"/>
      <w:isLgl w:val="false"/>
      <w:suff w:val="tab"/>
      <w:lvlText w:val="–"/>
      <w:lvlJc w:val="left"/>
      <w:pPr>
        <w:ind w:left="709" w:hanging="360"/>
      </w:pPr>
      <w:rPr>
        <w:rFonts w:ascii="Arial" w:hAnsi="Arial" w:cs="Arial" w:eastAsia="Aria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41">
    <w:multiLevelType w:val="hybridMultilevel"/>
    <w:lvl w:ilvl="0">
      <w:start w:val="1"/>
      <w:numFmt w:val="bullet"/>
      <w:isLgl w:val="false"/>
      <w:suff w:val="tab"/>
      <w:lvlText w:val="–"/>
      <w:lvlJc w:val="left"/>
      <w:pPr>
        <w:ind w:left="709" w:hanging="360"/>
      </w:pPr>
      <w:rPr>
        <w:rFonts w:ascii="Arial" w:hAnsi="Arial" w:cs="Arial" w:eastAsia="Aria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42">
    <w:multiLevelType w:val="hybridMultilevel"/>
    <w:lvl w:ilvl="0">
      <w:start w:val="1"/>
      <w:numFmt w:val="bullet"/>
      <w:isLgl w:val="false"/>
      <w:suff w:val="tab"/>
      <w:lvlText w:val="–"/>
      <w:lvlJc w:val="left"/>
      <w:pPr>
        <w:ind w:left="720" w:hanging="360"/>
      </w:pPr>
      <w:rPr>
        <w:rFonts w:ascii="Arial" w:hAnsi="Arial" w:cs="Arial" w:eastAsia="Aria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43">
    <w:multiLevelType w:val="hybridMultilevel"/>
    <w:lvl w:ilvl="0">
      <w:start w:val="1"/>
      <w:numFmt w:val="bullet"/>
      <w:isLgl w:val="false"/>
      <w:suff w:val="tab"/>
      <w:lvlText w:val="–"/>
      <w:lvlJc w:val="left"/>
      <w:pPr>
        <w:ind w:left="709" w:hanging="360"/>
      </w:pPr>
      <w:rPr>
        <w:rFonts w:ascii="Arial" w:hAnsi="Arial" w:cs="Arial" w:eastAsia="Aria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44">
    <w:multiLevelType w:val="hybridMultilevel"/>
    <w:lvl w:ilvl="0">
      <w:start w:val="1"/>
      <w:numFmt w:val="bullet"/>
      <w:isLgl w:val="false"/>
      <w:suff w:val="tab"/>
      <w:lvlText w:val="·"/>
      <w:lvlJc w:val="left"/>
      <w:pPr>
        <w:ind w:left="720" w:hanging="360"/>
      </w:pPr>
      <w:rPr>
        <w:rFonts w:ascii="Symbol" w:hAnsi="Symbol" w:cs="Symbol" w:eastAsia="Symbo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45">
    <w:multiLevelType w:val="hybridMultilevel"/>
    <w:lvl w:ilvl="0">
      <w:start w:val="1"/>
      <w:numFmt w:val="bullet"/>
      <w:isLgl w:val="false"/>
      <w:suff w:val="tab"/>
      <w:lvlText w:val="–"/>
      <w:lvlJc w:val="left"/>
      <w:pPr>
        <w:ind w:left="720" w:hanging="360"/>
      </w:pPr>
      <w:rPr>
        <w:rFonts w:ascii="Arial" w:hAnsi="Arial" w:cs="Arial" w:eastAsia="Aria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46">
    <w:multiLevelType w:val="hybridMultilevel"/>
    <w:lvl w:ilvl="0">
      <w:start w:val="1"/>
      <w:numFmt w:val="bullet"/>
      <w:isLgl w:val="false"/>
      <w:suff w:val="tab"/>
      <w:lvlText w:val="–"/>
      <w:lvlJc w:val="left"/>
      <w:pPr>
        <w:ind w:left="720" w:hanging="360"/>
      </w:pPr>
      <w:rPr>
        <w:rFonts w:ascii="Arial" w:hAnsi="Arial" w:cs="Arial" w:eastAsia="Aria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47">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48">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49">
    <w:multiLevelType w:val="hybridMultilevel"/>
    <w:lvl w:ilvl="0">
      <w:start w:val="1"/>
      <w:numFmt w:val="bullet"/>
      <w:isLgl w:val="false"/>
      <w:suff w:val="tab"/>
      <w:lvlText w:val="·"/>
      <w:lvlJc w:val="left"/>
      <w:pPr>
        <w:ind w:left="720" w:hanging="360"/>
      </w:pPr>
      <w:rPr>
        <w:rFonts w:ascii="Symbol" w:hAnsi="Symbol" w:cs="Symbol" w:eastAsia="Symbo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50">
    <w:multiLevelType w:val="hybridMultilevel"/>
    <w:lvl w:ilvl="0">
      <w:start w:val="1"/>
      <w:numFmt w:val="bullet"/>
      <w:isLgl w:val="false"/>
      <w:suff w:val="tab"/>
      <w:lvlText w:val="·"/>
      <w:lvlJc w:val="left"/>
      <w:pPr>
        <w:ind w:left="720" w:hanging="360"/>
      </w:pPr>
      <w:rPr>
        <w:rFonts w:ascii="Symbol" w:hAnsi="Symbol" w:cs="Symbol" w:eastAsia="Symbo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51">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52">
    <w:multiLevelType w:val="hybridMultilevel"/>
    <w:lvl w:ilvl="0">
      <w:start w:val="1"/>
      <w:numFmt w:val="bullet"/>
      <w:isLgl w:val="false"/>
      <w:suff w:val="tab"/>
      <w:lvlText w:val="·"/>
      <w:lvlJc w:val="left"/>
      <w:pPr>
        <w:ind w:left="720" w:hanging="360"/>
      </w:pPr>
      <w:rPr>
        <w:rFonts w:ascii="Symbol" w:hAnsi="Symbol" w:cs="Symbol" w:eastAsia="Symbo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Symbol" w:hAnsi="Symbol" w:cs="Symbol" w:eastAsia="Symbol"/>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53">
    <w:multiLevelType w:val="hybridMultilevel"/>
    <w:lvl w:ilvl="0">
      <w:start w:val="1"/>
      <w:numFmt w:val="bullet"/>
      <w:isLgl w:val="false"/>
      <w:suff w:val="tab"/>
      <w:lvlText w:val="·"/>
      <w:lvlJc w:val="left"/>
      <w:pPr>
        <w:ind w:left="720" w:hanging="360"/>
      </w:pPr>
      <w:rPr>
        <w:rFonts w:ascii="Symbol" w:hAnsi="Symbol" w:cs="Symbol" w:eastAsia="Symbo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54">
    <w:multiLevelType w:val="hybridMultilevel"/>
    <w:lvl w:ilvl="0">
      <w:start w:val="1"/>
      <w:numFmt w:val="bullet"/>
      <w:isLgl w:val="false"/>
      <w:suff w:val="tab"/>
      <w:lvlText w:val="·"/>
      <w:lvlJc w:val="left"/>
      <w:pPr>
        <w:ind w:left="720" w:hanging="360"/>
      </w:pPr>
      <w:rPr>
        <w:rFonts w:ascii="Symbol" w:hAnsi="Symbol" w:cs="Symbol" w:eastAsia="Symbo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55">
    <w:multiLevelType w:val="hybridMultilevel"/>
    <w:lvl w:ilvl="0">
      <w:start w:val="1"/>
      <w:numFmt w:val="bullet"/>
      <w:isLgl w:val="false"/>
      <w:suff w:val="tab"/>
      <w:lvlText w:val="·"/>
      <w:lvlJc w:val="left"/>
      <w:pPr>
        <w:ind w:left="1406" w:hanging="360"/>
      </w:pPr>
      <w:rPr>
        <w:rFonts w:ascii="Symbol" w:hAnsi="Symbol" w:cs="Symbol" w:eastAsia="Symbol"/>
      </w:rPr>
    </w:lvl>
    <w:lvl w:ilvl="1">
      <w:start w:val="1"/>
      <w:numFmt w:val="bullet"/>
      <w:isLgl w:val="false"/>
      <w:suff w:val="tab"/>
      <w:lvlText w:val="o"/>
      <w:lvlJc w:val="left"/>
      <w:pPr>
        <w:ind w:left="2126" w:hanging="360"/>
      </w:pPr>
      <w:rPr>
        <w:rFonts w:ascii="Courier New" w:hAnsi="Courier New" w:cs="Courier New" w:eastAsia="Courier New"/>
      </w:rPr>
    </w:lvl>
    <w:lvl w:ilvl="2">
      <w:start w:val="1"/>
      <w:numFmt w:val="bullet"/>
      <w:isLgl w:val="false"/>
      <w:suff w:val="tab"/>
      <w:lvlText w:val="§"/>
      <w:lvlJc w:val="left"/>
      <w:pPr>
        <w:ind w:left="2846" w:hanging="360"/>
      </w:pPr>
      <w:rPr>
        <w:rFonts w:ascii="Wingdings" w:hAnsi="Wingdings" w:cs="Wingdings" w:eastAsia="Wingdings"/>
      </w:rPr>
    </w:lvl>
    <w:lvl w:ilvl="3">
      <w:start w:val="1"/>
      <w:numFmt w:val="bullet"/>
      <w:isLgl w:val="false"/>
      <w:suff w:val="tab"/>
      <w:lvlText w:val="·"/>
      <w:lvlJc w:val="left"/>
      <w:pPr>
        <w:ind w:left="3566" w:hanging="360"/>
      </w:pPr>
      <w:rPr>
        <w:rFonts w:ascii="Symbol" w:hAnsi="Symbol" w:cs="Symbol" w:eastAsia="Symbol"/>
      </w:rPr>
    </w:lvl>
    <w:lvl w:ilvl="4">
      <w:start w:val="1"/>
      <w:numFmt w:val="bullet"/>
      <w:isLgl w:val="false"/>
      <w:suff w:val="tab"/>
      <w:lvlText w:val="o"/>
      <w:lvlJc w:val="left"/>
      <w:pPr>
        <w:ind w:left="4286" w:hanging="360"/>
      </w:pPr>
      <w:rPr>
        <w:rFonts w:ascii="Courier New" w:hAnsi="Courier New" w:cs="Courier New" w:eastAsia="Courier New"/>
      </w:rPr>
    </w:lvl>
    <w:lvl w:ilvl="5">
      <w:start w:val="1"/>
      <w:numFmt w:val="bullet"/>
      <w:isLgl w:val="false"/>
      <w:suff w:val="tab"/>
      <w:lvlText w:val="§"/>
      <w:lvlJc w:val="left"/>
      <w:pPr>
        <w:ind w:left="5006" w:hanging="360"/>
      </w:pPr>
      <w:rPr>
        <w:rFonts w:ascii="Wingdings" w:hAnsi="Wingdings" w:cs="Wingdings" w:eastAsia="Wingdings"/>
      </w:rPr>
    </w:lvl>
    <w:lvl w:ilvl="6">
      <w:start w:val="1"/>
      <w:numFmt w:val="bullet"/>
      <w:isLgl w:val="false"/>
      <w:suff w:val="tab"/>
      <w:lvlText w:val="·"/>
      <w:lvlJc w:val="left"/>
      <w:pPr>
        <w:ind w:left="5726" w:hanging="360"/>
      </w:pPr>
      <w:rPr>
        <w:rFonts w:ascii="Symbol" w:hAnsi="Symbol" w:cs="Symbol" w:eastAsia="Symbol"/>
      </w:rPr>
    </w:lvl>
    <w:lvl w:ilvl="7">
      <w:start w:val="1"/>
      <w:numFmt w:val="bullet"/>
      <w:isLgl w:val="false"/>
      <w:suff w:val="tab"/>
      <w:lvlText w:val="o"/>
      <w:lvlJc w:val="left"/>
      <w:pPr>
        <w:ind w:left="6446" w:hanging="360"/>
      </w:pPr>
      <w:rPr>
        <w:rFonts w:ascii="Courier New" w:hAnsi="Courier New" w:cs="Courier New" w:eastAsia="Courier New"/>
      </w:rPr>
    </w:lvl>
    <w:lvl w:ilvl="8">
      <w:start w:val="1"/>
      <w:numFmt w:val="bullet"/>
      <w:isLgl w:val="false"/>
      <w:suff w:val="tab"/>
      <w:lvlText w:val="§"/>
      <w:lvlJc w:val="left"/>
      <w:pPr>
        <w:ind w:left="7166" w:hanging="360"/>
      </w:pPr>
      <w:rPr>
        <w:rFonts w:ascii="Wingdings" w:hAnsi="Wingdings" w:cs="Wingdings" w:eastAsia="Wingdings"/>
      </w:rPr>
    </w:lvl>
  </w:abstractNum>
  <w:abstractNum w:abstractNumId="56">
    <w:multiLevelType w:val="hybridMultilevel"/>
    <w:lvl w:ilvl="0">
      <w:start w:val="1"/>
      <w:numFmt w:val="bullet"/>
      <w:isLgl w:val="false"/>
      <w:suff w:val="tab"/>
      <w:lvlText w:val="·"/>
      <w:lvlJc w:val="left"/>
      <w:pPr>
        <w:ind w:left="1406" w:hanging="360"/>
      </w:pPr>
      <w:rPr>
        <w:rFonts w:ascii="Symbol" w:hAnsi="Symbol" w:cs="Symbol" w:eastAsia="Symbol"/>
      </w:rPr>
    </w:lvl>
    <w:lvl w:ilvl="1">
      <w:start w:val="1"/>
      <w:numFmt w:val="bullet"/>
      <w:isLgl w:val="false"/>
      <w:suff w:val="tab"/>
      <w:lvlText w:val="o"/>
      <w:lvlJc w:val="left"/>
      <w:pPr>
        <w:ind w:left="2126" w:hanging="360"/>
      </w:pPr>
      <w:rPr>
        <w:rFonts w:ascii="Courier New" w:hAnsi="Courier New" w:cs="Courier New" w:eastAsia="Courier New"/>
      </w:rPr>
    </w:lvl>
    <w:lvl w:ilvl="2">
      <w:start w:val="1"/>
      <w:numFmt w:val="bullet"/>
      <w:isLgl w:val="false"/>
      <w:suff w:val="tab"/>
      <w:lvlText w:val="§"/>
      <w:lvlJc w:val="left"/>
      <w:pPr>
        <w:ind w:left="2846" w:hanging="360"/>
      </w:pPr>
      <w:rPr>
        <w:rFonts w:ascii="Wingdings" w:hAnsi="Wingdings" w:cs="Wingdings" w:eastAsia="Wingdings"/>
      </w:rPr>
    </w:lvl>
    <w:lvl w:ilvl="3">
      <w:start w:val="1"/>
      <w:numFmt w:val="bullet"/>
      <w:isLgl w:val="false"/>
      <w:suff w:val="tab"/>
      <w:lvlText w:val="·"/>
      <w:lvlJc w:val="left"/>
      <w:pPr>
        <w:ind w:left="3566" w:hanging="360"/>
      </w:pPr>
      <w:rPr>
        <w:rFonts w:ascii="Symbol" w:hAnsi="Symbol" w:cs="Symbol" w:eastAsia="Symbol"/>
      </w:rPr>
    </w:lvl>
    <w:lvl w:ilvl="4">
      <w:start w:val="1"/>
      <w:numFmt w:val="bullet"/>
      <w:isLgl w:val="false"/>
      <w:suff w:val="tab"/>
      <w:lvlText w:val="o"/>
      <w:lvlJc w:val="left"/>
      <w:pPr>
        <w:ind w:left="4286" w:hanging="360"/>
      </w:pPr>
      <w:rPr>
        <w:rFonts w:ascii="Courier New" w:hAnsi="Courier New" w:cs="Courier New" w:eastAsia="Courier New"/>
      </w:rPr>
    </w:lvl>
    <w:lvl w:ilvl="5">
      <w:start w:val="1"/>
      <w:numFmt w:val="bullet"/>
      <w:isLgl w:val="false"/>
      <w:suff w:val="tab"/>
      <w:lvlText w:val="§"/>
      <w:lvlJc w:val="left"/>
      <w:pPr>
        <w:ind w:left="5006" w:hanging="360"/>
      </w:pPr>
      <w:rPr>
        <w:rFonts w:ascii="Wingdings" w:hAnsi="Wingdings" w:cs="Wingdings" w:eastAsia="Wingdings"/>
      </w:rPr>
    </w:lvl>
    <w:lvl w:ilvl="6">
      <w:start w:val="1"/>
      <w:numFmt w:val="bullet"/>
      <w:isLgl w:val="false"/>
      <w:suff w:val="tab"/>
      <w:lvlText w:val="·"/>
      <w:lvlJc w:val="left"/>
      <w:pPr>
        <w:ind w:left="5726" w:hanging="360"/>
      </w:pPr>
      <w:rPr>
        <w:rFonts w:ascii="Symbol" w:hAnsi="Symbol" w:cs="Symbol" w:eastAsia="Symbol"/>
      </w:rPr>
    </w:lvl>
    <w:lvl w:ilvl="7">
      <w:start w:val="1"/>
      <w:numFmt w:val="bullet"/>
      <w:isLgl w:val="false"/>
      <w:suff w:val="tab"/>
      <w:lvlText w:val="o"/>
      <w:lvlJc w:val="left"/>
      <w:pPr>
        <w:ind w:left="6446" w:hanging="360"/>
      </w:pPr>
      <w:rPr>
        <w:rFonts w:ascii="Courier New" w:hAnsi="Courier New" w:cs="Courier New" w:eastAsia="Courier New"/>
      </w:rPr>
    </w:lvl>
    <w:lvl w:ilvl="8">
      <w:start w:val="1"/>
      <w:numFmt w:val="bullet"/>
      <w:isLgl w:val="false"/>
      <w:suff w:val="tab"/>
      <w:lvlText w:val="§"/>
      <w:lvlJc w:val="left"/>
      <w:pPr>
        <w:ind w:left="7166" w:hanging="360"/>
      </w:pPr>
      <w:rPr>
        <w:rFonts w:ascii="Wingdings" w:hAnsi="Wingdings" w:cs="Wingdings" w:eastAsia="Wingdings"/>
      </w:rPr>
    </w:lvl>
  </w:abstractNum>
  <w:abstractNum w:abstractNumId="57">
    <w:multiLevelType w:val="hybridMultilevel"/>
    <w:lvl w:ilvl="0">
      <w:start w:val="1"/>
      <w:numFmt w:val="bullet"/>
      <w:isLgl w:val="false"/>
      <w:suff w:val="tab"/>
      <w:lvlText w:val="·"/>
      <w:lvlJc w:val="left"/>
      <w:pPr>
        <w:ind w:left="1406" w:hanging="360"/>
      </w:pPr>
      <w:rPr>
        <w:rFonts w:ascii="Symbol" w:hAnsi="Symbol" w:cs="Symbol" w:eastAsia="Symbol"/>
      </w:rPr>
    </w:lvl>
    <w:lvl w:ilvl="1">
      <w:start w:val="1"/>
      <w:numFmt w:val="bullet"/>
      <w:isLgl w:val="false"/>
      <w:suff w:val="tab"/>
      <w:lvlText w:val="o"/>
      <w:lvlJc w:val="left"/>
      <w:pPr>
        <w:ind w:left="2126" w:hanging="360"/>
      </w:pPr>
      <w:rPr>
        <w:rFonts w:ascii="Courier New" w:hAnsi="Courier New" w:cs="Courier New" w:eastAsia="Courier New"/>
      </w:rPr>
    </w:lvl>
    <w:lvl w:ilvl="2">
      <w:start w:val="1"/>
      <w:numFmt w:val="bullet"/>
      <w:isLgl w:val="false"/>
      <w:suff w:val="tab"/>
      <w:lvlText w:val="§"/>
      <w:lvlJc w:val="left"/>
      <w:pPr>
        <w:ind w:left="2846" w:hanging="360"/>
      </w:pPr>
      <w:rPr>
        <w:rFonts w:ascii="Wingdings" w:hAnsi="Wingdings" w:cs="Wingdings" w:eastAsia="Wingdings"/>
      </w:rPr>
    </w:lvl>
    <w:lvl w:ilvl="3">
      <w:start w:val="1"/>
      <w:numFmt w:val="bullet"/>
      <w:isLgl w:val="false"/>
      <w:suff w:val="tab"/>
      <w:lvlText w:val="·"/>
      <w:lvlJc w:val="left"/>
      <w:pPr>
        <w:ind w:left="3566" w:hanging="360"/>
      </w:pPr>
      <w:rPr>
        <w:rFonts w:ascii="Symbol" w:hAnsi="Symbol" w:cs="Symbol" w:eastAsia="Symbol"/>
      </w:rPr>
    </w:lvl>
    <w:lvl w:ilvl="4">
      <w:start w:val="1"/>
      <w:numFmt w:val="bullet"/>
      <w:isLgl w:val="false"/>
      <w:suff w:val="tab"/>
      <w:lvlText w:val="o"/>
      <w:lvlJc w:val="left"/>
      <w:pPr>
        <w:ind w:left="4286" w:hanging="360"/>
      </w:pPr>
      <w:rPr>
        <w:rFonts w:ascii="Courier New" w:hAnsi="Courier New" w:cs="Courier New" w:eastAsia="Courier New"/>
      </w:rPr>
    </w:lvl>
    <w:lvl w:ilvl="5">
      <w:start w:val="1"/>
      <w:numFmt w:val="bullet"/>
      <w:isLgl w:val="false"/>
      <w:suff w:val="tab"/>
      <w:lvlText w:val="§"/>
      <w:lvlJc w:val="left"/>
      <w:pPr>
        <w:ind w:left="5006" w:hanging="360"/>
      </w:pPr>
      <w:rPr>
        <w:rFonts w:ascii="Wingdings" w:hAnsi="Wingdings" w:cs="Wingdings" w:eastAsia="Wingdings"/>
      </w:rPr>
    </w:lvl>
    <w:lvl w:ilvl="6">
      <w:start w:val="1"/>
      <w:numFmt w:val="bullet"/>
      <w:isLgl w:val="false"/>
      <w:suff w:val="tab"/>
      <w:lvlText w:val="·"/>
      <w:lvlJc w:val="left"/>
      <w:pPr>
        <w:ind w:left="5726" w:hanging="360"/>
      </w:pPr>
      <w:rPr>
        <w:rFonts w:ascii="Symbol" w:hAnsi="Symbol" w:cs="Symbol" w:eastAsia="Symbol"/>
      </w:rPr>
    </w:lvl>
    <w:lvl w:ilvl="7">
      <w:start w:val="1"/>
      <w:numFmt w:val="bullet"/>
      <w:isLgl w:val="false"/>
      <w:suff w:val="tab"/>
      <w:lvlText w:val="o"/>
      <w:lvlJc w:val="left"/>
      <w:pPr>
        <w:ind w:left="6446" w:hanging="360"/>
      </w:pPr>
      <w:rPr>
        <w:rFonts w:ascii="Courier New" w:hAnsi="Courier New" w:cs="Courier New" w:eastAsia="Courier New"/>
      </w:rPr>
    </w:lvl>
    <w:lvl w:ilvl="8">
      <w:start w:val="1"/>
      <w:numFmt w:val="bullet"/>
      <w:isLgl w:val="false"/>
      <w:suff w:val="tab"/>
      <w:lvlText w:val="§"/>
      <w:lvlJc w:val="left"/>
      <w:pPr>
        <w:ind w:left="7166" w:hanging="360"/>
      </w:pPr>
      <w:rPr>
        <w:rFonts w:ascii="Wingdings" w:hAnsi="Wingdings" w:cs="Wingdings" w:eastAsia="Wingdings"/>
      </w:rPr>
    </w:lvl>
  </w:abstractNum>
  <w:abstractNum w:abstractNumId="58">
    <w:multiLevelType w:val="hybridMultilevel"/>
    <w:lvl w:ilvl="0">
      <w:start w:val="1"/>
      <w:numFmt w:val="bullet"/>
      <w:isLgl w:val="false"/>
      <w:suff w:val="tab"/>
      <w:lvlText w:val="·"/>
      <w:lvlJc w:val="left"/>
      <w:pPr>
        <w:ind w:left="1406" w:hanging="360"/>
      </w:pPr>
      <w:rPr>
        <w:rFonts w:ascii="Symbol" w:hAnsi="Symbol" w:cs="Symbol" w:eastAsia="Symbol"/>
      </w:rPr>
    </w:lvl>
    <w:lvl w:ilvl="1">
      <w:start w:val="1"/>
      <w:numFmt w:val="bullet"/>
      <w:isLgl w:val="false"/>
      <w:suff w:val="tab"/>
      <w:lvlText w:val="o"/>
      <w:lvlJc w:val="left"/>
      <w:pPr>
        <w:ind w:left="2126" w:hanging="360"/>
      </w:pPr>
      <w:rPr>
        <w:rFonts w:ascii="Courier New" w:hAnsi="Courier New" w:cs="Courier New" w:eastAsia="Courier New"/>
      </w:rPr>
    </w:lvl>
    <w:lvl w:ilvl="2">
      <w:start w:val="1"/>
      <w:numFmt w:val="bullet"/>
      <w:isLgl w:val="false"/>
      <w:suff w:val="tab"/>
      <w:lvlText w:val="§"/>
      <w:lvlJc w:val="left"/>
      <w:pPr>
        <w:ind w:left="2846" w:hanging="360"/>
      </w:pPr>
      <w:rPr>
        <w:rFonts w:ascii="Wingdings" w:hAnsi="Wingdings" w:cs="Wingdings" w:eastAsia="Wingdings"/>
      </w:rPr>
    </w:lvl>
    <w:lvl w:ilvl="3">
      <w:start w:val="1"/>
      <w:numFmt w:val="bullet"/>
      <w:isLgl w:val="false"/>
      <w:suff w:val="tab"/>
      <w:lvlText w:val="·"/>
      <w:lvlJc w:val="left"/>
      <w:pPr>
        <w:ind w:left="3566" w:hanging="360"/>
      </w:pPr>
      <w:rPr>
        <w:rFonts w:ascii="Symbol" w:hAnsi="Symbol" w:cs="Symbol" w:eastAsia="Symbol"/>
      </w:rPr>
    </w:lvl>
    <w:lvl w:ilvl="4">
      <w:start w:val="1"/>
      <w:numFmt w:val="bullet"/>
      <w:isLgl w:val="false"/>
      <w:suff w:val="tab"/>
      <w:lvlText w:val="o"/>
      <w:lvlJc w:val="left"/>
      <w:pPr>
        <w:ind w:left="4286" w:hanging="360"/>
      </w:pPr>
      <w:rPr>
        <w:rFonts w:ascii="Courier New" w:hAnsi="Courier New" w:cs="Courier New" w:eastAsia="Courier New"/>
      </w:rPr>
    </w:lvl>
    <w:lvl w:ilvl="5">
      <w:start w:val="1"/>
      <w:numFmt w:val="bullet"/>
      <w:isLgl w:val="false"/>
      <w:suff w:val="tab"/>
      <w:lvlText w:val="§"/>
      <w:lvlJc w:val="left"/>
      <w:pPr>
        <w:ind w:left="5006" w:hanging="360"/>
      </w:pPr>
      <w:rPr>
        <w:rFonts w:ascii="Wingdings" w:hAnsi="Wingdings" w:cs="Wingdings" w:eastAsia="Wingdings"/>
      </w:rPr>
    </w:lvl>
    <w:lvl w:ilvl="6">
      <w:start w:val="1"/>
      <w:numFmt w:val="bullet"/>
      <w:isLgl w:val="false"/>
      <w:suff w:val="tab"/>
      <w:lvlText w:val="·"/>
      <w:lvlJc w:val="left"/>
      <w:pPr>
        <w:ind w:left="5726" w:hanging="360"/>
      </w:pPr>
      <w:rPr>
        <w:rFonts w:ascii="Symbol" w:hAnsi="Symbol" w:cs="Symbol" w:eastAsia="Symbol"/>
      </w:rPr>
    </w:lvl>
    <w:lvl w:ilvl="7">
      <w:start w:val="1"/>
      <w:numFmt w:val="bullet"/>
      <w:isLgl w:val="false"/>
      <w:suff w:val="tab"/>
      <w:lvlText w:val="o"/>
      <w:lvlJc w:val="left"/>
      <w:pPr>
        <w:ind w:left="6446" w:hanging="360"/>
      </w:pPr>
      <w:rPr>
        <w:rFonts w:ascii="Courier New" w:hAnsi="Courier New" w:cs="Courier New" w:eastAsia="Courier New"/>
      </w:rPr>
    </w:lvl>
    <w:lvl w:ilvl="8">
      <w:start w:val="1"/>
      <w:numFmt w:val="bullet"/>
      <w:isLgl w:val="false"/>
      <w:suff w:val="tab"/>
      <w:lvlText w:val="§"/>
      <w:lvlJc w:val="left"/>
      <w:pPr>
        <w:ind w:left="7166" w:hanging="360"/>
      </w:pPr>
      <w:rPr>
        <w:rFonts w:ascii="Wingdings" w:hAnsi="Wingdings" w:cs="Wingdings" w:eastAsia="Wingdings"/>
      </w:rPr>
    </w:lvl>
  </w:abstractNum>
  <w:abstractNum w:abstractNumId="59">
    <w:multiLevelType w:val="hybridMultilevel"/>
    <w:lvl w:ilvl="0">
      <w:start w:val="1"/>
      <w:numFmt w:val="bullet"/>
      <w:isLgl w:val="false"/>
      <w:suff w:val="tab"/>
      <w:lvlText w:val="·"/>
      <w:lvlJc w:val="left"/>
      <w:pPr>
        <w:ind w:left="1406" w:hanging="360"/>
      </w:pPr>
      <w:rPr>
        <w:rFonts w:ascii="Symbol" w:hAnsi="Symbol" w:cs="Symbol" w:eastAsia="Symbol"/>
      </w:rPr>
    </w:lvl>
    <w:lvl w:ilvl="1">
      <w:start w:val="1"/>
      <w:numFmt w:val="bullet"/>
      <w:isLgl w:val="false"/>
      <w:suff w:val="tab"/>
      <w:lvlText w:val="o"/>
      <w:lvlJc w:val="left"/>
      <w:pPr>
        <w:ind w:left="2126" w:hanging="360"/>
      </w:pPr>
      <w:rPr>
        <w:rFonts w:ascii="Courier New" w:hAnsi="Courier New" w:cs="Courier New" w:eastAsia="Courier New"/>
      </w:rPr>
    </w:lvl>
    <w:lvl w:ilvl="2">
      <w:start w:val="1"/>
      <w:numFmt w:val="bullet"/>
      <w:isLgl w:val="false"/>
      <w:suff w:val="tab"/>
      <w:lvlText w:val="§"/>
      <w:lvlJc w:val="left"/>
      <w:pPr>
        <w:ind w:left="2846" w:hanging="360"/>
      </w:pPr>
      <w:rPr>
        <w:rFonts w:ascii="Wingdings" w:hAnsi="Wingdings" w:cs="Wingdings" w:eastAsia="Wingdings"/>
      </w:rPr>
    </w:lvl>
    <w:lvl w:ilvl="3">
      <w:start w:val="1"/>
      <w:numFmt w:val="bullet"/>
      <w:isLgl w:val="false"/>
      <w:suff w:val="tab"/>
      <w:lvlText w:val="·"/>
      <w:lvlJc w:val="left"/>
      <w:pPr>
        <w:ind w:left="3566" w:hanging="360"/>
      </w:pPr>
      <w:rPr>
        <w:rFonts w:ascii="Symbol" w:hAnsi="Symbol" w:cs="Symbol" w:eastAsia="Symbol"/>
      </w:rPr>
    </w:lvl>
    <w:lvl w:ilvl="4">
      <w:start w:val="1"/>
      <w:numFmt w:val="bullet"/>
      <w:isLgl w:val="false"/>
      <w:suff w:val="tab"/>
      <w:lvlText w:val="o"/>
      <w:lvlJc w:val="left"/>
      <w:pPr>
        <w:ind w:left="4286" w:hanging="360"/>
      </w:pPr>
      <w:rPr>
        <w:rFonts w:ascii="Courier New" w:hAnsi="Courier New" w:cs="Courier New" w:eastAsia="Courier New"/>
      </w:rPr>
    </w:lvl>
    <w:lvl w:ilvl="5">
      <w:start w:val="1"/>
      <w:numFmt w:val="bullet"/>
      <w:isLgl w:val="false"/>
      <w:suff w:val="tab"/>
      <w:lvlText w:val="§"/>
      <w:lvlJc w:val="left"/>
      <w:pPr>
        <w:ind w:left="5006" w:hanging="360"/>
      </w:pPr>
      <w:rPr>
        <w:rFonts w:ascii="Wingdings" w:hAnsi="Wingdings" w:cs="Wingdings" w:eastAsia="Wingdings"/>
      </w:rPr>
    </w:lvl>
    <w:lvl w:ilvl="6">
      <w:start w:val="1"/>
      <w:numFmt w:val="bullet"/>
      <w:isLgl w:val="false"/>
      <w:suff w:val="tab"/>
      <w:lvlText w:val="·"/>
      <w:lvlJc w:val="left"/>
      <w:pPr>
        <w:ind w:left="5726" w:hanging="360"/>
      </w:pPr>
      <w:rPr>
        <w:rFonts w:ascii="Symbol" w:hAnsi="Symbol" w:cs="Symbol" w:eastAsia="Symbol"/>
      </w:rPr>
    </w:lvl>
    <w:lvl w:ilvl="7">
      <w:start w:val="1"/>
      <w:numFmt w:val="bullet"/>
      <w:isLgl w:val="false"/>
      <w:suff w:val="tab"/>
      <w:lvlText w:val="o"/>
      <w:lvlJc w:val="left"/>
      <w:pPr>
        <w:ind w:left="6446" w:hanging="360"/>
      </w:pPr>
      <w:rPr>
        <w:rFonts w:ascii="Courier New" w:hAnsi="Courier New" w:cs="Courier New" w:eastAsia="Courier New"/>
      </w:rPr>
    </w:lvl>
    <w:lvl w:ilvl="8">
      <w:start w:val="1"/>
      <w:numFmt w:val="bullet"/>
      <w:isLgl w:val="false"/>
      <w:suff w:val="tab"/>
      <w:lvlText w:val="§"/>
      <w:lvlJc w:val="left"/>
      <w:pPr>
        <w:ind w:left="7166" w:hanging="360"/>
      </w:pPr>
      <w:rPr>
        <w:rFonts w:ascii="Wingdings" w:hAnsi="Wingdings" w:cs="Wingdings" w:eastAsia="Wingdings"/>
      </w:rPr>
    </w:lvl>
  </w:abstractNum>
  <w:abstractNum w:abstractNumId="60">
    <w:multiLevelType w:val="hybridMultilevel"/>
    <w:lvl w:ilvl="0">
      <w:start w:val="1"/>
      <w:numFmt w:val="bullet"/>
      <w:isLgl w:val="false"/>
      <w:suff w:val="tab"/>
      <w:lvlText w:val="·"/>
      <w:lvlJc w:val="left"/>
      <w:pPr>
        <w:ind w:left="1406" w:hanging="360"/>
      </w:pPr>
      <w:rPr>
        <w:rFonts w:ascii="Symbol" w:hAnsi="Symbol" w:cs="Symbol" w:eastAsia="Symbol"/>
      </w:rPr>
    </w:lvl>
    <w:lvl w:ilvl="1">
      <w:start w:val="1"/>
      <w:numFmt w:val="bullet"/>
      <w:isLgl w:val="false"/>
      <w:suff w:val="tab"/>
      <w:lvlText w:val="o"/>
      <w:lvlJc w:val="left"/>
      <w:pPr>
        <w:ind w:left="2126" w:hanging="360"/>
      </w:pPr>
      <w:rPr>
        <w:rFonts w:ascii="Courier New" w:hAnsi="Courier New" w:cs="Courier New" w:eastAsia="Courier New"/>
      </w:rPr>
    </w:lvl>
    <w:lvl w:ilvl="2">
      <w:start w:val="1"/>
      <w:numFmt w:val="bullet"/>
      <w:isLgl w:val="false"/>
      <w:suff w:val="tab"/>
      <w:lvlText w:val="§"/>
      <w:lvlJc w:val="left"/>
      <w:pPr>
        <w:ind w:left="2846" w:hanging="360"/>
      </w:pPr>
      <w:rPr>
        <w:rFonts w:ascii="Wingdings" w:hAnsi="Wingdings" w:cs="Wingdings" w:eastAsia="Wingdings"/>
      </w:rPr>
    </w:lvl>
    <w:lvl w:ilvl="3">
      <w:start w:val="1"/>
      <w:numFmt w:val="bullet"/>
      <w:isLgl w:val="false"/>
      <w:suff w:val="tab"/>
      <w:lvlText w:val="·"/>
      <w:lvlJc w:val="left"/>
      <w:pPr>
        <w:ind w:left="3566" w:hanging="360"/>
      </w:pPr>
      <w:rPr>
        <w:rFonts w:ascii="Symbol" w:hAnsi="Symbol" w:cs="Symbol" w:eastAsia="Symbol"/>
      </w:rPr>
    </w:lvl>
    <w:lvl w:ilvl="4">
      <w:start w:val="1"/>
      <w:numFmt w:val="bullet"/>
      <w:isLgl w:val="false"/>
      <w:suff w:val="tab"/>
      <w:lvlText w:val="o"/>
      <w:lvlJc w:val="left"/>
      <w:pPr>
        <w:ind w:left="4286" w:hanging="360"/>
      </w:pPr>
      <w:rPr>
        <w:rFonts w:ascii="Courier New" w:hAnsi="Courier New" w:cs="Courier New" w:eastAsia="Courier New"/>
      </w:rPr>
    </w:lvl>
    <w:lvl w:ilvl="5">
      <w:start w:val="1"/>
      <w:numFmt w:val="bullet"/>
      <w:isLgl w:val="false"/>
      <w:suff w:val="tab"/>
      <w:lvlText w:val="§"/>
      <w:lvlJc w:val="left"/>
      <w:pPr>
        <w:ind w:left="5006" w:hanging="360"/>
      </w:pPr>
      <w:rPr>
        <w:rFonts w:ascii="Wingdings" w:hAnsi="Wingdings" w:cs="Wingdings" w:eastAsia="Wingdings"/>
      </w:rPr>
    </w:lvl>
    <w:lvl w:ilvl="6">
      <w:start w:val="1"/>
      <w:numFmt w:val="bullet"/>
      <w:isLgl w:val="false"/>
      <w:suff w:val="tab"/>
      <w:lvlText w:val="·"/>
      <w:lvlJc w:val="left"/>
      <w:pPr>
        <w:ind w:left="5726" w:hanging="360"/>
      </w:pPr>
      <w:rPr>
        <w:rFonts w:ascii="Symbol" w:hAnsi="Symbol" w:cs="Symbol" w:eastAsia="Symbol"/>
      </w:rPr>
    </w:lvl>
    <w:lvl w:ilvl="7">
      <w:start w:val="1"/>
      <w:numFmt w:val="bullet"/>
      <w:isLgl w:val="false"/>
      <w:suff w:val="tab"/>
      <w:lvlText w:val="o"/>
      <w:lvlJc w:val="left"/>
      <w:pPr>
        <w:ind w:left="6446" w:hanging="360"/>
      </w:pPr>
      <w:rPr>
        <w:rFonts w:ascii="Courier New" w:hAnsi="Courier New" w:cs="Courier New" w:eastAsia="Courier New"/>
      </w:rPr>
    </w:lvl>
    <w:lvl w:ilvl="8">
      <w:start w:val="1"/>
      <w:numFmt w:val="bullet"/>
      <w:isLgl w:val="false"/>
      <w:suff w:val="tab"/>
      <w:lvlText w:val="§"/>
      <w:lvlJc w:val="left"/>
      <w:pPr>
        <w:ind w:left="7166" w:hanging="360"/>
      </w:pPr>
      <w:rPr>
        <w:rFonts w:ascii="Wingdings" w:hAnsi="Wingdings" w:cs="Wingdings" w:eastAsia="Wingdings"/>
      </w:rPr>
    </w:lvl>
  </w:abstractNum>
  <w:abstractNum w:abstractNumId="61">
    <w:multiLevelType w:val="hybridMultilevel"/>
    <w:lvl w:ilvl="0">
      <w:start w:val="1"/>
      <w:numFmt w:val="bullet"/>
      <w:isLgl w:val="false"/>
      <w:suff w:val="tab"/>
      <w:lvlText w:val="·"/>
      <w:lvlJc w:val="left"/>
      <w:pPr>
        <w:ind w:left="720" w:hanging="360"/>
      </w:pPr>
      <w:rPr>
        <w:rFonts w:ascii="Symbol" w:hAnsi="Symbol" w:cs="Symbol" w:eastAsia="Symbo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62">
    <w:multiLevelType w:val="hybridMultilevel"/>
    <w:lvl w:ilvl="0">
      <w:start w:val="1"/>
      <w:numFmt w:val="bullet"/>
      <w:isLgl w:val="false"/>
      <w:suff w:val="tab"/>
      <w:lvlText w:val="·"/>
      <w:lvlJc w:val="left"/>
      <w:pPr>
        <w:ind w:left="720" w:hanging="360"/>
      </w:pPr>
      <w:rPr>
        <w:rFonts w:ascii="Symbol" w:hAnsi="Symbol" w:cs="Symbol" w:eastAsia="Symbo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63">
    <w:multiLevelType w:val="hybridMultilevel"/>
    <w:lvl w:ilvl="0">
      <w:start w:val="1"/>
      <w:numFmt w:val="bullet"/>
      <w:isLgl w:val="false"/>
      <w:suff w:val="tab"/>
      <w:lvlText w:val="·"/>
      <w:lvlJc w:val="left"/>
      <w:pPr>
        <w:ind w:left="720" w:hanging="360"/>
      </w:pPr>
      <w:rPr>
        <w:rFonts w:ascii="Symbol" w:hAnsi="Symbol" w:cs="Symbol" w:eastAsia="Symbo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64">
    <w:multiLevelType w:val="hybridMultilevel"/>
    <w:lvl w:ilvl="0">
      <w:start w:val="1"/>
      <w:numFmt w:val="bullet"/>
      <w:isLgl w:val="false"/>
      <w:suff w:val="tab"/>
      <w:lvlText w:val="·"/>
      <w:lvlJc w:val="left"/>
      <w:pPr>
        <w:ind w:left="720" w:hanging="360"/>
      </w:pPr>
      <w:rPr>
        <w:rFonts w:ascii="Symbol" w:hAnsi="Symbol" w:cs="Symbol" w:eastAsia="Symbo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65">
    <w:multiLevelType w:val="hybridMultilevel"/>
    <w:lvl w:ilvl="0">
      <w:start w:val="1"/>
      <w:numFmt w:val="decimal"/>
      <w:isLgl w:val="false"/>
      <w:suff w:val="tab"/>
      <w:lvlText w:val="%1."/>
      <w:lvlJc w:val="right"/>
      <w:pPr>
        <w:ind w:left="709" w:hanging="360"/>
      </w:pPr>
    </w:lvl>
    <w:lvl w:ilvl="1">
      <w:start w:val="1"/>
      <w:numFmt w:val="decimal"/>
      <w:isLgl w:val="false"/>
      <w:suff w:val="tab"/>
      <w:lvlText w:val="%2."/>
      <w:lvlJc w:val="right"/>
      <w:pPr>
        <w:ind w:left="1429" w:hanging="360"/>
      </w:pPr>
    </w:lvl>
    <w:lvl w:ilvl="2">
      <w:start w:val="1"/>
      <w:numFmt w:val="decimal"/>
      <w:isLgl w:val="false"/>
      <w:suff w:val="tab"/>
      <w:lvlText w:val="%3."/>
      <w:lvlJc w:val="right"/>
      <w:pPr>
        <w:ind w:left="2149" w:hanging="180"/>
      </w:pPr>
    </w:lvl>
    <w:lvl w:ilvl="3">
      <w:start w:val="1"/>
      <w:numFmt w:val="decimal"/>
      <w:isLgl w:val="false"/>
      <w:suff w:val="tab"/>
      <w:lvlText w:val="%4."/>
      <w:lvlJc w:val="right"/>
      <w:pPr>
        <w:ind w:left="2869" w:hanging="360"/>
      </w:pPr>
    </w:lvl>
    <w:lvl w:ilvl="4">
      <w:start w:val="1"/>
      <w:numFmt w:val="decimal"/>
      <w:isLgl w:val="false"/>
      <w:suff w:val="tab"/>
      <w:lvlText w:val="%5."/>
      <w:lvlJc w:val="right"/>
      <w:pPr>
        <w:ind w:left="3589" w:hanging="360"/>
      </w:pPr>
    </w:lvl>
    <w:lvl w:ilvl="5">
      <w:start w:val="1"/>
      <w:numFmt w:val="decimal"/>
      <w:isLgl w:val="false"/>
      <w:suff w:val="tab"/>
      <w:lvlText w:val="%6."/>
      <w:lvlJc w:val="right"/>
      <w:pPr>
        <w:ind w:left="4309" w:hanging="180"/>
      </w:pPr>
    </w:lvl>
    <w:lvl w:ilvl="6">
      <w:start w:val="1"/>
      <w:numFmt w:val="decimal"/>
      <w:isLgl w:val="false"/>
      <w:suff w:val="tab"/>
      <w:lvlText w:val="%7."/>
      <w:lvlJc w:val="right"/>
      <w:pPr>
        <w:ind w:left="5029" w:hanging="360"/>
      </w:pPr>
    </w:lvl>
    <w:lvl w:ilvl="7">
      <w:start w:val="1"/>
      <w:numFmt w:val="decimal"/>
      <w:isLgl w:val="false"/>
      <w:suff w:val="tab"/>
      <w:lvlText w:val="%8."/>
      <w:lvlJc w:val="right"/>
      <w:pPr>
        <w:ind w:left="5749" w:hanging="360"/>
      </w:pPr>
    </w:lvl>
    <w:lvl w:ilvl="8">
      <w:start w:val="1"/>
      <w:numFmt w:val="decimal"/>
      <w:isLgl w:val="false"/>
      <w:suff w:val="tab"/>
      <w:lvlText w:val="%9."/>
      <w:lvlJc w:val="right"/>
      <w:pPr>
        <w:ind w:left="6469" w:hanging="180"/>
      </w:pPr>
    </w:lvl>
  </w:abstractNum>
  <w:abstractNum w:abstractNumId="66">
    <w:multiLevelType w:val="hybridMultilevel"/>
    <w:lvl w:ilvl="0">
      <w:start w:val="1"/>
      <w:numFmt w:val="bullet"/>
      <w:isLgl w:val="false"/>
      <w:suff w:val="tab"/>
      <w:lvlText w:val="·"/>
      <w:lvlJc w:val="left"/>
      <w:pPr>
        <w:ind w:left="720" w:hanging="360"/>
      </w:pPr>
      <w:rPr>
        <w:rFonts w:ascii="Symbol" w:hAnsi="Symbol" w:cs="Symbol" w:eastAsia="Symbo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67">
    <w:multiLevelType w:val="hybridMultilevel"/>
    <w:lvl w:ilvl="0">
      <w:start w:val="1"/>
      <w:numFmt w:val="bullet"/>
      <w:isLgl w:val="false"/>
      <w:suff w:val="tab"/>
      <w:lvlText w:val="·"/>
      <w:lvlJc w:val="left"/>
      <w:pPr>
        <w:ind w:left="1417" w:hanging="360"/>
      </w:pPr>
      <w:rPr>
        <w:rFonts w:ascii="Symbol" w:hAnsi="Symbol" w:cs="Symbol" w:eastAsia="Symbol"/>
      </w:rPr>
    </w:lvl>
    <w:lvl w:ilvl="1">
      <w:start w:val="1"/>
      <w:numFmt w:val="bullet"/>
      <w:isLgl w:val="false"/>
      <w:suff w:val="tab"/>
      <w:lvlText w:val="o"/>
      <w:lvlJc w:val="left"/>
      <w:pPr>
        <w:ind w:left="2137" w:hanging="360"/>
      </w:pPr>
      <w:rPr>
        <w:rFonts w:ascii="Courier New" w:hAnsi="Courier New" w:cs="Courier New" w:eastAsia="Courier New"/>
      </w:rPr>
    </w:lvl>
    <w:lvl w:ilvl="2">
      <w:start w:val="1"/>
      <w:numFmt w:val="bullet"/>
      <w:isLgl w:val="false"/>
      <w:suff w:val="tab"/>
      <w:lvlText w:val="§"/>
      <w:lvlJc w:val="left"/>
      <w:pPr>
        <w:ind w:left="2857" w:hanging="360"/>
      </w:pPr>
      <w:rPr>
        <w:rFonts w:ascii="Wingdings" w:hAnsi="Wingdings" w:cs="Wingdings" w:eastAsia="Wingdings"/>
      </w:rPr>
    </w:lvl>
    <w:lvl w:ilvl="3">
      <w:start w:val="1"/>
      <w:numFmt w:val="bullet"/>
      <w:isLgl w:val="false"/>
      <w:suff w:val="tab"/>
      <w:lvlText w:val="·"/>
      <w:lvlJc w:val="left"/>
      <w:pPr>
        <w:ind w:left="3577" w:hanging="360"/>
      </w:pPr>
      <w:rPr>
        <w:rFonts w:ascii="Symbol" w:hAnsi="Symbol" w:cs="Symbol" w:eastAsia="Symbol"/>
      </w:rPr>
    </w:lvl>
    <w:lvl w:ilvl="4">
      <w:start w:val="1"/>
      <w:numFmt w:val="bullet"/>
      <w:isLgl w:val="false"/>
      <w:suff w:val="tab"/>
      <w:lvlText w:val="o"/>
      <w:lvlJc w:val="left"/>
      <w:pPr>
        <w:ind w:left="4297" w:hanging="360"/>
      </w:pPr>
      <w:rPr>
        <w:rFonts w:ascii="Courier New" w:hAnsi="Courier New" w:cs="Courier New" w:eastAsia="Courier New"/>
      </w:rPr>
    </w:lvl>
    <w:lvl w:ilvl="5">
      <w:start w:val="1"/>
      <w:numFmt w:val="bullet"/>
      <w:isLgl w:val="false"/>
      <w:suff w:val="tab"/>
      <w:lvlText w:val="§"/>
      <w:lvlJc w:val="left"/>
      <w:pPr>
        <w:ind w:left="5017" w:hanging="360"/>
      </w:pPr>
      <w:rPr>
        <w:rFonts w:ascii="Wingdings" w:hAnsi="Wingdings" w:cs="Wingdings" w:eastAsia="Wingdings"/>
      </w:rPr>
    </w:lvl>
    <w:lvl w:ilvl="6">
      <w:start w:val="1"/>
      <w:numFmt w:val="bullet"/>
      <w:isLgl w:val="false"/>
      <w:suff w:val="tab"/>
      <w:lvlText w:val="·"/>
      <w:lvlJc w:val="left"/>
      <w:pPr>
        <w:ind w:left="5737" w:hanging="360"/>
      </w:pPr>
      <w:rPr>
        <w:rFonts w:ascii="Symbol" w:hAnsi="Symbol" w:cs="Symbol" w:eastAsia="Symbol"/>
      </w:rPr>
    </w:lvl>
    <w:lvl w:ilvl="7">
      <w:start w:val="1"/>
      <w:numFmt w:val="bullet"/>
      <w:isLgl w:val="false"/>
      <w:suff w:val="tab"/>
      <w:lvlText w:val="o"/>
      <w:lvlJc w:val="left"/>
      <w:pPr>
        <w:ind w:left="6457" w:hanging="360"/>
      </w:pPr>
      <w:rPr>
        <w:rFonts w:ascii="Courier New" w:hAnsi="Courier New" w:cs="Courier New" w:eastAsia="Courier New"/>
      </w:rPr>
    </w:lvl>
    <w:lvl w:ilvl="8">
      <w:start w:val="1"/>
      <w:numFmt w:val="bullet"/>
      <w:isLgl w:val="false"/>
      <w:suff w:val="tab"/>
      <w:lvlText w:val="§"/>
      <w:lvlJc w:val="left"/>
      <w:pPr>
        <w:ind w:left="7177" w:hanging="360"/>
      </w:pPr>
      <w:rPr>
        <w:rFonts w:ascii="Wingdings" w:hAnsi="Wingdings" w:cs="Wingdings" w:eastAsia="Wingdings"/>
      </w:rPr>
    </w:lvl>
  </w:abstractNum>
  <w:abstractNum w:abstractNumId="68">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69">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70">
    <w:multiLevelType w:val="hybridMultilevel"/>
    <w:lvl w:ilvl="0">
      <w:start w:val="1"/>
      <w:numFmt w:val="bullet"/>
      <w:isLgl w:val="false"/>
      <w:suff w:val="tab"/>
      <w:lvlText w:val="·"/>
      <w:lvlJc w:val="left"/>
      <w:pPr>
        <w:ind w:left="1417" w:hanging="360"/>
      </w:pPr>
      <w:rPr>
        <w:rFonts w:ascii="Symbol" w:hAnsi="Symbol" w:cs="Symbol" w:eastAsia="Symbol"/>
      </w:rPr>
    </w:lvl>
    <w:lvl w:ilvl="1">
      <w:start w:val="1"/>
      <w:numFmt w:val="bullet"/>
      <w:isLgl w:val="false"/>
      <w:suff w:val="tab"/>
      <w:lvlText w:val="o"/>
      <w:lvlJc w:val="left"/>
      <w:pPr>
        <w:ind w:left="2137" w:hanging="360"/>
      </w:pPr>
      <w:rPr>
        <w:rFonts w:ascii="Courier New" w:hAnsi="Courier New" w:cs="Courier New" w:eastAsia="Courier New"/>
      </w:rPr>
    </w:lvl>
    <w:lvl w:ilvl="2">
      <w:start w:val="1"/>
      <w:numFmt w:val="bullet"/>
      <w:isLgl w:val="false"/>
      <w:suff w:val="tab"/>
      <w:lvlText w:val="§"/>
      <w:lvlJc w:val="left"/>
      <w:pPr>
        <w:ind w:left="2857" w:hanging="360"/>
      </w:pPr>
      <w:rPr>
        <w:rFonts w:ascii="Wingdings" w:hAnsi="Wingdings" w:cs="Wingdings" w:eastAsia="Wingdings"/>
      </w:rPr>
    </w:lvl>
    <w:lvl w:ilvl="3">
      <w:start w:val="1"/>
      <w:numFmt w:val="bullet"/>
      <w:isLgl w:val="false"/>
      <w:suff w:val="tab"/>
      <w:lvlText w:val="·"/>
      <w:lvlJc w:val="left"/>
      <w:pPr>
        <w:ind w:left="3577" w:hanging="360"/>
      </w:pPr>
      <w:rPr>
        <w:rFonts w:ascii="Symbol" w:hAnsi="Symbol" w:cs="Symbol" w:eastAsia="Symbol"/>
      </w:rPr>
    </w:lvl>
    <w:lvl w:ilvl="4">
      <w:start w:val="1"/>
      <w:numFmt w:val="bullet"/>
      <w:isLgl w:val="false"/>
      <w:suff w:val="tab"/>
      <w:lvlText w:val="o"/>
      <w:lvlJc w:val="left"/>
      <w:pPr>
        <w:ind w:left="4297" w:hanging="360"/>
      </w:pPr>
      <w:rPr>
        <w:rFonts w:ascii="Courier New" w:hAnsi="Courier New" w:cs="Courier New" w:eastAsia="Courier New"/>
      </w:rPr>
    </w:lvl>
    <w:lvl w:ilvl="5">
      <w:start w:val="1"/>
      <w:numFmt w:val="bullet"/>
      <w:isLgl w:val="false"/>
      <w:suff w:val="tab"/>
      <w:lvlText w:val="§"/>
      <w:lvlJc w:val="left"/>
      <w:pPr>
        <w:ind w:left="5017" w:hanging="360"/>
      </w:pPr>
      <w:rPr>
        <w:rFonts w:ascii="Wingdings" w:hAnsi="Wingdings" w:cs="Wingdings" w:eastAsia="Wingdings"/>
      </w:rPr>
    </w:lvl>
    <w:lvl w:ilvl="6">
      <w:start w:val="1"/>
      <w:numFmt w:val="bullet"/>
      <w:isLgl w:val="false"/>
      <w:suff w:val="tab"/>
      <w:lvlText w:val="·"/>
      <w:lvlJc w:val="left"/>
      <w:pPr>
        <w:ind w:left="5737" w:hanging="360"/>
      </w:pPr>
      <w:rPr>
        <w:rFonts w:ascii="Symbol" w:hAnsi="Symbol" w:cs="Symbol" w:eastAsia="Symbol"/>
      </w:rPr>
    </w:lvl>
    <w:lvl w:ilvl="7">
      <w:start w:val="1"/>
      <w:numFmt w:val="bullet"/>
      <w:isLgl w:val="false"/>
      <w:suff w:val="tab"/>
      <w:lvlText w:val="o"/>
      <w:lvlJc w:val="left"/>
      <w:pPr>
        <w:ind w:left="6457" w:hanging="360"/>
      </w:pPr>
      <w:rPr>
        <w:rFonts w:ascii="Courier New" w:hAnsi="Courier New" w:cs="Courier New" w:eastAsia="Courier New"/>
      </w:rPr>
    </w:lvl>
    <w:lvl w:ilvl="8">
      <w:start w:val="1"/>
      <w:numFmt w:val="bullet"/>
      <w:isLgl w:val="false"/>
      <w:suff w:val="tab"/>
      <w:lvlText w:val="§"/>
      <w:lvlJc w:val="left"/>
      <w:pPr>
        <w:ind w:left="7177" w:hanging="360"/>
      </w:pPr>
      <w:rPr>
        <w:rFonts w:ascii="Wingdings" w:hAnsi="Wingdings" w:cs="Wingdings" w:eastAsia="Wingdings"/>
      </w:rPr>
    </w:lvl>
  </w:abstractNum>
  <w:abstractNum w:abstractNumId="71">
    <w:multiLevelType w:val="hybridMultilevel"/>
    <w:lvl w:ilvl="0">
      <w:start w:val="1"/>
      <w:numFmt w:val="bullet"/>
      <w:isLgl w:val="false"/>
      <w:suff w:val="tab"/>
      <w:lvlText w:val="·"/>
      <w:lvlJc w:val="left"/>
      <w:pPr>
        <w:ind w:left="1417" w:hanging="360"/>
      </w:pPr>
      <w:rPr>
        <w:rFonts w:ascii="Symbol" w:hAnsi="Symbol" w:cs="Symbol" w:eastAsia="Symbol"/>
      </w:rPr>
    </w:lvl>
    <w:lvl w:ilvl="1">
      <w:start w:val="1"/>
      <w:numFmt w:val="bullet"/>
      <w:isLgl w:val="false"/>
      <w:suff w:val="tab"/>
      <w:lvlText w:val="o"/>
      <w:lvlJc w:val="left"/>
      <w:pPr>
        <w:ind w:left="2137" w:hanging="360"/>
      </w:pPr>
      <w:rPr>
        <w:rFonts w:ascii="Courier New" w:hAnsi="Courier New" w:cs="Courier New" w:eastAsia="Courier New"/>
      </w:rPr>
    </w:lvl>
    <w:lvl w:ilvl="2">
      <w:start w:val="1"/>
      <w:numFmt w:val="bullet"/>
      <w:isLgl w:val="false"/>
      <w:suff w:val="tab"/>
      <w:lvlText w:val="§"/>
      <w:lvlJc w:val="left"/>
      <w:pPr>
        <w:ind w:left="2857" w:hanging="360"/>
      </w:pPr>
      <w:rPr>
        <w:rFonts w:ascii="Wingdings" w:hAnsi="Wingdings" w:cs="Wingdings" w:eastAsia="Wingdings"/>
      </w:rPr>
    </w:lvl>
    <w:lvl w:ilvl="3">
      <w:start w:val="1"/>
      <w:numFmt w:val="bullet"/>
      <w:isLgl w:val="false"/>
      <w:suff w:val="tab"/>
      <w:lvlText w:val="·"/>
      <w:lvlJc w:val="left"/>
      <w:pPr>
        <w:ind w:left="3577" w:hanging="360"/>
      </w:pPr>
      <w:rPr>
        <w:rFonts w:ascii="Symbol" w:hAnsi="Symbol" w:cs="Symbol" w:eastAsia="Symbol"/>
      </w:rPr>
    </w:lvl>
    <w:lvl w:ilvl="4">
      <w:start w:val="1"/>
      <w:numFmt w:val="bullet"/>
      <w:isLgl w:val="false"/>
      <w:suff w:val="tab"/>
      <w:lvlText w:val="o"/>
      <w:lvlJc w:val="left"/>
      <w:pPr>
        <w:ind w:left="4297" w:hanging="360"/>
      </w:pPr>
      <w:rPr>
        <w:rFonts w:ascii="Courier New" w:hAnsi="Courier New" w:cs="Courier New" w:eastAsia="Courier New"/>
      </w:rPr>
    </w:lvl>
    <w:lvl w:ilvl="5">
      <w:start w:val="1"/>
      <w:numFmt w:val="bullet"/>
      <w:isLgl w:val="false"/>
      <w:suff w:val="tab"/>
      <w:lvlText w:val="§"/>
      <w:lvlJc w:val="left"/>
      <w:pPr>
        <w:ind w:left="5017" w:hanging="360"/>
      </w:pPr>
      <w:rPr>
        <w:rFonts w:ascii="Wingdings" w:hAnsi="Wingdings" w:cs="Wingdings" w:eastAsia="Wingdings"/>
      </w:rPr>
    </w:lvl>
    <w:lvl w:ilvl="6">
      <w:start w:val="1"/>
      <w:numFmt w:val="bullet"/>
      <w:isLgl w:val="false"/>
      <w:suff w:val="tab"/>
      <w:lvlText w:val="·"/>
      <w:lvlJc w:val="left"/>
      <w:pPr>
        <w:ind w:left="5737" w:hanging="360"/>
      </w:pPr>
      <w:rPr>
        <w:rFonts w:ascii="Symbol" w:hAnsi="Symbol" w:cs="Symbol" w:eastAsia="Symbol"/>
      </w:rPr>
    </w:lvl>
    <w:lvl w:ilvl="7">
      <w:start w:val="1"/>
      <w:numFmt w:val="bullet"/>
      <w:isLgl w:val="false"/>
      <w:suff w:val="tab"/>
      <w:lvlText w:val="o"/>
      <w:lvlJc w:val="left"/>
      <w:pPr>
        <w:ind w:left="6457" w:hanging="360"/>
      </w:pPr>
      <w:rPr>
        <w:rFonts w:ascii="Courier New" w:hAnsi="Courier New" w:cs="Courier New" w:eastAsia="Courier New"/>
      </w:rPr>
    </w:lvl>
    <w:lvl w:ilvl="8">
      <w:start w:val="1"/>
      <w:numFmt w:val="bullet"/>
      <w:isLgl w:val="false"/>
      <w:suff w:val="tab"/>
      <w:lvlText w:val="§"/>
      <w:lvlJc w:val="left"/>
      <w:pPr>
        <w:ind w:left="7177" w:hanging="360"/>
      </w:pPr>
      <w:rPr>
        <w:rFonts w:ascii="Wingdings" w:hAnsi="Wingdings" w:cs="Wingdings" w:eastAsia="Wingdings"/>
      </w:rPr>
    </w:lvl>
  </w:abstractNum>
  <w:abstractNum w:abstractNumId="72">
    <w:multiLevelType w:val="hybridMultilevel"/>
    <w:lvl w:ilvl="0">
      <w:start w:val="1"/>
      <w:numFmt w:val="bullet"/>
      <w:isLgl w:val="false"/>
      <w:suff w:val="tab"/>
      <w:lvlText w:val="·"/>
      <w:lvlJc w:val="left"/>
      <w:pPr>
        <w:ind w:left="1417" w:hanging="360"/>
      </w:pPr>
      <w:rPr>
        <w:rFonts w:ascii="Symbol" w:hAnsi="Symbol" w:cs="Symbol" w:eastAsia="Symbol"/>
      </w:rPr>
    </w:lvl>
    <w:lvl w:ilvl="1">
      <w:start w:val="1"/>
      <w:numFmt w:val="bullet"/>
      <w:isLgl w:val="false"/>
      <w:suff w:val="tab"/>
      <w:lvlText w:val="o"/>
      <w:lvlJc w:val="left"/>
      <w:pPr>
        <w:ind w:left="2137" w:hanging="360"/>
      </w:pPr>
      <w:rPr>
        <w:rFonts w:ascii="Courier New" w:hAnsi="Courier New" w:cs="Courier New" w:eastAsia="Courier New"/>
      </w:rPr>
    </w:lvl>
    <w:lvl w:ilvl="2">
      <w:start w:val="1"/>
      <w:numFmt w:val="bullet"/>
      <w:isLgl w:val="false"/>
      <w:suff w:val="tab"/>
      <w:lvlText w:val="§"/>
      <w:lvlJc w:val="left"/>
      <w:pPr>
        <w:ind w:left="2857" w:hanging="360"/>
      </w:pPr>
      <w:rPr>
        <w:rFonts w:ascii="Wingdings" w:hAnsi="Wingdings" w:cs="Wingdings" w:eastAsia="Wingdings"/>
      </w:rPr>
    </w:lvl>
    <w:lvl w:ilvl="3">
      <w:start w:val="1"/>
      <w:numFmt w:val="bullet"/>
      <w:isLgl w:val="false"/>
      <w:suff w:val="tab"/>
      <w:lvlText w:val="·"/>
      <w:lvlJc w:val="left"/>
      <w:pPr>
        <w:ind w:left="3577" w:hanging="360"/>
      </w:pPr>
      <w:rPr>
        <w:rFonts w:ascii="Symbol" w:hAnsi="Symbol" w:cs="Symbol" w:eastAsia="Symbol"/>
      </w:rPr>
    </w:lvl>
    <w:lvl w:ilvl="4">
      <w:start w:val="1"/>
      <w:numFmt w:val="bullet"/>
      <w:isLgl w:val="false"/>
      <w:suff w:val="tab"/>
      <w:lvlText w:val="o"/>
      <w:lvlJc w:val="left"/>
      <w:pPr>
        <w:ind w:left="4297" w:hanging="360"/>
      </w:pPr>
      <w:rPr>
        <w:rFonts w:ascii="Courier New" w:hAnsi="Courier New" w:cs="Courier New" w:eastAsia="Courier New"/>
      </w:rPr>
    </w:lvl>
    <w:lvl w:ilvl="5">
      <w:start w:val="1"/>
      <w:numFmt w:val="bullet"/>
      <w:isLgl w:val="false"/>
      <w:suff w:val="tab"/>
      <w:lvlText w:val="§"/>
      <w:lvlJc w:val="left"/>
      <w:pPr>
        <w:ind w:left="5017" w:hanging="360"/>
      </w:pPr>
      <w:rPr>
        <w:rFonts w:ascii="Wingdings" w:hAnsi="Wingdings" w:cs="Wingdings" w:eastAsia="Wingdings"/>
      </w:rPr>
    </w:lvl>
    <w:lvl w:ilvl="6">
      <w:start w:val="1"/>
      <w:numFmt w:val="bullet"/>
      <w:isLgl w:val="false"/>
      <w:suff w:val="tab"/>
      <w:lvlText w:val="·"/>
      <w:lvlJc w:val="left"/>
      <w:pPr>
        <w:ind w:left="5737" w:hanging="360"/>
      </w:pPr>
      <w:rPr>
        <w:rFonts w:ascii="Symbol" w:hAnsi="Symbol" w:cs="Symbol" w:eastAsia="Symbol"/>
      </w:rPr>
    </w:lvl>
    <w:lvl w:ilvl="7">
      <w:start w:val="1"/>
      <w:numFmt w:val="bullet"/>
      <w:isLgl w:val="false"/>
      <w:suff w:val="tab"/>
      <w:lvlText w:val="o"/>
      <w:lvlJc w:val="left"/>
      <w:pPr>
        <w:ind w:left="6457" w:hanging="360"/>
      </w:pPr>
      <w:rPr>
        <w:rFonts w:ascii="Courier New" w:hAnsi="Courier New" w:cs="Courier New" w:eastAsia="Courier New"/>
      </w:rPr>
    </w:lvl>
    <w:lvl w:ilvl="8">
      <w:start w:val="1"/>
      <w:numFmt w:val="bullet"/>
      <w:isLgl w:val="false"/>
      <w:suff w:val="tab"/>
      <w:lvlText w:val="§"/>
      <w:lvlJc w:val="left"/>
      <w:pPr>
        <w:ind w:left="7177" w:hanging="360"/>
      </w:pPr>
      <w:rPr>
        <w:rFonts w:ascii="Wingdings" w:hAnsi="Wingdings" w:cs="Wingdings" w:eastAsia="Wingdings"/>
      </w:rPr>
    </w:lvl>
  </w:abstractNum>
  <w:abstractNum w:abstractNumId="73">
    <w:multiLevelType w:val="hybridMultilevel"/>
    <w:lvl w:ilvl="0">
      <w:start w:val="1"/>
      <w:numFmt w:val="bullet"/>
      <w:isLgl w:val="false"/>
      <w:suff w:val="tab"/>
      <w:lvlText w:val="o"/>
      <w:lvlJc w:val="left"/>
      <w:pPr>
        <w:ind w:left="709" w:hanging="360"/>
      </w:pPr>
      <w:rPr>
        <w:rFonts w:ascii="Courier New" w:hAnsi="Courier New" w:cs="Courier New" w:eastAsia="Courier New"/>
      </w:rPr>
    </w:lvl>
    <w:lvl w:ilvl="1">
      <w:start w:val="1"/>
      <w:numFmt w:val="bullet"/>
      <w:isLgl w:val="false"/>
      <w:suff w:val="tab"/>
      <w:lvlText w:val="o"/>
      <w:lvlJc w:val="left"/>
      <w:pPr>
        <w:ind w:left="732" w:hanging="360"/>
      </w:pPr>
      <w:rPr>
        <w:rFonts w:ascii="Courier New" w:hAnsi="Courier New" w:cs="Courier New" w:eastAsia="Courier New"/>
      </w:rPr>
    </w:lvl>
    <w:lvl w:ilvl="2">
      <w:start w:val="1"/>
      <w:numFmt w:val="bullet"/>
      <w:isLgl w:val="false"/>
      <w:suff w:val="tab"/>
      <w:lvlText w:val="§"/>
      <w:lvlJc w:val="left"/>
      <w:pPr>
        <w:ind w:left="1452" w:hanging="360"/>
      </w:pPr>
      <w:rPr>
        <w:rFonts w:ascii="Wingdings" w:hAnsi="Wingdings" w:cs="Wingdings" w:eastAsia="Wingdings"/>
      </w:rPr>
    </w:lvl>
    <w:lvl w:ilvl="3">
      <w:start w:val="1"/>
      <w:numFmt w:val="bullet"/>
      <w:isLgl w:val="false"/>
      <w:suff w:val="tab"/>
      <w:lvlText w:val="·"/>
      <w:lvlJc w:val="left"/>
      <w:pPr>
        <w:ind w:left="2172" w:hanging="360"/>
      </w:pPr>
      <w:rPr>
        <w:rFonts w:ascii="Symbol" w:hAnsi="Symbol" w:cs="Symbol" w:eastAsia="Symbol"/>
      </w:rPr>
    </w:lvl>
    <w:lvl w:ilvl="4">
      <w:start w:val="1"/>
      <w:numFmt w:val="bullet"/>
      <w:isLgl w:val="false"/>
      <w:suff w:val="tab"/>
      <w:lvlText w:val="o"/>
      <w:lvlJc w:val="left"/>
      <w:pPr>
        <w:ind w:left="2892" w:hanging="360"/>
      </w:pPr>
      <w:rPr>
        <w:rFonts w:ascii="Courier New" w:hAnsi="Courier New" w:cs="Courier New" w:eastAsia="Courier New"/>
      </w:rPr>
    </w:lvl>
    <w:lvl w:ilvl="5">
      <w:start w:val="1"/>
      <w:numFmt w:val="bullet"/>
      <w:isLgl w:val="false"/>
      <w:suff w:val="tab"/>
      <w:lvlText w:val="§"/>
      <w:lvlJc w:val="left"/>
      <w:pPr>
        <w:ind w:left="3612" w:hanging="360"/>
      </w:pPr>
      <w:rPr>
        <w:rFonts w:ascii="Wingdings" w:hAnsi="Wingdings" w:cs="Wingdings" w:eastAsia="Wingdings"/>
      </w:rPr>
    </w:lvl>
    <w:lvl w:ilvl="6">
      <w:start w:val="1"/>
      <w:numFmt w:val="bullet"/>
      <w:isLgl w:val="false"/>
      <w:suff w:val="tab"/>
      <w:lvlText w:val="·"/>
      <w:lvlJc w:val="left"/>
      <w:pPr>
        <w:ind w:left="4332" w:hanging="360"/>
      </w:pPr>
      <w:rPr>
        <w:rFonts w:ascii="Symbol" w:hAnsi="Symbol" w:cs="Symbol" w:eastAsia="Symbol"/>
      </w:rPr>
    </w:lvl>
    <w:lvl w:ilvl="7">
      <w:start w:val="1"/>
      <w:numFmt w:val="bullet"/>
      <w:isLgl w:val="false"/>
      <w:suff w:val="tab"/>
      <w:lvlText w:val="o"/>
      <w:lvlJc w:val="left"/>
      <w:pPr>
        <w:ind w:left="5052" w:hanging="360"/>
      </w:pPr>
      <w:rPr>
        <w:rFonts w:ascii="Courier New" w:hAnsi="Courier New" w:cs="Courier New" w:eastAsia="Courier New"/>
      </w:rPr>
    </w:lvl>
    <w:lvl w:ilvl="8">
      <w:start w:val="1"/>
      <w:numFmt w:val="bullet"/>
      <w:isLgl w:val="false"/>
      <w:suff w:val="tab"/>
      <w:lvlText w:val="§"/>
      <w:lvlJc w:val="left"/>
      <w:pPr>
        <w:ind w:left="5772" w:hanging="360"/>
      </w:pPr>
      <w:rPr>
        <w:rFonts w:ascii="Wingdings" w:hAnsi="Wingdings" w:cs="Wingdings" w:eastAsia="Wingdings"/>
      </w:rPr>
    </w:lvl>
  </w:abstractNum>
  <w:abstractNum w:abstractNumId="74">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75">
    <w:multiLevelType w:val="hybridMultilevel"/>
    <w:lvl w:ilvl="0">
      <w:start w:val="1"/>
      <w:numFmt w:val="bullet"/>
      <w:isLgl w:val="false"/>
      <w:suff w:val="tab"/>
      <w:lvlText w:val="o"/>
      <w:lvlJc w:val="left"/>
      <w:pPr>
        <w:ind w:left="709" w:hanging="360"/>
      </w:pPr>
      <w:rPr>
        <w:rFonts w:ascii="Courier New" w:hAnsi="Courier New" w:cs="Courier New" w:eastAsia="Courier New"/>
      </w:rPr>
    </w:lvl>
    <w:lvl w:ilvl="1">
      <w:start w:val="1"/>
      <w:numFmt w:val="bullet"/>
      <w:isLgl w:val="false"/>
      <w:suff w:val="tab"/>
      <w:lvlText w:val="·"/>
      <w:lvlJc w:val="left"/>
      <w:pPr>
        <w:ind w:left="1440" w:hanging="360"/>
      </w:pPr>
      <w:rPr>
        <w:rFonts w:ascii="Symbol" w:hAnsi="Symbol" w:cs="Symbol" w:eastAsia="Symbol" w:hint="default"/>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76">
    <w:multiLevelType w:val="hybridMultilevel"/>
    <w:lvl w:ilvl="0">
      <w:start w:val="1"/>
      <w:numFmt w:val="bullet"/>
      <w:isLgl w:val="false"/>
      <w:suff w:val="tab"/>
      <w:lvlText w:val="o"/>
      <w:lvlJc w:val="left"/>
      <w:pPr>
        <w:ind w:left="709" w:hanging="360"/>
      </w:pPr>
      <w:rPr>
        <w:rFonts w:ascii="Courier New" w:hAnsi="Courier New" w:cs="Courier New" w:eastAsia="Courier New"/>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77">
    <w:multiLevelType w:val="hybridMultilevel"/>
    <w:lvl w:ilvl="0">
      <w:start w:val="1"/>
      <w:numFmt w:val="bullet"/>
      <w:isLgl w:val="false"/>
      <w:suff w:val="tab"/>
      <w:lvlText w:val="o"/>
      <w:lvlJc w:val="left"/>
      <w:pPr>
        <w:ind w:left="709" w:hanging="360"/>
      </w:pPr>
      <w:rPr>
        <w:rFonts w:ascii="Courier New" w:hAnsi="Courier New" w:cs="Courier New" w:eastAsia="Courier New"/>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78">
    <w:multiLevelType w:val="hybridMultilevel"/>
    <w:lvl w:ilvl="0">
      <w:start w:val="1"/>
      <w:numFmt w:val="bullet"/>
      <w:isLgl w:val="false"/>
      <w:suff w:val="tab"/>
      <w:lvlText w:val="o"/>
      <w:lvlJc w:val="left"/>
      <w:pPr>
        <w:ind w:left="709" w:hanging="360"/>
      </w:pPr>
      <w:rPr>
        <w:rFonts w:ascii="Courier New" w:hAnsi="Courier New" w:cs="Courier New" w:eastAsia="Courier New"/>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79">
    <w:multiLevelType w:val="hybridMultilevel"/>
    <w:lvl w:ilvl="0">
      <w:start w:val="1"/>
      <w:numFmt w:val="bullet"/>
      <w:isLgl w:val="false"/>
      <w:suff w:val="tab"/>
      <w:lvlText w:val="o"/>
      <w:lvlJc w:val="left"/>
      <w:pPr>
        <w:ind w:left="709" w:hanging="360"/>
      </w:pPr>
      <w:rPr>
        <w:rFonts w:ascii="Courier New" w:hAnsi="Courier New" w:cs="Courier New" w:eastAsia="Courier New"/>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80">
    <w:multiLevelType w:val="hybridMultilevel"/>
    <w:lvl w:ilvl="0">
      <w:start w:val="1"/>
      <w:numFmt w:val="decimal"/>
      <w:pStyle w:val="1710"/>
      <w:isLgl w:val="false"/>
      <w:suff w:val="tab"/>
      <w:lvlText w:val="%1."/>
      <w:lvlJc w:val="left"/>
      <w:pPr>
        <w:ind w:left="2498" w:hanging="360"/>
      </w:pPr>
      <w:rPr>
        <w:color w:val="4472C4" w:themeColor="accent5"/>
        <w:sz w:val="28"/>
      </w:rPr>
    </w:lvl>
    <w:lvl w:ilvl="1">
      <w:start w:val="1"/>
      <w:numFmt w:val="decimal"/>
      <w:pStyle w:val="1712"/>
      <w:isLgl w:val="false"/>
      <w:suff w:val="tab"/>
      <w:lvlText w:val="%2."/>
      <w:lvlJc w:val="left"/>
      <w:pPr>
        <w:ind w:left="3218" w:hanging="360"/>
      </w:pPr>
      <w:rPr>
        <w:rFonts w:ascii="Arial" w:hAnsi="Arial" w:cs="Arial" w:eastAsia="Arial"/>
        <w:color w:val="5B9BD5" w:themeColor="accent1"/>
      </w:rPr>
    </w:lvl>
    <w:lvl w:ilvl="2">
      <w:start w:val="1"/>
      <w:numFmt w:val="decimal"/>
      <w:isLgl w:val="false"/>
      <w:suff w:val="tab"/>
      <w:lvlText w:val="%3."/>
      <w:lvlJc w:val="right"/>
      <w:pPr>
        <w:ind w:left="3938" w:hanging="180"/>
      </w:pPr>
    </w:lvl>
    <w:lvl w:ilvl="3">
      <w:start w:val="1"/>
      <w:numFmt w:val="decimal"/>
      <w:isLgl w:val="false"/>
      <w:suff w:val="tab"/>
      <w:lvlText w:val="%4."/>
      <w:lvlJc w:val="left"/>
      <w:pPr>
        <w:ind w:left="4658" w:hanging="360"/>
      </w:pPr>
    </w:lvl>
    <w:lvl w:ilvl="4">
      <w:start w:val="1"/>
      <w:numFmt w:val="lowerLetter"/>
      <w:isLgl w:val="false"/>
      <w:suff w:val="tab"/>
      <w:lvlText w:val="%5."/>
      <w:lvlJc w:val="left"/>
      <w:pPr>
        <w:ind w:left="5378" w:hanging="360"/>
      </w:pPr>
    </w:lvl>
    <w:lvl w:ilvl="5">
      <w:start w:val="1"/>
      <w:numFmt w:val="lowerRoman"/>
      <w:isLgl w:val="false"/>
      <w:suff w:val="tab"/>
      <w:lvlText w:val="%6."/>
      <w:lvlJc w:val="right"/>
      <w:pPr>
        <w:ind w:left="6098" w:hanging="180"/>
      </w:pPr>
    </w:lvl>
    <w:lvl w:ilvl="6">
      <w:start w:val="1"/>
      <w:numFmt w:val="decimal"/>
      <w:isLgl w:val="false"/>
      <w:suff w:val="tab"/>
      <w:lvlText w:val="%7."/>
      <w:lvlJc w:val="left"/>
      <w:pPr>
        <w:ind w:left="6818" w:hanging="360"/>
      </w:pPr>
    </w:lvl>
    <w:lvl w:ilvl="7">
      <w:start w:val="1"/>
      <w:numFmt w:val="lowerLetter"/>
      <w:isLgl w:val="false"/>
      <w:suff w:val="tab"/>
      <w:lvlText w:val="%8."/>
      <w:lvlJc w:val="left"/>
      <w:pPr>
        <w:ind w:left="7538" w:hanging="360"/>
      </w:pPr>
    </w:lvl>
    <w:lvl w:ilvl="8">
      <w:start w:val="1"/>
      <w:numFmt w:val="lowerRoman"/>
      <w:isLgl w:val="false"/>
      <w:suff w:val="tab"/>
      <w:lvlText w:val="%9."/>
      <w:lvlJc w:val="right"/>
      <w:pPr>
        <w:ind w:left="8258" w:hanging="180"/>
      </w:pPr>
    </w:lvl>
  </w:abstractNum>
  <w:abstractNum w:abstractNumId="81">
    <w:multiLevelType w:val="hybridMultilevel"/>
    <w:lvl w:ilvl="0">
      <w:start w:val="1"/>
      <w:numFmt w:val="decimal"/>
      <w:pStyle w:val="1710"/>
      <w:isLgl w:val="false"/>
      <w:suff w:val="tab"/>
      <w:lvlText w:val="%1."/>
      <w:lvlJc w:val="left"/>
      <w:pPr>
        <w:ind w:left="2498" w:hanging="360"/>
      </w:pPr>
      <w:rPr>
        <w:color w:val="4472C4" w:themeColor="accent5"/>
        <w:sz w:val="28"/>
      </w:rPr>
    </w:lvl>
    <w:lvl w:ilvl="1">
      <w:start w:val="1"/>
      <w:numFmt w:val="decimal"/>
      <w:pStyle w:val="1712"/>
      <w:isLgl w:val="false"/>
      <w:suff w:val="tab"/>
      <w:lvlText w:val="%2."/>
      <w:lvlJc w:val="left"/>
      <w:pPr>
        <w:ind w:left="3218" w:hanging="360"/>
      </w:pPr>
      <w:rPr>
        <w:rFonts w:ascii="Arial" w:hAnsi="Arial" w:cs="Arial" w:eastAsia="Arial"/>
        <w:color w:val="5B9BD5" w:themeColor="accent1"/>
      </w:rPr>
    </w:lvl>
    <w:lvl w:ilvl="2">
      <w:start w:val="1"/>
      <w:numFmt w:val="decimal"/>
      <w:isLgl w:val="false"/>
      <w:suff w:val="tab"/>
      <w:lvlText w:val="%3."/>
      <w:lvlJc w:val="right"/>
      <w:pPr>
        <w:ind w:left="3938" w:hanging="180"/>
      </w:pPr>
    </w:lvl>
    <w:lvl w:ilvl="3">
      <w:start w:val="1"/>
      <w:numFmt w:val="decimal"/>
      <w:isLgl w:val="false"/>
      <w:suff w:val="tab"/>
      <w:lvlText w:val="%4."/>
      <w:lvlJc w:val="left"/>
      <w:pPr>
        <w:ind w:left="4658" w:hanging="360"/>
      </w:pPr>
    </w:lvl>
    <w:lvl w:ilvl="4">
      <w:start w:val="1"/>
      <w:numFmt w:val="lowerLetter"/>
      <w:isLgl w:val="false"/>
      <w:suff w:val="tab"/>
      <w:lvlText w:val="%5."/>
      <w:lvlJc w:val="left"/>
      <w:pPr>
        <w:ind w:left="5378" w:hanging="360"/>
      </w:pPr>
    </w:lvl>
    <w:lvl w:ilvl="5">
      <w:start w:val="1"/>
      <w:numFmt w:val="lowerRoman"/>
      <w:isLgl w:val="false"/>
      <w:suff w:val="tab"/>
      <w:lvlText w:val="%6."/>
      <w:lvlJc w:val="right"/>
      <w:pPr>
        <w:ind w:left="6098" w:hanging="180"/>
      </w:pPr>
    </w:lvl>
    <w:lvl w:ilvl="6">
      <w:start w:val="1"/>
      <w:numFmt w:val="decimal"/>
      <w:isLgl w:val="false"/>
      <w:suff w:val="tab"/>
      <w:lvlText w:val="%7."/>
      <w:lvlJc w:val="left"/>
      <w:pPr>
        <w:ind w:left="6818" w:hanging="360"/>
      </w:pPr>
    </w:lvl>
    <w:lvl w:ilvl="7">
      <w:start w:val="1"/>
      <w:numFmt w:val="lowerLetter"/>
      <w:isLgl w:val="false"/>
      <w:suff w:val="tab"/>
      <w:lvlText w:val="%8."/>
      <w:lvlJc w:val="left"/>
      <w:pPr>
        <w:ind w:left="7538" w:hanging="360"/>
      </w:pPr>
    </w:lvl>
    <w:lvl w:ilvl="8">
      <w:start w:val="1"/>
      <w:numFmt w:val="lowerRoman"/>
      <w:isLgl w:val="false"/>
      <w:suff w:val="tab"/>
      <w:lvlText w:val="%9."/>
      <w:lvlJc w:val="right"/>
      <w:pPr>
        <w:ind w:left="8258" w:hanging="180"/>
      </w:pPr>
    </w:lvl>
  </w:abstractNum>
  <w:abstractNum w:abstractNumId="82">
    <w:multiLevelType w:val="hybridMultilevel"/>
    <w:lvl w:ilvl="0">
      <w:start w:val="1"/>
      <w:numFmt w:val="decimal"/>
      <w:isLgl w:val="false"/>
      <w:suff w:val="tab"/>
      <w:lvlText w:val="%1."/>
      <w:lvlJc w:val="left"/>
      <w:pPr>
        <w:ind w:left="1780" w:hanging="360"/>
      </w:pPr>
    </w:lvl>
    <w:lvl w:ilvl="1">
      <w:start w:val="1"/>
      <w:numFmt w:val="decimal"/>
      <w:isLgl w:val="false"/>
      <w:suff w:val="tab"/>
      <w:lvlText w:val="%1.%2."/>
      <w:lvlJc w:val="left"/>
      <w:pPr>
        <w:ind w:left="2212" w:hanging="432"/>
      </w:pPr>
    </w:lvl>
    <w:lvl w:ilvl="2">
      <w:start w:val="1"/>
      <w:numFmt w:val="decimal"/>
      <w:isLgl w:val="false"/>
      <w:suff w:val="tab"/>
      <w:lvlText w:val="%1.%2.%3."/>
      <w:lvlJc w:val="left"/>
      <w:pPr>
        <w:ind w:left="2644" w:hanging="504"/>
      </w:pPr>
    </w:lvl>
    <w:lvl w:ilvl="3">
      <w:start w:val="1"/>
      <w:numFmt w:val="decimal"/>
      <w:isLgl w:val="false"/>
      <w:suff w:val="tab"/>
      <w:lvlText w:val="%1.%2.%3.%4."/>
      <w:lvlJc w:val="left"/>
      <w:pPr>
        <w:ind w:left="3148" w:hanging="648"/>
      </w:pPr>
    </w:lvl>
    <w:lvl w:ilvl="4">
      <w:start w:val="1"/>
      <w:numFmt w:val="decimal"/>
      <w:isLgl w:val="false"/>
      <w:suff w:val="tab"/>
      <w:lvlText w:val="%1.%2.%3.%4.%5."/>
      <w:lvlJc w:val="left"/>
      <w:pPr>
        <w:ind w:left="3652" w:hanging="792"/>
      </w:pPr>
    </w:lvl>
    <w:lvl w:ilvl="5">
      <w:start w:val="1"/>
      <w:numFmt w:val="decimal"/>
      <w:isLgl w:val="false"/>
      <w:suff w:val="tab"/>
      <w:lvlText w:val="%1.%2.%3.%4.%5.%6."/>
      <w:lvlJc w:val="left"/>
      <w:pPr>
        <w:ind w:left="4156" w:hanging="936"/>
      </w:pPr>
    </w:lvl>
    <w:lvl w:ilvl="6">
      <w:start w:val="1"/>
      <w:numFmt w:val="decimal"/>
      <w:isLgl w:val="false"/>
      <w:suff w:val="tab"/>
      <w:lvlText w:val="%1.%2.%3.%4.%5.%6.%7."/>
      <w:lvlJc w:val="left"/>
      <w:pPr>
        <w:ind w:left="4660" w:hanging="1080"/>
      </w:pPr>
    </w:lvl>
    <w:lvl w:ilvl="7">
      <w:start w:val="1"/>
      <w:numFmt w:val="decimal"/>
      <w:isLgl w:val="false"/>
      <w:suff w:val="tab"/>
      <w:lvlText w:val="%1.%2.%3.%4.%5.%6.%7.%8."/>
      <w:lvlJc w:val="left"/>
      <w:pPr>
        <w:ind w:left="5164" w:hanging="1224"/>
      </w:pPr>
    </w:lvl>
    <w:lvl w:ilvl="8">
      <w:start w:val="1"/>
      <w:numFmt w:val="decimal"/>
      <w:isLgl w:val="false"/>
      <w:suff w:val="tab"/>
      <w:lvlText w:val="%1.%2.%3.%4.%5.%6.%7.%8.%9."/>
      <w:lvlJc w:val="left"/>
      <w:pPr>
        <w:ind w:left="5740" w:hanging="1440"/>
      </w:pPr>
    </w:lvl>
  </w:abstractNum>
  <w:abstractNum w:abstractNumId="83">
    <w:multiLevelType w:val="hybridMultilevel"/>
    <w:lvl w:ilvl="0">
      <w:start w:val="1"/>
      <w:numFmt w:val="bullet"/>
      <w:isLgl w:val="false"/>
      <w:suff w:val="tab"/>
      <w:lvlText w:val="o"/>
      <w:lvlJc w:val="left"/>
      <w:pPr>
        <w:ind w:left="1776" w:hanging="360"/>
      </w:pPr>
      <w:rPr>
        <w:rFonts w:ascii="Courier New" w:hAnsi="Courier New" w:cs="Courier New" w:eastAsia="Courier New"/>
      </w:rPr>
    </w:lvl>
    <w:lvl w:ilvl="1">
      <w:start w:val="1"/>
      <w:numFmt w:val="bullet"/>
      <w:isLgl w:val="false"/>
      <w:suff w:val="tab"/>
      <w:lvlText w:val="o"/>
      <w:lvlJc w:val="left"/>
      <w:pPr>
        <w:ind w:left="2496" w:hanging="360"/>
      </w:pPr>
      <w:rPr>
        <w:rFonts w:ascii="Courier New" w:hAnsi="Courier New" w:cs="Courier New" w:eastAsia="Courier New"/>
      </w:rPr>
    </w:lvl>
    <w:lvl w:ilvl="2">
      <w:start w:val="1"/>
      <w:numFmt w:val="bullet"/>
      <w:isLgl w:val="false"/>
      <w:suff w:val="tab"/>
      <w:lvlText w:val="§"/>
      <w:lvlJc w:val="left"/>
      <w:pPr>
        <w:ind w:left="3216" w:hanging="360"/>
      </w:pPr>
      <w:rPr>
        <w:rFonts w:ascii="Wingdings" w:hAnsi="Wingdings" w:cs="Wingdings" w:eastAsia="Wingdings"/>
      </w:rPr>
    </w:lvl>
    <w:lvl w:ilvl="3">
      <w:start w:val="1"/>
      <w:numFmt w:val="bullet"/>
      <w:isLgl w:val="false"/>
      <w:suff w:val="tab"/>
      <w:lvlText w:val="·"/>
      <w:lvlJc w:val="left"/>
      <w:pPr>
        <w:ind w:left="3936" w:hanging="360"/>
      </w:pPr>
      <w:rPr>
        <w:rFonts w:ascii="Symbol" w:hAnsi="Symbol" w:cs="Symbol" w:eastAsia="Symbol"/>
      </w:rPr>
    </w:lvl>
    <w:lvl w:ilvl="4">
      <w:start w:val="1"/>
      <w:numFmt w:val="bullet"/>
      <w:isLgl w:val="false"/>
      <w:suff w:val="tab"/>
      <w:lvlText w:val="o"/>
      <w:lvlJc w:val="left"/>
      <w:pPr>
        <w:ind w:left="4656" w:hanging="360"/>
      </w:pPr>
      <w:rPr>
        <w:rFonts w:ascii="Courier New" w:hAnsi="Courier New" w:cs="Courier New" w:eastAsia="Courier New"/>
      </w:rPr>
    </w:lvl>
    <w:lvl w:ilvl="5">
      <w:start w:val="1"/>
      <w:numFmt w:val="bullet"/>
      <w:isLgl w:val="false"/>
      <w:suff w:val="tab"/>
      <w:lvlText w:val="§"/>
      <w:lvlJc w:val="left"/>
      <w:pPr>
        <w:ind w:left="5376" w:hanging="360"/>
      </w:pPr>
      <w:rPr>
        <w:rFonts w:ascii="Wingdings" w:hAnsi="Wingdings" w:cs="Wingdings" w:eastAsia="Wingdings"/>
      </w:rPr>
    </w:lvl>
    <w:lvl w:ilvl="6">
      <w:start w:val="1"/>
      <w:numFmt w:val="bullet"/>
      <w:isLgl w:val="false"/>
      <w:suff w:val="tab"/>
      <w:lvlText w:val="·"/>
      <w:lvlJc w:val="left"/>
      <w:pPr>
        <w:ind w:left="6096" w:hanging="360"/>
      </w:pPr>
      <w:rPr>
        <w:rFonts w:ascii="Symbol" w:hAnsi="Symbol" w:cs="Symbol" w:eastAsia="Symbol"/>
      </w:rPr>
    </w:lvl>
    <w:lvl w:ilvl="7">
      <w:start w:val="1"/>
      <w:numFmt w:val="bullet"/>
      <w:isLgl w:val="false"/>
      <w:suff w:val="tab"/>
      <w:lvlText w:val="o"/>
      <w:lvlJc w:val="left"/>
      <w:pPr>
        <w:ind w:left="6816" w:hanging="360"/>
      </w:pPr>
      <w:rPr>
        <w:rFonts w:ascii="Courier New" w:hAnsi="Courier New" w:cs="Courier New" w:eastAsia="Courier New"/>
      </w:rPr>
    </w:lvl>
    <w:lvl w:ilvl="8">
      <w:start w:val="1"/>
      <w:numFmt w:val="bullet"/>
      <w:isLgl w:val="false"/>
      <w:suff w:val="tab"/>
      <w:lvlText w:val="§"/>
      <w:lvlJc w:val="left"/>
      <w:pPr>
        <w:ind w:left="7536" w:hanging="360"/>
      </w:pPr>
      <w:rPr>
        <w:rFonts w:ascii="Wingdings" w:hAnsi="Wingdings" w:cs="Wingdings" w:eastAsia="Wingdings"/>
      </w:rPr>
    </w:lvl>
  </w:abstractNum>
  <w:abstractNum w:abstractNumId="84">
    <w:multiLevelType w:val="hybridMultilevel"/>
    <w:lvl w:ilvl="0">
      <w:start w:val="1"/>
      <w:numFmt w:val="bullet"/>
      <w:isLgl w:val="false"/>
      <w:suff w:val="tab"/>
      <w:lvlText w:val="o"/>
      <w:lvlJc w:val="left"/>
      <w:pPr>
        <w:ind w:left="709" w:hanging="360"/>
      </w:pPr>
      <w:rPr>
        <w:rFonts w:ascii="Courier New" w:hAnsi="Courier New" w:cs="Courier New" w:eastAsia="Courier New"/>
      </w:rPr>
    </w:lvl>
    <w:lvl w:ilvl="1">
      <w:start w:val="1"/>
      <w:numFmt w:val="bullet"/>
      <w:isLgl w:val="false"/>
      <w:suff w:val="tab"/>
      <w:lvlText w:val="·"/>
      <w:lvlJc w:val="left"/>
      <w:pPr>
        <w:ind w:left="1440" w:hanging="360"/>
      </w:pPr>
      <w:rPr>
        <w:rFonts w:ascii="Symbol" w:hAnsi="Symbol" w:cs="Symbol" w:eastAsia="Symbol" w:hint="default"/>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85">
    <w:multiLevelType w:val="hybridMultilevel"/>
    <w:lvl w:ilvl="0">
      <w:start w:val="1"/>
      <w:numFmt w:val="bullet"/>
      <w:isLgl w:val="false"/>
      <w:suff w:val="tab"/>
      <w:lvlText w:val="o"/>
      <w:lvlJc w:val="left"/>
      <w:pPr>
        <w:ind w:left="709" w:hanging="360"/>
      </w:pPr>
      <w:rPr>
        <w:rFonts w:ascii="Courier New" w:hAnsi="Courier New" w:cs="Courier New" w:eastAsia="Courier New"/>
      </w:rPr>
    </w:lvl>
    <w:lvl w:ilvl="1">
      <w:start w:val="1"/>
      <w:numFmt w:val="bullet"/>
      <w:isLgl w:val="false"/>
      <w:suff w:val="tab"/>
      <w:lvlText w:val="o"/>
      <w:lvlJc w:val="left"/>
      <w:pPr>
        <w:ind w:left="373" w:hanging="360"/>
      </w:pPr>
      <w:rPr>
        <w:rFonts w:ascii="Courier New" w:hAnsi="Courier New" w:cs="Courier New" w:eastAsia="Courier New"/>
      </w:rPr>
    </w:lvl>
    <w:lvl w:ilvl="2">
      <w:start w:val="1"/>
      <w:numFmt w:val="bullet"/>
      <w:isLgl w:val="false"/>
      <w:suff w:val="tab"/>
      <w:lvlText w:val="§"/>
      <w:lvlJc w:val="left"/>
      <w:pPr>
        <w:ind w:left="1093" w:hanging="360"/>
      </w:pPr>
      <w:rPr>
        <w:rFonts w:ascii="Wingdings" w:hAnsi="Wingdings" w:cs="Wingdings" w:eastAsia="Wingdings"/>
      </w:rPr>
    </w:lvl>
    <w:lvl w:ilvl="3">
      <w:start w:val="1"/>
      <w:numFmt w:val="bullet"/>
      <w:isLgl w:val="false"/>
      <w:suff w:val="tab"/>
      <w:lvlText w:val="·"/>
      <w:lvlJc w:val="left"/>
      <w:pPr>
        <w:ind w:left="1813" w:hanging="360"/>
      </w:pPr>
      <w:rPr>
        <w:rFonts w:ascii="Symbol" w:hAnsi="Symbol" w:cs="Symbol" w:eastAsia="Symbol"/>
      </w:rPr>
    </w:lvl>
    <w:lvl w:ilvl="4">
      <w:start w:val="1"/>
      <w:numFmt w:val="bullet"/>
      <w:isLgl w:val="false"/>
      <w:suff w:val="tab"/>
      <w:lvlText w:val="o"/>
      <w:lvlJc w:val="left"/>
      <w:pPr>
        <w:ind w:left="2533" w:hanging="360"/>
      </w:pPr>
      <w:rPr>
        <w:rFonts w:ascii="Courier New" w:hAnsi="Courier New" w:cs="Courier New" w:eastAsia="Courier New"/>
      </w:rPr>
    </w:lvl>
    <w:lvl w:ilvl="5">
      <w:start w:val="1"/>
      <w:numFmt w:val="bullet"/>
      <w:isLgl w:val="false"/>
      <w:suff w:val="tab"/>
      <w:lvlText w:val="§"/>
      <w:lvlJc w:val="left"/>
      <w:pPr>
        <w:ind w:left="3253" w:hanging="360"/>
      </w:pPr>
      <w:rPr>
        <w:rFonts w:ascii="Wingdings" w:hAnsi="Wingdings" w:cs="Wingdings" w:eastAsia="Wingdings"/>
      </w:rPr>
    </w:lvl>
    <w:lvl w:ilvl="6">
      <w:start w:val="1"/>
      <w:numFmt w:val="bullet"/>
      <w:isLgl w:val="false"/>
      <w:suff w:val="tab"/>
      <w:lvlText w:val="·"/>
      <w:lvlJc w:val="left"/>
      <w:pPr>
        <w:ind w:left="3973" w:hanging="360"/>
      </w:pPr>
      <w:rPr>
        <w:rFonts w:ascii="Symbol" w:hAnsi="Symbol" w:cs="Symbol" w:eastAsia="Symbol"/>
      </w:rPr>
    </w:lvl>
    <w:lvl w:ilvl="7">
      <w:start w:val="1"/>
      <w:numFmt w:val="bullet"/>
      <w:isLgl w:val="false"/>
      <w:suff w:val="tab"/>
      <w:lvlText w:val="o"/>
      <w:lvlJc w:val="left"/>
      <w:pPr>
        <w:ind w:left="4693" w:hanging="360"/>
      </w:pPr>
      <w:rPr>
        <w:rFonts w:ascii="Courier New" w:hAnsi="Courier New" w:cs="Courier New" w:eastAsia="Courier New"/>
      </w:rPr>
    </w:lvl>
    <w:lvl w:ilvl="8">
      <w:start w:val="1"/>
      <w:numFmt w:val="bullet"/>
      <w:isLgl w:val="false"/>
      <w:suff w:val="tab"/>
      <w:lvlText w:val="§"/>
      <w:lvlJc w:val="left"/>
      <w:pPr>
        <w:ind w:left="5413" w:hanging="360"/>
      </w:pPr>
      <w:rPr>
        <w:rFonts w:ascii="Wingdings" w:hAnsi="Wingdings" w:cs="Wingdings" w:eastAsia="Wingdings"/>
      </w:rPr>
    </w:lvl>
  </w:abstractNum>
  <w:abstractNum w:abstractNumId="86">
    <w:multiLevelType w:val="hybridMultilevel"/>
    <w:lvl w:ilvl="0">
      <w:start w:val="1"/>
      <w:numFmt w:val="bullet"/>
      <w:isLgl w:val="false"/>
      <w:suff w:val="tab"/>
      <w:lvlText w:val="o"/>
      <w:lvlJc w:val="left"/>
      <w:pPr>
        <w:ind w:left="1776" w:hanging="360"/>
      </w:pPr>
      <w:rPr>
        <w:rFonts w:ascii="Courier New" w:hAnsi="Courier New" w:cs="Courier New" w:eastAsia="Courier New"/>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87">
    <w:multiLevelType w:val="hybridMultilevel"/>
    <w:lvl w:ilvl="0">
      <w:start w:val="1"/>
      <w:numFmt w:val="bullet"/>
      <w:isLgl w:val="false"/>
      <w:suff w:val="tab"/>
      <w:lvlText w:val="o"/>
      <w:lvlJc w:val="left"/>
      <w:pPr>
        <w:ind w:left="1776" w:hanging="360"/>
      </w:pPr>
      <w:rPr>
        <w:rFonts w:ascii="Courier New" w:hAnsi="Courier New" w:cs="Courier New" w:eastAsia="Courier New"/>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88">
    <w:multiLevelType w:val="hybridMultilevel"/>
    <w:lvl w:ilvl="0">
      <w:start w:val="1"/>
      <w:numFmt w:val="bullet"/>
      <w:isLgl w:val="false"/>
      <w:suff w:val="tab"/>
      <w:lvlText w:val="o"/>
      <w:lvlJc w:val="left"/>
      <w:pPr>
        <w:ind w:left="1776" w:hanging="360"/>
      </w:pPr>
      <w:rPr>
        <w:rFonts w:ascii="Courier New" w:hAnsi="Courier New" w:cs="Courier New" w:eastAsia="Courier New"/>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89">
    <w:multiLevelType w:val="hybridMultilevel"/>
    <w:lvl w:ilvl="0">
      <w:start w:val="1"/>
      <w:numFmt w:val="bullet"/>
      <w:isLgl w:val="false"/>
      <w:suff w:val="tab"/>
      <w:lvlText w:val="o"/>
      <w:lvlJc w:val="left"/>
      <w:pPr>
        <w:ind w:left="709" w:hanging="360"/>
      </w:pPr>
      <w:rPr>
        <w:rFonts w:ascii="Courier New" w:hAnsi="Courier New" w:cs="Courier New" w:eastAsia="Courier New"/>
      </w:rPr>
    </w:lvl>
    <w:lvl w:ilvl="1">
      <w:start w:val="1"/>
      <w:numFmt w:val="bullet"/>
      <w:isLgl w:val="false"/>
      <w:suff w:val="tab"/>
      <w:lvlText w:val="o"/>
      <w:lvlJc w:val="left"/>
      <w:pPr>
        <w:ind w:left="373" w:hanging="360"/>
      </w:pPr>
      <w:rPr>
        <w:rFonts w:ascii="Courier New" w:hAnsi="Courier New" w:cs="Courier New" w:eastAsia="Courier New"/>
      </w:rPr>
    </w:lvl>
    <w:lvl w:ilvl="2">
      <w:start w:val="1"/>
      <w:numFmt w:val="bullet"/>
      <w:isLgl w:val="false"/>
      <w:suff w:val="tab"/>
      <w:lvlText w:val="§"/>
      <w:lvlJc w:val="left"/>
      <w:pPr>
        <w:ind w:left="1093" w:hanging="360"/>
      </w:pPr>
      <w:rPr>
        <w:rFonts w:ascii="Wingdings" w:hAnsi="Wingdings" w:cs="Wingdings" w:eastAsia="Wingdings"/>
      </w:rPr>
    </w:lvl>
    <w:lvl w:ilvl="3">
      <w:start w:val="1"/>
      <w:numFmt w:val="bullet"/>
      <w:isLgl w:val="false"/>
      <w:suff w:val="tab"/>
      <w:lvlText w:val="·"/>
      <w:lvlJc w:val="left"/>
      <w:pPr>
        <w:ind w:left="1813" w:hanging="360"/>
      </w:pPr>
      <w:rPr>
        <w:rFonts w:ascii="Symbol" w:hAnsi="Symbol" w:cs="Symbol" w:eastAsia="Symbol"/>
      </w:rPr>
    </w:lvl>
    <w:lvl w:ilvl="4">
      <w:start w:val="1"/>
      <w:numFmt w:val="bullet"/>
      <w:isLgl w:val="false"/>
      <w:suff w:val="tab"/>
      <w:lvlText w:val="o"/>
      <w:lvlJc w:val="left"/>
      <w:pPr>
        <w:ind w:left="2533" w:hanging="360"/>
      </w:pPr>
      <w:rPr>
        <w:rFonts w:ascii="Courier New" w:hAnsi="Courier New" w:cs="Courier New" w:eastAsia="Courier New"/>
      </w:rPr>
    </w:lvl>
    <w:lvl w:ilvl="5">
      <w:start w:val="1"/>
      <w:numFmt w:val="bullet"/>
      <w:isLgl w:val="false"/>
      <w:suff w:val="tab"/>
      <w:lvlText w:val="§"/>
      <w:lvlJc w:val="left"/>
      <w:pPr>
        <w:ind w:left="3253" w:hanging="360"/>
      </w:pPr>
      <w:rPr>
        <w:rFonts w:ascii="Wingdings" w:hAnsi="Wingdings" w:cs="Wingdings" w:eastAsia="Wingdings"/>
      </w:rPr>
    </w:lvl>
    <w:lvl w:ilvl="6">
      <w:start w:val="1"/>
      <w:numFmt w:val="bullet"/>
      <w:isLgl w:val="false"/>
      <w:suff w:val="tab"/>
      <w:lvlText w:val="·"/>
      <w:lvlJc w:val="left"/>
      <w:pPr>
        <w:ind w:left="3973" w:hanging="360"/>
      </w:pPr>
      <w:rPr>
        <w:rFonts w:ascii="Symbol" w:hAnsi="Symbol" w:cs="Symbol" w:eastAsia="Symbol"/>
      </w:rPr>
    </w:lvl>
    <w:lvl w:ilvl="7">
      <w:start w:val="1"/>
      <w:numFmt w:val="bullet"/>
      <w:isLgl w:val="false"/>
      <w:suff w:val="tab"/>
      <w:lvlText w:val="o"/>
      <w:lvlJc w:val="left"/>
      <w:pPr>
        <w:ind w:left="4693" w:hanging="360"/>
      </w:pPr>
      <w:rPr>
        <w:rFonts w:ascii="Courier New" w:hAnsi="Courier New" w:cs="Courier New" w:eastAsia="Courier New"/>
      </w:rPr>
    </w:lvl>
    <w:lvl w:ilvl="8">
      <w:start w:val="1"/>
      <w:numFmt w:val="bullet"/>
      <w:isLgl w:val="false"/>
      <w:suff w:val="tab"/>
      <w:lvlText w:val="§"/>
      <w:lvlJc w:val="left"/>
      <w:pPr>
        <w:ind w:left="5413" w:hanging="360"/>
      </w:pPr>
      <w:rPr>
        <w:rFonts w:ascii="Wingdings" w:hAnsi="Wingdings" w:cs="Wingdings" w:eastAsia="Wingdings"/>
      </w:rPr>
    </w:lvl>
  </w:abstractNum>
  <w:abstractNum w:abstractNumId="90">
    <w:multiLevelType w:val="hybridMultilevel"/>
    <w:lvl w:ilvl="0">
      <w:start w:val="1"/>
      <w:numFmt w:val="bullet"/>
      <w:isLgl w:val="false"/>
      <w:suff w:val="tab"/>
      <w:lvlText w:val="o"/>
      <w:lvlJc w:val="left"/>
      <w:pPr>
        <w:ind w:left="360" w:hanging="360"/>
      </w:pPr>
      <w:rPr>
        <w:rFonts w:ascii="Courier New" w:hAnsi="Courier New" w:cs="Courier New" w:eastAsia="Courier New"/>
      </w:rPr>
    </w:lvl>
    <w:lvl w:ilvl="1">
      <w:start w:val="1"/>
      <w:numFmt w:val="bullet"/>
      <w:isLgl w:val="false"/>
      <w:suff w:val="tab"/>
      <w:lvlText w:val="o"/>
      <w:lvlJc w:val="left"/>
      <w:pPr>
        <w:ind w:left="24" w:hanging="360"/>
      </w:pPr>
      <w:rPr>
        <w:rFonts w:ascii="Courier New" w:hAnsi="Courier New" w:cs="Courier New" w:eastAsia="Courier New"/>
      </w:rPr>
    </w:lvl>
    <w:lvl w:ilvl="2">
      <w:start w:val="1"/>
      <w:numFmt w:val="bullet"/>
      <w:isLgl w:val="false"/>
      <w:suff w:val="tab"/>
      <w:lvlText w:val="§"/>
      <w:lvlJc w:val="left"/>
      <w:pPr>
        <w:ind w:left="744" w:hanging="360"/>
      </w:pPr>
      <w:rPr>
        <w:rFonts w:ascii="Wingdings" w:hAnsi="Wingdings" w:cs="Wingdings" w:eastAsia="Wingdings"/>
      </w:rPr>
    </w:lvl>
    <w:lvl w:ilvl="3">
      <w:start w:val="1"/>
      <w:numFmt w:val="bullet"/>
      <w:isLgl w:val="false"/>
      <w:suff w:val="tab"/>
      <w:lvlText w:val="–"/>
      <w:lvlJc w:val="left"/>
      <w:pPr>
        <w:ind w:left="1464" w:hanging="360"/>
      </w:pPr>
      <w:rPr>
        <w:rFonts w:ascii="Arial" w:hAnsi="Arial" w:cs="Arial" w:eastAsia="Arial"/>
      </w:rPr>
    </w:lvl>
    <w:lvl w:ilvl="4">
      <w:start w:val="1"/>
      <w:numFmt w:val="bullet"/>
      <w:isLgl w:val="false"/>
      <w:suff w:val="tab"/>
      <w:lvlText w:val="o"/>
      <w:lvlJc w:val="left"/>
      <w:pPr>
        <w:ind w:left="2184" w:hanging="360"/>
      </w:pPr>
      <w:rPr>
        <w:rFonts w:ascii="Courier New" w:hAnsi="Courier New" w:cs="Courier New" w:eastAsia="Courier New"/>
      </w:rPr>
    </w:lvl>
    <w:lvl w:ilvl="5">
      <w:start w:val="1"/>
      <w:numFmt w:val="bullet"/>
      <w:isLgl w:val="false"/>
      <w:suff w:val="tab"/>
      <w:lvlText w:val="§"/>
      <w:lvlJc w:val="left"/>
      <w:pPr>
        <w:ind w:left="2904" w:hanging="360"/>
      </w:pPr>
      <w:rPr>
        <w:rFonts w:ascii="Wingdings" w:hAnsi="Wingdings" w:cs="Wingdings" w:eastAsia="Wingdings"/>
      </w:rPr>
    </w:lvl>
    <w:lvl w:ilvl="6">
      <w:start w:val="1"/>
      <w:numFmt w:val="bullet"/>
      <w:isLgl w:val="false"/>
      <w:suff w:val="tab"/>
      <w:lvlText w:val="·"/>
      <w:lvlJc w:val="left"/>
      <w:pPr>
        <w:ind w:left="3624" w:hanging="360"/>
      </w:pPr>
      <w:rPr>
        <w:rFonts w:ascii="Symbol" w:hAnsi="Symbol" w:cs="Symbol" w:eastAsia="Symbol"/>
      </w:rPr>
    </w:lvl>
    <w:lvl w:ilvl="7">
      <w:start w:val="1"/>
      <w:numFmt w:val="bullet"/>
      <w:isLgl w:val="false"/>
      <w:suff w:val="tab"/>
      <w:lvlText w:val="o"/>
      <w:lvlJc w:val="left"/>
      <w:pPr>
        <w:ind w:left="4344" w:hanging="360"/>
      </w:pPr>
      <w:rPr>
        <w:rFonts w:ascii="Courier New" w:hAnsi="Courier New" w:cs="Courier New" w:eastAsia="Courier New"/>
      </w:rPr>
    </w:lvl>
    <w:lvl w:ilvl="8">
      <w:start w:val="1"/>
      <w:numFmt w:val="bullet"/>
      <w:isLgl w:val="false"/>
      <w:suff w:val="tab"/>
      <w:lvlText w:val="§"/>
      <w:lvlJc w:val="left"/>
      <w:pPr>
        <w:ind w:left="5064" w:hanging="360"/>
      </w:pPr>
      <w:rPr>
        <w:rFonts w:ascii="Wingdings" w:hAnsi="Wingdings" w:cs="Wingdings" w:eastAsia="Wingdings"/>
      </w:rPr>
    </w:lvl>
  </w:abstractNum>
  <w:abstractNum w:abstractNumId="91">
    <w:multiLevelType w:val="hybridMultilevel"/>
    <w:lvl w:ilvl="0">
      <w:start w:val="1"/>
      <w:numFmt w:val="bullet"/>
      <w:isLgl w:val="false"/>
      <w:suff w:val="tab"/>
      <w:lvlText w:val="o"/>
      <w:lvlJc w:val="left"/>
      <w:pPr>
        <w:ind w:left="360" w:hanging="360"/>
      </w:pPr>
      <w:rPr>
        <w:rFonts w:ascii="Courier New" w:hAnsi="Courier New" w:cs="Courier New" w:eastAsia="Courier New"/>
      </w:rPr>
    </w:lvl>
    <w:lvl w:ilvl="1">
      <w:start w:val="1"/>
      <w:numFmt w:val="bullet"/>
      <w:isLgl w:val="false"/>
      <w:suff w:val="tab"/>
      <w:lvlText w:val="o"/>
      <w:lvlJc w:val="left"/>
      <w:pPr>
        <w:ind w:left="24" w:hanging="360"/>
      </w:pPr>
      <w:rPr>
        <w:rFonts w:ascii="Courier New" w:hAnsi="Courier New" w:cs="Courier New" w:eastAsia="Courier New"/>
      </w:rPr>
    </w:lvl>
    <w:lvl w:ilvl="2">
      <w:start w:val="1"/>
      <w:numFmt w:val="bullet"/>
      <w:isLgl w:val="false"/>
      <w:suff w:val="tab"/>
      <w:lvlText w:val="§"/>
      <w:lvlJc w:val="left"/>
      <w:pPr>
        <w:ind w:left="744" w:hanging="360"/>
      </w:pPr>
      <w:rPr>
        <w:rFonts w:ascii="Wingdings" w:hAnsi="Wingdings" w:cs="Wingdings" w:eastAsia="Wingdings"/>
      </w:rPr>
    </w:lvl>
    <w:lvl w:ilvl="3">
      <w:start w:val="1"/>
      <w:numFmt w:val="bullet"/>
      <w:isLgl w:val="false"/>
      <w:suff w:val="tab"/>
      <w:lvlText w:val="–"/>
      <w:lvlJc w:val="left"/>
      <w:pPr>
        <w:ind w:left="1464" w:hanging="360"/>
      </w:pPr>
      <w:rPr>
        <w:rFonts w:ascii="Arial" w:hAnsi="Arial" w:cs="Arial" w:eastAsia="Arial"/>
      </w:rPr>
    </w:lvl>
    <w:lvl w:ilvl="4">
      <w:start w:val="1"/>
      <w:numFmt w:val="bullet"/>
      <w:isLgl w:val="false"/>
      <w:suff w:val="tab"/>
      <w:lvlText w:val="o"/>
      <w:lvlJc w:val="left"/>
      <w:pPr>
        <w:ind w:left="2184" w:hanging="360"/>
      </w:pPr>
      <w:rPr>
        <w:rFonts w:ascii="Courier New" w:hAnsi="Courier New" w:cs="Courier New" w:eastAsia="Courier New"/>
      </w:rPr>
    </w:lvl>
    <w:lvl w:ilvl="5">
      <w:start w:val="1"/>
      <w:numFmt w:val="bullet"/>
      <w:isLgl w:val="false"/>
      <w:suff w:val="tab"/>
      <w:lvlText w:val="§"/>
      <w:lvlJc w:val="left"/>
      <w:pPr>
        <w:ind w:left="2904" w:hanging="360"/>
      </w:pPr>
      <w:rPr>
        <w:rFonts w:ascii="Wingdings" w:hAnsi="Wingdings" w:cs="Wingdings" w:eastAsia="Wingdings"/>
      </w:rPr>
    </w:lvl>
    <w:lvl w:ilvl="6">
      <w:start w:val="1"/>
      <w:numFmt w:val="bullet"/>
      <w:isLgl w:val="false"/>
      <w:suff w:val="tab"/>
      <w:lvlText w:val="·"/>
      <w:lvlJc w:val="left"/>
      <w:pPr>
        <w:ind w:left="3624" w:hanging="360"/>
      </w:pPr>
      <w:rPr>
        <w:rFonts w:ascii="Symbol" w:hAnsi="Symbol" w:cs="Symbol" w:eastAsia="Symbol"/>
      </w:rPr>
    </w:lvl>
    <w:lvl w:ilvl="7">
      <w:start w:val="1"/>
      <w:numFmt w:val="bullet"/>
      <w:isLgl w:val="false"/>
      <w:suff w:val="tab"/>
      <w:lvlText w:val="o"/>
      <w:lvlJc w:val="left"/>
      <w:pPr>
        <w:ind w:left="4344" w:hanging="360"/>
      </w:pPr>
      <w:rPr>
        <w:rFonts w:ascii="Courier New" w:hAnsi="Courier New" w:cs="Courier New" w:eastAsia="Courier New"/>
      </w:rPr>
    </w:lvl>
    <w:lvl w:ilvl="8">
      <w:start w:val="1"/>
      <w:numFmt w:val="bullet"/>
      <w:isLgl w:val="false"/>
      <w:suff w:val="tab"/>
      <w:lvlText w:val="§"/>
      <w:lvlJc w:val="left"/>
      <w:pPr>
        <w:ind w:left="5064" w:hanging="360"/>
      </w:pPr>
      <w:rPr>
        <w:rFonts w:ascii="Wingdings" w:hAnsi="Wingdings" w:cs="Wingdings" w:eastAsia="Wingdings"/>
      </w:rPr>
    </w:lvl>
  </w:abstractNum>
  <w:abstractNum w:abstractNumId="92">
    <w:multiLevelType w:val="hybridMultilevel"/>
    <w:lvl w:ilvl="0">
      <w:start w:val="1"/>
      <w:numFmt w:val="bullet"/>
      <w:isLgl w:val="false"/>
      <w:suff w:val="tab"/>
      <w:lvlText w:val="v"/>
      <w:lvlJc w:val="left"/>
      <w:pPr>
        <w:ind w:left="709" w:hanging="360"/>
      </w:pPr>
      <w:rPr>
        <w:rFonts w:ascii="Wingdings" w:hAnsi="Wingdings" w:cs="Wingdings" w:eastAsia="Wingdings"/>
      </w:rPr>
    </w:lvl>
    <w:lvl w:ilvl="1">
      <w:start w:val="1"/>
      <w:numFmt w:val="bullet"/>
      <w:isLgl w:val="false"/>
      <w:suff w:val="tab"/>
      <w:lvlText w:val="Ø"/>
      <w:lvlJc w:val="left"/>
      <w:pPr>
        <w:ind w:left="1069" w:hanging="360"/>
      </w:pPr>
      <w:rPr>
        <w:rFonts w:ascii="Wingdings" w:hAnsi="Wingdings" w:cs="Wingdings" w:eastAsia="Wingdings"/>
      </w:rPr>
    </w:lvl>
    <w:lvl w:ilvl="2">
      <w:start w:val="1"/>
      <w:numFmt w:val="bullet"/>
      <w:isLgl w:val="false"/>
      <w:suff w:val="tab"/>
      <w:lvlText w:val="§"/>
      <w:lvlJc w:val="left"/>
      <w:pPr>
        <w:ind w:left="1429" w:hanging="360"/>
      </w:pPr>
      <w:rPr>
        <w:rFonts w:ascii="Wingdings" w:hAnsi="Wingdings" w:cs="Wingdings" w:eastAsia="Wingdings"/>
      </w:rPr>
    </w:lvl>
    <w:lvl w:ilvl="3">
      <w:start w:val="1"/>
      <w:numFmt w:val="bullet"/>
      <w:isLgl w:val="false"/>
      <w:suff w:val="tab"/>
      <w:lvlText w:val="·"/>
      <w:lvlJc w:val="left"/>
      <w:pPr>
        <w:ind w:left="1789" w:hanging="360"/>
      </w:pPr>
      <w:rPr>
        <w:rFonts w:ascii="Symbol" w:hAnsi="Symbol" w:cs="Symbol" w:eastAsia="Symbol"/>
      </w:rPr>
    </w:lvl>
    <w:lvl w:ilvl="4">
      <w:start w:val="1"/>
      <w:numFmt w:val="bullet"/>
      <w:isLgl w:val="false"/>
      <w:suff w:val="tab"/>
      <w:lvlText w:val="¨"/>
      <w:lvlJc w:val="left"/>
      <w:pPr>
        <w:ind w:left="2149" w:hanging="360"/>
      </w:pPr>
      <w:rPr>
        <w:rFonts w:ascii="Symbol" w:hAnsi="Symbol" w:cs="Symbol" w:eastAsia="Symbol"/>
      </w:rPr>
    </w:lvl>
    <w:lvl w:ilvl="5">
      <w:start w:val="1"/>
      <w:numFmt w:val="bullet"/>
      <w:isLgl w:val="false"/>
      <w:suff w:val="tab"/>
      <w:lvlText w:val="Ø"/>
      <w:lvlJc w:val="left"/>
      <w:pPr>
        <w:ind w:left="2509" w:hanging="360"/>
      </w:pPr>
      <w:rPr>
        <w:rFonts w:ascii="Wingdings" w:hAnsi="Wingdings" w:cs="Wingdings" w:eastAsia="Wingdings"/>
      </w:rPr>
    </w:lvl>
    <w:lvl w:ilvl="6">
      <w:start w:val="1"/>
      <w:numFmt w:val="bullet"/>
      <w:isLgl w:val="false"/>
      <w:suff w:val="tab"/>
      <w:lvlText w:val="§"/>
      <w:lvlJc w:val="left"/>
      <w:pPr>
        <w:ind w:left="2869" w:hanging="360"/>
      </w:pPr>
      <w:rPr>
        <w:rFonts w:ascii="Wingdings" w:hAnsi="Wingdings" w:cs="Wingdings" w:eastAsia="Wingdings"/>
      </w:rPr>
    </w:lvl>
    <w:lvl w:ilvl="7">
      <w:start w:val="1"/>
      <w:numFmt w:val="bullet"/>
      <w:isLgl w:val="false"/>
      <w:suff w:val="tab"/>
      <w:lvlText w:val="·"/>
      <w:lvlJc w:val="left"/>
      <w:pPr>
        <w:ind w:left="3229" w:hanging="360"/>
      </w:pPr>
      <w:rPr>
        <w:rFonts w:ascii="Symbol" w:hAnsi="Symbol" w:cs="Symbol" w:eastAsia="Symbol"/>
      </w:rPr>
    </w:lvl>
    <w:lvl w:ilvl="8">
      <w:start w:val="1"/>
      <w:numFmt w:val="bullet"/>
      <w:isLgl w:val="false"/>
      <w:suff w:val="tab"/>
      <w:lvlText w:val="¨"/>
      <w:lvlJc w:val="left"/>
      <w:pPr>
        <w:ind w:left="3589" w:hanging="360"/>
      </w:pPr>
      <w:rPr>
        <w:rFonts w:ascii="Symbol" w:hAnsi="Symbol" w:cs="Symbol" w:eastAsia="Symbol"/>
      </w:rPr>
    </w:lvl>
  </w:abstractNum>
  <w:abstractNum w:abstractNumId="93">
    <w:multiLevelType w:val="hybridMultilevel"/>
    <w:lvl w:ilvl="0">
      <w:start w:val="1"/>
      <w:numFmt w:val="bullet"/>
      <w:isLgl w:val="false"/>
      <w:suff w:val="tab"/>
      <w:lvlText w:val="o"/>
      <w:lvlJc w:val="left"/>
      <w:pPr>
        <w:ind w:left="709" w:hanging="360"/>
      </w:pPr>
      <w:rPr>
        <w:rFonts w:ascii="Courier New" w:hAnsi="Courier New" w:cs="Courier New" w:eastAsia="Courier New"/>
      </w:rPr>
    </w:lvl>
    <w:lvl w:ilvl="1">
      <w:start w:val="1"/>
      <w:numFmt w:val="bullet"/>
      <w:isLgl w:val="false"/>
      <w:suff w:val="tab"/>
      <w:lvlText w:val="o"/>
      <w:lvlJc w:val="left"/>
      <w:pPr>
        <w:ind w:left="2125" w:hanging="360"/>
      </w:pPr>
      <w:rPr>
        <w:rFonts w:ascii="Courier New" w:hAnsi="Courier New" w:cs="Courier New" w:eastAsia="Courier New"/>
      </w:rPr>
    </w:lvl>
    <w:lvl w:ilvl="2">
      <w:start w:val="1"/>
      <w:numFmt w:val="bullet"/>
      <w:isLgl w:val="false"/>
      <w:suff w:val="tab"/>
      <w:lvlText w:val="§"/>
      <w:lvlJc w:val="left"/>
      <w:pPr>
        <w:ind w:left="2845" w:hanging="360"/>
      </w:pPr>
      <w:rPr>
        <w:rFonts w:ascii="Wingdings" w:hAnsi="Wingdings" w:cs="Wingdings" w:eastAsia="Wingdings"/>
      </w:rPr>
    </w:lvl>
    <w:lvl w:ilvl="3">
      <w:start w:val="1"/>
      <w:numFmt w:val="bullet"/>
      <w:isLgl w:val="false"/>
      <w:suff w:val="tab"/>
      <w:lvlText w:val="·"/>
      <w:lvlJc w:val="left"/>
      <w:pPr>
        <w:ind w:left="3565" w:hanging="360"/>
      </w:pPr>
      <w:rPr>
        <w:rFonts w:ascii="Symbol" w:hAnsi="Symbol" w:cs="Symbol" w:eastAsia="Symbol"/>
      </w:rPr>
    </w:lvl>
    <w:lvl w:ilvl="4">
      <w:start w:val="1"/>
      <w:numFmt w:val="bullet"/>
      <w:isLgl w:val="false"/>
      <w:suff w:val="tab"/>
      <w:lvlText w:val="o"/>
      <w:lvlJc w:val="left"/>
      <w:pPr>
        <w:ind w:left="4285" w:hanging="360"/>
      </w:pPr>
      <w:rPr>
        <w:rFonts w:ascii="Courier New" w:hAnsi="Courier New" w:cs="Courier New" w:eastAsia="Courier New"/>
      </w:rPr>
    </w:lvl>
    <w:lvl w:ilvl="5">
      <w:start w:val="1"/>
      <w:numFmt w:val="bullet"/>
      <w:isLgl w:val="false"/>
      <w:suff w:val="tab"/>
      <w:lvlText w:val="§"/>
      <w:lvlJc w:val="left"/>
      <w:pPr>
        <w:ind w:left="5005" w:hanging="360"/>
      </w:pPr>
      <w:rPr>
        <w:rFonts w:ascii="Wingdings" w:hAnsi="Wingdings" w:cs="Wingdings" w:eastAsia="Wingdings"/>
      </w:rPr>
    </w:lvl>
    <w:lvl w:ilvl="6">
      <w:start w:val="1"/>
      <w:numFmt w:val="bullet"/>
      <w:isLgl w:val="false"/>
      <w:suff w:val="tab"/>
      <w:lvlText w:val="·"/>
      <w:lvlJc w:val="left"/>
      <w:pPr>
        <w:ind w:left="5725" w:hanging="360"/>
      </w:pPr>
      <w:rPr>
        <w:rFonts w:ascii="Symbol" w:hAnsi="Symbol" w:cs="Symbol" w:eastAsia="Symbol"/>
      </w:rPr>
    </w:lvl>
    <w:lvl w:ilvl="7">
      <w:start w:val="1"/>
      <w:numFmt w:val="bullet"/>
      <w:isLgl w:val="false"/>
      <w:suff w:val="tab"/>
      <w:lvlText w:val="o"/>
      <w:lvlJc w:val="left"/>
      <w:pPr>
        <w:ind w:left="6445" w:hanging="360"/>
      </w:pPr>
      <w:rPr>
        <w:rFonts w:ascii="Courier New" w:hAnsi="Courier New" w:cs="Courier New" w:eastAsia="Courier New"/>
      </w:rPr>
    </w:lvl>
    <w:lvl w:ilvl="8">
      <w:start w:val="1"/>
      <w:numFmt w:val="bullet"/>
      <w:isLgl w:val="false"/>
      <w:suff w:val="tab"/>
      <w:lvlText w:val="§"/>
      <w:lvlJc w:val="left"/>
      <w:pPr>
        <w:ind w:left="7165" w:hanging="360"/>
      </w:pPr>
      <w:rPr>
        <w:rFonts w:ascii="Wingdings" w:hAnsi="Wingdings" w:cs="Wingdings" w:eastAsia="Wingdings"/>
      </w:rPr>
    </w:lvl>
  </w:abstractNum>
  <w:abstractNum w:abstractNumId="94">
    <w:multiLevelType w:val="hybridMultilevel"/>
    <w:lvl w:ilvl="0">
      <w:start w:val="1"/>
      <w:numFmt w:val="bullet"/>
      <w:isLgl w:val="false"/>
      <w:suff w:val="tab"/>
      <w:lvlText w:val="·"/>
      <w:lvlJc w:val="left"/>
      <w:pPr>
        <w:ind w:left="720" w:hanging="360"/>
      </w:pPr>
      <w:rPr>
        <w:rFonts w:ascii="Symbol" w:hAnsi="Symbol" w:cs="Symbol" w:eastAsia="Symbol"/>
      </w:rPr>
    </w:lvl>
    <w:lvl w:ilvl="1">
      <w:start w:val="1"/>
      <w:numFmt w:val="bullet"/>
      <w:isLgl w:val="false"/>
      <w:suff w:val="tab"/>
      <w:lvlText w:val="·"/>
      <w:lvlJc w:val="left"/>
      <w:pPr>
        <w:ind w:left="1440" w:hanging="360"/>
      </w:pPr>
      <w:rPr>
        <w:rFonts w:ascii="Symbol" w:hAnsi="Symbol" w:cs="Symbol" w:eastAsia="Symbol"/>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95">
    <w:multiLevelType w:val="hybridMultilevel"/>
    <w:lvl w:ilvl="0">
      <w:start w:val="1"/>
      <w:numFmt w:val="bullet"/>
      <w:isLgl w:val="false"/>
      <w:suff w:val="tab"/>
      <w:lvlText w:val="–"/>
      <w:lvlJc w:val="left"/>
      <w:pPr>
        <w:ind w:left="720" w:hanging="360"/>
      </w:pPr>
      <w:rPr>
        <w:rFonts w:ascii="Arial" w:hAnsi="Arial" w:cs="Arial" w:eastAsia="Aria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96">
    <w:multiLevelType w:val="hybridMultilevel"/>
    <w:lvl w:ilvl="0">
      <w:start w:val="1"/>
      <w:numFmt w:val="bullet"/>
      <w:isLgl w:val="false"/>
      <w:suff w:val="tab"/>
      <w:lvlText w:val="–"/>
      <w:lvlJc w:val="left"/>
      <w:pPr>
        <w:ind w:left="720" w:hanging="360"/>
      </w:pPr>
      <w:rPr>
        <w:rFonts w:ascii="Arial" w:hAnsi="Arial" w:cs="Arial" w:eastAsia="Aria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97">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98">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99">
    <w:multiLevelType w:val="hybridMultilevel"/>
    <w:lvl w:ilvl="0">
      <w:start w:val="1"/>
      <w:numFmt w:val="bullet"/>
      <w:isLgl w:val="false"/>
      <w:suff w:val="tab"/>
      <w:lvlText w:val="·"/>
      <w:lvlJc w:val="left"/>
      <w:pPr>
        <w:ind w:left="720" w:hanging="360"/>
      </w:pPr>
      <w:rPr>
        <w:rFonts w:ascii="Symbol" w:hAnsi="Symbol" w:cs="Symbol" w:eastAsia="Symbol"/>
      </w:rPr>
    </w:lvl>
    <w:lvl w:ilvl="1">
      <w:start w:val="1"/>
      <w:numFmt w:val="bullet"/>
      <w:isLgl w:val="false"/>
      <w:suff w:val="tab"/>
      <w:lvlText w:val="·"/>
      <w:lvlJc w:val="left"/>
      <w:pPr>
        <w:ind w:left="1440" w:hanging="360"/>
      </w:pPr>
      <w:rPr>
        <w:rFonts w:ascii="Symbol" w:hAnsi="Symbol" w:cs="Symbol" w:eastAsia="Symbol"/>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100">
    <w:multiLevelType w:val="hybridMultilevel"/>
    <w:lvl w:ilvl="0">
      <w:start w:val="1"/>
      <w:numFmt w:val="bullet"/>
      <w:isLgl w:val="false"/>
      <w:suff w:val="tab"/>
      <w:lvlText w:val="·"/>
      <w:lvlJc w:val="left"/>
      <w:pPr>
        <w:ind w:left="720" w:hanging="360"/>
      </w:pPr>
      <w:rPr>
        <w:rFonts w:ascii="Symbol" w:hAnsi="Symbol" w:cs="Symbol" w:eastAsia="Symbol"/>
      </w:rPr>
    </w:lvl>
    <w:lvl w:ilvl="1">
      <w:start w:val="1"/>
      <w:numFmt w:val="bullet"/>
      <w:isLgl w:val="false"/>
      <w:suff w:val="tab"/>
      <w:lvlText w:val="·"/>
      <w:lvlJc w:val="left"/>
      <w:pPr>
        <w:ind w:left="1440" w:hanging="360"/>
      </w:pPr>
      <w:rPr>
        <w:rFonts w:ascii="Symbol" w:hAnsi="Symbol" w:cs="Symbol" w:eastAsia="Symbol"/>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101">
    <w:multiLevelType w:val="hybridMultilevel"/>
    <w:lvl w:ilvl="0">
      <w:start w:val="1"/>
      <w:numFmt w:val="bullet"/>
      <w:isLgl w:val="false"/>
      <w:suff w:val="tab"/>
      <w:lvlText w:val="·"/>
      <w:lvlJc w:val="left"/>
      <w:pPr>
        <w:ind w:left="720" w:hanging="360"/>
      </w:pPr>
      <w:rPr>
        <w:rFonts w:ascii="Symbol" w:hAnsi="Symbol" w:cs="Symbol" w:eastAsia="Symbol"/>
      </w:rPr>
    </w:lvl>
    <w:lvl w:ilvl="1">
      <w:start w:val="1"/>
      <w:numFmt w:val="bullet"/>
      <w:isLgl w:val="false"/>
      <w:suff w:val="tab"/>
      <w:lvlText w:val="·"/>
      <w:lvlJc w:val="left"/>
      <w:pPr>
        <w:ind w:left="1440" w:hanging="360"/>
      </w:pPr>
      <w:rPr>
        <w:rFonts w:ascii="Symbol" w:hAnsi="Symbol" w:cs="Symbol" w:eastAsia="Symbol"/>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102">
    <w:multiLevelType w:val="hybridMultilevel"/>
    <w:lvl w:ilvl="0">
      <w:start w:val="1"/>
      <w:numFmt w:val="bullet"/>
      <w:isLgl w:val="false"/>
      <w:suff w:val="tab"/>
      <w:lvlText w:val="·"/>
      <w:lvlJc w:val="left"/>
      <w:pPr>
        <w:ind w:left="720" w:hanging="360"/>
      </w:pPr>
      <w:rPr>
        <w:rFonts w:ascii="Symbol" w:hAnsi="Symbol" w:cs="Symbol" w:eastAsia="Symbol"/>
      </w:rPr>
    </w:lvl>
    <w:lvl w:ilvl="1">
      <w:start w:val="1"/>
      <w:numFmt w:val="bullet"/>
      <w:isLgl w:val="false"/>
      <w:suff w:val="tab"/>
      <w:lvlText w:val="·"/>
      <w:lvlJc w:val="left"/>
      <w:pPr>
        <w:ind w:left="1440" w:hanging="360"/>
      </w:pPr>
      <w:rPr>
        <w:rFonts w:ascii="Symbol" w:hAnsi="Symbol" w:cs="Symbol" w:eastAsia="Symbol"/>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103">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104">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105">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106">
    <w:multiLevelType w:val="hybridMultilevel"/>
    <w:lvl w:ilvl="0">
      <w:start w:val="1"/>
      <w:numFmt w:val="decimal"/>
      <w:pStyle w:val="1710"/>
      <w:isLgl w:val="false"/>
      <w:suff w:val="tab"/>
      <w:lvlText w:val="%1."/>
      <w:lvlJc w:val="left"/>
      <w:pPr>
        <w:ind w:left="360" w:hanging="360"/>
      </w:pPr>
    </w:lvl>
    <w:lvl w:ilvl="1">
      <w:start w:val="1"/>
      <w:numFmt w:val="decimal"/>
      <w:pStyle w:val="1712"/>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07">
    <w:multiLevelType w:val="hybridMultilevel"/>
    <w:lvl w:ilvl="0">
      <w:start w:val="1"/>
      <w:numFmt w:val="bullet"/>
      <w:isLgl w:val="false"/>
      <w:suff w:val="tab"/>
      <w:lvlText w:val="·"/>
      <w:lvlJc w:val="left"/>
      <w:pPr>
        <w:ind w:left="1418" w:hanging="360"/>
      </w:pPr>
      <w:rPr>
        <w:rFonts w:ascii="Symbol" w:hAnsi="Symbol" w:cs="Symbol" w:eastAsia="Symbol"/>
      </w:rPr>
    </w:lvl>
    <w:lvl w:ilvl="1">
      <w:start w:val="1"/>
      <w:numFmt w:val="bullet"/>
      <w:isLgl w:val="false"/>
      <w:suff w:val="tab"/>
      <w:lvlText w:val="o"/>
      <w:lvlJc w:val="left"/>
      <w:pPr>
        <w:ind w:left="2138" w:hanging="360"/>
      </w:pPr>
      <w:rPr>
        <w:rFonts w:ascii="Courier New" w:hAnsi="Courier New" w:cs="Courier New" w:eastAsia="Courier New"/>
      </w:rPr>
    </w:lvl>
    <w:lvl w:ilvl="2">
      <w:start w:val="1"/>
      <w:numFmt w:val="bullet"/>
      <w:isLgl w:val="false"/>
      <w:suff w:val="tab"/>
      <w:lvlText w:val="§"/>
      <w:lvlJc w:val="left"/>
      <w:pPr>
        <w:ind w:left="2858" w:hanging="360"/>
      </w:pPr>
      <w:rPr>
        <w:rFonts w:ascii="Wingdings" w:hAnsi="Wingdings" w:cs="Wingdings" w:eastAsia="Wingdings"/>
      </w:rPr>
    </w:lvl>
    <w:lvl w:ilvl="3">
      <w:start w:val="1"/>
      <w:numFmt w:val="bullet"/>
      <w:isLgl w:val="false"/>
      <w:suff w:val="tab"/>
      <w:lvlText w:val="·"/>
      <w:lvlJc w:val="left"/>
      <w:pPr>
        <w:ind w:left="3578" w:hanging="360"/>
      </w:pPr>
      <w:rPr>
        <w:rFonts w:ascii="Symbol" w:hAnsi="Symbol" w:cs="Symbol" w:eastAsia="Symbol"/>
      </w:rPr>
    </w:lvl>
    <w:lvl w:ilvl="4">
      <w:start w:val="1"/>
      <w:numFmt w:val="bullet"/>
      <w:isLgl w:val="false"/>
      <w:suff w:val="tab"/>
      <w:lvlText w:val="o"/>
      <w:lvlJc w:val="left"/>
      <w:pPr>
        <w:ind w:left="4298" w:hanging="360"/>
      </w:pPr>
      <w:rPr>
        <w:rFonts w:ascii="Courier New" w:hAnsi="Courier New" w:cs="Courier New" w:eastAsia="Courier New"/>
      </w:rPr>
    </w:lvl>
    <w:lvl w:ilvl="5">
      <w:start w:val="1"/>
      <w:numFmt w:val="bullet"/>
      <w:isLgl w:val="false"/>
      <w:suff w:val="tab"/>
      <w:lvlText w:val="§"/>
      <w:lvlJc w:val="left"/>
      <w:pPr>
        <w:ind w:left="5018" w:hanging="360"/>
      </w:pPr>
      <w:rPr>
        <w:rFonts w:ascii="Wingdings" w:hAnsi="Wingdings" w:cs="Wingdings" w:eastAsia="Wingdings"/>
      </w:rPr>
    </w:lvl>
    <w:lvl w:ilvl="6">
      <w:start w:val="1"/>
      <w:numFmt w:val="bullet"/>
      <w:isLgl w:val="false"/>
      <w:suff w:val="tab"/>
      <w:lvlText w:val="·"/>
      <w:lvlJc w:val="left"/>
      <w:pPr>
        <w:ind w:left="5738" w:hanging="360"/>
      </w:pPr>
      <w:rPr>
        <w:rFonts w:ascii="Symbol" w:hAnsi="Symbol" w:cs="Symbol" w:eastAsia="Symbol"/>
      </w:rPr>
    </w:lvl>
    <w:lvl w:ilvl="7">
      <w:start w:val="1"/>
      <w:numFmt w:val="bullet"/>
      <w:isLgl w:val="false"/>
      <w:suff w:val="tab"/>
      <w:lvlText w:val="o"/>
      <w:lvlJc w:val="left"/>
      <w:pPr>
        <w:ind w:left="6458" w:hanging="360"/>
      </w:pPr>
      <w:rPr>
        <w:rFonts w:ascii="Courier New" w:hAnsi="Courier New" w:cs="Courier New" w:eastAsia="Courier New"/>
      </w:rPr>
    </w:lvl>
    <w:lvl w:ilvl="8">
      <w:start w:val="1"/>
      <w:numFmt w:val="bullet"/>
      <w:isLgl w:val="false"/>
      <w:suff w:val="tab"/>
      <w:lvlText w:val="§"/>
      <w:lvlJc w:val="left"/>
      <w:pPr>
        <w:ind w:left="7178" w:hanging="360"/>
      </w:pPr>
      <w:rPr>
        <w:rFonts w:ascii="Wingdings" w:hAnsi="Wingdings" w:cs="Wingdings" w:eastAsia="Wingdings"/>
      </w:rPr>
    </w:lvl>
  </w:abstractNum>
  <w:abstractNum w:abstractNumId="108">
    <w:multiLevelType w:val="hybridMultilevel"/>
    <w:lvl w:ilvl="0">
      <w:start w:val="1"/>
      <w:numFmt w:val="bullet"/>
      <w:isLgl w:val="false"/>
      <w:suff w:val="tab"/>
      <w:lvlText w:val="·"/>
      <w:lvlJc w:val="left"/>
      <w:pPr>
        <w:ind w:left="720" w:hanging="360"/>
      </w:pPr>
      <w:rPr>
        <w:rFonts w:ascii="Symbol" w:hAnsi="Symbol" w:cs="Symbol" w:eastAsia="Symbo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109">
    <w:multiLevelType w:val="hybridMultilevel"/>
    <w:lvl w:ilvl="0">
      <w:start w:val="1"/>
      <w:numFmt w:val="bullet"/>
      <w:isLgl w:val="false"/>
      <w:suff w:val="tab"/>
      <w:lvlText w:val="–"/>
      <w:lvlJc w:val="left"/>
      <w:pPr>
        <w:ind w:left="709" w:hanging="360"/>
      </w:pPr>
      <w:rPr>
        <w:rFonts w:ascii="Arial" w:hAnsi="Arial" w:cs="Arial" w:eastAsia="Arial" w:hint="default"/>
      </w:rPr>
    </w:lvl>
    <w:lvl w:ilvl="1">
      <w:start w:val="1"/>
      <w:numFmt w:val="bullet"/>
      <w:isLgl w:val="false"/>
      <w:suff w:val="tab"/>
      <w:lvlText w:val="·"/>
      <w:lvlJc w:val="left"/>
      <w:pPr>
        <w:ind w:left="1429" w:hanging="360"/>
      </w:pPr>
      <w:rPr>
        <w:rFonts w:ascii="Symbol" w:hAnsi="Symbol" w:cs="Symbol" w:eastAsia="Symbol"/>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110">
    <w:multiLevelType w:val="hybridMultilevel"/>
    <w:lvl w:ilvl="0">
      <w:start w:val="1"/>
      <w:numFmt w:val="bullet"/>
      <w:isLgl w:val="false"/>
      <w:suff w:val="tab"/>
      <w:lvlText w:val="v"/>
      <w:lvlJc w:val="left"/>
      <w:pPr>
        <w:ind w:left="360" w:hanging="360"/>
      </w:pPr>
      <w:rPr>
        <w:rFonts w:ascii="Wingdings" w:hAnsi="Wingdings" w:cs="Wingdings" w:eastAsia="Wingdings"/>
      </w:rPr>
    </w:lvl>
    <w:lvl w:ilvl="1">
      <w:start w:val="1"/>
      <w:numFmt w:val="bullet"/>
      <w:isLgl w:val="false"/>
      <w:suff w:val="tab"/>
      <w:lvlText w:val="Ø"/>
      <w:lvlJc w:val="left"/>
      <w:pPr>
        <w:ind w:left="720" w:hanging="360"/>
      </w:pPr>
      <w:rPr>
        <w:rFonts w:ascii="Wingdings" w:hAnsi="Wingdings" w:cs="Wingdings" w:eastAsia="Wingdings"/>
      </w:rPr>
    </w:lvl>
    <w:lvl w:ilvl="2">
      <w:start w:val="1"/>
      <w:numFmt w:val="bullet"/>
      <w:isLgl w:val="false"/>
      <w:suff w:val="tab"/>
      <w:lvlText w:val="§"/>
      <w:lvlJc w:val="left"/>
      <w:pPr>
        <w:ind w:left="1080" w:hanging="360"/>
      </w:pPr>
      <w:rPr>
        <w:rFonts w:ascii="Wingdings" w:hAnsi="Wingdings" w:cs="Wingdings" w:eastAsia="Wingdings"/>
      </w:rPr>
    </w:lvl>
    <w:lvl w:ilvl="3">
      <w:start w:val="1"/>
      <w:numFmt w:val="bullet"/>
      <w:isLgl w:val="false"/>
      <w:suff w:val="tab"/>
      <w:lvlText w:val="·"/>
      <w:lvlJc w:val="left"/>
      <w:pPr>
        <w:ind w:left="1440" w:hanging="360"/>
      </w:pPr>
      <w:rPr>
        <w:rFonts w:ascii="Symbol" w:hAnsi="Symbol" w:cs="Symbol" w:eastAsia="Symbol"/>
      </w:rPr>
    </w:lvl>
    <w:lvl w:ilvl="4">
      <w:start w:val="1"/>
      <w:numFmt w:val="bullet"/>
      <w:isLgl w:val="false"/>
      <w:suff w:val="tab"/>
      <w:lvlText w:val="¨"/>
      <w:lvlJc w:val="left"/>
      <w:pPr>
        <w:ind w:left="1800" w:hanging="360"/>
      </w:pPr>
      <w:rPr>
        <w:rFonts w:ascii="Symbol" w:hAnsi="Symbol" w:cs="Symbol" w:eastAsia="Symbol"/>
      </w:rPr>
    </w:lvl>
    <w:lvl w:ilvl="5">
      <w:start w:val="1"/>
      <w:numFmt w:val="bullet"/>
      <w:isLgl w:val="false"/>
      <w:suff w:val="tab"/>
      <w:lvlText w:val="Ø"/>
      <w:lvlJc w:val="left"/>
      <w:pPr>
        <w:ind w:left="2160" w:hanging="360"/>
      </w:pPr>
      <w:rPr>
        <w:rFonts w:ascii="Wingdings" w:hAnsi="Wingdings" w:cs="Wingdings" w:eastAsia="Wingdings"/>
      </w:rPr>
    </w:lvl>
    <w:lvl w:ilvl="6">
      <w:start w:val="1"/>
      <w:numFmt w:val="bullet"/>
      <w:isLgl w:val="false"/>
      <w:suff w:val="tab"/>
      <w:lvlText w:val="§"/>
      <w:lvlJc w:val="left"/>
      <w:pPr>
        <w:ind w:left="2520" w:hanging="360"/>
      </w:pPr>
      <w:rPr>
        <w:rFonts w:ascii="Wingdings" w:hAnsi="Wingdings" w:cs="Wingdings" w:eastAsia="Wingdings"/>
      </w:rPr>
    </w:lvl>
    <w:lvl w:ilvl="7">
      <w:start w:val="1"/>
      <w:numFmt w:val="bullet"/>
      <w:isLgl w:val="false"/>
      <w:suff w:val="tab"/>
      <w:lvlText w:val="·"/>
      <w:lvlJc w:val="left"/>
      <w:pPr>
        <w:ind w:left="2880" w:hanging="360"/>
      </w:pPr>
      <w:rPr>
        <w:rFonts w:ascii="Symbol" w:hAnsi="Symbol" w:cs="Symbol" w:eastAsia="Symbol"/>
      </w:rPr>
    </w:lvl>
    <w:lvl w:ilvl="8">
      <w:start w:val="1"/>
      <w:numFmt w:val="bullet"/>
      <w:isLgl w:val="false"/>
      <w:suff w:val="tab"/>
      <w:lvlText w:val="¨"/>
      <w:lvlJc w:val="left"/>
      <w:pPr>
        <w:ind w:left="3240" w:hanging="360"/>
      </w:pPr>
      <w:rPr>
        <w:rFonts w:ascii="Symbol" w:hAnsi="Symbol" w:cs="Symbol" w:eastAsia="Symbol"/>
      </w:rPr>
    </w:lvl>
  </w:abstractNum>
  <w:abstractNum w:abstractNumId="111">
    <w:multiLevelType w:val="hybridMultilevel"/>
    <w:lvl w:ilvl="0">
      <w:start w:val="1"/>
      <w:numFmt w:val="bullet"/>
      <w:isLgl w:val="false"/>
      <w:suff w:val="tab"/>
      <w:lvlText w:val="–"/>
      <w:lvlJc w:val="left"/>
      <w:pPr>
        <w:ind w:left="2113" w:hanging="360"/>
      </w:pPr>
      <w:rPr>
        <w:rFonts w:ascii="Arial" w:hAnsi="Arial" w:cs="Arial" w:eastAsia="Arial"/>
      </w:rPr>
    </w:lvl>
    <w:lvl w:ilvl="1">
      <w:start w:val="1"/>
      <w:numFmt w:val="bullet"/>
      <w:isLgl w:val="false"/>
      <w:suff w:val="tab"/>
      <w:lvlText w:val="o"/>
      <w:lvlJc w:val="left"/>
      <w:pPr>
        <w:ind w:left="2833" w:hanging="360"/>
      </w:pPr>
      <w:rPr>
        <w:rFonts w:ascii="Courier New" w:hAnsi="Courier New" w:cs="Courier New" w:eastAsia="Courier New"/>
      </w:rPr>
    </w:lvl>
    <w:lvl w:ilvl="2">
      <w:start w:val="1"/>
      <w:numFmt w:val="bullet"/>
      <w:isLgl w:val="false"/>
      <w:suff w:val="tab"/>
      <w:lvlText w:val="§"/>
      <w:lvlJc w:val="left"/>
      <w:pPr>
        <w:ind w:left="3553" w:hanging="360"/>
      </w:pPr>
      <w:rPr>
        <w:rFonts w:ascii="Wingdings" w:hAnsi="Wingdings" w:cs="Wingdings" w:eastAsia="Wingdings"/>
      </w:rPr>
    </w:lvl>
    <w:lvl w:ilvl="3">
      <w:start w:val="1"/>
      <w:numFmt w:val="bullet"/>
      <w:isLgl w:val="false"/>
      <w:suff w:val="tab"/>
      <w:lvlText w:val="·"/>
      <w:lvlJc w:val="left"/>
      <w:pPr>
        <w:ind w:left="4273" w:hanging="360"/>
      </w:pPr>
      <w:rPr>
        <w:rFonts w:ascii="Symbol" w:hAnsi="Symbol" w:cs="Symbol" w:eastAsia="Symbol"/>
      </w:rPr>
    </w:lvl>
    <w:lvl w:ilvl="4">
      <w:start w:val="1"/>
      <w:numFmt w:val="bullet"/>
      <w:isLgl w:val="false"/>
      <w:suff w:val="tab"/>
      <w:lvlText w:val="o"/>
      <w:lvlJc w:val="left"/>
      <w:pPr>
        <w:ind w:left="4993" w:hanging="360"/>
      </w:pPr>
      <w:rPr>
        <w:rFonts w:ascii="Courier New" w:hAnsi="Courier New" w:cs="Courier New" w:eastAsia="Courier New"/>
      </w:rPr>
    </w:lvl>
    <w:lvl w:ilvl="5">
      <w:start w:val="1"/>
      <w:numFmt w:val="bullet"/>
      <w:isLgl w:val="false"/>
      <w:suff w:val="tab"/>
      <w:lvlText w:val="§"/>
      <w:lvlJc w:val="left"/>
      <w:pPr>
        <w:ind w:left="5713" w:hanging="360"/>
      </w:pPr>
      <w:rPr>
        <w:rFonts w:ascii="Wingdings" w:hAnsi="Wingdings" w:cs="Wingdings" w:eastAsia="Wingdings"/>
      </w:rPr>
    </w:lvl>
    <w:lvl w:ilvl="6">
      <w:start w:val="1"/>
      <w:numFmt w:val="bullet"/>
      <w:isLgl w:val="false"/>
      <w:suff w:val="tab"/>
      <w:lvlText w:val="·"/>
      <w:lvlJc w:val="left"/>
      <w:pPr>
        <w:ind w:left="6433" w:hanging="360"/>
      </w:pPr>
      <w:rPr>
        <w:rFonts w:ascii="Symbol" w:hAnsi="Symbol" w:cs="Symbol" w:eastAsia="Symbol"/>
      </w:rPr>
    </w:lvl>
    <w:lvl w:ilvl="7">
      <w:start w:val="1"/>
      <w:numFmt w:val="bullet"/>
      <w:isLgl w:val="false"/>
      <w:suff w:val="tab"/>
      <w:lvlText w:val="o"/>
      <w:lvlJc w:val="left"/>
      <w:pPr>
        <w:ind w:left="7153" w:hanging="360"/>
      </w:pPr>
      <w:rPr>
        <w:rFonts w:ascii="Courier New" w:hAnsi="Courier New" w:cs="Courier New" w:eastAsia="Courier New"/>
      </w:rPr>
    </w:lvl>
    <w:lvl w:ilvl="8">
      <w:start w:val="1"/>
      <w:numFmt w:val="bullet"/>
      <w:isLgl w:val="false"/>
      <w:suff w:val="tab"/>
      <w:lvlText w:val="§"/>
      <w:lvlJc w:val="left"/>
      <w:pPr>
        <w:ind w:left="7873" w:hanging="360"/>
      </w:pPr>
      <w:rPr>
        <w:rFonts w:ascii="Wingdings" w:hAnsi="Wingdings" w:cs="Wingdings" w:eastAsia="Wingdings"/>
      </w:rPr>
    </w:lvl>
  </w:abstractNum>
  <w:abstractNum w:abstractNumId="112">
    <w:multiLevelType w:val="hybridMultilevel"/>
    <w:lvl w:ilvl="0">
      <w:start w:val="1"/>
      <w:numFmt w:val="bullet"/>
      <w:isLgl w:val="false"/>
      <w:suff w:val="tab"/>
      <w:lvlText w:val="·"/>
      <w:lvlJc w:val="left"/>
      <w:pPr>
        <w:ind w:left="720" w:hanging="360"/>
      </w:pPr>
      <w:rPr>
        <w:rFonts w:ascii="Symbol" w:hAnsi="Symbol" w:cs="Symbol" w:eastAsia="Symbo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Symbol" w:hAnsi="Symbol" w:cs="Symbol" w:eastAsia="Symbol"/>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113">
    <w:multiLevelType w:val="hybridMultilevel"/>
    <w:lvl w:ilvl="0">
      <w:start w:val="1"/>
      <w:numFmt w:val="bullet"/>
      <w:isLgl w:val="false"/>
      <w:suff w:val="tab"/>
      <w:lvlText w:val="–"/>
      <w:lvlJc w:val="left"/>
      <w:pPr>
        <w:ind w:left="1417" w:hanging="360"/>
      </w:pPr>
      <w:rPr>
        <w:rFonts w:ascii="Arial" w:hAnsi="Arial" w:cs="Arial" w:eastAsia="Arial"/>
      </w:rPr>
    </w:lvl>
    <w:lvl w:ilvl="1">
      <w:start w:val="1"/>
      <w:numFmt w:val="bullet"/>
      <w:isLgl w:val="false"/>
      <w:suff w:val="tab"/>
      <w:lvlText w:val="o"/>
      <w:lvlJc w:val="left"/>
      <w:pPr>
        <w:ind w:left="2137" w:hanging="360"/>
      </w:pPr>
      <w:rPr>
        <w:rFonts w:ascii="Courier New" w:hAnsi="Courier New" w:cs="Courier New" w:eastAsia="Courier New"/>
      </w:rPr>
    </w:lvl>
    <w:lvl w:ilvl="2">
      <w:start w:val="1"/>
      <w:numFmt w:val="bullet"/>
      <w:isLgl w:val="false"/>
      <w:suff w:val="tab"/>
      <w:lvlText w:val="§"/>
      <w:lvlJc w:val="left"/>
      <w:pPr>
        <w:ind w:left="2857" w:hanging="360"/>
      </w:pPr>
      <w:rPr>
        <w:rFonts w:ascii="Wingdings" w:hAnsi="Wingdings" w:cs="Wingdings" w:eastAsia="Wingdings"/>
      </w:rPr>
    </w:lvl>
    <w:lvl w:ilvl="3">
      <w:start w:val="1"/>
      <w:numFmt w:val="bullet"/>
      <w:isLgl w:val="false"/>
      <w:suff w:val="tab"/>
      <w:lvlText w:val="·"/>
      <w:lvlJc w:val="left"/>
      <w:pPr>
        <w:ind w:left="3577" w:hanging="360"/>
      </w:pPr>
      <w:rPr>
        <w:rFonts w:ascii="Symbol" w:hAnsi="Symbol" w:cs="Symbol" w:eastAsia="Symbol"/>
      </w:rPr>
    </w:lvl>
    <w:lvl w:ilvl="4">
      <w:start w:val="1"/>
      <w:numFmt w:val="bullet"/>
      <w:isLgl w:val="false"/>
      <w:suff w:val="tab"/>
      <w:lvlText w:val="o"/>
      <w:lvlJc w:val="left"/>
      <w:pPr>
        <w:ind w:left="4297" w:hanging="360"/>
      </w:pPr>
      <w:rPr>
        <w:rFonts w:ascii="Courier New" w:hAnsi="Courier New" w:cs="Courier New" w:eastAsia="Courier New"/>
      </w:rPr>
    </w:lvl>
    <w:lvl w:ilvl="5">
      <w:start w:val="1"/>
      <w:numFmt w:val="bullet"/>
      <w:isLgl w:val="false"/>
      <w:suff w:val="tab"/>
      <w:lvlText w:val="§"/>
      <w:lvlJc w:val="left"/>
      <w:pPr>
        <w:ind w:left="5017" w:hanging="360"/>
      </w:pPr>
      <w:rPr>
        <w:rFonts w:ascii="Wingdings" w:hAnsi="Wingdings" w:cs="Wingdings" w:eastAsia="Wingdings"/>
      </w:rPr>
    </w:lvl>
    <w:lvl w:ilvl="6">
      <w:start w:val="1"/>
      <w:numFmt w:val="bullet"/>
      <w:isLgl w:val="false"/>
      <w:suff w:val="tab"/>
      <w:lvlText w:val="·"/>
      <w:lvlJc w:val="left"/>
      <w:pPr>
        <w:ind w:left="5737" w:hanging="360"/>
      </w:pPr>
      <w:rPr>
        <w:rFonts w:ascii="Symbol" w:hAnsi="Symbol" w:cs="Symbol" w:eastAsia="Symbol"/>
      </w:rPr>
    </w:lvl>
    <w:lvl w:ilvl="7">
      <w:start w:val="1"/>
      <w:numFmt w:val="bullet"/>
      <w:isLgl w:val="false"/>
      <w:suff w:val="tab"/>
      <w:lvlText w:val="o"/>
      <w:lvlJc w:val="left"/>
      <w:pPr>
        <w:ind w:left="6457" w:hanging="360"/>
      </w:pPr>
      <w:rPr>
        <w:rFonts w:ascii="Courier New" w:hAnsi="Courier New" w:cs="Courier New" w:eastAsia="Courier New"/>
      </w:rPr>
    </w:lvl>
    <w:lvl w:ilvl="8">
      <w:start w:val="1"/>
      <w:numFmt w:val="bullet"/>
      <w:isLgl w:val="false"/>
      <w:suff w:val="tab"/>
      <w:lvlText w:val="§"/>
      <w:lvlJc w:val="left"/>
      <w:pPr>
        <w:ind w:left="7177" w:hanging="360"/>
      </w:pPr>
      <w:rPr>
        <w:rFonts w:ascii="Wingdings" w:hAnsi="Wingdings" w:cs="Wingdings" w:eastAsia="Wingdings"/>
      </w:rPr>
    </w:lvl>
  </w:abstractNum>
  <w:abstractNum w:abstractNumId="114">
    <w:multiLevelType w:val="hybridMultilevel"/>
    <w:lvl w:ilvl="0">
      <w:start w:val="1"/>
      <w:numFmt w:val="bullet"/>
      <w:isLgl w:val="false"/>
      <w:suff w:val="tab"/>
      <w:lvlText w:val="–"/>
      <w:lvlJc w:val="left"/>
      <w:pPr>
        <w:ind w:left="1417" w:hanging="360"/>
      </w:pPr>
      <w:rPr>
        <w:rFonts w:ascii="Arial" w:hAnsi="Arial" w:cs="Arial" w:eastAsia="Arial"/>
      </w:rPr>
    </w:lvl>
    <w:lvl w:ilvl="1">
      <w:start w:val="1"/>
      <w:numFmt w:val="bullet"/>
      <w:isLgl w:val="false"/>
      <w:suff w:val="tab"/>
      <w:lvlText w:val="o"/>
      <w:lvlJc w:val="left"/>
      <w:pPr>
        <w:ind w:left="2137" w:hanging="360"/>
      </w:pPr>
      <w:rPr>
        <w:rFonts w:ascii="Courier New" w:hAnsi="Courier New" w:cs="Courier New" w:eastAsia="Courier New"/>
      </w:rPr>
    </w:lvl>
    <w:lvl w:ilvl="2">
      <w:start w:val="1"/>
      <w:numFmt w:val="bullet"/>
      <w:isLgl w:val="false"/>
      <w:suff w:val="tab"/>
      <w:lvlText w:val="§"/>
      <w:lvlJc w:val="left"/>
      <w:pPr>
        <w:ind w:left="2857" w:hanging="360"/>
      </w:pPr>
      <w:rPr>
        <w:rFonts w:ascii="Wingdings" w:hAnsi="Wingdings" w:cs="Wingdings" w:eastAsia="Wingdings"/>
      </w:rPr>
    </w:lvl>
    <w:lvl w:ilvl="3">
      <w:start w:val="1"/>
      <w:numFmt w:val="bullet"/>
      <w:isLgl w:val="false"/>
      <w:suff w:val="tab"/>
      <w:lvlText w:val="·"/>
      <w:lvlJc w:val="left"/>
      <w:pPr>
        <w:ind w:left="3577" w:hanging="360"/>
      </w:pPr>
      <w:rPr>
        <w:rFonts w:ascii="Symbol" w:hAnsi="Symbol" w:cs="Symbol" w:eastAsia="Symbol"/>
      </w:rPr>
    </w:lvl>
    <w:lvl w:ilvl="4">
      <w:start w:val="1"/>
      <w:numFmt w:val="bullet"/>
      <w:isLgl w:val="false"/>
      <w:suff w:val="tab"/>
      <w:lvlText w:val="o"/>
      <w:lvlJc w:val="left"/>
      <w:pPr>
        <w:ind w:left="4297" w:hanging="360"/>
      </w:pPr>
      <w:rPr>
        <w:rFonts w:ascii="Courier New" w:hAnsi="Courier New" w:cs="Courier New" w:eastAsia="Courier New"/>
      </w:rPr>
    </w:lvl>
    <w:lvl w:ilvl="5">
      <w:start w:val="1"/>
      <w:numFmt w:val="bullet"/>
      <w:isLgl w:val="false"/>
      <w:suff w:val="tab"/>
      <w:lvlText w:val="§"/>
      <w:lvlJc w:val="left"/>
      <w:pPr>
        <w:ind w:left="5017" w:hanging="360"/>
      </w:pPr>
      <w:rPr>
        <w:rFonts w:ascii="Wingdings" w:hAnsi="Wingdings" w:cs="Wingdings" w:eastAsia="Wingdings"/>
      </w:rPr>
    </w:lvl>
    <w:lvl w:ilvl="6">
      <w:start w:val="1"/>
      <w:numFmt w:val="bullet"/>
      <w:isLgl w:val="false"/>
      <w:suff w:val="tab"/>
      <w:lvlText w:val="·"/>
      <w:lvlJc w:val="left"/>
      <w:pPr>
        <w:ind w:left="5737" w:hanging="360"/>
      </w:pPr>
      <w:rPr>
        <w:rFonts w:ascii="Symbol" w:hAnsi="Symbol" w:cs="Symbol" w:eastAsia="Symbol"/>
      </w:rPr>
    </w:lvl>
    <w:lvl w:ilvl="7">
      <w:start w:val="1"/>
      <w:numFmt w:val="bullet"/>
      <w:isLgl w:val="false"/>
      <w:suff w:val="tab"/>
      <w:lvlText w:val="o"/>
      <w:lvlJc w:val="left"/>
      <w:pPr>
        <w:ind w:left="6457" w:hanging="360"/>
      </w:pPr>
      <w:rPr>
        <w:rFonts w:ascii="Courier New" w:hAnsi="Courier New" w:cs="Courier New" w:eastAsia="Courier New"/>
      </w:rPr>
    </w:lvl>
    <w:lvl w:ilvl="8">
      <w:start w:val="1"/>
      <w:numFmt w:val="bullet"/>
      <w:isLgl w:val="false"/>
      <w:suff w:val="tab"/>
      <w:lvlText w:val="§"/>
      <w:lvlJc w:val="left"/>
      <w:pPr>
        <w:ind w:left="7177" w:hanging="360"/>
      </w:pPr>
      <w:rPr>
        <w:rFonts w:ascii="Wingdings" w:hAnsi="Wingdings" w:cs="Wingdings" w:eastAsia="Wingdings"/>
      </w:rPr>
    </w:lvl>
  </w:abstractNum>
  <w:abstractNum w:abstractNumId="115">
    <w:multiLevelType w:val="hybridMultilevel"/>
    <w:lvl w:ilvl="0">
      <w:start w:val="1"/>
      <w:numFmt w:val="bullet"/>
      <w:isLgl w:val="false"/>
      <w:suff w:val="tab"/>
      <w:lvlText w:val="–"/>
      <w:lvlJc w:val="left"/>
      <w:pPr>
        <w:ind w:left="1417" w:hanging="360"/>
      </w:pPr>
      <w:rPr>
        <w:rFonts w:ascii="Arial" w:hAnsi="Arial" w:cs="Arial" w:eastAsia="Arial"/>
      </w:rPr>
    </w:lvl>
    <w:lvl w:ilvl="1">
      <w:start w:val="1"/>
      <w:numFmt w:val="bullet"/>
      <w:isLgl w:val="false"/>
      <w:suff w:val="tab"/>
      <w:lvlText w:val="o"/>
      <w:lvlJc w:val="left"/>
      <w:pPr>
        <w:ind w:left="2137" w:hanging="360"/>
      </w:pPr>
      <w:rPr>
        <w:rFonts w:ascii="Courier New" w:hAnsi="Courier New" w:cs="Courier New" w:eastAsia="Courier New"/>
      </w:rPr>
    </w:lvl>
    <w:lvl w:ilvl="2">
      <w:start w:val="1"/>
      <w:numFmt w:val="bullet"/>
      <w:isLgl w:val="false"/>
      <w:suff w:val="tab"/>
      <w:lvlText w:val="§"/>
      <w:lvlJc w:val="left"/>
      <w:pPr>
        <w:ind w:left="2857" w:hanging="360"/>
      </w:pPr>
      <w:rPr>
        <w:rFonts w:ascii="Wingdings" w:hAnsi="Wingdings" w:cs="Wingdings" w:eastAsia="Wingdings"/>
      </w:rPr>
    </w:lvl>
    <w:lvl w:ilvl="3">
      <w:start w:val="1"/>
      <w:numFmt w:val="bullet"/>
      <w:isLgl w:val="false"/>
      <w:suff w:val="tab"/>
      <w:lvlText w:val="·"/>
      <w:lvlJc w:val="left"/>
      <w:pPr>
        <w:ind w:left="3577" w:hanging="360"/>
      </w:pPr>
      <w:rPr>
        <w:rFonts w:ascii="Symbol" w:hAnsi="Symbol" w:cs="Symbol" w:eastAsia="Symbol"/>
      </w:rPr>
    </w:lvl>
    <w:lvl w:ilvl="4">
      <w:start w:val="1"/>
      <w:numFmt w:val="bullet"/>
      <w:isLgl w:val="false"/>
      <w:suff w:val="tab"/>
      <w:lvlText w:val="o"/>
      <w:lvlJc w:val="left"/>
      <w:pPr>
        <w:ind w:left="4297" w:hanging="360"/>
      </w:pPr>
      <w:rPr>
        <w:rFonts w:ascii="Courier New" w:hAnsi="Courier New" w:cs="Courier New" w:eastAsia="Courier New"/>
      </w:rPr>
    </w:lvl>
    <w:lvl w:ilvl="5">
      <w:start w:val="1"/>
      <w:numFmt w:val="bullet"/>
      <w:isLgl w:val="false"/>
      <w:suff w:val="tab"/>
      <w:lvlText w:val="§"/>
      <w:lvlJc w:val="left"/>
      <w:pPr>
        <w:ind w:left="5017" w:hanging="360"/>
      </w:pPr>
      <w:rPr>
        <w:rFonts w:ascii="Wingdings" w:hAnsi="Wingdings" w:cs="Wingdings" w:eastAsia="Wingdings"/>
      </w:rPr>
    </w:lvl>
    <w:lvl w:ilvl="6">
      <w:start w:val="1"/>
      <w:numFmt w:val="bullet"/>
      <w:isLgl w:val="false"/>
      <w:suff w:val="tab"/>
      <w:lvlText w:val="·"/>
      <w:lvlJc w:val="left"/>
      <w:pPr>
        <w:ind w:left="5737" w:hanging="360"/>
      </w:pPr>
      <w:rPr>
        <w:rFonts w:ascii="Symbol" w:hAnsi="Symbol" w:cs="Symbol" w:eastAsia="Symbol"/>
      </w:rPr>
    </w:lvl>
    <w:lvl w:ilvl="7">
      <w:start w:val="1"/>
      <w:numFmt w:val="bullet"/>
      <w:isLgl w:val="false"/>
      <w:suff w:val="tab"/>
      <w:lvlText w:val="o"/>
      <w:lvlJc w:val="left"/>
      <w:pPr>
        <w:ind w:left="6457" w:hanging="360"/>
      </w:pPr>
      <w:rPr>
        <w:rFonts w:ascii="Courier New" w:hAnsi="Courier New" w:cs="Courier New" w:eastAsia="Courier New"/>
      </w:rPr>
    </w:lvl>
    <w:lvl w:ilvl="8">
      <w:start w:val="1"/>
      <w:numFmt w:val="bullet"/>
      <w:isLgl w:val="false"/>
      <w:suff w:val="tab"/>
      <w:lvlText w:val="§"/>
      <w:lvlJc w:val="left"/>
      <w:pPr>
        <w:ind w:left="7177" w:hanging="360"/>
      </w:pPr>
      <w:rPr>
        <w:rFonts w:ascii="Wingdings" w:hAnsi="Wingdings" w:cs="Wingdings" w:eastAsia="Wingdings"/>
      </w:rPr>
    </w:lvl>
  </w:abstractNum>
  <w:abstractNum w:abstractNumId="116">
    <w:multiLevelType w:val="hybridMultilevel"/>
    <w:lvl w:ilvl="0">
      <w:start w:val="1"/>
      <w:numFmt w:val="bullet"/>
      <w:isLgl w:val="false"/>
      <w:suff w:val="tab"/>
      <w:lvlText w:val="–"/>
      <w:lvlJc w:val="left"/>
      <w:pPr>
        <w:ind w:left="2113" w:hanging="360"/>
      </w:pPr>
      <w:rPr>
        <w:rFonts w:ascii="Arial" w:hAnsi="Arial" w:cs="Arial" w:eastAsia="Arial"/>
      </w:rPr>
    </w:lvl>
    <w:lvl w:ilvl="1">
      <w:start w:val="1"/>
      <w:numFmt w:val="bullet"/>
      <w:isLgl w:val="false"/>
      <w:suff w:val="tab"/>
      <w:lvlText w:val="o"/>
      <w:lvlJc w:val="left"/>
      <w:pPr>
        <w:ind w:left="2833" w:hanging="360"/>
      </w:pPr>
      <w:rPr>
        <w:rFonts w:ascii="Courier New" w:hAnsi="Courier New" w:cs="Courier New" w:eastAsia="Courier New"/>
      </w:rPr>
    </w:lvl>
    <w:lvl w:ilvl="2">
      <w:start w:val="1"/>
      <w:numFmt w:val="bullet"/>
      <w:isLgl w:val="false"/>
      <w:suff w:val="tab"/>
      <w:lvlText w:val="§"/>
      <w:lvlJc w:val="left"/>
      <w:pPr>
        <w:ind w:left="3553" w:hanging="360"/>
      </w:pPr>
      <w:rPr>
        <w:rFonts w:ascii="Wingdings" w:hAnsi="Wingdings" w:cs="Wingdings" w:eastAsia="Wingdings"/>
      </w:rPr>
    </w:lvl>
    <w:lvl w:ilvl="3">
      <w:start w:val="1"/>
      <w:numFmt w:val="bullet"/>
      <w:isLgl w:val="false"/>
      <w:suff w:val="tab"/>
      <w:lvlText w:val="·"/>
      <w:lvlJc w:val="left"/>
      <w:pPr>
        <w:ind w:left="4273" w:hanging="360"/>
      </w:pPr>
      <w:rPr>
        <w:rFonts w:ascii="Symbol" w:hAnsi="Symbol" w:cs="Symbol" w:eastAsia="Symbol"/>
      </w:rPr>
    </w:lvl>
    <w:lvl w:ilvl="4">
      <w:start w:val="1"/>
      <w:numFmt w:val="bullet"/>
      <w:isLgl w:val="false"/>
      <w:suff w:val="tab"/>
      <w:lvlText w:val="o"/>
      <w:lvlJc w:val="left"/>
      <w:pPr>
        <w:ind w:left="4993" w:hanging="360"/>
      </w:pPr>
      <w:rPr>
        <w:rFonts w:ascii="Courier New" w:hAnsi="Courier New" w:cs="Courier New" w:eastAsia="Courier New"/>
      </w:rPr>
    </w:lvl>
    <w:lvl w:ilvl="5">
      <w:start w:val="1"/>
      <w:numFmt w:val="bullet"/>
      <w:isLgl w:val="false"/>
      <w:suff w:val="tab"/>
      <w:lvlText w:val="§"/>
      <w:lvlJc w:val="left"/>
      <w:pPr>
        <w:ind w:left="5713" w:hanging="360"/>
      </w:pPr>
      <w:rPr>
        <w:rFonts w:ascii="Wingdings" w:hAnsi="Wingdings" w:cs="Wingdings" w:eastAsia="Wingdings"/>
      </w:rPr>
    </w:lvl>
    <w:lvl w:ilvl="6">
      <w:start w:val="1"/>
      <w:numFmt w:val="bullet"/>
      <w:isLgl w:val="false"/>
      <w:suff w:val="tab"/>
      <w:lvlText w:val="·"/>
      <w:lvlJc w:val="left"/>
      <w:pPr>
        <w:ind w:left="6433" w:hanging="360"/>
      </w:pPr>
      <w:rPr>
        <w:rFonts w:ascii="Symbol" w:hAnsi="Symbol" w:cs="Symbol" w:eastAsia="Symbol"/>
      </w:rPr>
    </w:lvl>
    <w:lvl w:ilvl="7">
      <w:start w:val="1"/>
      <w:numFmt w:val="bullet"/>
      <w:isLgl w:val="false"/>
      <w:suff w:val="tab"/>
      <w:lvlText w:val="o"/>
      <w:lvlJc w:val="left"/>
      <w:pPr>
        <w:ind w:left="7153" w:hanging="360"/>
      </w:pPr>
      <w:rPr>
        <w:rFonts w:ascii="Courier New" w:hAnsi="Courier New" w:cs="Courier New" w:eastAsia="Courier New"/>
      </w:rPr>
    </w:lvl>
    <w:lvl w:ilvl="8">
      <w:start w:val="1"/>
      <w:numFmt w:val="bullet"/>
      <w:isLgl w:val="false"/>
      <w:suff w:val="tab"/>
      <w:lvlText w:val="§"/>
      <w:lvlJc w:val="left"/>
      <w:pPr>
        <w:ind w:left="7873" w:hanging="360"/>
      </w:pPr>
      <w:rPr>
        <w:rFonts w:ascii="Wingdings" w:hAnsi="Wingdings" w:cs="Wingdings" w:eastAsia="Wingdings"/>
      </w:rPr>
    </w:lvl>
  </w:abstractNum>
  <w:abstractNum w:abstractNumId="117">
    <w:multiLevelType w:val="hybridMultilevel"/>
    <w:lvl w:ilvl="0">
      <w:start w:val="1"/>
      <w:numFmt w:val="bullet"/>
      <w:isLgl w:val="false"/>
      <w:suff w:val="tab"/>
      <w:lvlText w:val="·"/>
      <w:lvlJc w:val="left"/>
      <w:pPr>
        <w:ind w:left="1417" w:hanging="360"/>
      </w:pPr>
      <w:rPr>
        <w:rFonts w:ascii="Symbol" w:hAnsi="Symbol" w:cs="Symbol" w:eastAsia="Symbol"/>
      </w:rPr>
    </w:lvl>
    <w:lvl w:ilvl="1">
      <w:start w:val="1"/>
      <w:numFmt w:val="bullet"/>
      <w:isLgl w:val="false"/>
      <w:suff w:val="tab"/>
      <w:lvlText w:val="o"/>
      <w:lvlJc w:val="left"/>
      <w:pPr>
        <w:ind w:left="2137" w:hanging="360"/>
      </w:pPr>
      <w:rPr>
        <w:rFonts w:ascii="Courier New" w:hAnsi="Courier New" w:cs="Courier New" w:eastAsia="Courier New"/>
      </w:rPr>
    </w:lvl>
    <w:lvl w:ilvl="2">
      <w:start w:val="1"/>
      <w:numFmt w:val="bullet"/>
      <w:isLgl w:val="false"/>
      <w:suff w:val="tab"/>
      <w:lvlText w:val="§"/>
      <w:lvlJc w:val="left"/>
      <w:pPr>
        <w:ind w:left="2857" w:hanging="360"/>
      </w:pPr>
      <w:rPr>
        <w:rFonts w:ascii="Wingdings" w:hAnsi="Wingdings" w:cs="Wingdings" w:eastAsia="Wingdings"/>
      </w:rPr>
    </w:lvl>
    <w:lvl w:ilvl="3">
      <w:start w:val="1"/>
      <w:numFmt w:val="bullet"/>
      <w:isLgl w:val="false"/>
      <w:suff w:val="tab"/>
      <w:lvlText w:val="·"/>
      <w:lvlJc w:val="left"/>
      <w:pPr>
        <w:ind w:left="3577" w:hanging="360"/>
      </w:pPr>
      <w:rPr>
        <w:rFonts w:ascii="Symbol" w:hAnsi="Symbol" w:cs="Symbol" w:eastAsia="Symbol"/>
      </w:rPr>
    </w:lvl>
    <w:lvl w:ilvl="4">
      <w:start w:val="1"/>
      <w:numFmt w:val="bullet"/>
      <w:isLgl w:val="false"/>
      <w:suff w:val="tab"/>
      <w:lvlText w:val="o"/>
      <w:lvlJc w:val="left"/>
      <w:pPr>
        <w:ind w:left="4297" w:hanging="360"/>
      </w:pPr>
      <w:rPr>
        <w:rFonts w:ascii="Courier New" w:hAnsi="Courier New" w:cs="Courier New" w:eastAsia="Courier New"/>
      </w:rPr>
    </w:lvl>
    <w:lvl w:ilvl="5">
      <w:start w:val="1"/>
      <w:numFmt w:val="bullet"/>
      <w:isLgl w:val="false"/>
      <w:suff w:val="tab"/>
      <w:lvlText w:val="§"/>
      <w:lvlJc w:val="left"/>
      <w:pPr>
        <w:ind w:left="5017" w:hanging="360"/>
      </w:pPr>
      <w:rPr>
        <w:rFonts w:ascii="Wingdings" w:hAnsi="Wingdings" w:cs="Wingdings" w:eastAsia="Wingdings"/>
      </w:rPr>
    </w:lvl>
    <w:lvl w:ilvl="6">
      <w:start w:val="1"/>
      <w:numFmt w:val="bullet"/>
      <w:isLgl w:val="false"/>
      <w:suff w:val="tab"/>
      <w:lvlText w:val="·"/>
      <w:lvlJc w:val="left"/>
      <w:pPr>
        <w:ind w:left="5737" w:hanging="360"/>
      </w:pPr>
      <w:rPr>
        <w:rFonts w:ascii="Symbol" w:hAnsi="Symbol" w:cs="Symbol" w:eastAsia="Symbol"/>
      </w:rPr>
    </w:lvl>
    <w:lvl w:ilvl="7">
      <w:start w:val="1"/>
      <w:numFmt w:val="bullet"/>
      <w:isLgl w:val="false"/>
      <w:suff w:val="tab"/>
      <w:lvlText w:val="o"/>
      <w:lvlJc w:val="left"/>
      <w:pPr>
        <w:ind w:left="6457" w:hanging="360"/>
      </w:pPr>
      <w:rPr>
        <w:rFonts w:ascii="Courier New" w:hAnsi="Courier New" w:cs="Courier New" w:eastAsia="Courier New"/>
      </w:rPr>
    </w:lvl>
    <w:lvl w:ilvl="8">
      <w:start w:val="1"/>
      <w:numFmt w:val="bullet"/>
      <w:isLgl w:val="false"/>
      <w:suff w:val="tab"/>
      <w:lvlText w:val="§"/>
      <w:lvlJc w:val="left"/>
      <w:pPr>
        <w:ind w:left="7177" w:hanging="360"/>
      </w:pPr>
      <w:rPr>
        <w:rFonts w:ascii="Wingdings" w:hAnsi="Wingdings" w:cs="Wingdings" w:eastAsia="Wingdings"/>
      </w:rPr>
    </w:lvl>
  </w:abstractNum>
  <w:abstractNum w:abstractNumId="118">
    <w:multiLevelType w:val="hybridMultilevel"/>
    <w:lvl w:ilvl="0">
      <w:start w:val="1"/>
      <w:numFmt w:val="bullet"/>
      <w:isLgl w:val="false"/>
      <w:suff w:val="tab"/>
      <w:lvlText w:val="–"/>
      <w:lvlJc w:val="left"/>
      <w:pPr>
        <w:ind w:left="1417" w:hanging="360"/>
      </w:pPr>
      <w:rPr>
        <w:rFonts w:ascii="Arial" w:hAnsi="Arial" w:cs="Arial" w:eastAsia="Arial"/>
      </w:rPr>
    </w:lvl>
    <w:lvl w:ilvl="1">
      <w:start w:val="1"/>
      <w:numFmt w:val="bullet"/>
      <w:isLgl w:val="false"/>
      <w:suff w:val="tab"/>
      <w:lvlText w:val="o"/>
      <w:lvlJc w:val="left"/>
      <w:pPr>
        <w:ind w:left="2137" w:hanging="360"/>
      </w:pPr>
      <w:rPr>
        <w:rFonts w:ascii="Courier New" w:hAnsi="Courier New" w:cs="Courier New" w:eastAsia="Courier New"/>
      </w:rPr>
    </w:lvl>
    <w:lvl w:ilvl="2">
      <w:start w:val="1"/>
      <w:numFmt w:val="bullet"/>
      <w:isLgl w:val="false"/>
      <w:suff w:val="tab"/>
      <w:lvlText w:val="§"/>
      <w:lvlJc w:val="left"/>
      <w:pPr>
        <w:ind w:left="2857" w:hanging="360"/>
      </w:pPr>
      <w:rPr>
        <w:rFonts w:ascii="Wingdings" w:hAnsi="Wingdings" w:cs="Wingdings" w:eastAsia="Wingdings"/>
      </w:rPr>
    </w:lvl>
    <w:lvl w:ilvl="3">
      <w:start w:val="1"/>
      <w:numFmt w:val="bullet"/>
      <w:isLgl w:val="false"/>
      <w:suff w:val="tab"/>
      <w:lvlText w:val="·"/>
      <w:lvlJc w:val="left"/>
      <w:pPr>
        <w:ind w:left="3577" w:hanging="360"/>
      </w:pPr>
      <w:rPr>
        <w:rFonts w:ascii="Symbol" w:hAnsi="Symbol" w:cs="Symbol" w:eastAsia="Symbol"/>
      </w:rPr>
    </w:lvl>
    <w:lvl w:ilvl="4">
      <w:start w:val="1"/>
      <w:numFmt w:val="bullet"/>
      <w:isLgl w:val="false"/>
      <w:suff w:val="tab"/>
      <w:lvlText w:val="o"/>
      <w:lvlJc w:val="left"/>
      <w:pPr>
        <w:ind w:left="4297" w:hanging="360"/>
      </w:pPr>
      <w:rPr>
        <w:rFonts w:ascii="Courier New" w:hAnsi="Courier New" w:cs="Courier New" w:eastAsia="Courier New"/>
      </w:rPr>
    </w:lvl>
    <w:lvl w:ilvl="5">
      <w:start w:val="1"/>
      <w:numFmt w:val="bullet"/>
      <w:isLgl w:val="false"/>
      <w:suff w:val="tab"/>
      <w:lvlText w:val="§"/>
      <w:lvlJc w:val="left"/>
      <w:pPr>
        <w:ind w:left="5017" w:hanging="360"/>
      </w:pPr>
      <w:rPr>
        <w:rFonts w:ascii="Wingdings" w:hAnsi="Wingdings" w:cs="Wingdings" w:eastAsia="Wingdings"/>
      </w:rPr>
    </w:lvl>
    <w:lvl w:ilvl="6">
      <w:start w:val="1"/>
      <w:numFmt w:val="bullet"/>
      <w:isLgl w:val="false"/>
      <w:suff w:val="tab"/>
      <w:lvlText w:val="·"/>
      <w:lvlJc w:val="left"/>
      <w:pPr>
        <w:ind w:left="5737" w:hanging="360"/>
      </w:pPr>
      <w:rPr>
        <w:rFonts w:ascii="Symbol" w:hAnsi="Symbol" w:cs="Symbol" w:eastAsia="Symbol"/>
      </w:rPr>
    </w:lvl>
    <w:lvl w:ilvl="7">
      <w:start w:val="1"/>
      <w:numFmt w:val="bullet"/>
      <w:isLgl w:val="false"/>
      <w:suff w:val="tab"/>
      <w:lvlText w:val="o"/>
      <w:lvlJc w:val="left"/>
      <w:pPr>
        <w:ind w:left="6457" w:hanging="360"/>
      </w:pPr>
      <w:rPr>
        <w:rFonts w:ascii="Courier New" w:hAnsi="Courier New" w:cs="Courier New" w:eastAsia="Courier New"/>
      </w:rPr>
    </w:lvl>
    <w:lvl w:ilvl="8">
      <w:start w:val="1"/>
      <w:numFmt w:val="bullet"/>
      <w:isLgl w:val="false"/>
      <w:suff w:val="tab"/>
      <w:lvlText w:val="§"/>
      <w:lvlJc w:val="left"/>
      <w:pPr>
        <w:ind w:left="7177" w:hanging="360"/>
      </w:pPr>
      <w:rPr>
        <w:rFonts w:ascii="Wingdings" w:hAnsi="Wingdings" w:cs="Wingdings" w:eastAsia="Wingdings"/>
      </w:rPr>
    </w:lvl>
  </w:abstractNum>
  <w:abstractNum w:abstractNumId="119">
    <w:multiLevelType w:val="hybridMultilevel"/>
    <w:lvl w:ilvl="0">
      <w:start w:val="1"/>
      <w:numFmt w:val="bullet"/>
      <w:isLgl w:val="false"/>
      <w:suff w:val="tab"/>
      <w:lvlText w:val="–"/>
      <w:lvlJc w:val="left"/>
      <w:pPr>
        <w:ind w:left="2113" w:hanging="360"/>
      </w:pPr>
      <w:rPr>
        <w:rFonts w:ascii="Arial" w:hAnsi="Arial" w:cs="Arial" w:eastAsia="Arial"/>
      </w:rPr>
    </w:lvl>
    <w:lvl w:ilvl="1">
      <w:start w:val="1"/>
      <w:numFmt w:val="bullet"/>
      <w:isLgl w:val="false"/>
      <w:suff w:val="tab"/>
      <w:lvlText w:val="o"/>
      <w:lvlJc w:val="left"/>
      <w:pPr>
        <w:ind w:left="2833" w:hanging="360"/>
      </w:pPr>
      <w:rPr>
        <w:rFonts w:ascii="Courier New" w:hAnsi="Courier New" w:cs="Courier New" w:eastAsia="Courier New"/>
      </w:rPr>
    </w:lvl>
    <w:lvl w:ilvl="2">
      <w:start w:val="1"/>
      <w:numFmt w:val="bullet"/>
      <w:isLgl w:val="false"/>
      <w:suff w:val="tab"/>
      <w:lvlText w:val="§"/>
      <w:lvlJc w:val="left"/>
      <w:pPr>
        <w:ind w:left="3553" w:hanging="360"/>
      </w:pPr>
      <w:rPr>
        <w:rFonts w:ascii="Wingdings" w:hAnsi="Wingdings" w:cs="Wingdings" w:eastAsia="Wingdings"/>
      </w:rPr>
    </w:lvl>
    <w:lvl w:ilvl="3">
      <w:start w:val="1"/>
      <w:numFmt w:val="bullet"/>
      <w:isLgl w:val="false"/>
      <w:suff w:val="tab"/>
      <w:lvlText w:val="·"/>
      <w:lvlJc w:val="left"/>
      <w:pPr>
        <w:ind w:left="4273" w:hanging="360"/>
      </w:pPr>
      <w:rPr>
        <w:rFonts w:ascii="Symbol" w:hAnsi="Symbol" w:cs="Symbol" w:eastAsia="Symbol"/>
      </w:rPr>
    </w:lvl>
    <w:lvl w:ilvl="4">
      <w:start w:val="1"/>
      <w:numFmt w:val="bullet"/>
      <w:isLgl w:val="false"/>
      <w:suff w:val="tab"/>
      <w:lvlText w:val="o"/>
      <w:lvlJc w:val="left"/>
      <w:pPr>
        <w:ind w:left="4993" w:hanging="360"/>
      </w:pPr>
      <w:rPr>
        <w:rFonts w:ascii="Courier New" w:hAnsi="Courier New" w:cs="Courier New" w:eastAsia="Courier New"/>
      </w:rPr>
    </w:lvl>
    <w:lvl w:ilvl="5">
      <w:start w:val="1"/>
      <w:numFmt w:val="bullet"/>
      <w:isLgl w:val="false"/>
      <w:suff w:val="tab"/>
      <w:lvlText w:val="§"/>
      <w:lvlJc w:val="left"/>
      <w:pPr>
        <w:ind w:left="5713" w:hanging="360"/>
      </w:pPr>
      <w:rPr>
        <w:rFonts w:ascii="Wingdings" w:hAnsi="Wingdings" w:cs="Wingdings" w:eastAsia="Wingdings"/>
      </w:rPr>
    </w:lvl>
    <w:lvl w:ilvl="6">
      <w:start w:val="1"/>
      <w:numFmt w:val="bullet"/>
      <w:isLgl w:val="false"/>
      <w:suff w:val="tab"/>
      <w:lvlText w:val="·"/>
      <w:lvlJc w:val="left"/>
      <w:pPr>
        <w:ind w:left="6433" w:hanging="360"/>
      </w:pPr>
      <w:rPr>
        <w:rFonts w:ascii="Symbol" w:hAnsi="Symbol" w:cs="Symbol" w:eastAsia="Symbol"/>
      </w:rPr>
    </w:lvl>
    <w:lvl w:ilvl="7">
      <w:start w:val="1"/>
      <w:numFmt w:val="bullet"/>
      <w:isLgl w:val="false"/>
      <w:suff w:val="tab"/>
      <w:lvlText w:val="o"/>
      <w:lvlJc w:val="left"/>
      <w:pPr>
        <w:ind w:left="7153" w:hanging="360"/>
      </w:pPr>
      <w:rPr>
        <w:rFonts w:ascii="Courier New" w:hAnsi="Courier New" w:cs="Courier New" w:eastAsia="Courier New"/>
      </w:rPr>
    </w:lvl>
    <w:lvl w:ilvl="8">
      <w:start w:val="1"/>
      <w:numFmt w:val="bullet"/>
      <w:isLgl w:val="false"/>
      <w:suff w:val="tab"/>
      <w:lvlText w:val="§"/>
      <w:lvlJc w:val="left"/>
      <w:pPr>
        <w:ind w:left="7873" w:hanging="360"/>
      </w:pPr>
      <w:rPr>
        <w:rFonts w:ascii="Wingdings" w:hAnsi="Wingdings" w:cs="Wingdings" w:eastAsia="Wingdings"/>
      </w:rPr>
    </w:lvl>
  </w:abstractNum>
  <w:abstractNum w:abstractNumId="120">
    <w:multiLevelType w:val="hybridMultilevel"/>
    <w:lvl w:ilvl="0">
      <w:start w:val="1"/>
      <w:numFmt w:val="bullet"/>
      <w:isLgl w:val="false"/>
      <w:suff w:val="tab"/>
      <w:lvlText w:val="–"/>
      <w:lvlJc w:val="left"/>
      <w:pPr>
        <w:ind w:left="360" w:hanging="360"/>
      </w:pPr>
      <w:rPr>
        <w:rFonts w:ascii="Arial" w:hAnsi="Arial" w:cs="Arial" w:eastAsia="Arial"/>
      </w:rPr>
    </w:lvl>
    <w:lvl w:ilvl="1">
      <w:start w:val="1"/>
      <w:numFmt w:val="bullet"/>
      <w:isLgl w:val="false"/>
      <w:suff w:val="tab"/>
      <w:lvlText w:val="o"/>
      <w:lvlJc w:val="left"/>
      <w:pPr>
        <w:ind w:left="1080" w:hanging="360"/>
      </w:pPr>
      <w:rPr>
        <w:rFonts w:ascii="Courier New" w:hAnsi="Courier New" w:cs="Courier New" w:eastAsia="Courier New"/>
      </w:rPr>
    </w:lvl>
    <w:lvl w:ilvl="2">
      <w:start w:val="1"/>
      <w:numFmt w:val="bullet"/>
      <w:isLgl w:val="false"/>
      <w:suff w:val="tab"/>
      <w:lvlText w:val="§"/>
      <w:lvlJc w:val="left"/>
      <w:pPr>
        <w:ind w:left="1800" w:hanging="360"/>
      </w:pPr>
      <w:rPr>
        <w:rFonts w:ascii="Wingdings" w:hAnsi="Wingdings" w:cs="Wingdings" w:eastAsia="Wingdings"/>
      </w:rPr>
    </w:lvl>
    <w:lvl w:ilvl="3">
      <w:start w:val="1"/>
      <w:numFmt w:val="bullet"/>
      <w:isLgl w:val="false"/>
      <w:suff w:val="tab"/>
      <w:lvlText w:val="·"/>
      <w:lvlJc w:val="left"/>
      <w:pPr>
        <w:ind w:left="2520" w:hanging="360"/>
      </w:pPr>
      <w:rPr>
        <w:rFonts w:ascii="Symbol" w:hAnsi="Symbol" w:cs="Symbol" w:eastAsia="Symbol"/>
      </w:rPr>
    </w:lvl>
    <w:lvl w:ilvl="4">
      <w:start w:val="1"/>
      <w:numFmt w:val="bullet"/>
      <w:isLgl w:val="false"/>
      <w:suff w:val="tab"/>
      <w:lvlText w:val="o"/>
      <w:lvlJc w:val="left"/>
      <w:pPr>
        <w:ind w:left="3240" w:hanging="360"/>
      </w:pPr>
      <w:rPr>
        <w:rFonts w:ascii="Courier New" w:hAnsi="Courier New" w:cs="Courier New" w:eastAsia="Courier New"/>
      </w:rPr>
    </w:lvl>
    <w:lvl w:ilvl="5">
      <w:start w:val="1"/>
      <w:numFmt w:val="bullet"/>
      <w:isLgl w:val="false"/>
      <w:suff w:val="tab"/>
      <w:lvlText w:val="§"/>
      <w:lvlJc w:val="left"/>
      <w:pPr>
        <w:ind w:left="3960" w:hanging="360"/>
      </w:pPr>
      <w:rPr>
        <w:rFonts w:ascii="Wingdings" w:hAnsi="Wingdings" w:cs="Wingdings" w:eastAsia="Wingdings"/>
      </w:rPr>
    </w:lvl>
    <w:lvl w:ilvl="6">
      <w:start w:val="1"/>
      <w:numFmt w:val="bullet"/>
      <w:isLgl w:val="false"/>
      <w:suff w:val="tab"/>
      <w:lvlText w:val="·"/>
      <w:lvlJc w:val="left"/>
      <w:pPr>
        <w:ind w:left="4680" w:hanging="360"/>
      </w:pPr>
      <w:rPr>
        <w:rFonts w:ascii="Symbol" w:hAnsi="Symbol" w:cs="Symbol" w:eastAsia="Symbol"/>
      </w:rPr>
    </w:lvl>
    <w:lvl w:ilvl="7">
      <w:start w:val="1"/>
      <w:numFmt w:val="bullet"/>
      <w:isLgl w:val="false"/>
      <w:suff w:val="tab"/>
      <w:lvlText w:val="o"/>
      <w:lvlJc w:val="left"/>
      <w:pPr>
        <w:ind w:left="5400" w:hanging="360"/>
      </w:pPr>
      <w:rPr>
        <w:rFonts w:ascii="Courier New" w:hAnsi="Courier New" w:cs="Courier New" w:eastAsia="Courier New"/>
      </w:rPr>
    </w:lvl>
    <w:lvl w:ilvl="8">
      <w:start w:val="1"/>
      <w:numFmt w:val="bullet"/>
      <w:isLgl w:val="false"/>
      <w:suff w:val="tab"/>
      <w:lvlText w:val="§"/>
      <w:lvlJc w:val="left"/>
      <w:pPr>
        <w:ind w:left="6120" w:hanging="360"/>
      </w:pPr>
      <w:rPr>
        <w:rFonts w:ascii="Wingdings" w:hAnsi="Wingdings" w:cs="Wingdings" w:eastAsia="Wingdings"/>
      </w:rPr>
    </w:lvl>
  </w:abstractNum>
  <w:abstractNum w:abstractNumId="121">
    <w:multiLevelType w:val="hybridMultilevel"/>
    <w:lvl w:ilvl="0">
      <w:start w:val="1"/>
      <w:numFmt w:val="bullet"/>
      <w:isLgl w:val="false"/>
      <w:suff w:val="tab"/>
      <w:lvlText w:val="–"/>
      <w:lvlJc w:val="left"/>
      <w:pPr>
        <w:ind w:left="360" w:hanging="360"/>
      </w:pPr>
      <w:rPr>
        <w:rFonts w:ascii="Arial" w:hAnsi="Arial" w:cs="Arial" w:eastAsia="Arial"/>
      </w:rPr>
    </w:lvl>
    <w:lvl w:ilvl="1">
      <w:start w:val="1"/>
      <w:numFmt w:val="bullet"/>
      <w:isLgl w:val="false"/>
      <w:suff w:val="tab"/>
      <w:lvlText w:val="o"/>
      <w:lvlJc w:val="left"/>
      <w:pPr>
        <w:ind w:left="1080" w:hanging="360"/>
      </w:pPr>
      <w:rPr>
        <w:rFonts w:ascii="Courier New" w:hAnsi="Courier New" w:cs="Courier New" w:eastAsia="Courier New"/>
      </w:rPr>
    </w:lvl>
    <w:lvl w:ilvl="2">
      <w:start w:val="1"/>
      <w:numFmt w:val="bullet"/>
      <w:isLgl w:val="false"/>
      <w:suff w:val="tab"/>
      <w:lvlText w:val="§"/>
      <w:lvlJc w:val="left"/>
      <w:pPr>
        <w:ind w:left="1800" w:hanging="360"/>
      </w:pPr>
      <w:rPr>
        <w:rFonts w:ascii="Wingdings" w:hAnsi="Wingdings" w:cs="Wingdings" w:eastAsia="Wingdings"/>
      </w:rPr>
    </w:lvl>
    <w:lvl w:ilvl="3">
      <w:start w:val="1"/>
      <w:numFmt w:val="bullet"/>
      <w:isLgl w:val="false"/>
      <w:suff w:val="tab"/>
      <w:lvlText w:val="·"/>
      <w:lvlJc w:val="left"/>
      <w:pPr>
        <w:ind w:left="2520" w:hanging="360"/>
      </w:pPr>
      <w:rPr>
        <w:rFonts w:ascii="Symbol" w:hAnsi="Symbol" w:cs="Symbol" w:eastAsia="Symbol"/>
      </w:rPr>
    </w:lvl>
    <w:lvl w:ilvl="4">
      <w:start w:val="1"/>
      <w:numFmt w:val="bullet"/>
      <w:isLgl w:val="false"/>
      <w:suff w:val="tab"/>
      <w:lvlText w:val="o"/>
      <w:lvlJc w:val="left"/>
      <w:pPr>
        <w:ind w:left="3240" w:hanging="360"/>
      </w:pPr>
      <w:rPr>
        <w:rFonts w:ascii="Courier New" w:hAnsi="Courier New" w:cs="Courier New" w:eastAsia="Courier New"/>
      </w:rPr>
    </w:lvl>
    <w:lvl w:ilvl="5">
      <w:start w:val="1"/>
      <w:numFmt w:val="bullet"/>
      <w:isLgl w:val="false"/>
      <w:suff w:val="tab"/>
      <w:lvlText w:val="§"/>
      <w:lvlJc w:val="left"/>
      <w:pPr>
        <w:ind w:left="3960" w:hanging="360"/>
      </w:pPr>
      <w:rPr>
        <w:rFonts w:ascii="Wingdings" w:hAnsi="Wingdings" w:cs="Wingdings" w:eastAsia="Wingdings"/>
      </w:rPr>
    </w:lvl>
    <w:lvl w:ilvl="6">
      <w:start w:val="1"/>
      <w:numFmt w:val="bullet"/>
      <w:isLgl w:val="false"/>
      <w:suff w:val="tab"/>
      <w:lvlText w:val="·"/>
      <w:lvlJc w:val="left"/>
      <w:pPr>
        <w:ind w:left="4680" w:hanging="360"/>
      </w:pPr>
      <w:rPr>
        <w:rFonts w:ascii="Symbol" w:hAnsi="Symbol" w:cs="Symbol" w:eastAsia="Symbol"/>
      </w:rPr>
    </w:lvl>
    <w:lvl w:ilvl="7">
      <w:start w:val="1"/>
      <w:numFmt w:val="bullet"/>
      <w:isLgl w:val="false"/>
      <w:suff w:val="tab"/>
      <w:lvlText w:val="o"/>
      <w:lvlJc w:val="left"/>
      <w:pPr>
        <w:ind w:left="5400" w:hanging="360"/>
      </w:pPr>
      <w:rPr>
        <w:rFonts w:ascii="Courier New" w:hAnsi="Courier New" w:cs="Courier New" w:eastAsia="Courier New"/>
      </w:rPr>
    </w:lvl>
    <w:lvl w:ilvl="8">
      <w:start w:val="1"/>
      <w:numFmt w:val="bullet"/>
      <w:isLgl w:val="false"/>
      <w:suff w:val="tab"/>
      <w:lvlText w:val="§"/>
      <w:lvlJc w:val="left"/>
      <w:pPr>
        <w:ind w:left="6120" w:hanging="360"/>
      </w:pPr>
      <w:rPr>
        <w:rFonts w:ascii="Wingdings" w:hAnsi="Wingdings" w:cs="Wingdings" w:eastAsia="Wingdings"/>
      </w:rPr>
    </w:lvl>
  </w:abstractNum>
  <w:abstractNum w:abstractNumId="122">
    <w:multiLevelType w:val="hybridMultilevel"/>
    <w:lvl w:ilvl="0">
      <w:start w:val="1"/>
      <w:numFmt w:val="bullet"/>
      <w:isLgl w:val="false"/>
      <w:suff w:val="tab"/>
      <w:lvlText w:val="–"/>
      <w:lvlJc w:val="left"/>
      <w:pPr>
        <w:ind w:left="1418" w:hanging="360"/>
      </w:pPr>
      <w:rPr>
        <w:rFonts w:ascii="Arial" w:hAnsi="Arial" w:cs="Arial" w:eastAsia="Arial"/>
      </w:rPr>
    </w:lvl>
    <w:lvl w:ilvl="1">
      <w:start w:val="1"/>
      <w:numFmt w:val="bullet"/>
      <w:isLgl w:val="false"/>
      <w:suff w:val="tab"/>
      <w:lvlText w:val="o"/>
      <w:lvlJc w:val="left"/>
      <w:pPr>
        <w:ind w:left="2138" w:hanging="360"/>
      </w:pPr>
      <w:rPr>
        <w:rFonts w:ascii="Courier New" w:hAnsi="Courier New" w:cs="Courier New" w:eastAsia="Courier New"/>
      </w:rPr>
    </w:lvl>
    <w:lvl w:ilvl="2">
      <w:start w:val="1"/>
      <w:numFmt w:val="bullet"/>
      <w:isLgl w:val="false"/>
      <w:suff w:val="tab"/>
      <w:lvlText w:val="§"/>
      <w:lvlJc w:val="left"/>
      <w:pPr>
        <w:ind w:left="2858" w:hanging="360"/>
      </w:pPr>
      <w:rPr>
        <w:rFonts w:ascii="Wingdings" w:hAnsi="Wingdings" w:cs="Wingdings" w:eastAsia="Wingdings"/>
      </w:rPr>
    </w:lvl>
    <w:lvl w:ilvl="3">
      <w:start w:val="1"/>
      <w:numFmt w:val="bullet"/>
      <w:isLgl w:val="false"/>
      <w:suff w:val="tab"/>
      <w:lvlText w:val="·"/>
      <w:lvlJc w:val="left"/>
      <w:pPr>
        <w:ind w:left="3578" w:hanging="360"/>
      </w:pPr>
      <w:rPr>
        <w:rFonts w:ascii="Symbol" w:hAnsi="Symbol" w:cs="Symbol" w:eastAsia="Symbol"/>
      </w:rPr>
    </w:lvl>
    <w:lvl w:ilvl="4">
      <w:start w:val="1"/>
      <w:numFmt w:val="bullet"/>
      <w:isLgl w:val="false"/>
      <w:suff w:val="tab"/>
      <w:lvlText w:val="o"/>
      <w:lvlJc w:val="left"/>
      <w:pPr>
        <w:ind w:left="4298" w:hanging="360"/>
      </w:pPr>
      <w:rPr>
        <w:rFonts w:ascii="Courier New" w:hAnsi="Courier New" w:cs="Courier New" w:eastAsia="Courier New"/>
      </w:rPr>
    </w:lvl>
    <w:lvl w:ilvl="5">
      <w:start w:val="1"/>
      <w:numFmt w:val="bullet"/>
      <w:isLgl w:val="false"/>
      <w:suff w:val="tab"/>
      <w:lvlText w:val="§"/>
      <w:lvlJc w:val="left"/>
      <w:pPr>
        <w:ind w:left="5018" w:hanging="360"/>
      </w:pPr>
      <w:rPr>
        <w:rFonts w:ascii="Wingdings" w:hAnsi="Wingdings" w:cs="Wingdings" w:eastAsia="Wingdings"/>
      </w:rPr>
    </w:lvl>
    <w:lvl w:ilvl="6">
      <w:start w:val="1"/>
      <w:numFmt w:val="bullet"/>
      <w:isLgl w:val="false"/>
      <w:suff w:val="tab"/>
      <w:lvlText w:val="·"/>
      <w:lvlJc w:val="left"/>
      <w:pPr>
        <w:ind w:left="5738" w:hanging="360"/>
      </w:pPr>
      <w:rPr>
        <w:rFonts w:ascii="Symbol" w:hAnsi="Symbol" w:cs="Symbol" w:eastAsia="Symbol"/>
      </w:rPr>
    </w:lvl>
    <w:lvl w:ilvl="7">
      <w:start w:val="1"/>
      <w:numFmt w:val="bullet"/>
      <w:isLgl w:val="false"/>
      <w:suff w:val="tab"/>
      <w:lvlText w:val="o"/>
      <w:lvlJc w:val="left"/>
      <w:pPr>
        <w:ind w:left="6458" w:hanging="360"/>
      </w:pPr>
      <w:rPr>
        <w:rFonts w:ascii="Courier New" w:hAnsi="Courier New" w:cs="Courier New" w:eastAsia="Courier New"/>
      </w:rPr>
    </w:lvl>
    <w:lvl w:ilvl="8">
      <w:start w:val="1"/>
      <w:numFmt w:val="bullet"/>
      <w:isLgl w:val="false"/>
      <w:suff w:val="tab"/>
      <w:lvlText w:val="§"/>
      <w:lvlJc w:val="left"/>
      <w:pPr>
        <w:ind w:left="7178" w:hanging="360"/>
      </w:pPr>
      <w:rPr>
        <w:rFonts w:ascii="Wingdings" w:hAnsi="Wingdings" w:cs="Wingdings" w:eastAsia="Wingdings"/>
      </w:rPr>
    </w:lvl>
  </w:abstractNum>
  <w:abstractNum w:abstractNumId="123">
    <w:multiLevelType w:val="hybridMultilevel"/>
    <w:lvl w:ilvl="0">
      <w:start w:val="1"/>
      <w:numFmt w:val="bullet"/>
      <w:isLgl w:val="false"/>
      <w:suff w:val="tab"/>
      <w:lvlText w:val="–"/>
      <w:lvlJc w:val="left"/>
      <w:pPr>
        <w:ind w:left="709" w:hanging="360"/>
      </w:pPr>
      <w:rPr>
        <w:rFonts w:ascii="Arial" w:hAnsi="Arial" w:cs="Arial" w:eastAsia="Arial"/>
      </w:rPr>
    </w:lvl>
    <w:lvl w:ilvl="1">
      <w:start w:val="1"/>
      <w:numFmt w:val="bullet"/>
      <w:isLgl w:val="false"/>
      <w:suff w:val="tab"/>
      <w:lvlText w:val="·"/>
      <w:lvlJc w:val="left"/>
      <w:pPr>
        <w:ind w:left="1429" w:hanging="360"/>
      </w:pPr>
      <w:rPr>
        <w:rFonts w:ascii="Symbol" w:hAnsi="Symbol" w:cs="Symbol" w:eastAsia="Symbol"/>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124">
    <w:multiLevelType w:val="hybridMultilevel"/>
    <w:lvl w:ilvl="0">
      <w:start w:val="1"/>
      <w:numFmt w:val="bullet"/>
      <w:isLgl w:val="false"/>
      <w:suff w:val="tab"/>
      <w:lvlText w:val="·"/>
      <w:lvlJc w:val="left"/>
      <w:pPr>
        <w:ind w:left="699" w:hanging="360"/>
      </w:pPr>
      <w:rPr>
        <w:rFonts w:ascii="Symbol" w:hAnsi="Symbol" w:cs="Symbol" w:eastAsia="Symbol"/>
      </w:rPr>
    </w:lvl>
    <w:lvl w:ilvl="1">
      <w:start w:val="1"/>
      <w:numFmt w:val="bullet"/>
      <w:isLgl w:val="false"/>
      <w:suff w:val="tab"/>
      <w:lvlText w:val="o"/>
      <w:lvlJc w:val="left"/>
      <w:pPr>
        <w:ind w:left="1419" w:hanging="360"/>
      </w:pPr>
      <w:rPr>
        <w:rFonts w:ascii="Courier New" w:hAnsi="Courier New" w:cs="Courier New" w:eastAsia="Courier New"/>
      </w:rPr>
    </w:lvl>
    <w:lvl w:ilvl="2">
      <w:start w:val="1"/>
      <w:numFmt w:val="bullet"/>
      <w:isLgl w:val="false"/>
      <w:suff w:val="tab"/>
      <w:lvlText w:val="§"/>
      <w:lvlJc w:val="left"/>
      <w:pPr>
        <w:ind w:left="2139" w:hanging="360"/>
      </w:pPr>
      <w:rPr>
        <w:rFonts w:ascii="Wingdings" w:hAnsi="Wingdings" w:cs="Wingdings" w:eastAsia="Wingdings"/>
      </w:rPr>
    </w:lvl>
    <w:lvl w:ilvl="3">
      <w:start w:val="1"/>
      <w:numFmt w:val="bullet"/>
      <w:isLgl w:val="false"/>
      <w:suff w:val="tab"/>
      <w:lvlText w:val="·"/>
      <w:lvlJc w:val="left"/>
      <w:pPr>
        <w:ind w:left="2859" w:hanging="360"/>
      </w:pPr>
      <w:rPr>
        <w:rFonts w:ascii="Symbol" w:hAnsi="Symbol" w:cs="Symbol" w:eastAsia="Symbol"/>
      </w:rPr>
    </w:lvl>
    <w:lvl w:ilvl="4">
      <w:start w:val="1"/>
      <w:numFmt w:val="bullet"/>
      <w:isLgl w:val="false"/>
      <w:suff w:val="tab"/>
      <w:lvlText w:val="o"/>
      <w:lvlJc w:val="left"/>
      <w:pPr>
        <w:ind w:left="3579" w:hanging="360"/>
      </w:pPr>
      <w:rPr>
        <w:rFonts w:ascii="Courier New" w:hAnsi="Courier New" w:cs="Courier New" w:eastAsia="Courier New"/>
      </w:rPr>
    </w:lvl>
    <w:lvl w:ilvl="5">
      <w:start w:val="1"/>
      <w:numFmt w:val="bullet"/>
      <w:isLgl w:val="false"/>
      <w:suff w:val="tab"/>
      <w:lvlText w:val="§"/>
      <w:lvlJc w:val="left"/>
      <w:pPr>
        <w:ind w:left="4299" w:hanging="360"/>
      </w:pPr>
      <w:rPr>
        <w:rFonts w:ascii="Wingdings" w:hAnsi="Wingdings" w:cs="Wingdings" w:eastAsia="Wingdings"/>
      </w:rPr>
    </w:lvl>
    <w:lvl w:ilvl="6">
      <w:start w:val="1"/>
      <w:numFmt w:val="bullet"/>
      <w:isLgl w:val="false"/>
      <w:suff w:val="tab"/>
      <w:lvlText w:val="·"/>
      <w:lvlJc w:val="left"/>
      <w:pPr>
        <w:ind w:left="5019" w:hanging="360"/>
      </w:pPr>
      <w:rPr>
        <w:rFonts w:ascii="Symbol" w:hAnsi="Symbol" w:cs="Symbol" w:eastAsia="Symbol"/>
      </w:rPr>
    </w:lvl>
    <w:lvl w:ilvl="7">
      <w:start w:val="1"/>
      <w:numFmt w:val="bullet"/>
      <w:isLgl w:val="false"/>
      <w:suff w:val="tab"/>
      <w:lvlText w:val="o"/>
      <w:lvlJc w:val="left"/>
      <w:pPr>
        <w:ind w:left="5739" w:hanging="360"/>
      </w:pPr>
      <w:rPr>
        <w:rFonts w:ascii="Courier New" w:hAnsi="Courier New" w:cs="Courier New" w:eastAsia="Courier New"/>
      </w:rPr>
    </w:lvl>
    <w:lvl w:ilvl="8">
      <w:start w:val="1"/>
      <w:numFmt w:val="bullet"/>
      <w:isLgl w:val="false"/>
      <w:suff w:val="tab"/>
      <w:lvlText w:val="§"/>
      <w:lvlJc w:val="left"/>
      <w:pPr>
        <w:ind w:left="6459" w:hanging="360"/>
      </w:pPr>
      <w:rPr>
        <w:rFonts w:ascii="Wingdings" w:hAnsi="Wingdings" w:cs="Wingdings" w:eastAsia="Wingdings"/>
      </w:rPr>
    </w:lvl>
  </w:abstractNum>
  <w:abstractNum w:abstractNumId="125">
    <w:multiLevelType w:val="hybridMultilevel"/>
    <w:lvl w:ilvl="0">
      <w:start w:val="1"/>
      <w:numFmt w:val="bullet"/>
      <w:isLgl w:val="false"/>
      <w:suff w:val="tab"/>
      <w:lvlText w:val="–"/>
      <w:lvlJc w:val="left"/>
      <w:pPr>
        <w:ind w:left="1395" w:hanging="360"/>
      </w:pPr>
      <w:rPr>
        <w:rFonts w:ascii="Arial" w:hAnsi="Arial" w:cs="Arial" w:eastAsia="Arial"/>
      </w:rPr>
    </w:lvl>
    <w:lvl w:ilvl="1">
      <w:start w:val="1"/>
      <w:numFmt w:val="bullet"/>
      <w:isLgl w:val="false"/>
      <w:suff w:val="tab"/>
      <w:lvlText w:val="o"/>
      <w:lvlJc w:val="left"/>
      <w:pPr>
        <w:ind w:left="2115" w:hanging="360"/>
      </w:pPr>
      <w:rPr>
        <w:rFonts w:ascii="Courier New" w:hAnsi="Courier New" w:cs="Courier New" w:eastAsia="Courier New"/>
      </w:rPr>
    </w:lvl>
    <w:lvl w:ilvl="2">
      <w:start w:val="1"/>
      <w:numFmt w:val="bullet"/>
      <w:isLgl w:val="false"/>
      <w:suff w:val="tab"/>
      <w:lvlText w:val="§"/>
      <w:lvlJc w:val="left"/>
      <w:pPr>
        <w:ind w:left="2835" w:hanging="360"/>
      </w:pPr>
      <w:rPr>
        <w:rFonts w:ascii="Wingdings" w:hAnsi="Wingdings" w:cs="Wingdings" w:eastAsia="Wingdings"/>
      </w:rPr>
    </w:lvl>
    <w:lvl w:ilvl="3">
      <w:start w:val="1"/>
      <w:numFmt w:val="bullet"/>
      <w:isLgl w:val="false"/>
      <w:suff w:val="tab"/>
      <w:lvlText w:val="·"/>
      <w:lvlJc w:val="left"/>
      <w:pPr>
        <w:ind w:left="3555" w:hanging="360"/>
      </w:pPr>
      <w:rPr>
        <w:rFonts w:ascii="Symbol" w:hAnsi="Symbol" w:cs="Symbol" w:eastAsia="Symbol"/>
      </w:rPr>
    </w:lvl>
    <w:lvl w:ilvl="4">
      <w:start w:val="1"/>
      <w:numFmt w:val="bullet"/>
      <w:isLgl w:val="false"/>
      <w:suff w:val="tab"/>
      <w:lvlText w:val="o"/>
      <w:lvlJc w:val="left"/>
      <w:pPr>
        <w:ind w:left="4275" w:hanging="360"/>
      </w:pPr>
      <w:rPr>
        <w:rFonts w:ascii="Courier New" w:hAnsi="Courier New" w:cs="Courier New" w:eastAsia="Courier New"/>
      </w:rPr>
    </w:lvl>
    <w:lvl w:ilvl="5">
      <w:start w:val="1"/>
      <w:numFmt w:val="bullet"/>
      <w:isLgl w:val="false"/>
      <w:suff w:val="tab"/>
      <w:lvlText w:val="§"/>
      <w:lvlJc w:val="left"/>
      <w:pPr>
        <w:ind w:left="4995" w:hanging="360"/>
      </w:pPr>
      <w:rPr>
        <w:rFonts w:ascii="Wingdings" w:hAnsi="Wingdings" w:cs="Wingdings" w:eastAsia="Wingdings"/>
      </w:rPr>
    </w:lvl>
    <w:lvl w:ilvl="6">
      <w:start w:val="1"/>
      <w:numFmt w:val="bullet"/>
      <w:isLgl w:val="false"/>
      <w:suff w:val="tab"/>
      <w:lvlText w:val="·"/>
      <w:lvlJc w:val="left"/>
      <w:pPr>
        <w:ind w:left="5715" w:hanging="360"/>
      </w:pPr>
      <w:rPr>
        <w:rFonts w:ascii="Symbol" w:hAnsi="Symbol" w:cs="Symbol" w:eastAsia="Symbol"/>
      </w:rPr>
    </w:lvl>
    <w:lvl w:ilvl="7">
      <w:start w:val="1"/>
      <w:numFmt w:val="bullet"/>
      <w:isLgl w:val="false"/>
      <w:suff w:val="tab"/>
      <w:lvlText w:val="o"/>
      <w:lvlJc w:val="left"/>
      <w:pPr>
        <w:ind w:left="6435" w:hanging="360"/>
      </w:pPr>
      <w:rPr>
        <w:rFonts w:ascii="Courier New" w:hAnsi="Courier New" w:cs="Courier New" w:eastAsia="Courier New"/>
      </w:rPr>
    </w:lvl>
    <w:lvl w:ilvl="8">
      <w:start w:val="1"/>
      <w:numFmt w:val="bullet"/>
      <w:isLgl w:val="false"/>
      <w:suff w:val="tab"/>
      <w:lvlText w:val="§"/>
      <w:lvlJc w:val="left"/>
      <w:pPr>
        <w:ind w:left="7155" w:hanging="360"/>
      </w:pPr>
      <w:rPr>
        <w:rFonts w:ascii="Wingdings" w:hAnsi="Wingdings" w:cs="Wingdings" w:eastAsia="Wingdings"/>
      </w:rPr>
    </w:lvl>
  </w:abstractNum>
  <w:abstractNum w:abstractNumId="126">
    <w:multiLevelType w:val="hybridMultilevel"/>
    <w:lvl w:ilvl="0">
      <w:start w:val="1"/>
      <w:numFmt w:val="bullet"/>
      <w:isLgl w:val="false"/>
      <w:suff w:val="tab"/>
      <w:lvlText w:val="·"/>
      <w:lvlJc w:val="left"/>
      <w:pPr>
        <w:ind w:left="1407" w:hanging="360"/>
      </w:pPr>
      <w:rPr>
        <w:rFonts w:ascii="Symbol" w:hAnsi="Symbol" w:cs="Symbol" w:eastAsia="Symbol"/>
      </w:rPr>
    </w:lvl>
    <w:lvl w:ilvl="1">
      <w:start w:val="1"/>
      <w:numFmt w:val="bullet"/>
      <w:isLgl w:val="false"/>
      <w:suff w:val="tab"/>
      <w:lvlText w:val="o"/>
      <w:lvlJc w:val="left"/>
      <w:pPr>
        <w:ind w:left="2127" w:hanging="360"/>
      </w:pPr>
      <w:rPr>
        <w:rFonts w:ascii="Courier New" w:hAnsi="Courier New" w:cs="Courier New" w:eastAsia="Courier New"/>
      </w:rPr>
    </w:lvl>
    <w:lvl w:ilvl="2">
      <w:start w:val="1"/>
      <w:numFmt w:val="bullet"/>
      <w:isLgl w:val="false"/>
      <w:suff w:val="tab"/>
      <w:lvlText w:val="§"/>
      <w:lvlJc w:val="left"/>
      <w:pPr>
        <w:ind w:left="2847" w:hanging="360"/>
      </w:pPr>
      <w:rPr>
        <w:rFonts w:ascii="Wingdings" w:hAnsi="Wingdings" w:cs="Wingdings" w:eastAsia="Wingdings"/>
      </w:rPr>
    </w:lvl>
    <w:lvl w:ilvl="3">
      <w:start w:val="1"/>
      <w:numFmt w:val="bullet"/>
      <w:isLgl w:val="false"/>
      <w:suff w:val="tab"/>
      <w:lvlText w:val="·"/>
      <w:lvlJc w:val="left"/>
      <w:pPr>
        <w:ind w:left="3567" w:hanging="360"/>
      </w:pPr>
      <w:rPr>
        <w:rFonts w:ascii="Symbol" w:hAnsi="Symbol" w:cs="Symbol" w:eastAsia="Symbol"/>
      </w:rPr>
    </w:lvl>
    <w:lvl w:ilvl="4">
      <w:start w:val="1"/>
      <w:numFmt w:val="bullet"/>
      <w:isLgl w:val="false"/>
      <w:suff w:val="tab"/>
      <w:lvlText w:val="o"/>
      <w:lvlJc w:val="left"/>
      <w:pPr>
        <w:ind w:left="4287" w:hanging="360"/>
      </w:pPr>
      <w:rPr>
        <w:rFonts w:ascii="Courier New" w:hAnsi="Courier New" w:cs="Courier New" w:eastAsia="Courier New"/>
      </w:rPr>
    </w:lvl>
    <w:lvl w:ilvl="5">
      <w:start w:val="1"/>
      <w:numFmt w:val="bullet"/>
      <w:isLgl w:val="false"/>
      <w:suff w:val="tab"/>
      <w:lvlText w:val="§"/>
      <w:lvlJc w:val="left"/>
      <w:pPr>
        <w:ind w:left="5007" w:hanging="360"/>
      </w:pPr>
      <w:rPr>
        <w:rFonts w:ascii="Wingdings" w:hAnsi="Wingdings" w:cs="Wingdings" w:eastAsia="Wingdings"/>
      </w:rPr>
    </w:lvl>
    <w:lvl w:ilvl="6">
      <w:start w:val="1"/>
      <w:numFmt w:val="bullet"/>
      <w:isLgl w:val="false"/>
      <w:suff w:val="tab"/>
      <w:lvlText w:val="·"/>
      <w:lvlJc w:val="left"/>
      <w:pPr>
        <w:ind w:left="5727" w:hanging="360"/>
      </w:pPr>
      <w:rPr>
        <w:rFonts w:ascii="Symbol" w:hAnsi="Symbol" w:cs="Symbol" w:eastAsia="Symbol"/>
      </w:rPr>
    </w:lvl>
    <w:lvl w:ilvl="7">
      <w:start w:val="1"/>
      <w:numFmt w:val="bullet"/>
      <w:isLgl w:val="false"/>
      <w:suff w:val="tab"/>
      <w:lvlText w:val="o"/>
      <w:lvlJc w:val="left"/>
      <w:pPr>
        <w:ind w:left="6447" w:hanging="360"/>
      </w:pPr>
      <w:rPr>
        <w:rFonts w:ascii="Courier New" w:hAnsi="Courier New" w:cs="Courier New" w:eastAsia="Courier New"/>
      </w:rPr>
    </w:lvl>
    <w:lvl w:ilvl="8">
      <w:start w:val="1"/>
      <w:numFmt w:val="bullet"/>
      <w:isLgl w:val="false"/>
      <w:suff w:val="tab"/>
      <w:lvlText w:val="§"/>
      <w:lvlJc w:val="left"/>
      <w:pPr>
        <w:ind w:left="7167" w:hanging="360"/>
      </w:pPr>
      <w:rPr>
        <w:rFonts w:ascii="Wingdings" w:hAnsi="Wingdings" w:cs="Wingdings" w:eastAsia="Wingdings"/>
      </w:rPr>
    </w:lvl>
  </w:abstractNum>
  <w:abstractNum w:abstractNumId="127">
    <w:multiLevelType w:val="hybridMultilevel"/>
    <w:lvl w:ilvl="0">
      <w:start w:val="1"/>
      <w:numFmt w:val="bullet"/>
      <w:isLgl w:val="false"/>
      <w:suff w:val="tab"/>
      <w:lvlText w:val="–"/>
      <w:lvlJc w:val="left"/>
      <w:pPr>
        <w:ind w:left="709" w:hanging="360"/>
      </w:pPr>
      <w:rPr>
        <w:rFonts w:ascii="Arial" w:hAnsi="Arial" w:cs="Arial" w:eastAsia="Arial"/>
      </w:rPr>
    </w:lvl>
    <w:lvl w:ilvl="1">
      <w:start w:val="1"/>
      <w:numFmt w:val="bullet"/>
      <w:isLgl w:val="false"/>
      <w:suff w:val="tab"/>
      <w:lvlText w:val="·"/>
      <w:lvlJc w:val="left"/>
      <w:pPr>
        <w:ind w:left="1429" w:hanging="360"/>
      </w:pPr>
      <w:rPr>
        <w:rFonts w:ascii="Symbol" w:hAnsi="Symbol" w:cs="Symbol" w:eastAsia="Symbol"/>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128">
    <w:multiLevelType w:val="hybridMultilevel"/>
    <w:lvl w:ilvl="0">
      <w:start w:val="1"/>
      <w:numFmt w:val="bullet"/>
      <w:isLgl w:val="false"/>
      <w:suff w:val="tab"/>
      <w:lvlText w:val="·"/>
      <w:lvlJc w:val="left"/>
      <w:pPr>
        <w:ind w:left="1396" w:hanging="360"/>
      </w:pPr>
      <w:rPr>
        <w:rFonts w:ascii="Symbol" w:hAnsi="Symbol" w:cs="Symbol" w:eastAsia="Symbol"/>
      </w:rPr>
    </w:lvl>
    <w:lvl w:ilvl="1">
      <w:start w:val="1"/>
      <w:numFmt w:val="bullet"/>
      <w:isLgl w:val="false"/>
      <w:suff w:val="tab"/>
      <w:lvlText w:val="o"/>
      <w:lvlJc w:val="left"/>
      <w:pPr>
        <w:ind w:left="2116" w:hanging="360"/>
      </w:pPr>
      <w:rPr>
        <w:rFonts w:ascii="Courier New" w:hAnsi="Courier New" w:cs="Courier New" w:eastAsia="Courier New"/>
      </w:rPr>
    </w:lvl>
    <w:lvl w:ilvl="2">
      <w:start w:val="1"/>
      <w:numFmt w:val="bullet"/>
      <w:isLgl w:val="false"/>
      <w:suff w:val="tab"/>
      <w:lvlText w:val="§"/>
      <w:lvlJc w:val="left"/>
      <w:pPr>
        <w:ind w:left="2836" w:hanging="360"/>
      </w:pPr>
      <w:rPr>
        <w:rFonts w:ascii="Wingdings" w:hAnsi="Wingdings" w:cs="Wingdings" w:eastAsia="Wingdings"/>
      </w:rPr>
    </w:lvl>
    <w:lvl w:ilvl="3">
      <w:start w:val="1"/>
      <w:numFmt w:val="bullet"/>
      <w:isLgl w:val="false"/>
      <w:suff w:val="tab"/>
      <w:lvlText w:val="·"/>
      <w:lvlJc w:val="left"/>
      <w:pPr>
        <w:ind w:left="3556" w:hanging="360"/>
      </w:pPr>
      <w:rPr>
        <w:rFonts w:ascii="Symbol" w:hAnsi="Symbol" w:cs="Symbol" w:eastAsia="Symbol"/>
      </w:rPr>
    </w:lvl>
    <w:lvl w:ilvl="4">
      <w:start w:val="1"/>
      <w:numFmt w:val="bullet"/>
      <w:isLgl w:val="false"/>
      <w:suff w:val="tab"/>
      <w:lvlText w:val="o"/>
      <w:lvlJc w:val="left"/>
      <w:pPr>
        <w:ind w:left="4276" w:hanging="360"/>
      </w:pPr>
      <w:rPr>
        <w:rFonts w:ascii="Courier New" w:hAnsi="Courier New" w:cs="Courier New" w:eastAsia="Courier New"/>
      </w:rPr>
    </w:lvl>
    <w:lvl w:ilvl="5">
      <w:start w:val="1"/>
      <w:numFmt w:val="bullet"/>
      <w:isLgl w:val="false"/>
      <w:suff w:val="tab"/>
      <w:lvlText w:val="§"/>
      <w:lvlJc w:val="left"/>
      <w:pPr>
        <w:ind w:left="4996" w:hanging="360"/>
      </w:pPr>
      <w:rPr>
        <w:rFonts w:ascii="Wingdings" w:hAnsi="Wingdings" w:cs="Wingdings" w:eastAsia="Wingdings"/>
      </w:rPr>
    </w:lvl>
    <w:lvl w:ilvl="6">
      <w:start w:val="1"/>
      <w:numFmt w:val="bullet"/>
      <w:isLgl w:val="false"/>
      <w:suff w:val="tab"/>
      <w:lvlText w:val="·"/>
      <w:lvlJc w:val="left"/>
      <w:pPr>
        <w:ind w:left="5716" w:hanging="360"/>
      </w:pPr>
      <w:rPr>
        <w:rFonts w:ascii="Symbol" w:hAnsi="Symbol" w:cs="Symbol" w:eastAsia="Symbol"/>
      </w:rPr>
    </w:lvl>
    <w:lvl w:ilvl="7">
      <w:start w:val="1"/>
      <w:numFmt w:val="bullet"/>
      <w:isLgl w:val="false"/>
      <w:suff w:val="tab"/>
      <w:lvlText w:val="o"/>
      <w:lvlJc w:val="left"/>
      <w:pPr>
        <w:ind w:left="6436" w:hanging="360"/>
      </w:pPr>
      <w:rPr>
        <w:rFonts w:ascii="Courier New" w:hAnsi="Courier New" w:cs="Courier New" w:eastAsia="Courier New"/>
      </w:rPr>
    </w:lvl>
    <w:lvl w:ilvl="8">
      <w:start w:val="1"/>
      <w:numFmt w:val="bullet"/>
      <w:isLgl w:val="false"/>
      <w:suff w:val="tab"/>
      <w:lvlText w:val="§"/>
      <w:lvlJc w:val="left"/>
      <w:pPr>
        <w:ind w:left="7156" w:hanging="360"/>
      </w:pPr>
      <w:rPr>
        <w:rFonts w:ascii="Wingdings" w:hAnsi="Wingdings" w:cs="Wingdings" w:eastAsia="Wingdings"/>
      </w:rPr>
    </w:lvl>
  </w:abstractNum>
  <w:abstractNum w:abstractNumId="129">
    <w:multiLevelType w:val="hybridMultilevel"/>
    <w:lvl w:ilvl="0">
      <w:start w:val="1"/>
      <w:numFmt w:val="bullet"/>
      <w:isLgl w:val="false"/>
      <w:suff w:val="tab"/>
      <w:lvlText w:val="·"/>
      <w:lvlJc w:val="left"/>
      <w:pPr>
        <w:ind w:left="1384" w:hanging="360"/>
      </w:pPr>
      <w:rPr>
        <w:rFonts w:ascii="Symbol" w:hAnsi="Symbol" w:cs="Symbol" w:eastAsia="Symbol"/>
      </w:rPr>
    </w:lvl>
    <w:lvl w:ilvl="1">
      <w:start w:val="1"/>
      <w:numFmt w:val="bullet"/>
      <w:isLgl w:val="false"/>
      <w:suff w:val="tab"/>
      <w:lvlText w:val="o"/>
      <w:lvlJc w:val="left"/>
      <w:pPr>
        <w:ind w:left="2104" w:hanging="360"/>
      </w:pPr>
      <w:rPr>
        <w:rFonts w:ascii="Courier New" w:hAnsi="Courier New" w:cs="Courier New" w:eastAsia="Courier New"/>
      </w:rPr>
    </w:lvl>
    <w:lvl w:ilvl="2">
      <w:start w:val="1"/>
      <w:numFmt w:val="bullet"/>
      <w:isLgl w:val="false"/>
      <w:suff w:val="tab"/>
      <w:lvlText w:val="§"/>
      <w:lvlJc w:val="left"/>
      <w:pPr>
        <w:ind w:left="2824" w:hanging="360"/>
      </w:pPr>
      <w:rPr>
        <w:rFonts w:ascii="Wingdings" w:hAnsi="Wingdings" w:cs="Wingdings" w:eastAsia="Wingdings"/>
      </w:rPr>
    </w:lvl>
    <w:lvl w:ilvl="3">
      <w:start w:val="1"/>
      <w:numFmt w:val="bullet"/>
      <w:isLgl w:val="false"/>
      <w:suff w:val="tab"/>
      <w:lvlText w:val="·"/>
      <w:lvlJc w:val="left"/>
      <w:pPr>
        <w:ind w:left="3544" w:hanging="360"/>
      </w:pPr>
      <w:rPr>
        <w:rFonts w:ascii="Symbol" w:hAnsi="Symbol" w:cs="Symbol" w:eastAsia="Symbol"/>
      </w:rPr>
    </w:lvl>
    <w:lvl w:ilvl="4">
      <w:start w:val="1"/>
      <w:numFmt w:val="bullet"/>
      <w:isLgl w:val="false"/>
      <w:suff w:val="tab"/>
      <w:lvlText w:val="o"/>
      <w:lvlJc w:val="left"/>
      <w:pPr>
        <w:ind w:left="4264" w:hanging="360"/>
      </w:pPr>
      <w:rPr>
        <w:rFonts w:ascii="Courier New" w:hAnsi="Courier New" w:cs="Courier New" w:eastAsia="Courier New"/>
      </w:rPr>
    </w:lvl>
    <w:lvl w:ilvl="5">
      <w:start w:val="1"/>
      <w:numFmt w:val="bullet"/>
      <w:isLgl w:val="false"/>
      <w:suff w:val="tab"/>
      <w:lvlText w:val="§"/>
      <w:lvlJc w:val="left"/>
      <w:pPr>
        <w:ind w:left="4984" w:hanging="360"/>
      </w:pPr>
      <w:rPr>
        <w:rFonts w:ascii="Wingdings" w:hAnsi="Wingdings" w:cs="Wingdings" w:eastAsia="Wingdings"/>
      </w:rPr>
    </w:lvl>
    <w:lvl w:ilvl="6">
      <w:start w:val="1"/>
      <w:numFmt w:val="bullet"/>
      <w:isLgl w:val="false"/>
      <w:suff w:val="tab"/>
      <w:lvlText w:val="·"/>
      <w:lvlJc w:val="left"/>
      <w:pPr>
        <w:ind w:left="5704" w:hanging="360"/>
      </w:pPr>
      <w:rPr>
        <w:rFonts w:ascii="Symbol" w:hAnsi="Symbol" w:cs="Symbol" w:eastAsia="Symbol"/>
      </w:rPr>
    </w:lvl>
    <w:lvl w:ilvl="7">
      <w:start w:val="1"/>
      <w:numFmt w:val="bullet"/>
      <w:isLgl w:val="false"/>
      <w:suff w:val="tab"/>
      <w:lvlText w:val="o"/>
      <w:lvlJc w:val="left"/>
      <w:pPr>
        <w:ind w:left="6424" w:hanging="360"/>
      </w:pPr>
      <w:rPr>
        <w:rFonts w:ascii="Courier New" w:hAnsi="Courier New" w:cs="Courier New" w:eastAsia="Courier New"/>
      </w:rPr>
    </w:lvl>
    <w:lvl w:ilvl="8">
      <w:start w:val="1"/>
      <w:numFmt w:val="bullet"/>
      <w:isLgl w:val="false"/>
      <w:suff w:val="tab"/>
      <w:lvlText w:val="§"/>
      <w:lvlJc w:val="left"/>
      <w:pPr>
        <w:ind w:left="7144" w:hanging="360"/>
      </w:pPr>
      <w:rPr>
        <w:rFonts w:ascii="Wingdings" w:hAnsi="Wingdings" w:cs="Wingdings" w:eastAsia="Wingdings"/>
      </w:rPr>
    </w:lvl>
  </w:abstractNum>
  <w:abstractNum w:abstractNumId="130">
    <w:multiLevelType w:val="hybridMultilevel"/>
    <w:lvl w:ilvl="0">
      <w:start w:val="1"/>
      <w:numFmt w:val="bullet"/>
      <w:isLgl w:val="false"/>
      <w:suff w:val="tab"/>
      <w:lvlText w:val="–"/>
      <w:lvlJc w:val="left"/>
      <w:pPr>
        <w:ind w:left="665" w:hanging="360"/>
      </w:pPr>
      <w:rPr>
        <w:rFonts w:ascii="Arial" w:hAnsi="Arial" w:cs="Arial" w:eastAsia="Arial"/>
      </w:rPr>
    </w:lvl>
    <w:lvl w:ilvl="1">
      <w:start w:val="1"/>
      <w:numFmt w:val="bullet"/>
      <w:isLgl w:val="false"/>
      <w:suff w:val="tab"/>
      <w:lvlText w:val="o"/>
      <w:lvlJc w:val="left"/>
      <w:pPr>
        <w:ind w:left="1385" w:hanging="360"/>
      </w:pPr>
      <w:rPr>
        <w:rFonts w:ascii="Courier New" w:hAnsi="Courier New" w:cs="Courier New" w:eastAsia="Courier New"/>
      </w:rPr>
    </w:lvl>
    <w:lvl w:ilvl="2">
      <w:start w:val="1"/>
      <w:numFmt w:val="bullet"/>
      <w:isLgl w:val="false"/>
      <w:suff w:val="tab"/>
      <w:lvlText w:val="§"/>
      <w:lvlJc w:val="left"/>
      <w:pPr>
        <w:ind w:left="2105" w:hanging="360"/>
      </w:pPr>
      <w:rPr>
        <w:rFonts w:ascii="Wingdings" w:hAnsi="Wingdings" w:cs="Wingdings" w:eastAsia="Wingdings"/>
      </w:rPr>
    </w:lvl>
    <w:lvl w:ilvl="3">
      <w:start w:val="1"/>
      <w:numFmt w:val="bullet"/>
      <w:isLgl w:val="false"/>
      <w:suff w:val="tab"/>
      <w:lvlText w:val="·"/>
      <w:lvlJc w:val="left"/>
      <w:pPr>
        <w:ind w:left="2825" w:hanging="360"/>
      </w:pPr>
      <w:rPr>
        <w:rFonts w:ascii="Symbol" w:hAnsi="Symbol" w:cs="Symbol" w:eastAsia="Symbol"/>
      </w:rPr>
    </w:lvl>
    <w:lvl w:ilvl="4">
      <w:start w:val="1"/>
      <w:numFmt w:val="bullet"/>
      <w:isLgl w:val="false"/>
      <w:suff w:val="tab"/>
      <w:lvlText w:val="o"/>
      <w:lvlJc w:val="left"/>
      <w:pPr>
        <w:ind w:left="3545" w:hanging="360"/>
      </w:pPr>
      <w:rPr>
        <w:rFonts w:ascii="Courier New" w:hAnsi="Courier New" w:cs="Courier New" w:eastAsia="Courier New"/>
      </w:rPr>
    </w:lvl>
    <w:lvl w:ilvl="5">
      <w:start w:val="1"/>
      <w:numFmt w:val="bullet"/>
      <w:isLgl w:val="false"/>
      <w:suff w:val="tab"/>
      <w:lvlText w:val="§"/>
      <w:lvlJc w:val="left"/>
      <w:pPr>
        <w:ind w:left="4265" w:hanging="360"/>
      </w:pPr>
      <w:rPr>
        <w:rFonts w:ascii="Wingdings" w:hAnsi="Wingdings" w:cs="Wingdings" w:eastAsia="Wingdings"/>
      </w:rPr>
    </w:lvl>
    <w:lvl w:ilvl="6">
      <w:start w:val="1"/>
      <w:numFmt w:val="bullet"/>
      <w:isLgl w:val="false"/>
      <w:suff w:val="tab"/>
      <w:lvlText w:val="·"/>
      <w:lvlJc w:val="left"/>
      <w:pPr>
        <w:ind w:left="4985" w:hanging="360"/>
      </w:pPr>
      <w:rPr>
        <w:rFonts w:ascii="Symbol" w:hAnsi="Symbol" w:cs="Symbol" w:eastAsia="Symbol"/>
      </w:rPr>
    </w:lvl>
    <w:lvl w:ilvl="7">
      <w:start w:val="1"/>
      <w:numFmt w:val="bullet"/>
      <w:isLgl w:val="false"/>
      <w:suff w:val="tab"/>
      <w:lvlText w:val="o"/>
      <w:lvlJc w:val="left"/>
      <w:pPr>
        <w:ind w:left="5705" w:hanging="360"/>
      </w:pPr>
      <w:rPr>
        <w:rFonts w:ascii="Courier New" w:hAnsi="Courier New" w:cs="Courier New" w:eastAsia="Courier New"/>
      </w:rPr>
    </w:lvl>
    <w:lvl w:ilvl="8">
      <w:start w:val="1"/>
      <w:numFmt w:val="bullet"/>
      <w:isLgl w:val="false"/>
      <w:suff w:val="tab"/>
      <w:lvlText w:val="§"/>
      <w:lvlJc w:val="left"/>
      <w:pPr>
        <w:ind w:left="6425" w:hanging="360"/>
      </w:pPr>
      <w:rPr>
        <w:rFonts w:ascii="Wingdings" w:hAnsi="Wingdings" w:cs="Wingdings" w:eastAsia="Wingdings"/>
      </w:rPr>
    </w:lvl>
  </w:abstractNum>
  <w:abstractNum w:abstractNumId="131">
    <w:multiLevelType w:val="hybridMultilevel"/>
    <w:lvl w:ilvl="0">
      <w:start w:val="1"/>
      <w:numFmt w:val="bullet"/>
      <w:isLgl w:val="false"/>
      <w:suff w:val="tab"/>
      <w:lvlText w:val="–"/>
      <w:lvlJc w:val="left"/>
      <w:pPr>
        <w:ind w:left="720" w:hanging="360"/>
      </w:pPr>
      <w:rPr>
        <w:rFonts w:ascii="Arial" w:hAnsi="Arial" w:cs="Arial" w:eastAsia="Arial"/>
      </w:rPr>
    </w:lvl>
    <w:lvl w:ilvl="1">
      <w:start w:val="1"/>
      <w:numFmt w:val="bullet"/>
      <w:isLgl w:val="false"/>
      <w:suff w:val="tab"/>
      <w:lvlText w:val="·"/>
      <w:lvlJc w:val="left"/>
      <w:pPr>
        <w:ind w:left="1440" w:hanging="360"/>
      </w:pPr>
      <w:rPr>
        <w:rFonts w:ascii="Symbol" w:hAnsi="Symbol" w:cs="Symbol" w:eastAsia="Symbol"/>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132">
    <w:multiLevelType w:val="hybridMultilevel"/>
    <w:lvl w:ilvl="0">
      <w:start w:val="1"/>
      <w:numFmt w:val="bullet"/>
      <w:isLgl w:val="false"/>
      <w:suff w:val="tab"/>
      <w:lvlText w:val="–"/>
      <w:lvlJc w:val="left"/>
      <w:pPr>
        <w:ind w:left="720" w:hanging="360"/>
      </w:pPr>
      <w:rPr>
        <w:rFonts w:ascii="Arial" w:hAnsi="Arial" w:cs="Arial" w:eastAsia="Arial"/>
      </w:rPr>
    </w:lvl>
    <w:lvl w:ilvl="1">
      <w:start w:val="1"/>
      <w:numFmt w:val="bullet"/>
      <w:isLgl w:val="false"/>
      <w:suff w:val="tab"/>
      <w:lvlText w:val="·"/>
      <w:lvlJc w:val="left"/>
      <w:pPr>
        <w:ind w:left="1440" w:hanging="360"/>
      </w:pPr>
      <w:rPr>
        <w:rFonts w:ascii="Symbol" w:hAnsi="Symbol" w:cs="Symbol" w:eastAsia="Symbol"/>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133">
    <w:multiLevelType w:val="hybridMultilevel"/>
    <w:lvl w:ilvl="0">
      <w:start w:val="1"/>
      <w:numFmt w:val="bullet"/>
      <w:isLgl w:val="false"/>
      <w:suff w:val="tab"/>
      <w:lvlText w:val="·"/>
      <w:lvlJc w:val="left"/>
      <w:pPr>
        <w:ind w:left="720" w:hanging="360"/>
      </w:pPr>
      <w:rPr>
        <w:rFonts w:ascii="Symbol" w:hAnsi="Symbol" w:cs="Symbol" w:eastAsia="Symbo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134">
    <w:multiLevelType w:val="hybridMultilevel"/>
    <w:lvl w:ilvl="0">
      <w:start w:val="1"/>
      <w:numFmt w:val="bullet"/>
      <w:isLgl w:val="false"/>
      <w:suff w:val="tab"/>
      <w:lvlText w:val="·"/>
      <w:lvlJc w:val="left"/>
      <w:pPr>
        <w:ind w:left="720" w:hanging="360"/>
      </w:pPr>
      <w:rPr>
        <w:rFonts w:ascii="Symbol" w:hAnsi="Symbol" w:cs="Symbol" w:eastAsia="Symbo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135">
    <w:multiLevelType w:val="hybridMultilevel"/>
    <w:lvl w:ilvl="0">
      <w:start w:val="1"/>
      <w:numFmt w:val="bullet"/>
      <w:isLgl w:val="false"/>
      <w:suff w:val="tab"/>
      <w:lvlText w:val="–"/>
      <w:lvlJc w:val="left"/>
      <w:pPr>
        <w:ind w:left="709" w:hanging="360"/>
      </w:pPr>
      <w:rPr>
        <w:rFonts w:ascii="Arial" w:hAnsi="Arial" w:cs="Arial" w:eastAsia="Aria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136">
    <w:multiLevelType w:val="hybridMultilevel"/>
    <w:lvl w:ilvl="0">
      <w:start w:val="1"/>
      <w:numFmt w:val="bullet"/>
      <w:isLgl w:val="false"/>
      <w:suff w:val="tab"/>
      <w:lvlText w:val="·"/>
      <w:lvlJc w:val="left"/>
      <w:pPr>
        <w:ind w:left="720" w:hanging="360"/>
      </w:pPr>
      <w:rPr>
        <w:rFonts w:ascii="Symbol" w:hAnsi="Symbol" w:cs="Symbol" w:eastAsia="Symbo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137">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138">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139">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140">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141">
    <w:multiLevelType w:val="hybridMultilevel"/>
    <w:lvl w:ilvl="0">
      <w:start w:val="1"/>
      <w:numFmt w:val="bullet"/>
      <w:isLgl w:val="false"/>
      <w:suff w:val="tab"/>
      <w:lvlText w:val="–"/>
      <w:lvlJc w:val="left"/>
      <w:pPr>
        <w:ind w:left="720" w:hanging="360"/>
      </w:pPr>
      <w:rPr>
        <w:rFonts w:ascii="Arial" w:hAnsi="Arial" w:cs="Arial" w:eastAsia="Aria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142">
    <w:multiLevelType w:val="hybridMultilevel"/>
    <w:lvl w:ilvl="0">
      <w:start w:val="1"/>
      <w:numFmt w:val="bullet"/>
      <w:isLgl w:val="false"/>
      <w:suff w:val="tab"/>
      <w:lvlText w:val="–"/>
      <w:lvlJc w:val="left"/>
      <w:pPr>
        <w:ind w:left="720" w:hanging="360"/>
      </w:pPr>
      <w:rPr>
        <w:rFonts w:ascii="Arial" w:hAnsi="Arial" w:cs="Arial" w:eastAsia="Aria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143">
    <w:multiLevelType w:val="hybridMultilevel"/>
    <w:lvl w:ilvl="0">
      <w:start w:val="1"/>
      <w:numFmt w:val="bullet"/>
      <w:isLgl w:val="false"/>
      <w:suff w:val="tab"/>
      <w:lvlText w:val="·"/>
      <w:lvlJc w:val="left"/>
      <w:pPr>
        <w:ind w:left="720" w:hanging="360"/>
      </w:pPr>
      <w:rPr>
        <w:rFonts w:ascii="Symbol" w:hAnsi="Symbol" w:cs="Symbol" w:eastAsia="Symbo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144">
    <w:multiLevelType w:val="hybridMultilevel"/>
    <w:lvl w:ilvl="0">
      <w:start w:val="1"/>
      <w:numFmt w:val="bullet"/>
      <w:isLgl w:val="false"/>
      <w:suff w:val="tab"/>
      <w:lvlText w:val="–"/>
      <w:lvlJc w:val="left"/>
      <w:pPr>
        <w:ind w:left="720" w:hanging="360"/>
      </w:pPr>
      <w:rPr>
        <w:rFonts w:ascii="Arial" w:hAnsi="Arial" w:cs="Arial" w:eastAsia="Aria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145">
    <w:multiLevelType w:val="hybridMultilevel"/>
    <w:lvl w:ilvl="0">
      <w:start w:val="1"/>
      <w:numFmt w:val="bullet"/>
      <w:isLgl w:val="false"/>
      <w:suff w:val="tab"/>
      <w:lvlText w:val="–"/>
      <w:lvlJc w:val="left"/>
      <w:pPr>
        <w:ind w:left="720" w:hanging="360"/>
      </w:pPr>
      <w:rPr>
        <w:rFonts w:ascii="Arial" w:hAnsi="Arial" w:cs="Arial" w:eastAsia="Aria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146">
    <w:multiLevelType w:val="hybridMultilevel"/>
    <w:lvl w:ilvl="0">
      <w:start w:val="1"/>
      <w:numFmt w:val="bullet"/>
      <w:isLgl w:val="false"/>
      <w:suff w:val="tab"/>
      <w:lvlText w:val="–"/>
      <w:lvlJc w:val="left"/>
      <w:pPr>
        <w:ind w:left="720" w:hanging="360"/>
      </w:pPr>
      <w:rPr>
        <w:rFonts w:ascii="Arial" w:hAnsi="Arial" w:cs="Arial" w:eastAsia="Aria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147">
    <w:multiLevelType w:val="hybridMultilevel"/>
    <w:lvl w:ilvl="0">
      <w:start w:val="1"/>
      <w:numFmt w:val="bullet"/>
      <w:isLgl w:val="false"/>
      <w:suff w:val="tab"/>
      <w:lvlText w:val="–"/>
      <w:lvlJc w:val="left"/>
      <w:pPr>
        <w:ind w:left="720" w:hanging="360"/>
      </w:pPr>
      <w:rPr>
        <w:rFonts w:ascii="Arial" w:hAnsi="Arial" w:cs="Arial" w:eastAsia="Arial"/>
      </w:rPr>
    </w:lvl>
    <w:lvl w:ilvl="1">
      <w:start w:val="1"/>
      <w:numFmt w:val="bullet"/>
      <w:isLgl w:val="false"/>
      <w:suff w:val="tab"/>
      <w:lvlText w:val="–"/>
      <w:lvlJc w:val="left"/>
      <w:pPr>
        <w:ind w:left="1440" w:hanging="360"/>
      </w:pPr>
      <w:rPr>
        <w:rFonts w:ascii="Arial" w:hAnsi="Arial" w:cs="Arial" w:eastAsia="Arial"/>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148">
    <w:multiLevelType w:val="hybridMultilevel"/>
    <w:lvl w:ilvl="0">
      <w:start w:val="1"/>
      <w:numFmt w:val="bullet"/>
      <w:isLgl w:val="false"/>
      <w:suff w:val="tab"/>
      <w:lvlText w:val="–"/>
      <w:lvlJc w:val="left"/>
      <w:pPr>
        <w:ind w:left="720" w:hanging="360"/>
      </w:pPr>
      <w:rPr>
        <w:rFonts w:ascii="Arial" w:hAnsi="Arial" w:cs="Arial" w:eastAsia="Arial"/>
      </w:rPr>
    </w:lvl>
    <w:lvl w:ilvl="1">
      <w:start w:val="1"/>
      <w:numFmt w:val="bullet"/>
      <w:isLgl w:val="false"/>
      <w:suff w:val="tab"/>
      <w:lvlText w:val="–"/>
      <w:lvlJc w:val="left"/>
      <w:pPr>
        <w:ind w:left="1440" w:hanging="360"/>
      </w:pPr>
      <w:rPr>
        <w:rFonts w:ascii="Arial" w:hAnsi="Arial" w:cs="Arial" w:eastAsia="Arial"/>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149">
    <w:multiLevelType w:val="hybridMultilevel"/>
    <w:lvl w:ilvl="0">
      <w:start w:val="1"/>
      <w:numFmt w:val="bullet"/>
      <w:isLgl w:val="false"/>
      <w:suff w:val="tab"/>
      <w:lvlText w:val="–"/>
      <w:lvlJc w:val="left"/>
      <w:pPr>
        <w:ind w:left="720" w:hanging="360"/>
      </w:pPr>
      <w:rPr>
        <w:rFonts w:ascii="Arial" w:hAnsi="Arial" w:cs="Arial" w:eastAsia="Arial"/>
      </w:rPr>
    </w:lvl>
    <w:lvl w:ilvl="1">
      <w:start w:val="1"/>
      <w:numFmt w:val="bullet"/>
      <w:isLgl w:val="false"/>
      <w:suff w:val="tab"/>
      <w:lvlText w:val="–"/>
      <w:lvlJc w:val="left"/>
      <w:pPr>
        <w:ind w:left="1440" w:hanging="360"/>
      </w:pPr>
      <w:rPr>
        <w:rFonts w:ascii="Arial" w:hAnsi="Arial" w:cs="Arial" w:eastAsia="Arial"/>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150">
    <w:multiLevelType w:val="hybridMultilevel"/>
    <w:lvl w:ilvl="0">
      <w:start w:val="1"/>
      <w:numFmt w:val="bullet"/>
      <w:isLgl w:val="false"/>
      <w:suff w:val="tab"/>
      <w:lvlText w:val="–"/>
      <w:lvlJc w:val="left"/>
      <w:pPr>
        <w:ind w:left="720" w:hanging="360"/>
      </w:pPr>
      <w:rPr>
        <w:rFonts w:ascii="Arial" w:hAnsi="Arial" w:cs="Arial" w:eastAsia="Arial"/>
      </w:rPr>
    </w:lvl>
    <w:lvl w:ilvl="1">
      <w:start w:val="1"/>
      <w:numFmt w:val="bullet"/>
      <w:isLgl w:val="false"/>
      <w:suff w:val="tab"/>
      <w:lvlText w:val="–"/>
      <w:lvlJc w:val="left"/>
      <w:pPr>
        <w:ind w:left="1440" w:hanging="360"/>
      </w:pPr>
      <w:rPr>
        <w:rFonts w:ascii="Arial" w:hAnsi="Arial" w:cs="Arial" w:eastAsia="Arial"/>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151">
    <w:multiLevelType w:val="hybridMultilevel"/>
    <w:lvl w:ilvl="0">
      <w:start w:val="1"/>
      <w:numFmt w:val="bullet"/>
      <w:isLgl w:val="false"/>
      <w:suff w:val="tab"/>
      <w:lvlText w:val="–"/>
      <w:lvlJc w:val="left"/>
      <w:pPr>
        <w:ind w:left="720" w:hanging="360"/>
      </w:pPr>
      <w:rPr>
        <w:rFonts w:ascii="Arial" w:hAnsi="Arial" w:cs="Arial" w:eastAsia="Arial"/>
      </w:rPr>
    </w:lvl>
    <w:lvl w:ilvl="1">
      <w:start w:val="1"/>
      <w:numFmt w:val="bullet"/>
      <w:isLgl w:val="false"/>
      <w:suff w:val="tab"/>
      <w:lvlText w:val="–"/>
      <w:lvlJc w:val="left"/>
      <w:pPr>
        <w:ind w:left="1440" w:hanging="360"/>
      </w:pPr>
      <w:rPr>
        <w:rFonts w:ascii="Arial" w:hAnsi="Arial" w:cs="Arial" w:eastAsia="Arial"/>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152">
    <w:multiLevelType w:val="hybridMultilevel"/>
    <w:lvl w:ilvl="0">
      <w:start w:val="1"/>
      <w:numFmt w:val="bullet"/>
      <w:isLgl w:val="false"/>
      <w:suff w:val="tab"/>
      <w:lvlText w:val="·"/>
      <w:lvlJc w:val="left"/>
      <w:pPr>
        <w:ind w:left="720" w:hanging="360"/>
      </w:pPr>
      <w:rPr>
        <w:rFonts w:ascii="Symbol" w:hAnsi="Symbol" w:cs="Symbol" w:eastAsia="Symbo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153">
    <w:multiLevelType w:val="hybridMultilevel"/>
    <w:lvl w:ilvl="0">
      <w:start w:val="1"/>
      <w:numFmt w:val="bullet"/>
      <w:isLgl w:val="false"/>
      <w:suff w:val="tab"/>
      <w:lvlText w:val="·"/>
      <w:lvlJc w:val="left"/>
      <w:pPr>
        <w:ind w:left="720" w:hanging="360"/>
      </w:pPr>
      <w:rPr>
        <w:rFonts w:ascii="Symbol" w:hAnsi="Symbol" w:cs="Symbol" w:eastAsia="Symbo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154">
    <w:multiLevelType w:val="hybridMultilevel"/>
    <w:lvl w:ilvl="0">
      <w:start w:val="1"/>
      <w:numFmt w:val="bullet"/>
      <w:isLgl w:val="false"/>
      <w:suff w:val="tab"/>
      <w:lvlText w:val="–"/>
      <w:lvlJc w:val="left"/>
      <w:pPr>
        <w:ind w:left="720" w:hanging="360"/>
      </w:pPr>
      <w:rPr>
        <w:rFonts w:ascii="Arial" w:hAnsi="Arial" w:cs="Arial" w:eastAsia="Aria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155">
    <w:multiLevelType w:val="hybridMultilevel"/>
    <w:lvl w:ilvl="0">
      <w:start w:val="1"/>
      <w:numFmt w:val="bullet"/>
      <w:isLgl w:val="false"/>
      <w:suff w:val="tab"/>
      <w:lvlText w:val="–"/>
      <w:lvlJc w:val="left"/>
      <w:pPr>
        <w:ind w:left="720" w:hanging="360"/>
      </w:pPr>
      <w:rPr>
        <w:rFonts w:ascii="Arial" w:hAnsi="Arial" w:cs="Arial" w:eastAsia="Aria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156">
    <w:multiLevelType w:val="hybridMultilevel"/>
    <w:lvl w:ilvl="0">
      <w:start w:val="1"/>
      <w:numFmt w:val="bullet"/>
      <w:isLgl w:val="false"/>
      <w:suff w:val="tab"/>
      <w:lvlText w:val="–"/>
      <w:lvlJc w:val="left"/>
      <w:pPr>
        <w:ind w:left="720" w:hanging="360"/>
      </w:pPr>
      <w:rPr>
        <w:rFonts w:ascii="Arial" w:hAnsi="Arial" w:cs="Arial" w:eastAsia="Aria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157">
    <w:multiLevelType w:val="hybridMultilevel"/>
    <w:lvl w:ilvl="0">
      <w:start w:val="1"/>
      <w:numFmt w:val="decimal"/>
      <w:pStyle w:val="1710"/>
      <w:isLgl w:val="false"/>
      <w:suff w:val="tab"/>
      <w:lvlText w:val="%1."/>
      <w:lvlJc w:val="left"/>
      <w:pPr>
        <w:ind w:left="360" w:hanging="360"/>
      </w:pPr>
    </w:lvl>
    <w:lvl w:ilvl="1">
      <w:start w:val="1"/>
      <w:numFmt w:val="decimal"/>
      <w:pStyle w:val="1712"/>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58">
    <w:multiLevelType w:val="hybridMultilevel"/>
    <w:lvl w:ilvl="0">
      <w:start w:val="1"/>
      <w:numFmt w:val="bullet"/>
      <w:isLgl w:val="false"/>
      <w:suff w:val="tab"/>
      <w:lvlText w:val="–"/>
      <w:lvlJc w:val="left"/>
      <w:pPr>
        <w:ind w:left="720" w:hanging="360"/>
      </w:pPr>
      <w:rPr>
        <w:rFonts w:ascii="Arial" w:hAnsi="Arial" w:cs="Arial" w:eastAsia="Arial" w:hint="default"/>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159">
    <w:multiLevelType w:val="hybridMultilevel"/>
    <w:lvl w:ilvl="0">
      <w:start w:val="1"/>
      <w:numFmt w:val="bullet"/>
      <w:isLgl w:val="false"/>
      <w:suff w:val="tab"/>
      <w:lvlText w:val="–"/>
      <w:lvlJc w:val="left"/>
      <w:pPr>
        <w:ind w:left="720" w:hanging="360"/>
      </w:pPr>
      <w:rPr>
        <w:rFonts w:ascii="Arial" w:hAnsi="Arial" w:cs="Arial" w:eastAsia="Aria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160">
    <w:multiLevelType w:val="hybridMultilevel"/>
    <w:lvl w:ilvl="0">
      <w:start w:val="1"/>
      <w:numFmt w:val="bullet"/>
      <w:isLgl w:val="false"/>
      <w:suff w:val="tab"/>
      <w:lvlText w:val="·"/>
      <w:lvlJc w:val="left"/>
      <w:pPr>
        <w:ind w:left="720" w:hanging="360"/>
      </w:pPr>
      <w:rPr>
        <w:rFonts w:ascii="Symbol" w:hAnsi="Symbol" w:cs="Symbol" w:eastAsia="Symbo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161">
    <w:multiLevelType w:val="hybridMultilevel"/>
    <w:lvl w:ilvl="0">
      <w:start w:val="1"/>
      <w:numFmt w:val="bullet"/>
      <w:isLgl w:val="false"/>
      <w:suff w:val="tab"/>
      <w:lvlText w:val="·"/>
      <w:lvlJc w:val="left"/>
      <w:pPr>
        <w:ind w:left="720" w:hanging="360"/>
      </w:pPr>
      <w:rPr>
        <w:rFonts w:ascii="Symbol" w:hAnsi="Symbol" w:cs="Symbol" w:eastAsia="Symbo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162">
    <w:multiLevelType w:val="hybridMultilevel"/>
    <w:lvl w:ilvl="0">
      <w:start w:val="1"/>
      <w:numFmt w:val="bullet"/>
      <w:isLgl w:val="false"/>
      <w:suff w:val="tab"/>
      <w:lvlText w:val="·"/>
      <w:lvlJc w:val="left"/>
      <w:pPr>
        <w:ind w:left="720" w:hanging="360"/>
      </w:pPr>
      <w:rPr>
        <w:rFonts w:ascii="Symbol" w:hAnsi="Symbol" w:cs="Symbol" w:eastAsia="Symbo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163">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164">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165">
    <w:multiLevelType w:val="hybridMultilevel"/>
    <w:lvl w:ilvl="0">
      <w:start w:val="1"/>
      <w:numFmt w:val="bullet"/>
      <w:isLgl w:val="false"/>
      <w:suff w:val="tab"/>
      <w:lvlText w:val="·"/>
      <w:lvlJc w:val="left"/>
      <w:pPr>
        <w:ind w:left="720" w:hanging="360"/>
      </w:pPr>
      <w:rPr>
        <w:rFonts w:ascii="Symbol" w:hAnsi="Symbol" w:cs="Symbol" w:eastAsia="Symbo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166">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167">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168">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169">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170">
    <w:multiLevelType w:val="hybridMultilevel"/>
    <w:lvl w:ilvl="0">
      <w:start w:val="1"/>
      <w:numFmt w:val="bullet"/>
      <w:isLgl w:val="false"/>
      <w:suff w:val="tab"/>
      <w:lvlText w:val="·"/>
      <w:lvlJc w:val="left"/>
      <w:pPr>
        <w:ind w:left="720" w:hanging="360"/>
      </w:pPr>
      <w:rPr>
        <w:rFonts w:ascii="Symbol" w:hAnsi="Symbol" w:cs="Symbol" w:eastAsia="Symbo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171">
    <w:multiLevelType w:val="hybridMultilevel"/>
    <w:lvl w:ilvl="0">
      <w:start w:val="1"/>
      <w:numFmt w:val="decimal"/>
      <w:pStyle w:val="1710"/>
      <w:isLgl w:val="false"/>
      <w:suff w:val="tab"/>
      <w:lvlText w:val="%1."/>
      <w:lvlJc w:val="left"/>
      <w:pPr>
        <w:ind w:left="360" w:hanging="360"/>
      </w:pPr>
    </w:lvl>
    <w:lvl w:ilvl="1">
      <w:start w:val="1"/>
      <w:numFmt w:val="decimal"/>
      <w:pStyle w:val="1712"/>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72">
    <w:multiLevelType w:val="hybridMultilevel"/>
    <w:lvl w:ilvl="0">
      <w:start w:val="1"/>
      <w:numFmt w:val="decimal"/>
      <w:pStyle w:val="1710"/>
      <w:isLgl w:val="false"/>
      <w:suff w:val="tab"/>
      <w:lvlText w:val="%1."/>
      <w:lvlJc w:val="left"/>
      <w:pPr>
        <w:ind w:left="360" w:hanging="360"/>
      </w:pPr>
    </w:lvl>
    <w:lvl w:ilvl="1">
      <w:start w:val="1"/>
      <w:numFmt w:val="decimal"/>
      <w:pStyle w:val="1712"/>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73">
    <w:multiLevelType w:val="hybridMultilevel"/>
    <w:lvl w:ilvl="0">
      <w:start w:val="1"/>
      <w:numFmt w:val="bullet"/>
      <w:isLgl w:val="false"/>
      <w:suff w:val="tab"/>
      <w:lvlText w:val="·"/>
      <w:lvlJc w:val="left"/>
      <w:pPr>
        <w:ind w:left="1406" w:hanging="360"/>
      </w:pPr>
      <w:rPr>
        <w:rFonts w:ascii="Symbol" w:hAnsi="Symbol" w:cs="Symbol" w:eastAsia="Symbol"/>
      </w:rPr>
    </w:lvl>
    <w:lvl w:ilvl="1">
      <w:start w:val="1"/>
      <w:numFmt w:val="bullet"/>
      <w:isLgl w:val="false"/>
      <w:suff w:val="tab"/>
      <w:lvlText w:val="o"/>
      <w:lvlJc w:val="left"/>
      <w:pPr>
        <w:ind w:left="2126" w:hanging="360"/>
      </w:pPr>
      <w:rPr>
        <w:rFonts w:ascii="Courier New" w:hAnsi="Courier New" w:cs="Courier New" w:eastAsia="Courier New"/>
      </w:rPr>
    </w:lvl>
    <w:lvl w:ilvl="2">
      <w:start w:val="1"/>
      <w:numFmt w:val="bullet"/>
      <w:isLgl w:val="false"/>
      <w:suff w:val="tab"/>
      <w:lvlText w:val="§"/>
      <w:lvlJc w:val="left"/>
      <w:pPr>
        <w:ind w:left="2846" w:hanging="360"/>
      </w:pPr>
      <w:rPr>
        <w:rFonts w:ascii="Wingdings" w:hAnsi="Wingdings" w:cs="Wingdings" w:eastAsia="Wingdings"/>
      </w:rPr>
    </w:lvl>
    <w:lvl w:ilvl="3">
      <w:start w:val="1"/>
      <w:numFmt w:val="bullet"/>
      <w:isLgl w:val="false"/>
      <w:suff w:val="tab"/>
      <w:lvlText w:val="·"/>
      <w:lvlJc w:val="left"/>
      <w:pPr>
        <w:ind w:left="3566" w:hanging="360"/>
      </w:pPr>
      <w:rPr>
        <w:rFonts w:ascii="Symbol" w:hAnsi="Symbol" w:cs="Symbol" w:eastAsia="Symbol"/>
      </w:rPr>
    </w:lvl>
    <w:lvl w:ilvl="4">
      <w:start w:val="1"/>
      <w:numFmt w:val="bullet"/>
      <w:isLgl w:val="false"/>
      <w:suff w:val="tab"/>
      <w:lvlText w:val="o"/>
      <w:lvlJc w:val="left"/>
      <w:pPr>
        <w:ind w:left="4286" w:hanging="360"/>
      </w:pPr>
      <w:rPr>
        <w:rFonts w:ascii="Courier New" w:hAnsi="Courier New" w:cs="Courier New" w:eastAsia="Courier New"/>
      </w:rPr>
    </w:lvl>
    <w:lvl w:ilvl="5">
      <w:start w:val="1"/>
      <w:numFmt w:val="bullet"/>
      <w:isLgl w:val="false"/>
      <w:suff w:val="tab"/>
      <w:lvlText w:val="§"/>
      <w:lvlJc w:val="left"/>
      <w:pPr>
        <w:ind w:left="5006" w:hanging="360"/>
      </w:pPr>
      <w:rPr>
        <w:rFonts w:ascii="Wingdings" w:hAnsi="Wingdings" w:cs="Wingdings" w:eastAsia="Wingdings"/>
      </w:rPr>
    </w:lvl>
    <w:lvl w:ilvl="6">
      <w:start w:val="1"/>
      <w:numFmt w:val="bullet"/>
      <w:isLgl w:val="false"/>
      <w:suff w:val="tab"/>
      <w:lvlText w:val="·"/>
      <w:lvlJc w:val="left"/>
      <w:pPr>
        <w:ind w:left="5726" w:hanging="360"/>
      </w:pPr>
      <w:rPr>
        <w:rFonts w:ascii="Symbol" w:hAnsi="Symbol" w:cs="Symbol" w:eastAsia="Symbol"/>
      </w:rPr>
    </w:lvl>
    <w:lvl w:ilvl="7">
      <w:start w:val="1"/>
      <w:numFmt w:val="bullet"/>
      <w:isLgl w:val="false"/>
      <w:suff w:val="tab"/>
      <w:lvlText w:val="o"/>
      <w:lvlJc w:val="left"/>
      <w:pPr>
        <w:ind w:left="6446" w:hanging="360"/>
      </w:pPr>
      <w:rPr>
        <w:rFonts w:ascii="Courier New" w:hAnsi="Courier New" w:cs="Courier New" w:eastAsia="Courier New"/>
      </w:rPr>
    </w:lvl>
    <w:lvl w:ilvl="8">
      <w:start w:val="1"/>
      <w:numFmt w:val="bullet"/>
      <w:isLgl w:val="false"/>
      <w:suff w:val="tab"/>
      <w:lvlText w:val="§"/>
      <w:lvlJc w:val="left"/>
      <w:pPr>
        <w:ind w:left="7166" w:hanging="360"/>
      </w:pPr>
      <w:rPr>
        <w:rFonts w:ascii="Wingdings" w:hAnsi="Wingdings" w:cs="Wingdings" w:eastAsia="Wingdings"/>
      </w:rPr>
    </w:lvl>
  </w:abstractNum>
  <w:abstractNum w:abstractNumId="174">
    <w:multiLevelType w:val="hybridMultilevel"/>
    <w:lvl w:ilvl="0">
      <w:start w:val="1"/>
      <w:numFmt w:val="bullet"/>
      <w:isLgl w:val="false"/>
      <w:suff w:val="tab"/>
      <w:lvlText w:val="·"/>
      <w:lvlJc w:val="left"/>
      <w:pPr>
        <w:ind w:left="1406" w:hanging="360"/>
      </w:pPr>
      <w:rPr>
        <w:rFonts w:ascii="Symbol" w:hAnsi="Symbol" w:cs="Symbol" w:eastAsia="Symbol"/>
      </w:rPr>
    </w:lvl>
    <w:lvl w:ilvl="1">
      <w:start w:val="1"/>
      <w:numFmt w:val="bullet"/>
      <w:isLgl w:val="false"/>
      <w:suff w:val="tab"/>
      <w:lvlText w:val="o"/>
      <w:lvlJc w:val="left"/>
      <w:pPr>
        <w:ind w:left="2126" w:hanging="360"/>
      </w:pPr>
      <w:rPr>
        <w:rFonts w:ascii="Courier New" w:hAnsi="Courier New" w:cs="Courier New" w:eastAsia="Courier New"/>
      </w:rPr>
    </w:lvl>
    <w:lvl w:ilvl="2">
      <w:start w:val="1"/>
      <w:numFmt w:val="bullet"/>
      <w:isLgl w:val="false"/>
      <w:suff w:val="tab"/>
      <w:lvlText w:val="§"/>
      <w:lvlJc w:val="left"/>
      <w:pPr>
        <w:ind w:left="2846" w:hanging="360"/>
      </w:pPr>
      <w:rPr>
        <w:rFonts w:ascii="Wingdings" w:hAnsi="Wingdings" w:cs="Wingdings" w:eastAsia="Wingdings"/>
      </w:rPr>
    </w:lvl>
    <w:lvl w:ilvl="3">
      <w:start w:val="1"/>
      <w:numFmt w:val="bullet"/>
      <w:isLgl w:val="false"/>
      <w:suff w:val="tab"/>
      <w:lvlText w:val="·"/>
      <w:lvlJc w:val="left"/>
      <w:pPr>
        <w:ind w:left="3566" w:hanging="360"/>
      </w:pPr>
      <w:rPr>
        <w:rFonts w:ascii="Symbol" w:hAnsi="Symbol" w:cs="Symbol" w:eastAsia="Symbol"/>
      </w:rPr>
    </w:lvl>
    <w:lvl w:ilvl="4">
      <w:start w:val="1"/>
      <w:numFmt w:val="bullet"/>
      <w:isLgl w:val="false"/>
      <w:suff w:val="tab"/>
      <w:lvlText w:val="o"/>
      <w:lvlJc w:val="left"/>
      <w:pPr>
        <w:ind w:left="4286" w:hanging="360"/>
      </w:pPr>
      <w:rPr>
        <w:rFonts w:ascii="Courier New" w:hAnsi="Courier New" w:cs="Courier New" w:eastAsia="Courier New"/>
      </w:rPr>
    </w:lvl>
    <w:lvl w:ilvl="5">
      <w:start w:val="1"/>
      <w:numFmt w:val="bullet"/>
      <w:isLgl w:val="false"/>
      <w:suff w:val="tab"/>
      <w:lvlText w:val="§"/>
      <w:lvlJc w:val="left"/>
      <w:pPr>
        <w:ind w:left="5006" w:hanging="360"/>
      </w:pPr>
      <w:rPr>
        <w:rFonts w:ascii="Wingdings" w:hAnsi="Wingdings" w:cs="Wingdings" w:eastAsia="Wingdings"/>
      </w:rPr>
    </w:lvl>
    <w:lvl w:ilvl="6">
      <w:start w:val="1"/>
      <w:numFmt w:val="bullet"/>
      <w:isLgl w:val="false"/>
      <w:suff w:val="tab"/>
      <w:lvlText w:val="·"/>
      <w:lvlJc w:val="left"/>
      <w:pPr>
        <w:ind w:left="5726" w:hanging="360"/>
      </w:pPr>
      <w:rPr>
        <w:rFonts w:ascii="Symbol" w:hAnsi="Symbol" w:cs="Symbol" w:eastAsia="Symbol"/>
      </w:rPr>
    </w:lvl>
    <w:lvl w:ilvl="7">
      <w:start w:val="1"/>
      <w:numFmt w:val="bullet"/>
      <w:isLgl w:val="false"/>
      <w:suff w:val="tab"/>
      <w:lvlText w:val="o"/>
      <w:lvlJc w:val="left"/>
      <w:pPr>
        <w:ind w:left="6446" w:hanging="360"/>
      </w:pPr>
      <w:rPr>
        <w:rFonts w:ascii="Courier New" w:hAnsi="Courier New" w:cs="Courier New" w:eastAsia="Courier New"/>
      </w:rPr>
    </w:lvl>
    <w:lvl w:ilvl="8">
      <w:start w:val="1"/>
      <w:numFmt w:val="bullet"/>
      <w:isLgl w:val="false"/>
      <w:suff w:val="tab"/>
      <w:lvlText w:val="§"/>
      <w:lvlJc w:val="left"/>
      <w:pPr>
        <w:ind w:left="7166" w:hanging="360"/>
      </w:pPr>
      <w:rPr>
        <w:rFonts w:ascii="Wingdings" w:hAnsi="Wingdings" w:cs="Wingdings" w:eastAsia="Wingdings"/>
      </w:rPr>
    </w:lvl>
  </w:abstractNum>
  <w:abstractNum w:abstractNumId="175">
    <w:multiLevelType w:val="hybridMultilevel"/>
    <w:lvl w:ilvl="0">
      <w:start w:val="1"/>
      <w:numFmt w:val="bullet"/>
      <w:isLgl w:val="false"/>
      <w:suff w:val="tab"/>
      <w:lvlText w:val="·"/>
      <w:lvlJc w:val="left"/>
      <w:pPr>
        <w:ind w:left="1417" w:hanging="360"/>
      </w:pPr>
      <w:rPr>
        <w:rFonts w:ascii="Symbol" w:hAnsi="Symbol" w:cs="Symbol" w:eastAsia="Symbol"/>
      </w:rPr>
    </w:lvl>
    <w:lvl w:ilvl="1">
      <w:start w:val="1"/>
      <w:numFmt w:val="bullet"/>
      <w:isLgl w:val="false"/>
      <w:suff w:val="tab"/>
      <w:lvlText w:val="o"/>
      <w:lvlJc w:val="left"/>
      <w:pPr>
        <w:ind w:left="2137" w:hanging="360"/>
      </w:pPr>
      <w:rPr>
        <w:rFonts w:ascii="Courier New" w:hAnsi="Courier New" w:cs="Courier New" w:eastAsia="Courier New"/>
      </w:rPr>
    </w:lvl>
    <w:lvl w:ilvl="2">
      <w:start w:val="1"/>
      <w:numFmt w:val="bullet"/>
      <w:isLgl w:val="false"/>
      <w:suff w:val="tab"/>
      <w:lvlText w:val="§"/>
      <w:lvlJc w:val="left"/>
      <w:pPr>
        <w:ind w:left="2857" w:hanging="360"/>
      </w:pPr>
      <w:rPr>
        <w:rFonts w:ascii="Wingdings" w:hAnsi="Wingdings" w:cs="Wingdings" w:eastAsia="Wingdings"/>
      </w:rPr>
    </w:lvl>
    <w:lvl w:ilvl="3">
      <w:start w:val="1"/>
      <w:numFmt w:val="bullet"/>
      <w:isLgl w:val="false"/>
      <w:suff w:val="tab"/>
      <w:lvlText w:val="·"/>
      <w:lvlJc w:val="left"/>
      <w:pPr>
        <w:ind w:left="3577" w:hanging="360"/>
      </w:pPr>
      <w:rPr>
        <w:rFonts w:ascii="Symbol" w:hAnsi="Symbol" w:cs="Symbol" w:eastAsia="Symbol"/>
      </w:rPr>
    </w:lvl>
    <w:lvl w:ilvl="4">
      <w:start w:val="1"/>
      <w:numFmt w:val="bullet"/>
      <w:isLgl w:val="false"/>
      <w:suff w:val="tab"/>
      <w:lvlText w:val="o"/>
      <w:lvlJc w:val="left"/>
      <w:pPr>
        <w:ind w:left="4297" w:hanging="360"/>
      </w:pPr>
      <w:rPr>
        <w:rFonts w:ascii="Courier New" w:hAnsi="Courier New" w:cs="Courier New" w:eastAsia="Courier New"/>
      </w:rPr>
    </w:lvl>
    <w:lvl w:ilvl="5">
      <w:start w:val="1"/>
      <w:numFmt w:val="bullet"/>
      <w:isLgl w:val="false"/>
      <w:suff w:val="tab"/>
      <w:lvlText w:val="§"/>
      <w:lvlJc w:val="left"/>
      <w:pPr>
        <w:ind w:left="5017" w:hanging="360"/>
      </w:pPr>
      <w:rPr>
        <w:rFonts w:ascii="Wingdings" w:hAnsi="Wingdings" w:cs="Wingdings" w:eastAsia="Wingdings"/>
      </w:rPr>
    </w:lvl>
    <w:lvl w:ilvl="6">
      <w:start w:val="1"/>
      <w:numFmt w:val="bullet"/>
      <w:isLgl w:val="false"/>
      <w:suff w:val="tab"/>
      <w:lvlText w:val="·"/>
      <w:lvlJc w:val="left"/>
      <w:pPr>
        <w:ind w:left="5737" w:hanging="360"/>
      </w:pPr>
      <w:rPr>
        <w:rFonts w:ascii="Symbol" w:hAnsi="Symbol" w:cs="Symbol" w:eastAsia="Symbol"/>
      </w:rPr>
    </w:lvl>
    <w:lvl w:ilvl="7">
      <w:start w:val="1"/>
      <w:numFmt w:val="bullet"/>
      <w:isLgl w:val="false"/>
      <w:suff w:val="tab"/>
      <w:lvlText w:val="o"/>
      <w:lvlJc w:val="left"/>
      <w:pPr>
        <w:ind w:left="6457" w:hanging="360"/>
      </w:pPr>
      <w:rPr>
        <w:rFonts w:ascii="Courier New" w:hAnsi="Courier New" w:cs="Courier New" w:eastAsia="Courier New"/>
      </w:rPr>
    </w:lvl>
    <w:lvl w:ilvl="8">
      <w:start w:val="1"/>
      <w:numFmt w:val="bullet"/>
      <w:isLgl w:val="false"/>
      <w:suff w:val="tab"/>
      <w:lvlText w:val="§"/>
      <w:lvlJc w:val="left"/>
      <w:pPr>
        <w:ind w:left="7177" w:hanging="360"/>
      </w:pPr>
      <w:rPr>
        <w:rFonts w:ascii="Wingdings" w:hAnsi="Wingdings" w:cs="Wingdings" w:eastAsia="Wingdings"/>
      </w:rPr>
    </w:lvl>
  </w:abstractNum>
  <w:abstractNum w:abstractNumId="176">
    <w:multiLevelType w:val="hybridMultilevel"/>
    <w:lvl w:ilvl="0">
      <w:start w:val="1"/>
      <w:numFmt w:val="bullet"/>
      <w:isLgl w:val="false"/>
      <w:suff w:val="tab"/>
      <w:lvlText w:val="·"/>
      <w:lvlJc w:val="left"/>
      <w:pPr>
        <w:ind w:left="1417" w:hanging="360"/>
      </w:pPr>
      <w:rPr>
        <w:rFonts w:ascii="Symbol" w:hAnsi="Symbol" w:cs="Symbol" w:eastAsia="Symbol"/>
      </w:rPr>
    </w:lvl>
    <w:lvl w:ilvl="1">
      <w:start w:val="1"/>
      <w:numFmt w:val="bullet"/>
      <w:isLgl w:val="false"/>
      <w:suff w:val="tab"/>
      <w:lvlText w:val="o"/>
      <w:lvlJc w:val="left"/>
      <w:pPr>
        <w:ind w:left="2137" w:hanging="360"/>
      </w:pPr>
      <w:rPr>
        <w:rFonts w:ascii="Courier New" w:hAnsi="Courier New" w:cs="Courier New" w:eastAsia="Courier New"/>
      </w:rPr>
    </w:lvl>
    <w:lvl w:ilvl="2">
      <w:start w:val="1"/>
      <w:numFmt w:val="bullet"/>
      <w:isLgl w:val="false"/>
      <w:suff w:val="tab"/>
      <w:lvlText w:val="§"/>
      <w:lvlJc w:val="left"/>
      <w:pPr>
        <w:ind w:left="2857" w:hanging="360"/>
      </w:pPr>
      <w:rPr>
        <w:rFonts w:ascii="Wingdings" w:hAnsi="Wingdings" w:cs="Wingdings" w:eastAsia="Wingdings"/>
      </w:rPr>
    </w:lvl>
    <w:lvl w:ilvl="3">
      <w:start w:val="1"/>
      <w:numFmt w:val="bullet"/>
      <w:isLgl w:val="false"/>
      <w:suff w:val="tab"/>
      <w:lvlText w:val="·"/>
      <w:lvlJc w:val="left"/>
      <w:pPr>
        <w:ind w:left="3577" w:hanging="360"/>
      </w:pPr>
      <w:rPr>
        <w:rFonts w:ascii="Symbol" w:hAnsi="Symbol" w:cs="Symbol" w:eastAsia="Symbol"/>
      </w:rPr>
    </w:lvl>
    <w:lvl w:ilvl="4">
      <w:start w:val="1"/>
      <w:numFmt w:val="bullet"/>
      <w:isLgl w:val="false"/>
      <w:suff w:val="tab"/>
      <w:lvlText w:val="o"/>
      <w:lvlJc w:val="left"/>
      <w:pPr>
        <w:ind w:left="4297" w:hanging="360"/>
      </w:pPr>
      <w:rPr>
        <w:rFonts w:ascii="Courier New" w:hAnsi="Courier New" w:cs="Courier New" w:eastAsia="Courier New"/>
      </w:rPr>
    </w:lvl>
    <w:lvl w:ilvl="5">
      <w:start w:val="1"/>
      <w:numFmt w:val="bullet"/>
      <w:isLgl w:val="false"/>
      <w:suff w:val="tab"/>
      <w:lvlText w:val="§"/>
      <w:lvlJc w:val="left"/>
      <w:pPr>
        <w:ind w:left="5017" w:hanging="360"/>
      </w:pPr>
      <w:rPr>
        <w:rFonts w:ascii="Wingdings" w:hAnsi="Wingdings" w:cs="Wingdings" w:eastAsia="Wingdings"/>
      </w:rPr>
    </w:lvl>
    <w:lvl w:ilvl="6">
      <w:start w:val="1"/>
      <w:numFmt w:val="bullet"/>
      <w:isLgl w:val="false"/>
      <w:suff w:val="tab"/>
      <w:lvlText w:val="·"/>
      <w:lvlJc w:val="left"/>
      <w:pPr>
        <w:ind w:left="5737" w:hanging="360"/>
      </w:pPr>
      <w:rPr>
        <w:rFonts w:ascii="Symbol" w:hAnsi="Symbol" w:cs="Symbol" w:eastAsia="Symbol"/>
      </w:rPr>
    </w:lvl>
    <w:lvl w:ilvl="7">
      <w:start w:val="1"/>
      <w:numFmt w:val="bullet"/>
      <w:isLgl w:val="false"/>
      <w:suff w:val="tab"/>
      <w:lvlText w:val="o"/>
      <w:lvlJc w:val="left"/>
      <w:pPr>
        <w:ind w:left="6457" w:hanging="360"/>
      </w:pPr>
      <w:rPr>
        <w:rFonts w:ascii="Courier New" w:hAnsi="Courier New" w:cs="Courier New" w:eastAsia="Courier New"/>
      </w:rPr>
    </w:lvl>
    <w:lvl w:ilvl="8">
      <w:start w:val="1"/>
      <w:numFmt w:val="bullet"/>
      <w:isLgl w:val="false"/>
      <w:suff w:val="tab"/>
      <w:lvlText w:val="§"/>
      <w:lvlJc w:val="left"/>
      <w:pPr>
        <w:ind w:left="7177" w:hanging="360"/>
      </w:pPr>
      <w:rPr>
        <w:rFonts w:ascii="Wingdings" w:hAnsi="Wingdings" w:cs="Wingdings" w:eastAsia="Wingdings"/>
      </w:rPr>
    </w:lvl>
  </w:abstractNum>
  <w:abstractNum w:abstractNumId="177">
    <w:multiLevelType w:val="hybridMultilevel"/>
    <w:lvl w:ilvl="0">
      <w:start w:val="1"/>
      <w:numFmt w:val="bullet"/>
      <w:isLgl w:val="false"/>
      <w:suff w:val="tab"/>
      <w:lvlText w:val="·"/>
      <w:lvlJc w:val="left"/>
      <w:pPr>
        <w:ind w:left="1417" w:hanging="360"/>
      </w:pPr>
      <w:rPr>
        <w:rFonts w:ascii="Symbol" w:hAnsi="Symbol" w:cs="Symbol" w:eastAsia="Symbol"/>
      </w:rPr>
    </w:lvl>
    <w:lvl w:ilvl="1">
      <w:start w:val="1"/>
      <w:numFmt w:val="bullet"/>
      <w:isLgl w:val="false"/>
      <w:suff w:val="tab"/>
      <w:lvlText w:val="o"/>
      <w:lvlJc w:val="left"/>
      <w:pPr>
        <w:ind w:left="2137" w:hanging="360"/>
      </w:pPr>
      <w:rPr>
        <w:rFonts w:ascii="Courier New" w:hAnsi="Courier New" w:cs="Courier New" w:eastAsia="Courier New"/>
      </w:rPr>
    </w:lvl>
    <w:lvl w:ilvl="2">
      <w:start w:val="1"/>
      <w:numFmt w:val="bullet"/>
      <w:isLgl w:val="false"/>
      <w:suff w:val="tab"/>
      <w:lvlText w:val="§"/>
      <w:lvlJc w:val="left"/>
      <w:pPr>
        <w:ind w:left="2857" w:hanging="360"/>
      </w:pPr>
      <w:rPr>
        <w:rFonts w:ascii="Wingdings" w:hAnsi="Wingdings" w:cs="Wingdings" w:eastAsia="Wingdings"/>
      </w:rPr>
    </w:lvl>
    <w:lvl w:ilvl="3">
      <w:start w:val="1"/>
      <w:numFmt w:val="bullet"/>
      <w:isLgl w:val="false"/>
      <w:suff w:val="tab"/>
      <w:lvlText w:val="·"/>
      <w:lvlJc w:val="left"/>
      <w:pPr>
        <w:ind w:left="3577" w:hanging="360"/>
      </w:pPr>
      <w:rPr>
        <w:rFonts w:ascii="Symbol" w:hAnsi="Symbol" w:cs="Symbol" w:eastAsia="Symbol"/>
      </w:rPr>
    </w:lvl>
    <w:lvl w:ilvl="4">
      <w:start w:val="1"/>
      <w:numFmt w:val="bullet"/>
      <w:isLgl w:val="false"/>
      <w:suff w:val="tab"/>
      <w:lvlText w:val="o"/>
      <w:lvlJc w:val="left"/>
      <w:pPr>
        <w:ind w:left="4297" w:hanging="360"/>
      </w:pPr>
      <w:rPr>
        <w:rFonts w:ascii="Courier New" w:hAnsi="Courier New" w:cs="Courier New" w:eastAsia="Courier New"/>
      </w:rPr>
    </w:lvl>
    <w:lvl w:ilvl="5">
      <w:start w:val="1"/>
      <w:numFmt w:val="bullet"/>
      <w:isLgl w:val="false"/>
      <w:suff w:val="tab"/>
      <w:lvlText w:val="§"/>
      <w:lvlJc w:val="left"/>
      <w:pPr>
        <w:ind w:left="5017" w:hanging="360"/>
      </w:pPr>
      <w:rPr>
        <w:rFonts w:ascii="Wingdings" w:hAnsi="Wingdings" w:cs="Wingdings" w:eastAsia="Wingdings"/>
      </w:rPr>
    </w:lvl>
    <w:lvl w:ilvl="6">
      <w:start w:val="1"/>
      <w:numFmt w:val="bullet"/>
      <w:isLgl w:val="false"/>
      <w:suff w:val="tab"/>
      <w:lvlText w:val="·"/>
      <w:lvlJc w:val="left"/>
      <w:pPr>
        <w:ind w:left="5737" w:hanging="360"/>
      </w:pPr>
      <w:rPr>
        <w:rFonts w:ascii="Symbol" w:hAnsi="Symbol" w:cs="Symbol" w:eastAsia="Symbol"/>
      </w:rPr>
    </w:lvl>
    <w:lvl w:ilvl="7">
      <w:start w:val="1"/>
      <w:numFmt w:val="bullet"/>
      <w:isLgl w:val="false"/>
      <w:suff w:val="tab"/>
      <w:lvlText w:val="o"/>
      <w:lvlJc w:val="left"/>
      <w:pPr>
        <w:ind w:left="6457" w:hanging="360"/>
      </w:pPr>
      <w:rPr>
        <w:rFonts w:ascii="Courier New" w:hAnsi="Courier New" w:cs="Courier New" w:eastAsia="Courier New"/>
      </w:rPr>
    </w:lvl>
    <w:lvl w:ilvl="8">
      <w:start w:val="1"/>
      <w:numFmt w:val="bullet"/>
      <w:isLgl w:val="false"/>
      <w:suff w:val="tab"/>
      <w:lvlText w:val="§"/>
      <w:lvlJc w:val="left"/>
      <w:pPr>
        <w:ind w:left="7177" w:hanging="360"/>
      </w:pPr>
      <w:rPr>
        <w:rFonts w:ascii="Wingdings" w:hAnsi="Wingdings" w:cs="Wingdings" w:eastAsia="Wingdings"/>
      </w:rPr>
    </w:lvl>
  </w:abstractNum>
  <w:abstractNum w:abstractNumId="178">
    <w:multiLevelType w:val="hybridMultilevel"/>
    <w:lvl w:ilvl="0">
      <w:start w:val="1"/>
      <w:numFmt w:val="bullet"/>
      <w:isLgl w:val="false"/>
      <w:suff w:val="tab"/>
      <w:lvlText w:val="o"/>
      <w:lvlJc w:val="left"/>
      <w:pPr>
        <w:ind w:left="709" w:hanging="360"/>
      </w:pPr>
      <w:rPr>
        <w:rFonts w:ascii="Courier New" w:hAnsi="Courier New" w:cs="Courier New" w:eastAsia="Courier New"/>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179">
    <w:multiLevelType w:val="hybridMultilevel"/>
    <w:lvl w:ilvl="0">
      <w:start w:val="1"/>
      <w:numFmt w:val="bullet"/>
      <w:isLgl w:val="false"/>
      <w:suff w:val="tab"/>
      <w:lvlText w:val="o"/>
      <w:lvlJc w:val="left"/>
      <w:pPr>
        <w:ind w:left="709" w:hanging="360"/>
      </w:pPr>
      <w:rPr>
        <w:rFonts w:ascii="Courier New" w:hAnsi="Courier New" w:cs="Courier New" w:eastAsia="Courier New"/>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180">
    <w:multiLevelType w:val="hybridMultilevel"/>
    <w:lvl w:ilvl="0">
      <w:start w:val="1"/>
      <w:numFmt w:val="bullet"/>
      <w:isLgl w:val="false"/>
      <w:suff w:val="tab"/>
      <w:lvlText w:val="o"/>
      <w:lvlJc w:val="left"/>
      <w:pPr>
        <w:ind w:left="709" w:hanging="360"/>
      </w:pPr>
      <w:rPr>
        <w:rFonts w:ascii="Courier New" w:hAnsi="Courier New" w:cs="Courier New" w:eastAsia="Courier New"/>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181">
    <w:multiLevelType w:val="hybridMultilevel"/>
    <w:lvl w:ilvl="0">
      <w:start w:val="1"/>
      <w:numFmt w:val="bullet"/>
      <w:isLgl w:val="false"/>
      <w:suff w:val="tab"/>
      <w:lvlText w:val="o"/>
      <w:lvlJc w:val="left"/>
      <w:pPr>
        <w:ind w:left="709" w:hanging="360"/>
      </w:pPr>
      <w:rPr>
        <w:rFonts w:ascii="Courier New" w:hAnsi="Courier New" w:cs="Courier New" w:eastAsia="Courier New"/>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182">
    <w:multiLevelType w:val="hybridMultilevel"/>
    <w:lvl w:ilvl="0">
      <w:start w:val="1"/>
      <w:numFmt w:val="bullet"/>
      <w:isLgl w:val="false"/>
      <w:suff w:val="tab"/>
      <w:lvlText w:val="o"/>
      <w:lvlJc w:val="left"/>
      <w:pPr>
        <w:ind w:left="709" w:hanging="360"/>
      </w:pPr>
      <w:rPr>
        <w:rFonts w:ascii="Courier New" w:hAnsi="Courier New" w:cs="Courier New" w:eastAsia="Courier New"/>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183">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184">
    <w:multiLevelType w:val="hybridMultilevel"/>
    <w:lvl w:ilvl="0">
      <w:start w:val="1"/>
      <w:numFmt w:val="bullet"/>
      <w:isLgl w:val="false"/>
      <w:suff w:val="tab"/>
      <w:lvlText w:val="·"/>
      <w:lvlJc w:val="left"/>
      <w:pPr>
        <w:ind w:left="1429" w:hanging="360"/>
      </w:pPr>
      <w:rPr>
        <w:rFonts w:ascii="Symbol" w:hAnsi="Symbol" w:cs="Symbol" w:eastAsia="Symbol" w:hint="default"/>
      </w:rPr>
    </w:lvl>
    <w:lvl w:ilvl="1">
      <w:start w:val="1"/>
      <w:numFmt w:val="bullet"/>
      <w:isLgl w:val="false"/>
      <w:suff w:val="tab"/>
      <w:lvlText w:val="o"/>
      <w:lvlJc w:val="left"/>
      <w:pPr>
        <w:ind w:left="2149" w:hanging="360"/>
      </w:pPr>
      <w:rPr>
        <w:rFonts w:ascii="Courier New" w:hAnsi="Courier New" w:cs="Courier New" w:eastAsia="Courier New" w:hint="default"/>
      </w:rPr>
    </w:lvl>
    <w:lvl w:ilvl="2">
      <w:start w:val="1"/>
      <w:numFmt w:val="bullet"/>
      <w:isLgl w:val="false"/>
      <w:suff w:val="tab"/>
      <w:lvlText w:val="§"/>
      <w:lvlJc w:val="left"/>
      <w:pPr>
        <w:ind w:left="2869" w:hanging="360"/>
      </w:pPr>
      <w:rPr>
        <w:rFonts w:ascii="Wingdings" w:hAnsi="Wingdings" w:cs="Wingdings" w:eastAsia="Wingdings" w:hint="default"/>
      </w:rPr>
    </w:lvl>
    <w:lvl w:ilvl="3">
      <w:start w:val="1"/>
      <w:numFmt w:val="bullet"/>
      <w:isLgl w:val="false"/>
      <w:suff w:val="tab"/>
      <w:lvlText w:val="·"/>
      <w:lvlJc w:val="left"/>
      <w:pPr>
        <w:ind w:left="3589" w:hanging="360"/>
      </w:pPr>
      <w:rPr>
        <w:rFonts w:ascii="Symbol" w:hAnsi="Symbol" w:cs="Symbol" w:eastAsia="Symbol" w:hint="default"/>
      </w:rPr>
    </w:lvl>
    <w:lvl w:ilvl="4">
      <w:start w:val="1"/>
      <w:numFmt w:val="bullet"/>
      <w:isLgl w:val="false"/>
      <w:suff w:val="tab"/>
      <w:lvlText w:val="o"/>
      <w:lvlJc w:val="left"/>
      <w:pPr>
        <w:ind w:left="4309" w:hanging="360"/>
      </w:pPr>
      <w:rPr>
        <w:rFonts w:ascii="Courier New" w:hAnsi="Courier New" w:cs="Courier New" w:eastAsia="Courier New" w:hint="default"/>
      </w:rPr>
    </w:lvl>
    <w:lvl w:ilvl="5">
      <w:start w:val="1"/>
      <w:numFmt w:val="bullet"/>
      <w:isLgl w:val="false"/>
      <w:suff w:val="tab"/>
      <w:lvlText w:val="§"/>
      <w:lvlJc w:val="left"/>
      <w:pPr>
        <w:ind w:left="5029" w:hanging="360"/>
      </w:pPr>
      <w:rPr>
        <w:rFonts w:ascii="Wingdings" w:hAnsi="Wingdings" w:cs="Wingdings" w:eastAsia="Wingdings" w:hint="default"/>
      </w:rPr>
    </w:lvl>
    <w:lvl w:ilvl="6">
      <w:start w:val="1"/>
      <w:numFmt w:val="bullet"/>
      <w:isLgl w:val="false"/>
      <w:suff w:val="tab"/>
      <w:lvlText w:val="·"/>
      <w:lvlJc w:val="left"/>
      <w:pPr>
        <w:ind w:left="5749" w:hanging="360"/>
      </w:pPr>
      <w:rPr>
        <w:rFonts w:ascii="Symbol" w:hAnsi="Symbol" w:cs="Symbol" w:eastAsia="Symbol" w:hint="default"/>
      </w:rPr>
    </w:lvl>
    <w:lvl w:ilvl="7">
      <w:start w:val="1"/>
      <w:numFmt w:val="bullet"/>
      <w:isLgl w:val="false"/>
      <w:suff w:val="tab"/>
      <w:lvlText w:val="o"/>
      <w:lvlJc w:val="left"/>
      <w:pPr>
        <w:ind w:left="6469" w:hanging="360"/>
      </w:pPr>
      <w:rPr>
        <w:rFonts w:ascii="Courier New" w:hAnsi="Courier New" w:cs="Courier New" w:eastAsia="Courier New" w:hint="default"/>
      </w:rPr>
    </w:lvl>
    <w:lvl w:ilvl="8">
      <w:start w:val="1"/>
      <w:numFmt w:val="bullet"/>
      <w:isLgl w:val="false"/>
      <w:suff w:val="tab"/>
      <w:lvlText w:val="§"/>
      <w:lvlJc w:val="left"/>
      <w:pPr>
        <w:ind w:left="7189" w:hanging="360"/>
      </w:pPr>
      <w:rPr>
        <w:rFonts w:ascii="Wingdings" w:hAnsi="Wingdings" w:cs="Wingdings" w:eastAsia="Wingdings" w:hint="default"/>
      </w:rPr>
    </w:lvl>
  </w:abstractNum>
  <w:abstractNum w:abstractNumId="185">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29" w:hanging="360"/>
      </w:pPr>
      <w:rPr>
        <w:rFonts w:ascii="Courier New" w:hAnsi="Courier New" w:cs="Courier New" w:eastAsia="Courier New" w:hint="default"/>
      </w:rPr>
    </w:lvl>
    <w:lvl w:ilvl="2">
      <w:start w:val="1"/>
      <w:numFmt w:val="bullet"/>
      <w:isLgl w:val="false"/>
      <w:suff w:val="tab"/>
      <w:lvlText w:val="§"/>
      <w:lvlJc w:val="left"/>
      <w:pPr>
        <w:ind w:left="2149" w:hanging="360"/>
      </w:pPr>
      <w:rPr>
        <w:rFonts w:ascii="Wingdings" w:hAnsi="Wingdings" w:cs="Wingdings" w:eastAsia="Wingdings"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o"/>
      <w:lvlJc w:val="left"/>
      <w:pPr>
        <w:ind w:left="3589" w:hanging="360"/>
      </w:pPr>
      <w:rPr>
        <w:rFonts w:ascii="Courier New" w:hAnsi="Courier New" w:cs="Courier New" w:eastAsia="Courier New" w:hint="default"/>
      </w:rPr>
    </w:lvl>
    <w:lvl w:ilvl="5">
      <w:start w:val="1"/>
      <w:numFmt w:val="bullet"/>
      <w:isLgl w:val="false"/>
      <w:suff w:val="tab"/>
      <w:lvlText w:val="§"/>
      <w:lvlJc w:val="left"/>
      <w:pPr>
        <w:ind w:left="4309" w:hanging="360"/>
      </w:pPr>
      <w:rPr>
        <w:rFonts w:ascii="Wingdings" w:hAnsi="Wingdings" w:cs="Wingdings" w:eastAsia="Wingdings"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o"/>
      <w:lvlJc w:val="left"/>
      <w:pPr>
        <w:ind w:left="5749" w:hanging="360"/>
      </w:pPr>
      <w:rPr>
        <w:rFonts w:ascii="Courier New" w:hAnsi="Courier New" w:cs="Courier New" w:eastAsia="Courier New" w:hint="default"/>
      </w:rPr>
    </w:lvl>
    <w:lvl w:ilvl="8">
      <w:start w:val="1"/>
      <w:numFmt w:val="bullet"/>
      <w:isLgl w:val="false"/>
      <w:suff w:val="tab"/>
      <w:lvlText w:val="§"/>
      <w:lvlJc w:val="left"/>
      <w:pPr>
        <w:ind w:left="6469" w:hanging="360"/>
      </w:pPr>
      <w:rPr>
        <w:rFonts w:ascii="Wingdings" w:hAnsi="Wingdings" w:cs="Wingdings" w:eastAsia="Wingdings" w:hint="default"/>
      </w:rPr>
    </w:lvl>
  </w:abstractNum>
  <w:abstractNum w:abstractNumId="186">
    <w:multiLevelType w:val="hybridMultilevel"/>
    <w:lvl w:ilvl="0">
      <w:start w:val="1"/>
      <w:numFmt w:val="decimal"/>
      <w:pStyle w:val="1710"/>
      <w:isLgl w:val="false"/>
      <w:suff w:val="tab"/>
      <w:lvlText w:val="%1."/>
      <w:lvlJc w:val="left"/>
      <w:pPr>
        <w:ind w:left="360" w:hanging="360"/>
      </w:pPr>
    </w:lvl>
    <w:lvl w:ilvl="1">
      <w:start w:val="1"/>
      <w:numFmt w:val="decimal"/>
      <w:pStyle w:val="1712"/>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87">
    <w:multiLevelType w:val="hybridMultilevel"/>
    <w:lvl w:ilvl="0">
      <w:start w:val="1"/>
      <w:numFmt w:val="bullet"/>
      <w:isLgl w:val="false"/>
      <w:suff w:val="tab"/>
      <w:lvlText w:val="–"/>
      <w:lvlJc w:val="left"/>
      <w:pPr>
        <w:ind w:left="720" w:hanging="360"/>
      </w:pPr>
      <w:rPr>
        <w:rFonts w:ascii="Arial" w:hAnsi="Arial" w:cs="Arial" w:eastAsia="Aria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188">
    <w:multiLevelType w:val="hybridMultilevel"/>
    <w:lvl w:ilvl="0">
      <w:start w:val="1"/>
      <w:numFmt w:val="bullet"/>
      <w:isLgl w:val="false"/>
      <w:suff w:val="tab"/>
      <w:lvlText w:val="–"/>
      <w:lvlJc w:val="left"/>
      <w:pPr>
        <w:ind w:left="709" w:hanging="360"/>
      </w:pPr>
      <w:rPr>
        <w:rFonts w:ascii="Arial" w:hAnsi="Arial" w:cs="Arial" w:eastAsia="Aria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189">
    <w:multiLevelType w:val="hybridMultilevel"/>
    <w:lvl w:ilvl="0">
      <w:start w:val="1"/>
      <w:numFmt w:val="bullet"/>
      <w:isLgl w:val="false"/>
      <w:suff w:val="tab"/>
      <w:lvlText w:val="–"/>
      <w:lvlJc w:val="left"/>
      <w:pPr>
        <w:ind w:left="720" w:hanging="360"/>
      </w:pPr>
      <w:rPr>
        <w:rFonts w:ascii="Arial" w:hAnsi="Arial" w:cs="Arial" w:eastAsia="Aria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190">
    <w:multiLevelType w:val="hybridMultilevel"/>
    <w:lvl w:ilvl="0">
      <w:start w:val="1"/>
      <w:numFmt w:val="bullet"/>
      <w:isLgl w:val="false"/>
      <w:suff w:val="tab"/>
      <w:lvlText w:val="–"/>
      <w:lvlJc w:val="left"/>
      <w:pPr>
        <w:ind w:left="709" w:hanging="360"/>
      </w:pPr>
      <w:rPr>
        <w:rFonts w:ascii="Arial" w:hAnsi="Arial" w:cs="Arial" w:eastAsia="Aria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191">
    <w:multiLevelType w:val="hybridMultilevel"/>
    <w:lvl w:ilvl="0">
      <w:start w:val="1"/>
      <w:numFmt w:val="bullet"/>
      <w:isLgl w:val="false"/>
      <w:suff w:val="tab"/>
      <w:lvlText w:val="–"/>
      <w:lvlJc w:val="left"/>
      <w:pPr>
        <w:ind w:left="720" w:hanging="360"/>
      </w:pPr>
      <w:rPr>
        <w:rFonts w:ascii="Arial" w:hAnsi="Arial" w:cs="Arial" w:eastAsia="Aria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192">
    <w:multiLevelType w:val="hybridMultilevel"/>
    <w:lvl w:ilvl="0">
      <w:start w:val="1"/>
      <w:numFmt w:val="bullet"/>
      <w:isLgl w:val="false"/>
      <w:suff w:val="tab"/>
      <w:lvlText w:val="–"/>
      <w:lvlJc w:val="left"/>
      <w:pPr>
        <w:ind w:left="720" w:hanging="360"/>
      </w:pPr>
      <w:rPr>
        <w:rFonts w:ascii="Arial" w:hAnsi="Arial" w:cs="Arial" w:eastAsia="Aria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193">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29" w:hanging="360"/>
      </w:pPr>
      <w:rPr>
        <w:rFonts w:ascii="Courier New" w:hAnsi="Courier New" w:cs="Courier New" w:eastAsia="Courier New" w:hint="default"/>
      </w:rPr>
    </w:lvl>
    <w:lvl w:ilvl="2">
      <w:start w:val="1"/>
      <w:numFmt w:val="bullet"/>
      <w:isLgl w:val="false"/>
      <w:suff w:val="tab"/>
      <w:lvlText w:val="§"/>
      <w:lvlJc w:val="left"/>
      <w:pPr>
        <w:ind w:left="2149" w:hanging="360"/>
      </w:pPr>
      <w:rPr>
        <w:rFonts w:ascii="Wingdings" w:hAnsi="Wingdings" w:cs="Wingdings" w:eastAsia="Wingdings"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o"/>
      <w:lvlJc w:val="left"/>
      <w:pPr>
        <w:ind w:left="3589" w:hanging="360"/>
      </w:pPr>
      <w:rPr>
        <w:rFonts w:ascii="Courier New" w:hAnsi="Courier New" w:cs="Courier New" w:eastAsia="Courier New" w:hint="default"/>
      </w:rPr>
    </w:lvl>
    <w:lvl w:ilvl="5">
      <w:start w:val="1"/>
      <w:numFmt w:val="bullet"/>
      <w:isLgl w:val="false"/>
      <w:suff w:val="tab"/>
      <w:lvlText w:val="§"/>
      <w:lvlJc w:val="left"/>
      <w:pPr>
        <w:ind w:left="4309" w:hanging="360"/>
      </w:pPr>
      <w:rPr>
        <w:rFonts w:ascii="Wingdings" w:hAnsi="Wingdings" w:cs="Wingdings" w:eastAsia="Wingdings"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o"/>
      <w:lvlJc w:val="left"/>
      <w:pPr>
        <w:ind w:left="5749" w:hanging="360"/>
      </w:pPr>
      <w:rPr>
        <w:rFonts w:ascii="Courier New" w:hAnsi="Courier New" w:cs="Courier New" w:eastAsia="Courier New" w:hint="default"/>
      </w:rPr>
    </w:lvl>
    <w:lvl w:ilvl="8">
      <w:start w:val="1"/>
      <w:numFmt w:val="bullet"/>
      <w:isLgl w:val="false"/>
      <w:suff w:val="tab"/>
      <w:lvlText w:val="§"/>
      <w:lvlJc w:val="left"/>
      <w:pPr>
        <w:ind w:left="6469" w:hanging="360"/>
      </w:pPr>
      <w:rPr>
        <w:rFonts w:ascii="Wingdings" w:hAnsi="Wingdings" w:cs="Wingdings" w:eastAsia="Wingdings" w:hint="default"/>
      </w:rPr>
    </w:lvl>
  </w:abstractNum>
  <w:abstractNum w:abstractNumId="194">
    <w:multiLevelType w:val="hybridMultilevel"/>
    <w:lvl w:ilvl="0">
      <w:start w:val="1"/>
      <w:numFmt w:val="bullet"/>
      <w:isLgl w:val="false"/>
      <w:suff w:val="tab"/>
      <w:lvlText w:val="·"/>
      <w:lvlJc w:val="left"/>
      <w:pPr>
        <w:ind w:left="1417" w:hanging="360"/>
      </w:pPr>
      <w:rPr>
        <w:rFonts w:ascii="Symbol" w:hAnsi="Symbol" w:cs="Symbol" w:eastAsia="Symbol" w:hint="default"/>
      </w:rPr>
    </w:lvl>
    <w:lvl w:ilvl="1">
      <w:start w:val="1"/>
      <w:numFmt w:val="bullet"/>
      <w:isLgl w:val="false"/>
      <w:suff w:val="tab"/>
      <w:lvlText w:val="o"/>
      <w:lvlJc w:val="left"/>
      <w:pPr>
        <w:ind w:left="2148" w:hanging="360"/>
      </w:pPr>
      <w:rPr>
        <w:rFonts w:ascii="Courier New" w:hAnsi="Courier New" w:cs="Courier New" w:eastAsia="Courier New" w:hint="default"/>
      </w:rPr>
    </w:lvl>
    <w:lvl w:ilvl="2">
      <w:start w:val="1"/>
      <w:numFmt w:val="bullet"/>
      <w:isLgl w:val="false"/>
      <w:suff w:val="tab"/>
      <w:lvlText w:val="§"/>
      <w:lvlJc w:val="left"/>
      <w:pPr>
        <w:ind w:left="2868" w:hanging="360"/>
      </w:pPr>
      <w:rPr>
        <w:rFonts w:ascii="Wingdings" w:hAnsi="Wingdings" w:cs="Wingdings" w:eastAsia="Wingdings" w:hint="default"/>
      </w:rPr>
    </w:lvl>
    <w:lvl w:ilvl="3">
      <w:start w:val="1"/>
      <w:numFmt w:val="bullet"/>
      <w:isLgl w:val="false"/>
      <w:suff w:val="tab"/>
      <w:lvlText w:val="·"/>
      <w:lvlJc w:val="left"/>
      <w:pPr>
        <w:ind w:left="3588" w:hanging="360"/>
      </w:pPr>
      <w:rPr>
        <w:rFonts w:ascii="Symbol" w:hAnsi="Symbol" w:cs="Symbol" w:eastAsia="Symbol" w:hint="default"/>
      </w:rPr>
    </w:lvl>
    <w:lvl w:ilvl="4">
      <w:start w:val="1"/>
      <w:numFmt w:val="bullet"/>
      <w:isLgl w:val="false"/>
      <w:suff w:val="tab"/>
      <w:lvlText w:val="o"/>
      <w:lvlJc w:val="left"/>
      <w:pPr>
        <w:ind w:left="4308" w:hanging="360"/>
      </w:pPr>
      <w:rPr>
        <w:rFonts w:ascii="Courier New" w:hAnsi="Courier New" w:cs="Courier New" w:eastAsia="Courier New" w:hint="default"/>
      </w:rPr>
    </w:lvl>
    <w:lvl w:ilvl="5">
      <w:start w:val="1"/>
      <w:numFmt w:val="bullet"/>
      <w:isLgl w:val="false"/>
      <w:suff w:val="tab"/>
      <w:lvlText w:val="§"/>
      <w:lvlJc w:val="left"/>
      <w:pPr>
        <w:ind w:left="5028" w:hanging="360"/>
      </w:pPr>
      <w:rPr>
        <w:rFonts w:ascii="Wingdings" w:hAnsi="Wingdings" w:cs="Wingdings" w:eastAsia="Wingdings" w:hint="default"/>
      </w:rPr>
    </w:lvl>
    <w:lvl w:ilvl="6">
      <w:start w:val="1"/>
      <w:numFmt w:val="bullet"/>
      <w:isLgl w:val="false"/>
      <w:suff w:val="tab"/>
      <w:lvlText w:val="·"/>
      <w:lvlJc w:val="left"/>
      <w:pPr>
        <w:ind w:left="5748" w:hanging="360"/>
      </w:pPr>
      <w:rPr>
        <w:rFonts w:ascii="Symbol" w:hAnsi="Symbol" w:cs="Symbol" w:eastAsia="Symbol" w:hint="default"/>
      </w:rPr>
    </w:lvl>
    <w:lvl w:ilvl="7">
      <w:start w:val="1"/>
      <w:numFmt w:val="bullet"/>
      <w:isLgl w:val="false"/>
      <w:suff w:val="tab"/>
      <w:lvlText w:val="o"/>
      <w:lvlJc w:val="left"/>
      <w:pPr>
        <w:ind w:left="6468" w:hanging="360"/>
      </w:pPr>
      <w:rPr>
        <w:rFonts w:ascii="Courier New" w:hAnsi="Courier New" w:cs="Courier New" w:eastAsia="Courier New" w:hint="default"/>
      </w:rPr>
    </w:lvl>
    <w:lvl w:ilvl="8">
      <w:start w:val="1"/>
      <w:numFmt w:val="bullet"/>
      <w:isLgl w:val="false"/>
      <w:suff w:val="tab"/>
      <w:lvlText w:val="§"/>
      <w:lvlJc w:val="left"/>
      <w:pPr>
        <w:ind w:left="7188" w:hanging="360"/>
      </w:pPr>
      <w:rPr>
        <w:rFonts w:ascii="Wingdings" w:hAnsi="Wingdings" w:cs="Wingdings" w:eastAsia="Wingdings" w:hint="default"/>
      </w:rPr>
    </w:lvl>
  </w:abstractNum>
  <w:abstractNum w:abstractNumId="195">
    <w:multiLevelType w:val="hybridMultilevel"/>
    <w:lvl w:ilvl="0">
      <w:start w:val="1"/>
      <w:numFmt w:val="bullet"/>
      <w:isLgl w:val="false"/>
      <w:suff w:val="tab"/>
      <w:lvlText w:val="–"/>
      <w:lvlJc w:val="left"/>
      <w:pPr>
        <w:ind w:left="720" w:hanging="360"/>
      </w:pPr>
      <w:rPr>
        <w:rFonts w:ascii="Arial" w:hAnsi="Arial" w:cs="Arial" w:eastAsia="Aria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96">
    <w:multiLevelType w:val="hybridMultilevel"/>
    <w:lvl w:ilvl="0">
      <w:start w:val="1"/>
      <w:numFmt w:val="bullet"/>
      <w:isLgl w:val="false"/>
      <w:suff w:val="tab"/>
      <w:lvlText w:val="·"/>
      <w:lvlJc w:val="left"/>
      <w:pPr>
        <w:ind w:left="1417" w:hanging="360"/>
      </w:pPr>
      <w:rPr>
        <w:rFonts w:ascii="Symbol" w:hAnsi="Symbol" w:cs="Symbol" w:eastAsia="Symbol"/>
      </w:rPr>
    </w:lvl>
    <w:lvl w:ilvl="1">
      <w:start w:val="1"/>
      <w:numFmt w:val="bullet"/>
      <w:isLgl w:val="false"/>
      <w:suff w:val="tab"/>
      <w:lvlText w:val="o"/>
      <w:lvlJc w:val="left"/>
      <w:pPr>
        <w:ind w:left="2137" w:hanging="360"/>
      </w:pPr>
      <w:rPr>
        <w:rFonts w:ascii="Courier New" w:hAnsi="Courier New" w:cs="Courier New" w:eastAsia="Courier New"/>
      </w:rPr>
    </w:lvl>
    <w:lvl w:ilvl="2">
      <w:start w:val="1"/>
      <w:numFmt w:val="bullet"/>
      <w:isLgl w:val="false"/>
      <w:suff w:val="tab"/>
      <w:lvlText w:val="§"/>
      <w:lvlJc w:val="left"/>
      <w:pPr>
        <w:ind w:left="2857" w:hanging="360"/>
      </w:pPr>
      <w:rPr>
        <w:rFonts w:ascii="Wingdings" w:hAnsi="Wingdings" w:cs="Wingdings" w:eastAsia="Wingdings"/>
      </w:rPr>
    </w:lvl>
    <w:lvl w:ilvl="3">
      <w:start w:val="1"/>
      <w:numFmt w:val="bullet"/>
      <w:isLgl w:val="false"/>
      <w:suff w:val="tab"/>
      <w:lvlText w:val="·"/>
      <w:lvlJc w:val="left"/>
      <w:pPr>
        <w:ind w:left="3577" w:hanging="360"/>
      </w:pPr>
      <w:rPr>
        <w:rFonts w:ascii="Symbol" w:hAnsi="Symbol" w:cs="Symbol" w:eastAsia="Symbol"/>
      </w:rPr>
    </w:lvl>
    <w:lvl w:ilvl="4">
      <w:start w:val="1"/>
      <w:numFmt w:val="bullet"/>
      <w:isLgl w:val="false"/>
      <w:suff w:val="tab"/>
      <w:lvlText w:val="o"/>
      <w:lvlJc w:val="left"/>
      <w:pPr>
        <w:ind w:left="4297" w:hanging="360"/>
      </w:pPr>
      <w:rPr>
        <w:rFonts w:ascii="Courier New" w:hAnsi="Courier New" w:cs="Courier New" w:eastAsia="Courier New"/>
      </w:rPr>
    </w:lvl>
    <w:lvl w:ilvl="5">
      <w:start w:val="1"/>
      <w:numFmt w:val="bullet"/>
      <w:isLgl w:val="false"/>
      <w:suff w:val="tab"/>
      <w:lvlText w:val="§"/>
      <w:lvlJc w:val="left"/>
      <w:pPr>
        <w:ind w:left="5017" w:hanging="360"/>
      </w:pPr>
      <w:rPr>
        <w:rFonts w:ascii="Wingdings" w:hAnsi="Wingdings" w:cs="Wingdings" w:eastAsia="Wingdings"/>
      </w:rPr>
    </w:lvl>
    <w:lvl w:ilvl="6">
      <w:start w:val="1"/>
      <w:numFmt w:val="bullet"/>
      <w:isLgl w:val="false"/>
      <w:suff w:val="tab"/>
      <w:lvlText w:val="·"/>
      <w:lvlJc w:val="left"/>
      <w:pPr>
        <w:ind w:left="5737" w:hanging="360"/>
      </w:pPr>
      <w:rPr>
        <w:rFonts w:ascii="Symbol" w:hAnsi="Symbol" w:cs="Symbol" w:eastAsia="Symbol"/>
      </w:rPr>
    </w:lvl>
    <w:lvl w:ilvl="7">
      <w:start w:val="1"/>
      <w:numFmt w:val="bullet"/>
      <w:isLgl w:val="false"/>
      <w:suff w:val="tab"/>
      <w:lvlText w:val="o"/>
      <w:lvlJc w:val="left"/>
      <w:pPr>
        <w:ind w:left="6457" w:hanging="360"/>
      </w:pPr>
      <w:rPr>
        <w:rFonts w:ascii="Courier New" w:hAnsi="Courier New" w:cs="Courier New" w:eastAsia="Courier New"/>
      </w:rPr>
    </w:lvl>
    <w:lvl w:ilvl="8">
      <w:start w:val="1"/>
      <w:numFmt w:val="bullet"/>
      <w:isLgl w:val="false"/>
      <w:suff w:val="tab"/>
      <w:lvlText w:val="§"/>
      <w:lvlJc w:val="left"/>
      <w:pPr>
        <w:ind w:left="7177" w:hanging="360"/>
      </w:pPr>
      <w:rPr>
        <w:rFonts w:ascii="Wingdings" w:hAnsi="Wingdings" w:cs="Wingdings" w:eastAsia="Wingdings"/>
      </w:rPr>
    </w:lvl>
  </w:abstractNum>
  <w:abstractNum w:abstractNumId="197">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198">
    <w:multiLevelType w:val="hybridMultilevel"/>
    <w:lvl w:ilvl="0">
      <w:start w:val="1"/>
      <w:numFmt w:val="bullet"/>
      <w:isLgl w:val="false"/>
      <w:suff w:val="tab"/>
      <w:lvlText w:val="–"/>
      <w:lvlJc w:val="left"/>
      <w:pPr>
        <w:ind w:left="360" w:hanging="360"/>
      </w:pPr>
      <w:rPr>
        <w:rFonts w:ascii="Arial" w:hAnsi="Arial" w:cs="Arial" w:eastAsia="Arial"/>
      </w:rPr>
    </w:lvl>
    <w:lvl w:ilvl="1">
      <w:start w:val="1"/>
      <w:numFmt w:val="bullet"/>
      <w:isLgl w:val="false"/>
      <w:suff w:val="tab"/>
      <w:lvlText w:val="o"/>
      <w:lvlJc w:val="left"/>
      <w:pPr>
        <w:ind w:left="1080" w:hanging="360"/>
      </w:pPr>
      <w:rPr>
        <w:rFonts w:ascii="Courier New" w:hAnsi="Courier New" w:cs="Courier New" w:eastAsia="Courier New"/>
      </w:rPr>
    </w:lvl>
    <w:lvl w:ilvl="2">
      <w:start w:val="1"/>
      <w:numFmt w:val="bullet"/>
      <w:isLgl w:val="false"/>
      <w:suff w:val="tab"/>
      <w:lvlText w:val="§"/>
      <w:lvlJc w:val="left"/>
      <w:pPr>
        <w:ind w:left="1800" w:hanging="360"/>
      </w:pPr>
      <w:rPr>
        <w:rFonts w:ascii="Wingdings" w:hAnsi="Wingdings" w:cs="Wingdings" w:eastAsia="Wingdings"/>
      </w:rPr>
    </w:lvl>
    <w:lvl w:ilvl="3">
      <w:start w:val="1"/>
      <w:numFmt w:val="bullet"/>
      <w:isLgl w:val="false"/>
      <w:suff w:val="tab"/>
      <w:lvlText w:val="·"/>
      <w:lvlJc w:val="left"/>
      <w:pPr>
        <w:ind w:left="2520" w:hanging="360"/>
      </w:pPr>
      <w:rPr>
        <w:rFonts w:ascii="Symbol" w:hAnsi="Symbol" w:cs="Symbol" w:eastAsia="Symbol"/>
      </w:rPr>
    </w:lvl>
    <w:lvl w:ilvl="4">
      <w:start w:val="1"/>
      <w:numFmt w:val="bullet"/>
      <w:isLgl w:val="false"/>
      <w:suff w:val="tab"/>
      <w:lvlText w:val="o"/>
      <w:lvlJc w:val="left"/>
      <w:pPr>
        <w:ind w:left="3240" w:hanging="360"/>
      </w:pPr>
      <w:rPr>
        <w:rFonts w:ascii="Courier New" w:hAnsi="Courier New" w:cs="Courier New" w:eastAsia="Courier New"/>
      </w:rPr>
    </w:lvl>
    <w:lvl w:ilvl="5">
      <w:start w:val="1"/>
      <w:numFmt w:val="bullet"/>
      <w:isLgl w:val="false"/>
      <w:suff w:val="tab"/>
      <w:lvlText w:val="§"/>
      <w:lvlJc w:val="left"/>
      <w:pPr>
        <w:ind w:left="3960" w:hanging="360"/>
      </w:pPr>
      <w:rPr>
        <w:rFonts w:ascii="Wingdings" w:hAnsi="Wingdings" w:cs="Wingdings" w:eastAsia="Wingdings"/>
      </w:rPr>
    </w:lvl>
    <w:lvl w:ilvl="6">
      <w:start w:val="1"/>
      <w:numFmt w:val="bullet"/>
      <w:isLgl w:val="false"/>
      <w:suff w:val="tab"/>
      <w:lvlText w:val="·"/>
      <w:lvlJc w:val="left"/>
      <w:pPr>
        <w:ind w:left="4680" w:hanging="360"/>
      </w:pPr>
      <w:rPr>
        <w:rFonts w:ascii="Symbol" w:hAnsi="Symbol" w:cs="Symbol" w:eastAsia="Symbol"/>
      </w:rPr>
    </w:lvl>
    <w:lvl w:ilvl="7">
      <w:start w:val="1"/>
      <w:numFmt w:val="bullet"/>
      <w:isLgl w:val="false"/>
      <w:suff w:val="tab"/>
      <w:lvlText w:val="o"/>
      <w:lvlJc w:val="left"/>
      <w:pPr>
        <w:ind w:left="5400" w:hanging="360"/>
      </w:pPr>
      <w:rPr>
        <w:rFonts w:ascii="Courier New" w:hAnsi="Courier New" w:cs="Courier New" w:eastAsia="Courier New"/>
      </w:rPr>
    </w:lvl>
    <w:lvl w:ilvl="8">
      <w:start w:val="1"/>
      <w:numFmt w:val="bullet"/>
      <w:isLgl w:val="false"/>
      <w:suff w:val="tab"/>
      <w:lvlText w:val="§"/>
      <w:lvlJc w:val="left"/>
      <w:pPr>
        <w:ind w:left="6120" w:hanging="360"/>
      </w:pPr>
      <w:rPr>
        <w:rFonts w:ascii="Wingdings" w:hAnsi="Wingdings" w:cs="Wingdings" w:eastAsia="Wingdings"/>
      </w:rPr>
    </w:lvl>
  </w:abstractNum>
  <w:abstractNum w:abstractNumId="199">
    <w:multiLevelType w:val="hybridMultilevel"/>
    <w:lvl w:ilvl="0">
      <w:start w:val="1"/>
      <w:numFmt w:val="bullet"/>
      <w:isLgl w:val="false"/>
      <w:suff w:val="tab"/>
      <w:lvlText w:val="–"/>
      <w:lvlJc w:val="left"/>
      <w:pPr>
        <w:ind w:left="709" w:hanging="360"/>
      </w:pPr>
      <w:rPr>
        <w:rFonts w:ascii="Arial" w:hAnsi="Arial" w:cs="Arial" w:eastAsia="Arial"/>
      </w:rPr>
    </w:lvl>
    <w:lvl w:ilvl="1">
      <w:start w:val="1"/>
      <w:numFmt w:val="bullet"/>
      <w:isLgl w:val="false"/>
      <w:suff w:val="tab"/>
      <w:lvlText w:val="·"/>
      <w:lvlJc w:val="left"/>
      <w:pPr>
        <w:ind w:left="1429" w:hanging="360"/>
      </w:pPr>
      <w:rPr>
        <w:rFonts w:ascii="Symbol" w:hAnsi="Symbol" w:cs="Symbol" w:eastAsia="Symbol"/>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200">
    <w:multiLevelType w:val="hybridMultilevel"/>
    <w:lvl w:ilvl="0">
      <w:start w:val="1"/>
      <w:numFmt w:val="bullet"/>
      <w:isLgl w:val="false"/>
      <w:suff w:val="tab"/>
      <w:lvlText w:val="·"/>
      <w:lvlJc w:val="left"/>
      <w:pPr>
        <w:ind w:left="1407" w:hanging="360"/>
      </w:pPr>
      <w:rPr>
        <w:rFonts w:ascii="Symbol" w:hAnsi="Symbol" w:cs="Symbol" w:eastAsia="Symbol"/>
      </w:rPr>
    </w:lvl>
    <w:lvl w:ilvl="1">
      <w:start w:val="1"/>
      <w:numFmt w:val="bullet"/>
      <w:isLgl w:val="false"/>
      <w:suff w:val="tab"/>
      <w:lvlText w:val="o"/>
      <w:lvlJc w:val="left"/>
      <w:pPr>
        <w:ind w:left="2127" w:hanging="360"/>
      </w:pPr>
      <w:rPr>
        <w:rFonts w:ascii="Courier New" w:hAnsi="Courier New" w:cs="Courier New" w:eastAsia="Courier New"/>
      </w:rPr>
    </w:lvl>
    <w:lvl w:ilvl="2">
      <w:start w:val="1"/>
      <w:numFmt w:val="bullet"/>
      <w:isLgl w:val="false"/>
      <w:suff w:val="tab"/>
      <w:lvlText w:val="§"/>
      <w:lvlJc w:val="left"/>
      <w:pPr>
        <w:ind w:left="2847" w:hanging="360"/>
      </w:pPr>
      <w:rPr>
        <w:rFonts w:ascii="Wingdings" w:hAnsi="Wingdings" w:cs="Wingdings" w:eastAsia="Wingdings"/>
      </w:rPr>
    </w:lvl>
    <w:lvl w:ilvl="3">
      <w:start w:val="1"/>
      <w:numFmt w:val="bullet"/>
      <w:isLgl w:val="false"/>
      <w:suff w:val="tab"/>
      <w:lvlText w:val="·"/>
      <w:lvlJc w:val="left"/>
      <w:pPr>
        <w:ind w:left="3567" w:hanging="360"/>
      </w:pPr>
      <w:rPr>
        <w:rFonts w:ascii="Symbol" w:hAnsi="Symbol" w:cs="Symbol" w:eastAsia="Symbol"/>
      </w:rPr>
    </w:lvl>
    <w:lvl w:ilvl="4">
      <w:start w:val="1"/>
      <w:numFmt w:val="bullet"/>
      <w:isLgl w:val="false"/>
      <w:suff w:val="tab"/>
      <w:lvlText w:val="o"/>
      <w:lvlJc w:val="left"/>
      <w:pPr>
        <w:ind w:left="4287" w:hanging="360"/>
      </w:pPr>
      <w:rPr>
        <w:rFonts w:ascii="Courier New" w:hAnsi="Courier New" w:cs="Courier New" w:eastAsia="Courier New"/>
      </w:rPr>
    </w:lvl>
    <w:lvl w:ilvl="5">
      <w:start w:val="1"/>
      <w:numFmt w:val="bullet"/>
      <w:isLgl w:val="false"/>
      <w:suff w:val="tab"/>
      <w:lvlText w:val="§"/>
      <w:lvlJc w:val="left"/>
      <w:pPr>
        <w:ind w:left="5007" w:hanging="360"/>
      </w:pPr>
      <w:rPr>
        <w:rFonts w:ascii="Wingdings" w:hAnsi="Wingdings" w:cs="Wingdings" w:eastAsia="Wingdings"/>
      </w:rPr>
    </w:lvl>
    <w:lvl w:ilvl="6">
      <w:start w:val="1"/>
      <w:numFmt w:val="bullet"/>
      <w:isLgl w:val="false"/>
      <w:suff w:val="tab"/>
      <w:lvlText w:val="·"/>
      <w:lvlJc w:val="left"/>
      <w:pPr>
        <w:ind w:left="5727" w:hanging="360"/>
      </w:pPr>
      <w:rPr>
        <w:rFonts w:ascii="Symbol" w:hAnsi="Symbol" w:cs="Symbol" w:eastAsia="Symbol"/>
      </w:rPr>
    </w:lvl>
    <w:lvl w:ilvl="7">
      <w:start w:val="1"/>
      <w:numFmt w:val="bullet"/>
      <w:isLgl w:val="false"/>
      <w:suff w:val="tab"/>
      <w:lvlText w:val="o"/>
      <w:lvlJc w:val="left"/>
      <w:pPr>
        <w:ind w:left="6447" w:hanging="360"/>
      </w:pPr>
      <w:rPr>
        <w:rFonts w:ascii="Courier New" w:hAnsi="Courier New" w:cs="Courier New" w:eastAsia="Courier New"/>
      </w:rPr>
    </w:lvl>
    <w:lvl w:ilvl="8">
      <w:start w:val="1"/>
      <w:numFmt w:val="bullet"/>
      <w:isLgl w:val="false"/>
      <w:suff w:val="tab"/>
      <w:lvlText w:val="§"/>
      <w:lvlJc w:val="left"/>
      <w:pPr>
        <w:ind w:left="7167" w:hanging="360"/>
      </w:pPr>
      <w:rPr>
        <w:rFonts w:ascii="Wingdings" w:hAnsi="Wingdings" w:cs="Wingdings" w:eastAsia="Wingdings"/>
      </w:rPr>
    </w:lvl>
  </w:abstractNum>
  <w:abstractNum w:abstractNumId="201">
    <w:multiLevelType w:val="hybridMultilevel"/>
    <w:lvl w:ilvl="0">
      <w:start w:val="1"/>
      <w:numFmt w:val="bullet"/>
      <w:isLgl w:val="false"/>
      <w:suff w:val="tab"/>
      <w:lvlText w:val="·"/>
      <w:lvlJc w:val="left"/>
      <w:pPr>
        <w:ind w:left="1396" w:hanging="360"/>
      </w:pPr>
      <w:rPr>
        <w:rFonts w:ascii="Symbol" w:hAnsi="Symbol" w:cs="Symbol" w:eastAsia="Symbol"/>
      </w:rPr>
    </w:lvl>
    <w:lvl w:ilvl="1">
      <w:start w:val="1"/>
      <w:numFmt w:val="bullet"/>
      <w:isLgl w:val="false"/>
      <w:suff w:val="tab"/>
      <w:lvlText w:val="o"/>
      <w:lvlJc w:val="left"/>
      <w:pPr>
        <w:ind w:left="2116" w:hanging="360"/>
      </w:pPr>
      <w:rPr>
        <w:rFonts w:ascii="Courier New" w:hAnsi="Courier New" w:cs="Courier New" w:eastAsia="Courier New"/>
      </w:rPr>
    </w:lvl>
    <w:lvl w:ilvl="2">
      <w:start w:val="1"/>
      <w:numFmt w:val="bullet"/>
      <w:isLgl w:val="false"/>
      <w:suff w:val="tab"/>
      <w:lvlText w:val="§"/>
      <w:lvlJc w:val="left"/>
      <w:pPr>
        <w:ind w:left="2836" w:hanging="360"/>
      </w:pPr>
      <w:rPr>
        <w:rFonts w:ascii="Wingdings" w:hAnsi="Wingdings" w:cs="Wingdings" w:eastAsia="Wingdings"/>
      </w:rPr>
    </w:lvl>
    <w:lvl w:ilvl="3">
      <w:start w:val="1"/>
      <w:numFmt w:val="bullet"/>
      <w:isLgl w:val="false"/>
      <w:suff w:val="tab"/>
      <w:lvlText w:val="·"/>
      <w:lvlJc w:val="left"/>
      <w:pPr>
        <w:ind w:left="3556" w:hanging="360"/>
      </w:pPr>
      <w:rPr>
        <w:rFonts w:ascii="Symbol" w:hAnsi="Symbol" w:cs="Symbol" w:eastAsia="Symbol"/>
      </w:rPr>
    </w:lvl>
    <w:lvl w:ilvl="4">
      <w:start w:val="1"/>
      <w:numFmt w:val="bullet"/>
      <w:isLgl w:val="false"/>
      <w:suff w:val="tab"/>
      <w:lvlText w:val="o"/>
      <w:lvlJc w:val="left"/>
      <w:pPr>
        <w:ind w:left="4276" w:hanging="360"/>
      </w:pPr>
      <w:rPr>
        <w:rFonts w:ascii="Courier New" w:hAnsi="Courier New" w:cs="Courier New" w:eastAsia="Courier New"/>
      </w:rPr>
    </w:lvl>
    <w:lvl w:ilvl="5">
      <w:start w:val="1"/>
      <w:numFmt w:val="bullet"/>
      <w:isLgl w:val="false"/>
      <w:suff w:val="tab"/>
      <w:lvlText w:val="§"/>
      <w:lvlJc w:val="left"/>
      <w:pPr>
        <w:ind w:left="4996" w:hanging="360"/>
      </w:pPr>
      <w:rPr>
        <w:rFonts w:ascii="Wingdings" w:hAnsi="Wingdings" w:cs="Wingdings" w:eastAsia="Wingdings"/>
      </w:rPr>
    </w:lvl>
    <w:lvl w:ilvl="6">
      <w:start w:val="1"/>
      <w:numFmt w:val="bullet"/>
      <w:isLgl w:val="false"/>
      <w:suff w:val="tab"/>
      <w:lvlText w:val="·"/>
      <w:lvlJc w:val="left"/>
      <w:pPr>
        <w:ind w:left="5716" w:hanging="360"/>
      </w:pPr>
      <w:rPr>
        <w:rFonts w:ascii="Symbol" w:hAnsi="Symbol" w:cs="Symbol" w:eastAsia="Symbol"/>
      </w:rPr>
    </w:lvl>
    <w:lvl w:ilvl="7">
      <w:start w:val="1"/>
      <w:numFmt w:val="bullet"/>
      <w:isLgl w:val="false"/>
      <w:suff w:val="tab"/>
      <w:lvlText w:val="o"/>
      <w:lvlJc w:val="left"/>
      <w:pPr>
        <w:ind w:left="6436" w:hanging="360"/>
      </w:pPr>
      <w:rPr>
        <w:rFonts w:ascii="Courier New" w:hAnsi="Courier New" w:cs="Courier New" w:eastAsia="Courier New"/>
      </w:rPr>
    </w:lvl>
    <w:lvl w:ilvl="8">
      <w:start w:val="1"/>
      <w:numFmt w:val="bullet"/>
      <w:isLgl w:val="false"/>
      <w:suff w:val="tab"/>
      <w:lvlText w:val="§"/>
      <w:lvlJc w:val="left"/>
      <w:pPr>
        <w:ind w:left="7156" w:hanging="360"/>
      </w:pPr>
      <w:rPr>
        <w:rFonts w:ascii="Wingdings" w:hAnsi="Wingdings" w:cs="Wingdings" w:eastAsia="Wingdings"/>
      </w:rPr>
    </w:lvl>
  </w:abstractNum>
  <w:abstractNum w:abstractNumId="202">
    <w:multiLevelType w:val="hybridMultilevel"/>
    <w:lvl w:ilvl="0">
      <w:start w:val="1"/>
      <w:numFmt w:val="bullet"/>
      <w:isLgl w:val="false"/>
      <w:suff w:val="tab"/>
      <w:lvlText w:val="·"/>
      <w:lvlJc w:val="left"/>
      <w:pPr>
        <w:ind w:left="1384" w:hanging="360"/>
      </w:pPr>
      <w:rPr>
        <w:rFonts w:ascii="Symbol" w:hAnsi="Symbol" w:cs="Symbol" w:eastAsia="Symbol"/>
      </w:rPr>
    </w:lvl>
    <w:lvl w:ilvl="1">
      <w:start w:val="1"/>
      <w:numFmt w:val="bullet"/>
      <w:isLgl w:val="false"/>
      <w:suff w:val="tab"/>
      <w:lvlText w:val="o"/>
      <w:lvlJc w:val="left"/>
      <w:pPr>
        <w:ind w:left="2104" w:hanging="360"/>
      </w:pPr>
      <w:rPr>
        <w:rFonts w:ascii="Courier New" w:hAnsi="Courier New" w:cs="Courier New" w:eastAsia="Courier New"/>
      </w:rPr>
    </w:lvl>
    <w:lvl w:ilvl="2">
      <w:start w:val="1"/>
      <w:numFmt w:val="bullet"/>
      <w:isLgl w:val="false"/>
      <w:suff w:val="tab"/>
      <w:lvlText w:val="§"/>
      <w:lvlJc w:val="left"/>
      <w:pPr>
        <w:ind w:left="2824" w:hanging="360"/>
      </w:pPr>
      <w:rPr>
        <w:rFonts w:ascii="Wingdings" w:hAnsi="Wingdings" w:cs="Wingdings" w:eastAsia="Wingdings"/>
      </w:rPr>
    </w:lvl>
    <w:lvl w:ilvl="3">
      <w:start w:val="1"/>
      <w:numFmt w:val="bullet"/>
      <w:isLgl w:val="false"/>
      <w:suff w:val="tab"/>
      <w:lvlText w:val="·"/>
      <w:lvlJc w:val="left"/>
      <w:pPr>
        <w:ind w:left="3544" w:hanging="360"/>
      </w:pPr>
      <w:rPr>
        <w:rFonts w:ascii="Symbol" w:hAnsi="Symbol" w:cs="Symbol" w:eastAsia="Symbol"/>
      </w:rPr>
    </w:lvl>
    <w:lvl w:ilvl="4">
      <w:start w:val="1"/>
      <w:numFmt w:val="bullet"/>
      <w:isLgl w:val="false"/>
      <w:suff w:val="tab"/>
      <w:lvlText w:val="o"/>
      <w:lvlJc w:val="left"/>
      <w:pPr>
        <w:ind w:left="4264" w:hanging="360"/>
      </w:pPr>
      <w:rPr>
        <w:rFonts w:ascii="Courier New" w:hAnsi="Courier New" w:cs="Courier New" w:eastAsia="Courier New"/>
      </w:rPr>
    </w:lvl>
    <w:lvl w:ilvl="5">
      <w:start w:val="1"/>
      <w:numFmt w:val="bullet"/>
      <w:isLgl w:val="false"/>
      <w:suff w:val="tab"/>
      <w:lvlText w:val="§"/>
      <w:lvlJc w:val="left"/>
      <w:pPr>
        <w:ind w:left="4984" w:hanging="360"/>
      </w:pPr>
      <w:rPr>
        <w:rFonts w:ascii="Wingdings" w:hAnsi="Wingdings" w:cs="Wingdings" w:eastAsia="Wingdings"/>
      </w:rPr>
    </w:lvl>
    <w:lvl w:ilvl="6">
      <w:start w:val="1"/>
      <w:numFmt w:val="bullet"/>
      <w:isLgl w:val="false"/>
      <w:suff w:val="tab"/>
      <w:lvlText w:val="·"/>
      <w:lvlJc w:val="left"/>
      <w:pPr>
        <w:ind w:left="5704" w:hanging="360"/>
      </w:pPr>
      <w:rPr>
        <w:rFonts w:ascii="Symbol" w:hAnsi="Symbol" w:cs="Symbol" w:eastAsia="Symbol"/>
      </w:rPr>
    </w:lvl>
    <w:lvl w:ilvl="7">
      <w:start w:val="1"/>
      <w:numFmt w:val="bullet"/>
      <w:isLgl w:val="false"/>
      <w:suff w:val="tab"/>
      <w:lvlText w:val="o"/>
      <w:lvlJc w:val="left"/>
      <w:pPr>
        <w:ind w:left="6424" w:hanging="360"/>
      </w:pPr>
      <w:rPr>
        <w:rFonts w:ascii="Courier New" w:hAnsi="Courier New" w:cs="Courier New" w:eastAsia="Courier New"/>
      </w:rPr>
    </w:lvl>
    <w:lvl w:ilvl="8">
      <w:start w:val="1"/>
      <w:numFmt w:val="bullet"/>
      <w:isLgl w:val="false"/>
      <w:suff w:val="tab"/>
      <w:lvlText w:val="§"/>
      <w:lvlJc w:val="left"/>
      <w:pPr>
        <w:ind w:left="7144" w:hanging="360"/>
      </w:pPr>
      <w:rPr>
        <w:rFonts w:ascii="Wingdings" w:hAnsi="Wingdings" w:cs="Wingdings" w:eastAsia="Wingdings"/>
      </w:rPr>
    </w:lvl>
  </w:abstractNum>
  <w:abstractNum w:abstractNumId="203">
    <w:multiLevelType w:val="hybridMultilevel"/>
    <w:lvl w:ilvl="0">
      <w:start w:val="1"/>
      <w:numFmt w:val="bullet"/>
      <w:isLgl w:val="false"/>
      <w:suff w:val="tab"/>
      <w:lvlText w:val="–"/>
      <w:lvlJc w:val="left"/>
      <w:pPr>
        <w:ind w:left="720" w:hanging="360"/>
      </w:pPr>
      <w:rPr>
        <w:rFonts w:ascii="Arial" w:hAnsi="Arial" w:cs="Arial" w:eastAsia="Arial"/>
      </w:rPr>
    </w:lvl>
    <w:lvl w:ilvl="1">
      <w:start w:val="1"/>
      <w:numFmt w:val="bullet"/>
      <w:isLgl w:val="false"/>
      <w:suff w:val="tab"/>
      <w:lvlText w:val="·"/>
      <w:lvlJc w:val="left"/>
      <w:pPr>
        <w:ind w:left="1440" w:hanging="360"/>
      </w:pPr>
      <w:rPr>
        <w:rFonts w:ascii="Symbol" w:hAnsi="Symbol" w:cs="Symbol" w:eastAsia="Symbol"/>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204">
    <w:multiLevelType w:val="hybridMultilevel"/>
    <w:lvl w:ilvl="0">
      <w:start w:val="1"/>
      <w:numFmt w:val="bullet"/>
      <w:isLgl w:val="false"/>
      <w:suff w:val="tab"/>
      <w:lvlText w:val="–"/>
      <w:lvlJc w:val="left"/>
      <w:pPr>
        <w:ind w:left="709" w:hanging="360"/>
      </w:pPr>
      <w:rPr>
        <w:rFonts w:ascii="Arial" w:hAnsi="Arial" w:cs="Arial" w:eastAsia="Arial"/>
      </w:rPr>
    </w:lvl>
    <w:lvl w:ilvl="1">
      <w:start w:val="1"/>
      <w:numFmt w:val="bullet"/>
      <w:isLgl w:val="false"/>
      <w:suff w:val="tab"/>
      <w:lvlText w:val="·"/>
      <w:lvlJc w:val="left"/>
      <w:pPr>
        <w:ind w:left="1429" w:hanging="360"/>
      </w:pPr>
      <w:rPr>
        <w:rFonts w:ascii="Symbol" w:hAnsi="Symbol" w:cs="Symbol" w:eastAsia="Symbol"/>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205">
    <w:multiLevelType w:val="hybridMultilevel"/>
    <w:lvl w:ilvl="0">
      <w:start w:val="1"/>
      <w:numFmt w:val="decimal"/>
      <w:pStyle w:val="1710"/>
      <w:isLgl w:val="false"/>
      <w:suff w:val="tab"/>
      <w:lvlText w:val="%1."/>
      <w:lvlJc w:val="left"/>
      <w:pPr>
        <w:ind w:left="360" w:hanging="360"/>
      </w:pPr>
    </w:lvl>
    <w:lvl w:ilvl="1">
      <w:start w:val="1"/>
      <w:numFmt w:val="decimal"/>
      <w:pStyle w:val="1712"/>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06">
    <w:multiLevelType w:val="hybridMultilevel"/>
    <w:lvl w:ilvl="0">
      <w:start w:val="1"/>
      <w:numFmt w:val="bullet"/>
      <w:isLgl w:val="false"/>
      <w:suff w:val="tab"/>
      <w:lvlText w:val="o"/>
      <w:lvlJc w:val="left"/>
      <w:pPr>
        <w:ind w:left="709" w:hanging="360"/>
      </w:pPr>
      <w:rPr>
        <w:rFonts w:ascii="Courier New" w:hAnsi="Courier New" w:cs="Courier New" w:eastAsia="Courier New" w:hint="default"/>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207">
    <w:multiLevelType w:val="hybridMultilevel"/>
    <w:lvl w:ilvl="0">
      <w:start w:val="1"/>
      <w:numFmt w:val="bullet"/>
      <w:isLgl w:val="false"/>
      <w:suff w:val="tab"/>
      <w:lvlText w:val="o"/>
      <w:lvlJc w:val="left"/>
      <w:pPr>
        <w:ind w:left="709" w:hanging="360"/>
      </w:pPr>
      <w:rPr>
        <w:rFonts w:ascii="Courier New" w:hAnsi="Courier New" w:cs="Courier New" w:eastAsia="Courier New" w:hint="default"/>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208">
    <w:multiLevelType w:val="hybridMultilevel"/>
    <w:lvl w:ilvl="0">
      <w:start w:val="1"/>
      <w:numFmt w:val="bullet"/>
      <w:isLgl w:val="false"/>
      <w:suff w:val="tab"/>
      <w:lvlText w:val="o"/>
      <w:lvlJc w:val="left"/>
      <w:pPr>
        <w:ind w:left="709" w:hanging="360"/>
      </w:pPr>
      <w:rPr>
        <w:rFonts w:ascii="Courier New" w:hAnsi="Courier New" w:cs="Courier New" w:eastAsia="Courier New" w:hint="default"/>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209">
    <w:multiLevelType w:val="hybridMultilevel"/>
    <w:lvl w:ilvl="0">
      <w:start w:val="1"/>
      <w:numFmt w:val="bullet"/>
      <w:isLgl w:val="false"/>
      <w:suff w:val="tab"/>
      <w:lvlText w:val="–"/>
      <w:lvlJc w:val="left"/>
      <w:pPr>
        <w:ind w:left="709" w:hanging="360"/>
      </w:pPr>
      <w:rPr>
        <w:rFonts w:ascii="Arial" w:hAnsi="Arial" w:cs="Arial" w:eastAsia="Arial" w:hint="default"/>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210">
    <w:multiLevelType w:val="hybridMultilevel"/>
    <w:lvl w:ilvl="0">
      <w:start w:val="1"/>
      <w:numFmt w:val="bullet"/>
      <w:isLgl w:val="false"/>
      <w:suff w:val="tab"/>
      <w:lvlText w:val="o"/>
      <w:lvlJc w:val="left"/>
      <w:pPr>
        <w:ind w:left="360" w:hanging="360"/>
      </w:pPr>
      <w:rPr>
        <w:rFonts w:ascii="Courier New" w:hAnsi="Courier New" w:cs="Courier New" w:eastAsia="Courier New" w:hint="default"/>
      </w:rPr>
    </w:lvl>
    <w:lvl w:ilvl="1">
      <w:start w:val="1"/>
      <w:numFmt w:val="bullet"/>
      <w:isLgl w:val="false"/>
      <w:suff w:val="tab"/>
      <w:lvlText w:val="o"/>
      <w:lvlJc w:val="left"/>
      <w:pPr>
        <w:ind w:left="1080" w:hanging="360"/>
      </w:pPr>
      <w:rPr>
        <w:rFonts w:ascii="Courier New" w:hAnsi="Courier New" w:cs="Courier New" w:eastAsia="Courier New"/>
      </w:rPr>
    </w:lvl>
    <w:lvl w:ilvl="2">
      <w:start w:val="1"/>
      <w:numFmt w:val="bullet"/>
      <w:isLgl w:val="false"/>
      <w:suff w:val="tab"/>
      <w:lvlText w:val="§"/>
      <w:lvlJc w:val="left"/>
      <w:pPr>
        <w:ind w:left="1800" w:hanging="360"/>
      </w:pPr>
      <w:rPr>
        <w:rFonts w:ascii="Wingdings" w:hAnsi="Wingdings" w:cs="Wingdings" w:eastAsia="Wingdings"/>
      </w:rPr>
    </w:lvl>
    <w:lvl w:ilvl="3">
      <w:start w:val="1"/>
      <w:numFmt w:val="bullet"/>
      <w:isLgl w:val="false"/>
      <w:suff w:val="tab"/>
      <w:lvlText w:val="·"/>
      <w:lvlJc w:val="left"/>
      <w:pPr>
        <w:ind w:left="2520" w:hanging="360"/>
      </w:pPr>
      <w:rPr>
        <w:rFonts w:ascii="Symbol" w:hAnsi="Symbol" w:cs="Symbol" w:eastAsia="Symbol"/>
      </w:rPr>
    </w:lvl>
    <w:lvl w:ilvl="4">
      <w:start w:val="1"/>
      <w:numFmt w:val="bullet"/>
      <w:isLgl w:val="false"/>
      <w:suff w:val="tab"/>
      <w:lvlText w:val="o"/>
      <w:lvlJc w:val="left"/>
      <w:pPr>
        <w:ind w:left="3240" w:hanging="360"/>
      </w:pPr>
      <w:rPr>
        <w:rFonts w:ascii="Courier New" w:hAnsi="Courier New" w:cs="Courier New" w:eastAsia="Courier New"/>
      </w:rPr>
    </w:lvl>
    <w:lvl w:ilvl="5">
      <w:start w:val="1"/>
      <w:numFmt w:val="bullet"/>
      <w:isLgl w:val="false"/>
      <w:suff w:val="tab"/>
      <w:lvlText w:val="§"/>
      <w:lvlJc w:val="left"/>
      <w:pPr>
        <w:ind w:left="3960" w:hanging="360"/>
      </w:pPr>
      <w:rPr>
        <w:rFonts w:ascii="Wingdings" w:hAnsi="Wingdings" w:cs="Wingdings" w:eastAsia="Wingdings"/>
      </w:rPr>
    </w:lvl>
    <w:lvl w:ilvl="6">
      <w:start w:val="1"/>
      <w:numFmt w:val="bullet"/>
      <w:isLgl w:val="false"/>
      <w:suff w:val="tab"/>
      <w:lvlText w:val="·"/>
      <w:lvlJc w:val="left"/>
      <w:pPr>
        <w:ind w:left="4680" w:hanging="360"/>
      </w:pPr>
      <w:rPr>
        <w:rFonts w:ascii="Symbol" w:hAnsi="Symbol" w:cs="Symbol" w:eastAsia="Symbol"/>
      </w:rPr>
    </w:lvl>
    <w:lvl w:ilvl="7">
      <w:start w:val="1"/>
      <w:numFmt w:val="bullet"/>
      <w:isLgl w:val="false"/>
      <w:suff w:val="tab"/>
      <w:lvlText w:val="o"/>
      <w:lvlJc w:val="left"/>
      <w:pPr>
        <w:ind w:left="5400" w:hanging="360"/>
      </w:pPr>
      <w:rPr>
        <w:rFonts w:ascii="Courier New" w:hAnsi="Courier New" w:cs="Courier New" w:eastAsia="Courier New"/>
      </w:rPr>
    </w:lvl>
    <w:lvl w:ilvl="8">
      <w:start w:val="1"/>
      <w:numFmt w:val="bullet"/>
      <w:isLgl w:val="false"/>
      <w:suff w:val="tab"/>
      <w:lvlText w:val="§"/>
      <w:lvlJc w:val="left"/>
      <w:pPr>
        <w:ind w:left="6120" w:hanging="360"/>
      </w:pPr>
      <w:rPr>
        <w:rFonts w:ascii="Wingdings" w:hAnsi="Wingdings" w:cs="Wingdings" w:eastAsia="Wingdings"/>
      </w:rPr>
    </w:lvl>
  </w:abstractNum>
  <w:abstractNum w:abstractNumId="211">
    <w:multiLevelType w:val="hybridMultilevel"/>
    <w:lvl w:ilvl="0">
      <w:start w:val="1"/>
      <w:numFmt w:val="bullet"/>
      <w:isLgl w:val="false"/>
      <w:suff w:val="tab"/>
      <w:lvlText w:val="o"/>
      <w:lvlJc w:val="left"/>
      <w:pPr>
        <w:ind w:left="709" w:hanging="360"/>
      </w:pPr>
      <w:rPr>
        <w:rFonts w:ascii="Courier New" w:hAnsi="Courier New" w:cs="Courier New" w:eastAsia="Courier New" w:hint="default"/>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212">
    <w:multiLevelType w:val="hybridMultilevel"/>
    <w:lvl w:ilvl="0">
      <w:start w:val="1"/>
      <w:numFmt w:val="decimal"/>
      <w:pStyle w:val="1710"/>
      <w:isLgl w:val="false"/>
      <w:suff w:val="tab"/>
      <w:lvlText w:val="%1."/>
      <w:lvlJc w:val="left"/>
      <w:pPr>
        <w:ind w:left="360" w:hanging="360"/>
      </w:pPr>
    </w:lvl>
    <w:lvl w:ilvl="1">
      <w:start w:val="1"/>
      <w:numFmt w:val="decimal"/>
      <w:pStyle w:val="1712"/>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13">
    <w:multiLevelType w:val="hybridMultilevel"/>
    <w:lvl w:ilvl="0">
      <w:start w:val="1"/>
      <w:numFmt w:val="bullet"/>
      <w:isLgl w:val="false"/>
      <w:suff w:val="tab"/>
      <w:lvlText w:val="–"/>
      <w:lvlJc w:val="left"/>
      <w:pPr>
        <w:ind w:left="709" w:hanging="360"/>
      </w:pPr>
      <w:rPr>
        <w:rFonts w:ascii="Arial" w:hAnsi="Arial" w:cs="Arial" w:eastAsia="Aria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214">
    <w:multiLevelType w:val="hybridMultilevel"/>
    <w:lvl w:ilvl="0">
      <w:start w:val="1"/>
      <w:numFmt w:val="bullet"/>
      <w:isLgl w:val="false"/>
      <w:suff w:val="tab"/>
      <w:lvlText w:val="–"/>
      <w:lvlJc w:val="left"/>
      <w:pPr>
        <w:ind w:left="709" w:hanging="360"/>
      </w:pPr>
      <w:rPr>
        <w:rFonts w:ascii="Arial" w:hAnsi="Arial" w:cs="Arial" w:eastAsia="Aria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215">
    <w:multiLevelType w:val="hybridMultilevel"/>
    <w:lvl w:ilvl="0">
      <w:start w:val="1"/>
      <w:numFmt w:val="bullet"/>
      <w:isLgl w:val="false"/>
      <w:suff w:val="tab"/>
      <w:lvlText w:val="–"/>
      <w:lvlJc w:val="left"/>
      <w:pPr>
        <w:ind w:left="709" w:hanging="360"/>
      </w:pPr>
      <w:rPr>
        <w:rFonts w:ascii="Arial" w:hAnsi="Arial" w:cs="Arial" w:eastAsia="Arial" w:hint="default"/>
      </w:rPr>
    </w:lvl>
    <w:lvl w:ilvl="1">
      <w:start w:val="1"/>
      <w:numFmt w:val="bullet"/>
      <w:isLgl w:val="false"/>
      <w:suff w:val="tab"/>
      <w:lvlText w:val="o"/>
      <w:lvlJc w:val="left"/>
      <w:pPr>
        <w:ind w:left="1429" w:hanging="360"/>
      </w:pPr>
      <w:rPr>
        <w:rFonts w:ascii="Courier New" w:hAnsi="Courier New" w:cs="Courier New" w:eastAsia="Courier New" w:hint="default"/>
      </w:rPr>
    </w:lvl>
    <w:lvl w:ilvl="2">
      <w:start w:val="1"/>
      <w:numFmt w:val="bullet"/>
      <w:isLgl w:val="false"/>
      <w:suff w:val="tab"/>
      <w:lvlText w:val="§"/>
      <w:lvlJc w:val="left"/>
      <w:pPr>
        <w:ind w:left="2149" w:hanging="360"/>
      </w:pPr>
      <w:rPr>
        <w:rFonts w:ascii="Wingdings" w:hAnsi="Wingdings" w:cs="Wingdings" w:eastAsia="Wingdings"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o"/>
      <w:lvlJc w:val="left"/>
      <w:pPr>
        <w:ind w:left="3589" w:hanging="360"/>
      </w:pPr>
      <w:rPr>
        <w:rFonts w:ascii="Courier New" w:hAnsi="Courier New" w:cs="Courier New" w:eastAsia="Courier New" w:hint="default"/>
      </w:rPr>
    </w:lvl>
    <w:lvl w:ilvl="5">
      <w:start w:val="1"/>
      <w:numFmt w:val="bullet"/>
      <w:isLgl w:val="false"/>
      <w:suff w:val="tab"/>
      <w:lvlText w:val="§"/>
      <w:lvlJc w:val="left"/>
      <w:pPr>
        <w:ind w:left="4309" w:hanging="360"/>
      </w:pPr>
      <w:rPr>
        <w:rFonts w:ascii="Wingdings" w:hAnsi="Wingdings" w:cs="Wingdings" w:eastAsia="Wingdings"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o"/>
      <w:lvlJc w:val="left"/>
      <w:pPr>
        <w:ind w:left="5749" w:hanging="360"/>
      </w:pPr>
      <w:rPr>
        <w:rFonts w:ascii="Courier New" w:hAnsi="Courier New" w:cs="Courier New" w:eastAsia="Courier New" w:hint="default"/>
      </w:rPr>
    </w:lvl>
    <w:lvl w:ilvl="8">
      <w:start w:val="1"/>
      <w:numFmt w:val="bullet"/>
      <w:isLgl w:val="false"/>
      <w:suff w:val="tab"/>
      <w:lvlText w:val="§"/>
      <w:lvlJc w:val="left"/>
      <w:pPr>
        <w:ind w:left="6469" w:hanging="360"/>
      </w:pPr>
      <w:rPr>
        <w:rFonts w:ascii="Wingdings" w:hAnsi="Wingdings" w:cs="Wingdings" w:eastAsia="Wingdings" w:hint="default"/>
      </w:rPr>
    </w:lvl>
  </w:abstractNum>
  <w:abstractNum w:abstractNumId="216">
    <w:multiLevelType w:val="hybridMultilevel"/>
    <w:lvl w:ilvl="0">
      <w:start w:val="1"/>
      <w:numFmt w:val="bullet"/>
      <w:isLgl w:val="false"/>
      <w:suff w:val="tab"/>
      <w:lvlText w:val="–"/>
      <w:lvlJc w:val="left"/>
      <w:pPr>
        <w:ind w:left="720" w:hanging="360"/>
      </w:pPr>
      <w:rPr>
        <w:rFonts w:ascii="Arial" w:hAnsi="Arial" w:cs="Arial" w:eastAsia="Aria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17">
    <w:multiLevelType w:val="hybridMultilevel"/>
    <w:lvl w:ilvl="0">
      <w:start w:val="1"/>
      <w:numFmt w:val="decimal"/>
      <w:pStyle w:val="1710"/>
      <w:isLgl w:val="false"/>
      <w:suff w:val="tab"/>
      <w:lvlText w:val="%1."/>
      <w:lvlJc w:val="left"/>
      <w:pPr>
        <w:ind w:left="360" w:hanging="360"/>
      </w:pPr>
    </w:lvl>
    <w:lvl w:ilvl="1">
      <w:start w:val="1"/>
      <w:numFmt w:val="decimal"/>
      <w:pStyle w:val="1712"/>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18">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19">
    <w:multiLevelType w:val="hybridMultilevel"/>
    <w:lvl w:ilvl="0">
      <w:start w:val="1"/>
      <w:numFmt w:val="bullet"/>
      <w:isLgl w:val="false"/>
      <w:suff w:val="tab"/>
      <w:lvlText w:val="–"/>
      <w:lvlJc w:val="left"/>
      <w:pPr>
        <w:ind w:left="709" w:hanging="360"/>
      </w:pPr>
      <w:rPr>
        <w:rFonts w:ascii="Arial" w:hAnsi="Arial" w:cs="Arial" w:eastAsia="Aria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220">
    <w:multiLevelType w:val="hybridMultilevel"/>
    <w:lvl w:ilvl="0">
      <w:start w:val="1"/>
      <w:numFmt w:val="bullet"/>
      <w:isLgl w:val="false"/>
      <w:suff w:val="tab"/>
      <w:lvlText w:val="–"/>
      <w:lvlJc w:val="left"/>
      <w:pPr>
        <w:ind w:left="709" w:hanging="360"/>
      </w:pPr>
      <w:rPr>
        <w:rFonts w:ascii="Arial" w:hAnsi="Arial" w:cs="Arial" w:eastAsia="Arial" w:hint="default"/>
      </w:rPr>
    </w:lvl>
    <w:lvl w:ilvl="1">
      <w:start w:val="1"/>
      <w:numFmt w:val="bullet"/>
      <w:isLgl w:val="false"/>
      <w:suff w:val="tab"/>
      <w:lvlText w:val="o"/>
      <w:lvlJc w:val="left"/>
      <w:pPr>
        <w:ind w:left="1429" w:hanging="360"/>
      </w:pPr>
      <w:rPr>
        <w:rFonts w:ascii="Courier New" w:hAnsi="Courier New" w:cs="Courier New" w:eastAsia="Courier New" w:hint="default"/>
      </w:rPr>
    </w:lvl>
    <w:lvl w:ilvl="2">
      <w:start w:val="1"/>
      <w:numFmt w:val="bullet"/>
      <w:isLgl w:val="false"/>
      <w:suff w:val="tab"/>
      <w:lvlText w:val="§"/>
      <w:lvlJc w:val="left"/>
      <w:pPr>
        <w:ind w:left="2149" w:hanging="360"/>
      </w:pPr>
      <w:rPr>
        <w:rFonts w:ascii="Wingdings" w:hAnsi="Wingdings" w:cs="Wingdings" w:eastAsia="Wingdings"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o"/>
      <w:lvlJc w:val="left"/>
      <w:pPr>
        <w:ind w:left="3589" w:hanging="360"/>
      </w:pPr>
      <w:rPr>
        <w:rFonts w:ascii="Courier New" w:hAnsi="Courier New" w:cs="Courier New" w:eastAsia="Courier New" w:hint="default"/>
      </w:rPr>
    </w:lvl>
    <w:lvl w:ilvl="5">
      <w:start w:val="1"/>
      <w:numFmt w:val="bullet"/>
      <w:isLgl w:val="false"/>
      <w:suff w:val="tab"/>
      <w:lvlText w:val="§"/>
      <w:lvlJc w:val="left"/>
      <w:pPr>
        <w:ind w:left="4309" w:hanging="360"/>
      </w:pPr>
      <w:rPr>
        <w:rFonts w:ascii="Wingdings" w:hAnsi="Wingdings" w:cs="Wingdings" w:eastAsia="Wingdings"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o"/>
      <w:lvlJc w:val="left"/>
      <w:pPr>
        <w:ind w:left="5749" w:hanging="360"/>
      </w:pPr>
      <w:rPr>
        <w:rFonts w:ascii="Courier New" w:hAnsi="Courier New" w:cs="Courier New" w:eastAsia="Courier New" w:hint="default"/>
      </w:rPr>
    </w:lvl>
    <w:lvl w:ilvl="8">
      <w:start w:val="1"/>
      <w:numFmt w:val="bullet"/>
      <w:isLgl w:val="false"/>
      <w:suff w:val="tab"/>
      <w:lvlText w:val="§"/>
      <w:lvlJc w:val="left"/>
      <w:pPr>
        <w:ind w:left="6469" w:hanging="360"/>
      </w:pPr>
      <w:rPr>
        <w:rFonts w:ascii="Wingdings" w:hAnsi="Wingdings" w:cs="Wingdings" w:eastAsia="Wingdings" w:hint="default"/>
      </w:rPr>
    </w:lvl>
  </w:abstractNum>
  <w:abstractNum w:abstractNumId="221">
    <w:multiLevelType w:val="hybridMultilevel"/>
    <w:lvl w:ilvl="0">
      <w:start w:val="1"/>
      <w:numFmt w:val="decimal"/>
      <w:isLgl w:val="false"/>
      <w:suff w:val="tab"/>
      <w:lvlText w:val="%1."/>
      <w:lvlJc w:val="left"/>
      <w:pPr>
        <w:ind w:left="709" w:hanging="360"/>
      </w:pPr>
    </w:lvl>
    <w:lvl w:ilvl="1">
      <w:start w:val="1"/>
      <w:numFmt w:val="decimal"/>
      <w:isLgl w:val="false"/>
      <w:suff w:val="tab"/>
      <w:lvlText w:val="%1.%2."/>
      <w:lvlJc w:val="left"/>
      <w:pPr>
        <w:ind w:left="1141" w:hanging="432"/>
      </w:pPr>
    </w:lvl>
    <w:lvl w:ilvl="2">
      <w:start w:val="1"/>
      <w:numFmt w:val="decimal"/>
      <w:isLgl w:val="false"/>
      <w:suff w:val="tab"/>
      <w:lvlText w:val="%1.%2.%3."/>
      <w:lvlJc w:val="left"/>
      <w:pPr>
        <w:ind w:left="1573" w:hanging="504"/>
      </w:pPr>
    </w:lvl>
    <w:lvl w:ilvl="3">
      <w:start w:val="1"/>
      <w:numFmt w:val="decimal"/>
      <w:isLgl w:val="false"/>
      <w:suff w:val="tab"/>
      <w:lvlText w:val="%1.%2.%3.%4."/>
      <w:lvlJc w:val="left"/>
      <w:pPr>
        <w:ind w:left="2077" w:hanging="648"/>
      </w:pPr>
    </w:lvl>
    <w:lvl w:ilvl="4">
      <w:start w:val="1"/>
      <w:numFmt w:val="decimal"/>
      <w:isLgl w:val="false"/>
      <w:suff w:val="tab"/>
      <w:lvlText w:val="%1.%2.%3.%4.%5."/>
      <w:lvlJc w:val="left"/>
      <w:pPr>
        <w:ind w:left="2581" w:hanging="792"/>
      </w:pPr>
    </w:lvl>
    <w:lvl w:ilvl="5">
      <w:start w:val="1"/>
      <w:numFmt w:val="decimal"/>
      <w:isLgl w:val="false"/>
      <w:suff w:val="tab"/>
      <w:lvlText w:val="%1.%2.%3.%4.%5.%6."/>
      <w:lvlJc w:val="left"/>
      <w:pPr>
        <w:ind w:left="3085" w:hanging="936"/>
      </w:pPr>
    </w:lvl>
    <w:lvl w:ilvl="6">
      <w:start w:val="1"/>
      <w:numFmt w:val="decimal"/>
      <w:isLgl w:val="false"/>
      <w:suff w:val="tab"/>
      <w:lvlText w:val="%1.%2.%3.%4.%5.%6.%7."/>
      <w:lvlJc w:val="left"/>
      <w:pPr>
        <w:ind w:left="3589" w:hanging="1080"/>
      </w:pPr>
    </w:lvl>
    <w:lvl w:ilvl="7">
      <w:start w:val="1"/>
      <w:numFmt w:val="decimal"/>
      <w:isLgl w:val="false"/>
      <w:suff w:val="tab"/>
      <w:lvlText w:val="%1.%2.%3.%4.%5.%6.%7.%8."/>
      <w:lvlJc w:val="left"/>
      <w:pPr>
        <w:ind w:left="4093" w:hanging="1224"/>
      </w:pPr>
    </w:lvl>
    <w:lvl w:ilvl="8">
      <w:start w:val="1"/>
      <w:numFmt w:val="decimal"/>
      <w:isLgl w:val="false"/>
      <w:suff w:val="tab"/>
      <w:lvlText w:val="%1.%2.%3.%4.%5.%6.%7.%8.%9."/>
      <w:lvlJc w:val="left"/>
      <w:pPr>
        <w:ind w:left="4669" w:hanging="1440"/>
      </w:pPr>
    </w:lvl>
  </w:abstractNum>
  <w:abstractNum w:abstractNumId="222">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pStyle w:val="1714"/>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23">
    <w:multiLevelType w:val="hybridMultilevel"/>
    <w:lvl w:ilvl="0">
      <w:start w:val="1"/>
      <w:numFmt w:val="decimal"/>
      <w:pStyle w:val="1710"/>
      <w:isLgl w:val="false"/>
      <w:suff w:val="tab"/>
      <w:lvlText w:val="%1."/>
      <w:lvlJc w:val="left"/>
      <w:pPr>
        <w:ind w:left="360" w:hanging="360"/>
      </w:pPr>
    </w:lvl>
    <w:lvl w:ilvl="1">
      <w:start w:val="1"/>
      <w:numFmt w:val="decimal"/>
      <w:pStyle w:val="1712"/>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24">
    <w:multiLevelType w:val="hybridMultilevel"/>
    <w:lvl w:ilvl="0">
      <w:start w:val="1"/>
      <w:numFmt w:val="decimal"/>
      <w:isLgl w:val="false"/>
      <w:suff w:val="tab"/>
      <w:lvlText w:val="%1."/>
      <w:lvlJc w:val="left"/>
      <w:pPr>
        <w:ind w:left="1060" w:hanging="360"/>
      </w:pPr>
    </w:lvl>
    <w:lvl w:ilvl="1">
      <w:start w:val="1"/>
      <w:numFmt w:val="decimal"/>
      <w:isLgl w:val="false"/>
      <w:suff w:val="tab"/>
      <w:lvlText w:val="%1.%2."/>
      <w:lvlJc w:val="left"/>
      <w:pPr>
        <w:ind w:left="1492" w:hanging="432"/>
      </w:pPr>
    </w:lvl>
    <w:lvl w:ilvl="2">
      <w:start w:val="1"/>
      <w:numFmt w:val="decimal"/>
      <w:isLgl w:val="false"/>
      <w:suff w:val="tab"/>
      <w:lvlText w:val="%1.%2.%3."/>
      <w:lvlJc w:val="left"/>
      <w:pPr>
        <w:ind w:left="1924" w:hanging="504"/>
      </w:pPr>
    </w:lvl>
    <w:lvl w:ilvl="3">
      <w:start w:val="1"/>
      <w:numFmt w:val="decimal"/>
      <w:isLgl w:val="false"/>
      <w:suff w:val="tab"/>
      <w:lvlText w:val="%1.%2.%3.%4."/>
      <w:lvlJc w:val="left"/>
      <w:pPr>
        <w:ind w:left="2428" w:hanging="648"/>
      </w:pPr>
    </w:lvl>
    <w:lvl w:ilvl="4">
      <w:start w:val="1"/>
      <w:numFmt w:val="decimal"/>
      <w:isLgl w:val="false"/>
      <w:suff w:val="tab"/>
      <w:lvlText w:val="%1.%2.%3.%4.%5."/>
      <w:lvlJc w:val="left"/>
      <w:pPr>
        <w:ind w:left="2932" w:hanging="792"/>
      </w:pPr>
    </w:lvl>
    <w:lvl w:ilvl="5">
      <w:start w:val="1"/>
      <w:numFmt w:val="decimal"/>
      <w:isLgl w:val="false"/>
      <w:suff w:val="tab"/>
      <w:lvlText w:val="%1.%2.%3.%4.%5.%6."/>
      <w:lvlJc w:val="left"/>
      <w:pPr>
        <w:ind w:left="3436" w:hanging="936"/>
      </w:pPr>
    </w:lvl>
    <w:lvl w:ilvl="6">
      <w:start w:val="1"/>
      <w:numFmt w:val="decimal"/>
      <w:isLgl w:val="false"/>
      <w:suff w:val="tab"/>
      <w:lvlText w:val="%1.%2.%3.%4.%5.%6.%7."/>
      <w:lvlJc w:val="left"/>
      <w:pPr>
        <w:ind w:left="3940" w:hanging="1080"/>
      </w:pPr>
    </w:lvl>
    <w:lvl w:ilvl="7">
      <w:start w:val="1"/>
      <w:numFmt w:val="decimal"/>
      <w:isLgl w:val="false"/>
      <w:suff w:val="tab"/>
      <w:lvlText w:val="%1.%2.%3.%4.%5.%6.%7.%8."/>
      <w:lvlJc w:val="left"/>
      <w:pPr>
        <w:ind w:left="4444" w:hanging="1224"/>
      </w:pPr>
    </w:lvl>
    <w:lvl w:ilvl="8">
      <w:start w:val="1"/>
      <w:numFmt w:val="decimal"/>
      <w:isLgl w:val="false"/>
      <w:suff w:val="tab"/>
      <w:lvlText w:val="%1.%2.%3.%4.%5.%6.%7.%8.%9."/>
      <w:lvlJc w:val="left"/>
      <w:pPr>
        <w:ind w:left="5020" w:hanging="1440"/>
      </w:pPr>
    </w:lvl>
  </w:abstractNum>
  <w:abstractNum w:abstractNumId="225">
    <w:multiLevelType w:val="hybridMultilevel"/>
    <w:lvl w:ilvl="0">
      <w:start w:val="1"/>
      <w:numFmt w:val="decimal"/>
      <w:isLgl w:val="false"/>
      <w:suff w:val="tab"/>
      <w:lvlText w:val="%1."/>
      <w:lvlJc w:val="left"/>
      <w:pPr>
        <w:ind w:left="360" w:hanging="360"/>
      </w:pPr>
    </w:lvl>
    <w:lvl w:ilvl="1">
      <w:start w:val="1"/>
      <w:numFmt w:val="decimal"/>
      <w:pStyle w:val="1712"/>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26">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27">
    <w:multiLevelType w:val="hybridMultilevel"/>
    <w:lvl w:ilvl="0">
      <w:start w:val="1"/>
      <w:numFmt w:val="decimal"/>
      <w:isLgl w:val="false"/>
      <w:suff w:val="tab"/>
      <w:lvlText w:val="%1."/>
      <w:lvlJc w:val="left"/>
      <w:pPr>
        <w:ind w:left="709" w:hanging="360"/>
      </w:pPr>
    </w:lvl>
    <w:lvl w:ilvl="1">
      <w:start w:val="1"/>
      <w:numFmt w:val="decimal"/>
      <w:isLgl w:val="false"/>
      <w:suff w:val="tab"/>
      <w:lvlText w:val="%1.%2."/>
      <w:lvlJc w:val="left"/>
      <w:pPr>
        <w:ind w:left="1141" w:hanging="432"/>
      </w:pPr>
    </w:lvl>
    <w:lvl w:ilvl="2">
      <w:start w:val="1"/>
      <w:numFmt w:val="decimal"/>
      <w:isLgl w:val="false"/>
      <w:suff w:val="tab"/>
      <w:lvlText w:val="%1.%2.%3."/>
      <w:lvlJc w:val="left"/>
      <w:pPr>
        <w:ind w:left="1573" w:hanging="504"/>
      </w:pPr>
    </w:lvl>
    <w:lvl w:ilvl="3">
      <w:start w:val="1"/>
      <w:numFmt w:val="decimal"/>
      <w:isLgl w:val="false"/>
      <w:suff w:val="tab"/>
      <w:lvlText w:val="%1.%2.%3.%4."/>
      <w:lvlJc w:val="left"/>
      <w:pPr>
        <w:ind w:left="2077" w:hanging="648"/>
      </w:pPr>
    </w:lvl>
    <w:lvl w:ilvl="4">
      <w:start w:val="1"/>
      <w:numFmt w:val="decimal"/>
      <w:isLgl w:val="false"/>
      <w:suff w:val="tab"/>
      <w:lvlText w:val="%1.%2.%3.%4.%5."/>
      <w:lvlJc w:val="left"/>
      <w:pPr>
        <w:ind w:left="2581" w:hanging="792"/>
      </w:pPr>
    </w:lvl>
    <w:lvl w:ilvl="5">
      <w:start w:val="1"/>
      <w:numFmt w:val="decimal"/>
      <w:isLgl w:val="false"/>
      <w:suff w:val="tab"/>
      <w:lvlText w:val="%1.%2.%3.%4.%5.%6."/>
      <w:lvlJc w:val="left"/>
      <w:pPr>
        <w:ind w:left="3085" w:hanging="936"/>
      </w:pPr>
    </w:lvl>
    <w:lvl w:ilvl="6">
      <w:start w:val="1"/>
      <w:numFmt w:val="decimal"/>
      <w:isLgl w:val="false"/>
      <w:suff w:val="tab"/>
      <w:lvlText w:val="%1.%2.%3.%4.%5.%6.%7."/>
      <w:lvlJc w:val="left"/>
      <w:pPr>
        <w:ind w:left="3589" w:hanging="1080"/>
      </w:pPr>
    </w:lvl>
    <w:lvl w:ilvl="7">
      <w:start w:val="1"/>
      <w:numFmt w:val="decimal"/>
      <w:isLgl w:val="false"/>
      <w:suff w:val="tab"/>
      <w:lvlText w:val="%1.%2.%3.%4.%5.%6.%7.%8."/>
      <w:lvlJc w:val="left"/>
      <w:pPr>
        <w:ind w:left="4093" w:hanging="1224"/>
      </w:pPr>
    </w:lvl>
    <w:lvl w:ilvl="8">
      <w:start w:val="1"/>
      <w:numFmt w:val="decimal"/>
      <w:isLgl w:val="false"/>
      <w:suff w:val="tab"/>
      <w:lvlText w:val="%1.%2.%3.%4.%5.%6.%7.%8.%9."/>
      <w:lvlJc w:val="left"/>
      <w:pPr>
        <w:ind w:left="4669" w:hanging="1440"/>
      </w:pPr>
    </w:lvl>
  </w:abstractNum>
  <w:abstractNum w:abstractNumId="228">
    <w:multiLevelType w:val="hybridMultilevel"/>
    <w:lvl w:ilvl="0">
      <w:start w:val="1"/>
      <w:numFmt w:val="decimal"/>
      <w:isLgl w:val="false"/>
      <w:suff w:val="tab"/>
      <w:lvlText w:val="%1."/>
      <w:lvlJc w:val="left"/>
      <w:pPr>
        <w:ind w:left="1646" w:hanging="360"/>
      </w:pPr>
    </w:lvl>
    <w:lvl w:ilvl="1">
      <w:start w:val="1"/>
      <w:numFmt w:val="decimal"/>
      <w:isLgl w:val="false"/>
      <w:suff w:val="tab"/>
      <w:lvlText w:val="%1.%2."/>
      <w:lvlJc w:val="left"/>
      <w:pPr>
        <w:ind w:left="2078" w:hanging="432"/>
      </w:pPr>
    </w:lvl>
    <w:lvl w:ilvl="2">
      <w:start w:val="1"/>
      <w:numFmt w:val="decimal"/>
      <w:pStyle w:val="1714"/>
      <w:isLgl w:val="false"/>
      <w:suff w:val="tab"/>
      <w:lvlText w:val="%1.%2.%3."/>
      <w:lvlJc w:val="left"/>
      <w:pPr>
        <w:ind w:left="2510" w:hanging="504"/>
      </w:pPr>
    </w:lvl>
    <w:lvl w:ilvl="3">
      <w:start w:val="1"/>
      <w:numFmt w:val="decimal"/>
      <w:isLgl w:val="false"/>
      <w:suff w:val="tab"/>
      <w:lvlText w:val="%1.%2.%3.%4."/>
      <w:lvlJc w:val="left"/>
      <w:pPr>
        <w:ind w:left="3014" w:hanging="648"/>
      </w:pPr>
    </w:lvl>
    <w:lvl w:ilvl="4">
      <w:start w:val="1"/>
      <w:numFmt w:val="decimal"/>
      <w:isLgl w:val="false"/>
      <w:suff w:val="tab"/>
      <w:lvlText w:val="%1.%2.%3.%4.%5."/>
      <w:lvlJc w:val="left"/>
      <w:pPr>
        <w:ind w:left="3518" w:hanging="792"/>
      </w:pPr>
    </w:lvl>
    <w:lvl w:ilvl="5">
      <w:start w:val="1"/>
      <w:numFmt w:val="decimal"/>
      <w:isLgl w:val="false"/>
      <w:suff w:val="tab"/>
      <w:lvlText w:val="%1.%2.%3.%4.%5.%6."/>
      <w:lvlJc w:val="left"/>
      <w:pPr>
        <w:ind w:left="4022" w:hanging="936"/>
      </w:pPr>
    </w:lvl>
    <w:lvl w:ilvl="6">
      <w:start w:val="1"/>
      <w:numFmt w:val="decimal"/>
      <w:isLgl w:val="false"/>
      <w:suff w:val="tab"/>
      <w:lvlText w:val="%1.%2.%3.%4.%5.%6.%7."/>
      <w:lvlJc w:val="left"/>
      <w:pPr>
        <w:ind w:left="4526" w:hanging="1080"/>
      </w:pPr>
    </w:lvl>
    <w:lvl w:ilvl="7">
      <w:start w:val="1"/>
      <w:numFmt w:val="decimal"/>
      <w:isLgl w:val="false"/>
      <w:suff w:val="tab"/>
      <w:lvlText w:val="%1.%2.%3.%4.%5.%6.%7.%8."/>
      <w:lvlJc w:val="left"/>
      <w:pPr>
        <w:ind w:left="5030" w:hanging="1224"/>
      </w:pPr>
    </w:lvl>
    <w:lvl w:ilvl="8">
      <w:start w:val="1"/>
      <w:numFmt w:val="decimal"/>
      <w:isLgl w:val="false"/>
      <w:suff w:val="tab"/>
      <w:lvlText w:val="%1.%2.%3.%4.%5.%6.%7.%8.%9."/>
      <w:lvlJc w:val="left"/>
      <w:pPr>
        <w:ind w:left="5606" w:hanging="1440"/>
      </w:pPr>
    </w:lvl>
  </w:abstractNum>
  <w:abstractNum w:abstractNumId="229">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pStyle w:val="1714"/>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30">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31">
    <w:multiLevelType w:val="hybridMultilevel"/>
    <w:lvl w:ilvl="0">
      <w:start w:val="1"/>
      <w:numFmt w:val="decimal"/>
      <w:isLgl w:val="false"/>
      <w:suff w:val="tab"/>
      <w:lvlText w:val="%1."/>
      <w:lvlJc w:val="left"/>
      <w:pPr>
        <w:ind w:left="1646" w:hanging="360"/>
      </w:pPr>
    </w:lvl>
    <w:lvl w:ilvl="1">
      <w:start w:val="1"/>
      <w:numFmt w:val="decimal"/>
      <w:isLgl w:val="false"/>
      <w:suff w:val="tab"/>
      <w:lvlText w:val="%1.%2."/>
      <w:lvlJc w:val="left"/>
      <w:pPr>
        <w:ind w:left="2078" w:hanging="432"/>
      </w:pPr>
    </w:lvl>
    <w:lvl w:ilvl="2">
      <w:start w:val="1"/>
      <w:numFmt w:val="decimal"/>
      <w:isLgl w:val="false"/>
      <w:suff w:val="tab"/>
      <w:lvlText w:val="%1.%2.%3."/>
      <w:lvlJc w:val="left"/>
      <w:pPr>
        <w:ind w:left="2510" w:hanging="504"/>
      </w:pPr>
    </w:lvl>
    <w:lvl w:ilvl="3">
      <w:start w:val="1"/>
      <w:numFmt w:val="decimal"/>
      <w:isLgl w:val="false"/>
      <w:suff w:val="tab"/>
      <w:lvlText w:val="%1.%2.%3.%4."/>
      <w:lvlJc w:val="left"/>
      <w:pPr>
        <w:ind w:left="3014" w:hanging="648"/>
      </w:pPr>
    </w:lvl>
    <w:lvl w:ilvl="4">
      <w:start w:val="1"/>
      <w:numFmt w:val="decimal"/>
      <w:isLgl w:val="false"/>
      <w:suff w:val="tab"/>
      <w:lvlText w:val="%1.%2.%3.%4.%5."/>
      <w:lvlJc w:val="left"/>
      <w:pPr>
        <w:ind w:left="3518" w:hanging="792"/>
      </w:pPr>
    </w:lvl>
    <w:lvl w:ilvl="5">
      <w:start w:val="1"/>
      <w:numFmt w:val="decimal"/>
      <w:isLgl w:val="false"/>
      <w:suff w:val="tab"/>
      <w:lvlText w:val="%1.%2.%3.%4.%5.%6."/>
      <w:lvlJc w:val="left"/>
      <w:pPr>
        <w:ind w:left="4022" w:hanging="936"/>
      </w:pPr>
    </w:lvl>
    <w:lvl w:ilvl="6">
      <w:start w:val="1"/>
      <w:numFmt w:val="decimal"/>
      <w:isLgl w:val="false"/>
      <w:suff w:val="tab"/>
      <w:lvlText w:val="%1.%2.%3.%4.%5.%6.%7."/>
      <w:lvlJc w:val="left"/>
      <w:pPr>
        <w:ind w:left="4526" w:hanging="1080"/>
      </w:pPr>
    </w:lvl>
    <w:lvl w:ilvl="7">
      <w:start w:val="1"/>
      <w:numFmt w:val="decimal"/>
      <w:isLgl w:val="false"/>
      <w:suff w:val="tab"/>
      <w:lvlText w:val="%1.%2.%3.%4.%5.%6.%7.%8."/>
      <w:lvlJc w:val="left"/>
      <w:pPr>
        <w:ind w:left="5030" w:hanging="1224"/>
      </w:pPr>
    </w:lvl>
    <w:lvl w:ilvl="8">
      <w:start w:val="1"/>
      <w:numFmt w:val="decimal"/>
      <w:isLgl w:val="false"/>
      <w:suff w:val="tab"/>
      <w:lvlText w:val="%1.%2.%3.%4.%5.%6.%7.%8.%9."/>
      <w:lvlJc w:val="left"/>
      <w:pPr>
        <w:ind w:left="5606" w:hanging="1440"/>
      </w:pPr>
    </w:lvl>
  </w:abstractNum>
  <w:abstractNum w:abstractNumId="232">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33">
    <w:multiLevelType w:val="hybridMultilevel"/>
    <w:lvl w:ilvl="0">
      <w:start w:val="1"/>
      <w:numFmt w:val="bullet"/>
      <w:isLgl w:val="false"/>
      <w:suff w:val="tab"/>
      <w:lvlText w:val="–"/>
      <w:lvlJc w:val="left"/>
      <w:pPr>
        <w:ind w:left="709" w:hanging="360"/>
      </w:pPr>
      <w:rPr>
        <w:rFonts w:ascii="Arial" w:hAnsi="Arial" w:cs="Arial" w:eastAsia="Aria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34">
    <w:multiLevelType w:val="hybridMultilevel"/>
    <w:lvl w:ilvl="0">
      <w:start w:val="1"/>
      <w:numFmt w:val="bullet"/>
      <w:isLgl w:val="false"/>
      <w:suff w:val="tab"/>
      <w:lvlText w:val="–"/>
      <w:lvlJc w:val="left"/>
      <w:pPr>
        <w:ind w:left="709" w:hanging="360"/>
      </w:pPr>
      <w:rPr>
        <w:rFonts w:ascii="Arial" w:hAnsi="Arial" w:cs="Arial" w:eastAsia="Aria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35">
    <w:multiLevelType w:val="hybridMultilevel"/>
    <w:lvl w:ilvl="0">
      <w:start w:val="1"/>
      <w:numFmt w:val="bullet"/>
      <w:isLgl w:val="false"/>
      <w:suff w:val="tab"/>
      <w:lvlText w:val="–"/>
      <w:lvlJc w:val="left"/>
      <w:pPr>
        <w:ind w:left="709" w:hanging="360"/>
      </w:pPr>
      <w:rPr>
        <w:rFonts w:ascii="Arial" w:hAnsi="Arial" w:cs="Arial" w:eastAsia="Aria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36">
    <w:multiLevelType w:val="hybridMultilevel"/>
    <w:lvl w:ilvl="0">
      <w:start w:val="1"/>
      <w:numFmt w:val="bullet"/>
      <w:isLgl w:val="false"/>
      <w:suff w:val="tab"/>
      <w:lvlText w:val="–"/>
      <w:lvlJc w:val="left"/>
      <w:pPr>
        <w:ind w:left="709" w:hanging="360"/>
      </w:pPr>
      <w:rPr>
        <w:rFonts w:ascii="Arial" w:hAnsi="Arial" w:cs="Arial" w:eastAsia="Aria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37">
    <w:multiLevelType w:val="hybridMultilevel"/>
    <w:lvl w:ilvl="0">
      <w:start w:val="1"/>
      <w:numFmt w:val="bullet"/>
      <w:isLgl w:val="false"/>
      <w:suff w:val="tab"/>
      <w:lvlText w:val="–"/>
      <w:lvlJc w:val="left"/>
      <w:pPr>
        <w:ind w:left="709" w:hanging="360"/>
      </w:pPr>
      <w:rPr>
        <w:rFonts w:ascii="Arial" w:hAnsi="Arial" w:cs="Arial" w:eastAsia="Aria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38">
    <w:multiLevelType w:val="hybridMultilevel"/>
    <w:lvl w:ilvl="0">
      <w:start w:val="1"/>
      <w:numFmt w:val="bullet"/>
      <w:isLgl w:val="false"/>
      <w:suff w:val="tab"/>
      <w:lvlText w:val="–"/>
      <w:lvlJc w:val="left"/>
      <w:pPr>
        <w:ind w:left="709" w:hanging="360"/>
      </w:pPr>
      <w:rPr>
        <w:rFonts w:ascii="Arial" w:hAnsi="Arial" w:cs="Arial" w:eastAsia="Arial" w:hint="default"/>
      </w:rPr>
    </w:lvl>
    <w:lvl w:ilvl="1">
      <w:start w:val="1"/>
      <w:numFmt w:val="bullet"/>
      <w:isLgl w:val="false"/>
      <w:suff w:val="tab"/>
      <w:lvlText w:val="o"/>
      <w:lvlJc w:val="left"/>
      <w:pPr>
        <w:ind w:left="1429" w:hanging="360"/>
      </w:pPr>
      <w:rPr>
        <w:rFonts w:ascii="Courier New" w:hAnsi="Courier New" w:cs="Courier New" w:eastAsia="Courier New" w:hint="default"/>
      </w:rPr>
    </w:lvl>
    <w:lvl w:ilvl="2">
      <w:start w:val="1"/>
      <w:numFmt w:val="bullet"/>
      <w:isLgl w:val="false"/>
      <w:suff w:val="tab"/>
      <w:lvlText w:val="§"/>
      <w:lvlJc w:val="left"/>
      <w:pPr>
        <w:ind w:left="2149" w:hanging="360"/>
      </w:pPr>
      <w:rPr>
        <w:rFonts w:ascii="Wingdings" w:hAnsi="Wingdings" w:cs="Wingdings" w:eastAsia="Wingdings"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o"/>
      <w:lvlJc w:val="left"/>
      <w:pPr>
        <w:ind w:left="3589" w:hanging="360"/>
      </w:pPr>
      <w:rPr>
        <w:rFonts w:ascii="Courier New" w:hAnsi="Courier New" w:cs="Courier New" w:eastAsia="Courier New" w:hint="default"/>
      </w:rPr>
    </w:lvl>
    <w:lvl w:ilvl="5">
      <w:start w:val="1"/>
      <w:numFmt w:val="bullet"/>
      <w:isLgl w:val="false"/>
      <w:suff w:val="tab"/>
      <w:lvlText w:val="§"/>
      <w:lvlJc w:val="left"/>
      <w:pPr>
        <w:ind w:left="4309" w:hanging="360"/>
      </w:pPr>
      <w:rPr>
        <w:rFonts w:ascii="Wingdings" w:hAnsi="Wingdings" w:cs="Wingdings" w:eastAsia="Wingdings"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o"/>
      <w:lvlJc w:val="left"/>
      <w:pPr>
        <w:ind w:left="5749" w:hanging="360"/>
      </w:pPr>
      <w:rPr>
        <w:rFonts w:ascii="Courier New" w:hAnsi="Courier New" w:cs="Courier New" w:eastAsia="Courier New" w:hint="default"/>
      </w:rPr>
    </w:lvl>
    <w:lvl w:ilvl="8">
      <w:start w:val="1"/>
      <w:numFmt w:val="bullet"/>
      <w:isLgl w:val="false"/>
      <w:suff w:val="tab"/>
      <w:lvlText w:val="§"/>
      <w:lvlJc w:val="left"/>
      <w:pPr>
        <w:ind w:left="6469" w:hanging="360"/>
      </w:pPr>
      <w:rPr>
        <w:rFonts w:ascii="Wingdings" w:hAnsi="Wingdings" w:cs="Wingdings" w:eastAsia="Wingdings" w:hint="default"/>
      </w:rPr>
    </w:lvl>
  </w:abstractNum>
  <w:abstractNum w:abstractNumId="239">
    <w:multiLevelType w:val="hybridMultilevel"/>
    <w:lvl w:ilvl="0">
      <w:start w:val="1"/>
      <w:numFmt w:val="bullet"/>
      <w:isLgl w:val="false"/>
      <w:suff w:val="tab"/>
      <w:lvlText w:val="–"/>
      <w:lvlJc w:val="left"/>
      <w:pPr>
        <w:ind w:left="709" w:hanging="360"/>
      </w:pPr>
      <w:rPr>
        <w:rFonts w:ascii="Arial" w:hAnsi="Arial" w:cs="Arial" w:eastAsia="Arial" w:hint="default"/>
      </w:rPr>
    </w:lvl>
    <w:lvl w:ilvl="1">
      <w:start w:val="1"/>
      <w:numFmt w:val="bullet"/>
      <w:isLgl w:val="false"/>
      <w:suff w:val="tab"/>
      <w:lvlText w:val="o"/>
      <w:lvlJc w:val="left"/>
      <w:pPr>
        <w:ind w:left="1429" w:hanging="360"/>
      </w:pPr>
      <w:rPr>
        <w:rFonts w:ascii="Courier New" w:hAnsi="Courier New" w:cs="Courier New" w:eastAsia="Courier New" w:hint="default"/>
      </w:rPr>
    </w:lvl>
    <w:lvl w:ilvl="2">
      <w:start w:val="1"/>
      <w:numFmt w:val="bullet"/>
      <w:isLgl w:val="false"/>
      <w:suff w:val="tab"/>
      <w:lvlText w:val="§"/>
      <w:lvlJc w:val="left"/>
      <w:pPr>
        <w:ind w:left="2149" w:hanging="360"/>
      </w:pPr>
      <w:rPr>
        <w:rFonts w:ascii="Wingdings" w:hAnsi="Wingdings" w:cs="Wingdings" w:eastAsia="Wingdings"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o"/>
      <w:lvlJc w:val="left"/>
      <w:pPr>
        <w:ind w:left="3589" w:hanging="360"/>
      </w:pPr>
      <w:rPr>
        <w:rFonts w:ascii="Courier New" w:hAnsi="Courier New" w:cs="Courier New" w:eastAsia="Courier New" w:hint="default"/>
      </w:rPr>
    </w:lvl>
    <w:lvl w:ilvl="5">
      <w:start w:val="1"/>
      <w:numFmt w:val="bullet"/>
      <w:isLgl w:val="false"/>
      <w:suff w:val="tab"/>
      <w:lvlText w:val="§"/>
      <w:lvlJc w:val="left"/>
      <w:pPr>
        <w:ind w:left="4309" w:hanging="360"/>
      </w:pPr>
      <w:rPr>
        <w:rFonts w:ascii="Wingdings" w:hAnsi="Wingdings" w:cs="Wingdings" w:eastAsia="Wingdings"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o"/>
      <w:lvlJc w:val="left"/>
      <w:pPr>
        <w:ind w:left="5749" w:hanging="360"/>
      </w:pPr>
      <w:rPr>
        <w:rFonts w:ascii="Courier New" w:hAnsi="Courier New" w:cs="Courier New" w:eastAsia="Courier New" w:hint="default"/>
      </w:rPr>
    </w:lvl>
    <w:lvl w:ilvl="8">
      <w:start w:val="1"/>
      <w:numFmt w:val="bullet"/>
      <w:isLgl w:val="false"/>
      <w:suff w:val="tab"/>
      <w:lvlText w:val="§"/>
      <w:lvlJc w:val="left"/>
      <w:pPr>
        <w:ind w:left="6469" w:hanging="360"/>
      </w:pPr>
      <w:rPr>
        <w:rFonts w:ascii="Wingdings" w:hAnsi="Wingdings" w:cs="Wingdings" w:eastAsia="Wingdings" w:hint="default"/>
      </w:rPr>
    </w:lvl>
  </w:abstractNum>
  <w:abstractNum w:abstractNumId="240">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pStyle w:val="1714"/>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41">
    <w:multiLevelType w:val="hybridMultilevel"/>
    <w:lvl w:ilvl="0">
      <w:start w:val="1"/>
      <w:numFmt w:val="decimal"/>
      <w:pStyle w:val="1710"/>
      <w:isLgl w:val="false"/>
      <w:suff w:val="tab"/>
      <w:lvlText w:val="%1."/>
      <w:lvlJc w:val="left"/>
      <w:pPr>
        <w:ind w:left="697" w:hanging="360"/>
      </w:pPr>
    </w:lvl>
    <w:lvl w:ilvl="1">
      <w:start w:val="1"/>
      <w:numFmt w:val="decimal"/>
      <w:isLgl w:val="false"/>
      <w:suff w:val="tab"/>
      <w:lvlText w:val="%1.%2."/>
      <w:lvlJc w:val="left"/>
      <w:pPr>
        <w:ind w:left="1129" w:hanging="432"/>
      </w:pPr>
    </w:lvl>
    <w:lvl w:ilvl="2">
      <w:start w:val="1"/>
      <w:numFmt w:val="decimal"/>
      <w:isLgl w:val="false"/>
      <w:suff w:val="tab"/>
      <w:lvlText w:val="%1.%2.%3."/>
      <w:lvlJc w:val="left"/>
      <w:pPr>
        <w:ind w:left="1561" w:hanging="504"/>
      </w:pPr>
    </w:lvl>
    <w:lvl w:ilvl="3">
      <w:start w:val="1"/>
      <w:numFmt w:val="decimal"/>
      <w:isLgl w:val="false"/>
      <w:suff w:val="tab"/>
      <w:lvlText w:val="%1.%2.%3.%4."/>
      <w:lvlJc w:val="left"/>
      <w:pPr>
        <w:ind w:left="2065" w:hanging="648"/>
      </w:pPr>
    </w:lvl>
    <w:lvl w:ilvl="4">
      <w:start w:val="1"/>
      <w:numFmt w:val="decimal"/>
      <w:isLgl w:val="false"/>
      <w:suff w:val="tab"/>
      <w:lvlText w:val="%1.%2.%3.%4.%5."/>
      <w:lvlJc w:val="left"/>
      <w:pPr>
        <w:ind w:left="2569" w:hanging="792"/>
      </w:pPr>
    </w:lvl>
    <w:lvl w:ilvl="5">
      <w:start w:val="1"/>
      <w:numFmt w:val="decimal"/>
      <w:isLgl w:val="false"/>
      <w:suff w:val="tab"/>
      <w:lvlText w:val="%1.%2.%3.%4.%5.%6."/>
      <w:lvlJc w:val="left"/>
      <w:pPr>
        <w:ind w:left="3073" w:hanging="936"/>
      </w:pPr>
    </w:lvl>
    <w:lvl w:ilvl="6">
      <w:start w:val="1"/>
      <w:numFmt w:val="decimal"/>
      <w:isLgl w:val="false"/>
      <w:suff w:val="tab"/>
      <w:lvlText w:val="%1.%2.%3.%4.%5.%6.%7."/>
      <w:lvlJc w:val="left"/>
      <w:pPr>
        <w:ind w:left="3577" w:hanging="1080"/>
      </w:pPr>
    </w:lvl>
    <w:lvl w:ilvl="7">
      <w:start w:val="1"/>
      <w:numFmt w:val="decimal"/>
      <w:isLgl w:val="false"/>
      <w:suff w:val="tab"/>
      <w:lvlText w:val="%1.%2.%3.%4.%5.%6.%7.%8."/>
      <w:lvlJc w:val="left"/>
      <w:pPr>
        <w:ind w:left="4081" w:hanging="1224"/>
      </w:pPr>
    </w:lvl>
    <w:lvl w:ilvl="8">
      <w:start w:val="1"/>
      <w:numFmt w:val="decimal"/>
      <w:isLgl w:val="false"/>
      <w:suff w:val="tab"/>
      <w:lvlText w:val="%1.%2.%3.%4.%5.%6.%7.%8.%9."/>
      <w:lvlJc w:val="left"/>
      <w:pPr>
        <w:ind w:left="4657" w:hanging="1440"/>
      </w:pPr>
    </w:lvl>
  </w:abstractNum>
  <w:abstractNum w:abstractNumId="242">
    <w:multiLevelType w:val="hybridMultilevel"/>
    <w:lvl w:ilvl="0">
      <w:start w:val="1"/>
      <w:numFmt w:val="decimal"/>
      <w:isLgl w:val="false"/>
      <w:suff w:val="tab"/>
      <w:lvlText w:val="%1."/>
      <w:lvlJc w:val="left"/>
      <w:pPr>
        <w:ind w:left="360" w:hanging="360"/>
      </w:pPr>
    </w:lvl>
    <w:lvl w:ilvl="1">
      <w:start w:val="1"/>
      <w:numFmt w:val="decimal"/>
      <w:pStyle w:val="1712"/>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43">
    <w:multiLevelType w:val="hybridMultilevel"/>
    <w:lvl w:ilvl="0">
      <w:start w:val="1"/>
      <w:numFmt w:val="decimal"/>
      <w:isLgl w:val="false"/>
      <w:suff w:val="tab"/>
      <w:lvlText w:val="%1."/>
      <w:lvlJc w:val="left"/>
      <w:pPr>
        <w:ind w:left="360" w:hanging="360"/>
      </w:pPr>
    </w:lvl>
    <w:lvl w:ilvl="1">
      <w:start w:val="1"/>
      <w:numFmt w:val="decimal"/>
      <w:pStyle w:val="1712"/>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44">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45">
    <w:multiLevelType w:val="hybridMultilevel"/>
    <w:lvl w:ilvl="0">
      <w:start w:val="1"/>
      <w:numFmt w:val="decimal"/>
      <w:isLgl w:val="false"/>
      <w:suff w:val="tab"/>
      <w:lvlText w:val="%1."/>
      <w:lvlJc w:val="left"/>
      <w:pPr>
        <w:ind w:left="1060" w:hanging="360"/>
      </w:pPr>
    </w:lvl>
    <w:lvl w:ilvl="1">
      <w:start w:val="1"/>
      <w:numFmt w:val="decimal"/>
      <w:isLgl w:val="false"/>
      <w:suff w:val="tab"/>
      <w:lvlText w:val="%1.%2."/>
      <w:lvlJc w:val="left"/>
      <w:pPr>
        <w:ind w:left="1492" w:hanging="432"/>
      </w:pPr>
    </w:lvl>
    <w:lvl w:ilvl="2">
      <w:start w:val="1"/>
      <w:numFmt w:val="decimal"/>
      <w:isLgl w:val="false"/>
      <w:suff w:val="tab"/>
      <w:lvlText w:val="%1.%2.%3."/>
      <w:lvlJc w:val="left"/>
      <w:pPr>
        <w:ind w:left="1924" w:hanging="504"/>
      </w:pPr>
    </w:lvl>
    <w:lvl w:ilvl="3">
      <w:start w:val="1"/>
      <w:numFmt w:val="decimal"/>
      <w:isLgl w:val="false"/>
      <w:suff w:val="tab"/>
      <w:lvlText w:val="%1.%2.%3.%4."/>
      <w:lvlJc w:val="left"/>
      <w:pPr>
        <w:ind w:left="2428" w:hanging="648"/>
      </w:pPr>
    </w:lvl>
    <w:lvl w:ilvl="4">
      <w:start w:val="1"/>
      <w:numFmt w:val="decimal"/>
      <w:isLgl w:val="false"/>
      <w:suff w:val="tab"/>
      <w:lvlText w:val="%1.%2.%3.%4.%5."/>
      <w:lvlJc w:val="left"/>
      <w:pPr>
        <w:ind w:left="2932" w:hanging="792"/>
      </w:pPr>
    </w:lvl>
    <w:lvl w:ilvl="5">
      <w:start w:val="1"/>
      <w:numFmt w:val="decimal"/>
      <w:isLgl w:val="false"/>
      <w:suff w:val="tab"/>
      <w:lvlText w:val="%1.%2.%3.%4.%5.%6."/>
      <w:lvlJc w:val="left"/>
      <w:pPr>
        <w:ind w:left="3436" w:hanging="936"/>
      </w:pPr>
    </w:lvl>
    <w:lvl w:ilvl="6">
      <w:start w:val="1"/>
      <w:numFmt w:val="decimal"/>
      <w:isLgl w:val="false"/>
      <w:suff w:val="tab"/>
      <w:lvlText w:val="%1.%2.%3.%4.%5.%6.%7."/>
      <w:lvlJc w:val="left"/>
      <w:pPr>
        <w:ind w:left="3940" w:hanging="1080"/>
      </w:pPr>
    </w:lvl>
    <w:lvl w:ilvl="7">
      <w:start w:val="1"/>
      <w:numFmt w:val="decimal"/>
      <w:isLgl w:val="false"/>
      <w:suff w:val="tab"/>
      <w:lvlText w:val="%1.%2.%3.%4.%5.%6.%7.%8."/>
      <w:lvlJc w:val="left"/>
      <w:pPr>
        <w:ind w:left="4444" w:hanging="1224"/>
      </w:pPr>
    </w:lvl>
    <w:lvl w:ilvl="8">
      <w:start w:val="1"/>
      <w:numFmt w:val="decimal"/>
      <w:isLgl w:val="false"/>
      <w:suff w:val="tab"/>
      <w:lvlText w:val="%1.%2.%3.%4.%5.%6.%7.%8.%9."/>
      <w:lvlJc w:val="left"/>
      <w:pPr>
        <w:ind w:left="5020" w:hanging="1440"/>
      </w:pPr>
    </w:lvl>
  </w:abstractNum>
  <w:abstractNum w:abstractNumId="246">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47">
    <w:multiLevelType w:val="hybridMultilevel"/>
    <w:lvl w:ilvl="0">
      <w:start w:val="1"/>
      <w:numFmt w:val="decimal"/>
      <w:isLgl w:val="false"/>
      <w:suff w:val="tab"/>
      <w:lvlText w:val="%1."/>
      <w:lvlJc w:val="left"/>
      <w:pPr>
        <w:ind w:left="1646" w:hanging="360"/>
      </w:pPr>
    </w:lvl>
    <w:lvl w:ilvl="1">
      <w:start w:val="1"/>
      <w:numFmt w:val="decimal"/>
      <w:isLgl w:val="false"/>
      <w:suff w:val="tab"/>
      <w:lvlText w:val="%1.%2."/>
      <w:lvlJc w:val="left"/>
      <w:pPr>
        <w:ind w:left="2078" w:hanging="432"/>
      </w:pPr>
    </w:lvl>
    <w:lvl w:ilvl="2">
      <w:start w:val="1"/>
      <w:numFmt w:val="decimal"/>
      <w:isLgl w:val="false"/>
      <w:suff w:val="tab"/>
      <w:lvlText w:val="%1.%2.%3."/>
      <w:lvlJc w:val="left"/>
      <w:pPr>
        <w:ind w:left="2510" w:hanging="504"/>
      </w:pPr>
    </w:lvl>
    <w:lvl w:ilvl="3">
      <w:start w:val="1"/>
      <w:numFmt w:val="decimal"/>
      <w:isLgl w:val="false"/>
      <w:suff w:val="tab"/>
      <w:lvlText w:val="%1.%2.%3.%4."/>
      <w:lvlJc w:val="left"/>
      <w:pPr>
        <w:ind w:left="3014" w:hanging="648"/>
      </w:pPr>
    </w:lvl>
    <w:lvl w:ilvl="4">
      <w:start w:val="1"/>
      <w:numFmt w:val="decimal"/>
      <w:isLgl w:val="false"/>
      <w:suff w:val="tab"/>
      <w:lvlText w:val="%1.%2.%3.%4.%5."/>
      <w:lvlJc w:val="left"/>
      <w:pPr>
        <w:ind w:left="3518" w:hanging="792"/>
      </w:pPr>
    </w:lvl>
    <w:lvl w:ilvl="5">
      <w:start w:val="1"/>
      <w:numFmt w:val="decimal"/>
      <w:isLgl w:val="false"/>
      <w:suff w:val="tab"/>
      <w:lvlText w:val="%1.%2.%3.%4.%5.%6."/>
      <w:lvlJc w:val="left"/>
      <w:pPr>
        <w:ind w:left="4022" w:hanging="936"/>
      </w:pPr>
    </w:lvl>
    <w:lvl w:ilvl="6">
      <w:start w:val="1"/>
      <w:numFmt w:val="decimal"/>
      <w:isLgl w:val="false"/>
      <w:suff w:val="tab"/>
      <w:lvlText w:val="%1.%2.%3.%4.%5.%6.%7."/>
      <w:lvlJc w:val="left"/>
      <w:pPr>
        <w:ind w:left="4526" w:hanging="1080"/>
      </w:pPr>
    </w:lvl>
    <w:lvl w:ilvl="7">
      <w:start w:val="1"/>
      <w:numFmt w:val="decimal"/>
      <w:isLgl w:val="false"/>
      <w:suff w:val="tab"/>
      <w:lvlText w:val="%1.%2.%3.%4.%5.%6.%7.%8."/>
      <w:lvlJc w:val="left"/>
      <w:pPr>
        <w:ind w:left="5030" w:hanging="1224"/>
      </w:pPr>
    </w:lvl>
    <w:lvl w:ilvl="8">
      <w:start w:val="1"/>
      <w:numFmt w:val="decimal"/>
      <w:isLgl w:val="false"/>
      <w:suff w:val="tab"/>
      <w:lvlText w:val="%1.%2.%3.%4.%5.%6.%7.%8.%9."/>
      <w:lvlJc w:val="left"/>
      <w:pPr>
        <w:ind w:left="5606" w:hanging="1440"/>
      </w:pPr>
    </w:lvl>
  </w:abstractNum>
  <w:abstractNum w:abstractNumId="248">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49">
    <w:multiLevelType w:val="hybridMultilevel"/>
    <w:lvl w:ilvl="0">
      <w:start w:val="1"/>
      <w:numFmt w:val="decimal"/>
      <w:isLgl w:val="false"/>
      <w:suff w:val="tab"/>
      <w:lvlText w:val="%1."/>
      <w:lvlJc w:val="left"/>
      <w:pPr>
        <w:ind w:left="1057" w:hanging="360"/>
      </w:pPr>
    </w:lvl>
    <w:lvl w:ilvl="1">
      <w:start w:val="1"/>
      <w:numFmt w:val="decimal"/>
      <w:isLgl w:val="false"/>
      <w:suff w:val="tab"/>
      <w:lvlText w:val="%1.%2."/>
      <w:lvlJc w:val="left"/>
      <w:pPr>
        <w:ind w:left="1489" w:hanging="432"/>
      </w:pPr>
    </w:lvl>
    <w:lvl w:ilvl="2">
      <w:start w:val="1"/>
      <w:numFmt w:val="decimal"/>
      <w:isLgl w:val="false"/>
      <w:suff w:val="tab"/>
      <w:lvlText w:val="%1.%2.%3."/>
      <w:lvlJc w:val="left"/>
      <w:pPr>
        <w:ind w:left="1921" w:hanging="504"/>
      </w:pPr>
    </w:lvl>
    <w:lvl w:ilvl="3">
      <w:start w:val="1"/>
      <w:numFmt w:val="decimal"/>
      <w:isLgl w:val="false"/>
      <w:suff w:val="tab"/>
      <w:lvlText w:val="%1.%2.%3.%4."/>
      <w:lvlJc w:val="left"/>
      <w:pPr>
        <w:ind w:left="2425" w:hanging="648"/>
      </w:pPr>
    </w:lvl>
    <w:lvl w:ilvl="4">
      <w:start w:val="1"/>
      <w:numFmt w:val="decimal"/>
      <w:isLgl w:val="false"/>
      <w:suff w:val="tab"/>
      <w:lvlText w:val="%1.%2.%3.%4.%5."/>
      <w:lvlJc w:val="left"/>
      <w:pPr>
        <w:ind w:left="2929" w:hanging="792"/>
      </w:pPr>
    </w:lvl>
    <w:lvl w:ilvl="5">
      <w:start w:val="1"/>
      <w:numFmt w:val="decimal"/>
      <w:isLgl w:val="false"/>
      <w:suff w:val="tab"/>
      <w:lvlText w:val="%1.%2.%3.%4.%5.%6."/>
      <w:lvlJc w:val="left"/>
      <w:pPr>
        <w:ind w:left="3433" w:hanging="936"/>
      </w:pPr>
    </w:lvl>
    <w:lvl w:ilvl="6">
      <w:start w:val="1"/>
      <w:numFmt w:val="decimal"/>
      <w:isLgl w:val="false"/>
      <w:suff w:val="tab"/>
      <w:lvlText w:val="%1.%2.%3.%4.%5.%6.%7."/>
      <w:lvlJc w:val="left"/>
      <w:pPr>
        <w:ind w:left="3937" w:hanging="1080"/>
      </w:pPr>
    </w:lvl>
    <w:lvl w:ilvl="7">
      <w:start w:val="1"/>
      <w:numFmt w:val="decimal"/>
      <w:isLgl w:val="false"/>
      <w:suff w:val="tab"/>
      <w:lvlText w:val="%1.%2.%3.%4.%5.%6.%7.%8."/>
      <w:lvlJc w:val="left"/>
      <w:pPr>
        <w:ind w:left="4441" w:hanging="1224"/>
      </w:pPr>
    </w:lvl>
    <w:lvl w:ilvl="8">
      <w:start w:val="1"/>
      <w:numFmt w:val="decimal"/>
      <w:isLgl w:val="false"/>
      <w:suff w:val="tab"/>
      <w:lvlText w:val="%1.%2.%3.%4.%5.%6.%7.%8.%9."/>
      <w:lvlJc w:val="left"/>
      <w:pPr>
        <w:ind w:left="5017" w:hanging="1440"/>
      </w:pPr>
    </w:lvl>
  </w:abstractNum>
  <w:abstractNum w:abstractNumId="250">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pStyle w:val="1714"/>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51">
    <w:multiLevelType w:val="hybridMultilevel"/>
    <w:lvl w:ilvl="0">
      <w:start w:val="1"/>
      <w:numFmt w:val="decimal"/>
      <w:pStyle w:val="1710"/>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52">
    <w:multiLevelType w:val="hybridMultilevel"/>
    <w:lvl w:ilvl="0">
      <w:start w:val="1"/>
      <w:numFmt w:val="decimal"/>
      <w:isLgl w:val="false"/>
      <w:suff w:val="tab"/>
      <w:lvlText w:val="%1."/>
      <w:lvlJc w:val="left"/>
      <w:pPr>
        <w:ind w:left="1166" w:hanging="360"/>
      </w:pPr>
    </w:lvl>
    <w:lvl w:ilvl="1">
      <w:start w:val="1"/>
      <w:numFmt w:val="decimal"/>
      <w:isLgl w:val="false"/>
      <w:suff w:val="tab"/>
      <w:lvlText w:val="%1.%2."/>
      <w:lvlJc w:val="left"/>
      <w:pPr>
        <w:ind w:left="1598" w:hanging="432"/>
      </w:pPr>
    </w:lvl>
    <w:lvl w:ilvl="2">
      <w:start w:val="1"/>
      <w:numFmt w:val="decimal"/>
      <w:isLgl w:val="false"/>
      <w:suff w:val="tab"/>
      <w:lvlText w:val="%1.%2.%3."/>
      <w:lvlJc w:val="left"/>
      <w:pPr>
        <w:ind w:left="2030" w:hanging="504"/>
      </w:pPr>
    </w:lvl>
    <w:lvl w:ilvl="3">
      <w:start w:val="1"/>
      <w:numFmt w:val="decimal"/>
      <w:isLgl w:val="false"/>
      <w:suff w:val="tab"/>
      <w:lvlText w:val="%1.%2.%3.%4."/>
      <w:lvlJc w:val="left"/>
      <w:pPr>
        <w:ind w:left="2534" w:hanging="648"/>
      </w:pPr>
    </w:lvl>
    <w:lvl w:ilvl="4">
      <w:start w:val="1"/>
      <w:numFmt w:val="decimal"/>
      <w:isLgl w:val="false"/>
      <w:suff w:val="tab"/>
      <w:lvlText w:val="%1.%2.%3.%4.%5."/>
      <w:lvlJc w:val="left"/>
      <w:pPr>
        <w:ind w:left="3038" w:hanging="792"/>
      </w:pPr>
    </w:lvl>
    <w:lvl w:ilvl="5">
      <w:start w:val="1"/>
      <w:numFmt w:val="decimal"/>
      <w:isLgl w:val="false"/>
      <w:suff w:val="tab"/>
      <w:lvlText w:val="%1.%2.%3.%4.%5.%6."/>
      <w:lvlJc w:val="left"/>
      <w:pPr>
        <w:ind w:left="3542" w:hanging="936"/>
      </w:pPr>
    </w:lvl>
    <w:lvl w:ilvl="6">
      <w:start w:val="1"/>
      <w:numFmt w:val="decimal"/>
      <w:isLgl w:val="false"/>
      <w:suff w:val="tab"/>
      <w:lvlText w:val="%1.%2.%3.%4.%5.%6.%7."/>
      <w:lvlJc w:val="left"/>
      <w:pPr>
        <w:ind w:left="4046" w:hanging="1080"/>
      </w:pPr>
    </w:lvl>
    <w:lvl w:ilvl="7">
      <w:start w:val="1"/>
      <w:numFmt w:val="decimal"/>
      <w:isLgl w:val="false"/>
      <w:suff w:val="tab"/>
      <w:lvlText w:val="%1.%2.%3.%4.%5.%6.%7.%8."/>
      <w:lvlJc w:val="left"/>
      <w:pPr>
        <w:ind w:left="4550" w:hanging="1224"/>
      </w:pPr>
    </w:lvl>
    <w:lvl w:ilvl="8">
      <w:start w:val="1"/>
      <w:numFmt w:val="decimal"/>
      <w:isLgl w:val="false"/>
      <w:suff w:val="tab"/>
      <w:lvlText w:val="%1.%2.%3.%4.%5.%6.%7.%8.%9."/>
      <w:lvlJc w:val="left"/>
      <w:pPr>
        <w:ind w:left="5126" w:hanging="1440"/>
      </w:pPr>
    </w:lvl>
  </w:abstractNum>
  <w:abstractNum w:abstractNumId="253">
    <w:multiLevelType w:val="hybridMultilevel"/>
    <w:lvl w:ilvl="0">
      <w:start w:val="1"/>
      <w:numFmt w:val="decimal"/>
      <w:isLgl w:val="false"/>
      <w:suff w:val="tab"/>
      <w:lvlText w:val="%1."/>
      <w:lvlJc w:val="left"/>
      <w:pPr>
        <w:ind w:left="1166" w:hanging="360"/>
      </w:pPr>
    </w:lvl>
    <w:lvl w:ilvl="1">
      <w:start w:val="1"/>
      <w:numFmt w:val="decimal"/>
      <w:pStyle w:val="1712"/>
      <w:isLgl w:val="false"/>
      <w:suff w:val="tab"/>
      <w:lvlText w:val="%1.%2."/>
      <w:lvlJc w:val="left"/>
      <w:pPr>
        <w:ind w:left="1598" w:hanging="432"/>
      </w:pPr>
    </w:lvl>
    <w:lvl w:ilvl="2">
      <w:start w:val="1"/>
      <w:numFmt w:val="decimal"/>
      <w:isLgl w:val="false"/>
      <w:suff w:val="tab"/>
      <w:lvlText w:val="%1.%2.%3."/>
      <w:lvlJc w:val="left"/>
      <w:pPr>
        <w:ind w:left="2030" w:hanging="504"/>
      </w:pPr>
    </w:lvl>
    <w:lvl w:ilvl="3">
      <w:start w:val="1"/>
      <w:numFmt w:val="decimal"/>
      <w:isLgl w:val="false"/>
      <w:suff w:val="tab"/>
      <w:lvlText w:val="%1.%2.%3.%4."/>
      <w:lvlJc w:val="left"/>
      <w:pPr>
        <w:ind w:left="2534" w:hanging="648"/>
      </w:pPr>
    </w:lvl>
    <w:lvl w:ilvl="4">
      <w:start w:val="1"/>
      <w:numFmt w:val="decimal"/>
      <w:isLgl w:val="false"/>
      <w:suff w:val="tab"/>
      <w:lvlText w:val="%1.%2.%3.%4.%5."/>
      <w:lvlJc w:val="left"/>
      <w:pPr>
        <w:ind w:left="3038" w:hanging="792"/>
      </w:pPr>
    </w:lvl>
    <w:lvl w:ilvl="5">
      <w:start w:val="1"/>
      <w:numFmt w:val="decimal"/>
      <w:isLgl w:val="false"/>
      <w:suff w:val="tab"/>
      <w:lvlText w:val="%1.%2.%3.%4.%5.%6."/>
      <w:lvlJc w:val="left"/>
      <w:pPr>
        <w:ind w:left="3542" w:hanging="936"/>
      </w:pPr>
    </w:lvl>
    <w:lvl w:ilvl="6">
      <w:start w:val="1"/>
      <w:numFmt w:val="decimal"/>
      <w:isLgl w:val="false"/>
      <w:suff w:val="tab"/>
      <w:lvlText w:val="%1.%2.%3.%4.%5.%6.%7."/>
      <w:lvlJc w:val="left"/>
      <w:pPr>
        <w:ind w:left="4046" w:hanging="1080"/>
      </w:pPr>
    </w:lvl>
    <w:lvl w:ilvl="7">
      <w:start w:val="1"/>
      <w:numFmt w:val="decimal"/>
      <w:isLgl w:val="false"/>
      <w:suff w:val="tab"/>
      <w:lvlText w:val="%1.%2.%3.%4.%5.%6.%7.%8."/>
      <w:lvlJc w:val="left"/>
      <w:pPr>
        <w:ind w:left="4550" w:hanging="1224"/>
      </w:pPr>
    </w:lvl>
    <w:lvl w:ilvl="8">
      <w:start w:val="1"/>
      <w:numFmt w:val="decimal"/>
      <w:isLgl w:val="false"/>
      <w:suff w:val="tab"/>
      <w:lvlText w:val="%1.%2.%3.%4.%5.%6.%7.%8.%9."/>
      <w:lvlJc w:val="left"/>
      <w:pPr>
        <w:ind w:left="5126" w:hanging="1440"/>
      </w:pPr>
    </w:lvl>
  </w:abstractNum>
  <w:abstractNum w:abstractNumId="254">
    <w:multiLevelType w:val="hybridMultilevel"/>
    <w:lvl w:ilvl="0">
      <w:start w:val="1"/>
      <w:numFmt w:val="decimal"/>
      <w:isLgl w:val="false"/>
      <w:suff w:val="tab"/>
      <w:lvlText w:val="%1."/>
      <w:lvlJc w:val="left"/>
      <w:pPr>
        <w:ind w:left="1166" w:hanging="360"/>
      </w:pPr>
    </w:lvl>
    <w:lvl w:ilvl="1">
      <w:start w:val="1"/>
      <w:numFmt w:val="decimal"/>
      <w:pStyle w:val="1712"/>
      <w:isLgl w:val="false"/>
      <w:suff w:val="tab"/>
      <w:lvlText w:val="%1.%2."/>
      <w:lvlJc w:val="left"/>
      <w:pPr>
        <w:ind w:left="1598" w:hanging="432"/>
      </w:pPr>
    </w:lvl>
    <w:lvl w:ilvl="2">
      <w:start w:val="1"/>
      <w:numFmt w:val="decimal"/>
      <w:isLgl w:val="false"/>
      <w:suff w:val="tab"/>
      <w:lvlText w:val="%1.%2.%3."/>
      <w:lvlJc w:val="left"/>
      <w:pPr>
        <w:ind w:left="2030" w:hanging="504"/>
      </w:pPr>
    </w:lvl>
    <w:lvl w:ilvl="3">
      <w:start w:val="1"/>
      <w:numFmt w:val="decimal"/>
      <w:isLgl w:val="false"/>
      <w:suff w:val="tab"/>
      <w:lvlText w:val="%1.%2.%3.%4."/>
      <w:lvlJc w:val="left"/>
      <w:pPr>
        <w:ind w:left="2534" w:hanging="648"/>
      </w:pPr>
    </w:lvl>
    <w:lvl w:ilvl="4">
      <w:start w:val="1"/>
      <w:numFmt w:val="decimal"/>
      <w:isLgl w:val="false"/>
      <w:suff w:val="tab"/>
      <w:lvlText w:val="%1.%2.%3.%4.%5."/>
      <w:lvlJc w:val="left"/>
      <w:pPr>
        <w:ind w:left="3038" w:hanging="792"/>
      </w:pPr>
    </w:lvl>
    <w:lvl w:ilvl="5">
      <w:start w:val="1"/>
      <w:numFmt w:val="decimal"/>
      <w:isLgl w:val="false"/>
      <w:suff w:val="tab"/>
      <w:lvlText w:val="%1.%2.%3.%4.%5.%6."/>
      <w:lvlJc w:val="left"/>
      <w:pPr>
        <w:ind w:left="3542" w:hanging="936"/>
      </w:pPr>
    </w:lvl>
    <w:lvl w:ilvl="6">
      <w:start w:val="1"/>
      <w:numFmt w:val="decimal"/>
      <w:isLgl w:val="false"/>
      <w:suff w:val="tab"/>
      <w:lvlText w:val="%1.%2.%3.%4.%5.%6.%7."/>
      <w:lvlJc w:val="left"/>
      <w:pPr>
        <w:ind w:left="4046" w:hanging="1080"/>
      </w:pPr>
    </w:lvl>
    <w:lvl w:ilvl="7">
      <w:start w:val="1"/>
      <w:numFmt w:val="decimal"/>
      <w:isLgl w:val="false"/>
      <w:suff w:val="tab"/>
      <w:lvlText w:val="%1.%2.%3.%4.%5.%6.%7.%8."/>
      <w:lvlJc w:val="left"/>
      <w:pPr>
        <w:ind w:left="4550" w:hanging="1224"/>
      </w:pPr>
    </w:lvl>
    <w:lvl w:ilvl="8">
      <w:start w:val="1"/>
      <w:numFmt w:val="decimal"/>
      <w:isLgl w:val="false"/>
      <w:suff w:val="tab"/>
      <w:lvlText w:val="%1.%2.%3.%4.%5.%6.%7.%8.%9."/>
      <w:lvlJc w:val="left"/>
      <w:pPr>
        <w:ind w:left="5126" w:hanging="1440"/>
      </w:pPr>
    </w:lvl>
  </w:abstractNum>
  <w:abstractNum w:abstractNumId="255">
    <w:multiLevelType w:val="hybridMultilevel"/>
    <w:lvl w:ilvl="0">
      <w:start w:val="1"/>
      <w:numFmt w:val="decimal"/>
      <w:isLgl w:val="false"/>
      <w:suff w:val="tab"/>
      <w:lvlText w:val="%1."/>
      <w:lvlJc w:val="left"/>
      <w:pPr>
        <w:ind w:left="1109" w:hanging="360"/>
      </w:pPr>
    </w:lvl>
    <w:lvl w:ilvl="1">
      <w:start w:val="1"/>
      <w:numFmt w:val="decimal"/>
      <w:isLgl w:val="false"/>
      <w:suff w:val="tab"/>
      <w:lvlText w:val="%1.%2."/>
      <w:lvlJc w:val="left"/>
      <w:pPr>
        <w:ind w:left="1541" w:hanging="432"/>
      </w:pPr>
    </w:lvl>
    <w:lvl w:ilvl="2">
      <w:start w:val="1"/>
      <w:numFmt w:val="decimal"/>
      <w:isLgl w:val="false"/>
      <w:suff w:val="tab"/>
      <w:lvlText w:val="%1.%2.%3."/>
      <w:lvlJc w:val="left"/>
      <w:pPr>
        <w:ind w:left="1973" w:hanging="504"/>
      </w:pPr>
    </w:lvl>
    <w:lvl w:ilvl="3">
      <w:start w:val="1"/>
      <w:numFmt w:val="decimal"/>
      <w:isLgl w:val="false"/>
      <w:suff w:val="tab"/>
      <w:lvlText w:val="%1.%2.%3.%4."/>
      <w:lvlJc w:val="left"/>
      <w:pPr>
        <w:ind w:left="2477" w:hanging="648"/>
      </w:pPr>
    </w:lvl>
    <w:lvl w:ilvl="4">
      <w:start w:val="1"/>
      <w:numFmt w:val="decimal"/>
      <w:isLgl w:val="false"/>
      <w:suff w:val="tab"/>
      <w:lvlText w:val="%1.%2.%3.%4.%5."/>
      <w:lvlJc w:val="left"/>
      <w:pPr>
        <w:ind w:left="2981" w:hanging="792"/>
      </w:pPr>
    </w:lvl>
    <w:lvl w:ilvl="5">
      <w:start w:val="1"/>
      <w:numFmt w:val="decimal"/>
      <w:isLgl w:val="false"/>
      <w:suff w:val="tab"/>
      <w:lvlText w:val="%1.%2.%3.%4.%5.%6."/>
      <w:lvlJc w:val="left"/>
      <w:pPr>
        <w:ind w:left="3485" w:hanging="936"/>
      </w:pPr>
    </w:lvl>
    <w:lvl w:ilvl="6">
      <w:start w:val="1"/>
      <w:numFmt w:val="decimal"/>
      <w:isLgl w:val="false"/>
      <w:suff w:val="tab"/>
      <w:lvlText w:val="%1.%2.%3.%4.%5.%6.%7."/>
      <w:lvlJc w:val="left"/>
      <w:pPr>
        <w:ind w:left="3989" w:hanging="1080"/>
      </w:pPr>
    </w:lvl>
    <w:lvl w:ilvl="7">
      <w:start w:val="1"/>
      <w:numFmt w:val="decimal"/>
      <w:isLgl w:val="false"/>
      <w:suff w:val="tab"/>
      <w:lvlText w:val="%1.%2.%3.%4.%5.%6.%7.%8."/>
      <w:lvlJc w:val="left"/>
      <w:pPr>
        <w:ind w:left="4493" w:hanging="1224"/>
      </w:pPr>
    </w:lvl>
    <w:lvl w:ilvl="8">
      <w:start w:val="1"/>
      <w:numFmt w:val="decimal"/>
      <w:isLgl w:val="false"/>
      <w:suff w:val="tab"/>
      <w:lvlText w:val="%1.%2.%3.%4.%5.%6.%7.%8.%9."/>
      <w:lvlJc w:val="left"/>
      <w:pPr>
        <w:ind w:left="5069" w:hanging="1440"/>
      </w:pPr>
    </w:lvl>
  </w:abstractNum>
  <w:abstractNum w:abstractNumId="256">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57">
    <w:multiLevelType w:val="hybridMultilevel"/>
    <w:lvl w:ilvl="0">
      <w:start w:val="1"/>
      <w:numFmt w:val="decimal"/>
      <w:isLgl w:val="false"/>
      <w:suff w:val="tab"/>
      <w:lvlText w:val="%1."/>
      <w:lvlJc w:val="left"/>
      <w:pPr>
        <w:ind w:left="360" w:hanging="360"/>
      </w:pPr>
    </w:lvl>
    <w:lvl w:ilvl="1">
      <w:start w:val="1"/>
      <w:numFmt w:val="decimal"/>
      <w:pStyle w:val="1712"/>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58">
    <w:multiLevelType w:val="hybridMultilevel"/>
    <w:lvl w:ilvl="0">
      <w:start w:val="1"/>
      <w:numFmt w:val="decimal"/>
      <w:pStyle w:val="1710"/>
      <w:isLgl w:val="false"/>
      <w:suff w:val="tab"/>
      <w:lvlText w:val="%1."/>
      <w:lvlJc w:val="left"/>
      <w:pPr>
        <w:ind w:left="360" w:hanging="360"/>
      </w:pPr>
    </w:lvl>
    <w:lvl w:ilvl="1">
      <w:start w:val="1"/>
      <w:numFmt w:val="decimal"/>
      <w:pStyle w:val="1712"/>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59">
    <w:multiLevelType w:val="hybridMultilevel"/>
    <w:lvl w:ilvl="0">
      <w:start w:val="1"/>
      <w:numFmt w:val="decimal"/>
      <w:isLgl w:val="false"/>
      <w:suff w:val="tab"/>
      <w:lvlText w:val="%1."/>
      <w:lvlJc w:val="left"/>
      <w:pPr>
        <w:ind w:left="697" w:hanging="360"/>
      </w:pPr>
    </w:lvl>
    <w:lvl w:ilvl="1">
      <w:start w:val="1"/>
      <w:numFmt w:val="decimal"/>
      <w:isLgl w:val="false"/>
      <w:suff w:val="tab"/>
      <w:lvlText w:val="%1.%2."/>
      <w:lvlJc w:val="left"/>
      <w:pPr>
        <w:ind w:left="1129" w:hanging="432"/>
      </w:pPr>
    </w:lvl>
    <w:lvl w:ilvl="2">
      <w:start w:val="1"/>
      <w:numFmt w:val="decimal"/>
      <w:isLgl w:val="false"/>
      <w:suff w:val="tab"/>
      <w:lvlText w:val="%1.%2.%3."/>
      <w:lvlJc w:val="left"/>
      <w:pPr>
        <w:ind w:left="1561" w:hanging="504"/>
      </w:pPr>
    </w:lvl>
    <w:lvl w:ilvl="3">
      <w:start w:val="1"/>
      <w:numFmt w:val="decimal"/>
      <w:isLgl w:val="false"/>
      <w:suff w:val="tab"/>
      <w:lvlText w:val="%1.%2.%3.%4."/>
      <w:lvlJc w:val="left"/>
      <w:pPr>
        <w:ind w:left="2065" w:hanging="648"/>
      </w:pPr>
    </w:lvl>
    <w:lvl w:ilvl="4">
      <w:start w:val="1"/>
      <w:numFmt w:val="decimal"/>
      <w:isLgl w:val="false"/>
      <w:suff w:val="tab"/>
      <w:lvlText w:val="%1.%2.%3.%4.%5."/>
      <w:lvlJc w:val="left"/>
      <w:pPr>
        <w:ind w:left="2569" w:hanging="792"/>
      </w:pPr>
    </w:lvl>
    <w:lvl w:ilvl="5">
      <w:start w:val="1"/>
      <w:numFmt w:val="decimal"/>
      <w:isLgl w:val="false"/>
      <w:suff w:val="tab"/>
      <w:lvlText w:val="%1.%2.%3.%4.%5.%6."/>
      <w:lvlJc w:val="left"/>
      <w:pPr>
        <w:ind w:left="3073" w:hanging="936"/>
      </w:pPr>
    </w:lvl>
    <w:lvl w:ilvl="6">
      <w:start w:val="1"/>
      <w:numFmt w:val="decimal"/>
      <w:isLgl w:val="false"/>
      <w:suff w:val="tab"/>
      <w:lvlText w:val="%1.%2.%3.%4.%5.%6.%7."/>
      <w:lvlJc w:val="left"/>
      <w:pPr>
        <w:ind w:left="3577" w:hanging="1080"/>
      </w:pPr>
    </w:lvl>
    <w:lvl w:ilvl="7">
      <w:start w:val="1"/>
      <w:numFmt w:val="decimal"/>
      <w:isLgl w:val="false"/>
      <w:suff w:val="tab"/>
      <w:lvlText w:val="%1.%2.%3.%4.%5.%6.%7.%8."/>
      <w:lvlJc w:val="left"/>
      <w:pPr>
        <w:ind w:left="4081" w:hanging="1224"/>
      </w:pPr>
    </w:lvl>
    <w:lvl w:ilvl="8">
      <w:start w:val="1"/>
      <w:numFmt w:val="decimal"/>
      <w:isLgl w:val="false"/>
      <w:suff w:val="tab"/>
      <w:lvlText w:val="%1.%2.%3.%4.%5.%6.%7.%8.%9."/>
      <w:lvlJc w:val="left"/>
      <w:pPr>
        <w:ind w:left="4657" w:hanging="1440"/>
      </w:pPr>
    </w:lvl>
  </w:abstractNum>
  <w:abstractNum w:abstractNumId="260">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61">
    <w:multiLevelType w:val="hybridMultilevel"/>
    <w:lvl w:ilvl="0">
      <w:start w:val="1"/>
      <w:numFmt w:val="decimal"/>
      <w:isLgl w:val="false"/>
      <w:suff w:val="tab"/>
      <w:lvlText w:val="%1."/>
      <w:lvlJc w:val="left"/>
      <w:pPr>
        <w:ind w:left="360" w:hanging="360"/>
      </w:pPr>
    </w:lvl>
    <w:lvl w:ilvl="1">
      <w:start w:val="1"/>
      <w:numFmt w:val="decimal"/>
      <w:pStyle w:val="1712"/>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62">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63">
    <w:multiLevelType w:val="hybridMultilevel"/>
    <w:lvl w:ilvl="0">
      <w:start w:val="1"/>
      <w:numFmt w:val="bullet"/>
      <w:isLgl w:val="false"/>
      <w:suff w:val="tab"/>
      <w:lvlText w:val="–"/>
      <w:lvlJc w:val="left"/>
      <w:pPr>
        <w:ind w:left="720" w:hanging="360"/>
      </w:pPr>
      <w:rPr>
        <w:rFonts w:ascii="Arial" w:hAnsi="Arial" w:cs="Arial" w:eastAsia="Aria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64">
    <w:multiLevelType w:val="hybridMultilevel"/>
    <w:lvl w:ilvl="0">
      <w:start w:val="1"/>
      <w:numFmt w:val="decimal"/>
      <w:isLgl w:val="false"/>
      <w:suff w:val="tab"/>
      <w:lvlText w:val="%1."/>
      <w:lvlJc w:val="left"/>
      <w:pPr>
        <w:ind w:left="1052" w:hanging="360"/>
      </w:pPr>
    </w:lvl>
    <w:lvl w:ilvl="1">
      <w:start w:val="1"/>
      <w:numFmt w:val="decimal"/>
      <w:isLgl w:val="false"/>
      <w:suff w:val="tab"/>
      <w:lvlText w:val="%1.%2."/>
      <w:lvlJc w:val="left"/>
      <w:pPr>
        <w:ind w:left="1484" w:hanging="432"/>
      </w:pPr>
    </w:lvl>
    <w:lvl w:ilvl="2">
      <w:start w:val="1"/>
      <w:numFmt w:val="decimal"/>
      <w:isLgl w:val="false"/>
      <w:suff w:val="tab"/>
      <w:lvlText w:val="%1.%2.%3."/>
      <w:lvlJc w:val="left"/>
      <w:pPr>
        <w:ind w:left="1916" w:hanging="504"/>
      </w:pPr>
    </w:lvl>
    <w:lvl w:ilvl="3">
      <w:start w:val="1"/>
      <w:numFmt w:val="decimal"/>
      <w:isLgl w:val="false"/>
      <w:suff w:val="tab"/>
      <w:lvlText w:val="%1.%2.%3.%4."/>
      <w:lvlJc w:val="left"/>
      <w:pPr>
        <w:ind w:left="2420" w:hanging="648"/>
      </w:pPr>
    </w:lvl>
    <w:lvl w:ilvl="4">
      <w:start w:val="1"/>
      <w:numFmt w:val="decimal"/>
      <w:isLgl w:val="false"/>
      <w:suff w:val="tab"/>
      <w:lvlText w:val="%1.%2.%3.%4.%5."/>
      <w:lvlJc w:val="left"/>
      <w:pPr>
        <w:ind w:left="2924" w:hanging="792"/>
      </w:pPr>
    </w:lvl>
    <w:lvl w:ilvl="5">
      <w:start w:val="1"/>
      <w:numFmt w:val="decimal"/>
      <w:isLgl w:val="false"/>
      <w:suff w:val="tab"/>
      <w:lvlText w:val="%1.%2.%3.%4.%5.%6."/>
      <w:lvlJc w:val="left"/>
      <w:pPr>
        <w:ind w:left="3428" w:hanging="936"/>
      </w:pPr>
    </w:lvl>
    <w:lvl w:ilvl="6">
      <w:start w:val="1"/>
      <w:numFmt w:val="decimal"/>
      <w:isLgl w:val="false"/>
      <w:suff w:val="tab"/>
      <w:lvlText w:val="%1.%2.%3.%4.%5.%6.%7."/>
      <w:lvlJc w:val="left"/>
      <w:pPr>
        <w:ind w:left="3932" w:hanging="1080"/>
      </w:pPr>
    </w:lvl>
    <w:lvl w:ilvl="7">
      <w:start w:val="1"/>
      <w:numFmt w:val="decimal"/>
      <w:isLgl w:val="false"/>
      <w:suff w:val="tab"/>
      <w:lvlText w:val="%1.%2.%3.%4.%5.%6.%7.%8."/>
      <w:lvlJc w:val="left"/>
      <w:pPr>
        <w:ind w:left="4436" w:hanging="1224"/>
      </w:pPr>
    </w:lvl>
    <w:lvl w:ilvl="8">
      <w:start w:val="1"/>
      <w:numFmt w:val="decimal"/>
      <w:isLgl w:val="false"/>
      <w:suff w:val="tab"/>
      <w:lvlText w:val="%1.%2.%3.%4.%5.%6.%7.%8.%9."/>
      <w:lvlJc w:val="left"/>
      <w:pPr>
        <w:ind w:left="5012" w:hanging="1440"/>
      </w:pPr>
    </w:lvl>
  </w:abstractNum>
  <w:abstractNum w:abstractNumId="265">
    <w:multiLevelType w:val="hybridMultilevel"/>
    <w:lvl w:ilvl="0">
      <w:start w:val="1"/>
      <w:numFmt w:val="decimal"/>
      <w:isLgl w:val="false"/>
      <w:suff w:val="tab"/>
      <w:lvlText w:val="%1."/>
      <w:lvlJc w:val="left"/>
      <w:pPr>
        <w:ind w:left="697" w:hanging="360"/>
      </w:pPr>
    </w:lvl>
    <w:lvl w:ilvl="1">
      <w:start w:val="1"/>
      <w:numFmt w:val="decimal"/>
      <w:isLgl w:val="false"/>
      <w:suff w:val="tab"/>
      <w:lvlText w:val="%1.%2."/>
      <w:lvlJc w:val="left"/>
      <w:pPr>
        <w:ind w:left="1129" w:hanging="432"/>
      </w:pPr>
    </w:lvl>
    <w:lvl w:ilvl="2">
      <w:start w:val="1"/>
      <w:numFmt w:val="decimal"/>
      <w:isLgl w:val="false"/>
      <w:suff w:val="tab"/>
      <w:lvlText w:val="%1.%2.%3."/>
      <w:lvlJc w:val="left"/>
      <w:pPr>
        <w:ind w:left="1561" w:hanging="504"/>
      </w:pPr>
    </w:lvl>
    <w:lvl w:ilvl="3">
      <w:start w:val="1"/>
      <w:numFmt w:val="decimal"/>
      <w:isLgl w:val="false"/>
      <w:suff w:val="tab"/>
      <w:lvlText w:val="%1.%2.%3.%4."/>
      <w:lvlJc w:val="left"/>
      <w:pPr>
        <w:ind w:left="2065" w:hanging="648"/>
      </w:pPr>
    </w:lvl>
    <w:lvl w:ilvl="4">
      <w:start w:val="1"/>
      <w:numFmt w:val="decimal"/>
      <w:isLgl w:val="false"/>
      <w:suff w:val="tab"/>
      <w:lvlText w:val="%1.%2.%3.%4.%5."/>
      <w:lvlJc w:val="left"/>
      <w:pPr>
        <w:ind w:left="2569" w:hanging="792"/>
      </w:pPr>
    </w:lvl>
    <w:lvl w:ilvl="5">
      <w:start w:val="1"/>
      <w:numFmt w:val="decimal"/>
      <w:isLgl w:val="false"/>
      <w:suff w:val="tab"/>
      <w:lvlText w:val="%1.%2.%3.%4.%5.%6."/>
      <w:lvlJc w:val="left"/>
      <w:pPr>
        <w:ind w:left="3073" w:hanging="936"/>
      </w:pPr>
    </w:lvl>
    <w:lvl w:ilvl="6">
      <w:start w:val="1"/>
      <w:numFmt w:val="decimal"/>
      <w:isLgl w:val="false"/>
      <w:suff w:val="tab"/>
      <w:lvlText w:val="%1.%2.%3.%4.%5.%6.%7."/>
      <w:lvlJc w:val="left"/>
      <w:pPr>
        <w:ind w:left="3577" w:hanging="1080"/>
      </w:pPr>
    </w:lvl>
    <w:lvl w:ilvl="7">
      <w:start w:val="1"/>
      <w:numFmt w:val="decimal"/>
      <w:isLgl w:val="false"/>
      <w:suff w:val="tab"/>
      <w:lvlText w:val="%1.%2.%3.%4.%5.%6.%7.%8."/>
      <w:lvlJc w:val="left"/>
      <w:pPr>
        <w:ind w:left="4081" w:hanging="1224"/>
      </w:pPr>
    </w:lvl>
    <w:lvl w:ilvl="8">
      <w:start w:val="1"/>
      <w:numFmt w:val="decimal"/>
      <w:isLgl w:val="false"/>
      <w:suff w:val="tab"/>
      <w:lvlText w:val="%1.%2.%3.%4.%5.%6.%7.%8.%9."/>
      <w:lvlJc w:val="left"/>
      <w:pPr>
        <w:ind w:left="4657" w:hanging="1440"/>
      </w:pPr>
    </w:lvl>
  </w:abstractNum>
  <w:abstractNum w:abstractNumId="266">
    <w:multiLevelType w:val="hybridMultilevel"/>
    <w:lvl w:ilvl="0">
      <w:start w:val="1"/>
      <w:numFmt w:val="decimal"/>
      <w:pStyle w:val="1710"/>
      <w:isLgl w:val="false"/>
      <w:suff w:val="tab"/>
      <w:lvlText w:val="%1."/>
      <w:lvlJc w:val="left"/>
      <w:pPr>
        <w:ind w:left="697" w:hanging="360"/>
      </w:pPr>
    </w:lvl>
    <w:lvl w:ilvl="1">
      <w:start w:val="1"/>
      <w:numFmt w:val="decimal"/>
      <w:pStyle w:val="1712"/>
      <w:isLgl w:val="false"/>
      <w:suff w:val="tab"/>
      <w:lvlText w:val="%1.%2."/>
      <w:lvlJc w:val="left"/>
      <w:pPr>
        <w:ind w:left="1129" w:hanging="432"/>
      </w:pPr>
    </w:lvl>
    <w:lvl w:ilvl="2">
      <w:start w:val="1"/>
      <w:numFmt w:val="decimal"/>
      <w:pStyle w:val="1714"/>
      <w:isLgl w:val="false"/>
      <w:suff w:val="tab"/>
      <w:lvlText w:val="%1.%2.%3."/>
      <w:lvlJc w:val="left"/>
      <w:pPr>
        <w:ind w:left="1561" w:hanging="504"/>
      </w:pPr>
    </w:lvl>
    <w:lvl w:ilvl="3">
      <w:start w:val="1"/>
      <w:numFmt w:val="decimal"/>
      <w:isLgl w:val="false"/>
      <w:suff w:val="tab"/>
      <w:lvlText w:val="%1.%2.%3.%4."/>
      <w:lvlJc w:val="left"/>
      <w:pPr>
        <w:ind w:left="2065" w:hanging="648"/>
      </w:pPr>
    </w:lvl>
    <w:lvl w:ilvl="4">
      <w:start w:val="1"/>
      <w:numFmt w:val="decimal"/>
      <w:isLgl w:val="false"/>
      <w:suff w:val="tab"/>
      <w:lvlText w:val="%1.%2.%3.%4.%5."/>
      <w:lvlJc w:val="left"/>
      <w:pPr>
        <w:ind w:left="2569" w:hanging="792"/>
      </w:pPr>
    </w:lvl>
    <w:lvl w:ilvl="5">
      <w:start w:val="1"/>
      <w:numFmt w:val="decimal"/>
      <w:isLgl w:val="false"/>
      <w:suff w:val="tab"/>
      <w:lvlText w:val="%1.%2.%3.%4.%5.%6."/>
      <w:lvlJc w:val="left"/>
      <w:pPr>
        <w:ind w:left="3073" w:hanging="936"/>
      </w:pPr>
    </w:lvl>
    <w:lvl w:ilvl="6">
      <w:start w:val="1"/>
      <w:numFmt w:val="decimal"/>
      <w:isLgl w:val="false"/>
      <w:suff w:val="tab"/>
      <w:lvlText w:val="%1.%2.%3.%4.%5.%6.%7."/>
      <w:lvlJc w:val="left"/>
      <w:pPr>
        <w:ind w:left="3577" w:hanging="1080"/>
      </w:pPr>
    </w:lvl>
    <w:lvl w:ilvl="7">
      <w:start w:val="1"/>
      <w:numFmt w:val="decimal"/>
      <w:isLgl w:val="false"/>
      <w:suff w:val="tab"/>
      <w:lvlText w:val="%1.%2.%3.%4.%5.%6.%7.%8."/>
      <w:lvlJc w:val="left"/>
      <w:pPr>
        <w:ind w:left="4081" w:hanging="1224"/>
      </w:pPr>
    </w:lvl>
    <w:lvl w:ilvl="8">
      <w:start w:val="1"/>
      <w:numFmt w:val="decimal"/>
      <w:isLgl w:val="false"/>
      <w:suff w:val="tab"/>
      <w:lvlText w:val="%1.%2.%3.%4.%5.%6.%7.%8.%9."/>
      <w:lvlJc w:val="left"/>
      <w:pPr>
        <w:ind w:left="4657" w:hanging="1440"/>
      </w:pPr>
    </w:lvl>
  </w:abstractNum>
  <w:abstractNum w:abstractNumId="267">
    <w:multiLevelType w:val="hybridMultilevel"/>
    <w:lvl w:ilvl="0">
      <w:start w:val="1"/>
      <w:numFmt w:val="decimal"/>
      <w:pStyle w:val="1710"/>
      <w:isLgl w:val="false"/>
      <w:suff w:val="tab"/>
      <w:lvlText w:val="%1."/>
      <w:lvlJc w:val="left"/>
      <w:pPr>
        <w:ind w:left="360" w:hanging="360"/>
      </w:pPr>
    </w:lvl>
    <w:lvl w:ilvl="1">
      <w:start w:val="1"/>
      <w:numFmt w:val="decimal"/>
      <w:pStyle w:val="1712"/>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68">
    <w:multiLevelType w:val="hybridMultilevel"/>
    <w:lvl w:ilvl="0">
      <w:start w:val="1"/>
      <w:numFmt w:val="decimal"/>
      <w:isLgl w:val="false"/>
      <w:suff w:val="tab"/>
      <w:lvlText w:val="%1."/>
      <w:lvlJc w:val="left"/>
      <w:pPr>
        <w:ind w:left="1068" w:hanging="360"/>
      </w:pPr>
    </w:lvl>
    <w:lvl w:ilvl="1">
      <w:start w:val="1"/>
      <w:numFmt w:val="decimal"/>
      <w:isLgl w:val="false"/>
      <w:suff w:val="tab"/>
      <w:lvlText w:val="%1.%2."/>
      <w:lvlJc w:val="left"/>
      <w:pPr>
        <w:ind w:left="1500" w:hanging="432"/>
      </w:pPr>
    </w:lvl>
    <w:lvl w:ilvl="2">
      <w:start w:val="1"/>
      <w:numFmt w:val="decimal"/>
      <w:isLgl w:val="false"/>
      <w:suff w:val="tab"/>
      <w:lvlText w:val="%1.%2.%3."/>
      <w:lvlJc w:val="left"/>
      <w:pPr>
        <w:ind w:left="1932" w:hanging="504"/>
      </w:pPr>
    </w:lvl>
    <w:lvl w:ilvl="3">
      <w:start w:val="1"/>
      <w:numFmt w:val="decimal"/>
      <w:isLgl w:val="false"/>
      <w:suff w:val="tab"/>
      <w:lvlText w:val="%1.%2.%3.%4."/>
      <w:lvlJc w:val="left"/>
      <w:pPr>
        <w:ind w:left="2436" w:hanging="648"/>
      </w:pPr>
    </w:lvl>
    <w:lvl w:ilvl="4">
      <w:start w:val="1"/>
      <w:numFmt w:val="decimal"/>
      <w:isLgl w:val="false"/>
      <w:suff w:val="tab"/>
      <w:lvlText w:val="%1.%2.%3.%4.%5."/>
      <w:lvlJc w:val="left"/>
      <w:pPr>
        <w:ind w:left="2940" w:hanging="792"/>
      </w:pPr>
    </w:lvl>
    <w:lvl w:ilvl="5">
      <w:start w:val="1"/>
      <w:numFmt w:val="decimal"/>
      <w:isLgl w:val="false"/>
      <w:suff w:val="tab"/>
      <w:lvlText w:val="%1.%2.%3.%4.%5.%6."/>
      <w:lvlJc w:val="left"/>
      <w:pPr>
        <w:ind w:left="3444" w:hanging="936"/>
      </w:pPr>
    </w:lvl>
    <w:lvl w:ilvl="6">
      <w:start w:val="1"/>
      <w:numFmt w:val="decimal"/>
      <w:isLgl w:val="false"/>
      <w:suff w:val="tab"/>
      <w:lvlText w:val="%1.%2.%3.%4.%5.%6.%7."/>
      <w:lvlJc w:val="left"/>
      <w:pPr>
        <w:ind w:left="3948" w:hanging="1080"/>
      </w:pPr>
    </w:lvl>
    <w:lvl w:ilvl="7">
      <w:start w:val="1"/>
      <w:numFmt w:val="decimal"/>
      <w:isLgl w:val="false"/>
      <w:suff w:val="tab"/>
      <w:lvlText w:val="%1.%2.%3.%4.%5.%6.%7.%8."/>
      <w:lvlJc w:val="left"/>
      <w:pPr>
        <w:ind w:left="4452" w:hanging="1224"/>
      </w:pPr>
    </w:lvl>
    <w:lvl w:ilvl="8">
      <w:start w:val="1"/>
      <w:numFmt w:val="decimal"/>
      <w:isLgl w:val="false"/>
      <w:suff w:val="tab"/>
      <w:lvlText w:val="%1.%2.%3.%4.%5.%6.%7.%8.%9."/>
      <w:lvlJc w:val="left"/>
      <w:pPr>
        <w:ind w:left="5028" w:hanging="1440"/>
      </w:pPr>
    </w:lvl>
  </w:abstractNum>
  <w:abstractNum w:abstractNumId="269">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pStyle w:val="1714"/>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70">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pStyle w:val="1714"/>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71">
    <w:multiLevelType w:val="hybridMultilevel"/>
    <w:lvl w:ilvl="0">
      <w:start w:val="1"/>
      <w:numFmt w:val="decimal"/>
      <w:pStyle w:val="1710"/>
      <w:isLgl w:val="false"/>
      <w:suff w:val="tab"/>
      <w:lvlText w:val="%1."/>
      <w:lvlJc w:val="left"/>
      <w:pPr>
        <w:ind w:left="697" w:hanging="360"/>
      </w:pPr>
    </w:lvl>
    <w:lvl w:ilvl="1">
      <w:start w:val="1"/>
      <w:numFmt w:val="decimal"/>
      <w:pStyle w:val="1712"/>
      <w:isLgl w:val="false"/>
      <w:suff w:val="tab"/>
      <w:lvlText w:val="%1.%2."/>
      <w:lvlJc w:val="left"/>
      <w:pPr>
        <w:ind w:left="1129" w:hanging="432"/>
      </w:pPr>
    </w:lvl>
    <w:lvl w:ilvl="2">
      <w:start w:val="1"/>
      <w:numFmt w:val="decimal"/>
      <w:pStyle w:val="1714"/>
      <w:isLgl w:val="false"/>
      <w:suff w:val="tab"/>
      <w:lvlText w:val="%1.%2.%3."/>
      <w:lvlJc w:val="left"/>
      <w:pPr>
        <w:ind w:left="1561" w:hanging="504"/>
      </w:pPr>
    </w:lvl>
    <w:lvl w:ilvl="3">
      <w:start w:val="1"/>
      <w:numFmt w:val="decimal"/>
      <w:isLgl w:val="false"/>
      <w:suff w:val="tab"/>
      <w:lvlText w:val="%1.%2.%3.%4."/>
      <w:lvlJc w:val="left"/>
      <w:pPr>
        <w:ind w:left="2065" w:hanging="648"/>
      </w:pPr>
    </w:lvl>
    <w:lvl w:ilvl="4">
      <w:start w:val="1"/>
      <w:numFmt w:val="decimal"/>
      <w:isLgl w:val="false"/>
      <w:suff w:val="tab"/>
      <w:lvlText w:val="%1.%2.%3.%4.%5."/>
      <w:lvlJc w:val="left"/>
      <w:pPr>
        <w:ind w:left="2569" w:hanging="792"/>
      </w:pPr>
    </w:lvl>
    <w:lvl w:ilvl="5">
      <w:start w:val="1"/>
      <w:numFmt w:val="decimal"/>
      <w:isLgl w:val="false"/>
      <w:suff w:val="tab"/>
      <w:lvlText w:val="%1.%2.%3.%4.%5.%6."/>
      <w:lvlJc w:val="left"/>
      <w:pPr>
        <w:ind w:left="3073" w:hanging="936"/>
      </w:pPr>
    </w:lvl>
    <w:lvl w:ilvl="6">
      <w:start w:val="1"/>
      <w:numFmt w:val="decimal"/>
      <w:isLgl w:val="false"/>
      <w:suff w:val="tab"/>
      <w:lvlText w:val="%1.%2.%3.%4.%5.%6.%7."/>
      <w:lvlJc w:val="left"/>
      <w:pPr>
        <w:ind w:left="3577" w:hanging="1080"/>
      </w:pPr>
    </w:lvl>
    <w:lvl w:ilvl="7">
      <w:start w:val="1"/>
      <w:numFmt w:val="decimal"/>
      <w:isLgl w:val="false"/>
      <w:suff w:val="tab"/>
      <w:lvlText w:val="%1.%2.%3.%4.%5.%6.%7.%8."/>
      <w:lvlJc w:val="left"/>
      <w:pPr>
        <w:ind w:left="4081" w:hanging="1224"/>
      </w:pPr>
    </w:lvl>
    <w:lvl w:ilvl="8">
      <w:start w:val="1"/>
      <w:numFmt w:val="decimal"/>
      <w:isLgl w:val="false"/>
      <w:suff w:val="tab"/>
      <w:lvlText w:val="%1.%2.%3.%4.%5.%6.%7.%8.%9."/>
      <w:lvlJc w:val="left"/>
      <w:pPr>
        <w:ind w:left="4657" w:hanging="1440"/>
      </w:pPr>
    </w:lvl>
  </w:abstractNum>
  <w:abstractNum w:abstractNumId="272">
    <w:multiLevelType w:val="hybridMultilevel"/>
    <w:lvl w:ilvl="0">
      <w:start w:val="1"/>
      <w:numFmt w:val="decimal"/>
      <w:pStyle w:val="1710"/>
      <w:isLgl w:val="false"/>
      <w:suff w:val="tab"/>
      <w:lvlText w:val="%1."/>
      <w:lvlJc w:val="left"/>
      <w:pPr>
        <w:ind w:left="697" w:hanging="360"/>
      </w:pPr>
    </w:lvl>
    <w:lvl w:ilvl="1">
      <w:start w:val="1"/>
      <w:numFmt w:val="decimal"/>
      <w:pStyle w:val="1712"/>
      <w:isLgl w:val="false"/>
      <w:suff w:val="tab"/>
      <w:lvlText w:val="%1.%2."/>
      <w:lvlJc w:val="left"/>
      <w:pPr>
        <w:ind w:left="1129" w:hanging="432"/>
      </w:pPr>
    </w:lvl>
    <w:lvl w:ilvl="2">
      <w:start w:val="1"/>
      <w:numFmt w:val="decimal"/>
      <w:pStyle w:val="1714"/>
      <w:isLgl w:val="false"/>
      <w:suff w:val="tab"/>
      <w:lvlText w:val="%1.%2.%3."/>
      <w:lvlJc w:val="left"/>
      <w:pPr>
        <w:ind w:left="1561" w:hanging="504"/>
      </w:pPr>
    </w:lvl>
    <w:lvl w:ilvl="3">
      <w:start w:val="1"/>
      <w:numFmt w:val="decimal"/>
      <w:isLgl w:val="false"/>
      <w:suff w:val="tab"/>
      <w:lvlText w:val="%1.%2.%3.%4."/>
      <w:lvlJc w:val="left"/>
      <w:pPr>
        <w:ind w:left="2065" w:hanging="648"/>
      </w:pPr>
    </w:lvl>
    <w:lvl w:ilvl="4">
      <w:start w:val="1"/>
      <w:numFmt w:val="decimal"/>
      <w:isLgl w:val="false"/>
      <w:suff w:val="tab"/>
      <w:lvlText w:val="%1.%2.%3.%4.%5."/>
      <w:lvlJc w:val="left"/>
      <w:pPr>
        <w:ind w:left="2569" w:hanging="792"/>
      </w:pPr>
    </w:lvl>
    <w:lvl w:ilvl="5">
      <w:start w:val="1"/>
      <w:numFmt w:val="decimal"/>
      <w:isLgl w:val="false"/>
      <w:suff w:val="tab"/>
      <w:lvlText w:val="%1.%2.%3.%4.%5.%6."/>
      <w:lvlJc w:val="left"/>
      <w:pPr>
        <w:ind w:left="3073" w:hanging="936"/>
      </w:pPr>
    </w:lvl>
    <w:lvl w:ilvl="6">
      <w:start w:val="1"/>
      <w:numFmt w:val="decimal"/>
      <w:isLgl w:val="false"/>
      <w:suff w:val="tab"/>
      <w:lvlText w:val="%1.%2.%3.%4.%5.%6.%7."/>
      <w:lvlJc w:val="left"/>
      <w:pPr>
        <w:ind w:left="3577" w:hanging="1080"/>
      </w:pPr>
    </w:lvl>
    <w:lvl w:ilvl="7">
      <w:start w:val="1"/>
      <w:numFmt w:val="decimal"/>
      <w:isLgl w:val="false"/>
      <w:suff w:val="tab"/>
      <w:lvlText w:val="%1.%2.%3.%4.%5.%6.%7.%8."/>
      <w:lvlJc w:val="left"/>
      <w:pPr>
        <w:ind w:left="4081" w:hanging="1224"/>
      </w:pPr>
    </w:lvl>
    <w:lvl w:ilvl="8">
      <w:start w:val="1"/>
      <w:numFmt w:val="decimal"/>
      <w:isLgl w:val="false"/>
      <w:suff w:val="tab"/>
      <w:lvlText w:val="%1.%2.%3.%4.%5.%6.%7.%8.%9."/>
      <w:lvlJc w:val="left"/>
      <w:pPr>
        <w:ind w:left="4657" w:hanging="1440"/>
      </w:pPr>
    </w:lvl>
  </w:abstractNum>
  <w:abstractNum w:abstractNumId="273">
    <w:multiLevelType w:val="hybridMultilevel"/>
    <w:lvl w:ilvl="0">
      <w:start w:val="1"/>
      <w:numFmt w:val="bullet"/>
      <w:isLgl w:val="false"/>
      <w:suff w:val="tab"/>
      <w:lvlText w:val="–"/>
      <w:lvlJc w:val="left"/>
      <w:pPr>
        <w:ind w:left="720" w:hanging="360"/>
      </w:pPr>
      <w:rPr>
        <w:rFonts w:ascii="Arial" w:hAnsi="Arial" w:cs="Arial" w:eastAsia="Aria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274">
    <w:multiLevelType w:val="hybridMultilevel"/>
    <w:lvl w:ilvl="0">
      <w:start w:val="1"/>
      <w:numFmt w:val="bullet"/>
      <w:isLgl w:val="false"/>
      <w:suff w:val="tab"/>
      <w:lvlText w:val="–"/>
      <w:lvlJc w:val="left"/>
      <w:pPr>
        <w:ind w:left="709" w:hanging="360"/>
      </w:pPr>
      <w:rPr>
        <w:rFonts w:ascii="Arial" w:hAnsi="Arial" w:cs="Arial" w:eastAsia="Aria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275">
    <w:multiLevelType w:val="hybridMultilevel"/>
    <w:lvl w:ilvl="0">
      <w:start w:val="1"/>
      <w:numFmt w:val="bullet"/>
      <w:isLgl w:val="false"/>
      <w:suff w:val="tab"/>
      <w:lvlText w:val="–"/>
      <w:lvlJc w:val="left"/>
      <w:pPr>
        <w:ind w:left="720" w:hanging="360"/>
      </w:pPr>
      <w:rPr>
        <w:rFonts w:ascii="Arial" w:hAnsi="Arial" w:cs="Arial" w:eastAsia="Aria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276">
    <w:multiLevelType w:val="hybridMultilevel"/>
    <w:lvl w:ilvl="0">
      <w:start w:val="1"/>
      <w:numFmt w:val="bullet"/>
      <w:isLgl w:val="false"/>
      <w:suff w:val="tab"/>
      <w:lvlText w:val="–"/>
      <w:lvlJc w:val="left"/>
      <w:pPr>
        <w:ind w:left="709" w:hanging="360"/>
      </w:pPr>
      <w:rPr>
        <w:rFonts w:ascii="Arial" w:hAnsi="Arial" w:cs="Arial" w:eastAsia="Aria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277">
    <w:multiLevelType w:val="hybridMultilevel"/>
    <w:lvl w:ilvl="0">
      <w:start w:val="1"/>
      <w:numFmt w:val="bullet"/>
      <w:isLgl w:val="false"/>
      <w:suff w:val="tab"/>
      <w:lvlText w:val="–"/>
      <w:lvlJc w:val="left"/>
      <w:pPr>
        <w:ind w:left="720" w:hanging="360"/>
      </w:pPr>
      <w:rPr>
        <w:rFonts w:ascii="Arial" w:hAnsi="Arial" w:cs="Arial" w:eastAsia="Aria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278">
    <w:multiLevelType w:val="hybridMultilevel"/>
    <w:lvl w:ilvl="0">
      <w:start w:val="1"/>
      <w:numFmt w:val="bullet"/>
      <w:isLgl w:val="false"/>
      <w:suff w:val="tab"/>
      <w:lvlText w:val="–"/>
      <w:lvlJc w:val="left"/>
      <w:pPr>
        <w:ind w:left="720" w:hanging="360"/>
      </w:pPr>
      <w:rPr>
        <w:rFonts w:ascii="Arial" w:hAnsi="Arial" w:cs="Arial" w:eastAsia="Aria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279">
    <w:multiLevelType w:val="hybridMultilevel"/>
    <w:lvl w:ilvl="0">
      <w:start w:val="1"/>
      <w:numFmt w:val="bullet"/>
      <w:isLgl w:val="false"/>
      <w:suff w:val="tab"/>
      <w:lvlText w:val="·"/>
      <w:lvlJc w:val="left"/>
      <w:pPr>
        <w:ind w:left="1417" w:hanging="360"/>
      </w:pPr>
      <w:rPr>
        <w:rFonts w:ascii="Symbol" w:hAnsi="Symbol" w:cs="Symbol" w:eastAsia="Symbol"/>
      </w:rPr>
    </w:lvl>
    <w:lvl w:ilvl="1">
      <w:start w:val="1"/>
      <w:numFmt w:val="bullet"/>
      <w:isLgl w:val="false"/>
      <w:suff w:val="tab"/>
      <w:lvlText w:val="o"/>
      <w:lvlJc w:val="left"/>
      <w:pPr>
        <w:ind w:left="2137" w:hanging="360"/>
      </w:pPr>
      <w:rPr>
        <w:rFonts w:ascii="Courier New" w:hAnsi="Courier New" w:cs="Courier New" w:eastAsia="Courier New"/>
      </w:rPr>
    </w:lvl>
    <w:lvl w:ilvl="2">
      <w:start w:val="1"/>
      <w:numFmt w:val="bullet"/>
      <w:isLgl w:val="false"/>
      <w:suff w:val="tab"/>
      <w:lvlText w:val="§"/>
      <w:lvlJc w:val="left"/>
      <w:pPr>
        <w:ind w:left="2857" w:hanging="360"/>
      </w:pPr>
      <w:rPr>
        <w:rFonts w:ascii="Wingdings" w:hAnsi="Wingdings" w:cs="Wingdings" w:eastAsia="Wingdings"/>
      </w:rPr>
    </w:lvl>
    <w:lvl w:ilvl="3">
      <w:start w:val="1"/>
      <w:numFmt w:val="bullet"/>
      <w:isLgl w:val="false"/>
      <w:suff w:val="tab"/>
      <w:lvlText w:val="·"/>
      <w:lvlJc w:val="left"/>
      <w:pPr>
        <w:ind w:left="3577" w:hanging="360"/>
      </w:pPr>
      <w:rPr>
        <w:rFonts w:ascii="Symbol" w:hAnsi="Symbol" w:cs="Symbol" w:eastAsia="Symbol"/>
      </w:rPr>
    </w:lvl>
    <w:lvl w:ilvl="4">
      <w:start w:val="1"/>
      <w:numFmt w:val="bullet"/>
      <w:isLgl w:val="false"/>
      <w:suff w:val="tab"/>
      <w:lvlText w:val="o"/>
      <w:lvlJc w:val="left"/>
      <w:pPr>
        <w:ind w:left="4297" w:hanging="360"/>
      </w:pPr>
      <w:rPr>
        <w:rFonts w:ascii="Courier New" w:hAnsi="Courier New" w:cs="Courier New" w:eastAsia="Courier New"/>
      </w:rPr>
    </w:lvl>
    <w:lvl w:ilvl="5">
      <w:start w:val="1"/>
      <w:numFmt w:val="bullet"/>
      <w:isLgl w:val="false"/>
      <w:suff w:val="tab"/>
      <w:lvlText w:val="§"/>
      <w:lvlJc w:val="left"/>
      <w:pPr>
        <w:ind w:left="5017" w:hanging="360"/>
      </w:pPr>
      <w:rPr>
        <w:rFonts w:ascii="Wingdings" w:hAnsi="Wingdings" w:cs="Wingdings" w:eastAsia="Wingdings"/>
      </w:rPr>
    </w:lvl>
    <w:lvl w:ilvl="6">
      <w:start w:val="1"/>
      <w:numFmt w:val="bullet"/>
      <w:isLgl w:val="false"/>
      <w:suff w:val="tab"/>
      <w:lvlText w:val="·"/>
      <w:lvlJc w:val="left"/>
      <w:pPr>
        <w:ind w:left="5737" w:hanging="360"/>
      </w:pPr>
      <w:rPr>
        <w:rFonts w:ascii="Symbol" w:hAnsi="Symbol" w:cs="Symbol" w:eastAsia="Symbol"/>
      </w:rPr>
    </w:lvl>
    <w:lvl w:ilvl="7">
      <w:start w:val="1"/>
      <w:numFmt w:val="bullet"/>
      <w:isLgl w:val="false"/>
      <w:suff w:val="tab"/>
      <w:lvlText w:val="o"/>
      <w:lvlJc w:val="left"/>
      <w:pPr>
        <w:ind w:left="6457" w:hanging="360"/>
      </w:pPr>
      <w:rPr>
        <w:rFonts w:ascii="Courier New" w:hAnsi="Courier New" w:cs="Courier New" w:eastAsia="Courier New"/>
      </w:rPr>
    </w:lvl>
    <w:lvl w:ilvl="8">
      <w:start w:val="1"/>
      <w:numFmt w:val="bullet"/>
      <w:isLgl w:val="false"/>
      <w:suff w:val="tab"/>
      <w:lvlText w:val="§"/>
      <w:lvlJc w:val="left"/>
      <w:pPr>
        <w:ind w:left="7177" w:hanging="360"/>
      </w:pPr>
      <w:rPr>
        <w:rFonts w:ascii="Wingdings" w:hAnsi="Wingdings" w:cs="Wingdings" w:eastAsia="Wingdings"/>
      </w:rPr>
    </w:lvl>
  </w:abstractNum>
  <w:abstractNum w:abstractNumId="280">
    <w:multiLevelType w:val="hybridMultilevel"/>
    <w:lvl w:ilvl="0">
      <w:start w:val="1"/>
      <w:numFmt w:val="bullet"/>
      <w:isLgl w:val="false"/>
      <w:suff w:val="tab"/>
      <w:lvlText w:val="–"/>
      <w:lvlJc w:val="left"/>
      <w:pPr>
        <w:ind w:left="709" w:hanging="360"/>
      </w:pPr>
      <w:rPr>
        <w:rFonts w:ascii="Arial" w:hAnsi="Arial" w:cs="Arial" w:eastAsia="Arial"/>
      </w:rPr>
    </w:lvl>
    <w:lvl w:ilvl="1">
      <w:start w:val="1"/>
      <w:numFmt w:val="bullet"/>
      <w:isLgl w:val="false"/>
      <w:suff w:val="tab"/>
      <w:lvlText w:val="·"/>
      <w:lvlJc w:val="left"/>
      <w:pPr>
        <w:ind w:left="1429" w:hanging="360"/>
      </w:pPr>
      <w:rPr>
        <w:rFonts w:ascii="Symbol" w:hAnsi="Symbol" w:cs="Symbol" w:eastAsia="Symbol"/>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281">
    <w:multiLevelType w:val="hybridMultilevel"/>
    <w:lvl w:ilvl="0">
      <w:start w:val="1"/>
      <w:numFmt w:val="bullet"/>
      <w:isLgl w:val="false"/>
      <w:suff w:val="tab"/>
      <w:lvlText w:val="·"/>
      <w:lvlJc w:val="left"/>
      <w:pPr>
        <w:ind w:left="1407" w:hanging="360"/>
      </w:pPr>
      <w:rPr>
        <w:rFonts w:ascii="Symbol" w:hAnsi="Symbol" w:cs="Symbol" w:eastAsia="Symbol"/>
      </w:rPr>
    </w:lvl>
    <w:lvl w:ilvl="1">
      <w:start w:val="1"/>
      <w:numFmt w:val="bullet"/>
      <w:isLgl w:val="false"/>
      <w:suff w:val="tab"/>
      <w:lvlText w:val="o"/>
      <w:lvlJc w:val="left"/>
      <w:pPr>
        <w:ind w:left="2127" w:hanging="360"/>
      </w:pPr>
      <w:rPr>
        <w:rFonts w:ascii="Courier New" w:hAnsi="Courier New" w:cs="Courier New" w:eastAsia="Courier New"/>
      </w:rPr>
    </w:lvl>
    <w:lvl w:ilvl="2">
      <w:start w:val="1"/>
      <w:numFmt w:val="bullet"/>
      <w:isLgl w:val="false"/>
      <w:suff w:val="tab"/>
      <w:lvlText w:val="§"/>
      <w:lvlJc w:val="left"/>
      <w:pPr>
        <w:ind w:left="2847" w:hanging="360"/>
      </w:pPr>
      <w:rPr>
        <w:rFonts w:ascii="Wingdings" w:hAnsi="Wingdings" w:cs="Wingdings" w:eastAsia="Wingdings"/>
      </w:rPr>
    </w:lvl>
    <w:lvl w:ilvl="3">
      <w:start w:val="1"/>
      <w:numFmt w:val="bullet"/>
      <w:isLgl w:val="false"/>
      <w:suff w:val="tab"/>
      <w:lvlText w:val="·"/>
      <w:lvlJc w:val="left"/>
      <w:pPr>
        <w:ind w:left="3567" w:hanging="360"/>
      </w:pPr>
      <w:rPr>
        <w:rFonts w:ascii="Symbol" w:hAnsi="Symbol" w:cs="Symbol" w:eastAsia="Symbol"/>
      </w:rPr>
    </w:lvl>
    <w:lvl w:ilvl="4">
      <w:start w:val="1"/>
      <w:numFmt w:val="bullet"/>
      <w:isLgl w:val="false"/>
      <w:suff w:val="tab"/>
      <w:lvlText w:val="o"/>
      <w:lvlJc w:val="left"/>
      <w:pPr>
        <w:ind w:left="4287" w:hanging="360"/>
      </w:pPr>
      <w:rPr>
        <w:rFonts w:ascii="Courier New" w:hAnsi="Courier New" w:cs="Courier New" w:eastAsia="Courier New"/>
      </w:rPr>
    </w:lvl>
    <w:lvl w:ilvl="5">
      <w:start w:val="1"/>
      <w:numFmt w:val="bullet"/>
      <w:isLgl w:val="false"/>
      <w:suff w:val="tab"/>
      <w:lvlText w:val="§"/>
      <w:lvlJc w:val="left"/>
      <w:pPr>
        <w:ind w:left="5007" w:hanging="360"/>
      </w:pPr>
      <w:rPr>
        <w:rFonts w:ascii="Wingdings" w:hAnsi="Wingdings" w:cs="Wingdings" w:eastAsia="Wingdings"/>
      </w:rPr>
    </w:lvl>
    <w:lvl w:ilvl="6">
      <w:start w:val="1"/>
      <w:numFmt w:val="bullet"/>
      <w:isLgl w:val="false"/>
      <w:suff w:val="tab"/>
      <w:lvlText w:val="·"/>
      <w:lvlJc w:val="left"/>
      <w:pPr>
        <w:ind w:left="5727" w:hanging="360"/>
      </w:pPr>
      <w:rPr>
        <w:rFonts w:ascii="Symbol" w:hAnsi="Symbol" w:cs="Symbol" w:eastAsia="Symbol"/>
      </w:rPr>
    </w:lvl>
    <w:lvl w:ilvl="7">
      <w:start w:val="1"/>
      <w:numFmt w:val="bullet"/>
      <w:isLgl w:val="false"/>
      <w:suff w:val="tab"/>
      <w:lvlText w:val="o"/>
      <w:lvlJc w:val="left"/>
      <w:pPr>
        <w:ind w:left="6447" w:hanging="360"/>
      </w:pPr>
      <w:rPr>
        <w:rFonts w:ascii="Courier New" w:hAnsi="Courier New" w:cs="Courier New" w:eastAsia="Courier New"/>
      </w:rPr>
    </w:lvl>
    <w:lvl w:ilvl="8">
      <w:start w:val="1"/>
      <w:numFmt w:val="bullet"/>
      <w:isLgl w:val="false"/>
      <w:suff w:val="tab"/>
      <w:lvlText w:val="§"/>
      <w:lvlJc w:val="left"/>
      <w:pPr>
        <w:ind w:left="7167" w:hanging="360"/>
      </w:pPr>
      <w:rPr>
        <w:rFonts w:ascii="Wingdings" w:hAnsi="Wingdings" w:cs="Wingdings" w:eastAsia="Wingdings"/>
      </w:rPr>
    </w:lvl>
  </w:abstractNum>
  <w:abstractNum w:abstractNumId="282">
    <w:multiLevelType w:val="hybridMultilevel"/>
    <w:lvl w:ilvl="0">
      <w:start w:val="1"/>
      <w:numFmt w:val="bullet"/>
      <w:isLgl w:val="false"/>
      <w:suff w:val="tab"/>
      <w:lvlText w:val="·"/>
      <w:lvlJc w:val="left"/>
      <w:pPr>
        <w:ind w:left="1396" w:hanging="360"/>
      </w:pPr>
      <w:rPr>
        <w:rFonts w:ascii="Symbol" w:hAnsi="Symbol" w:cs="Symbol" w:eastAsia="Symbol"/>
      </w:rPr>
    </w:lvl>
    <w:lvl w:ilvl="1">
      <w:start w:val="1"/>
      <w:numFmt w:val="bullet"/>
      <w:isLgl w:val="false"/>
      <w:suff w:val="tab"/>
      <w:lvlText w:val="o"/>
      <w:lvlJc w:val="left"/>
      <w:pPr>
        <w:ind w:left="2116" w:hanging="360"/>
      </w:pPr>
      <w:rPr>
        <w:rFonts w:ascii="Courier New" w:hAnsi="Courier New" w:cs="Courier New" w:eastAsia="Courier New"/>
      </w:rPr>
    </w:lvl>
    <w:lvl w:ilvl="2">
      <w:start w:val="1"/>
      <w:numFmt w:val="bullet"/>
      <w:isLgl w:val="false"/>
      <w:suff w:val="tab"/>
      <w:lvlText w:val="§"/>
      <w:lvlJc w:val="left"/>
      <w:pPr>
        <w:ind w:left="2836" w:hanging="360"/>
      </w:pPr>
      <w:rPr>
        <w:rFonts w:ascii="Wingdings" w:hAnsi="Wingdings" w:cs="Wingdings" w:eastAsia="Wingdings"/>
      </w:rPr>
    </w:lvl>
    <w:lvl w:ilvl="3">
      <w:start w:val="1"/>
      <w:numFmt w:val="bullet"/>
      <w:isLgl w:val="false"/>
      <w:suff w:val="tab"/>
      <w:lvlText w:val="·"/>
      <w:lvlJc w:val="left"/>
      <w:pPr>
        <w:ind w:left="3556" w:hanging="360"/>
      </w:pPr>
      <w:rPr>
        <w:rFonts w:ascii="Symbol" w:hAnsi="Symbol" w:cs="Symbol" w:eastAsia="Symbol"/>
      </w:rPr>
    </w:lvl>
    <w:lvl w:ilvl="4">
      <w:start w:val="1"/>
      <w:numFmt w:val="bullet"/>
      <w:isLgl w:val="false"/>
      <w:suff w:val="tab"/>
      <w:lvlText w:val="o"/>
      <w:lvlJc w:val="left"/>
      <w:pPr>
        <w:ind w:left="4276" w:hanging="360"/>
      </w:pPr>
      <w:rPr>
        <w:rFonts w:ascii="Courier New" w:hAnsi="Courier New" w:cs="Courier New" w:eastAsia="Courier New"/>
      </w:rPr>
    </w:lvl>
    <w:lvl w:ilvl="5">
      <w:start w:val="1"/>
      <w:numFmt w:val="bullet"/>
      <w:isLgl w:val="false"/>
      <w:suff w:val="tab"/>
      <w:lvlText w:val="§"/>
      <w:lvlJc w:val="left"/>
      <w:pPr>
        <w:ind w:left="4996" w:hanging="360"/>
      </w:pPr>
      <w:rPr>
        <w:rFonts w:ascii="Wingdings" w:hAnsi="Wingdings" w:cs="Wingdings" w:eastAsia="Wingdings"/>
      </w:rPr>
    </w:lvl>
    <w:lvl w:ilvl="6">
      <w:start w:val="1"/>
      <w:numFmt w:val="bullet"/>
      <w:isLgl w:val="false"/>
      <w:suff w:val="tab"/>
      <w:lvlText w:val="·"/>
      <w:lvlJc w:val="left"/>
      <w:pPr>
        <w:ind w:left="5716" w:hanging="360"/>
      </w:pPr>
      <w:rPr>
        <w:rFonts w:ascii="Symbol" w:hAnsi="Symbol" w:cs="Symbol" w:eastAsia="Symbol"/>
      </w:rPr>
    </w:lvl>
    <w:lvl w:ilvl="7">
      <w:start w:val="1"/>
      <w:numFmt w:val="bullet"/>
      <w:isLgl w:val="false"/>
      <w:suff w:val="tab"/>
      <w:lvlText w:val="o"/>
      <w:lvlJc w:val="left"/>
      <w:pPr>
        <w:ind w:left="6436" w:hanging="360"/>
      </w:pPr>
      <w:rPr>
        <w:rFonts w:ascii="Courier New" w:hAnsi="Courier New" w:cs="Courier New" w:eastAsia="Courier New"/>
      </w:rPr>
    </w:lvl>
    <w:lvl w:ilvl="8">
      <w:start w:val="1"/>
      <w:numFmt w:val="bullet"/>
      <w:isLgl w:val="false"/>
      <w:suff w:val="tab"/>
      <w:lvlText w:val="§"/>
      <w:lvlJc w:val="left"/>
      <w:pPr>
        <w:ind w:left="7156" w:hanging="360"/>
      </w:pPr>
      <w:rPr>
        <w:rFonts w:ascii="Wingdings" w:hAnsi="Wingdings" w:cs="Wingdings" w:eastAsia="Wingdings"/>
      </w:rPr>
    </w:lvl>
  </w:abstractNum>
  <w:abstractNum w:abstractNumId="283">
    <w:multiLevelType w:val="hybridMultilevel"/>
    <w:lvl w:ilvl="0">
      <w:start w:val="1"/>
      <w:numFmt w:val="bullet"/>
      <w:isLgl w:val="false"/>
      <w:suff w:val="tab"/>
      <w:lvlText w:val="·"/>
      <w:lvlJc w:val="left"/>
      <w:pPr>
        <w:ind w:left="1384" w:hanging="360"/>
      </w:pPr>
      <w:rPr>
        <w:rFonts w:ascii="Symbol" w:hAnsi="Symbol" w:cs="Symbol" w:eastAsia="Symbol"/>
      </w:rPr>
    </w:lvl>
    <w:lvl w:ilvl="1">
      <w:start w:val="1"/>
      <w:numFmt w:val="bullet"/>
      <w:isLgl w:val="false"/>
      <w:suff w:val="tab"/>
      <w:lvlText w:val="o"/>
      <w:lvlJc w:val="left"/>
      <w:pPr>
        <w:ind w:left="2104" w:hanging="360"/>
      </w:pPr>
      <w:rPr>
        <w:rFonts w:ascii="Courier New" w:hAnsi="Courier New" w:cs="Courier New" w:eastAsia="Courier New"/>
      </w:rPr>
    </w:lvl>
    <w:lvl w:ilvl="2">
      <w:start w:val="1"/>
      <w:numFmt w:val="bullet"/>
      <w:isLgl w:val="false"/>
      <w:suff w:val="tab"/>
      <w:lvlText w:val="§"/>
      <w:lvlJc w:val="left"/>
      <w:pPr>
        <w:ind w:left="2824" w:hanging="360"/>
      </w:pPr>
      <w:rPr>
        <w:rFonts w:ascii="Wingdings" w:hAnsi="Wingdings" w:cs="Wingdings" w:eastAsia="Wingdings"/>
      </w:rPr>
    </w:lvl>
    <w:lvl w:ilvl="3">
      <w:start w:val="1"/>
      <w:numFmt w:val="bullet"/>
      <w:isLgl w:val="false"/>
      <w:suff w:val="tab"/>
      <w:lvlText w:val="·"/>
      <w:lvlJc w:val="left"/>
      <w:pPr>
        <w:ind w:left="3544" w:hanging="360"/>
      </w:pPr>
      <w:rPr>
        <w:rFonts w:ascii="Symbol" w:hAnsi="Symbol" w:cs="Symbol" w:eastAsia="Symbol"/>
      </w:rPr>
    </w:lvl>
    <w:lvl w:ilvl="4">
      <w:start w:val="1"/>
      <w:numFmt w:val="bullet"/>
      <w:isLgl w:val="false"/>
      <w:suff w:val="tab"/>
      <w:lvlText w:val="o"/>
      <w:lvlJc w:val="left"/>
      <w:pPr>
        <w:ind w:left="4264" w:hanging="360"/>
      </w:pPr>
      <w:rPr>
        <w:rFonts w:ascii="Courier New" w:hAnsi="Courier New" w:cs="Courier New" w:eastAsia="Courier New"/>
      </w:rPr>
    </w:lvl>
    <w:lvl w:ilvl="5">
      <w:start w:val="1"/>
      <w:numFmt w:val="bullet"/>
      <w:isLgl w:val="false"/>
      <w:suff w:val="tab"/>
      <w:lvlText w:val="§"/>
      <w:lvlJc w:val="left"/>
      <w:pPr>
        <w:ind w:left="4984" w:hanging="360"/>
      </w:pPr>
      <w:rPr>
        <w:rFonts w:ascii="Wingdings" w:hAnsi="Wingdings" w:cs="Wingdings" w:eastAsia="Wingdings"/>
      </w:rPr>
    </w:lvl>
    <w:lvl w:ilvl="6">
      <w:start w:val="1"/>
      <w:numFmt w:val="bullet"/>
      <w:isLgl w:val="false"/>
      <w:suff w:val="tab"/>
      <w:lvlText w:val="·"/>
      <w:lvlJc w:val="left"/>
      <w:pPr>
        <w:ind w:left="5704" w:hanging="360"/>
      </w:pPr>
      <w:rPr>
        <w:rFonts w:ascii="Symbol" w:hAnsi="Symbol" w:cs="Symbol" w:eastAsia="Symbol"/>
      </w:rPr>
    </w:lvl>
    <w:lvl w:ilvl="7">
      <w:start w:val="1"/>
      <w:numFmt w:val="bullet"/>
      <w:isLgl w:val="false"/>
      <w:suff w:val="tab"/>
      <w:lvlText w:val="o"/>
      <w:lvlJc w:val="left"/>
      <w:pPr>
        <w:ind w:left="6424" w:hanging="360"/>
      </w:pPr>
      <w:rPr>
        <w:rFonts w:ascii="Courier New" w:hAnsi="Courier New" w:cs="Courier New" w:eastAsia="Courier New"/>
      </w:rPr>
    </w:lvl>
    <w:lvl w:ilvl="8">
      <w:start w:val="1"/>
      <w:numFmt w:val="bullet"/>
      <w:isLgl w:val="false"/>
      <w:suff w:val="tab"/>
      <w:lvlText w:val="§"/>
      <w:lvlJc w:val="left"/>
      <w:pPr>
        <w:ind w:left="7144" w:hanging="360"/>
      </w:pPr>
      <w:rPr>
        <w:rFonts w:ascii="Wingdings" w:hAnsi="Wingdings" w:cs="Wingdings" w:eastAsia="Wingdings"/>
      </w:rPr>
    </w:lvl>
  </w:abstractNum>
  <w:abstractNum w:abstractNumId="284">
    <w:multiLevelType w:val="hybridMultilevel"/>
    <w:lvl w:ilvl="0">
      <w:start w:val="1"/>
      <w:numFmt w:val="bullet"/>
      <w:isLgl w:val="false"/>
      <w:suff w:val="tab"/>
      <w:lvlText w:val="–"/>
      <w:lvlJc w:val="left"/>
      <w:pPr>
        <w:ind w:left="709" w:hanging="360"/>
      </w:pPr>
      <w:rPr>
        <w:rFonts w:ascii="Arial" w:hAnsi="Arial" w:cs="Arial" w:eastAsia="Aria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285">
    <w:multiLevelType w:val="hybridMultilevel"/>
    <w:lvl w:ilvl="0">
      <w:start w:val="1"/>
      <w:numFmt w:val="bullet"/>
      <w:isLgl w:val="false"/>
      <w:suff w:val="tab"/>
      <w:lvlText w:val="–"/>
      <w:lvlJc w:val="left"/>
      <w:pPr>
        <w:ind w:left="709" w:hanging="360"/>
      </w:pPr>
      <w:rPr>
        <w:rFonts w:ascii="Arial" w:hAnsi="Arial" w:cs="Arial" w:eastAsia="Aria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286">
    <w:multiLevelType w:val="hybridMultilevel"/>
    <w:lvl w:ilvl="0">
      <w:start w:val="1"/>
      <w:numFmt w:val="decimal"/>
      <w:pStyle w:val="1710"/>
      <w:isLgl w:val="false"/>
      <w:suff w:val="tab"/>
      <w:lvlText w:val="%1."/>
      <w:lvlJc w:val="left"/>
      <w:pPr>
        <w:ind w:left="697" w:hanging="360"/>
      </w:pPr>
    </w:lvl>
    <w:lvl w:ilvl="1">
      <w:start w:val="1"/>
      <w:numFmt w:val="decimal"/>
      <w:pStyle w:val="1712"/>
      <w:isLgl w:val="false"/>
      <w:suff w:val="tab"/>
      <w:lvlText w:val="%1.%2."/>
      <w:lvlJc w:val="left"/>
      <w:pPr>
        <w:ind w:left="1129" w:hanging="432"/>
      </w:pPr>
    </w:lvl>
    <w:lvl w:ilvl="2">
      <w:start w:val="1"/>
      <w:numFmt w:val="decimal"/>
      <w:pStyle w:val="1714"/>
      <w:isLgl w:val="false"/>
      <w:suff w:val="tab"/>
      <w:lvlText w:val="%1.%2.%3."/>
      <w:lvlJc w:val="left"/>
      <w:pPr>
        <w:ind w:left="1561" w:hanging="504"/>
      </w:pPr>
    </w:lvl>
    <w:lvl w:ilvl="3">
      <w:start w:val="1"/>
      <w:numFmt w:val="decimal"/>
      <w:isLgl w:val="false"/>
      <w:suff w:val="tab"/>
      <w:lvlText w:val="%1.%2.%3.%4."/>
      <w:lvlJc w:val="left"/>
      <w:pPr>
        <w:ind w:left="2065" w:hanging="648"/>
      </w:pPr>
    </w:lvl>
    <w:lvl w:ilvl="4">
      <w:start w:val="1"/>
      <w:numFmt w:val="decimal"/>
      <w:isLgl w:val="false"/>
      <w:suff w:val="tab"/>
      <w:lvlText w:val="%1.%2.%3.%4.%5."/>
      <w:lvlJc w:val="left"/>
      <w:pPr>
        <w:ind w:left="2569" w:hanging="792"/>
      </w:pPr>
    </w:lvl>
    <w:lvl w:ilvl="5">
      <w:start w:val="1"/>
      <w:numFmt w:val="decimal"/>
      <w:isLgl w:val="false"/>
      <w:suff w:val="tab"/>
      <w:lvlText w:val="%1.%2.%3.%4.%5.%6."/>
      <w:lvlJc w:val="left"/>
      <w:pPr>
        <w:ind w:left="3073" w:hanging="936"/>
      </w:pPr>
    </w:lvl>
    <w:lvl w:ilvl="6">
      <w:start w:val="1"/>
      <w:numFmt w:val="decimal"/>
      <w:isLgl w:val="false"/>
      <w:suff w:val="tab"/>
      <w:lvlText w:val="%1.%2.%3.%4.%5.%6.%7."/>
      <w:lvlJc w:val="left"/>
      <w:pPr>
        <w:ind w:left="3577" w:hanging="1080"/>
      </w:pPr>
    </w:lvl>
    <w:lvl w:ilvl="7">
      <w:start w:val="1"/>
      <w:numFmt w:val="decimal"/>
      <w:isLgl w:val="false"/>
      <w:suff w:val="tab"/>
      <w:lvlText w:val="%1.%2.%3.%4.%5.%6.%7.%8."/>
      <w:lvlJc w:val="left"/>
      <w:pPr>
        <w:ind w:left="4081" w:hanging="1224"/>
      </w:pPr>
    </w:lvl>
    <w:lvl w:ilvl="8">
      <w:start w:val="1"/>
      <w:numFmt w:val="decimal"/>
      <w:isLgl w:val="false"/>
      <w:suff w:val="tab"/>
      <w:lvlText w:val="%1.%2.%3.%4.%5.%6.%7.%8.%9."/>
      <w:lvlJc w:val="left"/>
      <w:pPr>
        <w:ind w:left="4657" w:hanging="1440"/>
      </w:pPr>
    </w:lvl>
  </w:abstractNum>
  <w:abstractNum w:abstractNumId="287">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88">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89">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
      <w:lvlJc w:val="left"/>
      <w:pPr>
        <w:ind w:left="1440" w:hanging="360"/>
      </w:pPr>
      <w:rPr>
        <w:rFonts w:ascii="Arial" w:hAnsi="Arial" w:cs="Arial" w:eastAsia="Arial"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90">
    <w:multiLevelType w:val="hybridMultilevel"/>
    <w:lvl w:ilvl="0">
      <w:start w:val="1"/>
      <w:numFmt w:val="bullet"/>
      <w:isLgl w:val="false"/>
      <w:suff w:val="tab"/>
      <w:lvlText w:val="–"/>
      <w:lvlJc w:val="left"/>
      <w:pPr>
        <w:ind w:left="720" w:hanging="360"/>
      </w:pPr>
      <w:rPr>
        <w:rFonts w:ascii="Arial" w:hAnsi="Arial" w:cs="Arial" w:eastAsia="Aria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91">
    <w:multiLevelType w:val="hybridMultilevel"/>
    <w:lvl w:ilvl="0">
      <w:start w:val="1"/>
      <w:numFmt w:val="bullet"/>
      <w:isLgl w:val="false"/>
      <w:suff w:val="tab"/>
      <w:lvlText w:val="–"/>
      <w:lvlJc w:val="left"/>
      <w:pPr>
        <w:ind w:left="720" w:hanging="360"/>
      </w:pPr>
      <w:rPr>
        <w:rFonts w:ascii="Arial" w:hAnsi="Arial" w:cs="Arial" w:eastAsia="Arial" w:hint="default"/>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292">
    <w:multiLevelType w:val="hybridMultilevel"/>
    <w:lvl w:ilvl="0">
      <w:start w:val="1"/>
      <w:numFmt w:val="bullet"/>
      <w:isLgl w:val="false"/>
      <w:suff w:val="tab"/>
      <w:lvlText w:val="–"/>
      <w:lvlJc w:val="left"/>
      <w:pPr>
        <w:ind w:left="709" w:hanging="360"/>
      </w:pPr>
      <w:rPr>
        <w:rFonts w:ascii="Arial" w:hAnsi="Arial" w:cs="Arial" w:eastAsia="Arial" w:hint="default"/>
      </w:rPr>
    </w:lvl>
    <w:lvl w:ilvl="1">
      <w:start w:val="1"/>
      <w:numFmt w:val="bullet"/>
      <w:isLgl w:val="false"/>
      <w:suff w:val="tab"/>
      <w:lvlText w:val="o"/>
      <w:lvlJc w:val="left"/>
      <w:pPr>
        <w:ind w:left="1429" w:hanging="360"/>
      </w:pPr>
      <w:rPr>
        <w:rFonts w:ascii="Courier New" w:hAnsi="Courier New" w:cs="Courier New" w:eastAsia="Courier New" w:hint="default"/>
      </w:rPr>
    </w:lvl>
    <w:lvl w:ilvl="2">
      <w:start w:val="1"/>
      <w:numFmt w:val="bullet"/>
      <w:isLgl w:val="false"/>
      <w:suff w:val="tab"/>
      <w:lvlText w:val="§"/>
      <w:lvlJc w:val="left"/>
      <w:pPr>
        <w:ind w:left="2149" w:hanging="360"/>
      </w:pPr>
      <w:rPr>
        <w:rFonts w:ascii="Wingdings" w:hAnsi="Wingdings" w:cs="Wingdings" w:eastAsia="Wingdings"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o"/>
      <w:lvlJc w:val="left"/>
      <w:pPr>
        <w:ind w:left="3589" w:hanging="360"/>
      </w:pPr>
      <w:rPr>
        <w:rFonts w:ascii="Courier New" w:hAnsi="Courier New" w:cs="Courier New" w:eastAsia="Courier New" w:hint="default"/>
      </w:rPr>
    </w:lvl>
    <w:lvl w:ilvl="5">
      <w:start w:val="1"/>
      <w:numFmt w:val="bullet"/>
      <w:isLgl w:val="false"/>
      <w:suff w:val="tab"/>
      <w:lvlText w:val="§"/>
      <w:lvlJc w:val="left"/>
      <w:pPr>
        <w:ind w:left="4309" w:hanging="360"/>
      </w:pPr>
      <w:rPr>
        <w:rFonts w:ascii="Wingdings" w:hAnsi="Wingdings" w:cs="Wingdings" w:eastAsia="Wingdings"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o"/>
      <w:lvlJc w:val="left"/>
      <w:pPr>
        <w:ind w:left="5749" w:hanging="360"/>
      </w:pPr>
      <w:rPr>
        <w:rFonts w:ascii="Courier New" w:hAnsi="Courier New" w:cs="Courier New" w:eastAsia="Courier New" w:hint="default"/>
      </w:rPr>
    </w:lvl>
    <w:lvl w:ilvl="8">
      <w:start w:val="1"/>
      <w:numFmt w:val="bullet"/>
      <w:isLgl w:val="false"/>
      <w:suff w:val="tab"/>
      <w:lvlText w:val="§"/>
      <w:lvlJc w:val="left"/>
      <w:pPr>
        <w:ind w:left="6469" w:hanging="360"/>
      </w:pPr>
      <w:rPr>
        <w:rFonts w:ascii="Wingdings" w:hAnsi="Wingdings" w:cs="Wingdings" w:eastAsia="Wingdings" w:hint="default"/>
      </w:rPr>
    </w:lvl>
  </w:abstractNum>
  <w:abstractNum w:abstractNumId="293">
    <w:multiLevelType w:val="hybridMultilevel"/>
    <w:lvl w:ilvl="0">
      <w:start w:val="1"/>
      <w:numFmt w:val="bullet"/>
      <w:isLgl w:val="false"/>
      <w:suff w:val="tab"/>
      <w:lvlText w:val="–"/>
      <w:lvlJc w:val="left"/>
      <w:pPr>
        <w:ind w:left="709" w:hanging="360"/>
      </w:pPr>
      <w:rPr>
        <w:rFonts w:ascii="Arial" w:hAnsi="Arial" w:cs="Arial" w:eastAsia="Arial" w:hint="default"/>
      </w:rPr>
    </w:lvl>
    <w:lvl w:ilvl="1">
      <w:start w:val="1"/>
      <w:numFmt w:val="bullet"/>
      <w:isLgl w:val="false"/>
      <w:suff w:val="tab"/>
      <w:lvlText w:val="o"/>
      <w:lvlJc w:val="left"/>
      <w:pPr>
        <w:ind w:left="1429" w:hanging="360"/>
      </w:pPr>
      <w:rPr>
        <w:rFonts w:ascii="Courier New" w:hAnsi="Courier New" w:cs="Courier New" w:eastAsia="Courier New" w:hint="default"/>
      </w:rPr>
    </w:lvl>
    <w:lvl w:ilvl="2">
      <w:start w:val="1"/>
      <w:numFmt w:val="bullet"/>
      <w:isLgl w:val="false"/>
      <w:suff w:val="tab"/>
      <w:lvlText w:val="§"/>
      <w:lvlJc w:val="left"/>
      <w:pPr>
        <w:ind w:left="2149" w:hanging="360"/>
      </w:pPr>
      <w:rPr>
        <w:rFonts w:ascii="Wingdings" w:hAnsi="Wingdings" w:cs="Wingdings" w:eastAsia="Wingdings"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o"/>
      <w:lvlJc w:val="left"/>
      <w:pPr>
        <w:ind w:left="3589" w:hanging="360"/>
      </w:pPr>
      <w:rPr>
        <w:rFonts w:ascii="Courier New" w:hAnsi="Courier New" w:cs="Courier New" w:eastAsia="Courier New" w:hint="default"/>
      </w:rPr>
    </w:lvl>
    <w:lvl w:ilvl="5">
      <w:start w:val="1"/>
      <w:numFmt w:val="bullet"/>
      <w:isLgl w:val="false"/>
      <w:suff w:val="tab"/>
      <w:lvlText w:val="§"/>
      <w:lvlJc w:val="left"/>
      <w:pPr>
        <w:ind w:left="4309" w:hanging="360"/>
      </w:pPr>
      <w:rPr>
        <w:rFonts w:ascii="Wingdings" w:hAnsi="Wingdings" w:cs="Wingdings" w:eastAsia="Wingdings"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o"/>
      <w:lvlJc w:val="left"/>
      <w:pPr>
        <w:ind w:left="5749" w:hanging="360"/>
      </w:pPr>
      <w:rPr>
        <w:rFonts w:ascii="Courier New" w:hAnsi="Courier New" w:cs="Courier New" w:eastAsia="Courier New" w:hint="default"/>
      </w:rPr>
    </w:lvl>
    <w:lvl w:ilvl="8">
      <w:start w:val="1"/>
      <w:numFmt w:val="bullet"/>
      <w:isLgl w:val="false"/>
      <w:suff w:val="tab"/>
      <w:lvlText w:val="§"/>
      <w:lvlJc w:val="left"/>
      <w:pPr>
        <w:ind w:left="6469" w:hanging="360"/>
      </w:pPr>
      <w:rPr>
        <w:rFonts w:ascii="Wingdings" w:hAnsi="Wingdings" w:cs="Wingdings" w:eastAsia="Wingdings" w:hint="default"/>
      </w:rPr>
    </w:lvl>
  </w:abstractNum>
  <w:abstractNum w:abstractNumId="294">
    <w:multiLevelType w:val="hybridMultilevel"/>
    <w:lvl w:ilvl="0">
      <w:start w:val="1"/>
      <w:numFmt w:val="bullet"/>
      <w:isLgl w:val="false"/>
      <w:suff w:val="tab"/>
      <w:lvlText w:val="–"/>
      <w:lvlJc w:val="left"/>
      <w:pPr>
        <w:ind w:left="720" w:hanging="360"/>
      </w:pPr>
      <w:rPr>
        <w:rFonts w:ascii="Arial" w:hAnsi="Arial" w:cs="Arial" w:eastAsia="Arial" w:hint="default"/>
      </w:rPr>
    </w:lvl>
    <w:lvl w:ilvl="1">
      <w:start w:val="1"/>
      <w:numFmt w:val="bullet"/>
      <w:isLgl w:val="false"/>
      <w:suff w:val="tab"/>
      <w:lvlText w:val="§"/>
      <w:lvlJc w:val="left"/>
      <w:pPr>
        <w:ind w:left="1440" w:hanging="360"/>
      </w:pPr>
      <w:rPr>
        <w:rFonts w:ascii="Wingdings" w:hAnsi="Wingdings" w:cs="Wingdings" w:eastAsia="Wingdings"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95">
    <w:multiLevelType w:val="hybridMultilevel"/>
    <w:lvl w:ilvl="0">
      <w:start w:val="1"/>
      <w:numFmt w:val="bullet"/>
      <w:isLgl w:val="false"/>
      <w:suff w:val="tab"/>
      <w:lvlText w:val="–"/>
      <w:lvlJc w:val="left"/>
      <w:pPr>
        <w:ind w:left="720" w:hanging="360"/>
      </w:pPr>
      <w:rPr>
        <w:rFonts w:ascii="Arial" w:hAnsi="Arial" w:cs="Arial" w:eastAsia="Arial" w:hint="default"/>
      </w:rPr>
    </w:lvl>
    <w:lvl w:ilvl="1">
      <w:start w:val="1"/>
      <w:numFmt w:val="bullet"/>
      <w:isLgl w:val="false"/>
      <w:suff w:val="tab"/>
      <w:lvlText w:val="·"/>
      <w:lvlJc w:val="left"/>
      <w:pPr>
        <w:ind w:left="1440" w:hanging="360"/>
      </w:pPr>
      <w:rPr>
        <w:rFonts w:ascii="Symbol" w:hAnsi="Symbol" w:cs="Symbol" w:eastAsia="Symbol"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96">
    <w:multiLevelType w:val="hybridMultilevel"/>
    <w:lvl w:ilvl="0">
      <w:start w:val="1"/>
      <w:numFmt w:val="bullet"/>
      <w:isLgl w:val="false"/>
      <w:suff w:val="tab"/>
      <w:lvlText w:val="o"/>
      <w:lvlJc w:val="left"/>
      <w:pPr>
        <w:ind w:left="360" w:hanging="360"/>
      </w:pPr>
      <w:rPr>
        <w:rFonts w:ascii="Courier New" w:hAnsi="Courier New" w:cs="Courier New" w:eastAsia="Courier New"/>
      </w:rPr>
    </w:lvl>
    <w:lvl w:ilvl="1">
      <w:start w:val="1"/>
      <w:numFmt w:val="bullet"/>
      <w:isLgl w:val="false"/>
      <w:suff w:val="tab"/>
      <w:lvlText w:val="o"/>
      <w:lvlJc w:val="left"/>
      <w:pPr>
        <w:ind w:left="24" w:hanging="360"/>
      </w:pPr>
      <w:rPr>
        <w:rFonts w:ascii="Courier New" w:hAnsi="Courier New" w:cs="Courier New" w:eastAsia="Courier New"/>
      </w:rPr>
    </w:lvl>
    <w:lvl w:ilvl="2">
      <w:start w:val="1"/>
      <w:numFmt w:val="bullet"/>
      <w:isLgl w:val="false"/>
      <w:suff w:val="tab"/>
      <w:lvlText w:val="§"/>
      <w:lvlJc w:val="left"/>
      <w:pPr>
        <w:ind w:left="744" w:hanging="360"/>
      </w:pPr>
      <w:rPr>
        <w:rFonts w:ascii="Wingdings" w:hAnsi="Wingdings" w:cs="Wingdings" w:eastAsia="Wingdings"/>
      </w:rPr>
    </w:lvl>
    <w:lvl w:ilvl="3">
      <w:start w:val="1"/>
      <w:numFmt w:val="bullet"/>
      <w:isLgl w:val="false"/>
      <w:suff w:val="tab"/>
      <w:lvlText w:val="–"/>
      <w:lvlJc w:val="left"/>
      <w:pPr>
        <w:ind w:left="1464" w:hanging="360"/>
      </w:pPr>
      <w:rPr>
        <w:rFonts w:ascii="Arial" w:hAnsi="Arial" w:cs="Arial" w:eastAsia="Arial"/>
      </w:rPr>
    </w:lvl>
    <w:lvl w:ilvl="4">
      <w:start w:val="1"/>
      <w:numFmt w:val="bullet"/>
      <w:isLgl w:val="false"/>
      <w:suff w:val="tab"/>
      <w:lvlText w:val="o"/>
      <w:lvlJc w:val="left"/>
      <w:pPr>
        <w:ind w:left="2184" w:hanging="360"/>
      </w:pPr>
      <w:rPr>
        <w:rFonts w:ascii="Courier New" w:hAnsi="Courier New" w:cs="Courier New" w:eastAsia="Courier New"/>
      </w:rPr>
    </w:lvl>
    <w:lvl w:ilvl="5">
      <w:start w:val="1"/>
      <w:numFmt w:val="bullet"/>
      <w:isLgl w:val="false"/>
      <w:suff w:val="tab"/>
      <w:lvlText w:val="§"/>
      <w:lvlJc w:val="left"/>
      <w:pPr>
        <w:ind w:left="2904" w:hanging="360"/>
      </w:pPr>
      <w:rPr>
        <w:rFonts w:ascii="Wingdings" w:hAnsi="Wingdings" w:cs="Wingdings" w:eastAsia="Wingdings"/>
      </w:rPr>
    </w:lvl>
    <w:lvl w:ilvl="6">
      <w:start w:val="1"/>
      <w:numFmt w:val="bullet"/>
      <w:isLgl w:val="false"/>
      <w:suff w:val="tab"/>
      <w:lvlText w:val="·"/>
      <w:lvlJc w:val="left"/>
      <w:pPr>
        <w:ind w:left="3624" w:hanging="360"/>
      </w:pPr>
      <w:rPr>
        <w:rFonts w:ascii="Symbol" w:hAnsi="Symbol" w:cs="Symbol" w:eastAsia="Symbol"/>
      </w:rPr>
    </w:lvl>
    <w:lvl w:ilvl="7">
      <w:start w:val="1"/>
      <w:numFmt w:val="bullet"/>
      <w:isLgl w:val="false"/>
      <w:suff w:val="tab"/>
      <w:lvlText w:val="o"/>
      <w:lvlJc w:val="left"/>
      <w:pPr>
        <w:ind w:left="4344" w:hanging="360"/>
      </w:pPr>
      <w:rPr>
        <w:rFonts w:ascii="Courier New" w:hAnsi="Courier New" w:cs="Courier New" w:eastAsia="Courier New"/>
      </w:rPr>
    </w:lvl>
    <w:lvl w:ilvl="8">
      <w:start w:val="1"/>
      <w:numFmt w:val="bullet"/>
      <w:isLgl w:val="false"/>
      <w:suff w:val="tab"/>
      <w:lvlText w:val="§"/>
      <w:lvlJc w:val="left"/>
      <w:pPr>
        <w:ind w:left="5064" w:hanging="360"/>
      </w:pPr>
      <w:rPr>
        <w:rFonts w:ascii="Wingdings" w:hAnsi="Wingdings" w:cs="Wingdings" w:eastAsia="Wingdings"/>
      </w:rPr>
    </w:lvl>
  </w:abstractNum>
  <w:abstractNum w:abstractNumId="297">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29" w:hanging="360"/>
      </w:pPr>
      <w:rPr>
        <w:rFonts w:ascii="Courier New" w:hAnsi="Courier New" w:cs="Courier New" w:eastAsia="Courier New" w:hint="default"/>
      </w:rPr>
    </w:lvl>
    <w:lvl w:ilvl="2">
      <w:start w:val="1"/>
      <w:numFmt w:val="bullet"/>
      <w:isLgl w:val="false"/>
      <w:suff w:val="tab"/>
      <w:lvlText w:val="§"/>
      <w:lvlJc w:val="left"/>
      <w:pPr>
        <w:ind w:left="2149" w:hanging="360"/>
      </w:pPr>
      <w:rPr>
        <w:rFonts w:ascii="Wingdings" w:hAnsi="Wingdings" w:cs="Wingdings" w:eastAsia="Wingdings"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o"/>
      <w:lvlJc w:val="left"/>
      <w:pPr>
        <w:ind w:left="3589" w:hanging="360"/>
      </w:pPr>
      <w:rPr>
        <w:rFonts w:ascii="Courier New" w:hAnsi="Courier New" w:cs="Courier New" w:eastAsia="Courier New" w:hint="default"/>
      </w:rPr>
    </w:lvl>
    <w:lvl w:ilvl="5">
      <w:start w:val="1"/>
      <w:numFmt w:val="bullet"/>
      <w:isLgl w:val="false"/>
      <w:suff w:val="tab"/>
      <w:lvlText w:val="§"/>
      <w:lvlJc w:val="left"/>
      <w:pPr>
        <w:ind w:left="4309" w:hanging="360"/>
      </w:pPr>
      <w:rPr>
        <w:rFonts w:ascii="Wingdings" w:hAnsi="Wingdings" w:cs="Wingdings" w:eastAsia="Wingdings"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o"/>
      <w:lvlJc w:val="left"/>
      <w:pPr>
        <w:ind w:left="5749" w:hanging="360"/>
      </w:pPr>
      <w:rPr>
        <w:rFonts w:ascii="Courier New" w:hAnsi="Courier New" w:cs="Courier New" w:eastAsia="Courier New" w:hint="default"/>
      </w:rPr>
    </w:lvl>
    <w:lvl w:ilvl="8">
      <w:start w:val="1"/>
      <w:numFmt w:val="bullet"/>
      <w:isLgl w:val="false"/>
      <w:suff w:val="tab"/>
      <w:lvlText w:val="§"/>
      <w:lvlJc w:val="left"/>
      <w:pPr>
        <w:ind w:left="6469" w:hanging="360"/>
      </w:pPr>
      <w:rPr>
        <w:rFonts w:ascii="Wingdings" w:hAnsi="Wingdings" w:cs="Wingdings" w:eastAsia="Wingdings" w:hint="default"/>
      </w:rPr>
    </w:lvl>
  </w:abstractNum>
  <w:abstractNum w:abstractNumId="298">
    <w:multiLevelType w:val="hybridMultilevel"/>
    <w:lvl w:ilvl="0">
      <w:start w:val="1"/>
      <w:numFmt w:val="bullet"/>
      <w:isLgl w:val="false"/>
      <w:suff w:val="tab"/>
      <w:lvlText w:val="–"/>
      <w:lvlJc w:val="left"/>
      <w:pPr>
        <w:ind w:left="709" w:hanging="360"/>
      </w:pPr>
      <w:rPr>
        <w:rFonts w:ascii="Arial" w:hAnsi="Arial" w:cs="Arial" w:eastAsia="Arial" w:hint="default"/>
      </w:rPr>
    </w:lvl>
    <w:lvl w:ilvl="1">
      <w:start w:val="1"/>
      <w:numFmt w:val="bullet"/>
      <w:isLgl w:val="false"/>
      <w:suff w:val="tab"/>
      <w:lvlText w:val="o"/>
      <w:lvlJc w:val="left"/>
      <w:pPr>
        <w:ind w:left="1429" w:hanging="360"/>
      </w:pPr>
      <w:rPr>
        <w:rFonts w:ascii="Courier New" w:hAnsi="Courier New" w:cs="Courier New" w:eastAsia="Courier New" w:hint="default"/>
      </w:rPr>
    </w:lvl>
    <w:lvl w:ilvl="2">
      <w:start w:val="1"/>
      <w:numFmt w:val="bullet"/>
      <w:isLgl w:val="false"/>
      <w:suff w:val="tab"/>
      <w:lvlText w:val="§"/>
      <w:lvlJc w:val="left"/>
      <w:pPr>
        <w:ind w:left="2149" w:hanging="360"/>
      </w:pPr>
      <w:rPr>
        <w:rFonts w:ascii="Wingdings" w:hAnsi="Wingdings" w:cs="Wingdings" w:eastAsia="Wingdings"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o"/>
      <w:lvlJc w:val="left"/>
      <w:pPr>
        <w:ind w:left="3589" w:hanging="360"/>
      </w:pPr>
      <w:rPr>
        <w:rFonts w:ascii="Courier New" w:hAnsi="Courier New" w:cs="Courier New" w:eastAsia="Courier New" w:hint="default"/>
      </w:rPr>
    </w:lvl>
    <w:lvl w:ilvl="5">
      <w:start w:val="1"/>
      <w:numFmt w:val="bullet"/>
      <w:isLgl w:val="false"/>
      <w:suff w:val="tab"/>
      <w:lvlText w:val="§"/>
      <w:lvlJc w:val="left"/>
      <w:pPr>
        <w:ind w:left="4309" w:hanging="360"/>
      </w:pPr>
      <w:rPr>
        <w:rFonts w:ascii="Wingdings" w:hAnsi="Wingdings" w:cs="Wingdings" w:eastAsia="Wingdings"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o"/>
      <w:lvlJc w:val="left"/>
      <w:pPr>
        <w:ind w:left="5749" w:hanging="360"/>
      </w:pPr>
      <w:rPr>
        <w:rFonts w:ascii="Courier New" w:hAnsi="Courier New" w:cs="Courier New" w:eastAsia="Courier New" w:hint="default"/>
      </w:rPr>
    </w:lvl>
    <w:lvl w:ilvl="8">
      <w:start w:val="1"/>
      <w:numFmt w:val="bullet"/>
      <w:isLgl w:val="false"/>
      <w:suff w:val="tab"/>
      <w:lvlText w:val="§"/>
      <w:lvlJc w:val="left"/>
      <w:pPr>
        <w:ind w:left="6469" w:hanging="360"/>
      </w:pPr>
      <w:rPr>
        <w:rFonts w:ascii="Wingdings" w:hAnsi="Wingdings" w:cs="Wingdings" w:eastAsia="Wingdings" w:hint="default"/>
      </w:rPr>
    </w:lvl>
  </w:abstractNum>
  <w:abstractNum w:abstractNumId="299">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00">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01">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02">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03">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04">
    <w:multiLevelType w:val="hybridMultilevel"/>
    <w:lvl w:ilvl="0">
      <w:start w:val="1"/>
      <w:numFmt w:val="bullet"/>
      <w:isLgl w:val="false"/>
      <w:suff w:val="tab"/>
      <w:lvlText w:val="–"/>
      <w:lvlJc w:val="left"/>
      <w:pPr>
        <w:ind w:left="709" w:hanging="360"/>
      </w:pPr>
      <w:rPr>
        <w:rFonts w:ascii="Arial" w:hAnsi="Arial" w:cs="Arial" w:eastAsia="Aria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05">
    <w:multiLevelType w:val="hybridMultilevel"/>
    <w:lvl w:ilvl="0">
      <w:start w:val="1"/>
      <w:numFmt w:val="bullet"/>
      <w:isLgl w:val="false"/>
      <w:suff w:val="tab"/>
      <w:lvlText w:val="–"/>
      <w:lvlJc w:val="left"/>
      <w:pPr>
        <w:ind w:left="709" w:hanging="360"/>
      </w:pPr>
      <w:rPr>
        <w:rFonts w:ascii="Arial" w:hAnsi="Arial" w:cs="Arial" w:eastAsia="Arial" w:hint="default"/>
      </w:rPr>
    </w:lvl>
    <w:lvl w:ilvl="1">
      <w:start w:val="1"/>
      <w:numFmt w:val="bullet"/>
      <w:isLgl w:val="false"/>
      <w:suff w:val="tab"/>
      <w:lvlText w:val="·"/>
      <w:lvlJc w:val="left"/>
      <w:pPr>
        <w:ind w:left="1429" w:hanging="360"/>
      </w:pPr>
      <w:rPr>
        <w:rFonts w:ascii="Symbol" w:hAnsi="Symbol" w:cs="Symbol" w:eastAsia="Symbol"/>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306">
    <w:multiLevelType w:val="hybridMultilevel"/>
    <w:lvl w:ilvl="0">
      <w:start w:val="1"/>
      <w:numFmt w:val="bullet"/>
      <w:isLgl w:val="false"/>
      <w:suff w:val="tab"/>
      <w:lvlText w:val="–"/>
      <w:lvlJc w:val="left"/>
      <w:pPr>
        <w:ind w:left="709" w:hanging="360"/>
      </w:pPr>
      <w:rPr>
        <w:rFonts w:ascii="Arial" w:hAnsi="Arial" w:cs="Arial" w:eastAsia="Aria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07">
    <w:multiLevelType w:val="hybridMultilevel"/>
    <w:lvl w:ilvl="0">
      <w:start w:val="1"/>
      <w:numFmt w:val="bullet"/>
      <w:isLgl w:val="false"/>
      <w:suff w:val="tab"/>
      <w:lvlText w:val="–"/>
      <w:lvlJc w:val="left"/>
      <w:pPr>
        <w:ind w:left="709" w:hanging="360"/>
      </w:pPr>
      <w:rPr>
        <w:rFonts w:ascii="Arial" w:hAnsi="Arial" w:cs="Arial" w:eastAsia="Aria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08">
    <w:multiLevelType w:val="hybridMultilevel"/>
    <w:lvl w:ilvl="0">
      <w:start w:val="1"/>
      <w:numFmt w:val="bullet"/>
      <w:isLgl w:val="false"/>
      <w:suff w:val="tab"/>
      <w:lvlText w:val="–"/>
      <w:lvlJc w:val="left"/>
      <w:pPr>
        <w:ind w:left="709" w:hanging="360"/>
      </w:pPr>
      <w:rPr>
        <w:rFonts w:ascii="Arial" w:hAnsi="Arial" w:cs="Arial" w:eastAsia="Aria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09">
    <w:multiLevelType w:val="hybridMultilevel"/>
    <w:lvl w:ilvl="0">
      <w:start w:val="1"/>
      <w:numFmt w:val="bullet"/>
      <w:isLgl w:val="false"/>
      <w:suff w:val="tab"/>
      <w:lvlText w:val="–"/>
      <w:lvlJc w:val="left"/>
      <w:pPr>
        <w:ind w:left="709" w:hanging="360"/>
      </w:pPr>
      <w:rPr>
        <w:rFonts w:ascii="Arial" w:hAnsi="Arial" w:cs="Arial" w:eastAsia="Aria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10">
    <w:multiLevelType w:val="hybridMultilevel"/>
    <w:lvl w:ilvl="0">
      <w:start w:val="1"/>
      <w:numFmt w:val="bullet"/>
      <w:isLgl w:val="false"/>
      <w:suff w:val="tab"/>
      <w:lvlText w:val="–"/>
      <w:lvlJc w:val="left"/>
      <w:pPr>
        <w:ind w:left="709" w:hanging="360"/>
      </w:pPr>
      <w:rPr>
        <w:rFonts w:ascii="Arial" w:hAnsi="Arial" w:cs="Arial" w:eastAsia="Aria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11">
    <w:multiLevelType w:val="hybridMultilevel"/>
    <w:lvl w:ilvl="0">
      <w:start w:val="1"/>
      <w:numFmt w:val="bullet"/>
      <w:isLgl w:val="false"/>
      <w:suff w:val="tab"/>
      <w:lvlText w:val="–"/>
      <w:lvlJc w:val="left"/>
      <w:pPr>
        <w:ind w:left="720" w:hanging="360"/>
      </w:pPr>
      <w:rPr>
        <w:rFonts w:ascii="Arial" w:hAnsi="Arial" w:cs="Arial" w:eastAsia="Aria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12">
    <w:multiLevelType w:val="hybridMultilevel"/>
    <w:lvl w:ilvl="0">
      <w:start w:val="1"/>
      <w:numFmt w:val="bullet"/>
      <w:isLgl w:val="false"/>
      <w:suff w:val="tab"/>
      <w:lvlText w:val="–"/>
      <w:lvlJc w:val="left"/>
      <w:pPr>
        <w:ind w:left="709" w:hanging="360"/>
      </w:pPr>
      <w:rPr>
        <w:rFonts w:ascii="Arial" w:hAnsi="Arial" w:cs="Arial" w:eastAsia="Aria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313">
    <w:multiLevelType w:val="hybridMultilevel"/>
    <w:lvl w:ilvl="0">
      <w:start w:val="1"/>
      <w:numFmt w:val="bullet"/>
      <w:isLgl w:val="false"/>
      <w:suff w:val="tab"/>
      <w:lvlText w:val="–"/>
      <w:lvlJc w:val="left"/>
      <w:pPr>
        <w:ind w:left="709" w:hanging="360"/>
      </w:pPr>
      <w:rPr>
        <w:rFonts w:ascii="Arial" w:hAnsi="Arial" w:cs="Arial" w:eastAsia="Arial" w:hint="default"/>
      </w:rPr>
    </w:lvl>
    <w:lvl w:ilvl="1">
      <w:start w:val="1"/>
      <w:numFmt w:val="bullet"/>
      <w:isLgl w:val="false"/>
      <w:suff w:val="tab"/>
      <w:lvlText w:val="o"/>
      <w:lvlJc w:val="left"/>
      <w:pPr>
        <w:ind w:left="1429" w:hanging="360"/>
      </w:pPr>
      <w:rPr>
        <w:rFonts w:ascii="Courier New" w:hAnsi="Courier New" w:cs="Courier New" w:eastAsia="Courier New" w:hint="default"/>
      </w:rPr>
    </w:lvl>
    <w:lvl w:ilvl="2">
      <w:start w:val="1"/>
      <w:numFmt w:val="bullet"/>
      <w:isLgl w:val="false"/>
      <w:suff w:val="tab"/>
      <w:lvlText w:val="§"/>
      <w:lvlJc w:val="left"/>
      <w:pPr>
        <w:ind w:left="2149" w:hanging="360"/>
      </w:pPr>
      <w:rPr>
        <w:rFonts w:ascii="Wingdings" w:hAnsi="Wingdings" w:cs="Wingdings" w:eastAsia="Wingdings"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o"/>
      <w:lvlJc w:val="left"/>
      <w:pPr>
        <w:ind w:left="3589" w:hanging="360"/>
      </w:pPr>
      <w:rPr>
        <w:rFonts w:ascii="Courier New" w:hAnsi="Courier New" w:cs="Courier New" w:eastAsia="Courier New" w:hint="default"/>
      </w:rPr>
    </w:lvl>
    <w:lvl w:ilvl="5">
      <w:start w:val="1"/>
      <w:numFmt w:val="bullet"/>
      <w:isLgl w:val="false"/>
      <w:suff w:val="tab"/>
      <w:lvlText w:val="§"/>
      <w:lvlJc w:val="left"/>
      <w:pPr>
        <w:ind w:left="4309" w:hanging="360"/>
      </w:pPr>
      <w:rPr>
        <w:rFonts w:ascii="Wingdings" w:hAnsi="Wingdings" w:cs="Wingdings" w:eastAsia="Wingdings"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o"/>
      <w:lvlJc w:val="left"/>
      <w:pPr>
        <w:ind w:left="5749" w:hanging="360"/>
      </w:pPr>
      <w:rPr>
        <w:rFonts w:ascii="Courier New" w:hAnsi="Courier New" w:cs="Courier New" w:eastAsia="Courier New" w:hint="default"/>
      </w:rPr>
    </w:lvl>
    <w:lvl w:ilvl="8">
      <w:start w:val="1"/>
      <w:numFmt w:val="bullet"/>
      <w:isLgl w:val="false"/>
      <w:suff w:val="tab"/>
      <w:lvlText w:val="§"/>
      <w:lvlJc w:val="left"/>
      <w:pPr>
        <w:ind w:left="6469" w:hanging="360"/>
      </w:pPr>
      <w:rPr>
        <w:rFonts w:ascii="Wingdings" w:hAnsi="Wingdings" w:cs="Wingdings" w:eastAsia="Wingdings" w:hint="default"/>
      </w:rPr>
    </w:lvl>
  </w:abstractNum>
  <w:abstractNum w:abstractNumId="314">
    <w:multiLevelType w:val="hybridMultilevel"/>
    <w:lvl w:ilvl="0">
      <w:start w:val="1"/>
      <w:numFmt w:val="bullet"/>
      <w:isLgl w:val="false"/>
      <w:suff w:val="tab"/>
      <w:lvlText w:val="–"/>
      <w:lvlJc w:val="left"/>
      <w:pPr>
        <w:ind w:left="720" w:hanging="360"/>
      </w:pPr>
      <w:rPr>
        <w:rFonts w:ascii="Arial" w:hAnsi="Arial" w:cs="Arial" w:eastAsia="Arial"/>
      </w:rPr>
    </w:lvl>
    <w:lvl w:ilvl="1">
      <w:start w:val="1"/>
      <w:numFmt w:val="bullet"/>
      <w:isLgl w:val="false"/>
      <w:suff w:val="tab"/>
      <w:lvlText w:val="·"/>
      <w:lvlJc w:val="left"/>
      <w:pPr>
        <w:ind w:left="1440" w:hanging="360"/>
      </w:pPr>
      <w:rPr>
        <w:rFonts w:ascii="Symbol" w:hAnsi="Symbol" w:cs="Symbol" w:eastAsia="Symbol"/>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315">
    <w:multiLevelType w:val="hybridMultilevel"/>
    <w:lvl w:ilvl="0">
      <w:start w:val="1"/>
      <w:numFmt w:val="decimal"/>
      <w:pStyle w:val="1710"/>
      <w:isLgl w:val="false"/>
      <w:suff w:val="tab"/>
      <w:lvlText w:val="%1."/>
      <w:lvlJc w:val="left"/>
      <w:pPr>
        <w:ind w:left="697" w:hanging="360"/>
      </w:pPr>
    </w:lvl>
    <w:lvl w:ilvl="1">
      <w:start w:val="1"/>
      <w:numFmt w:val="decimal"/>
      <w:pStyle w:val="1712"/>
      <w:isLgl w:val="false"/>
      <w:suff w:val="tab"/>
      <w:lvlText w:val="%1.%2."/>
      <w:lvlJc w:val="left"/>
      <w:pPr>
        <w:ind w:left="1129" w:hanging="432"/>
      </w:pPr>
    </w:lvl>
    <w:lvl w:ilvl="2">
      <w:start w:val="1"/>
      <w:numFmt w:val="decimal"/>
      <w:pStyle w:val="1714"/>
      <w:isLgl w:val="false"/>
      <w:suff w:val="tab"/>
      <w:lvlText w:val="%1.%2.%3."/>
      <w:lvlJc w:val="left"/>
      <w:pPr>
        <w:ind w:left="1561" w:hanging="504"/>
      </w:pPr>
    </w:lvl>
    <w:lvl w:ilvl="3">
      <w:start w:val="1"/>
      <w:numFmt w:val="decimal"/>
      <w:isLgl w:val="false"/>
      <w:suff w:val="tab"/>
      <w:lvlText w:val="%1.%2.%3.%4."/>
      <w:lvlJc w:val="left"/>
      <w:pPr>
        <w:ind w:left="2065" w:hanging="648"/>
      </w:pPr>
    </w:lvl>
    <w:lvl w:ilvl="4">
      <w:start w:val="1"/>
      <w:numFmt w:val="decimal"/>
      <w:isLgl w:val="false"/>
      <w:suff w:val="tab"/>
      <w:lvlText w:val="%1.%2.%3.%4.%5."/>
      <w:lvlJc w:val="left"/>
      <w:pPr>
        <w:ind w:left="2569" w:hanging="792"/>
      </w:pPr>
    </w:lvl>
    <w:lvl w:ilvl="5">
      <w:start w:val="1"/>
      <w:numFmt w:val="decimal"/>
      <w:isLgl w:val="false"/>
      <w:suff w:val="tab"/>
      <w:lvlText w:val="%1.%2.%3.%4.%5.%6."/>
      <w:lvlJc w:val="left"/>
      <w:pPr>
        <w:ind w:left="3073" w:hanging="936"/>
      </w:pPr>
    </w:lvl>
    <w:lvl w:ilvl="6">
      <w:start w:val="1"/>
      <w:numFmt w:val="decimal"/>
      <w:isLgl w:val="false"/>
      <w:suff w:val="tab"/>
      <w:lvlText w:val="%1.%2.%3.%4.%5.%6.%7."/>
      <w:lvlJc w:val="left"/>
      <w:pPr>
        <w:ind w:left="3577" w:hanging="1080"/>
      </w:pPr>
    </w:lvl>
    <w:lvl w:ilvl="7">
      <w:start w:val="1"/>
      <w:numFmt w:val="decimal"/>
      <w:isLgl w:val="false"/>
      <w:suff w:val="tab"/>
      <w:lvlText w:val="%1.%2.%3.%4.%5.%6.%7.%8."/>
      <w:lvlJc w:val="left"/>
      <w:pPr>
        <w:ind w:left="4081" w:hanging="1224"/>
      </w:pPr>
    </w:lvl>
    <w:lvl w:ilvl="8">
      <w:start w:val="1"/>
      <w:numFmt w:val="decimal"/>
      <w:isLgl w:val="false"/>
      <w:suff w:val="tab"/>
      <w:lvlText w:val="%1.%2.%3.%4.%5.%6.%7.%8.%9."/>
      <w:lvlJc w:val="left"/>
      <w:pPr>
        <w:ind w:left="4657" w:hanging="1440"/>
      </w:pPr>
    </w:lvl>
  </w:abstractNum>
  <w:abstractNum w:abstractNumId="316">
    <w:multiLevelType w:val="hybridMultilevel"/>
    <w:lvl w:ilvl="0">
      <w:start w:val="1"/>
      <w:numFmt w:val="bullet"/>
      <w:isLgl w:val="false"/>
      <w:suff w:val="tab"/>
      <w:lvlText w:val="·"/>
      <w:lvlJc w:val="left"/>
      <w:pPr>
        <w:ind w:left="360" w:hanging="360"/>
      </w:pPr>
      <w:rPr>
        <w:rFonts w:ascii="Symbol" w:hAnsi="Symbol" w:cs="Symbol" w:eastAsia="Symbol" w:hint="default"/>
      </w:rPr>
    </w:lvl>
    <w:lvl w:ilvl="1">
      <w:start w:val="1"/>
      <w:numFmt w:val="bullet"/>
      <w:isLgl w:val="false"/>
      <w:suff w:val="tab"/>
      <w:lvlText w:val="o"/>
      <w:lvlJc w:val="left"/>
      <w:pPr>
        <w:ind w:left="1080" w:hanging="360"/>
      </w:pPr>
      <w:rPr>
        <w:rFonts w:ascii="Courier New" w:hAnsi="Courier New" w:cs="Courier New" w:eastAsia="Courier New" w:hint="default"/>
      </w:rPr>
    </w:lvl>
    <w:lvl w:ilvl="2">
      <w:start w:val="1"/>
      <w:numFmt w:val="bullet"/>
      <w:isLgl w:val="false"/>
      <w:suff w:val="tab"/>
      <w:lvlText w:val="§"/>
      <w:lvlJc w:val="left"/>
      <w:pPr>
        <w:ind w:left="1800" w:hanging="360"/>
      </w:pPr>
      <w:rPr>
        <w:rFonts w:ascii="Wingdings" w:hAnsi="Wingdings" w:cs="Wingdings" w:eastAsia="Wingdings" w:hint="default"/>
      </w:rPr>
    </w:lvl>
    <w:lvl w:ilvl="3">
      <w:start w:val="1"/>
      <w:numFmt w:val="bullet"/>
      <w:isLgl w:val="false"/>
      <w:suff w:val="tab"/>
      <w:lvlText w:val="·"/>
      <w:lvlJc w:val="left"/>
      <w:pPr>
        <w:ind w:left="2520" w:hanging="360"/>
      </w:pPr>
      <w:rPr>
        <w:rFonts w:ascii="Symbol" w:hAnsi="Symbol" w:cs="Symbol" w:eastAsia="Symbol" w:hint="default"/>
      </w:rPr>
    </w:lvl>
    <w:lvl w:ilvl="4">
      <w:start w:val="1"/>
      <w:numFmt w:val="bullet"/>
      <w:isLgl w:val="false"/>
      <w:suff w:val="tab"/>
      <w:lvlText w:val="o"/>
      <w:lvlJc w:val="left"/>
      <w:pPr>
        <w:ind w:left="3240" w:hanging="360"/>
      </w:pPr>
      <w:rPr>
        <w:rFonts w:ascii="Courier New" w:hAnsi="Courier New" w:cs="Courier New" w:eastAsia="Courier New" w:hint="default"/>
      </w:rPr>
    </w:lvl>
    <w:lvl w:ilvl="5">
      <w:start w:val="1"/>
      <w:numFmt w:val="bullet"/>
      <w:isLgl w:val="false"/>
      <w:suff w:val="tab"/>
      <w:lvlText w:val="§"/>
      <w:lvlJc w:val="left"/>
      <w:pPr>
        <w:ind w:left="3960" w:hanging="360"/>
      </w:pPr>
      <w:rPr>
        <w:rFonts w:ascii="Wingdings" w:hAnsi="Wingdings" w:cs="Wingdings" w:eastAsia="Wingdings" w:hint="default"/>
      </w:rPr>
    </w:lvl>
    <w:lvl w:ilvl="6">
      <w:start w:val="1"/>
      <w:numFmt w:val="bullet"/>
      <w:isLgl w:val="false"/>
      <w:suff w:val="tab"/>
      <w:lvlText w:val="·"/>
      <w:lvlJc w:val="left"/>
      <w:pPr>
        <w:ind w:left="4680" w:hanging="360"/>
      </w:pPr>
      <w:rPr>
        <w:rFonts w:ascii="Symbol" w:hAnsi="Symbol" w:cs="Symbol" w:eastAsia="Symbol" w:hint="default"/>
      </w:rPr>
    </w:lvl>
    <w:lvl w:ilvl="7">
      <w:start w:val="1"/>
      <w:numFmt w:val="bullet"/>
      <w:isLgl w:val="false"/>
      <w:suff w:val="tab"/>
      <w:lvlText w:val="o"/>
      <w:lvlJc w:val="left"/>
      <w:pPr>
        <w:ind w:left="5400" w:hanging="360"/>
      </w:pPr>
      <w:rPr>
        <w:rFonts w:ascii="Courier New" w:hAnsi="Courier New" w:cs="Courier New" w:eastAsia="Courier New" w:hint="default"/>
      </w:rPr>
    </w:lvl>
    <w:lvl w:ilvl="8">
      <w:start w:val="1"/>
      <w:numFmt w:val="bullet"/>
      <w:isLgl w:val="false"/>
      <w:suff w:val="tab"/>
      <w:lvlText w:val="§"/>
      <w:lvlJc w:val="left"/>
      <w:pPr>
        <w:ind w:left="6120" w:hanging="360"/>
      </w:pPr>
      <w:rPr>
        <w:rFonts w:ascii="Wingdings" w:hAnsi="Wingdings" w:cs="Wingdings" w:eastAsia="Wingdings" w:hint="default"/>
      </w:rPr>
    </w:lvl>
  </w:abstractNum>
  <w:abstractNum w:abstractNumId="317">
    <w:multiLevelType w:val="hybridMultilevel"/>
    <w:lvl w:ilvl="0">
      <w:start w:val="1"/>
      <w:numFmt w:val="bullet"/>
      <w:isLgl w:val="false"/>
      <w:suff w:val="tab"/>
      <w:lvlText w:val="·"/>
      <w:lvlJc w:val="left"/>
      <w:pPr>
        <w:ind w:left="360" w:hanging="360"/>
      </w:pPr>
      <w:rPr>
        <w:rFonts w:ascii="Symbol" w:hAnsi="Symbol" w:cs="Symbol" w:eastAsia="Symbol" w:hint="default"/>
      </w:rPr>
    </w:lvl>
    <w:lvl w:ilvl="1">
      <w:start w:val="1"/>
      <w:numFmt w:val="bullet"/>
      <w:isLgl w:val="false"/>
      <w:suff w:val="tab"/>
      <w:lvlText w:val="o"/>
      <w:lvlJc w:val="left"/>
      <w:pPr>
        <w:ind w:left="1080" w:hanging="360"/>
      </w:pPr>
      <w:rPr>
        <w:rFonts w:ascii="Courier New" w:hAnsi="Courier New" w:cs="Courier New" w:eastAsia="Courier New" w:hint="default"/>
      </w:rPr>
    </w:lvl>
    <w:lvl w:ilvl="2">
      <w:start w:val="1"/>
      <w:numFmt w:val="bullet"/>
      <w:isLgl w:val="false"/>
      <w:suff w:val="tab"/>
      <w:lvlText w:val="§"/>
      <w:lvlJc w:val="left"/>
      <w:pPr>
        <w:ind w:left="1800" w:hanging="360"/>
      </w:pPr>
      <w:rPr>
        <w:rFonts w:ascii="Wingdings" w:hAnsi="Wingdings" w:cs="Wingdings" w:eastAsia="Wingdings" w:hint="default"/>
      </w:rPr>
    </w:lvl>
    <w:lvl w:ilvl="3">
      <w:start w:val="1"/>
      <w:numFmt w:val="bullet"/>
      <w:isLgl w:val="false"/>
      <w:suff w:val="tab"/>
      <w:lvlText w:val="·"/>
      <w:lvlJc w:val="left"/>
      <w:pPr>
        <w:ind w:left="2520" w:hanging="360"/>
      </w:pPr>
      <w:rPr>
        <w:rFonts w:ascii="Symbol" w:hAnsi="Symbol" w:cs="Symbol" w:eastAsia="Symbol" w:hint="default"/>
      </w:rPr>
    </w:lvl>
    <w:lvl w:ilvl="4">
      <w:start w:val="1"/>
      <w:numFmt w:val="bullet"/>
      <w:isLgl w:val="false"/>
      <w:suff w:val="tab"/>
      <w:lvlText w:val="o"/>
      <w:lvlJc w:val="left"/>
      <w:pPr>
        <w:ind w:left="3240" w:hanging="360"/>
      </w:pPr>
      <w:rPr>
        <w:rFonts w:ascii="Courier New" w:hAnsi="Courier New" w:cs="Courier New" w:eastAsia="Courier New" w:hint="default"/>
      </w:rPr>
    </w:lvl>
    <w:lvl w:ilvl="5">
      <w:start w:val="1"/>
      <w:numFmt w:val="bullet"/>
      <w:isLgl w:val="false"/>
      <w:suff w:val="tab"/>
      <w:lvlText w:val="§"/>
      <w:lvlJc w:val="left"/>
      <w:pPr>
        <w:ind w:left="3960" w:hanging="360"/>
      </w:pPr>
      <w:rPr>
        <w:rFonts w:ascii="Wingdings" w:hAnsi="Wingdings" w:cs="Wingdings" w:eastAsia="Wingdings" w:hint="default"/>
      </w:rPr>
    </w:lvl>
    <w:lvl w:ilvl="6">
      <w:start w:val="1"/>
      <w:numFmt w:val="bullet"/>
      <w:isLgl w:val="false"/>
      <w:suff w:val="tab"/>
      <w:lvlText w:val="·"/>
      <w:lvlJc w:val="left"/>
      <w:pPr>
        <w:ind w:left="4680" w:hanging="360"/>
      </w:pPr>
      <w:rPr>
        <w:rFonts w:ascii="Symbol" w:hAnsi="Symbol" w:cs="Symbol" w:eastAsia="Symbol" w:hint="default"/>
      </w:rPr>
    </w:lvl>
    <w:lvl w:ilvl="7">
      <w:start w:val="1"/>
      <w:numFmt w:val="bullet"/>
      <w:isLgl w:val="false"/>
      <w:suff w:val="tab"/>
      <w:lvlText w:val="o"/>
      <w:lvlJc w:val="left"/>
      <w:pPr>
        <w:ind w:left="5400" w:hanging="360"/>
      </w:pPr>
      <w:rPr>
        <w:rFonts w:ascii="Courier New" w:hAnsi="Courier New" w:cs="Courier New" w:eastAsia="Courier New" w:hint="default"/>
      </w:rPr>
    </w:lvl>
    <w:lvl w:ilvl="8">
      <w:start w:val="1"/>
      <w:numFmt w:val="bullet"/>
      <w:isLgl w:val="false"/>
      <w:suff w:val="tab"/>
      <w:lvlText w:val="§"/>
      <w:lvlJc w:val="left"/>
      <w:pPr>
        <w:ind w:left="6120" w:hanging="360"/>
      </w:pPr>
      <w:rPr>
        <w:rFonts w:ascii="Wingdings" w:hAnsi="Wingdings" w:cs="Wingdings" w:eastAsia="Wingdings" w:hint="default"/>
      </w:rPr>
    </w:lvl>
  </w:abstractNum>
  <w:abstractNum w:abstractNumId="318">
    <w:multiLevelType w:val="hybridMultilevel"/>
    <w:lvl w:ilvl="0">
      <w:start w:val="1"/>
      <w:numFmt w:val="bullet"/>
      <w:isLgl w:val="false"/>
      <w:suff w:val="tab"/>
      <w:lvlText w:val="·"/>
      <w:lvlJc w:val="left"/>
      <w:pPr>
        <w:ind w:left="360" w:hanging="360"/>
      </w:pPr>
      <w:rPr>
        <w:rFonts w:ascii="Symbol" w:hAnsi="Symbol" w:cs="Symbol" w:eastAsia="Symbol" w:hint="default"/>
      </w:rPr>
    </w:lvl>
    <w:lvl w:ilvl="1">
      <w:start w:val="1"/>
      <w:numFmt w:val="bullet"/>
      <w:isLgl w:val="false"/>
      <w:suff w:val="tab"/>
      <w:lvlText w:val="o"/>
      <w:lvlJc w:val="left"/>
      <w:pPr>
        <w:ind w:left="1080" w:hanging="360"/>
      </w:pPr>
      <w:rPr>
        <w:rFonts w:ascii="Courier New" w:hAnsi="Courier New" w:cs="Courier New" w:eastAsia="Courier New" w:hint="default"/>
      </w:rPr>
    </w:lvl>
    <w:lvl w:ilvl="2">
      <w:start w:val="1"/>
      <w:numFmt w:val="bullet"/>
      <w:isLgl w:val="false"/>
      <w:suff w:val="tab"/>
      <w:lvlText w:val="§"/>
      <w:lvlJc w:val="left"/>
      <w:pPr>
        <w:ind w:left="1800" w:hanging="360"/>
      </w:pPr>
      <w:rPr>
        <w:rFonts w:ascii="Wingdings" w:hAnsi="Wingdings" w:cs="Wingdings" w:eastAsia="Wingdings" w:hint="default"/>
      </w:rPr>
    </w:lvl>
    <w:lvl w:ilvl="3">
      <w:start w:val="1"/>
      <w:numFmt w:val="bullet"/>
      <w:isLgl w:val="false"/>
      <w:suff w:val="tab"/>
      <w:lvlText w:val="·"/>
      <w:lvlJc w:val="left"/>
      <w:pPr>
        <w:ind w:left="2520" w:hanging="360"/>
      </w:pPr>
      <w:rPr>
        <w:rFonts w:ascii="Symbol" w:hAnsi="Symbol" w:cs="Symbol" w:eastAsia="Symbol" w:hint="default"/>
      </w:rPr>
    </w:lvl>
    <w:lvl w:ilvl="4">
      <w:start w:val="1"/>
      <w:numFmt w:val="bullet"/>
      <w:isLgl w:val="false"/>
      <w:suff w:val="tab"/>
      <w:lvlText w:val="o"/>
      <w:lvlJc w:val="left"/>
      <w:pPr>
        <w:ind w:left="3240" w:hanging="360"/>
      </w:pPr>
      <w:rPr>
        <w:rFonts w:ascii="Courier New" w:hAnsi="Courier New" w:cs="Courier New" w:eastAsia="Courier New" w:hint="default"/>
      </w:rPr>
    </w:lvl>
    <w:lvl w:ilvl="5">
      <w:start w:val="1"/>
      <w:numFmt w:val="bullet"/>
      <w:isLgl w:val="false"/>
      <w:suff w:val="tab"/>
      <w:lvlText w:val="§"/>
      <w:lvlJc w:val="left"/>
      <w:pPr>
        <w:ind w:left="3960" w:hanging="360"/>
      </w:pPr>
      <w:rPr>
        <w:rFonts w:ascii="Wingdings" w:hAnsi="Wingdings" w:cs="Wingdings" w:eastAsia="Wingdings" w:hint="default"/>
      </w:rPr>
    </w:lvl>
    <w:lvl w:ilvl="6">
      <w:start w:val="1"/>
      <w:numFmt w:val="bullet"/>
      <w:isLgl w:val="false"/>
      <w:suff w:val="tab"/>
      <w:lvlText w:val="·"/>
      <w:lvlJc w:val="left"/>
      <w:pPr>
        <w:ind w:left="4680" w:hanging="360"/>
      </w:pPr>
      <w:rPr>
        <w:rFonts w:ascii="Symbol" w:hAnsi="Symbol" w:cs="Symbol" w:eastAsia="Symbol" w:hint="default"/>
      </w:rPr>
    </w:lvl>
    <w:lvl w:ilvl="7">
      <w:start w:val="1"/>
      <w:numFmt w:val="bullet"/>
      <w:isLgl w:val="false"/>
      <w:suff w:val="tab"/>
      <w:lvlText w:val="o"/>
      <w:lvlJc w:val="left"/>
      <w:pPr>
        <w:ind w:left="5400" w:hanging="360"/>
      </w:pPr>
      <w:rPr>
        <w:rFonts w:ascii="Courier New" w:hAnsi="Courier New" w:cs="Courier New" w:eastAsia="Courier New" w:hint="default"/>
      </w:rPr>
    </w:lvl>
    <w:lvl w:ilvl="8">
      <w:start w:val="1"/>
      <w:numFmt w:val="bullet"/>
      <w:isLgl w:val="false"/>
      <w:suff w:val="tab"/>
      <w:lvlText w:val="§"/>
      <w:lvlJc w:val="left"/>
      <w:pPr>
        <w:ind w:left="6120" w:hanging="360"/>
      </w:pPr>
      <w:rPr>
        <w:rFonts w:ascii="Wingdings" w:hAnsi="Wingdings" w:cs="Wingdings" w:eastAsia="Wingdings" w:hint="default"/>
      </w:rPr>
    </w:lvl>
  </w:abstractNum>
  <w:abstractNum w:abstractNumId="319">
    <w:multiLevelType w:val="hybridMultilevel"/>
    <w:lvl w:ilvl="0">
      <w:start w:val="1"/>
      <w:numFmt w:val="bullet"/>
      <w:isLgl w:val="false"/>
      <w:suff w:val="tab"/>
      <w:lvlText w:val="–"/>
      <w:lvlJc w:val="left"/>
      <w:pPr>
        <w:ind w:left="720" w:hanging="360"/>
      </w:pPr>
      <w:rPr>
        <w:rFonts w:ascii="Arial" w:hAnsi="Arial" w:cs="Arial" w:eastAsia="Aria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320">
    <w:multiLevelType w:val="hybridMultilevel"/>
    <w:lvl w:ilvl="0">
      <w:start w:val="1"/>
      <w:numFmt w:val="bullet"/>
      <w:isLgl w:val="false"/>
      <w:suff w:val="tab"/>
      <w:lvlText w:val="–"/>
      <w:lvlJc w:val="left"/>
      <w:pPr>
        <w:ind w:left="720" w:hanging="360"/>
      </w:pPr>
      <w:rPr>
        <w:rFonts w:ascii="Arial" w:hAnsi="Arial" w:cs="Arial" w:eastAsia="Aria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321">
    <w:multiLevelType w:val="hybridMultilevel"/>
    <w:lvl w:ilvl="0">
      <w:start w:val="1"/>
      <w:numFmt w:val="bullet"/>
      <w:isLgl w:val="false"/>
      <w:suff w:val="tab"/>
      <w:lvlText w:val="·"/>
      <w:lvlJc w:val="left"/>
      <w:pPr>
        <w:ind w:left="709" w:hanging="360"/>
      </w:pPr>
      <w:rPr>
        <w:rFonts w:ascii="Symbol" w:hAnsi="Symbol" w:cs="Symbol" w:eastAsia="Symbol" w:hint="default"/>
        <w:color w:val="000000"/>
        <w:sz w:val="24"/>
      </w:rPr>
    </w:lvl>
    <w:lvl w:ilvl="1">
      <w:start w:val="1"/>
      <w:numFmt w:val="bullet"/>
      <w:isLgl w:val="false"/>
      <w:suff w:val="tab"/>
      <w:lvlText w:val="·"/>
      <w:lvlJc w:val="left"/>
      <w:pPr>
        <w:ind w:left="1429" w:hanging="360"/>
      </w:pPr>
      <w:rPr>
        <w:rFonts w:ascii="Symbol" w:hAnsi="Symbol" w:cs="Symbol" w:eastAsia="Symbol" w:hint="default"/>
        <w:color w:val="000000"/>
        <w:sz w:val="24"/>
      </w:rPr>
    </w:lvl>
    <w:lvl w:ilvl="2">
      <w:start w:val="1"/>
      <w:numFmt w:val="bullet"/>
      <w:isLgl w:val="false"/>
      <w:suff w:val="tab"/>
      <w:lvlText w:val="·"/>
      <w:lvlJc w:val="left"/>
      <w:pPr>
        <w:ind w:left="2149" w:hanging="360"/>
      </w:pPr>
      <w:rPr>
        <w:rFonts w:ascii="Symbol" w:hAnsi="Symbol" w:cs="Symbol" w:eastAsia="Symbol" w:hint="default"/>
        <w:color w:val="000000"/>
        <w:sz w:val="24"/>
      </w:rPr>
    </w:lvl>
    <w:lvl w:ilvl="3">
      <w:start w:val="1"/>
      <w:numFmt w:val="bullet"/>
      <w:isLgl w:val="false"/>
      <w:suff w:val="tab"/>
      <w:lvlText w:val="·"/>
      <w:lvlJc w:val="left"/>
      <w:pPr>
        <w:ind w:left="2869" w:hanging="360"/>
      </w:pPr>
      <w:rPr>
        <w:rFonts w:ascii="Symbol" w:hAnsi="Symbol" w:cs="Symbol" w:eastAsia="Symbol" w:hint="default"/>
        <w:color w:val="000000"/>
        <w:sz w:val="24"/>
      </w:rPr>
    </w:lvl>
    <w:lvl w:ilvl="4">
      <w:start w:val="1"/>
      <w:numFmt w:val="bullet"/>
      <w:isLgl w:val="false"/>
      <w:suff w:val="tab"/>
      <w:lvlText w:val="·"/>
      <w:lvlJc w:val="left"/>
      <w:pPr>
        <w:ind w:left="3589" w:hanging="360"/>
      </w:pPr>
      <w:rPr>
        <w:rFonts w:ascii="Symbol" w:hAnsi="Symbol" w:cs="Symbol" w:eastAsia="Symbol" w:hint="default"/>
        <w:color w:val="000000"/>
        <w:sz w:val="24"/>
      </w:rPr>
    </w:lvl>
    <w:lvl w:ilvl="5">
      <w:start w:val="1"/>
      <w:numFmt w:val="bullet"/>
      <w:isLgl w:val="false"/>
      <w:suff w:val="tab"/>
      <w:lvlText w:val="·"/>
      <w:lvlJc w:val="left"/>
      <w:pPr>
        <w:ind w:left="4309" w:hanging="360"/>
      </w:pPr>
      <w:rPr>
        <w:rFonts w:ascii="Symbol" w:hAnsi="Symbol" w:cs="Symbol" w:eastAsia="Symbol" w:hint="default"/>
        <w:color w:val="000000"/>
        <w:sz w:val="24"/>
      </w:rPr>
    </w:lvl>
    <w:lvl w:ilvl="6">
      <w:start w:val="1"/>
      <w:numFmt w:val="bullet"/>
      <w:isLgl w:val="false"/>
      <w:suff w:val="tab"/>
      <w:lvlText w:val="·"/>
      <w:lvlJc w:val="left"/>
      <w:pPr>
        <w:ind w:left="5029" w:hanging="360"/>
      </w:pPr>
      <w:rPr>
        <w:rFonts w:ascii="Symbol" w:hAnsi="Symbol" w:cs="Symbol" w:eastAsia="Symbol" w:hint="default"/>
        <w:color w:val="000000"/>
        <w:sz w:val="24"/>
      </w:rPr>
    </w:lvl>
    <w:lvl w:ilvl="7">
      <w:start w:val="1"/>
      <w:numFmt w:val="bullet"/>
      <w:isLgl w:val="false"/>
      <w:suff w:val="tab"/>
      <w:lvlText w:val="·"/>
      <w:lvlJc w:val="left"/>
      <w:pPr>
        <w:ind w:left="5749" w:hanging="360"/>
      </w:pPr>
      <w:rPr>
        <w:rFonts w:ascii="Symbol" w:hAnsi="Symbol" w:cs="Symbol" w:eastAsia="Symbol" w:hint="default"/>
        <w:color w:val="000000"/>
        <w:sz w:val="24"/>
      </w:rPr>
    </w:lvl>
    <w:lvl w:ilvl="8">
      <w:start w:val="1"/>
      <w:numFmt w:val="bullet"/>
      <w:isLgl w:val="false"/>
      <w:suff w:val="tab"/>
      <w:lvlText w:val="·"/>
      <w:lvlJc w:val="left"/>
      <w:pPr>
        <w:ind w:left="6469" w:hanging="360"/>
      </w:pPr>
      <w:rPr>
        <w:rFonts w:ascii="Symbol" w:hAnsi="Symbol" w:cs="Symbol" w:eastAsia="Symbol" w:hint="default"/>
        <w:color w:val="000000"/>
        <w:sz w:val="24"/>
      </w:rPr>
    </w:lvl>
  </w:abstractNum>
  <w:abstractNum w:abstractNumId="322">
    <w:multiLevelType w:val="hybridMultilevel"/>
    <w:lvl w:ilvl="0">
      <w:start w:val="1"/>
      <w:numFmt w:val="bullet"/>
      <w:isLgl w:val="false"/>
      <w:suff w:val="tab"/>
      <w:lvlText w:val="–"/>
      <w:lvlJc w:val="left"/>
      <w:pPr>
        <w:ind w:left="720" w:hanging="360"/>
      </w:pPr>
      <w:rPr>
        <w:rFonts w:ascii="Arial" w:hAnsi="Arial" w:cs="Arial" w:eastAsia="Aria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23">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324">
    <w:multiLevelType w:val="hybridMultilevel"/>
    <w:lvl w:ilvl="0">
      <w:start w:val="1"/>
      <w:numFmt w:val="bullet"/>
      <w:isLgl w:val="false"/>
      <w:suff w:val="tab"/>
      <w:lvlText w:val="·"/>
      <w:lvlJc w:val="left"/>
      <w:pPr>
        <w:ind w:left="709" w:hanging="360"/>
      </w:pPr>
      <w:rPr>
        <w:rFonts w:ascii="Symbol" w:hAnsi="Symbol" w:cs="Symbol" w:eastAsia="Symbo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325">
    <w:multiLevelType w:val="hybridMultilevel"/>
    <w:lvl w:ilvl="0">
      <w:start w:val="1"/>
      <w:numFmt w:val="bullet"/>
      <w:isLgl w:val="false"/>
      <w:suff w:val="tab"/>
      <w:lvlText w:val="–"/>
      <w:lvlJc w:val="left"/>
      <w:pPr>
        <w:ind w:left="720" w:hanging="360"/>
      </w:pPr>
      <w:rPr>
        <w:rFonts w:ascii="Arial" w:hAnsi="Arial" w:cs="Arial" w:eastAsia="Aria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26">
    <w:multiLevelType w:val="hybridMultilevel"/>
    <w:lvl w:ilvl="0">
      <w:start w:val="1"/>
      <w:numFmt w:val="bullet"/>
      <w:isLgl w:val="false"/>
      <w:suff w:val="tab"/>
      <w:lvlText w:val="–"/>
      <w:lvlJc w:val="left"/>
      <w:pPr>
        <w:ind w:left="720" w:hanging="360"/>
      </w:pPr>
      <w:rPr>
        <w:rFonts w:ascii="Arial" w:hAnsi="Arial" w:cs="Arial" w:eastAsia="Aria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27">
    <w:multiLevelType w:val="hybridMultilevel"/>
    <w:lvl w:ilvl="0">
      <w:start w:val="1"/>
      <w:numFmt w:val="bullet"/>
      <w:isLgl w:val="false"/>
      <w:suff w:val="tab"/>
      <w:lvlText w:val="–"/>
      <w:lvlJc w:val="left"/>
      <w:pPr>
        <w:ind w:left="720" w:hanging="360"/>
      </w:pPr>
      <w:rPr>
        <w:rFonts w:ascii="Arial" w:hAnsi="Arial" w:cs="Arial" w:eastAsia="Aria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328">
    <w:multiLevelType w:val="hybridMultilevel"/>
    <w:lvl w:ilvl="0">
      <w:start w:val="1"/>
      <w:numFmt w:val="bullet"/>
      <w:isLgl w:val="false"/>
      <w:suff w:val="tab"/>
      <w:lvlText w:val="–"/>
      <w:lvlJc w:val="left"/>
      <w:pPr>
        <w:ind w:left="720" w:hanging="360"/>
      </w:pPr>
      <w:rPr>
        <w:rFonts w:ascii="Arial" w:hAnsi="Arial" w:cs="Arial" w:eastAsia="Aria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329">
    <w:multiLevelType w:val="hybridMultilevel"/>
    <w:lvl w:ilvl="0">
      <w:start w:val="1"/>
      <w:numFmt w:val="bullet"/>
      <w:isLgl w:val="false"/>
      <w:suff w:val="tab"/>
      <w:lvlText w:val="–"/>
      <w:lvlJc w:val="left"/>
      <w:pPr>
        <w:ind w:left="720" w:hanging="360"/>
      </w:pPr>
      <w:rPr>
        <w:rFonts w:ascii="Arial" w:hAnsi="Arial" w:cs="Arial" w:eastAsia="Arial"/>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330">
    <w:multiLevelType w:val="hybridMultilevel"/>
    <w:lvl w:ilvl="0">
      <w:start w:val="1"/>
      <w:numFmt w:val="bullet"/>
      <w:isLgl w:val="false"/>
      <w:suff w:val="tab"/>
      <w:lvlText w:val="·"/>
      <w:lvlJc w:val="left"/>
      <w:pPr>
        <w:ind w:left="1069" w:hanging="360"/>
      </w:pPr>
      <w:rPr>
        <w:rFonts w:ascii="Symbol" w:hAnsi="Symbol" w:cs="Symbol" w:eastAsia="Symbol" w:hint="default"/>
        <w:color w:val="000000"/>
        <w:sz w:val="22"/>
      </w:rPr>
    </w:lvl>
    <w:lvl w:ilvl="1">
      <w:start w:val="1"/>
      <w:numFmt w:val="bullet"/>
      <w:isLgl w:val="false"/>
      <w:suff w:val="tab"/>
      <w:lvlText w:val="·"/>
      <w:lvlJc w:val="left"/>
      <w:pPr>
        <w:ind w:left="1789" w:hanging="360"/>
      </w:pPr>
      <w:rPr>
        <w:rFonts w:ascii="Symbol" w:hAnsi="Symbol" w:cs="Symbol" w:eastAsia="Symbol" w:hint="default"/>
        <w:color w:val="000000"/>
        <w:sz w:val="22"/>
      </w:rPr>
    </w:lvl>
    <w:lvl w:ilvl="2">
      <w:start w:val="1"/>
      <w:numFmt w:val="bullet"/>
      <w:isLgl w:val="false"/>
      <w:suff w:val="tab"/>
      <w:lvlText w:val="·"/>
      <w:lvlJc w:val="left"/>
      <w:pPr>
        <w:ind w:left="2509" w:hanging="360"/>
      </w:pPr>
      <w:rPr>
        <w:rFonts w:ascii="Symbol" w:hAnsi="Symbol" w:cs="Symbol" w:eastAsia="Symbol" w:hint="default"/>
        <w:color w:val="000000"/>
        <w:sz w:val="22"/>
      </w:rPr>
    </w:lvl>
    <w:lvl w:ilvl="3">
      <w:start w:val="1"/>
      <w:numFmt w:val="bullet"/>
      <w:isLgl w:val="false"/>
      <w:suff w:val="tab"/>
      <w:lvlText w:val="·"/>
      <w:lvlJc w:val="left"/>
      <w:pPr>
        <w:ind w:left="3229" w:hanging="360"/>
      </w:pPr>
      <w:rPr>
        <w:rFonts w:ascii="Symbol" w:hAnsi="Symbol" w:cs="Symbol" w:eastAsia="Symbol" w:hint="default"/>
        <w:color w:val="000000"/>
        <w:sz w:val="22"/>
      </w:rPr>
    </w:lvl>
    <w:lvl w:ilvl="4">
      <w:start w:val="1"/>
      <w:numFmt w:val="bullet"/>
      <w:isLgl w:val="false"/>
      <w:suff w:val="tab"/>
      <w:lvlText w:val="·"/>
      <w:lvlJc w:val="left"/>
      <w:pPr>
        <w:ind w:left="3949" w:hanging="360"/>
      </w:pPr>
      <w:rPr>
        <w:rFonts w:ascii="Symbol" w:hAnsi="Symbol" w:cs="Symbol" w:eastAsia="Symbol" w:hint="default"/>
        <w:color w:val="000000"/>
        <w:sz w:val="22"/>
      </w:rPr>
    </w:lvl>
    <w:lvl w:ilvl="5">
      <w:start w:val="1"/>
      <w:numFmt w:val="bullet"/>
      <w:isLgl w:val="false"/>
      <w:suff w:val="tab"/>
      <w:lvlText w:val="·"/>
      <w:lvlJc w:val="left"/>
      <w:pPr>
        <w:ind w:left="4669" w:hanging="360"/>
      </w:pPr>
      <w:rPr>
        <w:rFonts w:ascii="Symbol" w:hAnsi="Symbol" w:cs="Symbol" w:eastAsia="Symbol" w:hint="default"/>
        <w:color w:val="000000"/>
        <w:sz w:val="22"/>
      </w:rPr>
    </w:lvl>
    <w:lvl w:ilvl="6">
      <w:start w:val="1"/>
      <w:numFmt w:val="bullet"/>
      <w:isLgl w:val="false"/>
      <w:suff w:val="tab"/>
      <w:lvlText w:val="·"/>
      <w:lvlJc w:val="left"/>
      <w:pPr>
        <w:ind w:left="5389" w:hanging="360"/>
      </w:pPr>
      <w:rPr>
        <w:rFonts w:ascii="Symbol" w:hAnsi="Symbol" w:cs="Symbol" w:eastAsia="Symbol" w:hint="default"/>
        <w:color w:val="000000"/>
        <w:sz w:val="22"/>
      </w:rPr>
    </w:lvl>
    <w:lvl w:ilvl="7">
      <w:start w:val="1"/>
      <w:numFmt w:val="bullet"/>
      <w:isLgl w:val="false"/>
      <w:suff w:val="tab"/>
      <w:lvlText w:val="·"/>
      <w:lvlJc w:val="left"/>
      <w:pPr>
        <w:ind w:left="6109" w:hanging="360"/>
      </w:pPr>
      <w:rPr>
        <w:rFonts w:ascii="Symbol" w:hAnsi="Symbol" w:cs="Symbol" w:eastAsia="Symbol" w:hint="default"/>
        <w:color w:val="000000"/>
        <w:sz w:val="22"/>
      </w:rPr>
    </w:lvl>
    <w:lvl w:ilvl="8">
      <w:start w:val="1"/>
      <w:numFmt w:val="bullet"/>
      <w:isLgl w:val="false"/>
      <w:suff w:val="tab"/>
      <w:lvlText w:val="·"/>
      <w:lvlJc w:val="left"/>
      <w:pPr>
        <w:ind w:left="6829" w:hanging="360"/>
      </w:pPr>
      <w:rPr>
        <w:rFonts w:ascii="Symbol" w:hAnsi="Symbol" w:cs="Symbol" w:eastAsia="Symbol" w:hint="default"/>
        <w:color w:val="000000"/>
        <w:sz w:val="22"/>
      </w:rPr>
    </w:lvl>
  </w:abstractNum>
  <w:abstractNum w:abstractNumId="331">
    <w:multiLevelType w:val="hybridMultilevel"/>
    <w:lvl w:ilvl="0">
      <w:start w:val="1"/>
      <w:numFmt w:val="bullet"/>
      <w:isLgl w:val="false"/>
      <w:suff w:val="tab"/>
      <w:lvlText w:val="–"/>
      <w:lvlJc w:val="left"/>
      <w:pPr>
        <w:ind w:left="720" w:hanging="360"/>
      </w:pPr>
      <w:rPr>
        <w:rFonts w:ascii="Arial" w:hAnsi="Arial" w:cs="Arial" w:eastAsia="Arial" w:hint="default"/>
      </w:rPr>
    </w:lvl>
    <w:lvl w:ilvl="1">
      <w:start w:val="1"/>
      <w:numFmt w:val="bullet"/>
      <w:isLgl w:val="false"/>
      <w:suff w:val="tab"/>
      <w:lvlText w:val="§"/>
      <w:lvlJc w:val="left"/>
      <w:pPr>
        <w:ind w:left="1440" w:hanging="360"/>
      </w:pPr>
      <w:rPr>
        <w:rFonts w:ascii="Wingdings" w:hAnsi="Wingdings" w:cs="Wingdings" w:eastAsia="Wingdings"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32">
    <w:multiLevelType w:val="hybridMultilevel"/>
    <w:lvl w:ilvl="0">
      <w:start w:val="1"/>
      <w:numFmt w:val="bullet"/>
      <w:isLgl w:val="false"/>
      <w:suff w:val="tab"/>
      <w:lvlText w:val="–"/>
      <w:lvlJc w:val="left"/>
      <w:pPr>
        <w:ind w:left="720" w:hanging="360"/>
      </w:pPr>
      <w:rPr>
        <w:rFonts w:ascii="Arial" w:hAnsi="Arial" w:cs="Arial" w:eastAsia="Aria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33">
    <w:multiLevelType w:val="hybridMultilevel"/>
    <w:lvl w:ilvl="0">
      <w:start w:val="1"/>
      <w:numFmt w:val="bullet"/>
      <w:isLgl w:val="false"/>
      <w:suff w:val="tab"/>
      <w:lvlText w:val="–"/>
      <w:lvlJc w:val="left"/>
      <w:pPr>
        <w:ind w:left="720" w:hanging="360"/>
      </w:pPr>
      <w:rPr>
        <w:rFonts w:ascii="Arial" w:hAnsi="Arial" w:cs="Arial" w:eastAsia="Aria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34">
    <w:multiLevelType w:val="hybridMultilevel"/>
    <w:lvl w:ilvl="0">
      <w:start w:val="1"/>
      <w:numFmt w:val="bullet"/>
      <w:isLgl w:val="false"/>
      <w:suff w:val="tab"/>
      <w:lvlText w:val="–"/>
      <w:lvlJc w:val="left"/>
      <w:pPr>
        <w:ind w:left="720" w:hanging="360"/>
      </w:pPr>
      <w:rPr>
        <w:rFonts w:ascii="Arial" w:hAnsi="Arial" w:cs="Arial" w:eastAsia="Aria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35">
    <w:multiLevelType w:val="hybridMultilevel"/>
    <w:lvl w:ilvl="0">
      <w:start w:val="1"/>
      <w:numFmt w:val="bullet"/>
      <w:isLgl w:val="false"/>
      <w:suff w:val="tab"/>
      <w:lvlText w:val="–"/>
      <w:lvlJc w:val="left"/>
      <w:pPr>
        <w:ind w:left="720" w:hanging="360"/>
      </w:pPr>
      <w:rPr>
        <w:rFonts w:ascii="Arial" w:hAnsi="Arial" w:cs="Arial" w:eastAsia="Arial" w:hint="default"/>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Wingdings" w:hAnsi="Wingdings" w:cs="Wingdings" w:eastAsia="Wingdings"/>
      </w:rPr>
    </w:lvl>
    <w:lvl w:ilvl="3">
      <w:start w:val="1"/>
      <w:numFmt w:val="bullet"/>
      <w:isLgl w:val="false"/>
      <w:suff w:val="tab"/>
      <w:lvlText w:val="·"/>
      <w:lvlJc w:val="left"/>
      <w:pPr>
        <w:ind w:left="2880" w:hanging="360"/>
      </w:pPr>
      <w:rPr>
        <w:rFonts w:ascii="Symbol" w:hAnsi="Symbol" w:cs="Symbol" w:eastAsia="Symbol"/>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Wingdings" w:hAnsi="Wingdings" w:cs="Wingdings" w:eastAsia="Wingdings"/>
      </w:rPr>
    </w:lvl>
    <w:lvl w:ilvl="6">
      <w:start w:val="1"/>
      <w:numFmt w:val="bullet"/>
      <w:isLgl w:val="false"/>
      <w:suff w:val="tab"/>
      <w:lvlText w:val="·"/>
      <w:lvlJc w:val="left"/>
      <w:pPr>
        <w:ind w:left="5040" w:hanging="360"/>
      </w:pPr>
      <w:rPr>
        <w:rFonts w:ascii="Symbol" w:hAnsi="Symbol" w:cs="Symbol" w:eastAsia="Symbol"/>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Wingdings" w:hAnsi="Wingdings" w:cs="Wingdings" w:eastAsia="Wingdings"/>
      </w:rPr>
    </w:lvl>
  </w:abstractNum>
  <w:abstractNum w:abstractNumId="336">
    <w:multiLevelType w:val="hybridMultilevel"/>
    <w:lvl w:ilvl="0">
      <w:start w:val="1"/>
      <w:numFmt w:val="bullet"/>
      <w:isLgl w:val="false"/>
      <w:suff w:val="tab"/>
      <w:lvlText w:val="–"/>
      <w:lvlJc w:val="left"/>
      <w:pPr>
        <w:ind w:left="720" w:hanging="360"/>
      </w:pPr>
      <w:rPr>
        <w:rFonts w:ascii="Arial" w:hAnsi="Arial" w:cs="Arial" w:eastAsia="Aria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37">
    <w:multiLevelType w:val="hybridMultilevel"/>
    <w:lvl w:ilvl="0">
      <w:start w:val="1"/>
      <w:numFmt w:val="bullet"/>
      <w:isLgl w:val="false"/>
      <w:suff w:val="tab"/>
      <w:lvlText w:val="–"/>
      <w:lvlJc w:val="left"/>
      <w:pPr>
        <w:ind w:left="720" w:hanging="360"/>
      </w:pPr>
      <w:rPr>
        <w:rFonts w:ascii="Arial" w:hAnsi="Arial" w:cs="Arial" w:eastAsia="Aria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38">
    <w:multiLevelType w:val="hybridMultilevel"/>
    <w:lvl w:ilvl="0">
      <w:start w:val="1"/>
      <w:numFmt w:val="bullet"/>
      <w:isLgl w:val="false"/>
      <w:suff w:val="tab"/>
      <w:lvlText w:val="·"/>
      <w:lvlJc w:val="left"/>
      <w:pPr>
        <w:ind w:left="709" w:hanging="360"/>
      </w:pPr>
      <w:rPr>
        <w:rFonts w:ascii="Symbol" w:hAnsi="Symbol" w:cs="Symbol" w:eastAsia="Symbol" w:hint="default"/>
        <w:color w:val="000000"/>
        <w:sz w:val="22"/>
      </w:rPr>
    </w:lvl>
    <w:lvl w:ilvl="1">
      <w:start w:val="1"/>
      <w:numFmt w:val="bullet"/>
      <w:isLgl w:val="false"/>
      <w:suff w:val="tab"/>
      <w:lvlText w:val="·"/>
      <w:lvlJc w:val="left"/>
      <w:pPr>
        <w:ind w:left="1429" w:hanging="360"/>
      </w:pPr>
      <w:rPr>
        <w:rFonts w:ascii="Symbol" w:hAnsi="Symbol" w:cs="Symbol" w:eastAsia="Symbol" w:hint="default"/>
        <w:color w:val="000000"/>
        <w:sz w:val="22"/>
      </w:rPr>
    </w:lvl>
    <w:lvl w:ilvl="2">
      <w:start w:val="1"/>
      <w:numFmt w:val="bullet"/>
      <w:isLgl w:val="false"/>
      <w:suff w:val="tab"/>
      <w:lvlText w:val="·"/>
      <w:lvlJc w:val="left"/>
      <w:pPr>
        <w:ind w:left="2149" w:hanging="360"/>
      </w:pPr>
      <w:rPr>
        <w:rFonts w:ascii="Symbol" w:hAnsi="Symbol" w:cs="Symbol" w:eastAsia="Symbol" w:hint="default"/>
        <w:color w:val="000000"/>
        <w:sz w:val="22"/>
      </w:rPr>
    </w:lvl>
    <w:lvl w:ilvl="3">
      <w:start w:val="1"/>
      <w:numFmt w:val="bullet"/>
      <w:isLgl w:val="false"/>
      <w:suff w:val="tab"/>
      <w:lvlText w:val="·"/>
      <w:lvlJc w:val="left"/>
      <w:pPr>
        <w:ind w:left="2869" w:hanging="360"/>
      </w:pPr>
      <w:rPr>
        <w:rFonts w:ascii="Symbol" w:hAnsi="Symbol" w:cs="Symbol" w:eastAsia="Symbol" w:hint="default"/>
        <w:color w:val="000000"/>
        <w:sz w:val="22"/>
      </w:rPr>
    </w:lvl>
    <w:lvl w:ilvl="4">
      <w:start w:val="1"/>
      <w:numFmt w:val="bullet"/>
      <w:isLgl w:val="false"/>
      <w:suff w:val="tab"/>
      <w:lvlText w:val="·"/>
      <w:lvlJc w:val="left"/>
      <w:pPr>
        <w:ind w:left="3589" w:hanging="360"/>
      </w:pPr>
      <w:rPr>
        <w:rFonts w:ascii="Symbol" w:hAnsi="Symbol" w:cs="Symbol" w:eastAsia="Symbol" w:hint="default"/>
        <w:color w:val="000000"/>
        <w:sz w:val="22"/>
      </w:rPr>
    </w:lvl>
    <w:lvl w:ilvl="5">
      <w:start w:val="1"/>
      <w:numFmt w:val="bullet"/>
      <w:isLgl w:val="false"/>
      <w:suff w:val="tab"/>
      <w:lvlText w:val="·"/>
      <w:lvlJc w:val="left"/>
      <w:pPr>
        <w:ind w:left="4309" w:hanging="360"/>
      </w:pPr>
      <w:rPr>
        <w:rFonts w:ascii="Symbol" w:hAnsi="Symbol" w:cs="Symbol" w:eastAsia="Symbol" w:hint="default"/>
        <w:color w:val="000000"/>
        <w:sz w:val="22"/>
      </w:rPr>
    </w:lvl>
    <w:lvl w:ilvl="6">
      <w:start w:val="1"/>
      <w:numFmt w:val="bullet"/>
      <w:isLgl w:val="false"/>
      <w:suff w:val="tab"/>
      <w:lvlText w:val="·"/>
      <w:lvlJc w:val="left"/>
      <w:pPr>
        <w:ind w:left="5029" w:hanging="360"/>
      </w:pPr>
      <w:rPr>
        <w:rFonts w:ascii="Symbol" w:hAnsi="Symbol" w:cs="Symbol" w:eastAsia="Symbol" w:hint="default"/>
        <w:color w:val="000000"/>
        <w:sz w:val="22"/>
      </w:rPr>
    </w:lvl>
    <w:lvl w:ilvl="7">
      <w:start w:val="1"/>
      <w:numFmt w:val="bullet"/>
      <w:isLgl w:val="false"/>
      <w:suff w:val="tab"/>
      <w:lvlText w:val="·"/>
      <w:lvlJc w:val="left"/>
      <w:pPr>
        <w:ind w:left="5749" w:hanging="360"/>
      </w:pPr>
      <w:rPr>
        <w:rFonts w:ascii="Symbol" w:hAnsi="Symbol" w:cs="Symbol" w:eastAsia="Symbol" w:hint="default"/>
        <w:color w:val="000000"/>
        <w:sz w:val="22"/>
      </w:rPr>
    </w:lvl>
    <w:lvl w:ilvl="8">
      <w:start w:val="1"/>
      <w:numFmt w:val="bullet"/>
      <w:isLgl w:val="false"/>
      <w:suff w:val="tab"/>
      <w:lvlText w:val="·"/>
      <w:lvlJc w:val="left"/>
      <w:pPr>
        <w:ind w:left="6469" w:hanging="360"/>
      </w:pPr>
      <w:rPr>
        <w:rFonts w:ascii="Symbol" w:hAnsi="Symbol" w:cs="Symbol" w:eastAsia="Symbol" w:hint="default"/>
        <w:color w:val="000000"/>
        <w:sz w:val="22"/>
      </w:rPr>
    </w:lvl>
  </w:abstractNum>
  <w:abstractNum w:abstractNumId="339">
    <w:multiLevelType w:val="hybridMultilevel"/>
    <w:lvl w:ilvl="0">
      <w:start w:val="1"/>
      <w:numFmt w:val="bullet"/>
      <w:isLgl w:val="false"/>
      <w:suff w:val="tab"/>
      <w:lvlText w:val="–"/>
      <w:lvlJc w:val="left"/>
      <w:pPr>
        <w:ind w:left="720" w:hanging="360"/>
      </w:pPr>
      <w:rPr>
        <w:rFonts w:ascii="Arial" w:hAnsi="Arial" w:cs="Arial" w:eastAsia="Aria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40">
    <w:multiLevelType w:val="hybridMultilevel"/>
    <w:lvl w:ilvl="0">
      <w:start w:val="1"/>
      <w:numFmt w:val="bullet"/>
      <w:isLgl w:val="false"/>
      <w:suff w:val="tab"/>
      <w:lvlText w:val="–"/>
      <w:lvlJc w:val="left"/>
      <w:pPr>
        <w:ind w:left="709" w:hanging="360"/>
      </w:pPr>
      <w:rPr>
        <w:rFonts w:ascii="Arial" w:hAnsi="Arial" w:cs="Arial" w:eastAsia="Aria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341">
    <w:multiLevelType w:val="hybridMultilevel"/>
    <w:lvl w:ilvl="0">
      <w:start w:val="1"/>
      <w:numFmt w:val="bullet"/>
      <w:isLgl w:val="false"/>
      <w:suff w:val="tab"/>
      <w:lvlText w:val="–"/>
      <w:lvlJc w:val="left"/>
      <w:pPr>
        <w:ind w:left="709" w:hanging="360"/>
      </w:pPr>
      <w:rPr>
        <w:rFonts w:ascii="Arial" w:hAnsi="Arial" w:cs="Arial" w:eastAsia="Aria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342">
    <w:multiLevelType w:val="hybridMultilevel"/>
    <w:lvl w:ilvl="0">
      <w:start w:val="2"/>
      <w:numFmt w:val="decimal"/>
      <w:pStyle w:val="1710"/>
      <w:isLgl w:val="false"/>
      <w:suff w:val="tab"/>
      <w:lvlText w:val="%1."/>
      <w:lvlJc w:val="left"/>
      <w:pPr>
        <w:ind w:left="697" w:hanging="360"/>
      </w:pPr>
    </w:lvl>
    <w:lvl w:ilvl="1">
      <w:start w:val="1"/>
      <w:numFmt w:val="decimal"/>
      <w:pStyle w:val="1712"/>
      <w:isLgl w:val="false"/>
      <w:suff w:val="tab"/>
      <w:lvlText w:val="%1.%2."/>
      <w:lvlJc w:val="left"/>
      <w:pPr>
        <w:ind w:left="1129" w:hanging="432"/>
      </w:pPr>
    </w:lvl>
    <w:lvl w:ilvl="2">
      <w:start w:val="1"/>
      <w:numFmt w:val="decimal"/>
      <w:pStyle w:val="1714"/>
      <w:isLgl w:val="false"/>
      <w:suff w:val="tab"/>
      <w:lvlText w:val="%1.%2.%3."/>
      <w:lvlJc w:val="left"/>
      <w:pPr>
        <w:ind w:left="1561" w:hanging="504"/>
      </w:pPr>
    </w:lvl>
    <w:lvl w:ilvl="3">
      <w:start w:val="1"/>
      <w:numFmt w:val="decimal"/>
      <w:isLgl w:val="false"/>
      <w:suff w:val="tab"/>
      <w:lvlText w:val="%1.%2.%3.%4."/>
      <w:lvlJc w:val="left"/>
      <w:pPr>
        <w:ind w:left="2065" w:hanging="648"/>
      </w:pPr>
    </w:lvl>
    <w:lvl w:ilvl="4">
      <w:start w:val="1"/>
      <w:numFmt w:val="decimal"/>
      <w:isLgl w:val="false"/>
      <w:suff w:val="tab"/>
      <w:lvlText w:val="%1.%2.%3.%4.%5."/>
      <w:lvlJc w:val="left"/>
      <w:pPr>
        <w:ind w:left="2569" w:hanging="792"/>
      </w:pPr>
    </w:lvl>
    <w:lvl w:ilvl="5">
      <w:start w:val="1"/>
      <w:numFmt w:val="decimal"/>
      <w:isLgl w:val="false"/>
      <w:suff w:val="tab"/>
      <w:lvlText w:val="%1.%2.%3.%4.%5.%6."/>
      <w:lvlJc w:val="left"/>
      <w:pPr>
        <w:ind w:left="3073" w:hanging="936"/>
      </w:pPr>
    </w:lvl>
    <w:lvl w:ilvl="6">
      <w:start w:val="1"/>
      <w:numFmt w:val="decimal"/>
      <w:isLgl w:val="false"/>
      <w:suff w:val="tab"/>
      <w:lvlText w:val="%1.%2.%3.%4.%5.%6.%7."/>
      <w:lvlJc w:val="left"/>
      <w:pPr>
        <w:ind w:left="3577" w:hanging="1080"/>
      </w:pPr>
    </w:lvl>
    <w:lvl w:ilvl="7">
      <w:start w:val="1"/>
      <w:numFmt w:val="decimal"/>
      <w:isLgl w:val="false"/>
      <w:suff w:val="tab"/>
      <w:lvlText w:val="%1.%2.%3.%4.%5.%6.%7.%8."/>
      <w:lvlJc w:val="left"/>
      <w:pPr>
        <w:ind w:left="4081" w:hanging="1224"/>
      </w:pPr>
    </w:lvl>
    <w:lvl w:ilvl="8">
      <w:start w:val="1"/>
      <w:numFmt w:val="decimal"/>
      <w:isLgl w:val="false"/>
      <w:suff w:val="tab"/>
      <w:lvlText w:val="%1.%2.%3.%4.%5.%6.%7.%8.%9."/>
      <w:lvlJc w:val="left"/>
      <w:pPr>
        <w:ind w:left="4657" w:hanging="1440"/>
      </w:pPr>
    </w:lvl>
  </w:abstractNum>
  <w:abstractNum w:abstractNumId="343">
    <w:multiLevelType w:val="hybridMultilevel"/>
    <w:lvl w:ilvl="0">
      <w:start w:val="2"/>
      <w:numFmt w:val="decimal"/>
      <w:pStyle w:val="1710"/>
      <w:isLgl w:val="false"/>
      <w:suff w:val="tab"/>
      <w:lvlText w:val="%1."/>
      <w:lvlJc w:val="left"/>
      <w:pPr>
        <w:ind w:left="697" w:hanging="360"/>
      </w:pPr>
    </w:lvl>
    <w:lvl w:ilvl="1">
      <w:start w:val="1"/>
      <w:numFmt w:val="decimal"/>
      <w:pStyle w:val="1712"/>
      <w:isLgl w:val="false"/>
      <w:suff w:val="tab"/>
      <w:lvlText w:val="%1.%2."/>
      <w:lvlJc w:val="left"/>
      <w:pPr>
        <w:ind w:left="1129" w:hanging="432"/>
      </w:pPr>
    </w:lvl>
    <w:lvl w:ilvl="2">
      <w:start w:val="1"/>
      <w:numFmt w:val="decimal"/>
      <w:pStyle w:val="1714"/>
      <w:isLgl w:val="false"/>
      <w:suff w:val="tab"/>
      <w:lvlText w:val="%1.%2.%3."/>
      <w:lvlJc w:val="left"/>
      <w:pPr>
        <w:ind w:left="1561" w:hanging="504"/>
      </w:pPr>
    </w:lvl>
    <w:lvl w:ilvl="3">
      <w:start w:val="1"/>
      <w:numFmt w:val="decimal"/>
      <w:isLgl w:val="false"/>
      <w:suff w:val="tab"/>
      <w:lvlText w:val="%1.%2.%3.%4."/>
      <w:lvlJc w:val="left"/>
      <w:pPr>
        <w:ind w:left="2065" w:hanging="648"/>
      </w:pPr>
    </w:lvl>
    <w:lvl w:ilvl="4">
      <w:start w:val="1"/>
      <w:numFmt w:val="decimal"/>
      <w:isLgl w:val="false"/>
      <w:suff w:val="tab"/>
      <w:lvlText w:val="%1.%2.%3.%4.%5."/>
      <w:lvlJc w:val="left"/>
      <w:pPr>
        <w:ind w:left="2569" w:hanging="792"/>
      </w:pPr>
    </w:lvl>
    <w:lvl w:ilvl="5">
      <w:start w:val="1"/>
      <w:numFmt w:val="decimal"/>
      <w:isLgl w:val="false"/>
      <w:suff w:val="tab"/>
      <w:lvlText w:val="%1.%2.%3.%4.%5.%6."/>
      <w:lvlJc w:val="left"/>
      <w:pPr>
        <w:ind w:left="3073" w:hanging="936"/>
      </w:pPr>
    </w:lvl>
    <w:lvl w:ilvl="6">
      <w:start w:val="1"/>
      <w:numFmt w:val="decimal"/>
      <w:isLgl w:val="false"/>
      <w:suff w:val="tab"/>
      <w:lvlText w:val="%1.%2.%3.%4.%5.%6.%7."/>
      <w:lvlJc w:val="left"/>
      <w:pPr>
        <w:ind w:left="3577" w:hanging="1080"/>
      </w:pPr>
    </w:lvl>
    <w:lvl w:ilvl="7">
      <w:start w:val="1"/>
      <w:numFmt w:val="decimal"/>
      <w:isLgl w:val="false"/>
      <w:suff w:val="tab"/>
      <w:lvlText w:val="%1.%2.%3.%4.%5.%6.%7.%8."/>
      <w:lvlJc w:val="left"/>
      <w:pPr>
        <w:ind w:left="4081" w:hanging="1224"/>
      </w:pPr>
    </w:lvl>
    <w:lvl w:ilvl="8">
      <w:start w:val="1"/>
      <w:numFmt w:val="decimal"/>
      <w:isLgl w:val="false"/>
      <w:suff w:val="tab"/>
      <w:lvlText w:val="%1.%2.%3.%4.%5.%6.%7.%8.%9."/>
      <w:lvlJc w:val="left"/>
      <w:pPr>
        <w:ind w:left="4657" w:hanging="1440"/>
      </w:pPr>
    </w:lvl>
  </w:abstractNum>
  <w:abstractNum w:abstractNumId="344">
    <w:multiLevelType w:val="hybridMultilevel"/>
    <w:lvl w:ilvl="0">
      <w:start w:val="1"/>
      <w:numFmt w:val="bullet"/>
      <w:isLgl w:val="false"/>
      <w:suff w:val="tab"/>
      <w:lvlText w:val="–"/>
      <w:lvlJc w:val="left"/>
      <w:pPr>
        <w:ind w:left="709" w:hanging="360"/>
      </w:pPr>
      <w:rPr>
        <w:rFonts w:ascii="Arial" w:hAnsi="Arial" w:cs="Arial" w:eastAsia="Aria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345">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29" w:hanging="360"/>
      </w:pPr>
      <w:rPr>
        <w:rFonts w:ascii="Courier New" w:hAnsi="Courier New" w:cs="Courier New" w:eastAsia="Courier New" w:hint="default"/>
      </w:rPr>
    </w:lvl>
    <w:lvl w:ilvl="2">
      <w:start w:val="1"/>
      <w:numFmt w:val="bullet"/>
      <w:isLgl w:val="false"/>
      <w:suff w:val="tab"/>
      <w:lvlText w:val="§"/>
      <w:lvlJc w:val="left"/>
      <w:pPr>
        <w:ind w:left="2149" w:hanging="360"/>
      </w:pPr>
      <w:rPr>
        <w:rFonts w:ascii="Wingdings" w:hAnsi="Wingdings" w:cs="Wingdings" w:eastAsia="Wingdings"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o"/>
      <w:lvlJc w:val="left"/>
      <w:pPr>
        <w:ind w:left="3589" w:hanging="360"/>
      </w:pPr>
      <w:rPr>
        <w:rFonts w:ascii="Courier New" w:hAnsi="Courier New" w:cs="Courier New" w:eastAsia="Courier New" w:hint="default"/>
      </w:rPr>
    </w:lvl>
    <w:lvl w:ilvl="5">
      <w:start w:val="1"/>
      <w:numFmt w:val="bullet"/>
      <w:isLgl w:val="false"/>
      <w:suff w:val="tab"/>
      <w:lvlText w:val="§"/>
      <w:lvlJc w:val="left"/>
      <w:pPr>
        <w:ind w:left="4309" w:hanging="360"/>
      </w:pPr>
      <w:rPr>
        <w:rFonts w:ascii="Wingdings" w:hAnsi="Wingdings" w:cs="Wingdings" w:eastAsia="Wingdings"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o"/>
      <w:lvlJc w:val="left"/>
      <w:pPr>
        <w:ind w:left="5749" w:hanging="360"/>
      </w:pPr>
      <w:rPr>
        <w:rFonts w:ascii="Courier New" w:hAnsi="Courier New" w:cs="Courier New" w:eastAsia="Courier New" w:hint="default"/>
      </w:rPr>
    </w:lvl>
    <w:lvl w:ilvl="8">
      <w:start w:val="1"/>
      <w:numFmt w:val="bullet"/>
      <w:isLgl w:val="false"/>
      <w:suff w:val="tab"/>
      <w:lvlText w:val="§"/>
      <w:lvlJc w:val="left"/>
      <w:pPr>
        <w:ind w:left="6469" w:hanging="360"/>
      </w:pPr>
      <w:rPr>
        <w:rFonts w:ascii="Wingdings" w:hAnsi="Wingdings" w:cs="Wingdings" w:eastAsia="Wingdings" w:hint="default"/>
      </w:rPr>
    </w:lvl>
  </w:abstractNum>
  <w:abstractNum w:abstractNumId="346">
    <w:multiLevelType w:val="hybridMultilevel"/>
    <w:lvl w:ilvl="0">
      <w:start w:val="1"/>
      <w:numFmt w:val="bullet"/>
      <w:isLgl w:val="false"/>
      <w:suff w:val="tab"/>
      <w:lvlText w:val="–"/>
      <w:lvlJc w:val="left"/>
      <w:pPr>
        <w:ind w:left="720" w:hanging="360"/>
      </w:pPr>
      <w:rPr>
        <w:rFonts w:ascii="Arial" w:hAnsi="Arial" w:cs="Arial" w:eastAsia="Aria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47">
    <w:multiLevelType w:val="hybridMultilevel"/>
    <w:lvl w:ilvl="0">
      <w:start w:val="1"/>
      <w:numFmt w:val="bullet"/>
      <w:isLgl w:val="false"/>
      <w:suff w:val="tab"/>
      <w:lvlText w:val="–"/>
      <w:lvlJc w:val="left"/>
      <w:pPr>
        <w:ind w:left="709" w:hanging="360"/>
      </w:pPr>
      <w:rPr>
        <w:rFonts w:ascii="Arial" w:hAnsi="Arial" w:cs="Arial" w:eastAsia="Aria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348">
    <w:multiLevelType w:val="hybridMultilevel"/>
    <w:lvl w:ilvl="0">
      <w:start w:val="1"/>
      <w:numFmt w:val="bullet"/>
      <w:isLgl w:val="false"/>
      <w:suff w:val="tab"/>
      <w:lvlText w:val="–"/>
      <w:lvlJc w:val="left"/>
      <w:pPr>
        <w:ind w:left="709" w:hanging="360"/>
      </w:pPr>
      <w:rPr>
        <w:rFonts w:ascii="Arial" w:hAnsi="Arial" w:cs="Arial" w:eastAsia="Aria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349">
    <w:multiLevelType w:val="hybridMultilevel"/>
    <w:lvl w:ilvl="0">
      <w:start w:val="1"/>
      <w:numFmt w:val="bullet"/>
      <w:isLgl w:val="false"/>
      <w:suff w:val="tab"/>
      <w:lvlText w:val="–"/>
      <w:lvlJc w:val="left"/>
      <w:pPr>
        <w:ind w:left="709" w:hanging="360"/>
      </w:pPr>
      <w:rPr>
        <w:rFonts w:ascii="Arial" w:hAnsi="Arial" w:cs="Arial" w:eastAsia="Arial"/>
      </w:rPr>
    </w:lvl>
    <w:lvl w:ilvl="1">
      <w:start w:val="1"/>
      <w:numFmt w:val="bullet"/>
      <w:isLgl w:val="false"/>
      <w:suff w:val="tab"/>
      <w:lvlText w:val="o"/>
      <w:lvlJc w:val="left"/>
      <w:pPr>
        <w:ind w:left="1429" w:hanging="360"/>
      </w:pPr>
      <w:rPr>
        <w:rFonts w:ascii="Courier New" w:hAnsi="Courier New" w:cs="Courier New" w:eastAsia="Courier New"/>
      </w:rPr>
    </w:lvl>
    <w:lvl w:ilvl="2">
      <w:start w:val="1"/>
      <w:numFmt w:val="bullet"/>
      <w:isLgl w:val="false"/>
      <w:suff w:val="tab"/>
      <w:lvlText w:val="§"/>
      <w:lvlJc w:val="left"/>
      <w:pPr>
        <w:ind w:left="2149" w:hanging="360"/>
      </w:pPr>
      <w:rPr>
        <w:rFonts w:ascii="Wingdings" w:hAnsi="Wingdings" w:cs="Wingdings" w:eastAsia="Wingdings"/>
      </w:rPr>
    </w:lvl>
    <w:lvl w:ilvl="3">
      <w:start w:val="1"/>
      <w:numFmt w:val="bullet"/>
      <w:isLgl w:val="false"/>
      <w:suff w:val="tab"/>
      <w:lvlText w:val="·"/>
      <w:lvlJc w:val="left"/>
      <w:pPr>
        <w:ind w:left="2869" w:hanging="360"/>
      </w:pPr>
      <w:rPr>
        <w:rFonts w:ascii="Symbol" w:hAnsi="Symbol" w:cs="Symbol" w:eastAsia="Symbol"/>
      </w:rPr>
    </w:lvl>
    <w:lvl w:ilvl="4">
      <w:start w:val="1"/>
      <w:numFmt w:val="bullet"/>
      <w:isLgl w:val="false"/>
      <w:suff w:val="tab"/>
      <w:lvlText w:val="o"/>
      <w:lvlJc w:val="left"/>
      <w:pPr>
        <w:ind w:left="3589" w:hanging="360"/>
      </w:pPr>
      <w:rPr>
        <w:rFonts w:ascii="Courier New" w:hAnsi="Courier New" w:cs="Courier New" w:eastAsia="Courier New"/>
      </w:rPr>
    </w:lvl>
    <w:lvl w:ilvl="5">
      <w:start w:val="1"/>
      <w:numFmt w:val="bullet"/>
      <w:isLgl w:val="false"/>
      <w:suff w:val="tab"/>
      <w:lvlText w:val="§"/>
      <w:lvlJc w:val="left"/>
      <w:pPr>
        <w:ind w:left="4309" w:hanging="360"/>
      </w:pPr>
      <w:rPr>
        <w:rFonts w:ascii="Wingdings" w:hAnsi="Wingdings" w:cs="Wingdings" w:eastAsia="Wingdings"/>
      </w:rPr>
    </w:lvl>
    <w:lvl w:ilvl="6">
      <w:start w:val="1"/>
      <w:numFmt w:val="bullet"/>
      <w:isLgl w:val="false"/>
      <w:suff w:val="tab"/>
      <w:lvlText w:val="·"/>
      <w:lvlJc w:val="left"/>
      <w:pPr>
        <w:ind w:left="5029" w:hanging="360"/>
      </w:pPr>
      <w:rPr>
        <w:rFonts w:ascii="Symbol" w:hAnsi="Symbol" w:cs="Symbol" w:eastAsia="Symbol"/>
      </w:rPr>
    </w:lvl>
    <w:lvl w:ilvl="7">
      <w:start w:val="1"/>
      <w:numFmt w:val="bullet"/>
      <w:isLgl w:val="false"/>
      <w:suff w:val="tab"/>
      <w:lvlText w:val="o"/>
      <w:lvlJc w:val="left"/>
      <w:pPr>
        <w:ind w:left="5749" w:hanging="360"/>
      </w:pPr>
      <w:rPr>
        <w:rFonts w:ascii="Courier New" w:hAnsi="Courier New" w:cs="Courier New" w:eastAsia="Courier New"/>
      </w:rPr>
    </w:lvl>
    <w:lvl w:ilvl="8">
      <w:start w:val="1"/>
      <w:numFmt w:val="bullet"/>
      <w:isLgl w:val="false"/>
      <w:suff w:val="tab"/>
      <w:lvlText w:val="§"/>
      <w:lvlJc w:val="left"/>
      <w:pPr>
        <w:ind w:left="6469" w:hanging="360"/>
      </w:pPr>
      <w:rPr>
        <w:rFonts w:ascii="Wingdings" w:hAnsi="Wingdings" w:cs="Wingdings" w:eastAsia="Wingdings"/>
      </w:rPr>
    </w:lvl>
  </w:abstractNum>
  <w:abstractNum w:abstractNumId="350">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51">
    <w:multiLevelType w:val="hybridMultilevel"/>
    <w:lvl w:ilvl="0">
      <w:start w:val="1"/>
      <w:numFmt w:val="bullet"/>
      <w:isLgl w:val="false"/>
      <w:suff w:val="tab"/>
      <w:lvlText w:val="–"/>
      <w:lvlJc w:val="left"/>
      <w:pPr>
        <w:ind w:left="720" w:hanging="360"/>
      </w:pPr>
      <w:rPr>
        <w:rFonts w:ascii="Arial" w:hAnsi="Arial" w:cs="Arial" w:eastAsia="Aria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52">
    <w:multiLevelType w:val="hybridMultilevel"/>
    <w:lvl w:ilvl="0">
      <w:start w:val="1"/>
      <w:numFmt w:val="bullet"/>
      <w:isLgl w:val="false"/>
      <w:suff w:val="tab"/>
      <w:lvlText w:val="–"/>
      <w:lvlJc w:val="left"/>
      <w:pPr>
        <w:ind w:left="720" w:hanging="360"/>
      </w:pPr>
      <w:rPr>
        <w:rFonts w:ascii="Arial" w:hAnsi="Arial" w:cs="Arial" w:eastAsia="Aria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53">
    <w:multiLevelType w:val="hybridMultilevel"/>
    <w:lvl w:ilvl="0">
      <w:start w:val="1"/>
      <w:numFmt w:val="bullet"/>
      <w:isLgl w:val="false"/>
      <w:suff w:val="tab"/>
      <w:lvlText w:val="–"/>
      <w:lvlJc w:val="left"/>
      <w:pPr>
        <w:ind w:left="720" w:hanging="360"/>
      </w:pPr>
      <w:rPr>
        <w:rFonts w:ascii="Arial" w:hAnsi="Arial" w:cs="Arial" w:eastAsia="Aria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54">
    <w:multiLevelType w:val="hybridMultilevel"/>
    <w:lvl w:ilvl="0">
      <w:start w:val="1"/>
      <w:numFmt w:val="bullet"/>
      <w:isLgl w:val="false"/>
      <w:suff w:val="tab"/>
      <w:lvlText w:val="·"/>
      <w:lvlJc w:val="left"/>
      <w:pPr>
        <w:ind w:left="360" w:hanging="360"/>
      </w:pPr>
      <w:rPr>
        <w:rFonts w:ascii="Symbol" w:hAnsi="Symbol" w:cs="Symbol" w:eastAsia="Symbol" w:hint="default"/>
      </w:rPr>
    </w:lvl>
    <w:lvl w:ilvl="1">
      <w:start w:val="1"/>
      <w:numFmt w:val="bullet"/>
      <w:isLgl w:val="false"/>
      <w:suff w:val="tab"/>
      <w:lvlText w:val="o"/>
      <w:lvlJc w:val="left"/>
      <w:pPr>
        <w:ind w:left="1080" w:hanging="360"/>
      </w:pPr>
      <w:rPr>
        <w:rFonts w:ascii="Courier New" w:hAnsi="Courier New" w:cs="Courier New" w:eastAsia="Courier New" w:hint="default"/>
      </w:rPr>
    </w:lvl>
    <w:lvl w:ilvl="2">
      <w:start w:val="1"/>
      <w:numFmt w:val="bullet"/>
      <w:isLgl w:val="false"/>
      <w:suff w:val="tab"/>
      <w:lvlText w:val="§"/>
      <w:lvlJc w:val="left"/>
      <w:pPr>
        <w:ind w:left="1800" w:hanging="360"/>
      </w:pPr>
      <w:rPr>
        <w:rFonts w:ascii="Wingdings" w:hAnsi="Wingdings" w:cs="Wingdings" w:eastAsia="Wingdings" w:hint="default"/>
      </w:rPr>
    </w:lvl>
    <w:lvl w:ilvl="3">
      <w:start w:val="1"/>
      <w:numFmt w:val="bullet"/>
      <w:isLgl w:val="false"/>
      <w:suff w:val="tab"/>
      <w:lvlText w:val="·"/>
      <w:lvlJc w:val="left"/>
      <w:pPr>
        <w:ind w:left="2520" w:hanging="360"/>
      </w:pPr>
      <w:rPr>
        <w:rFonts w:ascii="Symbol" w:hAnsi="Symbol" w:cs="Symbol" w:eastAsia="Symbol" w:hint="default"/>
      </w:rPr>
    </w:lvl>
    <w:lvl w:ilvl="4">
      <w:start w:val="1"/>
      <w:numFmt w:val="bullet"/>
      <w:isLgl w:val="false"/>
      <w:suff w:val="tab"/>
      <w:lvlText w:val="o"/>
      <w:lvlJc w:val="left"/>
      <w:pPr>
        <w:ind w:left="3240" w:hanging="360"/>
      </w:pPr>
      <w:rPr>
        <w:rFonts w:ascii="Courier New" w:hAnsi="Courier New" w:cs="Courier New" w:eastAsia="Courier New" w:hint="default"/>
      </w:rPr>
    </w:lvl>
    <w:lvl w:ilvl="5">
      <w:start w:val="1"/>
      <w:numFmt w:val="bullet"/>
      <w:isLgl w:val="false"/>
      <w:suff w:val="tab"/>
      <w:lvlText w:val="§"/>
      <w:lvlJc w:val="left"/>
      <w:pPr>
        <w:ind w:left="3960" w:hanging="360"/>
      </w:pPr>
      <w:rPr>
        <w:rFonts w:ascii="Wingdings" w:hAnsi="Wingdings" w:cs="Wingdings" w:eastAsia="Wingdings" w:hint="default"/>
      </w:rPr>
    </w:lvl>
    <w:lvl w:ilvl="6">
      <w:start w:val="1"/>
      <w:numFmt w:val="bullet"/>
      <w:isLgl w:val="false"/>
      <w:suff w:val="tab"/>
      <w:lvlText w:val="·"/>
      <w:lvlJc w:val="left"/>
      <w:pPr>
        <w:ind w:left="4680" w:hanging="360"/>
      </w:pPr>
      <w:rPr>
        <w:rFonts w:ascii="Symbol" w:hAnsi="Symbol" w:cs="Symbol" w:eastAsia="Symbol" w:hint="default"/>
      </w:rPr>
    </w:lvl>
    <w:lvl w:ilvl="7">
      <w:start w:val="1"/>
      <w:numFmt w:val="bullet"/>
      <w:isLgl w:val="false"/>
      <w:suff w:val="tab"/>
      <w:lvlText w:val="o"/>
      <w:lvlJc w:val="left"/>
      <w:pPr>
        <w:ind w:left="5400" w:hanging="360"/>
      </w:pPr>
      <w:rPr>
        <w:rFonts w:ascii="Courier New" w:hAnsi="Courier New" w:cs="Courier New" w:eastAsia="Courier New" w:hint="default"/>
      </w:rPr>
    </w:lvl>
    <w:lvl w:ilvl="8">
      <w:start w:val="1"/>
      <w:numFmt w:val="bullet"/>
      <w:isLgl w:val="false"/>
      <w:suff w:val="tab"/>
      <w:lvlText w:val="§"/>
      <w:lvlJc w:val="left"/>
      <w:pPr>
        <w:ind w:left="6120" w:hanging="360"/>
      </w:pPr>
      <w:rPr>
        <w:rFonts w:ascii="Wingdings" w:hAnsi="Wingdings" w:cs="Wingdings" w:eastAsia="Wingdings" w:hint="default"/>
      </w:rPr>
    </w:lvl>
  </w:abstractNum>
  <w:abstractNum w:abstractNumId="355">
    <w:multiLevelType w:val="hybridMultilevel"/>
    <w:lvl w:ilvl="0">
      <w:start w:val="1"/>
      <w:numFmt w:val="bullet"/>
      <w:isLgl w:val="false"/>
      <w:suff w:val="tab"/>
      <w:lvlText w:val="·"/>
      <w:lvlJc w:val="left"/>
      <w:pPr>
        <w:ind w:left="360" w:hanging="360"/>
      </w:pPr>
      <w:rPr>
        <w:rFonts w:ascii="Symbol" w:hAnsi="Symbol" w:cs="Symbol" w:eastAsia="Symbol" w:hint="default"/>
      </w:rPr>
    </w:lvl>
    <w:lvl w:ilvl="1">
      <w:start w:val="1"/>
      <w:numFmt w:val="bullet"/>
      <w:isLgl w:val="false"/>
      <w:suff w:val="tab"/>
      <w:lvlText w:val="o"/>
      <w:lvlJc w:val="left"/>
      <w:pPr>
        <w:ind w:left="1080" w:hanging="360"/>
      </w:pPr>
      <w:rPr>
        <w:rFonts w:ascii="Courier New" w:hAnsi="Courier New" w:cs="Courier New" w:eastAsia="Courier New" w:hint="default"/>
      </w:rPr>
    </w:lvl>
    <w:lvl w:ilvl="2">
      <w:start w:val="1"/>
      <w:numFmt w:val="bullet"/>
      <w:isLgl w:val="false"/>
      <w:suff w:val="tab"/>
      <w:lvlText w:val="§"/>
      <w:lvlJc w:val="left"/>
      <w:pPr>
        <w:ind w:left="1800" w:hanging="360"/>
      </w:pPr>
      <w:rPr>
        <w:rFonts w:ascii="Wingdings" w:hAnsi="Wingdings" w:cs="Wingdings" w:eastAsia="Wingdings" w:hint="default"/>
      </w:rPr>
    </w:lvl>
    <w:lvl w:ilvl="3">
      <w:start w:val="1"/>
      <w:numFmt w:val="bullet"/>
      <w:isLgl w:val="false"/>
      <w:suff w:val="tab"/>
      <w:lvlText w:val="·"/>
      <w:lvlJc w:val="left"/>
      <w:pPr>
        <w:ind w:left="2520" w:hanging="360"/>
      </w:pPr>
      <w:rPr>
        <w:rFonts w:ascii="Symbol" w:hAnsi="Symbol" w:cs="Symbol" w:eastAsia="Symbol" w:hint="default"/>
      </w:rPr>
    </w:lvl>
    <w:lvl w:ilvl="4">
      <w:start w:val="1"/>
      <w:numFmt w:val="bullet"/>
      <w:isLgl w:val="false"/>
      <w:suff w:val="tab"/>
      <w:lvlText w:val="o"/>
      <w:lvlJc w:val="left"/>
      <w:pPr>
        <w:ind w:left="3240" w:hanging="360"/>
      </w:pPr>
      <w:rPr>
        <w:rFonts w:ascii="Courier New" w:hAnsi="Courier New" w:cs="Courier New" w:eastAsia="Courier New" w:hint="default"/>
      </w:rPr>
    </w:lvl>
    <w:lvl w:ilvl="5">
      <w:start w:val="1"/>
      <w:numFmt w:val="bullet"/>
      <w:isLgl w:val="false"/>
      <w:suff w:val="tab"/>
      <w:lvlText w:val="§"/>
      <w:lvlJc w:val="left"/>
      <w:pPr>
        <w:ind w:left="3960" w:hanging="360"/>
      </w:pPr>
      <w:rPr>
        <w:rFonts w:ascii="Wingdings" w:hAnsi="Wingdings" w:cs="Wingdings" w:eastAsia="Wingdings" w:hint="default"/>
      </w:rPr>
    </w:lvl>
    <w:lvl w:ilvl="6">
      <w:start w:val="1"/>
      <w:numFmt w:val="bullet"/>
      <w:isLgl w:val="false"/>
      <w:suff w:val="tab"/>
      <w:lvlText w:val="·"/>
      <w:lvlJc w:val="left"/>
      <w:pPr>
        <w:ind w:left="4680" w:hanging="360"/>
      </w:pPr>
      <w:rPr>
        <w:rFonts w:ascii="Symbol" w:hAnsi="Symbol" w:cs="Symbol" w:eastAsia="Symbol" w:hint="default"/>
      </w:rPr>
    </w:lvl>
    <w:lvl w:ilvl="7">
      <w:start w:val="1"/>
      <w:numFmt w:val="bullet"/>
      <w:isLgl w:val="false"/>
      <w:suff w:val="tab"/>
      <w:lvlText w:val="o"/>
      <w:lvlJc w:val="left"/>
      <w:pPr>
        <w:ind w:left="5400" w:hanging="360"/>
      </w:pPr>
      <w:rPr>
        <w:rFonts w:ascii="Courier New" w:hAnsi="Courier New" w:cs="Courier New" w:eastAsia="Courier New" w:hint="default"/>
      </w:rPr>
    </w:lvl>
    <w:lvl w:ilvl="8">
      <w:start w:val="1"/>
      <w:numFmt w:val="bullet"/>
      <w:isLgl w:val="false"/>
      <w:suff w:val="tab"/>
      <w:lvlText w:val="§"/>
      <w:lvlJc w:val="left"/>
      <w:pPr>
        <w:ind w:left="6120" w:hanging="360"/>
      </w:pPr>
      <w:rPr>
        <w:rFonts w:ascii="Wingdings" w:hAnsi="Wingdings" w:cs="Wingdings" w:eastAsia="Wingdings" w:hint="default"/>
      </w:rPr>
    </w:lvl>
  </w:abstractNum>
  <w:abstractNum w:abstractNumId="356">
    <w:multiLevelType w:val="hybridMultilevel"/>
    <w:lvl w:ilvl="0">
      <w:start w:val="1"/>
      <w:numFmt w:val="bullet"/>
      <w:isLgl w:val="false"/>
      <w:suff w:val="tab"/>
      <w:lvlText w:val="·"/>
      <w:lvlJc w:val="left"/>
      <w:pPr>
        <w:ind w:left="360" w:hanging="360"/>
      </w:pPr>
      <w:rPr>
        <w:rFonts w:ascii="Symbol" w:hAnsi="Symbol" w:cs="Symbol" w:eastAsia="Symbol" w:hint="default"/>
      </w:rPr>
    </w:lvl>
    <w:lvl w:ilvl="1">
      <w:start w:val="1"/>
      <w:numFmt w:val="bullet"/>
      <w:isLgl w:val="false"/>
      <w:suff w:val="tab"/>
      <w:lvlText w:val="o"/>
      <w:lvlJc w:val="left"/>
      <w:pPr>
        <w:ind w:left="1080" w:hanging="360"/>
      </w:pPr>
      <w:rPr>
        <w:rFonts w:ascii="Courier New" w:hAnsi="Courier New" w:cs="Courier New" w:eastAsia="Courier New" w:hint="default"/>
      </w:rPr>
    </w:lvl>
    <w:lvl w:ilvl="2">
      <w:start w:val="1"/>
      <w:numFmt w:val="bullet"/>
      <w:isLgl w:val="false"/>
      <w:suff w:val="tab"/>
      <w:lvlText w:val="§"/>
      <w:lvlJc w:val="left"/>
      <w:pPr>
        <w:ind w:left="1800" w:hanging="360"/>
      </w:pPr>
      <w:rPr>
        <w:rFonts w:ascii="Wingdings" w:hAnsi="Wingdings" w:cs="Wingdings" w:eastAsia="Wingdings" w:hint="default"/>
      </w:rPr>
    </w:lvl>
    <w:lvl w:ilvl="3">
      <w:start w:val="1"/>
      <w:numFmt w:val="bullet"/>
      <w:isLgl w:val="false"/>
      <w:suff w:val="tab"/>
      <w:lvlText w:val="·"/>
      <w:lvlJc w:val="left"/>
      <w:pPr>
        <w:ind w:left="2520" w:hanging="360"/>
      </w:pPr>
      <w:rPr>
        <w:rFonts w:ascii="Symbol" w:hAnsi="Symbol" w:cs="Symbol" w:eastAsia="Symbol" w:hint="default"/>
      </w:rPr>
    </w:lvl>
    <w:lvl w:ilvl="4">
      <w:start w:val="1"/>
      <w:numFmt w:val="bullet"/>
      <w:isLgl w:val="false"/>
      <w:suff w:val="tab"/>
      <w:lvlText w:val="o"/>
      <w:lvlJc w:val="left"/>
      <w:pPr>
        <w:ind w:left="3240" w:hanging="360"/>
      </w:pPr>
      <w:rPr>
        <w:rFonts w:ascii="Courier New" w:hAnsi="Courier New" w:cs="Courier New" w:eastAsia="Courier New" w:hint="default"/>
      </w:rPr>
    </w:lvl>
    <w:lvl w:ilvl="5">
      <w:start w:val="1"/>
      <w:numFmt w:val="bullet"/>
      <w:isLgl w:val="false"/>
      <w:suff w:val="tab"/>
      <w:lvlText w:val="§"/>
      <w:lvlJc w:val="left"/>
      <w:pPr>
        <w:ind w:left="3960" w:hanging="360"/>
      </w:pPr>
      <w:rPr>
        <w:rFonts w:ascii="Wingdings" w:hAnsi="Wingdings" w:cs="Wingdings" w:eastAsia="Wingdings" w:hint="default"/>
      </w:rPr>
    </w:lvl>
    <w:lvl w:ilvl="6">
      <w:start w:val="1"/>
      <w:numFmt w:val="bullet"/>
      <w:isLgl w:val="false"/>
      <w:suff w:val="tab"/>
      <w:lvlText w:val="·"/>
      <w:lvlJc w:val="left"/>
      <w:pPr>
        <w:ind w:left="4680" w:hanging="360"/>
      </w:pPr>
      <w:rPr>
        <w:rFonts w:ascii="Symbol" w:hAnsi="Symbol" w:cs="Symbol" w:eastAsia="Symbol" w:hint="default"/>
      </w:rPr>
    </w:lvl>
    <w:lvl w:ilvl="7">
      <w:start w:val="1"/>
      <w:numFmt w:val="bullet"/>
      <w:isLgl w:val="false"/>
      <w:suff w:val="tab"/>
      <w:lvlText w:val="o"/>
      <w:lvlJc w:val="left"/>
      <w:pPr>
        <w:ind w:left="5400" w:hanging="360"/>
      </w:pPr>
      <w:rPr>
        <w:rFonts w:ascii="Courier New" w:hAnsi="Courier New" w:cs="Courier New" w:eastAsia="Courier New" w:hint="default"/>
      </w:rPr>
    </w:lvl>
    <w:lvl w:ilvl="8">
      <w:start w:val="1"/>
      <w:numFmt w:val="bullet"/>
      <w:isLgl w:val="false"/>
      <w:suff w:val="tab"/>
      <w:lvlText w:val="§"/>
      <w:lvlJc w:val="left"/>
      <w:pPr>
        <w:ind w:left="6120" w:hanging="360"/>
      </w:pPr>
      <w:rPr>
        <w:rFonts w:ascii="Wingdings" w:hAnsi="Wingdings" w:cs="Wingdings" w:eastAsia="Wingdings" w:hint="default"/>
      </w:rPr>
    </w:lvl>
  </w:abstractNum>
  <w:abstractNum w:abstractNumId="357">
    <w:multiLevelType w:val="hybridMultilevel"/>
    <w:lvl w:ilvl="0">
      <w:start w:val="1"/>
      <w:numFmt w:val="bullet"/>
      <w:isLgl w:val="false"/>
      <w:suff w:val="tab"/>
      <w:lvlText w:val="·"/>
      <w:lvlJc w:val="left"/>
      <w:pPr>
        <w:ind w:left="360" w:hanging="360"/>
      </w:pPr>
      <w:rPr>
        <w:rFonts w:ascii="Symbol" w:hAnsi="Symbol" w:cs="Symbol" w:eastAsia="Symbol" w:hint="default"/>
      </w:rPr>
    </w:lvl>
    <w:lvl w:ilvl="1">
      <w:start w:val="1"/>
      <w:numFmt w:val="bullet"/>
      <w:isLgl w:val="false"/>
      <w:suff w:val="tab"/>
      <w:lvlText w:val="o"/>
      <w:lvlJc w:val="left"/>
      <w:pPr>
        <w:ind w:left="1080" w:hanging="360"/>
      </w:pPr>
      <w:rPr>
        <w:rFonts w:ascii="Courier New" w:hAnsi="Courier New" w:cs="Courier New" w:eastAsia="Courier New" w:hint="default"/>
      </w:rPr>
    </w:lvl>
    <w:lvl w:ilvl="2">
      <w:start w:val="1"/>
      <w:numFmt w:val="bullet"/>
      <w:isLgl w:val="false"/>
      <w:suff w:val="tab"/>
      <w:lvlText w:val="§"/>
      <w:lvlJc w:val="left"/>
      <w:pPr>
        <w:ind w:left="1800" w:hanging="360"/>
      </w:pPr>
      <w:rPr>
        <w:rFonts w:ascii="Wingdings" w:hAnsi="Wingdings" w:cs="Wingdings" w:eastAsia="Wingdings" w:hint="default"/>
      </w:rPr>
    </w:lvl>
    <w:lvl w:ilvl="3">
      <w:start w:val="1"/>
      <w:numFmt w:val="bullet"/>
      <w:isLgl w:val="false"/>
      <w:suff w:val="tab"/>
      <w:lvlText w:val="·"/>
      <w:lvlJc w:val="left"/>
      <w:pPr>
        <w:ind w:left="2520" w:hanging="360"/>
      </w:pPr>
      <w:rPr>
        <w:rFonts w:ascii="Symbol" w:hAnsi="Symbol" w:cs="Symbol" w:eastAsia="Symbol" w:hint="default"/>
      </w:rPr>
    </w:lvl>
    <w:lvl w:ilvl="4">
      <w:start w:val="1"/>
      <w:numFmt w:val="bullet"/>
      <w:isLgl w:val="false"/>
      <w:suff w:val="tab"/>
      <w:lvlText w:val="o"/>
      <w:lvlJc w:val="left"/>
      <w:pPr>
        <w:ind w:left="3240" w:hanging="360"/>
      </w:pPr>
      <w:rPr>
        <w:rFonts w:ascii="Courier New" w:hAnsi="Courier New" w:cs="Courier New" w:eastAsia="Courier New" w:hint="default"/>
      </w:rPr>
    </w:lvl>
    <w:lvl w:ilvl="5">
      <w:start w:val="1"/>
      <w:numFmt w:val="bullet"/>
      <w:isLgl w:val="false"/>
      <w:suff w:val="tab"/>
      <w:lvlText w:val="§"/>
      <w:lvlJc w:val="left"/>
      <w:pPr>
        <w:ind w:left="3960" w:hanging="360"/>
      </w:pPr>
      <w:rPr>
        <w:rFonts w:ascii="Wingdings" w:hAnsi="Wingdings" w:cs="Wingdings" w:eastAsia="Wingdings" w:hint="default"/>
      </w:rPr>
    </w:lvl>
    <w:lvl w:ilvl="6">
      <w:start w:val="1"/>
      <w:numFmt w:val="bullet"/>
      <w:isLgl w:val="false"/>
      <w:suff w:val="tab"/>
      <w:lvlText w:val="·"/>
      <w:lvlJc w:val="left"/>
      <w:pPr>
        <w:ind w:left="4680" w:hanging="360"/>
      </w:pPr>
      <w:rPr>
        <w:rFonts w:ascii="Symbol" w:hAnsi="Symbol" w:cs="Symbol" w:eastAsia="Symbol" w:hint="default"/>
      </w:rPr>
    </w:lvl>
    <w:lvl w:ilvl="7">
      <w:start w:val="1"/>
      <w:numFmt w:val="bullet"/>
      <w:isLgl w:val="false"/>
      <w:suff w:val="tab"/>
      <w:lvlText w:val="o"/>
      <w:lvlJc w:val="left"/>
      <w:pPr>
        <w:ind w:left="5400" w:hanging="360"/>
      </w:pPr>
      <w:rPr>
        <w:rFonts w:ascii="Courier New" w:hAnsi="Courier New" w:cs="Courier New" w:eastAsia="Courier New" w:hint="default"/>
      </w:rPr>
    </w:lvl>
    <w:lvl w:ilvl="8">
      <w:start w:val="1"/>
      <w:numFmt w:val="bullet"/>
      <w:isLgl w:val="false"/>
      <w:suff w:val="tab"/>
      <w:lvlText w:val="§"/>
      <w:lvlJc w:val="left"/>
      <w:pPr>
        <w:ind w:left="6120" w:hanging="360"/>
      </w:pPr>
      <w:rPr>
        <w:rFonts w:ascii="Wingdings" w:hAnsi="Wingdings" w:cs="Wingdings" w:eastAsia="Wingdings" w:hint="default"/>
      </w:rPr>
    </w:lvl>
  </w:abstractNum>
  <w:abstractNum w:abstractNumId="358">
    <w:multiLevelType w:val="hybridMultilevel"/>
    <w:lvl w:ilvl="0">
      <w:start w:val="1"/>
      <w:numFmt w:val="bullet"/>
      <w:isLgl w:val="false"/>
      <w:suff w:val="tab"/>
      <w:lvlText w:val="·"/>
      <w:lvlJc w:val="left"/>
      <w:pPr>
        <w:ind w:left="360" w:hanging="360"/>
      </w:pPr>
      <w:rPr>
        <w:rFonts w:ascii="Symbol" w:hAnsi="Symbol" w:cs="Symbol" w:eastAsia="Symbol" w:hint="default"/>
      </w:rPr>
    </w:lvl>
    <w:lvl w:ilvl="1">
      <w:start w:val="1"/>
      <w:numFmt w:val="bullet"/>
      <w:isLgl w:val="false"/>
      <w:suff w:val="tab"/>
      <w:lvlText w:val="o"/>
      <w:lvlJc w:val="left"/>
      <w:pPr>
        <w:ind w:left="1080" w:hanging="360"/>
      </w:pPr>
      <w:rPr>
        <w:rFonts w:ascii="Courier New" w:hAnsi="Courier New" w:cs="Courier New" w:eastAsia="Courier New" w:hint="default"/>
      </w:rPr>
    </w:lvl>
    <w:lvl w:ilvl="2">
      <w:start w:val="1"/>
      <w:numFmt w:val="bullet"/>
      <w:isLgl w:val="false"/>
      <w:suff w:val="tab"/>
      <w:lvlText w:val="§"/>
      <w:lvlJc w:val="left"/>
      <w:pPr>
        <w:ind w:left="1800" w:hanging="360"/>
      </w:pPr>
      <w:rPr>
        <w:rFonts w:ascii="Wingdings" w:hAnsi="Wingdings" w:cs="Wingdings" w:eastAsia="Wingdings" w:hint="default"/>
      </w:rPr>
    </w:lvl>
    <w:lvl w:ilvl="3">
      <w:start w:val="1"/>
      <w:numFmt w:val="bullet"/>
      <w:isLgl w:val="false"/>
      <w:suff w:val="tab"/>
      <w:lvlText w:val="·"/>
      <w:lvlJc w:val="left"/>
      <w:pPr>
        <w:ind w:left="2520" w:hanging="360"/>
      </w:pPr>
      <w:rPr>
        <w:rFonts w:ascii="Symbol" w:hAnsi="Symbol" w:cs="Symbol" w:eastAsia="Symbol" w:hint="default"/>
      </w:rPr>
    </w:lvl>
    <w:lvl w:ilvl="4">
      <w:start w:val="1"/>
      <w:numFmt w:val="bullet"/>
      <w:isLgl w:val="false"/>
      <w:suff w:val="tab"/>
      <w:lvlText w:val="o"/>
      <w:lvlJc w:val="left"/>
      <w:pPr>
        <w:ind w:left="3240" w:hanging="360"/>
      </w:pPr>
      <w:rPr>
        <w:rFonts w:ascii="Courier New" w:hAnsi="Courier New" w:cs="Courier New" w:eastAsia="Courier New" w:hint="default"/>
      </w:rPr>
    </w:lvl>
    <w:lvl w:ilvl="5">
      <w:start w:val="1"/>
      <w:numFmt w:val="bullet"/>
      <w:isLgl w:val="false"/>
      <w:suff w:val="tab"/>
      <w:lvlText w:val="§"/>
      <w:lvlJc w:val="left"/>
      <w:pPr>
        <w:ind w:left="3960" w:hanging="360"/>
      </w:pPr>
      <w:rPr>
        <w:rFonts w:ascii="Wingdings" w:hAnsi="Wingdings" w:cs="Wingdings" w:eastAsia="Wingdings" w:hint="default"/>
      </w:rPr>
    </w:lvl>
    <w:lvl w:ilvl="6">
      <w:start w:val="1"/>
      <w:numFmt w:val="bullet"/>
      <w:isLgl w:val="false"/>
      <w:suff w:val="tab"/>
      <w:lvlText w:val="·"/>
      <w:lvlJc w:val="left"/>
      <w:pPr>
        <w:ind w:left="4680" w:hanging="360"/>
      </w:pPr>
      <w:rPr>
        <w:rFonts w:ascii="Symbol" w:hAnsi="Symbol" w:cs="Symbol" w:eastAsia="Symbol" w:hint="default"/>
      </w:rPr>
    </w:lvl>
    <w:lvl w:ilvl="7">
      <w:start w:val="1"/>
      <w:numFmt w:val="bullet"/>
      <w:isLgl w:val="false"/>
      <w:suff w:val="tab"/>
      <w:lvlText w:val="o"/>
      <w:lvlJc w:val="left"/>
      <w:pPr>
        <w:ind w:left="5400" w:hanging="360"/>
      </w:pPr>
      <w:rPr>
        <w:rFonts w:ascii="Courier New" w:hAnsi="Courier New" w:cs="Courier New" w:eastAsia="Courier New" w:hint="default"/>
      </w:rPr>
    </w:lvl>
    <w:lvl w:ilvl="8">
      <w:start w:val="1"/>
      <w:numFmt w:val="bullet"/>
      <w:isLgl w:val="false"/>
      <w:suff w:val="tab"/>
      <w:lvlText w:val="§"/>
      <w:lvlJc w:val="left"/>
      <w:pPr>
        <w:ind w:left="6120" w:hanging="360"/>
      </w:pPr>
      <w:rPr>
        <w:rFonts w:ascii="Wingdings" w:hAnsi="Wingdings" w:cs="Wingdings" w:eastAsia="Wingdings" w:hint="default"/>
      </w:rPr>
    </w:lvl>
  </w:abstractNum>
  <w:abstractNum w:abstractNumId="359">
    <w:multiLevelType w:val="hybridMultilevel"/>
    <w:lvl w:ilvl="0">
      <w:start w:val="1"/>
      <w:numFmt w:val="bullet"/>
      <w:isLgl w:val="false"/>
      <w:suff w:val="tab"/>
      <w:lvlText w:val="·"/>
      <w:lvlJc w:val="left"/>
      <w:pPr>
        <w:ind w:left="360" w:hanging="360"/>
      </w:pPr>
      <w:rPr>
        <w:rFonts w:ascii="Symbol" w:hAnsi="Symbol" w:cs="Symbol" w:eastAsia="Symbol" w:hint="default"/>
      </w:rPr>
    </w:lvl>
    <w:lvl w:ilvl="1">
      <w:start w:val="1"/>
      <w:numFmt w:val="bullet"/>
      <w:isLgl w:val="false"/>
      <w:suff w:val="tab"/>
      <w:lvlText w:val="o"/>
      <w:lvlJc w:val="left"/>
      <w:pPr>
        <w:ind w:left="1080" w:hanging="360"/>
      </w:pPr>
      <w:rPr>
        <w:rFonts w:ascii="Courier New" w:hAnsi="Courier New" w:cs="Courier New" w:eastAsia="Courier New" w:hint="default"/>
      </w:rPr>
    </w:lvl>
    <w:lvl w:ilvl="2">
      <w:start w:val="1"/>
      <w:numFmt w:val="bullet"/>
      <w:isLgl w:val="false"/>
      <w:suff w:val="tab"/>
      <w:lvlText w:val="§"/>
      <w:lvlJc w:val="left"/>
      <w:pPr>
        <w:ind w:left="1800" w:hanging="360"/>
      </w:pPr>
      <w:rPr>
        <w:rFonts w:ascii="Wingdings" w:hAnsi="Wingdings" w:cs="Wingdings" w:eastAsia="Wingdings" w:hint="default"/>
      </w:rPr>
    </w:lvl>
    <w:lvl w:ilvl="3">
      <w:start w:val="1"/>
      <w:numFmt w:val="bullet"/>
      <w:isLgl w:val="false"/>
      <w:suff w:val="tab"/>
      <w:lvlText w:val="·"/>
      <w:lvlJc w:val="left"/>
      <w:pPr>
        <w:ind w:left="2520" w:hanging="360"/>
      </w:pPr>
      <w:rPr>
        <w:rFonts w:ascii="Symbol" w:hAnsi="Symbol" w:cs="Symbol" w:eastAsia="Symbol" w:hint="default"/>
      </w:rPr>
    </w:lvl>
    <w:lvl w:ilvl="4">
      <w:start w:val="1"/>
      <w:numFmt w:val="bullet"/>
      <w:isLgl w:val="false"/>
      <w:suff w:val="tab"/>
      <w:lvlText w:val="o"/>
      <w:lvlJc w:val="left"/>
      <w:pPr>
        <w:ind w:left="3240" w:hanging="360"/>
      </w:pPr>
      <w:rPr>
        <w:rFonts w:ascii="Courier New" w:hAnsi="Courier New" w:cs="Courier New" w:eastAsia="Courier New" w:hint="default"/>
      </w:rPr>
    </w:lvl>
    <w:lvl w:ilvl="5">
      <w:start w:val="1"/>
      <w:numFmt w:val="bullet"/>
      <w:isLgl w:val="false"/>
      <w:suff w:val="tab"/>
      <w:lvlText w:val="§"/>
      <w:lvlJc w:val="left"/>
      <w:pPr>
        <w:ind w:left="3960" w:hanging="360"/>
      </w:pPr>
      <w:rPr>
        <w:rFonts w:ascii="Wingdings" w:hAnsi="Wingdings" w:cs="Wingdings" w:eastAsia="Wingdings" w:hint="default"/>
      </w:rPr>
    </w:lvl>
    <w:lvl w:ilvl="6">
      <w:start w:val="1"/>
      <w:numFmt w:val="bullet"/>
      <w:isLgl w:val="false"/>
      <w:suff w:val="tab"/>
      <w:lvlText w:val="·"/>
      <w:lvlJc w:val="left"/>
      <w:pPr>
        <w:ind w:left="4680" w:hanging="360"/>
      </w:pPr>
      <w:rPr>
        <w:rFonts w:ascii="Symbol" w:hAnsi="Symbol" w:cs="Symbol" w:eastAsia="Symbol" w:hint="default"/>
      </w:rPr>
    </w:lvl>
    <w:lvl w:ilvl="7">
      <w:start w:val="1"/>
      <w:numFmt w:val="bullet"/>
      <w:isLgl w:val="false"/>
      <w:suff w:val="tab"/>
      <w:lvlText w:val="o"/>
      <w:lvlJc w:val="left"/>
      <w:pPr>
        <w:ind w:left="5400" w:hanging="360"/>
      </w:pPr>
      <w:rPr>
        <w:rFonts w:ascii="Courier New" w:hAnsi="Courier New" w:cs="Courier New" w:eastAsia="Courier New" w:hint="default"/>
      </w:rPr>
    </w:lvl>
    <w:lvl w:ilvl="8">
      <w:start w:val="1"/>
      <w:numFmt w:val="bullet"/>
      <w:isLgl w:val="false"/>
      <w:suff w:val="tab"/>
      <w:lvlText w:val="§"/>
      <w:lvlJc w:val="left"/>
      <w:pPr>
        <w:ind w:left="6120" w:hanging="360"/>
      </w:pPr>
      <w:rPr>
        <w:rFonts w:ascii="Wingdings" w:hAnsi="Wingdings" w:cs="Wingdings" w:eastAsia="Wingdings" w:hint="default"/>
      </w:rPr>
    </w:lvl>
  </w:abstractNum>
  <w:abstractNum w:abstractNumId="360">
    <w:multiLevelType w:val="hybridMultilevel"/>
    <w:lvl w:ilvl="0">
      <w:start w:val="1"/>
      <w:numFmt w:val="bullet"/>
      <w:isLgl w:val="false"/>
      <w:suff w:val="tab"/>
      <w:lvlText w:val="·"/>
      <w:lvlJc w:val="left"/>
      <w:pPr>
        <w:ind w:left="360" w:hanging="360"/>
      </w:pPr>
      <w:rPr>
        <w:rFonts w:ascii="Symbol" w:hAnsi="Symbol" w:cs="Symbol" w:eastAsia="Symbol" w:hint="default"/>
      </w:rPr>
    </w:lvl>
    <w:lvl w:ilvl="1">
      <w:start w:val="1"/>
      <w:numFmt w:val="bullet"/>
      <w:isLgl w:val="false"/>
      <w:suff w:val="tab"/>
      <w:lvlText w:val="o"/>
      <w:lvlJc w:val="left"/>
      <w:pPr>
        <w:ind w:left="1080" w:hanging="360"/>
      </w:pPr>
      <w:rPr>
        <w:rFonts w:ascii="Courier New" w:hAnsi="Courier New" w:cs="Courier New" w:eastAsia="Courier New" w:hint="default"/>
      </w:rPr>
    </w:lvl>
    <w:lvl w:ilvl="2">
      <w:start w:val="1"/>
      <w:numFmt w:val="bullet"/>
      <w:isLgl w:val="false"/>
      <w:suff w:val="tab"/>
      <w:lvlText w:val="§"/>
      <w:lvlJc w:val="left"/>
      <w:pPr>
        <w:ind w:left="1800" w:hanging="360"/>
      </w:pPr>
      <w:rPr>
        <w:rFonts w:ascii="Wingdings" w:hAnsi="Wingdings" w:cs="Wingdings" w:eastAsia="Wingdings" w:hint="default"/>
      </w:rPr>
    </w:lvl>
    <w:lvl w:ilvl="3">
      <w:start w:val="1"/>
      <w:numFmt w:val="bullet"/>
      <w:isLgl w:val="false"/>
      <w:suff w:val="tab"/>
      <w:lvlText w:val="·"/>
      <w:lvlJc w:val="left"/>
      <w:pPr>
        <w:ind w:left="2520" w:hanging="360"/>
      </w:pPr>
      <w:rPr>
        <w:rFonts w:ascii="Symbol" w:hAnsi="Symbol" w:cs="Symbol" w:eastAsia="Symbol" w:hint="default"/>
      </w:rPr>
    </w:lvl>
    <w:lvl w:ilvl="4">
      <w:start w:val="1"/>
      <w:numFmt w:val="bullet"/>
      <w:isLgl w:val="false"/>
      <w:suff w:val="tab"/>
      <w:lvlText w:val="o"/>
      <w:lvlJc w:val="left"/>
      <w:pPr>
        <w:ind w:left="3240" w:hanging="360"/>
      </w:pPr>
      <w:rPr>
        <w:rFonts w:ascii="Courier New" w:hAnsi="Courier New" w:cs="Courier New" w:eastAsia="Courier New" w:hint="default"/>
      </w:rPr>
    </w:lvl>
    <w:lvl w:ilvl="5">
      <w:start w:val="1"/>
      <w:numFmt w:val="bullet"/>
      <w:isLgl w:val="false"/>
      <w:suff w:val="tab"/>
      <w:lvlText w:val="§"/>
      <w:lvlJc w:val="left"/>
      <w:pPr>
        <w:ind w:left="3960" w:hanging="360"/>
      </w:pPr>
      <w:rPr>
        <w:rFonts w:ascii="Wingdings" w:hAnsi="Wingdings" w:cs="Wingdings" w:eastAsia="Wingdings" w:hint="default"/>
      </w:rPr>
    </w:lvl>
    <w:lvl w:ilvl="6">
      <w:start w:val="1"/>
      <w:numFmt w:val="bullet"/>
      <w:isLgl w:val="false"/>
      <w:suff w:val="tab"/>
      <w:lvlText w:val="·"/>
      <w:lvlJc w:val="left"/>
      <w:pPr>
        <w:ind w:left="4680" w:hanging="360"/>
      </w:pPr>
      <w:rPr>
        <w:rFonts w:ascii="Symbol" w:hAnsi="Symbol" w:cs="Symbol" w:eastAsia="Symbol" w:hint="default"/>
      </w:rPr>
    </w:lvl>
    <w:lvl w:ilvl="7">
      <w:start w:val="1"/>
      <w:numFmt w:val="bullet"/>
      <w:isLgl w:val="false"/>
      <w:suff w:val="tab"/>
      <w:lvlText w:val="o"/>
      <w:lvlJc w:val="left"/>
      <w:pPr>
        <w:ind w:left="5400" w:hanging="360"/>
      </w:pPr>
      <w:rPr>
        <w:rFonts w:ascii="Courier New" w:hAnsi="Courier New" w:cs="Courier New" w:eastAsia="Courier New" w:hint="default"/>
      </w:rPr>
    </w:lvl>
    <w:lvl w:ilvl="8">
      <w:start w:val="1"/>
      <w:numFmt w:val="bullet"/>
      <w:isLgl w:val="false"/>
      <w:suff w:val="tab"/>
      <w:lvlText w:val="§"/>
      <w:lvlJc w:val="left"/>
      <w:pPr>
        <w:ind w:left="6120" w:hanging="360"/>
      </w:pPr>
      <w:rPr>
        <w:rFonts w:ascii="Wingdings" w:hAnsi="Wingdings" w:cs="Wingdings" w:eastAsia="Wingdings" w:hint="default"/>
      </w:rPr>
    </w:lvl>
  </w:abstractNum>
  <w:abstractNum w:abstractNumId="361">
    <w:multiLevelType w:val="hybridMultilevel"/>
    <w:lvl w:ilvl="0">
      <w:start w:val="1"/>
      <w:numFmt w:val="bullet"/>
      <w:isLgl w:val="false"/>
      <w:suff w:val="tab"/>
      <w:lvlText w:val="·"/>
      <w:lvlJc w:val="left"/>
      <w:pPr>
        <w:ind w:left="360" w:hanging="360"/>
      </w:pPr>
      <w:rPr>
        <w:rFonts w:ascii="Symbol" w:hAnsi="Symbol" w:cs="Symbol" w:eastAsia="Symbol" w:hint="default"/>
      </w:rPr>
    </w:lvl>
    <w:lvl w:ilvl="1">
      <w:start w:val="1"/>
      <w:numFmt w:val="bullet"/>
      <w:isLgl w:val="false"/>
      <w:suff w:val="tab"/>
      <w:lvlText w:val="o"/>
      <w:lvlJc w:val="left"/>
      <w:pPr>
        <w:ind w:left="1080" w:hanging="360"/>
      </w:pPr>
      <w:rPr>
        <w:rFonts w:ascii="Courier New" w:hAnsi="Courier New" w:cs="Courier New" w:eastAsia="Courier New" w:hint="default"/>
      </w:rPr>
    </w:lvl>
    <w:lvl w:ilvl="2">
      <w:start w:val="1"/>
      <w:numFmt w:val="bullet"/>
      <w:isLgl w:val="false"/>
      <w:suff w:val="tab"/>
      <w:lvlText w:val="§"/>
      <w:lvlJc w:val="left"/>
      <w:pPr>
        <w:ind w:left="1800" w:hanging="360"/>
      </w:pPr>
      <w:rPr>
        <w:rFonts w:ascii="Wingdings" w:hAnsi="Wingdings" w:cs="Wingdings" w:eastAsia="Wingdings" w:hint="default"/>
      </w:rPr>
    </w:lvl>
    <w:lvl w:ilvl="3">
      <w:start w:val="1"/>
      <w:numFmt w:val="bullet"/>
      <w:isLgl w:val="false"/>
      <w:suff w:val="tab"/>
      <w:lvlText w:val="·"/>
      <w:lvlJc w:val="left"/>
      <w:pPr>
        <w:ind w:left="2520" w:hanging="360"/>
      </w:pPr>
      <w:rPr>
        <w:rFonts w:ascii="Symbol" w:hAnsi="Symbol" w:cs="Symbol" w:eastAsia="Symbol" w:hint="default"/>
      </w:rPr>
    </w:lvl>
    <w:lvl w:ilvl="4">
      <w:start w:val="1"/>
      <w:numFmt w:val="bullet"/>
      <w:isLgl w:val="false"/>
      <w:suff w:val="tab"/>
      <w:lvlText w:val="o"/>
      <w:lvlJc w:val="left"/>
      <w:pPr>
        <w:ind w:left="3240" w:hanging="360"/>
      </w:pPr>
      <w:rPr>
        <w:rFonts w:ascii="Courier New" w:hAnsi="Courier New" w:cs="Courier New" w:eastAsia="Courier New" w:hint="default"/>
      </w:rPr>
    </w:lvl>
    <w:lvl w:ilvl="5">
      <w:start w:val="1"/>
      <w:numFmt w:val="bullet"/>
      <w:isLgl w:val="false"/>
      <w:suff w:val="tab"/>
      <w:lvlText w:val="§"/>
      <w:lvlJc w:val="left"/>
      <w:pPr>
        <w:ind w:left="3960" w:hanging="360"/>
      </w:pPr>
      <w:rPr>
        <w:rFonts w:ascii="Wingdings" w:hAnsi="Wingdings" w:cs="Wingdings" w:eastAsia="Wingdings" w:hint="default"/>
      </w:rPr>
    </w:lvl>
    <w:lvl w:ilvl="6">
      <w:start w:val="1"/>
      <w:numFmt w:val="bullet"/>
      <w:isLgl w:val="false"/>
      <w:suff w:val="tab"/>
      <w:lvlText w:val="·"/>
      <w:lvlJc w:val="left"/>
      <w:pPr>
        <w:ind w:left="4680" w:hanging="360"/>
      </w:pPr>
      <w:rPr>
        <w:rFonts w:ascii="Symbol" w:hAnsi="Symbol" w:cs="Symbol" w:eastAsia="Symbol" w:hint="default"/>
      </w:rPr>
    </w:lvl>
    <w:lvl w:ilvl="7">
      <w:start w:val="1"/>
      <w:numFmt w:val="bullet"/>
      <w:isLgl w:val="false"/>
      <w:suff w:val="tab"/>
      <w:lvlText w:val="o"/>
      <w:lvlJc w:val="left"/>
      <w:pPr>
        <w:ind w:left="5400" w:hanging="360"/>
      </w:pPr>
      <w:rPr>
        <w:rFonts w:ascii="Courier New" w:hAnsi="Courier New" w:cs="Courier New" w:eastAsia="Courier New" w:hint="default"/>
      </w:rPr>
    </w:lvl>
    <w:lvl w:ilvl="8">
      <w:start w:val="1"/>
      <w:numFmt w:val="bullet"/>
      <w:isLgl w:val="false"/>
      <w:suff w:val="tab"/>
      <w:lvlText w:val="§"/>
      <w:lvlJc w:val="left"/>
      <w:pPr>
        <w:ind w:left="6120" w:hanging="360"/>
      </w:pPr>
      <w:rPr>
        <w:rFonts w:ascii="Wingdings" w:hAnsi="Wingdings" w:cs="Wingdings" w:eastAsia="Wingdings" w:hint="default"/>
      </w:rPr>
    </w:lvl>
  </w:abstractNum>
  <w:abstractNum w:abstractNumId="362">
    <w:multiLevelType w:val="hybridMultilevel"/>
    <w:lvl w:ilvl="0">
      <w:start w:val="1"/>
      <w:numFmt w:val="bullet"/>
      <w:isLgl w:val="false"/>
      <w:suff w:val="tab"/>
      <w:lvlText w:val="·"/>
      <w:lvlJc w:val="left"/>
      <w:pPr>
        <w:ind w:left="360" w:hanging="360"/>
      </w:pPr>
      <w:rPr>
        <w:rFonts w:ascii="Symbol" w:hAnsi="Symbol" w:cs="Symbol" w:eastAsia="Symbol" w:hint="default"/>
      </w:rPr>
    </w:lvl>
    <w:lvl w:ilvl="1">
      <w:start w:val="1"/>
      <w:numFmt w:val="bullet"/>
      <w:isLgl w:val="false"/>
      <w:suff w:val="tab"/>
      <w:lvlText w:val="o"/>
      <w:lvlJc w:val="left"/>
      <w:pPr>
        <w:ind w:left="1080" w:hanging="360"/>
      </w:pPr>
      <w:rPr>
        <w:rFonts w:ascii="Courier New" w:hAnsi="Courier New" w:cs="Courier New" w:eastAsia="Courier New" w:hint="default"/>
      </w:rPr>
    </w:lvl>
    <w:lvl w:ilvl="2">
      <w:start w:val="1"/>
      <w:numFmt w:val="bullet"/>
      <w:isLgl w:val="false"/>
      <w:suff w:val="tab"/>
      <w:lvlText w:val="§"/>
      <w:lvlJc w:val="left"/>
      <w:pPr>
        <w:ind w:left="1800" w:hanging="360"/>
      </w:pPr>
      <w:rPr>
        <w:rFonts w:ascii="Wingdings" w:hAnsi="Wingdings" w:cs="Wingdings" w:eastAsia="Wingdings" w:hint="default"/>
      </w:rPr>
    </w:lvl>
    <w:lvl w:ilvl="3">
      <w:start w:val="1"/>
      <w:numFmt w:val="bullet"/>
      <w:isLgl w:val="false"/>
      <w:suff w:val="tab"/>
      <w:lvlText w:val="·"/>
      <w:lvlJc w:val="left"/>
      <w:pPr>
        <w:ind w:left="2520" w:hanging="360"/>
      </w:pPr>
      <w:rPr>
        <w:rFonts w:ascii="Symbol" w:hAnsi="Symbol" w:cs="Symbol" w:eastAsia="Symbol" w:hint="default"/>
      </w:rPr>
    </w:lvl>
    <w:lvl w:ilvl="4">
      <w:start w:val="1"/>
      <w:numFmt w:val="bullet"/>
      <w:isLgl w:val="false"/>
      <w:suff w:val="tab"/>
      <w:lvlText w:val="o"/>
      <w:lvlJc w:val="left"/>
      <w:pPr>
        <w:ind w:left="3240" w:hanging="360"/>
      </w:pPr>
      <w:rPr>
        <w:rFonts w:ascii="Courier New" w:hAnsi="Courier New" w:cs="Courier New" w:eastAsia="Courier New" w:hint="default"/>
      </w:rPr>
    </w:lvl>
    <w:lvl w:ilvl="5">
      <w:start w:val="1"/>
      <w:numFmt w:val="bullet"/>
      <w:isLgl w:val="false"/>
      <w:suff w:val="tab"/>
      <w:lvlText w:val="§"/>
      <w:lvlJc w:val="left"/>
      <w:pPr>
        <w:ind w:left="3960" w:hanging="360"/>
      </w:pPr>
      <w:rPr>
        <w:rFonts w:ascii="Wingdings" w:hAnsi="Wingdings" w:cs="Wingdings" w:eastAsia="Wingdings" w:hint="default"/>
      </w:rPr>
    </w:lvl>
    <w:lvl w:ilvl="6">
      <w:start w:val="1"/>
      <w:numFmt w:val="bullet"/>
      <w:isLgl w:val="false"/>
      <w:suff w:val="tab"/>
      <w:lvlText w:val="·"/>
      <w:lvlJc w:val="left"/>
      <w:pPr>
        <w:ind w:left="4680" w:hanging="360"/>
      </w:pPr>
      <w:rPr>
        <w:rFonts w:ascii="Symbol" w:hAnsi="Symbol" w:cs="Symbol" w:eastAsia="Symbol" w:hint="default"/>
      </w:rPr>
    </w:lvl>
    <w:lvl w:ilvl="7">
      <w:start w:val="1"/>
      <w:numFmt w:val="bullet"/>
      <w:isLgl w:val="false"/>
      <w:suff w:val="tab"/>
      <w:lvlText w:val="o"/>
      <w:lvlJc w:val="left"/>
      <w:pPr>
        <w:ind w:left="5400" w:hanging="360"/>
      </w:pPr>
      <w:rPr>
        <w:rFonts w:ascii="Courier New" w:hAnsi="Courier New" w:cs="Courier New" w:eastAsia="Courier New" w:hint="default"/>
      </w:rPr>
    </w:lvl>
    <w:lvl w:ilvl="8">
      <w:start w:val="1"/>
      <w:numFmt w:val="bullet"/>
      <w:isLgl w:val="false"/>
      <w:suff w:val="tab"/>
      <w:lvlText w:val="§"/>
      <w:lvlJc w:val="left"/>
      <w:pPr>
        <w:ind w:left="6120" w:hanging="360"/>
      </w:pPr>
      <w:rPr>
        <w:rFonts w:ascii="Wingdings" w:hAnsi="Wingdings" w:cs="Wingdings" w:eastAsia="Wingdings" w:hint="default"/>
      </w:rPr>
    </w:lvl>
  </w:abstractNum>
  <w:abstractNum w:abstractNumId="363">
    <w:multiLevelType w:val="hybridMultilevel"/>
    <w:lvl w:ilvl="0">
      <w:start w:val="1"/>
      <w:numFmt w:val="bullet"/>
      <w:isLgl w:val="false"/>
      <w:suff w:val="tab"/>
      <w:lvlText w:val="·"/>
      <w:lvlJc w:val="left"/>
      <w:pPr>
        <w:ind w:left="360" w:hanging="360"/>
      </w:pPr>
      <w:rPr>
        <w:rFonts w:ascii="Symbol" w:hAnsi="Symbol" w:cs="Symbol" w:eastAsia="Symbol" w:hint="default"/>
      </w:rPr>
    </w:lvl>
    <w:lvl w:ilvl="1">
      <w:start w:val="1"/>
      <w:numFmt w:val="bullet"/>
      <w:isLgl w:val="false"/>
      <w:suff w:val="tab"/>
      <w:lvlText w:val="o"/>
      <w:lvlJc w:val="left"/>
      <w:pPr>
        <w:ind w:left="1080" w:hanging="360"/>
      </w:pPr>
      <w:rPr>
        <w:rFonts w:ascii="Courier New" w:hAnsi="Courier New" w:cs="Courier New" w:eastAsia="Courier New" w:hint="default"/>
      </w:rPr>
    </w:lvl>
    <w:lvl w:ilvl="2">
      <w:start w:val="1"/>
      <w:numFmt w:val="bullet"/>
      <w:isLgl w:val="false"/>
      <w:suff w:val="tab"/>
      <w:lvlText w:val="§"/>
      <w:lvlJc w:val="left"/>
      <w:pPr>
        <w:ind w:left="1800" w:hanging="360"/>
      </w:pPr>
      <w:rPr>
        <w:rFonts w:ascii="Wingdings" w:hAnsi="Wingdings" w:cs="Wingdings" w:eastAsia="Wingdings" w:hint="default"/>
      </w:rPr>
    </w:lvl>
    <w:lvl w:ilvl="3">
      <w:start w:val="1"/>
      <w:numFmt w:val="bullet"/>
      <w:isLgl w:val="false"/>
      <w:suff w:val="tab"/>
      <w:lvlText w:val="·"/>
      <w:lvlJc w:val="left"/>
      <w:pPr>
        <w:ind w:left="2520" w:hanging="360"/>
      </w:pPr>
      <w:rPr>
        <w:rFonts w:ascii="Symbol" w:hAnsi="Symbol" w:cs="Symbol" w:eastAsia="Symbol" w:hint="default"/>
      </w:rPr>
    </w:lvl>
    <w:lvl w:ilvl="4">
      <w:start w:val="1"/>
      <w:numFmt w:val="bullet"/>
      <w:isLgl w:val="false"/>
      <w:suff w:val="tab"/>
      <w:lvlText w:val="o"/>
      <w:lvlJc w:val="left"/>
      <w:pPr>
        <w:ind w:left="3240" w:hanging="360"/>
      </w:pPr>
      <w:rPr>
        <w:rFonts w:ascii="Courier New" w:hAnsi="Courier New" w:cs="Courier New" w:eastAsia="Courier New" w:hint="default"/>
      </w:rPr>
    </w:lvl>
    <w:lvl w:ilvl="5">
      <w:start w:val="1"/>
      <w:numFmt w:val="bullet"/>
      <w:isLgl w:val="false"/>
      <w:suff w:val="tab"/>
      <w:lvlText w:val="§"/>
      <w:lvlJc w:val="left"/>
      <w:pPr>
        <w:ind w:left="3960" w:hanging="360"/>
      </w:pPr>
      <w:rPr>
        <w:rFonts w:ascii="Wingdings" w:hAnsi="Wingdings" w:cs="Wingdings" w:eastAsia="Wingdings" w:hint="default"/>
      </w:rPr>
    </w:lvl>
    <w:lvl w:ilvl="6">
      <w:start w:val="1"/>
      <w:numFmt w:val="bullet"/>
      <w:isLgl w:val="false"/>
      <w:suff w:val="tab"/>
      <w:lvlText w:val="·"/>
      <w:lvlJc w:val="left"/>
      <w:pPr>
        <w:ind w:left="4680" w:hanging="360"/>
      </w:pPr>
      <w:rPr>
        <w:rFonts w:ascii="Symbol" w:hAnsi="Symbol" w:cs="Symbol" w:eastAsia="Symbol" w:hint="default"/>
      </w:rPr>
    </w:lvl>
    <w:lvl w:ilvl="7">
      <w:start w:val="1"/>
      <w:numFmt w:val="bullet"/>
      <w:isLgl w:val="false"/>
      <w:suff w:val="tab"/>
      <w:lvlText w:val="o"/>
      <w:lvlJc w:val="left"/>
      <w:pPr>
        <w:ind w:left="5400" w:hanging="360"/>
      </w:pPr>
      <w:rPr>
        <w:rFonts w:ascii="Courier New" w:hAnsi="Courier New" w:cs="Courier New" w:eastAsia="Courier New" w:hint="default"/>
      </w:rPr>
    </w:lvl>
    <w:lvl w:ilvl="8">
      <w:start w:val="1"/>
      <w:numFmt w:val="bullet"/>
      <w:isLgl w:val="false"/>
      <w:suff w:val="tab"/>
      <w:lvlText w:val="§"/>
      <w:lvlJc w:val="left"/>
      <w:pPr>
        <w:ind w:left="6120" w:hanging="360"/>
      </w:pPr>
      <w:rPr>
        <w:rFonts w:ascii="Wingdings" w:hAnsi="Wingdings" w:cs="Wingdings" w:eastAsia="Wingdings" w:hint="default"/>
      </w:rPr>
    </w:lvl>
  </w:abstractNum>
  <w:abstractNum w:abstractNumId="364">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29" w:hanging="360"/>
      </w:pPr>
      <w:rPr>
        <w:rFonts w:ascii="Courier New" w:hAnsi="Courier New" w:cs="Courier New" w:eastAsia="Courier New" w:hint="default"/>
      </w:rPr>
    </w:lvl>
    <w:lvl w:ilvl="2">
      <w:start w:val="1"/>
      <w:numFmt w:val="bullet"/>
      <w:isLgl w:val="false"/>
      <w:suff w:val="tab"/>
      <w:lvlText w:val="§"/>
      <w:lvlJc w:val="left"/>
      <w:pPr>
        <w:ind w:left="2149" w:hanging="360"/>
      </w:pPr>
      <w:rPr>
        <w:rFonts w:ascii="Wingdings" w:hAnsi="Wingdings" w:cs="Wingdings" w:eastAsia="Wingdings"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o"/>
      <w:lvlJc w:val="left"/>
      <w:pPr>
        <w:ind w:left="3589" w:hanging="360"/>
      </w:pPr>
      <w:rPr>
        <w:rFonts w:ascii="Courier New" w:hAnsi="Courier New" w:cs="Courier New" w:eastAsia="Courier New" w:hint="default"/>
      </w:rPr>
    </w:lvl>
    <w:lvl w:ilvl="5">
      <w:start w:val="1"/>
      <w:numFmt w:val="bullet"/>
      <w:isLgl w:val="false"/>
      <w:suff w:val="tab"/>
      <w:lvlText w:val="§"/>
      <w:lvlJc w:val="left"/>
      <w:pPr>
        <w:ind w:left="4309" w:hanging="360"/>
      </w:pPr>
      <w:rPr>
        <w:rFonts w:ascii="Wingdings" w:hAnsi="Wingdings" w:cs="Wingdings" w:eastAsia="Wingdings"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o"/>
      <w:lvlJc w:val="left"/>
      <w:pPr>
        <w:ind w:left="5749" w:hanging="360"/>
      </w:pPr>
      <w:rPr>
        <w:rFonts w:ascii="Courier New" w:hAnsi="Courier New" w:cs="Courier New" w:eastAsia="Courier New" w:hint="default"/>
      </w:rPr>
    </w:lvl>
    <w:lvl w:ilvl="8">
      <w:start w:val="1"/>
      <w:numFmt w:val="bullet"/>
      <w:isLgl w:val="false"/>
      <w:suff w:val="tab"/>
      <w:lvlText w:val="§"/>
      <w:lvlJc w:val="left"/>
      <w:pPr>
        <w:ind w:left="6469" w:hanging="360"/>
      </w:pPr>
      <w:rPr>
        <w:rFonts w:ascii="Wingdings" w:hAnsi="Wingdings" w:cs="Wingdings" w:eastAsia="Wingdings" w:hint="default"/>
      </w:rPr>
    </w:lvl>
  </w:abstractNum>
  <w:abstractNum w:abstractNumId="365">
    <w:multiLevelType w:val="hybridMultilevel"/>
    <w:lvl w:ilvl="0">
      <w:start w:val="1"/>
      <w:numFmt w:val="bullet"/>
      <w:isLgl w:val="false"/>
      <w:suff w:val="tab"/>
      <w:lvlText w:val="·"/>
      <w:lvlJc w:val="left"/>
      <w:pPr>
        <w:ind w:left="360" w:hanging="360"/>
      </w:pPr>
      <w:rPr>
        <w:rFonts w:ascii="Symbol" w:hAnsi="Symbol" w:cs="Symbol" w:eastAsia="Symbol" w:hint="default"/>
      </w:rPr>
    </w:lvl>
    <w:lvl w:ilvl="1">
      <w:start w:val="1"/>
      <w:numFmt w:val="bullet"/>
      <w:isLgl w:val="false"/>
      <w:suff w:val="tab"/>
      <w:lvlText w:val="o"/>
      <w:lvlJc w:val="left"/>
      <w:pPr>
        <w:ind w:left="1080" w:hanging="360"/>
      </w:pPr>
      <w:rPr>
        <w:rFonts w:ascii="Courier New" w:hAnsi="Courier New" w:cs="Courier New" w:eastAsia="Courier New" w:hint="default"/>
      </w:rPr>
    </w:lvl>
    <w:lvl w:ilvl="2">
      <w:start w:val="1"/>
      <w:numFmt w:val="bullet"/>
      <w:isLgl w:val="false"/>
      <w:suff w:val="tab"/>
      <w:lvlText w:val="§"/>
      <w:lvlJc w:val="left"/>
      <w:pPr>
        <w:ind w:left="1800" w:hanging="360"/>
      </w:pPr>
      <w:rPr>
        <w:rFonts w:ascii="Wingdings" w:hAnsi="Wingdings" w:cs="Wingdings" w:eastAsia="Wingdings" w:hint="default"/>
      </w:rPr>
    </w:lvl>
    <w:lvl w:ilvl="3">
      <w:start w:val="1"/>
      <w:numFmt w:val="bullet"/>
      <w:isLgl w:val="false"/>
      <w:suff w:val="tab"/>
      <w:lvlText w:val="·"/>
      <w:lvlJc w:val="left"/>
      <w:pPr>
        <w:ind w:left="2520" w:hanging="360"/>
      </w:pPr>
      <w:rPr>
        <w:rFonts w:ascii="Symbol" w:hAnsi="Symbol" w:cs="Symbol" w:eastAsia="Symbol" w:hint="default"/>
      </w:rPr>
    </w:lvl>
    <w:lvl w:ilvl="4">
      <w:start w:val="1"/>
      <w:numFmt w:val="bullet"/>
      <w:isLgl w:val="false"/>
      <w:suff w:val="tab"/>
      <w:lvlText w:val="o"/>
      <w:lvlJc w:val="left"/>
      <w:pPr>
        <w:ind w:left="3240" w:hanging="360"/>
      </w:pPr>
      <w:rPr>
        <w:rFonts w:ascii="Courier New" w:hAnsi="Courier New" w:cs="Courier New" w:eastAsia="Courier New" w:hint="default"/>
      </w:rPr>
    </w:lvl>
    <w:lvl w:ilvl="5">
      <w:start w:val="1"/>
      <w:numFmt w:val="bullet"/>
      <w:isLgl w:val="false"/>
      <w:suff w:val="tab"/>
      <w:lvlText w:val="§"/>
      <w:lvlJc w:val="left"/>
      <w:pPr>
        <w:ind w:left="3960" w:hanging="360"/>
      </w:pPr>
      <w:rPr>
        <w:rFonts w:ascii="Wingdings" w:hAnsi="Wingdings" w:cs="Wingdings" w:eastAsia="Wingdings" w:hint="default"/>
      </w:rPr>
    </w:lvl>
    <w:lvl w:ilvl="6">
      <w:start w:val="1"/>
      <w:numFmt w:val="bullet"/>
      <w:isLgl w:val="false"/>
      <w:suff w:val="tab"/>
      <w:lvlText w:val="·"/>
      <w:lvlJc w:val="left"/>
      <w:pPr>
        <w:ind w:left="4680" w:hanging="360"/>
      </w:pPr>
      <w:rPr>
        <w:rFonts w:ascii="Symbol" w:hAnsi="Symbol" w:cs="Symbol" w:eastAsia="Symbol" w:hint="default"/>
      </w:rPr>
    </w:lvl>
    <w:lvl w:ilvl="7">
      <w:start w:val="1"/>
      <w:numFmt w:val="bullet"/>
      <w:isLgl w:val="false"/>
      <w:suff w:val="tab"/>
      <w:lvlText w:val="o"/>
      <w:lvlJc w:val="left"/>
      <w:pPr>
        <w:ind w:left="5400" w:hanging="360"/>
      </w:pPr>
      <w:rPr>
        <w:rFonts w:ascii="Courier New" w:hAnsi="Courier New" w:cs="Courier New" w:eastAsia="Courier New" w:hint="default"/>
      </w:rPr>
    </w:lvl>
    <w:lvl w:ilvl="8">
      <w:start w:val="1"/>
      <w:numFmt w:val="bullet"/>
      <w:isLgl w:val="false"/>
      <w:suff w:val="tab"/>
      <w:lvlText w:val="§"/>
      <w:lvlJc w:val="left"/>
      <w:pPr>
        <w:ind w:left="6120" w:hanging="360"/>
      </w:pPr>
      <w:rPr>
        <w:rFonts w:ascii="Wingdings" w:hAnsi="Wingdings" w:cs="Wingdings" w:eastAsia="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68"/>
  </w:num>
  <w:num w:numId="270">
    <w:abstractNumId w:val="269"/>
  </w:num>
  <w:num w:numId="271">
    <w:abstractNumId w:val="270"/>
  </w:num>
  <w:num w:numId="272">
    <w:abstractNumId w:val="271"/>
  </w:num>
  <w:num w:numId="273">
    <w:abstractNumId w:val="272"/>
  </w:num>
  <w:num w:numId="274">
    <w:abstractNumId w:val="273"/>
  </w:num>
  <w:num w:numId="275">
    <w:abstractNumId w:val="274"/>
  </w:num>
  <w:num w:numId="276">
    <w:abstractNumId w:val="275"/>
  </w:num>
  <w:num w:numId="277">
    <w:abstractNumId w:val="276"/>
  </w:num>
  <w:num w:numId="278">
    <w:abstractNumId w:val="277"/>
  </w:num>
  <w:num w:numId="279">
    <w:abstractNumId w:val="278"/>
  </w:num>
  <w:num w:numId="280">
    <w:abstractNumId w:val="279"/>
  </w:num>
  <w:num w:numId="281">
    <w:abstractNumId w:val="280"/>
  </w:num>
  <w:num w:numId="282">
    <w:abstractNumId w:val="281"/>
  </w:num>
  <w:num w:numId="283">
    <w:abstractNumId w:val="282"/>
  </w:num>
  <w:num w:numId="284">
    <w:abstractNumId w:val="283"/>
  </w:num>
  <w:num w:numId="285">
    <w:abstractNumId w:val="284"/>
  </w:num>
  <w:num w:numId="286">
    <w:abstractNumId w:val="285"/>
  </w:num>
  <w:num w:numId="287">
    <w:abstractNumId w:val="286"/>
  </w:num>
  <w:num w:numId="288">
    <w:abstractNumId w:val="287"/>
  </w:num>
  <w:num w:numId="289">
    <w:abstractNumId w:val="288"/>
  </w:num>
  <w:num w:numId="290">
    <w:abstractNumId w:val="289"/>
  </w:num>
  <w:num w:numId="291">
    <w:abstractNumId w:val="290"/>
  </w:num>
  <w:num w:numId="292">
    <w:abstractNumId w:val="291"/>
  </w:num>
  <w:num w:numId="293">
    <w:abstractNumId w:val="292"/>
  </w:num>
  <w:num w:numId="294">
    <w:abstractNumId w:val="293"/>
  </w:num>
  <w:num w:numId="295">
    <w:abstractNumId w:val="294"/>
  </w:num>
  <w:num w:numId="296">
    <w:abstractNumId w:val="295"/>
  </w:num>
  <w:num w:numId="297">
    <w:abstractNumId w:val="296"/>
  </w:num>
  <w:num w:numId="298">
    <w:abstractNumId w:val="297"/>
  </w:num>
  <w:num w:numId="299">
    <w:abstractNumId w:val="298"/>
  </w:num>
  <w:num w:numId="300">
    <w:abstractNumId w:val="299"/>
  </w:num>
  <w:num w:numId="301">
    <w:abstractNumId w:val="300"/>
  </w:num>
  <w:num w:numId="302">
    <w:abstractNumId w:val="301"/>
  </w:num>
  <w:num w:numId="303">
    <w:abstractNumId w:val="302"/>
  </w:num>
  <w:num w:numId="304">
    <w:abstractNumId w:val="303"/>
  </w:num>
  <w:num w:numId="305">
    <w:abstractNumId w:val="304"/>
  </w:num>
  <w:num w:numId="306">
    <w:abstractNumId w:val="305"/>
  </w:num>
  <w:num w:numId="307">
    <w:abstractNumId w:val="306"/>
  </w:num>
  <w:num w:numId="308">
    <w:abstractNumId w:val="307"/>
  </w:num>
  <w:num w:numId="309">
    <w:abstractNumId w:val="308"/>
  </w:num>
  <w:num w:numId="310">
    <w:abstractNumId w:val="309"/>
  </w:num>
  <w:num w:numId="311">
    <w:abstractNumId w:val="310"/>
  </w:num>
  <w:num w:numId="312">
    <w:abstractNumId w:val="311"/>
  </w:num>
  <w:num w:numId="313">
    <w:abstractNumId w:val="312"/>
  </w:num>
  <w:num w:numId="314">
    <w:abstractNumId w:val="313"/>
  </w:num>
  <w:num w:numId="315">
    <w:abstractNumId w:val="314"/>
  </w:num>
  <w:num w:numId="316">
    <w:abstractNumId w:val="315"/>
  </w:num>
  <w:num w:numId="317">
    <w:abstractNumId w:val="316"/>
  </w:num>
  <w:num w:numId="318">
    <w:abstractNumId w:val="317"/>
  </w:num>
  <w:num w:numId="319">
    <w:abstractNumId w:val="318"/>
  </w:num>
  <w:num w:numId="320">
    <w:abstractNumId w:val="319"/>
  </w:num>
  <w:num w:numId="321">
    <w:abstractNumId w:val="320"/>
  </w:num>
  <w:num w:numId="322">
    <w:abstractNumId w:val="321"/>
  </w:num>
  <w:num w:numId="323">
    <w:abstractNumId w:val="322"/>
  </w:num>
  <w:num w:numId="324">
    <w:abstractNumId w:val="323"/>
  </w:num>
  <w:num w:numId="325">
    <w:abstractNumId w:val="324"/>
  </w:num>
  <w:num w:numId="326">
    <w:abstractNumId w:val="325"/>
  </w:num>
  <w:num w:numId="327">
    <w:abstractNumId w:val="326"/>
  </w:num>
  <w:num w:numId="328">
    <w:abstractNumId w:val="327"/>
  </w:num>
  <w:num w:numId="329">
    <w:abstractNumId w:val="328"/>
  </w:num>
  <w:num w:numId="330">
    <w:abstractNumId w:val="329"/>
  </w:num>
  <w:num w:numId="331">
    <w:abstractNumId w:val="330"/>
  </w:num>
  <w:num w:numId="332">
    <w:abstractNumId w:val="331"/>
  </w:num>
  <w:num w:numId="333">
    <w:abstractNumId w:val="332"/>
  </w:num>
  <w:num w:numId="334">
    <w:abstractNumId w:val="333"/>
  </w:num>
  <w:num w:numId="335">
    <w:abstractNumId w:val="334"/>
  </w:num>
  <w:num w:numId="336">
    <w:abstractNumId w:val="335"/>
  </w:num>
  <w:num w:numId="337">
    <w:abstractNumId w:val="336"/>
  </w:num>
  <w:num w:numId="338">
    <w:abstractNumId w:val="337"/>
  </w:num>
  <w:num w:numId="339">
    <w:abstractNumId w:val="338"/>
  </w:num>
  <w:num w:numId="340">
    <w:abstractNumId w:val="339"/>
  </w:num>
  <w:num w:numId="341">
    <w:abstractNumId w:val="340"/>
  </w:num>
  <w:num w:numId="342">
    <w:abstractNumId w:val="341"/>
  </w:num>
  <w:num w:numId="343">
    <w:abstractNumId w:val="342"/>
  </w:num>
  <w:num w:numId="344">
    <w:abstractNumId w:val="343"/>
  </w:num>
  <w:num w:numId="345">
    <w:abstractNumId w:val="344"/>
  </w:num>
  <w:num w:numId="346">
    <w:abstractNumId w:val="345"/>
  </w:num>
  <w:num w:numId="347">
    <w:abstractNumId w:val="346"/>
  </w:num>
  <w:num w:numId="348">
    <w:abstractNumId w:val="347"/>
  </w:num>
  <w:num w:numId="349">
    <w:abstractNumId w:val="348"/>
  </w:num>
  <w:num w:numId="350">
    <w:abstractNumId w:val="349"/>
  </w:num>
  <w:num w:numId="351">
    <w:abstractNumId w:val="350"/>
  </w:num>
  <w:num w:numId="352">
    <w:abstractNumId w:val="351"/>
  </w:num>
  <w:num w:numId="353">
    <w:abstractNumId w:val="352"/>
  </w:num>
  <w:num w:numId="354">
    <w:abstractNumId w:val="353"/>
  </w:num>
  <w:num w:numId="355">
    <w:abstractNumId w:val="354"/>
  </w:num>
  <w:num w:numId="356">
    <w:abstractNumId w:val="355"/>
  </w:num>
  <w:num w:numId="357">
    <w:abstractNumId w:val="356"/>
  </w:num>
  <w:num w:numId="358">
    <w:abstractNumId w:val="357"/>
  </w:num>
  <w:num w:numId="359">
    <w:abstractNumId w:val="358"/>
  </w:num>
  <w:num w:numId="360">
    <w:abstractNumId w:val="359"/>
  </w:num>
  <w:num w:numId="361">
    <w:abstractNumId w:val="360"/>
  </w:num>
  <w:num w:numId="362">
    <w:abstractNumId w:val="361"/>
  </w:num>
  <w:num w:numId="363">
    <w:abstractNumId w:val="362"/>
  </w:num>
  <w:num w:numId="364">
    <w:abstractNumId w:val="363"/>
  </w:num>
  <w:num w:numId="365">
    <w:abstractNumId w:val="364"/>
  </w:num>
  <w:num w:numId="366">
    <w:abstractNumId w:val="365"/>
  </w:num>
</w:numbering>
</file>

<file path=word/peopleDocument.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abien Malbet (Fabien.Malbet@univ-grenoble-alpes.fr)">
    <w15:presenceInfo w15:providerId="Teamlab" w15:userId="ochdldvwy53h_6b57e76e-eed4-1037-9d94-414be84a0667"/>
  </w15:person>
</w15:people>
</file>

<file path=word/settings.xml><?xml version="1.0" encoding="utf-8"?>
<w:settings xmlns:w="http://schemas.openxmlformats.org/wordprocessingml/2006/main" xmlns:m="http://schemas.openxmlformats.org/officeDocument/2006/math" xmlns:o="urn:schemas-microsoft-com:office:office" xmlns:v="urn:schemas-microsoft-com:vml">
  <w:clrSchemeMapping w:accent1="accent1" w:accent2="accent2" w:accent3="accent3" w:accent4="accent4" w:accent5="accent5" w:accent6="accent6" w:bg1="light1" w:bg2="light2" w:followedHyperlink="followedHyperlink" w:hyperlink="hyperlink" w:t1="dark1" w:t2="dark2"/>
  <w:defaultTabStop w:val="708"/>
  <m:mathPr/>
  <w:trackRevisions w:val="false"/>
  <w:footnotePr>
    <w:footnote w:id="-1"/>
    <w:footnote w:id="0"/>
    <w:numFmt w:val="decimal"/>
    <w:numRestart w:val="continuous"/>
    <w:numStart w:val="1"/>
    <w:pos w:val="pageBottom"/>
  </w:footnotePr>
  <w:endnotePr>
    <w:endnote w:id="-1"/>
    <w:endnote w:id="0"/>
    <w:numFmt w:val="lowerRoman"/>
    <w:numRestart w:val="continuous"/>
    <w:numStart w:val="1"/>
    <w:pos w:val="docEnd"/>
  </w:endnotePr>
  <w:decimalSymbol w:val="."/>
  <w:listSeparator w:va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zoom w:percent="100"/>
  <w:characterSpacingControl w:val="doNotCompress"/>
  <w:themeFontLang w:val="en-US" w:eastAsia="zh-CN"/>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hAnsi="Arial" w:cs="Arial" w:eastAsia="Arial" w:hint="default"/>
        <w:sz w:val="22"/>
        <w:szCs w:val="22"/>
        <w:lang w:val="fr-FR" w:bidi="ar-SA" w:eastAsia="en-US"/>
      </w:rPr>
    </w:rPrDefault>
    <w:pPrDefault>
      <w:pPr>
        <w:spacing w:lineRule="auto" w:line="276" w:after="200" w:afterAutospacing="0" w:before="0" w:beforeAutospacing="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1709">
    <w:name w:val="table of figures"/>
    <w:basedOn w:val="1885"/>
    <w:next w:val="1885"/>
    <w:uiPriority w:val="99"/>
    <w:unhideWhenUsed/>
    <w:pPr>
      <w:spacing w:after="0" w:afterAutospacing="0"/>
    </w:pPr>
  </w:style>
  <w:style w:type="paragraph" w:styleId="1710">
    <w:name w:val="Heading 1"/>
    <w:basedOn w:val="1885"/>
    <w:next w:val="1885"/>
    <w:link w:val="1711"/>
    <w:qFormat/>
    <w:uiPriority w:val="9"/>
    <w:rPr>
      <w:rFonts w:ascii="Arial" w:hAnsi="Arial" w:cs="Arial" w:eastAsia="Arial"/>
      <w:b/>
      <w:color w:val="4472C4" w:themeColor="accent5"/>
      <w:sz w:val="28"/>
      <w:szCs w:val="40"/>
    </w:rPr>
    <w:pPr>
      <w:numPr>
        <w:ilvl w:val="0"/>
        <w:numId w:val="267"/>
      </w:numPr>
      <w:contextualSpacing w:val="false"/>
      <w:ind w:left="360" w:right="0" w:hanging="372"/>
      <w:jc w:val="left"/>
      <w:keepLines/>
      <w:keepNext/>
      <w:pageBreakBefore/>
      <w:spacing w:after="200" w:before="480"/>
      <w:outlineLvl w:val="0"/>
      <w:suppressLineNumbers w:val="0"/>
    </w:pPr>
  </w:style>
  <w:style w:type="character" w:styleId="1711">
    <w:name w:val="Heading 1 Char"/>
    <w:link w:val="1710"/>
    <w:uiPriority w:val="9"/>
  </w:style>
  <w:style w:type="paragraph" w:styleId="1712">
    <w:name w:val="Heading 2"/>
    <w:basedOn w:val="1710"/>
    <w:next w:val="1885"/>
    <w:link w:val="1713"/>
    <w:qFormat/>
    <w:uiPriority w:val="9"/>
    <w:unhideWhenUsed/>
    <w:rPr>
      <w:b w:val="false"/>
      <w:i/>
      <w:color w:val="5B9BD5" w:themeColor="accent1"/>
      <w:sz w:val="24"/>
    </w:rPr>
    <w:pPr>
      <w:numPr>
        <w:ilvl w:val="0"/>
        <w:numId w:val="267"/>
      </w:numPr>
      <w:contextualSpacing w:val="false"/>
      <w:ind w:left="659" w:right="0" w:hanging="372"/>
      <w:jc w:val="left"/>
      <w:pageBreakBefore w:val="false"/>
      <w:spacing w:before="283" w:beforeAutospacing="0"/>
      <w:suppressLineNumbers w:val="0"/>
    </w:pPr>
  </w:style>
  <w:style w:type="character" w:styleId="1713">
    <w:name w:val="Heading 2 Char"/>
    <w:link w:val="1712"/>
    <w:uiPriority w:val="9"/>
  </w:style>
  <w:style w:type="paragraph" w:styleId="1714">
    <w:name w:val="Heading 3"/>
    <w:basedOn w:val="1889"/>
    <w:next w:val="1885"/>
    <w:link w:val="1715"/>
    <w:qFormat/>
    <w:uiPriority w:val="9"/>
    <w:unhideWhenUsed/>
    <w:rPr>
      <w:rFonts w:asciiTheme="minorHAnsi" w:hAnsiTheme="minorHAnsi" w:eastAsiaTheme="minorEastAsia" w:cstheme="minorBidi"/>
      <w:b/>
      <w:color w:val="000000"/>
      <w:sz w:val="22"/>
    </w:rPr>
    <w:pPr>
      <w:numPr>
        <w:ilvl w:val="0"/>
        <w:numId w:val="267"/>
      </w:numPr>
      <w:ind w:left="1184"/>
      <w:spacing w:before="170" w:beforeAutospacing="0"/>
      <w:suppressLineNumbers w:val="0"/>
    </w:pPr>
  </w:style>
  <w:style w:type="character" w:styleId="1715">
    <w:name w:val="Heading 3 Char"/>
    <w:link w:val="1714"/>
    <w:uiPriority w:val="9"/>
    <w:rPr>
      <w:rFonts w:asciiTheme="minorHAnsi" w:hAnsiTheme="minorHAnsi" w:eastAsiaTheme="minorEastAsia" w:cstheme="minorBidi"/>
    </w:rPr>
  </w:style>
  <w:style w:type="paragraph" w:styleId="1716">
    <w:name w:val="Heading 4"/>
    <w:basedOn w:val="1885"/>
    <w:next w:val="1885"/>
    <w:link w:val="1717"/>
    <w:qFormat/>
    <w:uiPriority w:val="9"/>
    <w:unhideWhenUsed/>
    <w:rPr>
      <w:rFonts w:ascii="Arial" w:hAnsi="Arial" w:cs="Arial" w:eastAsia="Arial"/>
      <w:b/>
      <w:bCs/>
      <w:sz w:val="26"/>
      <w:szCs w:val="26"/>
    </w:rPr>
    <w:pPr>
      <w:keepLines/>
      <w:keepNext/>
      <w:spacing w:after="200" w:before="320"/>
      <w:outlineLvl w:val="3"/>
    </w:pPr>
  </w:style>
  <w:style w:type="character" w:styleId="1717">
    <w:name w:val="Heading 4 Char"/>
    <w:link w:val="1716"/>
    <w:uiPriority w:val="9"/>
    <w:rPr>
      <w:rFonts w:ascii="Arial" w:hAnsi="Arial" w:cs="Arial" w:eastAsia="Arial"/>
      <w:b/>
      <w:bCs/>
      <w:sz w:val="26"/>
      <w:szCs w:val="26"/>
    </w:rPr>
  </w:style>
  <w:style w:type="paragraph" w:styleId="1718">
    <w:name w:val="Heading 5"/>
    <w:basedOn w:val="1885"/>
    <w:next w:val="1885"/>
    <w:link w:val="1719"/>
    <w:qFormat/>
    <w:uiPriority w:val="9"/>
    <w:unhideWhenUsed/>
    <w:rPr>
      <w:rFonts w:ascii="Arial" w:hAnsi="Arial" w:cs="Arial" w:eastAsia="Arial"/>
      <w:b/>
      <w:bCs/>
      <w:sz w:val="24"/>
      <w:szCs w:val="24"/>
    </w:rPr>
    <w:pPr>
      <w:keepLines/>
      <w:keepNext/>
      <w:spacing w:after="200" w:before="320"/>
      <w:outlineLvl w:val="4"/>
    </w:pPr>
  </w:style>
  <w:style w:type="character" w:styleId="1719">
    <w:name w:val="Heading 5 Char"/>
    <w:link w:val="1718"/>
    <w:uiPriority w:val="9"/>
    <w:rPr>
      <w:rFonts w:ascii="Arial" w:hAnsi="Arial" w:cs="Arial" w:eastAsia="Arial"/>
      <w:b/>
      <w:bCs/>
      <w:sz w:val="24"/>
      <w:szCs w:val="24"/>
    </w:rPr>
  </w:style>
  <w:style w:type="paragraph" w:styleId="1720">
    <w:name w:val="Heading 6"/>
    <w:basedOn w:val="1885"/>
    <w:next w:val="1885"/>
    <w:link w:val="1721"/>
    <w:qFormat/>
    <w:uiPriority w:val="9"/>
    <w:unhideWhenUsed/>
    <w:rPr>
      <w:rFonts w:ascii="Arial" w:hAnsi="Arial" w:cs="Arial" w:eastAsia="Arial"/>
      <w:b/>
      <w:bCs/>
      <w:sz w:val="22"/>
      <w:szCs w:val="22"/>
    </w:rPr>
    <w:pPr>
      <w:keepLines/>
      <w:keepNext/>
      <w:spacing w:after="200" w:before="320"/>
      <w:outlineLvl w:val="5"/>
    </w:pPr>
  </w:style>
  <w:style w:type="character" w:styleId="1721">
    <w:name w:val="Heading 6 Char"/>
    <w:link w:val="1720"/>
    <w:uiPriority w:val="9"/>
    <w:rPr>
      <w:rFonts w:ascii="Arial" w:hAnsi="Arial" w:cs="Arial" w:eastAsia="Arial"/>
      <w:b/>
      <w:bCs/>
      <w:sz w:val="22"/>
      <w:szCs w:val="22"/>
    </w:rPr>
  </w:style>
  <w:style w:type="paragraph" w:styleId="1722">
    <w:name w:val="Heading 7"/>
    <w:basedOn w:val="1885"/>
    <w:next w:val="1885"/>
    <w:link w:val="1723"/>
    <w:qFormat/>
    <w:uiPriority w:val="9"/>
    <w:unhideWhenUsed/>
    <w:rPr>
      <w:rFonts w:ascii="Arial" w:hAnsi="Arial" w:cs="Arial" w:eastAsia="Arial"/>
      <w:b/>
      <w:bCs/>
      <w:i/>
      <w:iCs/>
      <w:sz w:val="22"/>
      <w:szCs w:val="22"/>
    </w:rPr>
    <w:pPr>
      <w:keepLines/>
      <w:keepNext/>
      <w:spacing w:after="200" w:before="320"/>
      <w:outlineLvl w:val="6"/>
    </w:pPr>
  </w:style>
  <w:style w:type="character" w:styleId="1723">
    <w:name w:val="Heading 7 Char"/>
    <w:link w:val="1722"/>
    <w:uiPriority w:val="9"/>
    <w:rPr>
      <w:rFonts w:ascii="Arial" w:hAnsi="Arial" w:cs="Arial" w:eastAsia="Arial"/>
      <w:b/>
      <w:bCs/>
      <w:i/>
      <w:iCs/>
      <w:sz w:val="22"/>
      <w:szCs w:val="22"/>
    </w:rPr>
  </w:style>
  <w:style w:type="paragraph" w:styleId="1724">
    <w:name w:val="Heading 8"/>
    <w:basedOn w:val="1885"/>
    <w:next w:val="1885"/>
    <w:link w:val="1725"/>
    <w:qFormat/>
    <w:uiPriority w:val="9"/>
    <w:unhideWhenUsed/>
    <w:rPr>
      <w:rFonts w:ascii="Arial" w:hAnsi="Arial" w:cs="Arial" w:eastAsia="Arial"/>
      <w:i/>
      <w:iCs/>
      <w:sz w:val="22"/>
      <w:szCs w:val="22"/>
    </w:rPr>
    <w:pPr>
      <w:keepLines/>
      <w:keepNext/>
      <w:spacing w:after="200" w:before="320"/>
      <w:outlineLvl w:val="7"/>
    </w:pPr>
  </w:style>
  <w:style w:type="character" w:styleId="1725">
    <w:name w:val="Heading 8 Char"/>
    <w:link w:val="1724"/>
    <w:uiPriority w:val="9"/>
    <w:rPr>
      <w:rFonts w:ascii="Arial" w:hAnsi="Arial" w:cs="Arial" w:eastAsia="Arial"/>
      <w:i/>
      <w:iCs/>
      <w:sz w:val="22"/>
      <w:szCs w:val="22"/>
    </w:rPr>
  </w:style>
  <w:style w:type="paragraph" w:styleId="1726">
    <w:name w:val="Heading 9"/>
    <w:basedOn w:val="1885"/>
    <w:next w:val="1885"/>
    <w:link w:val="1727"/>
    <w:qFormat/>
    <w:uiPriority w:val="9"/>
    <w:unhideWhenUsed/>
    <w:rPr>
      <w:rFonts w:ascii="Arial" w:hAnsi="Arial" w:cs="Arial" w:eastAsia="Arial"/>
      <w:i/>
      <w:iCs/>
      <w:sz w:val="21"/>
      <w:szCs w:val="21"/>
    </w:rPr>
    <w:pPr>
      <w:keepLines/>
      <w:keepNext/>
      <w:spacing w:after="200" w:before="320"/>
      <w:outlineLvl w:val="8"/>
    </w:pPr>
  </w:style>
  <w:style w:type="character" w:styleId="1727">
    <w:name w:val="Heading 9 Char"/>
    <w:link w:val="1726"/>
    <w:uiPriority w:val="9"/>
    <w:rPr>
      <w:rFonts w:ascii="Arial" w:hAnsi="Arial" w:cs="Arial" w:eastAsia="Arial"/>
      <w:i/>
      <w:iCs/>
      <w:sz w:val="21"/>
      <w:szCs w:val="21"/>
    </w:rPr>
  </w:style>
  <w:style w:type="paragraph" w:styleId="1728">
    <w:name w:val="Title"/>
    <w:basedOn w:val="1885"/>
    <w:next w:val="1885"/>
    <w:link w:val="1729"/>
    <w:qFormat/>
    <w:uiPriority w:val="10"/>
    <w:rPr>
      <w:b/>
      <w:color w:val="4472C4" w:themeColor="accent5"/>
      <w:sz w:val="48"/>
      <w:szCs w:val="48"/>
    </w:rPr>
    <w:pPr>
      <w:contextualSpacing w:val="true"/>
      <w:jc w:val="center"/>
      <w:spacing w:after="200" w:before="300"/>
    </w:pPr>
  </w:style>
  <w:style w:type="character" w:styleId="1729">
    <w:name w:val="Title Char"/>
    <w:link w:val="1728"/>
    <w:uiPriority w:val="10"/>
    <w:rPr>
      <w:b/>
      <w:color w:val="4472C4" w:themeColor="accent5"/>
    </w:rPr>
  </w:style>
  <w:style w:type="paragraph" w:styleId="1730">
    <w:name w:val="Subtitle"/>
    <w:basedOn w:val="1885"/>
    <w:next w:val="1885"/>
    <w:link w:val="1731"/>
    <w:qFormat/>
    <w:uiPriority w:val="11"/>
    <w:rPr>
      <w:sz w:val="24"/>
      <w:szCs w:val="24"/>
    </w:rPr>
    <w:pPr>
      <w:spacing w:after="200" w:before="200"/>
    </w:pPr>
  </w:style>
  <w:style w:type="character" w:styleId="1731">
    <w:name w:val="Subtitle Char"/>
    <w:link w:val="1730"/>
    <w:uiPriority w:val="11"/>
    <w:rPr>
      <w:sz w:val="24"/>
      <w:szCs w:val="24"/>
    </w:rPr>
  </w:style>
  <w:style w:type="paragraph" w:styleId="1732">
    <w:name w:val="Quote"/>
    <w:basedOn w:val="1740"/>
    <w:next w:val="1885"/>
    <w:link w:val="1733"/>
    <w:qFormat/>
    <w:uiPriority w:val="29"/>
    <w:rPr>
      <w:rFonts w:ascii="Courier New" w:hAnsi="Courier New" w:cs="Courier New" w:eastAsia="Courier New"/>
      <w:color w:val="auto"/>
    </w:rPr>
    <w:pPr>
      <w:jc w:val="center"/>
    </w:pPr>
  </w:style>
  <w:style w:type="character" w:styleId="1733">
    <w:name w:val="Quote Char"/>
    <w:link w:val="1732"/>
    <w:uiPriority w:val="29"/>
    <w:rPr>
      <w:rFonts w:ascii="Courier New" w:hAnsi="Courier New" w:cs="Courier New" w:eastAsia="Courier New"/>
      <w:i/>
      <w:color w:val="auto"/>
    </w:rPr>
  </w:style>
  <w:style w:type="paragraph" w:styleId="1734">
    <w:name w:val="Intense Quote"/>
    <w:basedOn w:val="1885"/>
    <w:next w:val="1885"/>
    <w:link w:val="1735"/>
    <w:qFormat/>
    <w:uiPriority w:val="30"/>
    <w:rPr>
      <w:i/>
    </w:rPr>
    <w:pPr>
      <w:contextualSpacing w:val="false"/>
      <w:ind w:left="720" w:right="720"/>
      <w:shd w:val="clear" w:fill="F2F2F2" w:color="auto"/>
      <w:pBdr>
        <w:left w:val="single" w:color="FFFFFF" w:sz="4" w:space="10"/>
        <w:top w:val="single" w:color="FFFFFF" w:sz="4" w:space="5"/>
        <w:right w:val="single" w:color="FFFFFF" w:sz="4" w:space="10"/>
        <w:bottom w:val="single" w:color="FFFFFF" w:sz="4" w:space="5"/>
      </w:pBdr>
    </w:pPr>
  </w:style>
  <w:style w:type="character" w:styleId="1735">
    <w:name w:val="Intense Quote Char"/>
    <w:link w:val="1734"/>
    <w:uiPriority w:val="30"/>
    <w:rPr>
      <w:i/>
    </w:rPr>
  </w:style>
  <w:style w:type="paragraph" w:styleId="1736">
    <w:name w:val="Header"/>
    <w:basedOn w:val="1885"/>
    <w:link w:val="1737"/>
    <w:uiPriority w:val="99"/>
    <w:unhideWhenUsed/>
    <w:pPr>
      <w:spacing w:lineRule="auto" w:line="240" w:after="0"/>
      <w:tabs>
        <w:tab w:val="center" w:pos="7143" w:leader="none"/>
        <w:tab w:val="right" w:pos="14287" w:leader="none"/>
      </w:tabs>
    </w:pPr>
  </w:style>
  <w:style w:type="character" w:styleId="1737">
    <w:name w:val="Header Char"/>
    <w:link w:val="1736"/>
    <w:uiPriority w:val="99"/>
  </w:style>
  <w:style w:type="paragraph" w:styleId="1738">
    <w:name w:val="Footer"/>
    <w:basedOn w:val="1885"/>
    <w:link w:val="1741"/>
    <w:uiPriority w:val="99"/>
    <w:unhideWhenUsed/>
    <w:pPr>
      <w:spacing w:lineRule="auto" w:line="240" w:after="0"/>
      <w:tabs>
        <w:tab w:val="center" w:pos="7143" w:leader="none"/>
        <w:tab w:val="right" w:pos="14287" w:leader="none"/>
      </w:tabs>
    </w:pPr>
  </w:style>
  <w:style w:type="character" w:styleId="1739">
    <w:name w:val="Footer Char"/>
    <w:link w:val="1738"/>
    <w:uiPriority w:val="99"/>
  </w:style>
  <w:style w:type="paragraph" w:styleId="1740">
    <w:name w:val="Caption"/>
    <w:basedOn w:val="1885"/>
    <w:next w:val="1885"/>
    <w:qFormat/>
    <w:uiPriority w:val="35"/>
    <w:semiHidden/>
    <w:unhideWhenUsed/>
    <w:rPr>
      <w:b w:val="false"/>
      <w:bCs/>
      <w:i/>
      <w:color w:val="4F81BD" w:themeColor="accent1"/>
      <w:sz w:val="22"/>
      <w:szCs w:val="18"/>
    </w:rPr>
    <w:pPr>
      <w:jc w:val="center"/>
      <w:spacing w:lineRule="auto" w:line="276"/>
    </w:pPr>
  </w:style>
  <w:style w:type="character" w:styleId="1741">
    <w:name w:val="Caption Char"/>
    <w:basedOn w:val="1740"/>
    <w:link w:val="1738"/>
    <w:uiPriority w:val="99"/>
  </w:style>
  <w:style w:type="table" w:styleId="1742">
    <w:name w:val="Table Grid"/>
    <w:basedOn w:val="1886"/>
    <w:uiPriority w:val="59"/>
    <w:pPr>
      <w:spacing w:lineRule="auto" w:line="240" w:after="0"/>
    </w:pPr>
    <w:tblP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Pr>
  </w:style>
  <w:style w:type="table" w:styleId="1743">
    <w:name w:val="Table Grid Light"/>
    <w:basedOn w:val="1886"/>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style>
  <w:style w:type="table" w:styleId="1744">
    <w:name w:val="Plain Table 1"/>
    <w:basedOn w:val="1886"/>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tblStylePr w:type="band1Horz">
      <w:tcPr>
        <w:shd w:val="clear" w:fill="FFFFFF" w:color="auto"/>
      </w:tcPr>
    </w:tblStylePr>
    <w:tblStylePr w:type="band1Vert">
      <w:tcPr>
        <w:shd w:val="clear" w:fill="FFFFFF" w:color="auto"/>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1745">
    <w:name w:val="Plain Table 2"/>
    <w:basedOn w:val="1886"/>
    <w:uiPriority w:val="59"/>
    <w:pPr>
      <w:spacing w:lineRule="auto" w:line="240" w:after="0"/>
    </w:pPr>
    <w:tblPr>
      <w:tblInd w:w="0" w:type="dxa"/>
      <w:tblBorders>
        <w:left w:val="none" w:color="000000" w:sz="4" w:space="0" w:themeColor="text1"/>
        <w:top w:val="single" w:color="000000" w:sz="4" w:space="0" w:themeColor="text1"/>
        <w:right w:val="none" w:color="000000" w:sz="4" w:space="0" w:themeColor="text1"/>
        <w:bottom w:val="single" w:color="000000" w:sz="4" w:space="0" w:themeColor="text1"/>
      </w:tblBorders>
      <w:tblCellMar>
        <w:left w:w="108" w:type="dxa"/>
        <w:top w:w="0" w:type="dxa"/>
        <w:right w:w="108" w:type="dxa"/>
        <w:bottom w:w="0" w:type="dxa"/>
      </w:tblCellMar>
    </w:tblPr>
    <w:tblStylePr w:type="band1Horz">
      <w:tcPr>
        <w:tcBorders>
          <w:top w:val="single" w:color="000000" w:sz="4" w:space="0" w:themeColor="text1"/>
          <w:bottom w:val="single" w:color="000000" w:sz="4" w:space="0" w:themeColor="text1"/>
        </w:tcBorders>
      </w:tcPr>
    </w:tblStylePr>
    <w:tblStylePr w:type="band1Vert">
      <w:tcPr>
        <w:tcBorders>
          <w:left w:val="single" w:color="000000" w:sz="4" w:space="0" w:themeColor="text1"/>
          <w:right w:val="single" w:color="000000" w:sz="4" w:space="0" w:themeColor="text1"/>
        </w:tcBorders>
      </w:tcPr>
    </w:tblStylePr>
    <w:tblStylePr w:type="band2Vert">
      <w:tcPr>
        <w:tcBorders>
          <w:left w:val="single" w:color="000000" w:sz="4" w:space="0" w:themeColor="text1"/>
          <w:right w:val="single" w:color="000000" w:sz="4" w:space="0" w:themeColor="text1"/>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sz="4" w:space="0" w:themeColor="text1"/>
          <w:bottom w:val="single" w:color="000000" w:sz="4" w:space="0" w:themeColor="text1"/>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1746">
    <w:name w:val="Plain Table 3"/>
    <w:basedOn w:val="1886"/>
    <w:uiPriority w:val="99"/>
    <w:pPr>
      <w:spacing w:lineRule="auto" w:line="240" w:after="0"/>
    </w:pPr>
    <w:tblPr>
      <w:tblStyleRowBandSize w:val="1"/>
      <w:tblStyleColBandSize w:val="1"/>
      <w:tblInd w:w="0" w:type="dxa"/>
    </w:tblPr>
    <w:tblStylePr w:type="band1Horz">
      <w:rPr>
        <w:rFonts w:ascii="Arial" w:hAnsi="Arial"/>
        <w:color w:val="404040"/>
        <w:sz w:val="22"/>
      </w:rPr>
      <w:tcPr>
        <w:shd w:val="clear" w:fill="FFFFFF" w:color="auto"/>
      </w:tcPr>
    </w:tblStylePr>
    <w:tblStylePr w:type="band1Vert">
      <w:rPr>
        <w:rFonts w:ascii="Arial" w:hAnsi="Arial"/>
        <w:color w:val="404040"/>
        <w:sz w:val="22"/>
      </w:rPr>
      <w:tcPr>
        <w:shd w:val="clear" w:fill="FFFFFF" w:color="auto"/>
      </w:tcPr>
    </w:tblStylePr>
    <w:tblStylePr w:type="firstCol">
      <w:rPr>
        <w:b/>
        <w:caps/>
        <w:color w:val="404040"/>
      </w:rPr>
      <w:tcPr>
        <w:tcBorders>
          <w:left w:val="none" w:color="000000" w:sz="4" w:space="0"/>
          <w:top w:val="none" w:color="000000" w:sz="4" w:space="0"/>
          <w:right w:val="single" w:color="404040" w:sz="4" w:space="0"/>
          <w:bottom w:val="none" w:color="000000" w:sz="4" w:space="0"/>
        </w:tcBorders>
      </w:tcPr>
    </w:tblStylePr>
    <w:tblStylePr w:type="firstRow">
      <w:rPr>
        <w:b/>
        <w:caps/>
        <w:color w:val="404040"/>
      </w:rPr>
      <w:tcPr>
        <w:tcBorders>
          <w:left w:val="none" w:color="000000" w:sz="4" w:space="0"/>
          <w:top w:val="none" w:color="000000" w:sz="4" w:space="0"/>
          <w:right w:val="none" w:color="000000" w:sz="4" w:space="0"/>
          <w:bottom w:val="single" w:color="404040" w:sz="4" w:space="0"/>
        </w:tcBorders>
      </w:tcPr>
    </w:tblStylePr>
    <w:tblStylePr w:type="lastCol">
      <w:rPr>
        <w:b/>
        <w:caps/>
        <w:color w:val="404040"/>
      </w:rPr>
    </w:tblStylePr>
    <w:tblStylePr w:type="lastRow">
      <w:rPr>
        <w:b/>
        <w:caps/>
        <w:color w:val="404040"/>
      </w:rPr>
    </w:tblStylePr>
  </w:style>
  <w:style w:type="table" w:styleId="1747">
    <w:name w:val="Plain Table 4"/>
    <w:basedOn w:val="1886"/>
    <w:uiPriority w:val="99"/>
    <w:pPr>
      <w:spacing w:lineRule="auto" w:line="240" w:after="0"/>
    </w:pPr>
    <w:tblPr>
      <w:tblStyleRowBandSize w:val="1"/>
      <w:tblStyleColBandSize w:val="1"/>
      <w:tblInd w:w="0" w:type="dxa"/>
    </w:tblPr>
    <w:tblStylePr w:type="band1Horz">
      <w:rPr>
        <w:rFonts w:ascii="Arial" w:hAnsi="Arial"/>
        <w:color w:val="404040"/>
        <w:sz w:val="22"/>
      </w:rPr>
      <w:tcPr>
        <w:shd w:val="clear" w:fill="FFFFFF" w:color="auto"/>
      </w:tcPr>
    </w:tblStylePr>
    <w:tblStylePr w:type="band1Vert">
      <w:rPr>
        <w:rFonts w:ascii="Arial" w:hAnsi="Arial"/>
        <w:color w:val="404040"/>
        <w:sz w:val="22"/>
      </w:rPr>
      <w:tcPr>
        <w:shd w:val="clear" w:fill="FFFFFF" w:color="auto"/>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1748">
    <w:name w:val="Plain Table 5"/>
    <w:basedOn w:val="1886"/>
    <w:uiPriority w:val="99"/>
    <w:pPr>
      <w:spacing w:lineRule="auto" w:line="240" w:after="0"/>
    </w:pPr>
    <w:tblPr>
      <w:tblStyleRowBandSize w:val="1"/>
      <w:tblStyleColBandSize w:val="1"/>
      <w:tblInd w:w="0" w:type="dxa"/>
    </w:tblPr>
    <w:tblStylePr w:type="band1Horz">
      <w:rPr>
        <w:rFonts w:ascii="Arial" w:hAnsi="Arial"/>
        <w:color w:val="404040"/>
        <w:sz w:val="22"/>
      </w:rPr>
      <w:tcPr>
        <w:shd w:val="clear" w:fill="FFFFFF" w:color="auto"/>
      </w:tcPr>
    </w:tblStylePr>
    <w:tblStylePr w:type="band1Vert">
      <w:rPr>
        <w:rFonts w:ascii="Arial" w:hAnsi="Arial"/>
        <w:color w:val="404040"/>
        <w:sz w:val="22"/>
      </w:rPr>
      <w:tcPr>
        <w:shd w:val="clear" w:fill="FFFFFF" w:color="auto"/>
      </w:tcPr>
    </w:tblStylePr>
    <w:tblStylePr w:type="firstCol">
      <w:rPr>
        <w:i/>
        <w:color w:val="404040"/>
      </w:rPr>
      <w:pPr>
        <w:jc w:val="right"/>
      </w:pPr>
      <w:tcPr>
        <w:shd w:val="clear" w:fill="FFFFFF" w:color="auto"/>
        <w:tcBorders>
          <w:right w:val="single" w:color="404040" w:sz="4" w:space="0"/>
        </w:tcBorders>
      </w:tcPr>
    </w:tblStylePr>
    <w:tblStylePr w:type="firstRow">
      <w:rPr>
        <w:i/>
        <w:color w:val="404040"/>
      </w:rPr>
      <w:tcPr>
        <w:shd w:val="clear" w:fill="FFFFFF" w:color="auto"/>
        <w:tcBorders>
          <w:left w:val="none" w:color="000000" w:sz="4" w:space="0"/>
          <w:right w:val="none" w:color="000000" w:sz="4" w:space="0"/>
          <w:bottom w:val="single" w:color="404040" w:sz="4" w:space="0"/>
        </w:tcBorders>
      </w:tcPr>
    </w:tblStylePr>
    <w:tblStylePr w:type="lastCol">
      <w:rPr>
        <w:i/>
        <w:color w:val="404040"/>
      </w:rPr>
      <w:tcPr>
        <w:shd w:val="clear" w:fill="FFFFFF" w:color="auto"/>
        <w:tcBorders>
          <w:left w:val="single" w:color="404040" w:sz="4" w:space="0"/>
        </w:tcBorders>
      </w:tcPr>
    </w:tblStylePr>
    <w:tblStylePr w:type="lastRow">
      <w:rPr>
        <w:i/>
        <w:color w:val="404040"/>
      </w:rPr>
      <w:tcPr>
        <w:shd w:val="clear" w:fill="FFFFFF" w:color="auto"/>
        <w:tcBorders>
          <w:left w:val="none" w:color="000000" w:sz="4" w:space="0"/>
          <w:top w:val="single" w:color="404040" w:sz="4" w:space="0"/>
          <w:right w:val="none" w:color="000000" w:sz="4" w:space="0"/>
        </w:tcBorders>
      </w:tcPr>
    </w:tblStylePr>
  </w:style>
  <w:style w:type="table" w:styleId="1749">
    <w:name w:val="Grid Table 1 Light"/>
    <w:basedOn w:val="1886"/>
    <w:uiPriority w:val="99"/>
    <w:pPr>
      <w:spacing w:lineRule="auto" w:line="240" w:after="0"/>
    </w:pPr>
    <w:tblPr>
      <w:tblStyleRowBandSize w:val="1"/>
      <w:tblStyleColBandSize w:val="1"/>
      <w:tblInd w:w="0" w:type="dxa"/>
      <w:tbl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insideV w:val="single" w:color="000000" w:sz="4" w:space="0" w:themeColor="text1" w:themeTint="67"/>
        <w:insideH w:val="single" w:color="000000" w:sz="4" w:space="0" w:themeColor="text1" w:themeTint="67"/>
      </w:tblBorders>
    </w:tblPr>
    <w:tblStylePr w:type="band1Horz">
      <w:rPr>
        <w:rFonts w:ascii="Arial" w:hAnsi="Arial"/>
        <w:color w:val="404040"/>
        <w:sz w:val="22"/>
      </w:rPr>
      <w:tcPr>
        <w:tc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tcBorders>
      </w:tcPr>
    </w:tblStylePr>
    <w:tblStylePr w:type="firstCol">
      <w:rPr>
        <w:b/>
        <w:color w:val="404040"/>
      </w:rPr>
    </w:tblStylePr>
    <w:tblStylePr w:type="firstRow">
      <w:rPr>
        <w:b/>
        <w:color w:val="404040"/>
      </w:rPr>
      <w:tcPr>
        <w:tcBorders>
          <w:bottom w:val="single" w:color="000000" w:sz="12" w:space="0" w:themeColor="text1" w:themeTint="95"/>
        </w:tcBorders>
      </w:tcPr>
    </w:tblStylePr>
    <w:tblStylePr w:type="lastCol">
      <w:rPr>
        <w:b/>
        <w:color w:val="404040"/>
      </w:rPr>
    </w:tblStylePr>
    <w:tblStylePr w:type="lastRow">
      <w:rPr>
        <w:b/>
        <w:color w:val="404040"/>
      </w:rPr>
    </w:tblStylePr>
  </w:style>
  <w:style w:type="table" w:styleId="1750">
    <w:name w:val="Grid Table 1 Light - Accent 1"/>
    <w:basedOn w:val="1886"/>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b/>
        <w:color w:val="404040"/>
      </w:rPr>
    </w:tblStylePr>
    <w:tblStylePr w:type="firstRow">
      <w:rPr>
        <w:b/>
        <w:color w:val="404040"/>
      </w:rPr>
      <w:tcPr>
        <w:tcBorders>
          <w:bottom w:val="single" w:color="000000" w:sz="12" w:space="0" w:themeColor="accent1" w:themeTint="95"/>
        </w:tcBorders>
      </w:tcPr>
    </w:tblStylePr>
    <w:tblStylePr w:type="lastCol">
      <w:rPr>
        <w:b/>
        <w:color w:val="404040"/>
      </w:rPr>
    </w:tblStylePr>
    <w:tblStylePr w:type="lastRow">
      <w:rPr>
        <w:b/>
        <w:color w:val="404040"/>
      </w:rPr>
    </w:tblStylePr>
  </w:style>
  <w:style w:type="table" w:styleId="1751">
    <w:name w:val="Grid Table 1 Light - Accent 2"/>
    <w:basedOn w:val="1886"/>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b/>
        <w:color w:val="404040"/>
      </w:rPr>
    </w:tblStylePr>
    <w:tblStylePr w:type="firstRow">
      <w:rPr>
        <w:b/>
        <w:color w:val="404040"/>
      </w:rPr>
      <w:tcPr>
        <w:tcBorders>
          <w:bottom w:val="single" w:color="000000" w:sz="12" w:space="0" w:themeColor="accent2" w:themeTint="95"/>
        </w:tcBorders>
      </w:tcPr>
    </w:tblStylePr>
    <w:tblStylePr w:type="lastCol">
      <w:rPr>
        <w:b/>
        <w:color w:val="404040"/>
      </w:rPr>
    </w:tblStylePr>
    <w:tblStylePr w:type="lastRow">
      <w:rPr>
        <w:b/>
        <w:color w:val="404040"/>
      </w:rPr>
    </w:tblStylePr>
  </w:style>
  <w:style w:type="table" w:styleId="1752">
    <w:name w:val="Grid Table 1 Light - Accent 3"/>
    <w:basedOn w:val="1886"/>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b/>
        <w:color w:val="404040"/>
      </w:rPr>
    </w:tblStylePr>
    <w:tblStylePr w:type="firstRow">
      <w:rPr>
        <w:b/>
        <w:color w:val="404040"/>
      </w:rPr>
      <w:tcPr>
        <w:tcBorders>
          <w:bottom w:val="single" w:color="000000" w:sz="12" w:space="0" w:themeColor="accent3" w:themeTint="95"/>
        </w:tcBorders>
      </w:tcPr>
    </w:tblStylePr>
    <w:tblStylePr w:type="lastCol">
      <w:rPr>
        <w:b/>
        <w:color w:val="404040"/>
      </w:rPr>
    </w:tblStylePr>
    <w:tblStylePr w:type="lastRow">
      <w:rPr>
        <w:b/>
        <w:color w:val="404040"/>
      </w:rPr>
    </w:tblStylePr>
  </w:style>
  <w:style w:type="table" w:styleId="1753">
    <w:name w:val="Grid Table 1 Light - Accent 4"/>
    <w:basedOn w:val="1886"/>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b/>
        <w:color w:val="404040"/>
      </w:rPr>
    </w:tblStylePr>
    <w:tblStylePr w:type="firstRow">
      <w:rPr>
        <w:b/>
        <w:color w:val="404040"/>
      </w:rPr>
      <w:tcPr>
        <w:tcBorders>
          <w:bottom w:val="single" w:color="000000" w:sz="12" w:space="0" w:themeColor="accent4" w:themeTint="95"/>
        </w:tcBorders>
      </w:tcPr>
    </w:tblStylePr>
    <w:tblStylePr w:type="lastCol">
      <w:rPr>
        <w:b/>
        <w:color w:val="404040"/>
      </w:rPr>
    </w:tblStylePr>
    <w:tblStylePr w:type="lastRow">
      <w:rPr>
        <w:b/>
        <w:color w:val="404040"/>
      </w:rPr>
    </w:tblStylePr>
  </w:style>
  <w:style w:type="table" w:styleId="1754">
    <w:name w:val="Grid Table 1 Light - Accent 5"/>
    <w:basedOn w:val="1886"/>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b/>
        <w:color w:val="404040"/>
      </w:rPr>
    </w:tblStylePr>
    <w:tblStylePr w:type="firstRow">
      <w:rPr>
        <w:b/>
        <w:color w:val="404040"/>
      </w:rPr>
      <w:tcPr>
        <w:tcBorders>
          <w:bottom w:val="single" w:color="000000" w:sz="12" w:space="0" w:themeColor="accent5" w:themeTint="95"/>
        </w:tcBorders>
      </w:tcPr>
    </w:tblStylePr>
    <w:tblStylePr w:type="lastCol">
      <w:rPr>
        <w:b/>
        <w:color w:val="404040"/>
      </w:rPr>
    </w:tblStylePr>
    <w:tblStylePr w:type="lastRow">
      <w:rPr>
        <w:b/>
        <w:color w:val="404040"/>
      </w:rPr>
    </w:tblStylePr>
  </w:style>
  <w:style w:type="table" w:styleId="1755">
    <w:name w:val="Grid Table 1 Light - Accent 6"/>
    <w:basedOn w:val="1886"/>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b/>
        <w:color w:val="404040"/>
      </w:rPr>
    </w:tblStylePr>
    <w:tblStylePr w:type="firstRow">
      <w:rPr>
        <w:b/>
        <w:color w:val="404040"/>
      </w:rPr>
      <w:tcPr>
        <w:tcBorders>
          <w:bottom w:val="single" w:color="000000" w:sz="12" w:space="0" w:themeColor="accent6" w:themeTint="95"/>
        </w:tcBorders>
      </w:tcPr>
    </w:tblStylePr>
    <w:tblStylePr w:type="lastCol">
      <w:rPr>
        <w:b/>
        <w:color w:val="404040"/>
      </w:rPr>
    </w:tblStylePr>
    <w:tblStylePr w:type="lastRow">
      <w:rPr>
        <w:b/>
        <w:color w:val="404040"/>
      </w:rPr>
    </w:tblStylePr>
  </w:style>
  <w:style w:type="table" w:styleId="1756">
    <w:name w:val="Grid Table 2"/>
    <w:basedOn w:val="1886"/>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fill="FFFFFF" w:color="auto"/>
      </w:tcPr>
    </w:tblStylePr>
    <w:tblStylePr w:type="band1Vert">
      <w:rPr>
        <w:rFonts w:ascii="Arial" w:hAnsi="Arial"/>
        <w:color w:val="404040"/>
        <w:sz w:val="22"/>
      </w:rPr>
      <w:tcPr>
        <w:shd w:val="clear" w:fill="FFFFFF" w:color="auto"/>
      </w:tcPr>
    </w:tblStylePr>
    <w:tblStylePr w:type="firstCol">
      <w:rPr>
        <w:b/>
        <w:color w:val="404040"/>
      </w:rPr>
    </w:tblStylePr>
    <w:tblStylePr w:type="firstRow">
      <w:rPr>
        <w:b/>
        <w:color w:val="404040"/>
      </w:rPr>
      <w:tcPr>
        <w:shd w:val="clear" w:fill="FFFFFF" w:color="auto"/>
        <w:tcBorders>
          <w:left w:val="none" w:color="000000" w:sz="4" w:space="0"/>
          <w:top w:val="none" w:color="000000" w:sz="4" w:space="0"/>
          <w:right w:val="none" w:color="000000" w:sz="4" w:space="0"/>
          <w:bottom w:val="single" w:color="000000" w:sz="12" w:space="0" w:themeColor="text1" w:themeTint="95"/>
        </w:tcBorders>
      </w:tcPr>
    </w:tblStylePr>
    <w:tblStylePr w:type="lastCol">
      <w:rPr>
        <w:b/>
        <w:color w:val="404040"/>
      </w:rPr>
    </w:tblStylePr>
    <w:tblStylePr w:type="lastRow">
      <w:rPr>
        <w:b/>
        <w:color w:val="404040"/>
      </w:rPr>
      <w:tcPr>
        <w:shd w:val="clear" w:fill="FFFFFF" w:color="auto"/>
        <w:tcBorders>
          <w:left w:val="none" w:color="000000" w:sz="4" w:space="0"/>
          <w:top w:val="single" w:color="000000" w:sz="4" w:space="0" w:themeColor="text1" w:themeTint="95"/>
          <w:right w:val="none" w:color="000000" w:sz="4" w:space="0"/>
          <w:bottom w:val="none" w:color="000000" w:sz="4" w:space="0"/>
        </w:tcBorders>
      </w:tcPr>
    </w:tblStylePr>
  </w:style>
  <w:style w:type="table" w:styleId="1757">
    <w:name w:val="Grid Table 2 - Accent 1"/>
    <w:basedOn w:val="1886"/>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fill="FFFFFF" w:color="auto"/>
      </w:tcPr>
    </w:tblStylePr>
    <w:tblStylePr w:type="band1Vert">
      <w:rPr>
        <w:rFonts w:ascii="Arial" w:hAnsi="Arial"/>
        <w:color w:val="404040"/>
        <w:sz w:val="22"/>
      </w:rPr>
      <w:tcPr>
        <w:shd w:val="clear" w:fill="FFFFFF" w:color="auto"/>
      </w:tcPr>
    </w:tblStylePr>
    <w:tblStylePr w:type="firstCol">
      <w:rPr>
        <w:b/>
        <w:color w:val="404040"/>
      </w:rPr>
    </w:tblStylePr>
    <w:tblStylePr w:type="firstRow">
      <w:rPr>
        <w:b/>
        <w:color w:val="404040"/>
      </w:rPr>
      <w:tcPr>
        <w:shd w:val="clear" w:fill="FFFFFF" w:color="auto"/>
        <w:tcBorders>
          <w:left w:val="none" w:color="000000" w:sz="4" w:space="0"/>
          <w:top w:val="none" w:color="000000" w:sz="4" w:space="0"/>
          <w:right w:val="none" w:color="000000" w:sz="4" w:space="0"/>
          <w:bottom w:val="single" w:color="000000" w:sz="12" w:space="0" w:themeColor="accent1" w:themeTint="EA"/>
        </w:tcBorders>
      </w:tcPr>
    </w:tblStylePr>
    <w:tblStylePr w:type="lastCol">
      <w:rPr>
        <w:b/>
        <w:color w:val="404040"/>
      </w:rPr>
    </w:tblStylePr>
    <w:tblStylePr w:type="lastRow">
      <w:rPr>
        <w:b/>
        <w:color w:val="404040"/>
      </w:rPr>
      <w:tcPr>
        <w:shd w:val="clear" w:fill="FFFFFF" w:color="auto"/>
        <w:tcBorders>
          <w:left w:val="none" w:color="000000" w:sz="4" w:space="0"/>
          <w:top w:val="single" w:color="000000" w:sz="4" w:space="0" w:themeColor="accent1" w:themeTint="EA"/>
          <w:right w:val="none" w:color="000000" w:sz="4" w:space="0"/>
          <w:bottom w:val="none" w:color="000000" w:sz="4" w:space="0"/>
        </w:tcBorders>
      </w:tcPr>
    </w:tblStylePr>
  </w:style>
  <w:style w:type="table" w:styleId="1758">
    <w:name w:val="Grid Table 2 - Accent 2"/>
    <w:basedOn w:val="1886"/>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fill="FFFFFF" w:color="auto"/>
      </w:tcPr>
    </w:tblStylePr>
    <w:tblStylePr w:type="band1Vert">
      <w:rPr>
        <w:rFonts w:ascii="Arial" w:hAnsi="Arial"/>
        <w:color w:val="404040"/>
        <w:sz w:val="22"/>
      </w:rPr>
      <w:tcPr>
        <w:shd w:val="clear" w:fill="FFFFFF" w:color="auto"/>
      </w:tcPr>
    </w:tblStylePr>
    <w:tblStylePr w:type="firstCol">
      <w:rPr>
        <w:b/>
        <w:color w:val="404040"/>
      </w:rPr>
    </w:tblStylePr>
    <w:tblStylePr w:type="firstRow">
      <w:rPr>
        <w:b/>
        <w:color w:val="404040"/>
      </w:rPr>
      <w:tcPr>
        <w:shd w:val="clear" w:fill="FFFFFF" w:color="auto"/>
        <w:tcBorders>
          <w:left w:val="none" w:color="000000" w:sz="4" w:space="0"/>
          <w:top w:val="none" w:color="000000" w:sz="4" w:space="0"/>
          <w:right w:val="none" w:color="000000" w:sz="4" w:space="0"/>
          <w:bottom w:val="single" w:color="000000" w:sz="12" w:space="0" w:themeColor="accent2" w:themeTint="97"/>
        </w:tcBorders>
      </w:tcPr>
    </w:tblStylePr>
    <w:tblStylePr w:type="lastCol">
      <w:rPr>
        <w:b/>
        <w:color w:val="404040"/>
      </w:rPr>
    </w:tblStylePr>
    <w:tblStylePr w:type="lastRow">
      <w:rPr>
        <w:b/>
        <w:color w:val="404040"/>
      </w:rPr>
      <w:tcPr>
        <w:shd w:val="clear" w:fill="FFFFFF" w:color="auto"/>
        <w:tcBorders>
          <w:left w:val="none" w:color="000000" w:sz="4" w:space="0"/>
          <w:top w:val="single" w:color="000000" w:sz="4" w:space="0" w:themeColor="accent2" w:themeTint="97"/>
          <w:right w:val="none" w:color="000000" w:sz="4" w:space="0"/>
          <w:bottom w:val="none" w:color="000000" w:sz="4" w:space="0"/>
        </w:tcBorders>
      </w:tcPr>
    </w:tblStylePr>
  </w:style>
  <w:style w:type="table" w:styleId="1759">
    <w:name w:val="Grid Table 2 - Accent 3"/>
    <w:basedOn w:val="1886"/>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fill="FFFFFF" w:color="auto"/>
      </w:tcPr>
    </w:tblStylePr>
    <w:tblStylePr w:type="band1Vert">
      <w:rPr>
        <w:rFonts w:ascii="Arial" w:hAnsi="Arial"/>
        <w:color w:val="404040"/>
        <w:sz w:val="22"/>
      </w:rPr>
      <w:tcPr>
        <w:shd w:val="clear" w:fill="FFFFFF" w:color="auto"/>
      </w:tcPr>
    </w:tblStylePr>
    <w:tblStylePr w:type="firstCol">
      <w:rPr>
        <w:b/>
        <w:color w:val="404040"/>
      </w:rPr>
    </w:tblStylePr>
    <w:tblStylePr w:type="firstRow">
      <w:rPr>
        <w:b/>
        <w:color w:val="404040"/>
      </w:rPr>
      <w:tcPr>
        <w:shd w:val="clear" w:fill="FFFFFF" w:color="auto"/>
        <w:tcBorders>
          <w:left w:val="none" w:color="000000" w:sz="4" w:space="0"/>
          <w:top w:val="none" w:color="000000" w:sz="4" w:space="0"/>
          <w:right w:val="none" w:color="000000" w:sz="4" w:space="0"/>
          <w:bottom w:val="single" w:color="000000" w:sz="12" w:space="0" w:themeColor="accent3" w:themeTint="FE"/>
        </w:tcBorders>
      </w:tcPr>
    </w:tblStylePr>
    <w:tblStylePr w:type="lastCol">
      <w:rPr>
        <w:b/>
        <w:color w:val="404040"/>
      </w:rPr>
    </w:tblStylePr>
    <w:tblStylePr w:type="lastRow">
      <w:rPr>
        <w:b/>
        <w:color w:val="404040"/>
      </w:rPr>
      <w:tcPr>
        <w:shd w:val="clear" w:fill="FFFFFF" w:color="auto"/>
        <w:tcBorders>
          <w:left w:val="none" w:color="000000" w:sz="4" w:space="0"/>
          <w:top w:val="single" w:color="000000" w:sz="4" w:space="0" w:themeColor="accent3" w:themeTint="FE"/>
          <w:right w:val="none" w:color="000000" w:sz="4" w:space="0"/>
          <w:bottom w:val="none" w:color="000000" w:sz="4" w:space="0"/>
        </w:tcBorders>
      </w:tcPr>
    </w:tblStylePr>
  </w:style>
  <w:style w:type="table" w:styleId="1760">
    <w:name w:val="Grid Table 2 - Accent 4"/>
    <w:basedOn w:val="1886"/>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fill="FFFFFF" w:color="auto"/>
      </w:tcPr>
    </w:tblStylePr>
    <w:tblStylePr w:type="band1Vert">
      <w:rPr>
        <w:rFonts w:ascii="Arial" w:hAnsi="Arial"/>
        <w:color w:val="404040"/>
        <w:sz w:val="22"/>
      </w:rPr>
      <w:tcPr>
        <w:shd w:val="clear" w:fill="FFFFFF" w:color="auto"/>
      </w:tcPr>
    </w:tblStylePr>
    <w:tblStylePr w:type="firstCol">
      <w:rPr>
        <w:b/>
        <w:color w:val="404040"/>
      </w:rPr>
    </w:tblStylePr>
    <w:tblStylePr w:type="firstRow">
      <w:rPr>
        <w:b/>
        <w:color w:val="404040"/>
      </w:rPr>
      <w:tcPr>
        <w:shd w:val="clear" w:fill="FFFFFF" w:color="auto"/>
        <w:tcBorders>
          <w:left w:val="none" w:color="000000" w:sz="4" w:space="0"/>
          <w:top w:val="none" w:color="000000" w:sz="4" w:space="0"/>
          <w:right w:val="none" w:color="000000" w:sz="4" w:space="0"/>
          <w:bottom w:val="single" w:color="000000" w:sz="12" w:space="0" w:themeColor="accent4" w:themeTint="9A"/>
        </w:tcBorders>
      </w:tcPr>
    </w:tblStylePr>
    <w:tblStylePr w:type="lastCol">
      <w:rPr>
        <w:b/>
        <w:color w:val="404040"/>
      </w:rPr>
    </w:tblStylePr>
    <w:tblStylePr w:type="lastRow">
      <w:rPr>
        <w:b/>
        <w:color w:val="404040"/>
      </w:rPr>
      <w:tcPr>
        <w:shd w:val="clear" w:fill="FFFFFF" w:color="auto"/>
        <w:tcBorders>
          <w:left w:val="none" w:color="000000" w:sz="4" w:space="0"/>
          <w:top w:val="single" w:color="000000" w:sz="4" w:space="0" w:themeColor="accent4" w:themeTint="9A"/>
          <w:right w:val="none" w:color="000000" w:sz="4" w:space="0"/>
          <w:bottom w:val="none" w:color="000000" w:sz="4" w:space="0"/>
        </w:tcBorders>
      </w:tcPr>
    </w:tblStylePr>
  </w:style>
  <w:style w:type="table" w:styleId="1761">
    <w:name w:val="Grid Table 2 - Accent 5"/>
    <w:basedOn w:val="1886"/>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fill="FFFFFF" w:color="auto"/>
      </w:tcPr>
    </w:tblStylePr>
    <w:tblStylePr w:type="band1Vert">
      <w:rPr>
        <w:rFonts w:ascii="Arial" w:hAnsi="Arial"/>
        <w:color w:val="404040"/>
        <w:sz w:val="22"/>
      </w:rPr>
      <w:tcPr>
        <w:shd w:val="clear" w:fill="FFFFFF" w:color="auto"/>
      </w:tcPr>
    </w:tblStylePr>
    <w:tblStylePr w:type="firstCol">
      <w:rPr>
        <w:b/>
        <w:color w:val="404040"/>
      </w:rPr>
    </w:tblStylePr>
    <w:tblStylePr w:type="firstRow">
      <w:rPr>
        <w:b/>
        <w:color w:val="404040"/>
      </w:rPr>
      <w:tcPr>
        <w:shd w:val="clear" w:fill="FFFFFF" w:color="auto"/>
        <w:tcBorders>
          <w:left w:val="none" w:color="000000" w:sz="4" w:space="0"/>
          <w:top w:val="none" w:color="000000" w:sz="4" w:space="0"/>
          <w:right w:val="none" w:color="000000" w:sz="4" w:space="0"/>
          <w:bottom w:val="single" w:color="000000" w:sz="12" w:space="0" w:themeColor="accent5"/>
        </w:tcBorders>
      </w:tcPr>
    </w:tblStylePr>
    <w:tblStylePr w:type="lastCol">
      <w:rPr>
        <w:b/>
        <w:color w:val="404040"/>
      </w:rPr>
    </w:tblStylePr>
    <w:tblStylePr w:type="lastRow">
      <w:rPr>
        <w:b/>
        <w:color w:val="404040"/>
      </w:rPr>
      <w:tcPr>
        <w:shd w:val="clear" w:fill="FFFFFF" w:color="auto"/>
        <w:tcBorders>
          <w:left w:val="none" w:color="000000" w:sz="4" w:space="0"/>
          <w:top w:val="single" w:color="000000" w:sz="4" w:space="0" w:themeColor="accent5"/>
          <w:right w:val="none" w:color="000000" w:sz="4" w:space="0"/>
          <w:bottom w:val="none" w:color="000000" w:sz="4" w:space="0"/>
        </w:tcBorders>
      </w:tcPr>
    </w:tblStylePr>
  </w:style>
  <w:style w:type="table" w:styleId="1762">
    <w:name w:val="Grid Table 2 - Accent 6"/>
    <w:basedOn w:val="1886"/>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fill="FFFFFF" w:color="auto"/>
      </w:tcPr>
    </w:tblStylePr>
    <w:tblStylePr w:type="band1Vert">
      <w:rPr>
        <w:rFonts w:ascii="Arial" w:hAnsi="Arial"/>
        <w:color w:val="404040"/>
        <w:sz w:val="22"/>
      </w:rPr>
      <w:tcPr>
        <w:shd w:val="clear" w:fill="FFFFFF" w:color="auto"/>
      </w:tcPr>
    </w:tblStylePr>
    <w:tblStylePr w:type="firstCol">
      <w:rPr>
        <w:b/>
        <w:color w:val="404040"/>
      </w:rPr>
    </w:tblStylePr>
    <w:tblStylePr w:type="firstRow">
      <w:rPr>
        <w:b/>
        <w:color w:val="404040"/>
      </w:rPr>
      <w:tcPr>
        <w:shd w:val="clear" w:fill="FFFFFF" w:color="auto"/>
        <w:tcBorders>
          <w:left w:val="none" w:color="000000" w:sz="4" w:space="0"/>
          <w:top w:val="none" w:color="000000" w:sz="4" w:space="0"/>
          <w:right w:val="none" w:color="000000" w:sz="4" w:space="0"/>
          <w:bottom w:val="single" w:color="000000" w:sz="12" w:space="0" w:themeColor="accent6"/>
        </w:tcBorders>
      </w:tcPr>
    </w:tblStylePr>
    <w:tblStylePr w:type="lastCol">
      <w:rPr>
        <w:b/>
        <w:color w:val="404040"/>
      </w:rPr>
    </w:tblStylePr>
    <w:tblStylePr w:type="lastRow">
      <w:rPr>
        <w:b/>
        <w:color w:val="404040"/>
      </w:rPr>
      <w:tcPr>
        <w:shd w:val="clear" w:fill="FFFFFF" w:color="auto"/>
        <w:tcBorders>
          <w:left w:val="none" w:color="000000" w:sz="4" w:space="0"/>
          <w:top w:val="single" w:color="000000" w:sz="4" w:space="0" w:themeColor="accent6"/>
          <w:right w:val="none" w:color="000000" w:sz="4" w:space="0"/>
          <w:bottom w:val="none" w:color="000000" w:sz="4" w:space="0"/>
        </w:tcBorders>
      </w:tcPr>
    </w:tblStylePr>
  </w:style>
  <w:style w:type="table" w:styleId="1763">
    <w:name w:val="Grid Table 3"/>
    <w:basedOn w:val="1886"/>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fill="FFFFFF" w:color="auto"/>
      </w:tcPr>
    </w:tblStylePr>
    <w:tblStylePr w:type="band1Vert">
      <w:rPr>
        <w:rFonts w:ascii="Arial" w:hAnsi="Arial"/>
        <w:color w:val="404040"/>
        <w:sz w:val="22"/>
      </w:rPr>
      <w:tcPr>
        <w:shd w:val="clear" w:fill="FFFFFF" w:color="auto"/>
      </w:tcPr>
    </w:tblStylePr>
    <w:tblStylePr w:type="firstCol">
      <w:rPr>
        <w:i/>
        <w:color w:val="404040"/>
      </w:rPr>
      <w:pPr>
        <w:jc w:val="right"/>
      </w:pPr>
      <w:tcPr>
        <w:shd w:val="clear" w:fill="FFFFFF" w:color="auto"/>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fill="FFFFFF" w:color="auto"/>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fill="FFFFFF" w:color="auto"/>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fill="FFFFFF" w:color="auto"/>
        <w:tcBorders>
          <w:left w:val="none" w:color="000000" w:sz="4" w:space="0"/>
          <w:top w:val="none" w:color="000000" w:sz="4" w:space="0"/>
          <w:right w:val="none" w:color="000000" w:sz="4" w:space="0"/>
          <w:bottom w:val="none" w:color="000000" w:sz="4" w:space="0"/>
        </w:tcBorders>
      </w:tcPr>
    </w:tblStylePr>
  </w:style>
  <w:style w:type="table" w:styleId="1764">
    <w:name w:val="Grid Table 3 - Accent 1"/>
    <w:basedOn w:val="1886"/>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fill="FFFFFF" w:color="auto"/>
      </w:tcPr>
    </w:tblStylePr>
    <w:tblStylePr w:type="band1Vert">
      <w:rPr>
        <w:rFonts w:ascii="Arial" w:hAnsi="Arial"/>
        <w:color w:val="404040"/>
        <w:sz w:val="22"/>
      </w:rPr>
      <w:tcPr>
        <w:shd w:val="clear" w:fill="FFFFFF" w:color="auto"/>
      </w:tcPr>
    </w:tblStylePr>
    <w:tblStylePr w:type="firstCol">
      <w:rPr>
        <w:i/>
        <w:color w:val="404040"/>
      </w:rPr>
      <w:pPr>
        <w:jc w:val="right"/>
      </w:pPr>
      <w:tcPr>
        <w:shd w:val="clear" w:fill="FFFFFF" w:color="auto"/>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fill="FFFFFF" w:color="auto"/>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fill="FFFFFF" w:color="auto"/>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fill="FFFFFF" w:color="auto"/>
        <w:tcBorders>
          <w:left w:val="none" w:color="000000" w:sz="4" w:space="0"/>
          <w:top w:val="none" w:color="000000" w:sz="4" w:space="0"/>
          <w:right w:val="none" w:color="000000" w:sz="4" w:space="0"/>
          <w:bottom w:val="none" w:color="000000" w:sz="4" w:space="0"/>
        </w:tcBorders>
      </w:tcPr>
    </w:tblStylePr>
  </w:style>
  <w:style w:type="table" w:styleId="1765">
    <w:name w:val="Grid Table 3 - Accent 2"/>
    <w:basedOn w:val="1886"/>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fill="FFFFFF" w:color="auto"/>
      </w:tcPr>
    </w:tblStylePr>
    <w:tblStylePr w:type="band1Vert">
      <w:rPr>
        <w:rFonts w:ascii="Arial" w:hAnsi="Arial"/>
        <w:color w:val="404040"/>
        <w:sz w:val="22"/>
      </w:rPr>
      <w:tcPr>
        <w:shd w:val="clear" w:fill="FFFFFF" w:color="auto"/>
      </w:tcPr>
    </w:tblStylePr>
    <w:tblStylePr w:type="firstCol">
      <w:rPr>
        <w:i/>
        <w:color w:val="404040"/>
      </w:rPr>
      <w:pPr>
        <w:jc w:val="right"/>
      </w:pPr>
      <w:tcPr>
        <w:shd w:val="clear" w:fill="FFFFFF" w:color="auto"/>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fill="FFFFFF" w:color="auto"/>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fill="FFFFFF" w:color="auto"/>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fill="FFFFFF" w:color="auto"/>
        <w:tcBorders>
          <w:left w:val="none" w:color="000000" w:sz="4" w:space="0"/>
          <w:top w:val="none" w:color="000000" w:sz="4" w:space="0"/>
          <w:right w:val="none" w:color="000000" w:sz="4" w:space="0"/>
          <w:bottom w:val="none" w:color="000000" w:sz="4" w:space="0"/>
        </w:tcBorders>
      </w:tcPr>
    </w:tblStylePr>
  </w:style>
  <w:style w:type="table" w:styleId="1766">
    <w:name w:val="Grid Table 3 - Accent 3"/>
    <w:basedOn w:val="1886"/>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fill="FFFFFF" w:color="auto"/>
      </w:tcPr>
    </w:tblStylePr>
    <w:tblStylePr w:type="band1Vert">
      <w:rPr>
        <w:rFonts w:ascii="Arial" w:hAnsi="Arial"/>
        <w:color w:val="404040"/>
        <w:sz w:val="22"/>
      </w:rPr>
      <w:tcPr>
        <w:shd w:val="clear" w:fill="FFFFFF" w:color="auto"/>
      </w:tcPr>
    </w:tblStylePr>
    <w:tblStylePr w:type="firstCol">
      <w:rPr>
        <w:i/>
        <w:color w:val="404040"/>
      </w:rPr>
      <w:pPr>
        <w:jc w:val="right"/>
      </w:pPr>
      <w:tcPr>
        <w:shd w:val="clear" w:fill="FFFFFF" w:color="auto"/>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fill="FFFFFF" w:color="auto"/>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fill="FFFFFF" w:color="auto"/>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fill="FFFFFF" w:color="auto"/>
        <w:tcBorders>
          <w:left w:val="none" w:color="000000" w:sz="4" w:space="0"/>
          <w:top w:val="none" w:color="000000" w:sz="4" w:space="0"/>
          <w:right w:val="none" w:color="000000" w:sz="4" w:space="0"/>
          <w:bottom w:val="none" w:color="000000" w:sz="4" w:space="0"/>
        </w:tcBorders>
      </w:tcPr>
    </w:tblStylePr>
  </w:style>
  <w:style w:type="table" w:styleId="1767">
    <w:name w:val="Grid Table 3 - Accent 4"/>
    <w:basedOn w:val="1886"/>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fill="FFFFFF" w:color="auto"/>
      </w:tcPr>
    </w:tblStylePr>
    <w:tblStylePr w:type="band1Vert">
      <w:rPr>
        <w:rFonts w:ascii="Arial" w:hAnsi="Arial"/>
        <w:color w:val="404040"/>
        <w:sz w:val="22"/>
      </w:rPr>
      <w:tcPr>
        <w:shd w:val="clear" w:fill="FFFFFF" w:color="auto"/>
      </w:tcPr>
    </w:tblStylePr>
    <w:tblStylePr w:type="firstCol">
      <w:rPr>
        <w:i/>
        <w:color w:val="404040"/>
      </w:rPr>
      <w:pPr>
        <w:jc w:val="right"/>
      </w:pPr>
      <w:tcPr>
        <w:shd w:val="clear" w:fill="FFFFFF" w:color="auto"/>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fill="FFFFFF" w:color="auto"/>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fill="FFFFFF" w:color="auto"/>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fill="FFFFFF" w:color="auto"/>
        <w:tcBorders>
          <w:left w:val="none" w:color="000000" w:sz="4" w:space="0"/>
          <w:top w:val="none" w:color="000000" w:sz="4" w:space="0"/>
          <w:right w:val="none" w:color="000000" w:sz="4" w:space="0"/>
          <w:bottom w:val="none" w:color="000000" w:sz="4" w:space="0"/>
        </w:tcBorders>
      </w:tcPr>
    </w:tblStylePr>
  </w:style>
  <w:style w:type="table" w:styleId="1768">
    <w:name w:val="Grid Table 3 - Accent 5"/>
    <w:basedOn w:val="1886"/>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fill="FFFFFF" w:color="auto"/>
      </w:tcPr>
    </w:tblStylePr>
    <w:tblStylePr w:type="band1Vert">
      <w:rPr>
        <w:rFonts w:ascii="Arial" w:hAnsi="Arial"/>
        <w:color w:val="404040"/>
        <w:sz w:val="22"/>
      </w:rPr>
      <w:tcPr>
        <w:shd w:val="clear" w:fill="FFFFFF" w:color="auto"/>
      </w:tcPr>
    </w:tblStylePr>
    <w:tblStylePr w:type="firstCol">
      <w:rPr>
        <w:i/>
        <w:color w:val="404040"/>
      </w:rPr>
      <w:pPr>
        <w:jc w:val="right"/>
      </w:pPr>
      <w:tcPr>
        <w:shd w:val="clear" w:fill="FFFFFF" w:color="auto"/>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fill="FFFFFF" w:color="auto"/>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fill="FFFFFF" w:color="auto"/>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fill="FFFFFF" w:color="auto"/>
        <w:tcBorders>
          <w:left w:val="none" w:color="000000" w:sz="4" w:space="0"/>
          <w:top w:val="none" w:color="000000" w:sz="4" w:space="0"/>
          <w:right w:val="none" w:color="000000" w:sz="4" w:space="0"/>
          <w:bottom w:val="none" w:color="000000" w:sz="4" w:space="0"/>
        </w:tcBorders>
      </w:tcPr>
    </w:tblStylePr>
  </w:style>
  <w:style w:type="table" w:styleId="1769">
    <w:name w:val="Grid Table 3 - Accent 6"/>
    <w:basedOn w:val="1886"/>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fill="FFFFFF" w:color="auto"/>
      </w:tcPr>
    </w:tblStylePr>
    <w:tblStylePr w:type="band1Vert">
      <w:rPr>
        <w:rFonts w:ascii="Arial" w:hAnsi="Arial"/>
        <w:color w:val="404040"/>
        <w:sz w:val="22"/>
      </w:rPr>
      <w:tcPr>
        <w:shd w:val="clear" w:fill="FFFFFF" w:color="auto"/>
      </w:tcPr>
    </w:tblStylePr>
    <w:tblStylePr w:type="firstCol">
      <w:rPr>
        <w:i/>
        <w:color w:val="404040"/>
      </w:rPr>
      <w:pPr>
        <w:jc w:val="right"/>
      </w:pPr>
      <w:tcPr>
        <w:shd w:val="clear" w:fill="FFFFFF" w:color="auto"/>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fill="FFFFFF" w:color="auto"/>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fill="FFFFFF" w:color="auto"/>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fill="FFFFFF" w:color="auto"/>
        <w:tcBorders>
          <w:left w:val="none" w:color="000000" w:sz="4" w:space="0"/>
          <w:top w:val="none" w:color="000000" w:sz="4" w:space="0"/>
          <w:right w:val="none" w:color="000000" w:sz="4" w:space="0"/>
          <w:bottom w:val="none" w:color="000000" w:sz="4" w:space="0"/>
        </w:tcBorders>
      </w:tcPr>
    </w:tblStylePr>
  </w:style>
  <w:style w:type="table" w:styleId="1770">
    <w:name w:val="Grid Table 4"/>
    <w:basedOn w:val="1886"/>
    <w:uiPriority w:val="59"/>
    <w:pPr>
      <w:spacing w:lineRule="auto" w:line="240" w:after="0"/>
    </w:pPr>
    <w:tblPr>
      <w:tblStyleRowBandSize w:val="1"/>
      <w:tblStyleColBandSize w:val="1"/>
      <w:tblInd w:w="0" w:type="dxa"/>
      <w:tblBorders>
        <w:left w:val="single" w:color="000000" w:sz="4" w:space="0" w:themeColor="text1" w:themeTint="90"/>
        <w:top w:val="single" w:color="000000" w:sz="4" w:space="0" w:themeColor="text1" w:themeTint="90"/>
        <w:right w:val="single" w:color="000000" w:sz="4" w:space="0" w:themeColor="text1" w:themeTint="90"/>
        <w:bottom w:val="single" w:color="000000" w:sz="4" w:space="0" w:themeColor="text1" w:themeTint="90"/>
        <w:insideV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fill="FFFFFF" w:color="auto"/>
      </w:tcPr>
    </w:tblStylePr>
    <w:tblStylePr w:type="band1Vert">
      <w:rPr>
        <w:rFonts w:ascii="Arial" w:hAnsi="Arial"/>
        <w:color w:val="404040"/>
        <w:sz w:val="22"/>
      </w:rPr>
      <w:tcPr>
        <w:shd w:val="clear" w:fill="FFFFFF" w:color="auto"/>
      </w:tcPr>
    </w:tblStylePr>
    <w:tblStylePr w:type="firstCol">
      <w:rPr>
        <w:b/>
        <w:color w:val="404040"/>
      </w:rPr>
    </w:tblStylePr>
    <w:tblStylePr w:type="firstRow">
      <w:rPr>
        <w:rFonts w:ascii="Arial" w:hAnsi="Arial"/>
        <w:b/>
        <w:color w:val="FFFFFF"/>
        <w:sz w:val="22"/>
      </w:rPr>
      <w:tcPr>
        <w:shd w:val="clear" w:fill="FFFFFF" w:color="auto"/>
        <w:tcBorders>
          <w:left w:val="single" w:color="000000" w:sz="4" w:space="0" w:themeColor="text1"/>
          <w:top w:val="single" w:color="000000" w:sz="4" w:space="0" w:themeColor="text1"/>
          <w:right w:val="single" w:color="000000" w:sz="4" w:space="0" w:themeColor="text1"/>
          <w:bottom w:val="single" w:color="000000" w:sz="4" w:space="0" w:themeColor="text1"/>
        </w:tcBorders>
      </w:tcPr>
    </w:tblStylePr>
    <w:tblStylePr w:type="lastCol">
      <w:rPr>
        <w:b/>
        <w:color w:val="404040"/>
      </w:rPr>
    </w:tblStylePr>
    <w:tblStylePr w:type="lastRow">
      <w:rPr>
        <w:b/>
        <w:color w:val="404040"/>
      </w:rPr>
      <w:tcPr>
        <w:tcBorders>
          <w:top w:val="single" w:color="000000" w:sz="4" w:space="0" w:themeColor="text1"/>
        </w:tcBorders>
      </w:tcPr>
    </w:tblStylePr>
  </w:style>
  <w:style w:type="table" w:styleId="1771">
    <w:name w:val="Grid Table 4 - Accent 1"/>
    <w:basedOn w:val="1886"/>
    <w:uiPriority w:val="5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V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fill="FFFFFF" w:color="auto"/>
      </w:tcPr>
    </w:tblStylePr>
    <w:tblStylePr w:type="band1Vert">
      <w:rPr>
        <w:rFonts w:ascii="Arial" w:hAnsi="Arial"/>
        <w:color w:val="404040"/>
        <w:sz w:val="22"/>
      </w:rPr>
      <w:tcPr>
        <w:shd w:val="clear" w:fill="FFFFFF" w:color="auto"/>
      </w:tcPr>
    </w:tblStylePr>
    <w:tblStylePr w:type="firstCol">
      <w:rPr>
        <w:b/>
        <w:color w:val="404040"/>
      </w:rPr>
    </w:tblStylePr>
    <w:tblStylePr w:type="firstRow">
      <w:rPr>
        <w:rFonts w:ascii="Arial" w:hAnsi="Arial"/>
        <w:b/>
        <w:color w:val="FFFFFF"/>
        <w:sz w:val="22"/>
      </w:rPr>
      <w:tcPr>
        <w:shd w:val="clear" w:fill="FFFFFF" w:color="auto"/>
        <w:tcBorders>
          <w:left w:val="single" w:color="000000" w:sz="4" w:space="0" w:themeColor="accent1" w:themeTint="EA"/>
          <w:top w:val="single" w:color="000000" w:sz="4" w:space="0" w:themeColor="accent1" w:themeTint="EA"/>
          <w:right w:val="single" w:color="000000" w:sz="4" w:space="0" w:themeColor="accent1" w:themeTint="EA"/>
          <w:bottom w:val="single" w:color="000000" w:sz="4" w:space="0" w:themeColor="accent1" w:themeTint="EA"/>
        </w:tcBorders>
      </w:tcPr>
    </w:tblStylePr>
    <w:tblStylePr w:type="lastCol">
      <w:rPr>
        <w:b/>
        <w:color w:val="404040"/>
      </w:rPr>
    </w:tblStylePr>
    <w:tblStylePr w:type="lastRow">
      <w:rPr>
        <w:b/>
        <w:color w:val="404040"/>
      </w:rPr>
      <w:tcPr>
        <w:tcBorders>
          <w:top w:val="single" w:color="000000" w:sz="4" w:space="0" w:themeColor="accent1" w:themeTint="EA"/>
        </w:tcBorders>
      </w:tcPr>
    </w:tblStylePr>
  </w:style>
  <w:style w:type="table" w:styleId="1772">
    <w:name w:val="Grid Table 4 - Accent 2"/>
    <w:basedOn w:val="1886"/>
    <w:uiPriority w:val="5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V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fill="FFFFFF" w:color="auto"/>
      </w:tcPr>
    </w:tblStylePr>
    <w:tblStylePr w:type="band1Vert">
      <w:rPr>
        <w:rFonts w:ascii="Arial" w:hAnsi="Arial"/>
        <w:color w:val="404040"/>
        <w:sz w:val="22"/>
      </w:rPr>
      <w:tcPr>
        <w:shd w:val="clear" w:fill="FFFFFF" w:color="auto"/>
      </w:tcPr>
    </w:tblStylePr>
    <w:tblStylePr w:type="firstCol">
      <w:rPr>
        <w:b/>
        <w:color w:val="404040"/>
      </w:rPr>
    </w:tblStylePr>
    <w:tblStylePr w:type="firstRow">
      <w:rPr>
        <w:rFonts w:ascii="Arial" w:hAnsi="Arial"/>
        <w:b/>
        <w:color w:val="FFFFFF"/>
        <w:sz w:val="22"/>
      </w:rPr>
      <w:tcPr>
        <w:shd w:val="clear" w:fill="FFFFFF" w:color="auto"/>
        <w:tc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cBorders>
      </w:tcPr>
    </w:tblStylePr>
    <w:tblStylePr w:type="lastCol">
      <w:rPr>
        <w:b/>
        <w:color w:val="404040"/>
      </w:rPr>
    </w:tblStylePr>
    <w:tblStylePr w:type="lastRow">
      <w:rPr>
        <w:b/>
        <w:color w:val="404040"/>
      </w:rPr>
      <w:tcPr>
        <w:tcBorders>
          <w:top w:val="single" w:color="000000" w:sz="4" w:space="0" w:themeColor="accent2" w:themeTint="97"/>
        </w:tcBorders>
      </w:tcPr>
    </w:tblStylePr>
  </w:style>
  <w:style w:type="table" w:styleId="1773">
    <w:name w:val="Grid Table 4 - Accent 3"/>
    <w:basedOn w:val="1886"/>
    <w:uiPriority w:val="5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V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fill="FFFFFF" w:color="auto"/>
      </w:tcPr>
    </w:tblStylePr>
    <w:tblStylePr w:type="band1Vert">
      <w:rPr>
        <w:rFonts w:ascii="Arial" w:hAnsi="Arial"/>
        <w:color w:val="404040"/>
        <w:sz w:val="22"/>
      </w:rPr>
      <w:tcPr>
        <w:shd w:val="clear" w:fill="FFFFFF" w:color="auto"/>
      </w:tcPr>
    </w:tblStylePr>
    <w:tblStylePr w:type="firstCol">
      <w:rPr>
        <w:b/>
        <w:color w:val="404040"/>
      </w:rPr>
    </w:tblStylePr>
    <w:tblStylePr w:type="firstRow">
      <w:rPr>
        <w:rFonts w:ascii="Arial" w:hAnsi="Arial"/>
        <w:b/>
        <w:color w:val="FFFFFF"/>
        <w:sz w:val="22"/>
      </w:rPr>
      <w:tcPr>
        <w:shd w:val="clear" w:fill="FFFFFF" w:color="auto"/>
        <w:tc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tcBorders>
      </w:tcPr>
    </w:tblStylePr>
    <w:tblStylePr w:type="lastCol">
      <w:rPr>
        <w:b/>
        <w:color w:val="404040"/>
      </w:rPr>
    </w:tblStylePr>
    <w:tblStylePr w:type="lastRow">
      <w:rPr>
        <w:b/>
        <w:color w:val="404040"/>
      </w:rPr>
      <w:tcPr>
        <w:tcBorders>
          <w:top w:val="single" w:color="000000" w:sz="4" w:space="0" w:themeColor="accent3" w:themeTint="FE"/>
        </w:tcBorders>
      </w:tcPr>
    </w:tblStylePr>
  </w:style>
  <w:style w:type="table" w:styleId="1774">
    <w:name w:val="Grid Table 4 - Accent 4"/>
    <w:basedOn w:val="1886"/>
    <w:uiPriority w:val="5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V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fill="FFFFFF" w:color="auto"/>
      </w:tcPr>
    </w:tblStylePr>
    <w:tblStylePr w:type="band1Vert">
      <w:rPr>
        <w:rFonts w:ascii="Arial" w:hAnsi="Arial"/>
        <w:color w:val="404040"/>
        <w:sz w:val="22"/>
      </w:rPr>
      <w:tcPr>
        <w:shd w:val="clear" w:fill="FFFFFF" w:color="auto"/>
      </w:tcPr>
    </w:tblStylePr>
    <w:tblStylePr w:type="firstCol">
      <w:rPr>
        <w:b/>
        <w:color w:val="404040"/>
      </w:rPr>
    </w:tblStylePr>
    <w:tblStylePr w:type="firstRow">
      <w:rPr>
        <w:rFonts w:ascii="Arial" w:hAnsi="Arial"/>
        <w:b/>
        <w:color w:val="FFFFFF"/>
        <w:sz w:val="22"/>
      </w:rPr>
      <w:tcPr>
        <w:shd w:val="clear" w:fill="FFFFFF" w:color="auto"/>
        <w:tc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cBorders>
      </w:tcPr>
    </w:tblStylePr>
    <w:tblStylePr w:type="lastCol">
      <w:rPr>
        <w:b/>
        <w:color w:val="404040"/>
      </w:rPr>
    </w:tblStylePr>
    <w:tblStylePr w:type="lastRow">
      <w:rPr>
        <w:b/>
        <w:color w:val="404040"/>
      </w:rPr>
      <w:tcPr>
        <w:tcBorders>
          <w:top w:val="single" w:color="000000" w:sz="4" w:space="0" w:themeColor="accent4" w:themeTint="9A"/>
        </w:tcBorders>
      </w:tcPr>
    </w:tblStylePr>
  </w:style>
  <w:style w:type="table" w:styleId="1775">
    <w:name w:val="Grid Table 4 - Accent 5"/>
    <w:basedOn w:val="1886"/>
    <w:uiPriority w:val="5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fill="FFFFFF" w:color="auto"/>
      </w:tcPr>
    </w:tblStylePr>
    <w:tblStylePr w:type="band1Vert">
      <w:rPr>
        <w:rFonts w:ascii="Arial" w:hAnsi="Arial"/>
        <w:color w:val="404040"/>
        <w:sz w:val="22"/>
      </w:rPr>
      <w:tcPr>
        <w:shd w:val="clear" w:fill="FFFFFF" w:color="auto"/>
      </w:tcPr>
    </w:tblStylePr>
    <w:tblStylePr w:type="firstCol">
      <w:rPr>
        <w:b/>
        <w:color w:val="404040"/>
      </w:rPr>
    </w:tblStylePr>
    <w:tblStylePr w:type="firstRow">
      <w:rPr>
        <w:rFonts w:ascii="Arial" w:hAnsi="Arial"/>
        <w:b/>
        <w:color w:val="FFFFFF"/>
        <w:sz w:val="22"/>
      </w:rPr>
      <w:tcPr>
        <w:shd w:val="clear" w:fill="FFFFFF" w:color="auto"/>
        <w:tcBorders>
          <w:left w:val="single" w:color="000000" w:sz="4" w:space="0" w:themeColor="accent5"/>
          <w:top w:val="single" w:color="000000" w:sz="4" w:space="0" w:themeColor="accent5"/>
          <w:right w:val="single" w:color="000000" w:sz="4" w:space="0" w:themeColor="accent5"/>
          <w:bottom w:val="single" w:color="000000" w:sz="4" w:space="0" w:themeColor="accent5"/>
        </w:tcBorders>
      </w:tcPr>
    </w:tblStylePr>
    <w:tblStylePr w:type="lastCol">
      <w:rPr>
        <w:b/>
        <w:color w:val="404040"/>
      </w:rPr>
    </w:tblStylePr>
    <w:tblStylePr w:type="lastRow">
      <w:rPr>
        <w:b/>
        <w:color w:val="404040"/>
      </w:rPr>
      <w:tcPr>
        <w:tcBorders>
          <w:top w:val="single" w:color="000000" w:sz="4" w:space="0" w:themeColor="accent5"/>
        </w:tcBorders>
      </w:tcPr>
    </w:tblStylePr>
  </w:style>
  <w:style w:type="table" w:styleId="1776">
    <w:name w:val="Grid Table 4 - Accent 6"/>
    <w:basedOn w:val="1886"/>
    <w:uiPriority w:val="5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fill="FFFFFF" w:color="auto"/>
      </w:tcPr>
    </w:tblStylePr>
    <w:tblStylePr w:type="band1Vert">
      <w:rPr>
        <w:rFonts w:ascii="Arial" w:hAnsi="Arial"/>
        <w:color w:val="404040"/>
        <w:sz w:val="22"/>
      </w:rPr>
      <w:tcPr>
        <w:shd w:val="clear" w:fill="FFFFFF" w:color="auto"/>
      </w:tcPr>
    </w:tblStylePr>
    <w:tblStylePr w:type="firstCol">
      <w:rPr>
        <w:b/>
        <w:color w:val="404040"/>
      </w:rPr>
    </w:tblStylePr>
    <w:tblStylePr w:type="firstRow">
      <w:rPr>
        <w:rFonts w:ascii="Arial" w:hAnsi="Arial"/>
        <w:b/>
        <w:color w:val="FFFFFF"/>
        <w:sz w:val="22"/>
      </w:rPr>
      <w:tcPr>
        <w:shd w:val="clear" w:fill="FFFFFF" w:color="auto"/>
        <w:tcBorders>
          <w:left w:val="single" w:color="000000" w:sz="4" w:space="0" w:themeColor="accent6"/>
          <w:top w:val="single" w:color="000000" w:sz="4" w:space="0" w:themeColor="accent6"/>
          <w:right w:val="single" w:color="000000" w:sz="4" w:space="0" w:themeColor="accent6"/>
          <w:bottom w:val="single" w:color="000000" w:sz="4" w:space="0" w:themeColor="accent6"/>
        </w:tcBorders>
      </w:tcPr>
    </w:tblStylePr>
    <w:tblStylePr w:type="lastCol">
      <w:rPr>
        <w:b/>
        <w:color w:val="404040"/>
      </w:rPr>
    </w:tblStylePr>
    <w:tblStylePr w:type="lastRow">
      <w:rPr>
        <w:b/>
        <w:color w:val="404040"/>
      </w:rPr>
      <w:tcPr>
        <w:tcBorders>
          <w:top w:val="single" w:color="000000" w:sz="4" w:space="0" w:themeColor="accent6"/>
        </w:tcBorders>
      </w:tcPr>
    </w:tblStylePr>
  </w:style>
  <w:style w:type="table" w:styleId="1777">
    <w:name w:val="Grid Table 5 Dark"/>
    <w:basedOn w:val="1886"/>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fill="FFFFFF" w:color="auto"/>
    </w:tblPr>
    <w:tblStylePr w:type="band1Horz">
      <w:tcPr>
        <w:shd w:val="clear" w:fill="FFFFFF" w:color="auto"/>
      </w:tcPr>
    </w:tblStylePr>
    <w:tblStylePr w:type="band1Vert">
      <w:tcPr>
        <w:shd w:val="clear" w:fill="FFFFFF" w:color="auto"/>
      </w:tcPr>
    </w:tblStylePr>
    <w:tblStylePr w:type="firstCol">
      <w:rPr>
        <w:rFonts w:ascii="Arial" w:hAnsi="Arial"/>
        <w:b/>
        <w:color w:val="FFFFFF"/>
        <w:sz w:val="22"/>
      </w:rPr>
      <w:tcPr>
        <w:shd w:val="clear" w:fill="FFFFFF" w:color="auto"/>
      </w:tcPr>
    </w:tblStylePr>
    <w:tblStylePr w:type="firstRow">
      <w:rPr>
        <w:rFonts w:ascii="Arial" w:hAnsi="Arial"/>
        <w:b/>
        <w:color w:val="FFFFFF"/>
        <w:sz w:val="22"/>
      </w:rPr>
      <w:tcPr>
        <w:shd w:val="clear" w:fill="FFFFFF" w:color="auto"/>
      </w:tcPr>
    </w:tblStylePr>
    <w:tblStylePr w:type="lastCol">
      <w:rPr>
        <w:rFonts w:ascii="Arial" w:hAnsi="Arial"/>
        <w:b/>
        <w:color w:val="FFFFFF"/>
        <w:sz w:val="22"/>
      </w:rPr>
      <w:tcPr>
        <w:shd w:val="clear" w:fill="FFFFFF" w:color="auto"/>
      </w:tcPr>
    </w:tblStylePr>
    <w:tblStylePr w:type="lastRow">
      <w:rPr>
        <w:rFonts w:ascii="Arial" w:hAnsi="Arial"/>
        <w:b/>
        <w:color w:val="FFFFFF"/>
        <w:sz w:val="22"/>
      </w:rPr>
      <w:tcPr>
        <w:shd w:val="clear" w:fill="FFFFFF" w:color="auto"/>
        <w:tcBorders>
          <w:top w:val="single" w:color="000000" w:sz="4" w:space="0" w:themeColor="light1"/>
        </w:tcBorders>
      </w:tcPr>
    </w:tblStylePr>
  </w:style>
  <w:style w:type="table" w:styleId="1778">
    <w:name w:val="Grid Table 5 Dark- Accent 1"/>
    <w:basedOn w:val="1886"/>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fill="FFFFFF" w:color="auto"/>
    </w:tblPr>
    <w:tblStylePr w:type="band1Horz">
      <w:tcPr>
        <w:shd w:val="clear" w:fill="FFFFFF" w:color="auto"/>
      </w:tcPr>
    </w:tblStylePr>
    <w:tblStylePr w:type="band1Vert">
      <w:tcPr>
        <w:shd w:val="clear" w:fill="FFFFFF" w:color="auto"/>
      </w:tcPr>
    </w:tblStylePr>
    <w:tblStylePr w:type="firstCol">
      <w:rPr>
        <w:rFonts w:ascii="Arial" w:hAnsi="Arial"/>
        <w:b/>
        <w:color w:val="FFFFFF"/>
        <w:sz w:val="22"/>
      </w:rPr>
      <w:tcPr>
        <w:shd w:val="clear" w:fill="FFFFFF" w:color="auto"/>
      </w:tcPr>
    </w:tblStylePr>
    <w:tblStylePr w:type="firstRow">
      <w:rPr>
        <w:rFonts w:ascii="Arial" w:hAnsi="Arial"/>
        <w:b/>
        <w:color w:val="FFFFFF"/>
        <w:sz w:val="22"/>
      </w:rPr>
      <w:tcPr>
        <w:shd w:val="clear" w:fill="FFFFFF" w:color="auto"/>
      </w:tcPr>
    </w:tblStylePr>
    <w:tblStylePr w:type="lastCol">
      <w:rPr>
        <w:rFonts w:ascii="Arial" w:hAnsi="Arial"/>
        <w:b/>
        <w:color w:val="FFFFFF"/>
        <w:sz w:val="22"/>
      </w:rPr>
      <w:tcPr>
        <w:shd w:val="clear" w:fill="FFFFFF" w:color="auto"/>
      </w:tcPr>
    </w:tblStylePr>
    <w:tblStylePr w:type="lastRow">
      <w:rPr>
        <w:rFonts w:ascii="Arial" w:hAnsi="Arial"/>
        <w:b/>
        <w:color w:val="FFFFFF"/>
        <w:sz w:val="22"/>
      </w:rPr>
      <w:tcPr>
        <w:shd w:val="clear" w:fill="FFFFFF" w:color="auto"/>
        <w:tcBorders>
          <w:top w:val="single" w:color="000000" w:sz="4" w:space="0" w:themeColor="light1"/>
        </w:tcBorders>
      </w:tcPr>
    </w:tblStylePr>
  </w:style>
  <w:style w:type="table" w:styleId="1779">
    <w:name w:val="Grid Table 5 Dark - Accent 2"/>
    <w:basedOn w:val="1886"/>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fill="FFFFFF" w:color="auto"/>
    </w:tblPr>
    <w:tblStylePr w:type="band1Horz">
      <w:tcPr>
        <w:shd w:val="clear" w:fill="FFFFFF" w:color="auto"/>
      </w:tcPr>
    </w:tblStylePr>
    <w:tblStylePr w:type="band1Vert">
      <w:tcPr>
        <w:shd w:val="clear" w:fill="FFFFFF" w:color="auto"/>
      </w:tcPr>
    </w:tblStylePr>
    <w:tblStylePr w:type="firstCol">
      <w:rPr>
        <w:rFonts w:ascii="Arial" w:hAnsi="Arial"/>
        <w:b/>
        <w:color w:val="FFFFFF"/>
        <w:sz w:val="22"/>
      </w:rPr>
      <w:tcPr>
        <w:shd w:val="clear" w:fill="FFFFFF" w:color="auto"/>
      </w:tcPr>
    </w:tblStylePr>
    <w:tblStylePr w:type="firstRow">
      <w:rPr>
        <w:rFonts w:ascii="Arial" w:hAnsi="Arial"/>
        <w:b/>
        <w:color w:val="FFFFFF"/>
        <w:sz w:val="22"/>
      </w:rPr>
      <w:tcPr>
        <w:shd w:val="clear" w:fill="FFFFFF" w:color="auto"/>
      </w:tcPr>
    </w:tblStylePr>
    <w:tblStylePr w:type="lastCol">
      <w:rPr>
        <w:rFonts w:ascii="Arial" w:hAnsi="Arial"/>
        <w:b/>
        <w:color w:val="FFFFFF"/>
        <w:sz w:val="22"/>
      </w:rPr>
      <w:tcPr>
        <w:shd w:val="clear" w:fill="FFFFFF" w:color="auto"/>
      </w:tcPr>
    </w:tblStylePr>
    <w:tblStylePr w:type="lastRow">
      <w:rPr>
        <w:rFonts w:ascii="Arial" w:hAnsi="Arial"/>
        <w:b/>
        <w:color w:val="FFFFFF"/>
        <w:sz w:val="22"/>
      </w:rPr>
      <w:tcPr>
        <w:shd w:val="clear" w:fill="FFFFFF" w:color="auto"/>
        <w:tcBorders>
          <w:top w:val="single" w:color="000000" w:sz="4" w:space="0" w:themeColor="light1"/>
        </w:tcBorders>
      </w:tcPr>
    </w:tblStylePr>
  </w:style>
  <w:style w:type="table" w:styleId="1780">
    <w:name w:val="Grid Table 5 Dark - Accent 3"/>
    <w:basedOn w:val="1886"/>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fill="FFFFFF" w:color="auto"/>
    </w:tblPr>
    <w:tblStylePr w:type="band1Horz">
      <w:tcPr>
        <w:shd w:val="clear" w:fill="FFFFFF" w:color="auto"/>
      </w:tcPr>
    </w:tblStylePr>
    <w:tblStylePr w:type="band1Vert">
      <w:tcPr>
        <w:shd w:val="clear" w:fill="FFFFFF" w:color="auto"/>
      </w:tcPr>
    </w:tblStylePr>
    <w:tblStylePr w:type="firstCol">
      <w:rPr>
        <w:rFonts w:ascii="Arial" w:hAnsi="Arial"/>
        <w:b/>
        <w:color w:val="FFFFFF"/>
        <w:sz w:val="22"/>
      </w:rPr>
      <w:tcPr>
        <w:shd w:val="clear" w:fill="FFFFFF" w:color="auto"/>
      </w:tcPr>
    </w:tblStylePr>
    <w:tblStylePr w:type="firstRow">
      <w:rPr>
        <w:rFonts w:ascii="Arial" w:hAnsi="Arial"/>
        <w:b/>
        <w:color w:val="FFFFFF"/>
        <w:sz w:val="22"/>
      </w:rPr>
      <w:tcPr>
        <w:shd w:val="clear" w:fill="FFFFFF" w:color="auto"/>
      </w:tcPr>
    </w:tblStylePr>
    <w:tblStylePr w:type="lastCol">
      <w:rPr>
        <w:rFonts w:ascii="Arial" w:hAnsi="Arial"/>
        <w:b/>
        <w:color w:val="FFFFFF"/>
        <w:sz w:val="22"/>
      </w:rPr>
      <w:tcPr>
        <w:shd w:val="clear" w:fill="FFFFFF" w:color="auto"/>
      </w:tcPr>
    </w:tblStylePr>
    <w:tblStylePr w:type="lastRow">
      <w:rPr>
        <w:rFonts w:ascii="Arial" w:hAnsi="Arial"/>
        <w:b/>
        <w:color w:val="FFFFFF"/>
        <w:sz w:val="22"/>
      </w:rPr>
      <w:tcPr>
        <w:shd w:val="clear" w:fill="FFFFFF" w:color="auto"/>
        <w:tcBorders>
          <w:top w:val="single" w:color="000000" w:sz="4" w:space="0" w:themeColor="light1"/>
        </w:tcBorders>
      </w:tcPr>
    </w:tblStylePr>
  </w:style>
  <w:style w:type="table" w:styleId="1781">
    <w:name w:val="Grid Table 5 Dark- Accent 4"/>
    <w:basedOn w:val="1886"/>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fill="FFFFFF" w:color="auto"/>
    </w:tblPr>
    <w:tblStylePr w:type="band1Horz">
      <w:tcPr>
        <w:shd w:val="clear" w:fill="FFFFFF" w:color="auto"/>
      </w:tcPr>
    </w:tblStylePr>
    <w:tblStylePr w:type="band1Vert">
      <w:tcPr>
        <w:shd w:val="clear" w:fill="FFFFFF" w:color="auto"/>
      </w:tcPr>
    </w:tblStylePr>
    <w:tblStylePr w:type="firstCol">
      <w:rPr>
        <w:rFonts w:ascii="Arial" w:hAnsi="Arial"/>
        <w:b/>
        <w:color w:val="FFFFFF"/>
        <w:sz w:val="22"/>
      </w:rPr>
      <w:tcPr>
        <w:shd w:val="clear" w:fill="FFFFFF" w:color="auto"/>
      </w:tcPr>
    </w:tblStylePr>
    <w:tblStylePr w:type="firstRow">
      <w:rPr>
        <w:rFonts w:ascii="Arial" w:hAnsi="Arial"/>
        <w:b/>
        <w:color w:val="FFFFFF"/>
        <w:sz w:val="22"/>
      </w:rPr>
      <w:tcPr>
        <w:shd w:val="clear" w:fill="FFFFFF" w:color="auto"/>
      </w:tcPr>
    </w:tblStylePr>
    <w:tblStylePr w:type="lastCol">
      <w:rPr>
        <w:rFonts w:ascii="Arial" w:hAnsi="Arial"/>
        <w:b/>
        <w:color w:val="FFFFFF"/>
        <w:sz w:val="22"/>
      </w:rPr>
      <w:tcPr>
        <w:shd w:val="clear" w:fill="FFFFFF" w:color="auto"/>
      </w:tcPr>
    </w:tblStylePr>
    <w:tblStylePr w:type="lastRow">
      <w:rPr>
        <w:rFonts w:ascii="Arial" w:hAnsi="Arial"/>
        <w:b/>
        <w:color w:val="FFFFFF"/>
        <w:sz w:val="22"/>
      </w:rPr>
      <w:tcPr>
        <w:shd w:val="clear" w:fill="FFFFFF" w:color="auto"/>
        <w:tcBorders>
          <w:top w:val="single" w:color="000000" w:sz="4" w:space="0" w:themeColor="light1"/>
        </w:tcBorders>
      </w:tcPr>
    </w:tblStylePr>
  </w:style>
  <w:style w:type="table" w:styleId="1782">
    <w:name w:val="Grid Table 5 Dark - Accent 5"/>
    <w:basedOn w:val="1886"/>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fill="FFFFFF" w:color="auto"/>
    </w:tblPr>
    <w:tblStylePr w:type="band1Horz">
      <w:tcPr>
        <w:shd w:val="clear" w:fill="FFFFFF" w:color="auto"/>
      </w:tcPr>
    </w:tblStylePr>
    <w:tblStylePr w:type="band1Vert">
      <w:tcPr>
        <w:shd w:val="clear" w:fill="FFFFFF" w:color="auto"/>
      </w:tcPr>
    </w:tblStylePr>
    <w:tblStylePr w:type="firstCol">
      <w:rPr>
        <w:rFonts w:ascii="Arial" w:hAnsi="Arial"/>
        <w:b/>
        <w:color w:val="FFFFFF"/>
        <w:sz w:val="22"/>
      </w:rPr>
      <w:tcPr>
        <w:shd w:val="clear" w:fill="FFFFFF" w:color="auto"/>
      </w:tcPr>
    </w:tblStylePr>
    <w:tblStylePr w:type="firstRow">
      <w:rPr>
        <w:rFonts w:ascii="Arial" w:hAnsi="Arial"/>
        <w:b/>
        <w:color w:val="FFFFFF"/>
        <w:sz w:val="22"/>
      </w:rPr>
      <w:tcPr>
        <w:shd w:val="clear" w:fill="FFFFFF" w:color="auto"/>
      </w:tcPr>
    </w:tblStylePr>
    <w:tblStylePr w:type="lastCol">
      <w:rPr>
        <w:rFonts w:ascii="Arial" w:hAnsi="Arial"/>
        <w:b/>
        <w:color w:val="FFFFFF"/>
        <w:sz w:val="22"/>
      </w:rPr>
      <w:tcPr>
        <w:shd w:val="clear" w:fill="FFFFFF" w:color="auto"/>
      </w:tcPr>
    </w:tblStylePr>
    <w:tblStylePr w:type="lastRow">
      <w:rPr>
        <w:rFonts w:ascii="Arial" w:hAnsi="Arial"/>
        <w:b/>
        <w:color w:val="FFFFFF"/>
        <w:sz w:val="22"/>
      </w:rPr>
      <w:tcPr>
        <w:shd w:val="clear" w:fill="FFFFFF" w:color="auto"/>
        <w:tcBorders>
          <w:top w:val="single" w:color="000000" w:sz="4" w:space="0" w:themeColor="light1"/>
        </w:tcBorders>
      </w:tcPr>
    </w:tblStylePr>
  </w:style>
  <w:style w:type="table" w:styleId="1783">
    <w:name w:val="Grid Table 5 Dark - Accent 6"/>
    <w:basedOn w:val="1886"/>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fill="FFFFFF" w:color="auto"/>
    </w:tblPr>
    <w:tblStylePr w:type="band1Horz">
      <w:tcPr>
        <w:shd w:val="clear" w:fill="FFFFFF" w:color="auto"/>
      </w:tcPr>
    </w:tblStylePr>
    <w:tblStylePr w:type="band1Vert">
      <w:tcPr>
        <w:shd w:val="clear" w:fill="FFFFFF" w:color="auto"/>
      </w:tcPr>
    </w:tblStylePr>
    <w:tblStylePr w:type="firstCol">
      <w:rPr>
        <w:rFonts w:ascii="Arial" w:hAnsi="Arial"/>
        <w:b/>
        <w:color w:val="FFFFFF"/>
        <w:sz w:val="22"/>
      </w:rPr>
      <w:tcPr>
        <w:shd w:val="clear" w:fill="FFFFFF" w:color="auto"/>
      </w:tcPr>
    </w:tblStylePr>
    <w:tblStylePr w:type="firstRow">
      <w:rPr>
        <w:rFonts w:ascii="Arial" w:hAnsi="Arial"/>
        <w:b/>
        <w:color w:val="FFFFFF"/>
        <w:sz w:val="22"/>
      </w:rPr>
      <w:tcPr>
        <w:shd w:val="clear" w:fill="FFFFFF" w:color="auto"/>
      </w:tcPr>
    </w:tblStylePr>
    <w:tblStylePr w:type="lastCol">
      <w:rPr>
        <w:rFonts w:ascii="Arial" w:hAnsi="Arial"/>
        <w:b/>
        <w:color w:val="FFFFFF"/>
        <w:sz w:val="22"/>
      </w:rPr>
      <w:tcPr>
        <w:shd w:val="clear" w:fill="FFFFFF" w:color="auto"/>
      </w:tcPr>
    </w:tblStylePr>
    <w:tblStylePr w:type="lastRow">
      <w:rPr>
        <w:rFonts w:ascii="Arial" w:hAnsi="Arial"/>
        <w:b/>
        <w:color w:val="FFFFFF"/>
        <w:sz w:val="22"/>
      </w:rPr>
      <w:tcPr>
        <w:shd w:val="clear" w:fill="FFFFFF" w:color="auto"/>
        <w:tcBorders>
          <w:top w:val="single" w:color="000000" w:sz="4" w:space="0" w:themeColor="light1"/>
        </w:tcBorders>
      </w:tcPr>
    </w:tblStylePr>
  </w:style>
  <w:style w:type="table" w:styleId="1784">
    <w:name w:val="Grid Table 6 Colorful"/>
    <w:basedOn w:val="1886"/>
    <w:uiPriority w:val="99"/>
    <w:pPr>
      <w:spacing w:lineRule="auto" w:line="240" w:after="0"/>
    </w:pPr>
    <w:tblPr>
      <w:tblStyleRowBandSize w:val="1"/>
      <w:tblStyleColBandSize w:val="1"/>
      <w:tblInd w:w="0" w:type="dxa"/>
      <w:tblBorders>
        <w:left w:val="single" w:color="000000" w:sz="4" w:space="0" w:themeColor="text1" w:themeTint="80"/>
        <w:top w:val="single" w:color="000000" w:sz="4" w:space="0" w:themeColor="text1" w:themeTint="80"/>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04040" w:themeColor="text1" w:themeTint="80" w:themeShade="95"/>
        <w:sz w:val="22"/>
      </w:rPr>
      <w:tcPr>
        <w:shd w:val="clear" w:fill="FFFFFF" w:color="auto"/>
      </w:tcPr>
    </w:tblStylePr>
    <w:tblStylePr w:type="band1Vert">
      <w:tcPr>
        <w:shd w:val="clear" w:fill="FFFFFF" w:color="auto"/>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sz="12" w:space="0" w:themeColor="text1" w:themeTint="8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1785">
    <w:name w:val="Grid Table 6 Colorful - Accent 1"/>
    <w:basedOn w:val="1886"/>
    <w:uiPriority w:val="99"/>
    <w:pPr>
      <w:spacing w:lineRule="auto" w:line="240" w:after="0"/>
    </w:pPr>
    <w:tblPr>
      <w:tblStyleRowBandSize w:val="1"/>
      <w:tblStyleColBandSize w:val="1"/>
      <w:tblInd w:w="0" w:type="dxa"/>
      <w:tblBorders>
        <w:left w:val="single" w:color="000000" w:sz="4" w:space="0" w:themeColor="accent1" w:themeTint="80"/>
        <w:top w:val="single" w:color="000000" w:sz="4" w:space="0" w:themeColor="accent1" w:themeTint="80"/>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404040" w:themeColor="accent1" w:themeTint="80" w:themeShade="95"/>
        <w:sz w:val="22"/>
      </w:rPr>
      <w:tcPr>
        <w:shd w:val="clear" w:fill="FFFFFF" w:color="auto"/>
      </w:tcPr>
    </w:tblStylePr>
    <w:tblStylePr w:type="band1Vert">
      <w:tcPr>
        <w:shd w:val="clear" w:fill="FFFFFF" w:color="auto"/>
      </w:tcPr>
    </w:tblStylePr>
    <w:tblStylePr w:type="band2Horz">
      <w:rPr>
        <w:rFonts w:ascii="Arial" w:hAnsi="Arial"/>
        <w:color w:val="404040" w:themeColor="accent1" w:themeTint="80" w:themeShade="95"/>
        <w:sz w:val="22"/>
      </w:rPr>
    </w:tblStylePr>
    <w:tblStylePr w:type="firstCol">
      <w:rPr>
        <w:b/>
        <w:color w:val="317BBA" w:themeColor="accent1" w:themeTint="80" w:themeShade="95"/>
      </w:rPr>
    </w:tblStylePr>
    <w:tblStylePr w:type="firstRow">
      <w:rPr>
        <w:b/>
        <w:color w:val="317BBA" w:themeColor="accent1" w:themeTint="80" w:themeShade="95"/>
      </w:rPr>
      <w:tcPr>
        <w:tcBorders>
          <w:bottom w:val="single" w:color="000000" w:sz="12" w:space="0" w:themeColor="accent1" w:themeTint="80"/>
        </w:tcBorders>
      </w:tcPr>
    </w:tblStylePr>
    <w:tblStylePr w:type="lastCol">
      <w:rPr>
        <w:b/>
        <w:color w:val="317BBA" w:themeColor="accent1" w:themeTint="80" w:themeShade="95"/>
      </w:rPr>
    </w:tblStylePr>
    <w:tblStylePr w:type="lastRow">
      <w:rPr>
        <w:b/>
        <w:color w:val="317BBA" w:themeColor="accent1" w:themeTint="80" w:themeShade="95"/>
      </w:rPr>
    </w:tblStylePr>
    <w:tblStylePr w:type="wholeTable">
      <w:rPr>
        <w:rFonts w:ascii="Arial" w:hAnsi="Arial"/>
        <w:color w:val="404040" w:themeColor="accent1" w:themeTint="80" w:themeShade="95"/>
        <w:sz w:val="22"/>
      </w:rPr>
    </w:tblStylePr>
  </w:style>
  <w:style w:type="table" w:styleId="1786">
    <w:name w:val="Grid Table 6 Colorful - Accent 2"/>
    <w:basedOn w:val="1886"/>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themeColor="accent2" w:themeTint="97" w:themeShade="95"/>
        <w:sz w:val="22"/>
      </w:rPr>
      <w:tcPr>
        <w:shd w:val="clear" w:fill="FFFFFF" w:color="auto"/>
      </w:tcPr>
    </w:tblStylePr>
    <w:tblStylePr w:type="band1Vert">
      <w:tcPr>
        <w:shd w:val="clear" w:fill="FFFFFF" w:color="auto"/>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sz="12" w:space="0" w:themeColor="accent2" w:themeTint="97"/>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1787">
    <w:name w:val="Grid Table 6 Colorful - Accent 3"/>
    <w:basedOn w:val="1886"/>
    <w:uiPriority w:val="99"/>
    <w:pPr>
      <w:spacing w:lineRule="auto" w:line="240" w:after="0"/>
    </w:pPr>
    <w:tblPr>
      <w:tblStyleRowBandSize w:val="1"/>
      <w:tblStyleColBandSize w:val="1"/>
      <w:tblInd w:w="0" w:type="dxa"/>
      <w:tbl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themeColor="accent3" w:themeTint="FE" w:themeShade="95"/>
        <w:sz w:val="22"/>
      </w:rPr>
      <w:tcPr>
        <w:shd w:val="clear" w:fill="FFFFFF" w:color="auto"/>
      </w:tcPr>
    </w:tblStylePr>
    <w:tblStylePr w:type="band1Vert">
      <w:tcPr>
        <w:shd w:val="clear" w:fill="FFFFFF" w:color="auto"/>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sz="12" w:space="0" w:themeColor="accent3" w:themeTint="FE"/>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1788">
    <w:name w:val="Grid Table 6 Colorful - Accent 4"/>
    <w:basedOn w:val="1886"/>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themeColor="accent4" w:themeTint="9A" w:themeShade="95"/>
        <w:sz w:val="22"/>
      </w:rPr>
      <w:tcPr>
        <w:shd w:val="clear" w:fill="FFFFFF" w:color="auto"/>
      </w:tcPr>
    </w:tblStylePr>
    <w:tblStylePr w:type="band1Vert">
      <w:tcPr>
        <w:shd w:val="clear" w:fill="FFFFFF" w:color="auto"/>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sz="12" w:space="0" w:themeColor="accent4" w:themeTint="9A"/>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1789">
    <w:name w:val="Grid Table 6 Colorful - Accent 5"/>
    <w:basedOn w:val="1886"/>
    <w:uiPriority w:val="99"/>
    <w:pPr>
      <w:spacing w:lineRule="auto" w:line="240" w:after="0"/>
    </w:pPr>
    <w:tblPr>
      <w:tblStyleRowBandSize w:val="1"/>
      <w:tblStyleColBandSize w:val="1"/>
      <w:tblInd w:w="0" w:type="dxa"/>
      <w:tblBorders>
        <w:left w:val="single" w:color="000000" w:sz="4" w:space="0" w:themeColor="accent5"/>
        <w:top w:val="single" w:color="000000" w:sz="4" w:space="0" w:themeColor="accent5"/>
        <w:right w:val="single" w:color="000000" w:sz="4" w:space="0" w:themeColor="accent5"/>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themeColor="accent5" w:themeShade="95"/>
        <w:sz w:val="22"/>
      </w:rPr>
      <w:tcPr>
        <w:shd w:val="clear" w:fill="FFFFFF" w:color="auto"/>
      </w:tcPr>
    </w:tblStylePr>
    <w:tblStylePr w:type="band1Vert">
      <w:tcPr>
        <w:shd w:val="clear" w:fill="FFFFFF" w:color="auto"/>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sz="12" w:space="0" w:themeColor="accent5"/>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1790">
    <w:name w:val="Grid Table 6 Colorful - Accent 6"/>
    <w:basedOn w:val="1886"/>
    <w:uiPriority w:val="99"/>
    <w:pPr>
      <w:spacing w:lineRule="auto" w:line="240" w:after="0"/>
    </w:pPr>
    <w:tblPr>
      <w:tblStyleRowBandSize w:val="1"/>
      <w:tblStyleColBandSize w:val="1"/>
      <w:tblInd w:w="0" w:type="dxa"/>
      <w:tblBorders>
        <w:left w:val="single" w:color="000000" w:sz="4" w:space="0" w:themeColor="accent6"/>
        <w:top w:val="single" w:color="000000" w:sz="4" w:space="0" w:themeColor="accent6"/>
        <w:right w:val="single" w:color="000000" w:sz="4" w:space="0" w:themeColor="accent6"/>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themeColor="accent5" w:themeShade="95"/>
        <w:sz w:val="22"/>
      </w:rPr>
      <w:tcPr>
        <w:shd w:val="clear" w:fill="FFFFFF" w:color="auto"/>
      </w:tcPr>
    </w:tblStylePr>
    <w:tblStylePr w:type="band1Vert">
      <w:tcPr>
        <w:shd w:val="clear" w:fill="FFFFFF" w:color="auto"/>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sz="12" w:space="0" w:themeColor="accent6"/>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1791">
    <w:name w:val="Grid Table 7 Colorful"/>
    <w:basedOn w:val="1886"/>
    <w:uiPriority w:val="99"/>
    <w:pPr>
      <w:spacing w:lineRule="auto" w:line="240" w:after="0"/>
    </w:pPr>
    <w:tblPr>
      <w:tblStyleRowBandSize w:val="1"/>
      <w:tblStyleColBandSize w:val="1"/>
      <w:tblInd w:w="0" w:type="dxa"/>
      <w:tblBorders>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A4A4A" w:themeColor="text1" w:themeTint="80" w:themeShade="95"/>
        <w:sz w:val="22"/>
      </w:rPr>
      <w:tcPr>
        <w:shd w:val="clear" w:fill="FFFFFF" w:color="auto"/>
      </w:tcPr>
    </w:tblStylePr>
    <w:tblStylePr w:type="band1Vert">
      <w:tcPr>
        <w:shd w:val="clear" w:fill="FFFFFF" w:color="auto"/>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fill="FFFFFF" w:color="auto"/>
        <w:tcBorders>
          <w:left w:val="none" w:color="000000" w:sz="4" w:space="0"/>
          <w:top w:val="none" w:color="000000" w:sz="4" w:space="0"/>
          <w:right w:val="single" w:color="000000" w:sz="4" w:space="0" w:themeColor="text1" w:themeTint="80"/>
          <w:bottom w:val="none" w:color="000000" w:sz="4" w:space="0"/>
        </w:tcBorders>
      </w:tcPr>
    </w:tblStylePr>
    <w:tblStylePr w:type="firstRow">
      <w:rPr>
        <w:rFonts w:ascii="Arial" w:hAnsi="Arial"/>
        <w:b/>
        <w:color w:val="4A4A4A" w:themeColor="text1" w:themeTint="80" w:themeShade="95"/>
        <w:sz w:val="22"/>
      </w:rPr>
      <w:tcPr>
        <w:shd w:val="clear" w:fill="FFFFFF" w:color="auto"/>
        <w:tcBorders>
          <w:left w:val="none" w:color="000000" w:sz="4" w:space="0"/>
          <w:top w:val="none" w:color="000000" w:sz="4" w:space="0"/>
          <w:right w:val="none" w:color="000000" w:sz="4" w:space="0"/>
          <w:bottom w:val="single" w:color="000000" w:sz="4" w:space="0" w:themeColor="text1" w:themeTint="80"/>
        </w:tcBorders>
      </w:tcPr>
    </w:tblStylePr>
    <w:tblStylePr w:type="lastCol">
      <w:rPr>
        <w:rFonts w:ascii="Arial" w:hAnsi="Arial"/>
        <w:i/>
        <w:color w:val="4A4A4A" w:themeColor="text1" w:themeTint="80" w:themeShade="95"/>
        <w:sz w:val="22"/>
      </w:rPr>
      <w:tcPr>
        <w:shd w:val="clear" w:fill="FFFFFF" w:color="auto"/>
        <w:tcBorders>
          <w:left w:val="single" w:color="000000" w:sz="4" w:space="0" w:themeColor="text1" w:themeTint="80"/>
          <w:top w:val="none" w:color="000000" w:sz="4" w:space="0"/>
          <w:right w:val="none" w:color="000000" w:sz="4" w:space="0"/>
          <w:bottom w:val="none" w:color="000000" w:sz="4" w:space="0"/>
        </w:tcBorders>
      </w:tcPr>
    </w:tblStylePr>
    <w:tblStylePr w:type="lastRow">
      <w:rPr>
        <w:rFonts w:ascii="Arial" w:hAnsi="Arial"/>
        <w:b/>
        <w:color w:val="4A4A4A" w:themeColor="text1" w:themeTint="80" w:themeShade="95"/>
        <w:sz w:val="22"/>
      </w:rPr>
      <w:tcPr>
        <w:shd w:val="clear" w:fill="FFFFFF" w:color="auto"/>
        <w:tcBorders>
          <w:left w:val="none" w:color="000000" w:sz="4" w:space="0"/>
          <w:top w:val="single" w:color="000000" w:sz="4" w:space="0" w:themeColor="text1" w:themeTint="80"/>
          <w:right w:val="none" w:color="000000" w:sz="4" w:space="0"/>
          <w:bottom w:val="none" w:color="000000" w:sz="4" w:space="0"/>
        </w:tcBorders>
      </w:tcPr>
    </w:tblStylePr>
  </w:style>
  <w:style w:type="table" w:styleId="1792">
    <w:name w:val="Grid Table 7 Colorful - Accent 1"/>
    <w:basedOn w:val="1886"/>
    <w:uiPriority w:val="99"/>
    <w:pPr>
      <w:spacing w:lineRule="auto" w:line="240" w:after="0"/>
    </w:pPr>
    <w:tblPr>
      <w:tblStyleRowBandSize w:val="1"/>
      <w:tblStyleColBandSize w:val="1"/>
      <w:tblInd w:w="0" w:type="dxa"/>
      <w:tblBorders>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317BBA" w:themeColor="accent1" w:themeTint="80" w:themeShade="95"/>
        <w:sz w:val="22"/>
      </w:rPr>
      <w:tcPr>
        <w:shd w:val="clear" w:fill="FFFFFF" w:color="auto"/>
      </w:tcPr>
    </w:tblStylePr>
    <w:tblStylePr w:type="band1Vert">
      <w:tcPr>
        <w:shd w:val="clear" w:fill="FFFFFF" w:color="auto"/>
      </w:tcPr>
    </w:tblStylePr>
    <w:tblStylePr w:type="band2Horz">
      <w:rPr>
        <w:rFonts w:ascii="Arial" w:hAnsi="Arial"/>
        <w:color w:val="317BBA" w:themeColor="accent1" w:themeTint="80" w:themeShade="95"/>
        <w:sz w:val="22"/>
      </w:rPr>
    </w:tblStylePr>
    <w:tblStylePr w:type="firstCol">
      <w:rPr>
        <w:rFonts w:ascii="Arial" w:hAnsi="Arial"/>
        <w:i/>
        <w:color w:val="317BBA" w:themeColor="accent1" w:themeTint="80" w:themeShade="95"/>
        <w:sz w:val="22"/>
      </w:rPr>
      <w:pPr>
        <w:jc w:val="right"/>
      </w:pPr>
      <w:tcPr>
        <w:shd w:val="clear" w:fill="FFFFFF" w:color="auto"/>
        <w:tcBorders>
          <w:left w:val="none" w:color="000000" w:sz="4" w:space="0"/>
          <w:top w:val="none" w:color="000000" w:sz="4" w:space="0"/>
          <w:right w:val="single" w:color="000000" w:sz="4" w:space="0" w:themeColor="accent1" w:themeTint="80"/>
          <w:bottom w:val="none" w:color="000000" w:sz="4" w:space="0"/>
        </w:tcBorders>
      </w:tcPr>
    </w:tblStylePr>
    <w:tblStylePr w:type="firstRow">
      <w:rPr>
        <w:rFonts w:ascii="Arial" w:hAnsi="Arial"/>
        <w:b/>
        <w:color w:val="317BBA" w:themeColor="accent1" w:themeTint="80" w:themeShade="95"/>
        <w:sz w:val="22"/>
      </w:rPr>
      <w:tcPr>
        <w:shd w:val="clear" w:fill="FFFFFF" w:color="auto"/>
        <w:tcBorders>
          <w:left w:val="none" w:color="000000" w:sz="4" w:space="0"/>
          <w:top w:val="none" w:color="000000" w:sz="4" w:space="0"/>
          <w:right w:val="none" w:color="000000" w:sz="4" w:space="0"/>
          <w:bottom w:val="single" w:color="000000" w:sz="4" w:space="0" w:themeColor="accent1" w:themeTint="80"/>
        </w:tcBorders>
      </w:tcPr>
    </w:tblStylePr>
    <w:tblStylePr w:type="lastCol">
      <w:rPr>
        <w:rFonts w:ascii="Arial" w:hAnsi="Arial"/>
        <w:i/>
        <w:color w:val="317BBA" w:themeColor="accent1" w:themeTint="80" w:themeShade="95"/>
        <w:sz w:val="22"/>
      </w:rPr>
      <w:tcPr>
        <w:shd w:val="clear" w:fill="FFFFFF" w:color="auto"/>
        <w:tcBorders>
          <w:left w:val="single" w:color="000000" w:sz="4" w:space="0" w:themeColor="accent1" w:themeTint="80"/>
          <w:top w:val="none" w:color="000000" w:sz="4" w:space="0"/>
          <w:right w:val="none" w:color="000000" w:sz="4" w:space="0"/>
          <w:bottom w:val="none" w:color="000000" w:sz="4" w:space="0"/>
        </w:tcBorders>
      </w:tcPr>
    </w:tblStylePr>
    <w:tblStylePr w:type="lastRow">
      <w:rPr>
        <w:rFonts w:ascii="Arial" w:hAnsi="Arial"/>
        <w:b/>
        <w:color w:val="317BBA" w:themeColor="accent1" w:themeTint="80" w:themeShade="95"/>
        <w:sz w:val="22"/>
      </w:rPr>
      <w:tcPr>
        <w:shd w:val="clear" w:fill="FFFFFF" w:color="auto"/>
        <w:tcBorders>
          <w:left w:val="none" w:color="000000" w:sz="4" w:space="0"/>
          <w:top w:val="single" w:color="000000" w:sz="4" w:space="0" w:themeColor="accent1" w:themeTint="80"/>
          <w:right w:val="none" w:color="000000" w:sz="4" w:space="0"/>
          <w:bottom w:val="none" w:color="000000" w:sz="4" w:space="0"/>
        </w:tcBorders>
      </w:tcPr>
    </w:tblStylePr>
  </w:style>
  <w:style w:type="table" w:styleId="1793">
    <w:name w:val="Grid Table 7 Colorful - Accent 2"/>
    <w:basedOn w:val="1886"/>
    <w:uiPriority w:val="99"/>
    <w:pPr>
      <w:spacing w:lineRule="auto" w:line="240" w:after="0"/>
    </w:pPr>
    <w:tblPr>
      <w:tblStyleRowBandSize w:val="1"/>
      <w:tblStyleColBandSize w:val="1"/>
      <w:tblInd w:w="0" w:type="dxa"/>
      <w:tblBorders>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C95712" w:themeColor="accent2" w:themeTint="97" w:themeShade="95"/>
        <w:sz w:val="22"/>
      </w:rPr>
      <w:tcPr>
        <w:shd w:val="clear" w:fill="FFFFFF" w:color="auto"/>
      </w:tcPr>
    </w:tblStylePr>
    <w:tblStylePr w:type="band1Vert">
      <w:tcPr>
        <w:shd w:val="clear" w:fill="FFFFFF" w:color="auto"/>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fill="FFFFFF" w:color="auto"/>
        <w:tcBorders>
          <w:left w:val="none" w:color="000000" w:sz="4" w:space="0"/>
          <w:top w:val="none" w:color="000000" w:sz="4" w:space="0"/>
          <w:right w:val="single" w:color="000000" w:sz="4" w:space="0" w:themeColor="accent2" w:themeTint="97"/>
          <w:bottom w:val="none" w:color="000000" w:sz="4" w:space="0"/>
        </w:tcBorders>
      </w:tcPr>
    </w:tblStylePr>
    <w:tblStylePr w:type="firstRow">
      <w:rPr>
        <w:rFonts w:ascii="Arial" w:hAnsi="Arial"/>
        <w:b/>
        <w:color w:val="C95712" w:themeColor="accent2" w:themeTint="97" w:themeShade="95"/>
        <w:sz w:val="22"/>
      </w:rPr>
      <w:tcPr>
        <w:shd w:val="clear" w:fill="FFFFFF" w:color="auto"/>
        <w:tcBorders>
          <w:left w:val="none" w:color="000000" w:sz="4" w:space="0"/>
          <w:top w:val="none" w:color="000000" w:sz="4" w:space="0"/>
          <w:right w:val="none" w:color="000000" w:sz="4" w:space="0"/>
          <w:bottom w:val="single" w:color="000000" w:sz="4" w:space="0" w:themeColor="accent2" w:themeTint="97"/>
        </w:tcBorders>
      </w:tcPr>
    </w:tblStylePr>
    <w:tblStylePr w:type="lastCol">
      <w:rPr>
        <w:rFonts w:ascii="Arial" w:hAnsi="Arial"/>
        <w:i/>
        <w:color w:val="C95712" w:themeColor="accent2" w:themeTint="97" w:themeShade="95"/>
        <w:sz w:val="22"/>
      </w:rPr>
      <w:tcPr>
        <w:shd w:val="clear" w:fill="FFFFFF" w:color="auto"/>
        <w:tcBorders>
          <w:left w:val="single" w:color="000000" w:sz="4" w:space="0" w:themeColor="accent2" w:themeTint="97"/>
          <w:top w:val="none" w:color="000000" w:sz="4" w:space="0"/>
          <w:right w:val="none" w:color="000000" w:sz="4" w:space="0"/>
          <w:bottom w:val="none" w:color="000000" w:sz="4" w:space="0"/>
        </w:tcBorders>
      </w:tcPr>
    </w:tblStylePr>
    <w:tblStylePr w:type="lastRow">
      <w:rPr>
        <w:rFonts w:ascii="Arial" w:hAnsi="Arial"/>
        <w:b/>
        <w:color w:val="C95712" w:themeColor="accent2" w:themeTint="97" w:themeShade="95"/>
        <w:sz w:val="22"/>
      </w:rPr>
      <w:tcPr>
        <w:shd w:val="clear" w:fill="FFFFFF" w:color="auto"/>
        <w:tcBorders>
          <w:left w:val="none" w:color="000000" w:sz="4" w:space="0"/>
          <w:top w:val="single" w:color="000000" w:sz="4" w:space="0" w:themeColor="accent2" w:themeTint="97"/>
          <w:right w:val="none" w:color="000000" w:sz="4" w:space="0"/>
          <w:bottom w:val="none" w:color="000000" w:sz="4" w:space="0"/>
        </w:tcBorders>
      </w:tcPr>
    </w:tblStylePr>
  </w:style>
  <w:style w:type="table" w:styleId="1794">
    <w:name w:val="Grid Table 7 Colorful - Accent 3"/>
    <w:basedOn w:val="1886"/>
    <w:uiPriority w:val="99"/>
    <w:pPr>
      <w:spacing w:lineRule="auto" w:line="240" w:after="0"/>
    </w:pPr>
    <w:tblPr>
      <w:tblStyleRowBandSize w:val="1"/>
      <w:tblStyleColBandSize w:val="1"/>
      <w:tblInd w:w="0" w:type="dxa"/>
      <w:tblBorders>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606060" w:themeColor="accent3" w:themeTint="FE" w:themeShade="95"/>
        <w:sz w:val="22"/>
      </w:rPr>
      <w:tcPr>
        <w:shd w:val="clear" w:fill="FFFFFF" w:color="auto"/>
      </w:tcPr>
    </w:tblStylePr>
    <w:tblStylePr w:type="band1Vert">
      <w:tcPr>
        <w:shd w:val="clear" w:fill="FFFFFF" w:color="auto"/>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val="clear" w:fill="FFFFFF" w:color="auto"/>
        <w:tcBorders>
          <w:left w:val="none" w:color="000000" w:sz="4" w:space="0"/>
          <w:top w:val="none" w:color="000000" w:sz="4" w:space="0"/>
          <w:right w:val="single" w:color="000000" w:sz="4" w:space="0" w:themeColor="accent3" w:themeTint="FE"/>
          <w:bottom w:val="none" w:color="000000" w:sz="4" w:space="0"/>
        </w:tcBorders>
      </w:tcPr>
    </w:tblStylePr>
    <w:tblStylePr w:type="firstRow">
      <w:rPr>
        <w:rFonts w:ascii="Arial" w:hAnsi="Arial"/>
        <w:b/>
        <w:color w:val="606060" w:themeColor="accent3" w:themeTint="FE" w:themeShade="95"/>
        <w:sz w:val="22"/>
      </w:rPr>
      <w:tcPr>
        <w:shd w:val="clear" w:fill="FFFFFF" w:color="auto"/>
        <w:tcBorders>
          <w:left w:val="none" w:color="000000" w:sz="4" w:space="0"/>
          <w:top w:val="none" w:color="000000" w:sz="4" w:space="0"/>
          <w:right w:val="none" w:color="000000" w:sz="4" w:space="0"/>
          <w:bottom w:val="single" w:color="000000" w:sz="4" w:space="0" w:themeColor="accent3" w:themeTint="FE"/>
        </w:tcBorders>
      </w:tcPr>
    </w:tblStylePr>
    <w:tblStylePr w:type="lastCol">
      <w:rPr>
        <w:rFonts w:ascii="Arial" w:hAnsi="Arial"/>
        <w:i/>
        <w:color w:val="606060" w:themeColor="accent3" w:themeTint="FE" w:themeShade="95"/>
        <w:sz w:val="22"/>
      </w:rPr>
      <w:tcPr>
        <w:shd w:val="clear" w:fill="FFFFFF" w:color="auto"/>
        <w:tcBorders>
          <w:left w:val="single" w:color="000000" w:sz="4" w:space="0" w:themeColor="accent3" w:themeTint="FE"/>
          <w:top w:val="none" w:color="000000" w:sz="4" w:space="0"/>
          <w:right w:val="none" w:color="000000" w:sz="4" w:space="0"/>
          <w:bottom w:val="none" w:color="000000" w:sz="4" w:space="0"/>
        </w:tcBorders>
      </w:tcPr>
    </w:tblStylePr>
    <w:tblStylePr w:type="lastRow">
      <w:rPr>
        <w:rFonts w:ascii="Arial" w:hAnsi="Arial"/>
        <w:b/>
        <w:color w:val="606060" w:themeColor="accent3" w:themeTint="FE" w:themeShade="95"/>
        <w:sz w:val="22"/>
      </w:rPr>
      <w:tcPr>
        <w:shd w:val="clear" w:fill="FFFFFF" w:color="auto"/>
        <w:tcBorders>
          <w:left w:val="none" w:color="000000" w:sz="4" w:space="0"/>
          <w:top w:val="single" w:color="000000" w:sz="4" w:space="0" w:themeColor="accent3" w:themeTint="FE"/>
          <w:right w:val="none" w:color="000000" w:sz="4" w:space="0"/>
          <w:bottom w:val="none" w:color="000000" w:sz="4" w:space="0"/>
        </w:tcBorders>
      </w:tcPr>
    </w:tblStylePr>
  </w:style>
  <w:style w:type="table" w:styleId="1795">
    <w:name w:val="Grid Table 7 Colorful - Accent 4"/>
    <w:basedOn w:val="1886"/>
    <w:uiPriority w:val="99"/>
    <w:pPr>
      <w:spacing w:lineRule="auto" w:line="240" w:after="0"/>
    </w:pPr>
    <w:tblPr>
      <w:tblStyleRowBandSize w:val="1"/>
      <w:tblStyleColBandSize w:val="1"/>
      <w:tblInd w:w="0" w:type="dxa"/>
      <w:tblBorders>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CD9600" w:themeColor="accent4" w:themeTint="9A" w:themeShade="95"/>
        <w:sz w:val="22"/>
      </w:rPr>
      <w:tcPr>
        <w:shd w:val="clear" w:fill="FFFFFF" w:color="auto"/>
      </w:tcPr>
    </w:tblStylePr>
    <w:tblStylePr w:type="band1Vert">
      <w:tcPr>
        <w:shd w:val="clear" w:fill="FFFFFF" w:color="auto"/>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fill="FFFFFF" w:color="auto"/>
        <w:tcBorders>
          <w:left w:val="none" w:color="000000" w:sz="4" w:space="0"/>
          <w:top w:val="none" w:color="000000" w:sz="4" w:space="0"/>
          <w:right w:val="single" w:color="000000" w:sz="4" w:space="0" w:themeColor="accent4" w:themeTint="9A"/>
          <w:bottom w:val="none" w:color="000000" w:sz="4" w:space="0"/>
        </w:tcBorders>
      </w:tcPr>
    </w:tblStylePr>
    <w:tblStylePr w:type="firstRow">
      <w:rPr>
        <w:rFonts w:ascii="Arial" w:hAnsi="Arial"/>
        <w:b/>
        <w:color w:val="CD9600" w:themeColor="accent4" w:themeTint="9A" w:themeShade="95"/>
        <w:sz w:val="22"/>
      </w:rPr>
      <w:tcPr>
        <w:shd w:val="clear" w:fill="FFFFFF" w:color="auto"/>
        <w:tcBorders>
          <w:left w:val="none" w:color="000000" w:sz="4" w:space="0"/>
          <w:top w:val="none" w:color="000000" w:sz="4" w:space="0"/>
          <w:right w:val="none" w:color="000000" w:sz="4" w:space="0"/>
          <w:bottom w:val="single" w:color="000000" w:sz="4" w:space="0" w:themeColor="accent4" w:themeTint="9A"/>
        </w:tcBorders>
      </w:tcPr>
    </w:tblStylePr>
    <w:tblStylePr w:type="lastCol">
      <w:rPr>
        <w:rFonts w:ascii="Arial" w:hAnsi="Arial"/>
        <w:i/>
        <w:color w:val="CD9600" w:themeColor="accent4" w:themeTint="9A" w:themeShade="95"/>
        <w:sz w:val="22"/>
      </w:rPr>
      <w:tcPr>
        <w:shd w:val="clear" w:fill="FFFFFF" w:color="auto"/>
        <w:tcBorders>
          <w:left w:val="single" w:color="000000" w:sz="4" w:space="0" w:themeColor="accent4" w:themeTint="9A"/>
          <w:top w:val="none" w:color="000000" w:sz="4" w:space="0"/>
          <w:right w:val="none" w:color="000000" w:sz="4" w:space="0"/>
          <w:bottom w:val="none" w:color="000000" w:sz="4" w:space="0"/>
        </w:tcBorders>
      </w:tcPr>
    </w:tblStylePr>
    <w:tblStylePr w:type="lastRow">
      <w:rPr>
        <w:rFonts w:ascii="Arial" w:hAnsi="Arial"/>
        <w:b/>
        <w:color w:val="CD9600" w:themeColor="accent4" w:themeTint="9A" w:themeShade="95"/>
        <w:sz w:val="22"/>
      </w:rPr>
      <w:tcPr>
        <w:shd w:val="clear" w:fill="FFFFFF" w:color="auto"/>
        <w:tcBorders>
          <w:left w:val="none" w:color="000000" w:sz="4" w:space="0"/>
          <w:top w:val="single" w:color="000000" w:sz="4" w:space="0" w:themeColor="accent4" w:themeTint="9A"/>
          <w:right w:val="none" w:color="000000" w:sz="4" w:space="0"/>
          <w:bottom w:val="none" w:color="000000" w:sz="4" w:space="0"/>
        </w:tcBorders>
      </w:tcPr>
    </w:tblStylePr>
  </w:style>
  <w:style w:type="table" w:styleId="1796">
    <w:name w:val="Grid Table 7 Colorful - Accent 5"/>
    <w:basedOn w:val="1886"/>
    <w:uiPriority w:val="99"/>
    <w:pPr>
      <w:spacing w:lineRule="auto" w:line="240" w:after="0"/>
    </w:pPr>
    <w:tblPr>
      <w:tblStyleRowBandSize w:val="1"/>
      <w:tblStyleColBandSize w:val="1"/>
      <w:tblInd w:w="0" w:type="dxa"/>
      <w:tblBorders>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254374" w:themeColor="accent5" w:themeShade="95"/>
        <w:sz w:val="22"/>
      </w:rPr>
      <w:tcPr>
        <w:shd w:val="clear" w:fill="FFFFFF" w:color="auto"/>
      </w:tcPr>
    </w:tblStylePr>
    <w:tblStylePr w:type="band1Vert">
      <w:tcPr>
        <w:shd w:val="clear" w:fill="FFFFFF" w:color="auto"/>
      </w:tcPr>
    </w:tblStylePr>
    <w:tblStylePr w:type="band2Horz">
      <w:rPr>
        <w:rFonts w:ascii="Arial" w:hAnsi="Arial"/>
        <w:color w:val="254374" w:themeColor="accent5" w:themeShade="95"/>
        <w:sz w:val="22"/>
      </w:rPr>
    </w:tblStylePr>
    <w:tblStylePr w:type="firstCol">
      <w:rPr>
        <w:rFonts w:ascii="Arial" w:hAnsi="Arial"/>
        <w:i/>
        <w:color w:val="254374" w:themeColor="accent5" w:themeShade="95"/>
        <w:sz w:val="22"/>
      </w:rPr>
      <w:pPr>
        <w:jc w:val="right"/>
      </w:pPr>
      <w:tcPr>
        <w:shd w:val="clear" w:fill="FFFFFF" w:color="auto"/>
        <w:tcBorders>
          <w:left w:val="none" w:color="000000" w:sz="4" w:space="0"/>
          <w:top w:val="none" w:color="000000" w:sz="4" w:space="0"/>
          <w:right w:val="single" w:color="000000" w:sz="4" w:space="0" w:themeColor="accent5" w:themeTint="90"/>
          <w:bottom w:val="none" w:color="000000" w:sz="4" w:space="0"/>
        </w:tcBorders>
      </w:tcPr>
    </w:tblStylePr>
    <w:tblStylePr w:type="firstRow">
      <w:rPr>
        <w:rFonts w:ascii="Arial" w:hAnsi="Arial"/>
        <w:b/>
        <w:color w:val="254374" w:themeColor="accent5" w:themeShade="95"/>
        <w:sz w:val="22"/>
      </w:rPr>
      <w:tcPr>
        <w:shd w:val="clear" w:fill="FFFFFF" w:color="auto"/>
        <w:tcBorders>
          <w:left w:val="none" w:color="000000" w:sz="4" w:space="0"/>
          <w:top w:val="none" w:color="000000" w:sz="4" w:space="0"/>
          <w:right w:val="none" w:color="000000" w:sz="4" w:space="0"/>
          <w:bottom w:val="single" w:color="000000" w:sz="4" w:space="0" w:themeColor="accent5" w:themeTint="90"/>
        </w:tcBorders>
      </w:tcPr>
    </w:tblStylePr>
    <w:tblStylePr w:type="lastCol">
      <w:rPr>
        <w:rFonts w:ascii="Arial" w:hAnsi="Arial"/>
        <w:i/>
        <w:color w:val="254374" w:themeColor="accent5" w:themeShade="95"/>
        <w:sz w:val="22"/>
      </w:rPr>
      <w:tcPr>
        <w:shd w:val="clear" w:fill="FFFFFF" w:color="auto"/>
        <w:tcBorders>
          <w:left w:val="single" w:color="000000" w:sz="4" w:space="0" w:themeColor="accent5" w:themeTint="90"/>
          <w:top w:val="none" w:color="000000" w:sz="4" w:space="0"/>
          <w:right w:val="none" w:color="000000" w:sz="4" w:space="0"/>
          <w:bottom w:val="none" w:color="000000" w:sz="4" w:space="0"/>
        </w:tcBorders>
      </w:tcPr>
    </w:tblStylePr>
    <w:tblStylePr w:type="lastRow">
      <w:rPr>
        <w:rFonts w:ascii="Arial" w:hAnsi="Arial"/>
        <w:b/>
        <w:color w:val="254374" w:themeColor="accent5" w:themeShade="95"/>
        <w:sz w:val="22"/>
      </w:rPr>
      <w:tcPr>
        <w:shd w:val="clear" w:fill="FFFFFF" w:color="auto"/>
        <w:tcBorders>
          <w:left w:val="none" w:color="000000" w:sz="4" w:space="0"/>
          <w:top w:val="single" w:color="000000" w:sz="4" w:space="0" w:themeColor="accent5" w:themeTint="90"/>
          <w:right w:val="none" w:color="000000" w:sz="4" w:space="0"/>
          <w:bottom w:val="none" w:color="000000" w:sz="4" w:space="0"/>
        </w:tcBorders>
      </w:tcPr>
    </w:tblStylePr>
  </w:style>
  <w:style w:type="table" w:styleId="1797">
    <w:name w:val="Grid Table 7 Colorful - Accent 6"/>
    <w:basedOn w:val="1886"/>
    <w:uiPriority w:val="99"/>
    <w:pPr>
      <w:spacing w:lineRule="auto" w:line="240" w:after="0"/>
    </w:pPr>
    <w:tblPr>
      <w:tblStyleRowBandSize w:val="1"/>
      <w:tblStyleColBandSize w:val="1"/>
      <w:tblInd w:w="0" w:type="dxa"/>
      <w:tblBorders>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26429" w:themeColor="accent6" w:themeShade="95"/>
        <w:sz w:val="22"/>
      </w:rPr>
      <w:tcPr>
        <w:shd w:val="clear" w:fill="FFFFFF" w:color="auto"/>
      </w:tcPr>
    </w:tblStylePr>
    <w:tblStylePr w:type="band1Vert">
      <w:tcPr>
        <w:shd w:val="clear" w:fill="FFFFFF" w:color="auto"/>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val="clear" w:fill="FFFFFF" w:color="auto"/>
        <w:tcBorders>
          <w:left w:val="none" w:color="000000" w:sz="4" w:space="0"/>
          <w:top w:val="none" w:color="000000" w:sz="4" w:space="0"/>
          <w:right w:val="single" w:color="000000" w:sz="4" w:space="0" w:themeColor="accent6" w:themeTint="90"/>
          <w:bottom w:val="none" w:color="000000" w:sz="4" w:space="0"/>
        </w:tcBorders>
      </w:tcPr>
    </w:tblStylePr>
    <w:tblStylePr w:type="firstRow">
      <w:rPr>
        <w:rFonts w:ascii="Arial" w:hAnsi="Arial"/>
        <w:b/>
        <w:color w:val="426429" w:themeColor="accent6" w:themeShade="95"/>
        <w:sz w:val="22"/>
      </w:rPr>
      <w:tcPr>
        <w:shd w:val="clear" w:fill="FFFFFF" w:color="auto"/>
        <w:tcBorders>
          <w:left w:val="none" w:color="000000" w:sz="4" w:space="0"/>
          <w:top w:val="none" w:color="000000" w:sz="4" w:space="0"/>
          <w:right w:val="none" w:color="000000" w:sz="4" w:space="0"/>
          <w:bottom w:val="single" w:color="000000" w:sz="4" w:space="0" w:themeColor="accent6" w:themeTint="90"/>
        </w:tcBorders>
      </w:tcPr>
    </w:tblStylePr>
    <w:tblStylePr w:type="lastCol">
      <w:rPr>
        <w:rFonts w:ascii="Arial" w:hAnsi="Arial"/>
        <w:i/>
        <w:color w:val="426429" w:themeColor="accent6" w:themeShade="95"/>
        <w:sz w:val="22"/>
      </w:rPr>
      <w:tcPr>
        <w:shd w:val="clear" w:fill="FFFFFF" w:color="auto"/>
        <w:tcBorders>
          <w:left w:val="single" w:color="000000" w:sz="4" w:space="0" w:themeColor="accent6" w:themeTint="90"/>
          <w:top w:val="none" w:color="000000" w:sz="4" w:space="0"/>
          <w:right w:val="none" w:color="000000" w:sz="4" w:space="0"/>
          <w:bottom w:val="none" w:color="000000" w:sz="4" w:space="0"/>
        </w:tcBorders>
      </w:tcPr>
    </w:tblStylePr>
    <w:tblStylePr w:type="lastRow">
      <w:rPr>
        <w:rFonts w:ascii="Arial" w:hAnsi="Arial"/>
        <w:b/>
        <w:color w:val="426429" w:themeColor="accent6" w:themeShade="95"/>
        <w:sz w:val="22"/>
      </w:rPr>
      <w:tcPr>
        <w:shd w:val="clear" w:fill="FFFFFF" w:color="auto"/>
        <w:tcBorders>
          <w:left w:val="none" w:color="000000" w:sz="4" w:space="0"/>
          <w:top w:val="single" w:color="000000" w:sz="4" w:space="0" w:themeColor="accent6" w:themeTint="90"/>
          <w:right w:val="none" w:color="000000" w:sz="4" w:space="0"/>
          <w:bottom w:val="none" w:color="000000" w:sz="4" w:space="0"/>
        </w:tcBorders>
      </w:tcPr>
    </w:tblStylePr>
  </w:style>
  <w:style w:type="table" w:styleId="1798">
    <w:name w:val="List Table 1 Light"/>
    <w:basedOn w:val="1886"/>
    <w:uiPriority w:val="99"/>
    <w:pPr>
      <w:spacing w:lineRule="auto" w:line="240" w:after="0"/>
    </w:pPr>
    <w:tblPr>
      <w:tblStyleRowBandSize w:val="1"/>
      <w:tblStyleColBandSize w:val="1"/>
      <w:tblInd w:w="0" w:type="dxa"/>
    </w:tblPr>
    <w:tblStylePr w:type="band1Horz">
      <w:tcPr>
        <w:shd w:val="clear" w:fill="FFFFFF" w:color="auto"/>
      </w:tcPr>
    </w:tblStylePr>
    <w:tblStylePr w:type="band1Vert">
      <w:tcPr>
        <w:shd w:val="clear" w:fill="FFFFFF" w:color="auto"/>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text1"/>
        </w:tcBorders>
      </w:tcPr>
    </w:tblStylePr>
    <w:tblStylePr w:type="lastCol">
      <w:rPr>
        <w:b/>
        <w:color w:val="404040"/>
      </w:rPr>
    </w:tblStylePr>
    <w:tblStylePr w:type="lastRow">
      <w:rPr>
        <w:b/>
        <w:color w:val="404040"/>
      </w:rPr>
      <w:tcPr>
        <w:tcBorders>
          <w:left w:val="none" w:color="000000" w:sz="4" w:space="0"/>
          <w:top w:val="single" w:color="000000" w:sz="4" w:space="0" w:themeColor="text1"/>
          <w:right w:val="none" w:color="000000" w:sz="4" w:space="0"/>
          <w:bottom w:val="none" w:color="000000" w:sz="4" w:space="0"/>
        </w:tcBorders>
      </w:tcPr>
    </w:tblStylePr>
  </w:style>
  <w:style w:type="table" w:styleId="1799">
    <w:name w:val="List Table 1 Light - Accent 1"/>
    <w:basedOn w:val="1886"/>
    <w:uiPriority w:val="99"/>
    <w:pPr>
      <w:spacing w:lineRule="auto" w:line="240" w:after="0"/>
    </w:pPr>
    <w:tblPr>
      <w:tblStyleRowBandSize w:val="1"/>
      <w:tblStyleColBandSize w:val="1"/>
      <w:tblInd w:w="0" w:type="dxa"/>
    </w:tblPr>
    <w:tblStylePr w:type="band1Horz">
      <w:tcPr>
        <w:shd w:val="clear" w:fill="FFFFFF" w:color="auto"/>
      </w:tcPr>
    </w:tblStylePr>
    <w:tblStylePr w:type="band1Vert">
      <w:tcPr>
        <w:shd w:val="clear" w:fill="FFFFFF" w:color="auto"/>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1"/>
        </w:tcBorders>
      </w:tcPr>
    </w:tblStylePr>
    <w:tblStylePr w:type="lastCol">
      <w:rPr>
        <w:b/>
        <w:color w:val="404040"/>
      </w:rPr>
    </w:tblStylePr>
    <w:tblStylePr w:type="lastRow">
      <w:rPr>
        <w:b/>
        <w:color w:val="404040"/>
      </w:rPr>
      <w:tcPr>
        <w:tcBorders>
          <w:left w:val="none" w:color="000000" w:sz="4" w:space="0"/>
          <w:top w:val="single" w:color="000000" w:sz="4" w:space="0" w:themeColor="accent1"/>
          <w:right w:val="none" w:color="000000" w:sz="4" w:space="0"/>
          <w:bottom w:val="none" w:color="000000" w:sz="4" w:space="0"/>
        </w:tcBorders>
      </w:tcPr>
    </w:tblStylePr>
  </w:style>
  <w:style w:type="table" w:styleId="1800">
    <w:name w:val="List Table 1 Light - Accent 2"/>
    <w:basedOn w:val="1886"/>
    <w:uiPriority w:val="99"/>
    <w:pPr>
      <w:spacing w:lineRule="auto" w:line="240" w:after="0"/>
    </w:pPr>
    <w:tblPr>
      <w:tblStyleRowBandSize w:val="1"/>
      <w:tblStyleColBandSize w:val="1"/>
      <w:tblInd w:w="0" w:type="dxa"/>
    </w:tblPr>
    <w:tblStylePr w:type="band1Horz">
      <w:tcPr>
        <w:shd w:val="clear" w:fill="FFFFFF" w:color="auto"/>
      </w:tcPr>
    </w:tblStylePr>
    <w:tblStylePr w:type="band1Vert">
      <w:tcPr>
        <w:shd w:val="clear" w:fill="FFFFFF" w:color="auto"/>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2"/>
        </w:tcBorders>
      </w:tcPr>
    </w:tblStylePr>
    <w:tblStylePr w:type="lastCol">
      <w:rPr>
        <w:b/>
        <w:color w:val="404040"/>
      </w:rPr>
    </w:tblStylePr>
    <w:tblStylePr w:type="lastRow">
      <w:rPr>
        <w:b/>
        <w:color w:val="404040"/>
      </w:rPr>
      <w:tcPr>
        <w:tcBorders>
          <w:left w:val="none" w:color="000000" w:sz="4" w:space="0"/>
          <w:top w:val="single" w:color="000000" w:sz="4" w:space="0" w:themeColor="accent2"/>
          <w:right w:val="none" w:color="000000" w:sz="4" w:space="0"/>
          <w:bottom w:val="none" w:color="000000" w:sz="4" w:space="0"/>
        </w:tcBorders>
      </w:tcPr>
    </w:tblStylePr>
  </w:style>
  <w:style w:type="table" w:styleId="1801">
    <w:name w:val="List Table 1 Light - Accent 3"/>
    <w:basedOn w:val="1886"/>
    <w:uiPriority w:val="99"/>
    <w:pPr>
      <w:spacing w:lineRule="auto" w:line="240" w:after="0"/>
    </w:pPr>
    <w:tblPr>
      <w:tblStyleRowBandSize w:val="1"/>
      <w:tblStyleColBandSize w:val="1"/>
      <w:tblInd w:w="0" w:type="dxa"/>
    </w:tblPr>
    <w:tblStylePr w:type="band1Horz">
      <w:tcPr>
        <w:shd w:val="clear" w:fill="FFFFFF" w:color="auto"/>
      </w:tcPr>
    </w:tblStylePr>
    <w:tblStylePr w:type="band1Vert">
      <w:tcPr>
        <w:shd w:val="clear" w:fill="FFFFFF" w:color="auto"/>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3"/>
        </w:tcBorders>
      </w:tcPr>
    </w:tblStylePr>
    <w:tblStylePr w:type="lastCol">
      <w:rPr>
        <w:b/>
        <w:color w:val="404040"/>
      </w:rPr>
    </w:tblStylePr>
    <w:tblStylePr w:type="lastRow">
      <w:rPr>
        <w:b/>
        <w:color w:val="404040"/>
      </w:rPr>
      <w:tcPr>
        <w:tcBorders>
          <w:left w:val="none" w:color="000000" w:sz="4" w:space="0"/>
          <w:top w:val="single" w:color="000000" w:sz="4" w:space="0" w:themeColor="accent3"/>
          <w:right w:val="none" w:color="000000" w:sz="4" w:space="0"/>
          <w:bottom w:val="none" w:color="000000" w:sz="4" w:space="0"/>
        </w:tcBorders>
      </w:tcPr>
    </w:tblStylePr>
  </w:style>
  <w:style w:type="table" w:styleId="1802">
    <w:name w:val="List Table 1 Light - Accent 4"/>
    <w:basedOn w:val="1886"/>
    <w:uiPriority w:val="99"/>
    <w:pPr>
      <w:spacing w:lineRule="auto" w:line="240" w:after="0"/>
    </w:pPr>
    <w:tblPr>
      <w:tblStyleRowBandSize w:val="1"/>
      <w:tblStyleColBandSize w:val="1"/>
      <w:tblInd w:w="0" w:type="dxa"/>
    </w:tblPr>
    <w:tblStylePr w:type="band1Horz">
      <w:tcPr>
        <w:shd w:val="clear" w:fill="FFFFFF" w:color="auto"/>
      </w:tcPr>
    </w:tblStylePr>
    <w:tblStylePr w:type="band1Vert">
      <w:tcPr>
        <w:shd w:val="clear" w:fill="FFFFFF" w:color="auto"/>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4"/>
        </w:tcBorders>
      </w:tcPr>
    </w:tblStylePr>
    <w:tblStylePr w:type="lastCol">
      <w:rPr>
        <w:b/>
        <w:color w:val="404040"/>
      </w:rPr>
    </w:tblStylePr>
    <w:tblStylePr w:type="lastRow">
      <w:rPr>
        <w:b/>
        <w:color w:val="404040"/>
      </w:rPr>
      <w:tcPr>
        <w:tcBorders>
          <w:left w:val="none" w:color="000000" w:sz="4" w:space="0"/>
          <w:top w:val="single" w:color="000000" w:sz="4" w:space="0" w:themeColor="accent4"/>
          <w:right w:val="none" w:color="000000" w:sz="4" w:space="0"/>
          <w:bottom w:val="none" w:color="000000" w:sz="4" w:space="0"/>
        </w:tcBorders>
      </w:tcPr>
    </w:tblStylePr>
  </w:style>
  <w:style w:type="table" w:styleId="1803">
    <w:name w:val="List Table 1 Light - Accent 5"/>
    <w:basedOn w:val="1886"/>
    <w:uiPriority w:val="99"/>
    <w:pPr>
      <w:spacing w:lineRule="auto" w:line="240" w:after="0"/>
    </w:pPr>
    <w:tblPr>
      <w:tblStyleRowBandSize w:val="1"/>
      <w:tblStyleColBandSize w:val="1"/>
      <w:tblInd w:w="0" w:type="dxa"/>
    </w:tblPr>
    <w:tblStylePr w:type="band1Horz">
      <w:tcPr>
        <w:shd w:val="clear" w:fill="FFFFFF" w:color="auto"/>
      </w:tcPr>
    </w:tblStylePr>
    <w:tblStylePr w:type="band1Vert">
      <w:tcPr>
        <w:shd w:val="clear" w:fill="FFFFFF" w:color="auto"/>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5"/>
        </w:tcBorders>
      </w:tcPr>
    </w:tblStylePr>
    <w:tblStylePr w:type="lastCol">
      <w:rPr>
        <w:b/>
        <w:color w:val="404040"/>
      </w:rPr>
    </w:tblStylePr>
    <w:tblStylePr w:type="lastRow">
      <w:rPr>
        <w:b/>
        <w:color w:val="404040"/>
      </w:rPr>
      <w:tcPr>
        <w:tcBorders>
          <w:left w:val="none" w:color="000000" w:sz="4" w:space="0"/>
          <w:top w:val="single" w:color="000000" w:sz="4" w:space="0" w:themeColor="accent5"/>
          <w:right w:val="none" w:color="000000" w:sz="4" w:space="0"/>
          <w:bottom w:val="none" w:color="000000" w:sz="4" w:space="0"/>
        </w:tcBorders>
      </w:tcPr>
    </w:tblStylePr>
  </w:style>
  <w:style w:type="table" w:styleId="1804">
    <w:name w:val="List Table 1 Light - Accent 6"/>
    <w:basedOn w:val="1886"/>
    <w:uiPriority w:val="99"/>
    <w:pPr>
      <w:spacing w:lineRule="auto" w:line="240" w:after="0"/>
    </w:pPr>
    <w:tblPr>
      <w:tblStyleRowBandSize w:val="1"/>
      <w:tblStyleColBandSize w:val="1"/>
      <w:tblInd w:w="0" w:type="dxa"/>
    </w:tblPr>
    <w:tblStylePr w:type="band1Horz">
      <w:tcPr>
        <w:shd w:val="clear" w:fill="FFFFFF" w:color="auto"/>
      </w:tcPr>
    </w:tblStylePr>
    <w:tblStylePr w:type="band1Vert">
      <w:tcPr>
        <w:shd w:val="clear" w:fill="FFFFFF" w:color="auto"/>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6"/>
        </w:tcBorders>
      </w:tcPr>
    </w:tblStylePr>
    <w:tblStylePr w:type="lastCol">
      <w:rPr>
        <w:b/>
        <w:color w:val="404040"/>
      </w:rPr>
    </w:tblStylePr>
    <w:tblStylePr w:type="lastRow">
      <w:rPr>
        <w:b/>
        <w:color w:val="404040"/>
      </w:rPr>
      <w:tcPr>
        <w:tcBorders>
          <w:left w:val="none" w:color="000000" w:sz="4" w:space="0"/>
          <w:top w:val="single" w:color="000000" w:sz="4" w:space="0" w:themeColor="accent6"/>
          <w:right w:val="none" w:color="000000" w:sz="4" w:space="0"/>
          <w:bottom w:val="none" w:color="000000" w:sz="4" w:space="0"/>
        </w:tcBorders>
      </w:tcPr>
    </w:tblStylePr>
  </w:style>
  <w:style w:type="table" w:styleId="1805">
    <w:name w:val="List Table 2"/>
    <w:basedOn w:val="1886"/>
    <w:uiPriority w:val="99"/>
    <w:pPr>
      <w:spacing w:lineRule="auto" w:line="240" w:after="0"/>
    </w:pPr>
    <w:tblPr>
      <w:tblStyleRowBandSize w:val="1"/>
      <w:tblStyleColBandSize w:val="1"/>
      <w:tblInd w:w="0" w:type="dxa"/>
      <w:tblBorders>
        <w:top w:val="single" w:color="000000" w:sz="4" w:space="0" w:themeColor="text1" w:themeTint="90"/>
        <w:bottom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fill="FFFFFF" w:color="auto"/>
      </w:tcPr>
    </w:tblStylePr>
    <w:tblStylePr w:type="band1Vert">
      <w:rPr>
        <w:rFonts w:ascii="Arial" w:hAnsi="Arial"/>
        <w:color w:val="404040"/>
        <w:sz w:val="22"/>
      </w:rPr>
      <w:tcPr>
        <w:shd w:val="clear" w:fill="FFFFFF" w:color="auto"/>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style>
  <w:style w:type="table" w:styleId="1806">
    <w:name w:val="List Table 2 - Accent 1"/>
    <w:basedOn w:val="1886"/>
    <w:uiPriority w:val="99"/>
    <w:pPr>
      <w:spacing w:lineRule="auto" w:line="240" w:after="0"/>
    </w:pPr>
    <w:tblPr>
      <w:tblStyleRowBandSize w:val="1"/>
      <w:tblStyleColBandSize w:val="1"/>
      <w:tblInd w:w="0" w:type="dxa"/>
      <w:tblBorders>
        <w:top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fill="FFFFFF" w:color="auto"/>
      </w:tcPr>
    </w:tblStylePr>
    <w:tblStylePr w:type="band1Vert">
      <w:rPr>
        <w:rFonts w:ascii="Arial" w:hAnsi="Arial"/>
        <w:color w:val="404040"/>
        <w:sz w:val="22"/>
      </w:rPr>
      <w:tcPr>
        <w:shd w:val="clear" w:fill="FFFFFF" w:color="auto"/>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style>
  <w:style w:type="table" w:styleId="1807">
    <w:name w:val="List Table 2 - Accent 2"/>
    <w:basedOn w:val="1886"/>
    <w:uiPriority w:val="99"/>
    <w:pPr>
      <w:spacing w:lineRule="auto" w:line="240" w:after="0"/>
    </w:pPr>
    <w:tblPr>
      <w:tblStyleRowBandSize w:val="1"/>
      <w:tblStyleColBandSize w:val="1"/>
      <w:tblInd w:w="0" w:type="dxa"/>
      <w:tblBorders>
        <w:top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fill="FFFFFF" w:color="auto"/>
      </w:tcPr>
    </w:tblStylePr>
    <w:tblStylePr w:type="band1Vert">
      <w:rPr>
        <w:rFonts w:ascii="Arial" w:hAnsi="Arial"/>
        <w:color w:val="404040"/>
        <w:sz w:val="22"/>
      </w:rPr>
      <w:tcPr>
        <w:shd w:val="clear" w:fill="FFFFFF" w:color="auto"/>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style>
  <w:style w:type="table" w:styleId="1808">
    <w:name w:val="List Table 2 - Accent 3"/>
    <w:basedOn w:val="1886"/>
    <w:uiPriority w:val="99"/>
    <w:pPr>
      <w:spacing w:lineRule="auto" w:line="240" w:after="0"/>
    </w:pPr>
    <w:tblPr>
      <w:tblStyleRowBandSize w:val="1"/>
      <w:tblStyleColBandSize w:val="1"/>
      <w:tblInd w:w="0" w:type="dxa"/>
      <w:tblBorders>
        <w:top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fill="FFFFFF" w:color="auto"/>
      </w:tcPr>
    </w:tblStylePr>
    <w:tblStylePr w:type="band1Vert">
      <w:rPr>
        <w:rFonts w:ascii="Arial" w:hAnsi="Arial"/>
        <w:color w:val="404040"/>
        <w:sz w:val="22"/>
      </w:rPr>
      <w:tcPr>
        <w:shd w:val="clear" w:fill="FFFFFF" w:color="auto"/>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style>
  <w:style w:type="table" w:styleId="1809">
    <w:name w:val="List Table 2 - Accent 4"/>
    <w:basedOn w:val="1886"/>
    <w:uiPriority w:val="99"/>
    <w:pPr>
      <w:spacing w:lineRule="auto" w:line="240" w:after="0"/>
    </w:pPr>
    <w:tblPr>
      <w:tblStyleRowBandSize w:val="1"/>
      <w:tblStyleColBandSize w:val="1"/>
      <w:tblInd w:w="0" w:type="dxa"/>
      <w:tblBorders>
        <w:top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fill="FFFFFF" w:color="auto"/>
      </w:tcPr>
    </w:tblStylePr>
    <w:tblStylePr w:type="band1Vert">
      <w:rPr>
        <w:rFonts w:ascii="Arial" w:hAnsi="Arial"/>
        <w:color w:val="404040"/>
        <w:sz w:val="22"/>
      </w:rPr>
      <w:tcPr>
        <w:shd w:val="clear" w:fill="FFFFFF" w:color="auto"/>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style>
  <w:style w:type="table" w:styleId="1810">
    <w:name w:val="List Table 2 - Accent 5"/>
    <w:basedOn w:val="1886"/>
    <w:uiPriority w:val="99"/>
    <w:pPr>
      <w:spacing w:lineRule="auto" w:line="240" w:after="0"/>
    </w:pPr>
    <w:tblPr>
      <w:tblStyleRowBandSize w:val="1"/>
      <w:tblStyleColBandSize w:val="1"/>
      <w:tblInd w:w="0" w:type="dxa"/>
      <w:tblBorders>
        <w:top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fill="FFFFFF" w:color="auto"/>
      </w:tcPr>
    </w:tblStylePr>
    <w:tblStylePr w:type="band1Vert">
      <w:rPr>
        <w:rFonts w:ascii="Arial" w:hAnsi="Arial"/>
        <w:color w:val="404040"/>
        <w:sz w:val="22"/>
      </w:rPr>
      <w:tcPr>
        <w:shd w:val="clear" w:fill="FFFFFF" w:color="auto"/>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style>
  <w:style w:type="table" w:styleId="1811">
    <w:name w:val="List Table 2 - Accent 6"/>
    <w:basedOn w:val="1886"/>
    <w:uiPriority w:val="99"/>
    <w:pPr>
      <w:spacing w:lineRule="auto" w:line="240" w:after="0"/>
    </w:pPr>
    <w:tblPr>
      <w:tblStyleRowBandSize w:val="1"/>
      <w:tblStyleColBandSize w:val="1"/>
      <w:tblInd w:w="0" w:type="dxa"/>
      <w:tblBorders>
        <w:top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fill="FFFFFF" w:color="auto"/>
      </w:tcPr>
    </w:tblStylePr>
    <w:tblStylePr w:type="band1Vert">
      <w:rPr>
        <w:rFonts w:ascii="Arial" w:hAnsi="Arial"/>
        <w:color w:val="404040"/>
        <w:sz w:val="22"/>
      </w:rPr>
      <w:tcPr>
        <w:shd w:val="clear" w:fill="FFFFFF" w:color="auto"/>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style>
  <w:style w:type="table" w:styleId="1812">
    <w:name w:val="List Table 3"/>
    <w:basedOn w:val="1886"/>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tblBorders>
    </w:tblPr>
    <w:tblStylePr w:type="band1Horz">
      <w:rPr>
        <w:rFonts w:ascii="Arial" w:hAnsi="Arial"/>
        <w:color w:val="404040"/>
        <w:sz w:val="22"/>
      </w:rPr>
      <w:tcPr>
        <w:tcBorders>
          <w:top w:val="single" w:color="000000" w:sz="4" w:space="0" w:themeColor="text1"/>
          <w:bottom w:val="single" w:color="000000" w:sz="4" w:space="0" w:themeColor="text1"/>
        </w:tcBorders>
      </w:tcPr>
    </w:tblStylePr>
    <w:tblStylePr w:type="band1Vert">
      <w:rPr>
        <w:rFonts w:ascii="Arial" w:hAnsi="Arial"/>
        <w:color w:val="404040"/>
        <w:sz w:val="22"/>
      </w:rPr>
      <w:tcPr>
        <w:tcBorders>
          <w:left w:val="single" w:color="000000" w:sz="4" w:space="0" w:themeColor="text1"/>
          <w:right w:val="single" w:color="000000" w:sz="4" w:space="0" w:themeColor="text1"/>
        </w:tcBorders>
      </w:tcPr>
    </w:tblStylePr>
    <w:tblStylePr w:type="firstCol">
      <w:rPr>
        <w:b/>
        <w:color w:val="404040"/>
      </w:rPr>
    </w:tblStylePr>
    <w:tblStylePr w:type="firstRow">
      <w:rPr>
        <w:rFonts w:ascii="Arial" w:hAnsi="Arial"/>
        <w:b/>
        <w:color w:val="FFFFFF"/>
        <w:sz w:val="22"/>
      </w:rPr>
      <w:tcPr>
        <w:shd w:val="clear" w:fill="FFFFFF" w:color="auto"/>
      </w:tcPr>
    </w:tblStylePr>
    <w:tblStylePr w:type="lastCol">
      <w:rPr>
        <w:b/>
        <w:color w:val="404040"/>
      </w:rPr>
    </w:tblStylePr>
    <w:tblStylePr w:type="lastRow">
      <w:rPr>
        <w:b/>
        <w:color w:val="404040"/>
      </w:rPr>
    </w:tblStylePr>
  </w:style>
  <w:style w:type="table" w:styleId="1813">
    <w:name w:val="List Table 3 - Accent 1"/>
    <w:basedOn w:val="1886"/>
    <w:uiPriority w:val="99"/>
    <w:pPr>
      <w:spacing w:lineRule="auto" w:line="240" w:after="0"/>
    </w:pPr>
    <w:tblPr>
      <w:tblStyleRowBandSize w:val="1"/>
      <w:tblStyleColBandSize w:val="1"/>
      <w:tblInd w:w="0" w:type="dxa"/>
      <w:tblBorders>
        <w:left w:val="single" w:color="000000" w:sz="4" w:space="0" w:themeColor="accent1"/>
        <w:top w:val="single" w:color="000000" w:sz="4" w:space="0" w:themeColor="accent1"/>
        <w:right w:val="single" w:color="000000" w:sz="4" w:space="0" w:themeColor="accent1"/>
        <w:bottom w:val="single" w:color="000000" w:sz="4" w:space="0" w:themeColor="accent1"/>
      </w:tblBorders>
    </w:tblPr>
    <w:tblStylePr w:type="band1Horz">
      <w:rPr>
        <w:rFonts w:ascii="Arial" w:hAnsi="Arial"/>
        <w:color w:val="404040"/>
        <w:sz w:val="22"/>
      </w:rPr>
      <w:tcPr>
        <w:tcBorders>
          <w:top w:val="single" w:color="000000" w:sz="4" w:space="0" w:themeColor="accent1"/>
          <w:bottom w:val="single" w:color="000000" w:sz="4" w:space="0" w:themeColor="accent1"/>
        </w:tcBorders>
      </w:tcPr>
    </w:tblStylePr>
    <w:tblStylePr w:type="band1Vert">
      <w:rPr>
        <w:rFonts w:ascii="Arial" w:hAnsi="Arial"/>
        <w:color w:val="404040"/>
        <w:sz w:val="22"/>
      </w:rPr>
      <w:tcPr>
        <w:tcBorders>
          <w:left w:val="single" w:color="000000" w:sz="4" w:space="0" w:themeColor="accent1"/>
          <w:right w:val="single" w:color="000000" w:sz="4" w:space="0" w:themeColor="accent1"/>
        </w:tcBorders>
      </w:tcPr>
    </w:tblStylePr>
    <w:tblStylePr w:type="firstCol">
      <w:rPr>
        <w:b/>
        <w:color w:val="404040"/>
      </w:rPr>
    </w:tblStylePr>
    <w:tblStylePr w:type="firstRow">
      <w:rPr>
        <w:rFonts w:ascii="Arial" w:hAnsi="Arial"/>
        <w:b/>
        <w:color w:val="FFFFFF"/>
        <w:sz w:val="22"/>
      </w:rPr>
      <w:tcPr>
        <w:shd w:val="clear" w:fill="FFFFFF" w:color="auto"/>
      </w:tcPr>
    </w:tblStylePr>
    <w:tblStylePr w:type="lastCol">
      <w:rPr>
        <w:b/>
        <w:color w:val="404040"/>
      </w:rPr>
    </w:tblStylePr>
    <w:tblStylePr w:type="lastRow">
      <w:rPr>
        <w:b/>
        <w:color w:val="404040"/>
      </w:rPr>
    </w:tblStylePr>
  </w:style>
  <w:style w:type="table" w:styleId="1814">
    <w:name w:val="List Table 3 - Accent 2"/>
    <w:basedOn w:val="1886"/>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blBorders>
    </w:tblPr>
    <w:tblStylePr w:type="band1Horz">
      <w:rPr>
        <w:rFonts w:ascii="Arial" w:hAnsi="Arial"/>
        <w:color w:val="404040"/>
        <w:sz w:val="22"/>
      </w:rPr>
      <w:tcPr>
        <w:tcBorders>
          <w:top w:val="single" w:color="000000" w:sz="4" w:space="0" w:themeColor="accent2" w:themeTint="97"/>
          <w:bottom w:val="single" w:color="000000" w:sz="4" w:space="0" w:themeColor="accent2" w:themeTint="97"/>
        </w:tcBorders>
      </w:tcPr>
    </w:tblStylePr>
    <w:tblStylePr w:type="band1Vert">
      <w:rPr>
        <w:rFonts w:ascii="Arial" w:hAnsi="Arial"/>
        <w:color w:val="404040"/>
        <w:sz w:val="22"/>
      </w:rPr>
      <w:tcPr>
        <w:tcBorders>
          <w:left w:val="single" w:color="000000" w:sz="4" w:space="0" w:themeColor="accent2" w:themeTint="97"/>
          <w:right w:val="single" w:color="000000" w:sz="4" w:space="0" w:themeColor="accent2" w:themeTint="97"/>
        </w:tcBorders>
      </w:tcPr>
    </w:tblStylePr>
    <w:tblStylePr w:type="firstCol">
      <w:rPr>
        <w:b/>
        <w:color w:val="404040"/>
      </w:rPr>
    </w:tblStylePr>
    <w:tblStylePr w:type="firstRow">
      <w:rPr>
        <w:rFonts w:ascii="Arial" w:hAnsi="Arial"/>
        <w:b/>
        <w:color w:val="FFFFFF"/>
        <w:sz w:val="22"/>
      </w:rPr>
      <w:tcPr>
        <w:shd w:val="clear" w:fill="FFFFFF" w:color="auto"/>
      </w:tcPr>
    </w:tblStylePr>
    <w:tblStylePr w:type="lastCol">
      <w:rPr>
        <w:b/>
        <w:color w:val="404040"/>
      </w:rPr>
    </w:tblStylePr>
    <w:tblStylePr w:type="lastRow">
      <w:rPr>
        <w:b/>
        <w:color w:val="404040"/>
      </w:rPr>
    </w:tblStylePr>
  </w:style>
  <w:style w:type="table" w:styleId="1815">
    <w:name w:val="List Table 3 - Accent 3"/>
    <w:basedOn w:val="1886"/>
    <w:uiPriority w:val="99"/>
    <w:pPr>
      <w:spacing w:lineRule="auto" w:line="240" w:after="0"/>
    </w:pPr>
    <w:tblPr>
      <w:tblStyleRowBandSize w:val="1"/>
      <w:tblStyleColBandSize w:val="1"/>
      <w:tblInd w:w="0" w:type="dxa"/>
      <w:tblBorders>
        <w:left w:val="single" w:color="000000" w:sz="4" w:space="0" w:themeColor="accent3" w:themeTint="98"/>
        <w:top w:val="single" w:color="000000" w:sz="4" w:space="0" w:themeColor="accent3" w:themeTint="98"/>
        <w:right w:val="single" w:color="000000" w:sz="4" w:space="0" w:themeColor="accent3" w:themeTint="98"/>
        <w:bottom w:val="single" w:color="000000" w:sz="4" w:space="0" w:themeColor="accent3" w:themeTint="98"/>
      </w:tblBorders>
    </w:tblPr>
    <w:tblStylePr w:type="band1Horz">
      <w:rPr>
        <w:rFonts w:ascii="Arial" w:hAnsi="Arial"/>
        <w:color w:val="404040"/>
        <w:sz w:val="22"/>
      </w:rPr>
      <w:tcPr>
        <w:tcBorders>
          <w:top w:val="single" w:color="000000" w:sz="4" w:space="0" w:themeColor="accent3" w:themeTint="98"/>
          <w:bottom w:val="single" w:color="000000" w:sz="4" w:space="0" w:themeColor="accent3" w:themeTint="98"/>
        </w:tcBorders>
      </w:tcPr>
    </w:tblStylePr>
    <w:tblStylePr w:type="band1Vert">
      <w:rPr>
        <w:rFonts w:ascii="Arial" w:hAnsi="Arial"/>
        <w:color w:val="404040"/>
        <w:sz w:val="22"/>
      </w:rPr>
      <w:tcPr>
        <w:tcBorders>
          <w:left w:val="single" w:color="000000" w:sz="4" w:space="0" w:themeColor="accent3" w:themeTint="98"/>
          <w:right w:val="single" w:color="000000" w:sz="4" w:space="0" w:themeColor="accent3" w:themeTint="98"/>
        </w:tcBorders>
      </w:tcPr>
    </w:tblStylePr>
    <w:tblStylePr w:type="firstCol">
      <w:rPr>
        <w:b/>
        <w:color w:val="404040"/>
      </w:rPr>
    </w:tblStylePr>
    <w:tblStylePr w:type="firstRow">
      <w:rPr>
        <w:rFonts w:ascii="Arial" w:hAnsi="Arial"/>
        <w:b/>
        <w:color w:val="FFFFFF"/>
        <w:sz w:val="22"/>
      </w:rPr>
      <w:tcPr>
        <w:shd w:val="clear" w:fill="FFFFFF" w:color="auto"/>
      </w:tcPr>
    </w:tblStylePr>
    <w:tblStylePr w:type="lastCol">
      <w:rPr>
        <w:b/>
        <w:color w:val="404040"/>
      </w:rPr>
    </w:tblStylePr>
    <w:tblStylePr w:type="lastRow">
      <w:rPr>
        <w:b/>
        <w:color w:val="404040"/>
      </w:rPr>
    </w:tblStylePr>
  </w:style>
  <w:style w:type="table" w:styleId="1816">
    <w:name w:val="List Table 3 - Accent 4"/>
    <w:basedOn w:val="1886"/>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blBorders>
    </w:tblPr>
    <w:tblStylePr w:type="band1Horz">
      <w:rPr>
        <w:rFonts w:ascii="Arial" w:hAnsi="Arial"/>
        <w:color w:val="404040"/>
        <w:sz w:val="22"/>
      </w:rPr>
      <w:tcPr>
        <w:tcBorders>
          <w:top w:val="single" w:color="000000" w:sz="4" w:space="0" w:themeColor="accent4" w:themeTint="9A"/>
          <w:bottom w:val="single" w:color="000000" w:sz="4" w:space="0" w:themeColor="accent4" w:themeTint="9A"/>
        </w:tcBorders>
      </w:tcPr>
    </w:tblStylePr>
    <w:tblStylePr w:type="band1Vert">
      <w:rPr>
        <w:rFonts w:ascii="Arial" w:hAnsi="Arial"/>
        <w:color w:val="404040"/>
        <w:sz w:val="22"/>
      </w:rPr>
      <w:tcPr>
        <w:tcBorders>
          <w:left w:val="single" w:color="000000" w:sz="4" w:space="0" w:themeColor="accent4" w:themeTint="9A"/>
          <w:right w:val="single" w:color="000000" w:sz="4" w:space="0" w:themeColor="accent4" w:themeTint="9A"/>
        </w:tcBorders>
      </w:tcPr>
    </w:tblStylePr>
    <w:tblStylePr w:type="firstCol">
      <w:rPr>
        <w:b/>
        <w:color w:val="404040"/>
      </w:rPr>
    </w:tblStylePr>
    <w:tblStylePr w:type="firstRow">
      <w:rPr>
        <w:rFonts w:ascii="Arial" w:hAnsi="Arial"/>
        <w:b/>
        <w:color w:val="FFFFFF"/>
        <w:sz w:val="22"/>
      </w:rPr>
      <w:tcPr>
        <w:shd w:val="clear" w:fill="FFFFFF" w:color="auto"/>
      </w:tcPr>
    </w:tblStylePr>
    <w:tblStylePr w:type="lastCol">
      <w:rPr>
        <w:b/>
        <w:color w:val="404040"/>
      </w:rPr>
    </w:tblStylePr>
    <w:tblStylePr w:type="lastRow">
      <w:rPr>
        <w:b/>
        <w:color w:val="404040"/>
      </w:rPr>
    </w:tblStylePr>
  </w:style>
  <w:style w:type="table" w:styleId="1817">
    <w:name w:val="List Table 3 - Accent 5"/>
    <w:basedOn w:val="1886"/>
    <w:uiPriority w:val="99"/>
    <w:pPr>
      <w:spacing w:lineRule="auto" w:line="240" w:after="0"/>
    </w:pPr>
    <w:tblPr>
      <w:tblStyleRowBandSize w:val="1"/>
      <w:tblStyleColBandSize w:val="1"/>
      <w:tblInd w:w="0" w:type="dxa"/>
      <w:tblBorders>
        <w:left w:val="single" w:color="000000" w:sz="4" w:space="0" w:themeColor="accent5" w:themeTint="9A"/>
        <w:top w:val="single" w:color="000000" w:sz="4" w:space="0" w:themeColor="accent5" w:themeTint="9A"/>
        <w:right w:val="single" w:color="000000" w:sz="4" w:space="0" w:themeColor="accent5" w:themeTint="9A"/>
        <w:bottom w:val="single" w:color="000000" w:sz="4" w:space="0" w:themeColor="accent5" w:themeTint="9A"/>
      </w:tblBorders>
    </w:tblPr>
    <w:tblStylePr w:type="band1Horz">
      <w:rPr>
        <w:rFonts w:ascii="Arial" w:hAnsi="Arial"/>
        <w:color w:val="404040"/>
        <w:sz w:val="22"/>
      </w:rPr>
      <w:tcPr>
        <w:tcBorders>
          <w:top w:val="single" w:color="000000" w:sz="4" w:space="0" w:themeColor="accent5" w:themeTint="9A"/>
          <w:bottom w:val="single" w:color="000000" w:sz="4" w:space="0" w:themeColor="accent5" w:themeTint="9A"/>
        </w:tcBorders>
      </w:tcPr>
    </w:tblStylePr>
    <w:tblStylePr w:type="band1Vert">
      <w:rPr>
        <w:rFonts w:ascii="Arial" w:hAnsi="Arial"/>
        <w:color w:val="404040"/>
        <w:sz w:val="22"/>
      </w:rPr>
      <w:tcPr>
        <w:tcBorders>
          <w:left w:val="single" w:color="000000" w:sz="4" w:space="0" w:themeColor="accent5" w:themeTint="9A"/>
          <w:right w:val="single" w:color="000000" w:sz="4" w:space="0" w:themeColor="accent5" w:themeTint="9A"/>
        </w:tcBorders>
      </w:tcPr>
    </w:tblStylePr>
    <w:tblStylePr w:type="firstCol">
      <w:rPr>
        <w:b/>
        <w:color w:val="404040"/>
      </w:rPr>
    </w:tblStylePr>
    <w:tblStylePr w:type="firstRow">
      <w:rPr>
        <w:rFonts w:ascii="Arial" w:hAnsi="Arial"/>
        <w:b/>
        <w:color w:val="FFFFFF"/>
        <w:sz w:val="22"/>
      </w:rPr>
      <w:tcPr>
        <w:shd w:val="clear" w:fill="FFFFFF" w:color="auto"/>
      </w:tcPr>
    </w:tblStylePr>
    <w:tblStylePr w:type="lastCol">
      <w:rPr>
        <w:b/>
        <w:color w:val="404040"/>
      </w:rPr>
    </w:tblStylePr>
    <w:tblStylePr w:type="lastRow">
      <w:rPr>
        <w:b/>
        <w:color w:val="404040"/>
      </w:rPr>
    </w:tblStylePr>
  </w:style>
  <w:style w:type="table" w:styleId="1818">
    <w:name w:val="List Table 3 - Accent 6"/>
    <w:basedOn w:val="1886"/>
    <w:uiPriority w:val="99"/>
    <w:pPr>
      <w:spacing w:lineRule="auto" w:line="240" w:after="0"/>
    </w:pPr>
    <w:tblPr>
      <w:tblStyleRowBandSize w:val="1"/>
      <w:tblStyleColBandSize w:val="1"/>
      <w:tblInd w:w="0" w:type="dxa"/>
      <w:tblBorders>
        <w:left w:val="single" w:color="000000" w:sz="4" w:space="0" w:themeColor="accent6" w:themeTint="98"/>
        <w:top w:val="single" w:color="000000" w:sz="4" w:space="0" w:themeColor="accent6" w:themeTint="98"/>
        <w:right w:val="single" w:color="000000" w:sz="4" w:space="0" w:themeColor="accent6" w:themeTint="98"/>
        <w:bottom w:val="single" w:color="000000" w:sz="4" w:space="0" w:themeColor="accent6" w:themeTint="98"/>
      </w:tblBorders>
    </w:tblPr>
    <w:tblStylePr w:type="band1Horz">
      <w:rPr>
        <w:rFonts w:ascii="Arial" w:hAnsi="Arial"/>
        <w:color w:val="404040"/>
        <w:sz w:val="22"/>
      </w:rPr>
      <w:tcPr>
        <w:tcBorders>
          <w:top w:val="single" w:color="000000" w:sz="4" w:space="0" w:themeColor="accent6" w:themeTint="98"/>
          <w:bottom w:val="single" w:color="000000" w:sz="4" w:space="0" w:themeColor="accent6" w:themeTint="98"/>
        </w:tcBorders>
      </w:tcPr>
    </w:tblStylePr>
    <w:tblStylePr w:type="band1Vert">
      <w:rPr>
        <w:rFonts w:ascii="Arial" w:hAnsi="Arial"/>
        <w:color w:val="404040"/>
        <w:sz w:val="22"/>
      </w:rPr>
      <w:tcPr>
        <w:tcBorders>
          <w:left w:val="single" w:color="000000" w:sz="4" w:space="0" w:themeColor="accent6" w:themeTint="98"/>
          <w:right w:val="single" w:color="000000" w:sz="4" w:space="0" w:themeColor="accent6" w:themeTint="98"/>
        </w:tcBorders>
      </w:tcPr>
    </w:tblStylePr>
    <w:tblStylePr w:type="firstCol">
      <w:rPr>
        <w:b/>
        <w:color w:val="404040"/>
      </w:rPr>
    </w:tblStylePr>
    <w:tblStylePr w:type="firstRow">
      <w:rPr>
        <w:rFonts w:ascii="Arial" w:hAnsi="Arial"/>
        <w:b/>
        <w:color w:val="FFFFFF"/>
        <w:sz w:val="22"/>
      </w:rPr>
      <w:tcPr>
        <w:shd w:val="clear" w:fill="FFFFFF" w:color="auto"/>
      </w:tcPr>
    </w:tblStylePr>
    <w:tblStylePr w:type="lastCol">
      <w:rPr>
        <w:b/>
        <w:color w:val="404040"/>
      </w:rPr>
    </w:tblStylePr>
    <w:tblStylePr w:type="lastRow">
      <w:rPr>
        <w:b/>
        <w:color w:val="404040"/>
      </w:rPr>
    </w:tblStylePr>
  </w:style>
  <w:style w:type="table" w:styleId="1819">
    <w:name w:val="List Table 4"/>
    <w:basedOn w:val="1886"/>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insideH w:val="single" w:color="000000" w:sz="4" w:space="0" w:themeColor="text1"/>
      </w:tblBorders>
    </w:tblPr>
    <w:tblStylePr w:type="band1Horz">
      <w:rPr>
        <w:rFonts w:ascii="Arial" w:hAnsi="Arial"/>
        <w:color w:val="404040"/>
        <w:sz w:val="22"/>
      </w:rPr>
      <w:tcPr>
        <w:shd w:val="clear" w:fill="FFFFFF" w:color="auto"/>
      </w:tcPr>
    </w:tblStylePr>
    <w:tblStylePr w:type="band1Vert">
      <w:rPr>
        <w:rFonts w:ascii="Arial" w:hAnsi="Arial"/>
        <w:color w:val="404040"/>
        <w:sz w:val="22"/>
      </w:rPr>
      <w:tcPr>
        <w:shd w:val="clear" w:fill="FFFFFF" w:color="auto"/>
      </w:tcPr>
    </w:tblStylePr>
    <w:tblStylePr w:type="firstCol">
      <w:rPr>
        <w:b/>
        <w:color w:val="404040"/>
      </w:rPr>
    </w:tblStylePr>
    <w:tblStylePr w:type="firstRow">
      <w:rPr>
        <w:rFonts w:ascii="Arial" w:hAnsi="Arial"/>
        <w:b/>
        <w:color w:val="FFFFFF"/>
        <w:sz w:val="22"/>
      </w:rPr>
      <w:tcPr>
        <w:shd w:val="clear" w:fill="FFFFFF" w:color="auto"/>
      </w:tcPr>
    </w:tblStylePr>
    <w:tblStylePr w:type="lastCol">
      <w:rPr>
        <w:b/>
        <w:color w:val="404040"/>
      </w:rPr>
    </w:tblStylePr>
    <w:tblStylePr w:type="lastRow">
      <w:rPr>
        <w:b/>
        <w:color w:val="404040"/>
      </w:rPr>
    </w:tblStylePr>
  </w:style>
  <w:style w:type="table" w:styleId="1820">
    <w:name w:val="List Table 4 - Accent 1"/>
    <w:basedOn w:val="1886"/>
    <w:uiPriority w:val="9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fill="FFFFFF" w:color="auto"/>
      </w:tcPr>
    </w:tblStylePr>
    <w:tblStylePr w:type="band1Vert">
      <w:rPr>
        <w:rFonts w:ascii="Arial" w:hAnsi="Arial"/>
        <w:color w:val="404040"/>
        <w:sz w:val="22"/>
      </w:rPr>
      <w:tcPr>
        <w:shd w:val="clear" w:fill="FFFFFF" w:color="auto"/>
      </w:tcPr>
    </w:tblStylePr>
    <w:tblStylePr w:type="firstCol">
      <w:rPr>
        <w:b/>
        <w:color w:val="404040"/>
      </w:rPr>
    </w:tblStylePr>
    <w:tblStylePr w:type="firstRow">
      <w:rPr>
        <w:rFonts w:ascii="Arial" w:hAnsi="Arial"/>
        <w:b/>
        <w:color w:val="FFFFFF"/>
        <w:sz w:val="22"/>
      </w:rPr>
      <w:tcPr>
        <w:shd w:val="clear" w:fill="FFFFFF" w:color="auto"/>
      </w:tcPr>
    </w:tblStylePr>
    <w:tblStylePr w:type="lastCol">
      <w:rPr>
        <w:b/>
        <w:color w:val="404040"/>
      </w:rPr>
    </w:tblStylePr>
    <w:tblStylePr w:type="lastRow">
      <w:rPr>
        <w:b/>
        <w:color w:val="404040"/>
      </w:rPr>
    </w:tblStylePr>
  </w:style>
  <w:style w:type="table" w:styleId="1821">
    <w:name w:val="List Table 4 - Accent 2"/>
    <w:basedOn w:val="1886"/>
    <w:uiPriority w:val="9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fill="FFFFFF" w:color="auto"/>
      </w:tcPr>
    </w:tblStylePr>
    <w:tblStylePr w:type="band1Vert">
      <w:rPr>
        <w:rFonts w:ascii="Arial" w:hAnsi="Arial"/>
        <w:color w:val="404040"/>
        <w:sz w:val="22"/>
      </w:rPr>
      <w:tcPr>
        <w:shd w:val="clear" w:fill="FFFFFF" w:color="auto"/>
      </w:tcPr>
    </w:tblStylePr>
    <w:tblStylePr w:type="firstCol">
      <w:rPr>
        <w:b/>
        <w:color w:val="404040"/>
      </w:rPr>
    </w:tblStylePr>
    <w:tblStylePr w:type="firstRow">
      <w:rPr>
        <w:rFonts w:ascii="Arial" w:hAnsi="Arial"/>
        <w:b/>
        <w:color w:val="FFFFFF"/>
        <w:sz w:val="22"/>
      </w:rPr>
      <w:tcPr>
        <w:shd w:val="clear" w:fill="FFFFFF" w:color="auto"/>
      </w:tcPr>
    </w:tblStylePr>
    <w:tblStylePr w:type="lastCol">
      <w:rPr>
        <w:b/>
        <w:color w:val="404040"/>
      </w:rPr>
    </w:tblStylePr>
    <w:tblStylePr w:type="lastRow">
      <w:rPr>
        <w:b/>
        <w:color w:val="404040"/>
      </w:rPr>
    </w:tblStylePr>
  </w:style>
  <w:style w:type="table" w:styleId="1822">
    <w:name w:val="List Table 4 - Accent 3"/>
    <w:basedOn w:val="1886"/>
    <w:uiPriority w:val="9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fill="FFFFFF" w:color="auto"/>
      </w:tcPr>
    </w:tblStylePr>
    <w:tblStylePr w:type="band1Vert">
      <w:rPr>
        <w:rFonts w:ascii="Arial" w:hAnsi="Arial"/>
        <w:color w:val="404040"/>
        <w:sz w:val="22"/>
      </w:rPr>
      <w:tcPr>
        <w:shd w:val="clear" w:fill="FFFFFF" w:color="auto"/>
      </w:tcPr>
    </w:tblStylePr>
    <w:tblStylePr w:type="firstCol">
      <w:rPr>
        <w:b/>
        <w:color w:val="404040"/>
      </w:rPr>
    </w:tblStylePr>
    <w:tblStylePr w:type="firstRow">
      <w:rPr>
        <w:rFonts w:ascii="Arial" w:hAnsi="Arial"/>
        <w:b/>
        <w:color w:val="FFFFFF"/>
        <w:sz w:val="22"/>
      </w:rPr>
      <w:tcPr>
        <w:shd w:val="clear" w:fill="FFFFFF" w:color="auto"/>
      </w:tcPr>
    </w:tblStylePr>
    <w:tblStylePr w:type="lastCol">
      <w:rPr>
        <w:b/>
        <w:color w:val="404040"/>
      </w:rPr>
    </w:tblStylePr>
    <w:tblStylePr w:type="lastRow">
      <w:rPr>
        <w:b/>
        <w:color w:val="404040"/>
      </w:rPr>
    </w:tblStylePr>
  </w:style>
  <w:style w:type="table" w:styleId="1823">
    <w:name w:val="List Table 4 - Accent 4"/>
    <w:basedOn w:val="1886"/>
    <w:uiPriority w:val="9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fill="FFFFFF" w:color="auto"/>
      </w:tcPr>
    </w:tblStylePr>
    <w:tblStylePr w:type="band1Vert">
      <w:rPr>
        <w:rFonts w:ascii="Arial" w:hAnsi="Arial"/>
        <w:color w:val="404040"/>
        <w:sz w:val="22"/>
      </w:rPr>
      <w:tcPr>
        <w:shd w:val="clear" w:fill="FFFFFF" w:color="auto"/>
      </w:tcPr>
    </w:tblStylePr>
    <w:tblStylePr w:type="firstCol">
      <w:rPr>
        <w:b/>
        <w:color w:val="404040"/>
      </w:rPr>
    </w:tblStylePr>
    <w:tblStylePr w:type="firstRow">
      <w:rPr>
        <w:rFonts w:ascii="Arial" w:hAnsi="Arial"/>
        <w:b/>
        <w:color w:val="FFFFFF"/>
        <w:sz w:val="22"/>
      </w:rPr>
      <w:tcPr>
        <w:shd w:val="clear" w:fill="FFFFFF" w:color="auto"/>
      </w:tcPr>
    </w:tblStylePr>
    <w:tblStylePr w:type="lastCol">
      <w:rPr>
        <w:b/>
        <w:color w:val="404040"/>
      </w:rPr>
    </w:tblStylePr>
    <w:tblStylePr w:type="lastRow">
      <w:rPr>
        <w:b/>
        <w:color w:val="404040"/>
      </w:rPr>
    </w:tblStylePr>
  </w:style>
  <w:style w:type="table" w:styleId="1824">
    <w:name w:val="List Table 4 - Accent 5"/>
    <w:basedOn w:val="1886"/>
    <w:uiPriority w:val="9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fill="FFFFFF" w:color="auto"/>
      </w:tcPr>
    </w:tblStylePr>
    <w:tblStylePr w:type="band1Vert">
      <w:rPr>
        <w:rFonts w:ascii="Arial" w:hAnsi="Arial"/>
        <w:color w:val="404040"/>
        <w:sz w:val="22"/>
      </w:rPr>
      <w:tcPr>
        <w:shd w:val="clear" w:fill="FFFFFF" w:color="auto"/>
      </w:tcPr>
    </w:tblStylePr>
    <w:tblStylePr w:type="firstCol">
      <w:rPr>
        <w:b/>
        <w:color w:val="404040"/>
      </w:rPr>
    </w:tblStylePr>
    <w:tblStylePr w:type="firstRow">
      <w:rPr>
        <w:rFonts w:ascii="Arial" w:hAnsi="Arial"/>
        <w:b/>
        <w:color w:val="FFFFFF"/>
        <w:sz w:val="22"/>
      </w:rPr>
      <w:tcPr>
        <w:shd w:val="clear" w:fill="FFFFFF" w:color="auto"/>
      </w:tcPr>
    </w:tblStylePr>
    <w:tblStylePr w:type="lastCol">
      <w:rPr>
        <w:b/>
        <w:color w:val="404040"/>
      </w:rPr>
    </w:tblStylePr>
    <w:tblStylePr w:type="lastRow">
      <w:rPr>
        <w:b/>
        <w:color w:val="404040"/>
      </w:rPr>
    </w:tblStylePr>
  </w:style>
  <w:style w:type="table" w:styleId="1825">
    <w:name w:val="List Table 4 - Accent 6"/>
    <w:basedOn w:val="1886"/>
    <w:uiPriority w:val="9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fill="FFFFFF" w:color="auto"/>
      </w:tcPr>
    </w:tblStylePr>
    <w:tblStylePr w:type="band1Vert">
      <w:rPr>
        <w:rFonts w:ascii="Arial" w:hAnsi="Arial"/>
        <w:color w:val="404040"/>
        <w:sz w:val="22"/>
      </w:rPr>
      <w:tcPr>
        <w:shd w:val="clear" w:fill="FFFFFF" w:color="auto"/>
      </w:tcPr>
    </w:tblStylePr>
    <w:tblStylePr w:type="firstCol">
      <w:rPr>
        <w:b/>
        <w:color w:val="404040"/>
      </w:rPr>
    </w:tblStylePr>
    <w:tblStylePr w:type="firstRow">
      <w:rPr>
        <w:rFonts w:ascii="Arial" w:hAnsi="Arial"/>
        <w:b/>
        <w:color w:val="FFFFFF"/>
        <w:sz w:val="22"/>
      </w:rPr>
      <w:tcPr>
        <w:shd w:val="clear" w:fill="FFFFFF" w:color="auto"/>
      </w:tcPr>
    </w:tblStylePr>
    <w:tblStylePr w:type="lastCol">
      <w:rPr>
        <w:b/>
        <w:color w:val="404040"/>
      </w:rPr>
    </w:tblStylePr>
    <w:tblStylePr w:type="lastRow">
      <w:rPr>
        <w:b/>
        <w:color w:val="404040"/>
      </w:rPr>
    </w:tblStylePr>
  </w:style>
  <w:style w:type="table" w:styleId="1826">
    <w:name w:val="List Table 5 Dark"/>
    <w:basedOn w:val="1886"/>
    <w:uiPriority w:val="99"/>
    <w:pPr>
      <w:spacing w:lineRule="auto" w:line="240" w:after="0"/>
    </w:pPr>
    <w:tblPr>
      <w:tblStyleRowBandSize w:val="1"/>
      <w:tblStyleColBandSize w:val="1"/>
      <w:tblInd w:w="0" w:type="dxa"/>
      <w:tblBorders>
        <w:left w:val="single" w:color="000000" w:sz="32" w:space="0" w:themeColor="text1" w:themeTint="80"/>
        <w:top w:val="single" w:color="000000" w:sz="32" w:space="0" w:themeColor="text1" w:themeTint="80"/>
        <w:right w:val="single" w:color="000000" w:sz="32" w:space="0" w:themeColor="text1" w:themeTint="80"/>
        <w:bottom w:val="single" w:color="000000" w:sz="32" w:space="0" w:themeColor="text1" w:themeTint="80"/>
      </w:tblBorders>
      <w:shd w:val="clear" w:fill="FFFFFF" w:color="auto"/>
    </w:tblPr>
    <w:tblStylePr w:type="band1Horz">
      <w:tcPr>
        <w:shd w:val="clear" w:fill="FFFFFF" w:color="auto"/>
        <w:tcBorders>
          <w:top w:val="single" w:color="000000" w:sz="4" w:space="0" w:themeColor="light1"/>
          <w:bottom w:val="single" w:color="000000" w:sz="4" w:space="0" w:themeColor="light1"/>
        </w:tcBorders>
      </w:tcPr>
    </w:tblStylePr>
    <w:tblStylePr w:type="band1Vert">
      <w:tcPr>
        <w:shd w:val="clear" w:fill="FFFFFF" w:color="auto"/>
        <w:tcBorders>
          <w:left w:val="single" w:color="000000" w:sz="4" w:space="0" w:themeColor="light1"/>
          <w:right w:val="single" w:color="000000" w:sz="4" w:space="0" w:themeColor="light1"/>
        </w:tcBorders>
      </w:tcPr>
    </w:tblStylePr>
    <w:tblStylePr w:type="band2Horz">
      <w:tcPr>
        <w:shd w:val="clear" w:fill="FFFFFF" w:color="auto"/>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text1" w:themeTint="80"/>
          <w:right w:val="single" w:color="000000" w:sz="4" w:space="0" w:themeColor="light1"/>
        </w:tcBorders>
      </w:tcPr>
    </w:tblStylePr>
    <w:tblStylePr w:type="firstRow">
      <w:rPr>
        <w:rFonts w:ascii="Arial" w:hAnsi="Arial"/>
        <w:b/>
        <w:color w:val="FFFFFF" w:themeColor="light1"/>
        <w:sz w:val="22"/>
      </w:rPr>
      <w:tcPr>
        <w:shd w:val="clear" w:fill="FFFFFF" w:color="auto"/>
        <w:tcBorders>
          <w:top w:val="single" w:color="000000" w:sz="32" w:space="0" w:themeColor="text1" w:themeTint="80"/>
          <w:bottom w:val="single" w:color="000000" w:sz="12" w:space="0" w:themeColor="light1"/>
        </w:tcBorders>
      </w:tcPr>
    </w:tblStylePr>
    <w:tblStylePr w:type="lastCol">
      <w:tcPr>
        <w:tcBorders>
          <w:left w:val="single" w:color="000000" w:sz="4" w:space="0" w:themeColor="light1"/>
          <w:right w:val="single" w:color="000000" w:sz="32" w:space="0" w:themeColor="text1" w:themeTint="8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827">
    <w:name w:val="List Table 5 Dark - Accent 1"/>
    <w:basedOn w:val="1886"/>
    <w:uiPriority w:val="99"/>
    <w:pPr>
      <w:spacing w:lineRule="auto" w:line="240" w:after="0"/>
    </w:pPr>
    <w:tblPr>
      <w:tblStyleRowBandSize w:val="1"/>
      <w:tblStyleColBandSize w:val="1"/>
      <w:tblInd w:w="0" w:type="dxa"/>
      <w:tblBorders>
        <w:left w:val="single" w:color="000000" w:sz="32" w:space="0" w:themeColor="accent1"/>
        <w:top w:val="single" w:color="000000" w:sz="32" w:space="0" w:themeColor="accent1"/>
        <w:right w:val="single" w:color="000000" w:sz="32" w:space="0" w:themeColor="accent1"/>
        <w:bottom w:val="single" w:color="000000" w:sz="32" w:space="0" w:themeColor="accent1"/>
      </w:tblBorders>
      <w:shd w:val="clear" w:fill="FFFFFF" w:color="auto"/>
    </w:tblPr>
    <w:tblStylePr w:type="band1Horz">
      <w:tcPr>
        <w:shd w:val="clear" w:fill="FFFFFF" w:color="auto"/>
        <w:tcBorders>
          <w:top w:val="single" w:color="000000" w:sz="4" w:space="0" w:themeColor="light1"/>
          <w:bottom w:val="single" w:color="000000" w:sz="4" w:space="0" w:themeColor="light1"/>
        </w:tcBorders>
      </w:tcPr>
    </w:tblStylePr>
    <w:tblStylePr w:type="band1Vert">
      <w:tcPr>
        <w:shd w:val="clear" w:fill="FFFFFF" w:color="auto"/>
        <w:tcBorders>
          <w:left w:val="single" w:color="000000" w:sz="4" w:space="0" w:themeColor="light1"/>
          <w:right w:val="single" w:color="000000" w:sz="4" w:space="0" w:themeColor="light1"/>
        </w:tcBorders>
      </w:tcPr>
    </w:tblStylePr>
    <w:tblStylePr w:type="band2Horz">
      <w:tcPr>
        <w:shd w:val="clear" w:fill="FFFFFF" w:color="auto"/>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1"/>
          <w:right w:val="single" w:color="000000" w:sz="4" w:space="0" w:themeColor="light1"/>
        </w:tcBorders>
      </w:tcPr>
    </w:tblStylePr>
    <w:tblStylePr w:type="firstRow">
      <w:rPr>
        <w:rFonts w:ascii="Arial" w:hAnsi="Arial"/>
        <w:b/>
        <w:color w:val="FFFFFF" w:themeColor="light1"/>
        <w:sz w:val="22"/>
      </w:rPr>
      <w:tcPr>
        <w:shd w:val="clear" w:fill="FFFFFF" w:color="auto"/>
        <w:tcBorders>
          <w:top w:val="single" w:color="000000" w:sz="32" w:space="0" w:themeColor="accent1"/>
          <w:bottom w:val="single" w:color="000000" w:sz="12" w:space="0" w:themeColor="light1"/>
        </w:tcBorders>
      </w:tcPr>
    </w:tblStylePr>
    <w:tblStylePr w:type="lastCol">
      <w:tcPr>
        <w:tcBorders>
          <w:left w:val="single" w:color="000000" w:sz="4" w:space="0" w:themeColor="light1"/>
          <w:right w:val="single" w:color="000000" w:sz="32" w:space="0" w:themeColor="accent1"/>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828">
    <w:name w:val="List Table 5 Dark - Accent 2"/>
    <w:basedOn w:val="1886"/>
    <w:uiPriority w:val="99"/>
    <w:pPr>
      <w:spacing w:lineRule="auto" w:line="240" w:after="0"/>
    </w:pPr>
    <w:tblPr>
      <w:tblStyleRowBandSize w:val="1"/>
      <w:tblStyleColBandSize w:val="1"/>
      <w:tblInd w:w="0" w:type="dxa"/>
      <w:tblBorders>
        <w:left w:val="single" w:color="000000" w:sz="32" w:space="0" w:themeColor="accent2" w:themeTint="97"/>
        <w:top w:val="single" w:color="000000" w:sz="32" w:space="0" w:themeColor="accent2" w:themeTint="97"/>
        <w:right w:val="single" w:color="000000" w:sz="32" w:space="0" w:themeColor="accent2" w:themeTint="97"/>
        <w:bottom w:val="single" w:color="000000" w:sz="32" w:space="0" w:themeColor="accent2" w:themeTint="97"/>
      </w:tblBorders>
      <w:shd w:val="clear" w:fill="FFFFFF" w:color="auto"/>
    </w:tblPr>
    <w:tblStylePr w:type="band1Horz">
      <w:tcPr>
        <w:shd w:val="clear" w:fill="FFFFFF" w:color="auto"/>
        <w:tcBorders>
          <w:top w:val="single" w:color="000000" w:sz="4" w:space="0" w:themeColor="light1"/>
          <w:bottom w:val="single" w:color="000000" w:sz="4" w:space="0" w:themeColor="light1"/>
        </w:tcBorders>
      </w:tcPr>
    </w:tblStylePr>
    <w:tblStylePr w:type="band1Vert">
      <w:tcPr>
        <w:shd w:val="clear" w:fill="FFFFFF" w:color="auto"/>
        <w:tcBorders>
          <w:left w:val="single" w:color="000000" w:sz="4" w:space="0" w:themeColor="light1"/>
          <w:right w:val="single" w:color="000000" w:sz="4" w:space="0" w:themeColor="light1"/>
        </w:tcBorders>
      </w:tcPr>
    </w:tblStylePr>
    <w:tblStylePr w:type="band2Horz">
      <w:tcPr>
        <w:shd w:val="clear" w:fill="FFFFFF" w:color="auto"/>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2" w:themeTint="97"/>
          <w:right w:val="single" w:color="000000" w:sz="4" w:space="0" w:themeColor="light1"/>
        </w:tcBorders>
      </w:tcPr>
    </w:tblStylePr>
    <w:tblStylePr w:type="firstRow">
      <w:rPr>
        <w:rFonts w:ascii="Arial" w:hAnsi="Arial"/>
        <w:b/>
        <w:color w:val="FFFFFF" w:themeColor="light1"/>
        <w:sz w:val="22"/>
      </w:rPr>
      <w:tcPr>
        <w:shd w:val="clear" w:fill="FFFFFF" w:color="auto"/>
        <w:tcBorders>
          <w:top w:val="single" w:color="000000" w:sz="32" w:space="0" w:themeColor="accent2" w:themeTint="97"/>
          <w:bottom w:val="single" w:color="000000" w:sz="12" w:space="0" w:themeColor="light1"/>
        </w:tcBorders>
      </w:tcPr>
    </w:tblStylePr>
    <w:tblStylePr w:type="lastCol">
      <w:tcPr>
        <w:tcBorders>
          <w:left w:val="single" w:color="000000" w:sz="4" w:space="0" w:themeColor="light1"/>
          <w:right w:val="single" w:color="000000" w:sz="32" w:space="0" w:themeColor="accent2" w:themeTint="97"/>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829">
    <w:name w:val="List Table 5 Dark - Accent 3"/>
    <w:basedOn w:val="1886"/>
    <w:uiPriority w:val="99"/>
    <w:pPr>
      <w:spacing w:lineRule="auto" w:line="240" w:after="0"/>
    </w:pPr>
    <w:tblPr>
      <w:tblStyleRowBandSize w:val="1"/>
      <w:tblStyleColBandSize w:val="1"/>
      <w:tblInd w:w="0" w:type="dxa"/>
      <w:tblBorders>
        <w:left w:val="single" w:color="000000" w:sz="32" w:space="0" w:themeColor="accent3" w:themeTint="98"/>
        <w:top w:val="single" w:color="000000" w:sz="32" w:space="0" w:themeColor="accent3" w:themeTint="98"/>
        <w:right w:val="single" w:color="000000" w:sz="32" w:space="0" w:themeColor="accent3" w:themeTint="98"/>
        <w:bottom w:val="single" w:color="000000" w:sz="32" w:space="0" w:themeColor="accent3" w:themeTint="98"/>
      </w:tblBorders>
      <w:shd w:val="clear" w:fill="FFFFFF" w:color="auto"/>
    </w:tblPr>
    <w:tblStylePr w:type="band1Horz">
      <w:tcPr>
        <w:shd w:val="clear" w:fill="FFFFFF" w:color="auto"/>
        <w:tcBorders>
          <w:top w:val="single" w:color="000000" w:sz="4" w:space="0" w:themeColor="light1"/>
          <w:bottom w:val="single" w:color="000000" w:sz="4" w:space="0" w:themeColor="light1"/>
        </w:tcBorders>
      </w:tcPr>
    </w:tblStylePr>
    <w:tblStylePr w:type="band1Vert">
      <w:tcPr>
        <w:shd w:val="clear" w:fill="FFFFFF" w:color="auto"/>
        <w:tcBorders>
          <w:left w:val="single" w:color="000000" w:sz="4" w:space="0" w:themeColor="light1"/>
          <w:right w:val="single" w:color="000000" w:sz="4" w:space="0" w:themeColor="light1"/>
        </w:tcBorders>
      </w:tcPr>
    </w:tblStylePr>
    <w:tblStylePr w:type="band2Horz">
      <w:tcPr>
        <w:shd w:val="clear" w:fill="FFFFFF" w:color="auto"/>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3" w:themeTint="98"/>
          <w:right w:val="single" w:color="000000" w:sz="4" w:space="0" w:themeColor="light1"/>
        </w:tcBorders>
      </w:tcPr>
    </w:tblStylePr>
    <w:tblStylePr w:type="firstRow">
      <w:rPr>
        <w:rFonts w:ascii="Arial" w:hAnsi="Arial"/>
        <w:b/>
        <w:color w:val="FFFFFF" w:themeColor="light1"/>
        <w:sz w:val="22"/>
      </w:rPr>
      <w:tcPr>
        <w:shd w:val="clear" w:fill="FFFFFF" w:color="auto"/>
        <w:tcBorders>
          <w:top w:val="single" w:color="000000" w:sz="32" w:space="0" w:themeColor="accent3" w:themeTint="98"/>
          <w:bottom w:val="single" w:color="000000" w:sz="12" w:space="0" w:themeColor="light1"/>
        </w:tcBorders>
      </w:tcPr>
    </w:tblStylePr>
    <w:tblStylePr w:type="lastCol">
      <w:tcPr>
        <w:tcBorders>
          <w:left w:val="single" w:color="000000" w:sz="4" w:space="0" w:themeColor="light1"/>
          <w:right w:val="single" w:color="000000" w:sz="32" w:space="0" w:themeColor="accent3"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830">
    <w:name w:val="List Table 5 Dark - Accent 4"/>
    <w:basedOn w:val="1886"/>
    <w:uiPriority w:val="99"/>
    <w:pPr>
      <w:spacing w:lineRule="auto" w:line="240" w:after="0"/>
    </w:pPr>
    <w:tblPr>
      <w:tblStyleRowBandSize w:val="1"/>
      <w:tblStyleColBandSize w:val="1"/>
      <w:tblInd w:w="0" w:type="dxa"/>
      <w:tblBorders>
        <w:left w:val="single" w:color="000000" w:sz="32" w:space="0" w:themeColor="accent4" w:themeTint="9A"/>
        <w:top w:val="single" w:color="000000" w:sz="32" w:space="0" w:themeColor="accent4" w:themeTint="9A"/>
        <w:right w:val="single" w:color="000000" w:sz="32" w:space="0" w:themeColor="accent4" w:themeTint="9A"/>
        <w:bottom w:val="single" w:color="000000" w:sz="32" w:space="0" w:themeColor="accent4" w:themeTint="9A"/>
      </w:tblBorders>
      <w:shd w:val="clear" w:fill="FFFFFF" w:color="auto"/>
    </w:tblPr>
    <w:tblStylePr w:type="band1Horz">
      <w:tcPr>
        <w:shd w:val="clear" w:fill="FFFFFF" w:color="auto"/>
        <w:tcBorders>
          <w:top w:val="single" w:color="000000" w:sz="4" w:space="0" w:themeColor="light1"/>
          <w:bottom w:val="single" w:color="000000" w:sz="4" w:space="0" w:themeColor="light1"/>
        </w:tcBorders>
      </w:tcPr>
    </w:tblStylePr>
    <w:tblStylePr w:type="band1Vert">
      <w:tcPr>
        <w:shd w:val="clear" w:fill="FFFFFF" w:color="auto"/>
        <w:tcBorders>
          <w:left w:val="single" w:color="000000" w:sz="4" w:space="0" w:themeColor="light1"/>
          <w:right w:val="single" w:color="000000" w:sz="4" w:space="0" w:themeColor="light1"/>
        </w:tcBorders>
      </w:tcPr>
    </w:tblStylePr>
    <w:tblStylePr w:type="band2Horz">
      <w:tcPr>
        <w:shd w:val="clear" w:fill="FFFFFF" w:color="auto"/>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4" w:themeTint="9A"/>
          <w:right w:val="single" w:color="000000" w:sz="4" w:space="0" w:themeColor="light1"/>
        </w:tcBorders>
      </w:tcPr>
    </w:tblStylePr>
    <w:tblStylePr w:type="firstRow">
      <w:rPr>
        <w:rFonts w:ascii="Arial" w:hAnsi="Arial"/>
        <w:b/>
        <w:color w:val="FFFFFF" w:themeColor="light1"/>
        <w:sz w:val="22"/>
      </w:rPr>
      <w:tcPr>
        <w:shd w:val="clear" w:fill="FFFFFF" w:color="auto"/>
        <w:tcBorders>
          <w:top w:val="single" w:color="000000" w:sz="32" w:space="0" w:themeColor="accent4" w:themeTint="9A"/>
          <w:bottom w:val="single" w:color="000000" w:sz="12" w:space="0" w:themeColor="light1"/>
        </w:tcBorders>
      </w:tcPr>
    </w:tblStylePr>
    <w:tblStylePr w:type="lastCol">
      <w:tcPr>
        <w:tcBorders>
          <w:left w:val="single" w:color="000000" w:sz="4" w:space="0" w:themeColor="light1"/>
          <w:right w:val="single" w:color="000000" w:sz="32" w:space="0" w:themeColor="accent4"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831">
    <w:name w:val="List Table 5 Dark - Accent 5"/>
    <w:basedOn w:val="1886"/>
    <w:uiPriority w:val="99"/>
    <w:pPr>
      <w:spacing w:lineRule="auto" w:line="240" w:after="0"/>
    </w:pPr>
    <w:tblPr>
      <w:tblStyleRowBandSize w:val="1"/>
      <w:tblStyleColBandSize w:val="1"/>
      <w:tblInd w:w="0" w:type="dxa"/>
      <w:tblBorders>
        <w:left w:val="single" w:color="000000" w:sz="32" w:space="0" w:themeColor="accent5" w:themeTint="9A"/>
        <w:top w:val="single" w:color="000000" w:sz="32" w:space="0" w:themeColor="accent5" w:themeTint="9A"/>
        <w:right w:val="single" w:color="000000" w:sz="32" w:space="0" w:themeColor="accent5" w:themeTint="9A"/>
        <w:bottom w:val="single" w:color="000000" w:sz="32" w:space="0" w:themeColor="accent5" w:themeTint="9A"/>
      </w:tblBorders>
      <w:shd w:val="clear" w:fill="FFFFFF" w:color="auto"/>
    </w:tblPr>
    <w:tblStylePr w:type="band1Horz">
      <w:tcPr>
        <w:shd w:val="clear" w:fill="FFFFFF" w:color="auto"/>
        <w:tcBorders>
          <w:top w:val="single" w:color="000000" w:sz="4" w:space="0" w:themeColor="light1"/>
          <w:bottom w:val="single" w:color="000000" w:sz="4" w:space="0" w:themeColor="light1"/>
        </w:tcBorders>
      </w:tcPr>
    </w:tblStylePr>
    <w:tblStylePr w:type="band1Vert">
      <w:tcPr>
        <w:shd w:val="clear" w:fill="FFFFFF" w:color="auto"/>
        <w:tcBorders>
          <w:left w:val="single" w:color="000000" w:sz="4" w:space="0" w:themeColor="light1"/>
          <w:right w:val="single" w:color="000000" w:sz="4" w:space="0" w:themeColor="light1"/>
        </w:tcBorders>
      </w:tcPr>
    </w:tblStylePr>
    <w:tblStylePr w:type="band2Horz">
      <w:tcPr>
        <w:shd w:val="clear" w:fill="FFFFFF" w:color="auto"/>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5" w:themeTint="9A"/>
          <w:right w:val="single" w:color="000000" w:sz="4" w:space="0" w:themeColor="light1"/>
        </w:tcBorders>
      </w:tcPr>
    </w:tblStylePr>
    <w:tblStylePr w:type="firstRow">
      <w:rPr>
        <w:rFonts w:ascii="Arial" w:hAnsi="Arial"/>
        <w:b/>
        <w:color w:val="FFFFFF" w:themeColor="light1"/>
        <w:sz w:val="22"/>
      </w:rPr>
      <w:tcPr>
        <w:shd w:val="clear" w:fill="FFFFFF" w:color="auto"/>
        <w:tcBorders>
          <w:top w:val="single" w:color="000000" w:sz="32" w:space="0" w:themeColor="accent5" w:themeTint="9A"/>
          <w:bottom w:val="single" w:color="000000" w:sz="12" w:space="0" w:themeColor="light1"/>
        </w:tcBorders>
      </w:tcPr>
    </w:tblStylePr>
    <w:tblStylePr w:type="lastCol">
      <w:tcPr>
        <w:tcBorders>
          <w:left w:val="single" w:color="000000" w:sz="4" w:space="0" w:themeColor="light1"/>
          <w:right w:val="single" w:color="000000" w:sz="32" w:space="0" w:themeColor="accent5"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832">
    <w:name w:val="List Table 5 Dark - Accent 6"/>
    <w:basedOn w:val="1886"/>
    <w:uiPriority w:val="99"/>
    <w:pPr>
      <w:spacing w:lineRule="auto" w:line="240" w:after="0"/>
    </w:pPr>
    <w:tblPr>
      <w:tblStyleRowBandSize w:val="1"/>
      <w:tblStyleColBandSize w:val="1"/>
      <w:tblInd w:w="0" w:type="dxa"/>
      <w:tblBorders>
        <w:left w:val="single" w:color="000000" w:sz="32" w:space="0" w:themeColor="accent6" w:themeTint="98"/>
        <w:top w:val="single" w:color="000000" w:sz="32" w:space="0" w:themeColor="accent6" w:themeTint="98"/>
        <w:right w:val="single" w:color="000000" w:sz="32" w:space="0" w:themeColor="accent6" w:themeTint="98"/>
        <w:bottom w:val="single" w:color="000000" w:sz="32" w:space="0" w:themeColor="accent6" w:themeTint="98"/>
      </w:tblBorders>
      <w:shd w:val="clear" w:fill="FFFFFF" w:color="auto"/>
    </w:tblPr>
    <w:tblStylePr w:type="band1Horz">
      <w:tcPr>
        <w:shd w:val="clear" w:fill="FFFFFF" w:color="auto"/>
        <w:tcBorders>
          <w:top w:val="single" w:color="000000" w:sz="4" w:space="0" w:themeColor="light1"/>
          <w:bottom w:val="single" w:color="000000" w:sz="4" w:space="0" w:themeColor="light1"/>
        </w:tcBorders>
      </w:tcPr>
    </w:tblStylePr>
    <w:tblStylePr w:type="band1Vert">
      <w:tcPr>
        <w:shd w:val="clear" w:fill="FFFFFF" w:color="auto"/>
        <w:tcBorders>
          <w:left w:val="single" w:color="000000" w:sz="4" w:space="0" w:themeColor="light1"/>
          <w:right w:val="single" w:color="000000" w:sz="4" w:space="0" w:themeColor="light1"/>
        </w:tcBorders>
      </w:tcPr>
    </w:tblStylePr>
    <w:tblStylePr w:type="band2Horz">
      <w:tcPr>
        <w:shd w:val="clear" w:fill="FFFFFF" w:color="auto"/>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6" w:themeTint="98"/>
          <w:right w:val="single" w:color="000000" w:sz="4" w:space="0" w:themeColor="light1"/>
        </w:tcBorders>
      </w:tcPr>
    </w:tblStylePr>
    <w:tblStylePr w:type="firstRow">
      <w:rPr>
        <w:rFonts w:ascii="Arial" w:hAnsi="Arial"/>
        <w:b/>
        <w:color w:val="FFFFFF" w:themeColor="light1"/>
        <w:sz w:val="22"/>
      </w:rPr>
      <w:tcPr>
        <w:shd w:val="clear" w:fill="FFFFFF" w:color="auto"/>
        <w:tcBorders>
          <w:top w:val="single" w:color="000000" w:sz="32" w:space="0" w:themeColor="accent6" w:themeTint="98"/>
          <w:bottom w:val="single" w:color="000000" w:sz="12" w:space="0" w:themeColor="light1"/>
        </w:tcBorders>
      </w:tcPr>
    </w:tblStylePr>
    <w:tblStylePr w:type="lastCol">
      <w:tcPr>
        <w:tcBorders>
          <w:left w:val="single" w:color="000000" w:sz="4" w:space="0" w:themeColor="light1"/>
          <w:right w:val="single" w:color="000000" w:sz="32" w:space="0" w:themeColor="accent6"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833">
    <w:name w:val="List Table 6 Colorful"/>
    <w:basedOn w:val="1886"/>
    <w:uiPriority w:val="99"/>
    <w:pPr>
      <w:spacing w:lineRule="auto" w:line="240" w:after="0"/>
    </w:pPr>
    <w:tblPr>
      <w:tblStyleRowBandSize w:val="1"/>
      <w:tblStyleColBandSize w:val="1"/>
      <w:tblInd w:w="0" w:type="dxa"/>
      <w:tblBorders>
        <w:top w:val="single" w:color="000000" w:sz="4" w:space="0" w:themeColor="text1" w:themeTint="80"/>
        <w:bottom w:val="single" w:color="000000" w:sz="4" w:space="0" w:themeColor="text1" w:themeTint="80"/>
      </w:tblBorders>
    </w:tblPr>
    <w:tblStylePr w:type="band1Horz">
      <w:rPr>
        <w:rFonts w:ascii="Arial" w:hAnsi="Arial"/>
        <w:color w:val="404040" w:themeColor="text1"/>
        <w:sz w:val="22"/>
      </w:rPr>
      <w:tcPr>
        <w:shd w:val="clear" w:fill="FFFFFF" w:color="auto"/>
      </w:tcPr>
    </w:tblStylePr>
    <w:tblStylePr w:type="band1Vert">
      <w:tcPr>
        <w:shd w:val="clear" w:fill="FFFFFF" w:color="auto"/>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sz="4" w:space="0" w:themeColor="text1" w:themeTint="80"/>
        </w:tcBorders>
      </w:tcPr>
    </w:tblStylePr>
    <w:tblStylePr w:type="lastCol">
      <w:rPr>
        <w:b/>
        <w:color w:val="000000" w:themeColor="text1"/>
      </w:rPr>
    </w:tblStylePr>
    <w:tblStylePr w:type="lastRow">
      <w:rPr>
        <w:b/>
        <w:color w:val="000000" w:themeColor="text1"/>
      </w:rPr>
      <w:tcPr>
        <w:tcBorders>
          <w:top w:val="single" w:color="000000" w:sz="4" w:space="0" w:themeColor="text1" w:themeTint="80"/>
        </w:tcBorders>
      </w:tcPr>
    </w:tblStylePr>
  </w:style>
  <w:style w:type="table" w:styleId="1834">
    <w:name w:val="List Table 6 Colorful - Accent 1"/>
    <w:basedOn w:val="1886"/>
    <w:uiPriority w:val="99"/>
    <w:pPr>
      <w:spacing w:lineRule="auto" w:line="240" w:after="0"/>
    </w:pPr>
    <w:tblPr>
      <w:tblStyleRowBandSize w:val="1"/>
      <w:tblStyleColBandSize w:val="1"/>
      <w:tblInd w:w="0" w:type="dxa"/>
      <w:tblBorders>
        <w:top w:val="single" w:color="000000" w:sz="4" w:space="0" w:themeColor="accent1"/>
        <w:bottom w:val="single" w:color="000000" w:sz="4" w:space="0" w:themeColor="accent1"/>
      </w:tblBorders>
    </w:tblPr>
    <w:tblStylePr w:type="band1Horz">
      <w:rPr>
        <w:rFonts w:ascii="Arial" w:hAnsi="Arial"/>
        <w:color w:val="404040" w:themeColor="accent1" w:themeShade="95"/>
        <w:sz w:val="22"/>
      </w:rPr>
      <w:tcPr>
        <w:shd w:val="clear" w:fill="FFFFFF" w:color="auto"/>
      </w:tcPr>
    </w:tblStylePr>
    <w:tblStylePr w:type="band1Vert">
      <w:tcPr>
        <w:shd w:val="clear" w:fill="FFFFFF" w:color="auto"/>
      </w:tcPr>
    </w:tblStylePr>
    <w:tblStylePr w:type="band2Horz">
      <w:rPr>
        <w:rFonts w:ascii="Arial" w:hAnsi="Arial"/>
        <w:color w:val="404040" w:themeColor="accent1" w:themeShade="95"/>
        <w:sz w:val="22"/>
      </w:rPr>
    </w:tblStylePr>
    <w:tblStylePr w:type="firstCol">
      <w:rPr>
        <w:b/>
        <w:color w:val="245D8D" w:themeColor="accent1" w:themeShade="95"/>
      </w:rPr>
    </w:tblStylePr>
    <w:tblStylePr w:type="firstRow">
      <w:rPr>
        <w:b/>
        <w:color w:val="245D8D" w:themeColor="accent1" w:themeShade="95"/>
      </w:rPr>
      <w:tcPr>
        <w:tcBorders>
          <w:bottom w:val="single" w:color="000000" w:sz="4" w:space="0" w:themeColor="accent1"/>
        </w:tcBorders>
      </w:tcPr>
    </w:tblStylePr>
    <w:tblStylePr w:type="lastCol">
      <w:rPr>
        <w:b/>
        <w:color w:val="245D8D" w:themeColor="accent1" w:themeShade="95"/>
      </w:rPr>
    </w:tblStylePr>
    <w:tblStylePr w:type="lastRow">
      <w:rPr>
        <w:b/>
        <w:color w:val="245D8D" w:themeColor="accent1" w:themeShade="95"/>
      </w:rPr>
      <w:tcPr>
        <w:tcBorders>
          <w:top w:val="single" w:color="000000" w:sz="4" w:space="0" w:themeColor="accent1"/>
        </w:tcBorders>
      </w:tcPr>
    </w:tblStylePr>
  </w:style>
  <w:style w:type="table" w:styleId="1835">
    <w:name w:val="List Table 6 Colorful - Accent 2"/>
    <w:basedOn w:val="1886"/>
    <w:uiPriority w:val="99"/>
    <w:pPr>
      <w:spacing w:lineRule="auto" w:line="240" w:after="0"/>
    </w:pPr>
    <w:tblPr>
      <w:tblStyleRowBandSize w:val="1"/>
      <w:tblStyleColBandSize w:val="1"/>
      <w:tblInd w:w="0" w:type="dxa"/>
      <w:tblBorders>
        <w:top w:val="single" w:color="000000" w:sz="4" w:space="0" w:themeColor="accent2" w:themeTint="97"/>
        <w:bottom w:val="single" w:color="000000" w:sz="4" w:space="0" w:themeColor="accent2" w:themeTint="97"/>
      </w:tblBorders>
    </w:tblPr>
    <w:tblStylePr w:type="band1Horz">
      <w:rPr>
        <w:rFonts w:ascii="Arial" w:hAnsi="Arial"/>
        <w:color w:val="404040" w:themeColor="accent2" w:themeTint="97" w:themeShade="95"/>
        <w:sz w:val="22"/>
      </w:rPr>
      <w:tcPr>
        <w:shd w:val="clear" w:fill="FFFFFF" w:color="auto"/>
      </w:tcPr>
    </w:tblStylePr>
    <w:tblStylePr w:type="band1Vert">
      <w:tcPr>
        <w:shd w:val="clear" w:fill="FFFFFF" w:color="auto"/>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sz="4" w:space="0" w:themeColor="accent2" w:themeTint="97"/>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sz="4" w:space="0" w:themeColor="accent2" w:themeTint="97"/>
        </w:tcBorders>
      </w:tcPr>
    </w:tblStylePr>
  </w:style>
  <w:style w:type="table" w:styleId="1836">
    <w:name w:val="List Table 6 Colorful - Accent 3"/>
    <w:basedOn w:val="1886"/>
    <w:uiPriority w:val="99"/>
    <w:pPr>
      <w:spacing w:lineRule="auto" w:line="240" w:after="0"/>
    </w:pPr>
    <w:tblPr>
      <w:tblStyleRowBandSize w:val="1"/>
      <w:tblStyleColBandSize w:val="1"/>
      <w:tblInd w:w="0" w:type="dxa"/>
      <w:tblBorders>
        <w:top w:val="single" w:color="000000" w:sz="4" w:space="0" w:themeColor="accent3" w:themeTint="98"/>
        <w:bottom w:val="single" w:color="000000" w:sz="4" w:space="0" w:themeColor="accent3" w:themeTint="98"/>
      </w:tblBorders>
    </w:tblPr>
    <w:tblStylePr w:type="band1Horz">
      <w:rPr>
        <w:rFonts w:ascii="Arial" w:hAnsi="Arial"/>
        <w:color w:val="404040" w:themeColor="accent3" w:themeTint="98" w:themeShade="95"/>
        <w:sz w:val="22"/>
      </w:rPr>
      <w:tcPr>
        <w:shd w:val="clear" w:fill="FFFFFF" w:color="auto"/>
      </w:tcPr>
    </w:tblStylePr>
    <w:tblStylePr w:type="band1Vert">
      <w:tcPr>
        <w:shd w:val="clear" w:fill="FFFFFF" w:color="auto"/>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sz="4" w:space="0" w:themeColor="accent3" w:themeTint="98"/>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sz="4" w:space="0" w:themeColor="accent3" w:themeTint="98"/>
        </w:tcBorders>
      </w:tcPr>
    </w:tblStylePr>
  </w:style>
  <w:style w:type="table" w:styleId="1837">
    <w:name w:val="List Table 6 Colorful - Accent 4"/>
    <w:basedOn w:val="1886"/>
    <w:uiPriority w:val="99"/>
    <w:pPr>
      <w:spacing w:lineRule="auto" w:line="240" w:after="0"/>
    </w:pPr>
    <w:tblPr>
      <w:tblStyleRowBandSize w:val="1"/>
      <w:tblStyleColBandSize w:val="1"/>
      <w:tblInd w:w="0" w:type="dxa"/>
      <w:tblBorders>
        <w:top w:val="single" w:color="000000" w:sz="4" w:space="0" w:themeColor="accent4" w:themeTint="9A"/>
        <w:bottom w:val="single" w:color="000000" w:sz="4" w:space="0" w:themeColor="accent4" w:themeTint="9A"/>
      </w:tblBorders>
    </w:tblPr>
    <w:tblStylePr w:type="band1Horz">
      <w:rPr>
        <w:rFonts w:ascii="Arial" w:hAnsi="Arial"/>
        <w:color w:val="404040" w:themeColor="accent4" w:themeTint="9A" w:themeShade="95"/>
        <w:sz w:val="22"/>
      </w:rPr>
      <w:tcPr>
        <w:shd w:val="clear" w:fill="FFFFFF" w:color="auto"/>
      </w:tcPr>
    </w:tblStylePr>
    <w:tblStylePr w:type="band1Vert">
      <w:tcPr>
        <w:shd w:val="clear" w:fill="FFFFFF" w:color="auto"/>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sz="4" w:space="0" w:themeColor="accent4" w:themeTint="9A"/>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sz="4" w:space="0" w:themeColor="accent4" w:themeTint="9A"/>
        </w:tcBorders>
      </w:tcPr>
    </w:tblStylePr>
  </w:style>
  <w:style w:type="table" w:styleId="1838">
    <w:name w:val="List Table 6 Colorful - Accent 5"/>
    <w:basedOn w:val="1886"/>
    <w:uiPriority w:val="99"/>
    <w:pPr>
      <w:spacing w:lineRule="auto" w:line="240" w:after="0"/>
    </w:pPr>
    <w:tblPr>
      <w:tblStyleRowBandSize w:val="1"/>
      <w:tblStyleColBandSize w:val="1"/>
      <w:tblInd w:w="0" w:type="dxa"/>
      <w:tblBorders>
        <w:top w:val="single" w:color="000000" w:sz="4" w:space="0" w:themeColor="accent5" w:themeTint="9A"/>
        <w:bottom w:val="single" w:color="000000" w:sz="4" w:space="0" w:themeColor="accent5" w:themeTint="9A"/>
      </w:tblBorders>
    </w:tblPr>
    <w:tblStylePr w:type="band1Horz">
      <w:rPr>
        <w:rFonts w:ascii="Arial" w:hAnsi="Arial"/>
        <w:color w:val="404040" w:themeColor="accent5" w:themeTint="9A" w:themeShade="95"/>
        <w:sz w:val="22"/>
      </w:rPr>
      <w:tcPr>
        <w:shd w:val="clear" w:fill="FFFFFF" w:color="auto"/>
      </w:tcPr>
    </w:tblStylePr>
    <w:tblStylePr w:type="band1Vert">
      <w:tcPr>
        <w:shd w:val="clear" w:fill="FFFFFF" w:color="auto"/>
      </w:tcPr>
    </w:tblStylePr>
    <w:tblStylePr w:type="band2Horz">
      <w:rPr>
        <w:rFonts w:ascii="Arial" w:hAnsi="Arial"/>
        <w:color w:val="404040" w:themeColor="accent5" w:themeTint="9A" w:themeShade="95"/>
        <w:sz w:val="22"/>
      </w:rPr>
    </w:tblStylePr>
    <w:tblStylePr w:type="firstCol">
      <w:rPr>
        <w:b/>
        <w:color w:val="335E9E" w:themeColor="accent5" w:themeTint="9A" w:themeShade="95"/>
      </w:rPr>
    </w:tblStylePr>
    <w:tblStylePr w:type="firstRow">
      <w:rPr>
        <w:b/>
        <w:color w:val="335E9E" w:themeColor="accent5" w:themeTint="9A" w:themeShade="95"/>
      </w:rPr>
      <w:tcPr>
        <w:tcBorders>
          <w:bottom w:val="single" w:color="000000" w:sz="4" w:space="0" w:themeColor="accent5" w:themeTint="9A"/>
        </w:tcBorders>
      </w:tcPr>
    </w:tblStylePr>
    <w:tblStylePr w:type="lastCol">
      <w:rPr>
        <w:b/>
        <w:color w:val="335E9E" w:themeColor="accent5" w:themeTint="9A" w:themeShade="95"/>
      </w:rPr>
    </w:tblStylePr>
    <w:tblStylePr w:type="lastRow">
      <w:rPr>
        <w:b/>
        <w:color w:val="335E9E" w:themeColor="accent5" w:themeTint="9A" w:themeShade="95"/>
      </w:rPr>
      <w:tcPr>
        <w:tcBorders>
          <w:top w:val="single" w:color="000000" w:sz="4" w:space="0" w:themeColor="accent5" w:themeTint="9A"/>
        </w:tcBorders>
      </w:tcPr>
    </w:tblStylePr>
  </w:style>
  <w:style w:type="table" w:styleId="1839">
    <w:name w:val="List Table 6 Colorful - Accent 6"/>
    <w:basedOn w:val="1886"/>
    <w:uiPriority w:val="99"/>
    <w:pPr>
      <w:spacing w:lineRule="auto" w:line="240" w:after="0"/>
    </w:pPr>
    <w:tblPr>
      <w:tblStyleRowBandSize w:val="1"/>
      <w:tblStyleColBandSize w:val="1"/>
      <w:tblInd w:w="0" w:type="dxa"/>
      <w:tblBorders>
        <w:top w:val="single" w:color="000000" w:sz="4" w:space="0" w:themeColor="accent6" w:themeTint="98"/>
        <w:bottom w:val="single" w:color="000000" w:sz="4" w:space="0" w:themeColor="accent6" w:themeTint="98"/>
      </w:tblBorders>
    </w:tblPr>
    <w:tblStylePr w:type="band1Horz">
      <w:rPr>
        <w:rFonts w:ascii="Arial" w:hAnsi="Arial"/>
        <w:color w:val="404040" w:themeColor="accent6" w:themeTint="98" w:themeShade="95"/>
        <w:sz w:val="22"/>
      </w:rPr>
      <w:tcPr>
        <w:shd w:val="clear" w:fill="FFFFFF" w:color="auto"/>
      </w:tcPr>
    </w:tblStylePr>
    <w:tblStylePr w:type="band1Vert">
      <w:tcPr>
        <w:shd w:val="clear" w:fill="FFFFFF" w:color="auto"/>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sz="4" w:space="0" w:themeColor="accent6" w:themeTint="98"/>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sz="4" w:space="0" w:themeColor="accent6" w:themeTint="98"/>
        </w:tcBorders>
      </w:tcPr>
    </w:tblStylePr>
  </w:style>
  <w:style w:type="table" w:styleId="1840">
    <w:name w:val="List Table 7 Colorful"/>
    <w:basedOn w:val="1886"/>
    <w:uiPriority w:val="99"/>
    <w:pPr>
      <w:spacing w:lineRule="auto" w:line="240" w:after="0"/>
    </w:pPr>
    <w:tblPr>
      <w:tblStyleRowBandSize w:val="1"/>
      <w:tblStyleColBandSize w:val="1"/>
      <w:tblInd w:w="0" w:type="dxa"/>
      <w:tblBorders>
        <w:right w:val="single" w:color="000000" w:sz="4" w:space="0" w:themeColor="text1" w:themeTint="80"/>
      </w:tblBorders>
    </w:tblPr>
    <w:tblStylePr w:type="band1Horz">
      <w:rPr>
        <w:rFonts w:ascii="Arial" w:hAnsi="Arial"/>
        <w:color w:val="4A4A4A" w:themeColor="text1" w:themeTint="80" w:themeShade="95"/>
        <w:sz w:val="22"/>
      </w:rPr>
      <w:tcPr>
        <w:shd w:val="clear" w:fill="FFFFFF" w:color="auto"/>
      </w:tcPr>
    </w:tblStylePr>
    <w:tblStylePr w:type="band1Vert">
      <w:tcPr>
        <w:shd w:val="clear" w:fill="FFFFFF" w:color="auto"/>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fill="FFFFFF" w:color="auto"/>
        <w:tcBorders>
          <w:left w:val="none" w:color="000000" w:sz="4" w:space="0"/>
          <w:top w:val="none" w:color="000000" w:sz="4" w:space="0"/>
          <w:right w:val="single" w:color="000000" w:sz="4" w:space="0" w:themeColor="text1" w:themeTint="80"/>
          <w:bottom w:val="none" w:color="000000" w:sz="4" w:space="0"/>
        </w:tcBorders>
      </w:tcPr>
    </w:tblStylePr>
    <w:tblStylePr w:type="firstRow">
      <w:rPr>
        <w:rFonts w:ascii="Arial" w:hAnsi="Arial"/>
        <w:i/>
        <w:color w:val="4A4A4A" w:themeColor="text1" w:themeTint="80" w:themeShade="95"/>
        <w:sz w:val="22"/>
      </w:rPr>
      <w:tcPr>
        <w:shd w:val="clear" w:fill="FFFFFF" w:color="auto"/>
        <w:tcBorders>
          <w:left w:val="none" w:color="000000" w:sz="4" w:space="0"/>
          <w:top w:val="none" w:color="000000" w:sz="4" w:space="0"/>
          <w:right w:val="none" w:color="000000" w:sz="4" w:space="0"/>
          <w:bottom w:val="single" w:color="000000" w:sz="4" w:space="0" w:themeColor="text1" w:themeTint="80"/>
        </w:tcBorders>
      </w:tcPr>
    </w:tblStylePr>
    <w:tblStylePr w:type="lastCol">
      <w:rPr>
        <w:rFonts w:ascii="Arial" w:hAnsi="Arial"/>
        <w:i/>
        <w:color w:val="4A4A4A" w:themeColor="text1" w:themeTint="80" w:themeShade="95"/>
        <w:sz w:val="22"/>
      </w:rPr>
      <w:tcPr>
        <w:shd w:val="clear" w:fill="FFFFFF" w:color="auto"/>
        <w:tcBorders>
          <w:left w:val="single" w:color="000000" w:sz="4" w:space="0" w:themeColor="text1" w:themeTint="80"/>
          <w:top w:val="none" w:color="000000" w:sz="4" w:space="0"/>
          <w:right w:val="none" w:color="000000" w:sz="4" w:space="0"/>
          <w:bottom w:val="none" w:color="000000" w:sz="4" w:space="0"/>
        </w:tcBorders>
      </w:tcPr>
    </w:tblStylePr>
    <w:tblStylePr w:type="lastRow">
      <w:rPr>
        <w:rFonts w:ascii="Arial" w:hAnsi="Arial"/>
        <w:i/>
        <w:color w:val="4A4A4A" w:themeColor="text1" w:themeTint="80" w:themeShade="95"/>
        <w:sz w:val="22"/>
      </w:rPr>
      <w:tcPr>
        <w:shd w:val="clear" w:fill="FFFFFF" w:color="auto"/>
        <w:tcBorders>
          <w:left w:val="none" w:color="000000" w:sz="4" w:space="0"/>
          <w:top w:val="single" w:color="000000" w:sz="4" w:space="0" w:themeColor="text1" w:themeTint="80"/>
          <w:right w:val="none" w:color="000000" w:sz="4" w:space="0"/>
          <w:bottom w:val="none" w:color="000000" w:sz="4" w:space="0"/>
        </w:tcBorders>
      </w:tcPr>
    </w:tblStylePr>
    <w:tblStylePr w:type="wholeTable">
      <w:rPr>
        <w:rFonts w:ascii="Arial" w:hAnsi="Arial"/>
        <w:color w:val="4A4A4A" w:themeColor="text1" w:themeTint="80" w:themeShade="95"/>
        <w:sz w:val="22"/>
      </w:rPr>
    </w:tblStylePr>
  </w:style>
  <w:style w:type="table" w:styleId="1841">
    <w:name w:val="List Table 7 Colorful - Accent 1"/>
    <w:basedOn w:val="1886"/>
    <w:uiPriority w:val="99"/>
    <w:pPr>
      <w:spacing w:lineRule="auto" w:line="240" w:after="0"/>
    </w:pPr>
    <w:tblPr>
      <w:tblStyleRowBandSize w:val="1"/>
      <w:tblStyleColBandSize w:val="1"/>
      <w:tblInd w:w="0" w:type="dxa"/>
      <w:tblBorders>
        <w:right w:val="single" w:color="000000" w:sz="4" w:space="0" w:themeColor="accent1"/>
      </w:tblBorders>
    </w:tblPr>
    <w:tblStylePr w:type="band1Horz">
      <w:rPr>
        <w:rFonts w:ascii="Arial" w:hAnsi="Arial"/>
        <w:color w:val="245D8D" w:themeColor="accent1" w:themeShade="95"/>
        <w:sz w:val="22"/>
      </w:rPr>
      <w:tcPr>
        <w:shd w:val="clear" w:fill="FFFFFF" w:color="auto"/>
      </w:tcPr>
    </w:tblStylePr>
    <w:tblStylePr w:type="band1Vert">
      <w:tcPr>
        <w:shd w:val="clear" w:fill="FFFFFF" w:color="auto"/>
      </w:tcPr>
    </w:tblStylePr>
    <w:tblStylePr w:type="band2Horz">
      <w:rPr>
        <w:rFonts w:ascii="Arial" w:hAnsi="Arial"/>
        <w:color w:val="245D8D" w:themeColor="accent1" w:themeShade="95"/>
        <w:sz w:val="22"/>
      </w:rPr>
    </w:tblStylePr>
    <w:tblStylePr w:type="firstCol">
      <w:rPr>
        <w:rFonts w:ascii="Arial" w:hAnsi="Arial"/>
        <w:i/>
        <w:color w:val="245D8D" w:themeColor="accent1" w:themeShade="95"/>
        <w:sz w:val="22"/>
      </w:rPr>
      <w:pPr>
        <w:jc w:val="right"/>
      </w:pPr>
      <w:tcPr>
        <w:shd w:val="clear" w:fill="FFFFFF" w:color="auto"/>
        <w:tcBorders>
          <w:left w:val="none" w:color="000000" w:sz="4" w:space="0"/>
          <w:top w:val="none" w:color="000000" w:sz="4" w:space="0"/>
          <w:right w:val="single" w:color="000000" w:sz="4" w:space="0" w:themeColor="accent1"/>
          <w:bottom w:val="none" w:color="000000" w:sz="4" w:space="0"/>
        </w:tcBorders>
      </w:tcPr>
    </w:tblStylePr>
    <w:tblStylePr w:type="firstRow">
      <w:rPr>
        <w:rFonts w:ascii="Arial" w:hAnsi="Arial"/>
        <w:i/>
        <w:color w:val="245D8D" w:themeColor="accent1" w:themeShade="95"/>
        <w:sz w:val="22"/>
      </w:rPr>
      <w:tcPr>
        <w:shd w:val="clear" w:fill="FFFFFF" w:color="auto"/>
        <w:tcBorders>
          <w:left w:val="none" w:color="000000" w:sz="4" w:space="0"/>
          <w:top w:val="none" w:color="000000" w:sz="4" w:space="0"/>
          <w:right w:val="none" w:color="000000" w:sz="4" w:space="0"/>
          <w:bottom w:val="single" w:color="000000" w:sz="4" w:space="0" w:themeColor="accent1"/>
        </w:tcBorders>
      </w:tcPr>
    </w:tblStylePr>
    <w:tblStylePr w:type="lastCol">
      <w:rPr>
        <w:rFonts w:ascii="Arial" w:hAnsi="Arial"/>
        <w:i/>
        <w:color w:val="245D8D" w:themeColor="accent1" w:themeShade="95"/>
        <w:sz w:val="22"/>
      </w:rPr>
      <w:tcPr>
        <w:shd w:val="clear" w:fill="FFFFFF" w:color="auto"/>
        <w:tcBorders>
          <w:left w:val="single" w:color="000000" w:sz="4" w:space="0" w:themeColor="accent1"/>
          <w:top w:val="none" w:color="000000" w:sz="4" w:space="0"/>
          <w:right w:val="none" w:color="000000" w:sz="4" w:space="0"/>
          <w:bottom w:val="none" w:color="000000" w:sz="4" w:space="0"/>
        </w:tcBorders>
      </w:tcPr>
    </w:tblStylePr>
    <w:tblStylePr w:type="lastRow">
      <w:rPr>
        <w:rFonts w:ascii="Arial" w:hAnsi="Arial"/>
        <w:i/>
        <w:color w:val="245D8D" w:themeColor="accent1" w:themeShade="95"/>
        <w:sz w:val="22"/>
      </w:rPr>
      <w:tcPr>
        <w:shd w:val="clear" w:fill="FFFFFF" w:color="auto"/>
        <w:tcBorders>
          <w:left w:val="none" w:color="000000" w:sz="4" w:space="0"/>
          <w:top w:val="single" w:color="000000" w:sz="4" w:space="0" w:themeColor="accent1"/>
          <w:right w:val="none" w:color="000000" w:sz="4" w:space="0"/>
          <w:bottom w:val="none" w:color="000000" w:sz="4" w:space="0"/>
        </w:tcBorders>
      </w:tcPr>
    </w:tblStylePr>
    <w:tblStylePr w:type="wholeTable">
      <w:rPr>
        <w:rFonts w:ascii="Arial" w:hAnsi="Arial"/>
        <w:color w:val="245D8D" w:themeColor="accent1" w:themeShade="95"/>
        <w:sz w:val="22"/>
      </w:rPr>
    </w:tblStylePr>
  </w:style>
  <w:style w:type="table" w:styleId="1842">
    <w:name w:val="List Table 7 Colorful - Accent 2"/>
    <w:basedOn w:val="1886"/>
    <w:uiPriority w:val="99"/>
    <w:pPr>
      <w:spacing w:lineRule="auto" w:line="240" w:after="0"/>
    </w:pPr>
    <w:tblPr>
      <w:tblStyleRowBandSize w:val="1"/>
      <w:tblStyleColBandSize w:val="1"/>
      <w:tblInd w:w="0" w:type="dxa"/>
      <w:tblBorders>
        <w:right w:val="single" w:color="000000" w:sz="4" w:space="0" w:themeColor="accent2" w:themeTint="97"/>
      </w:tblBorders>
    </w:tblPr>
    <w:tblStylePr w:type="band1Horz">
      <w:rPr>
        <w:rFonts w:ascii="Arial" w:hAnsi="Arial"/>
        <w:color w:val="C95712" w:themeColor="accent2" w:themeTint="97" w:themeShade="95"/>
        <w:sz w:val="22"/>
      </w:rPr>
      <w:tcPr>
        <w:shd w:val="clear" w:fill="FFFFFF" w:color="auto"/>
      </w:tcPr>
    </w:tblStylePr>
    <w:tblStylePr w:type="band1Vert">
      <w:tcPr>
        <w:shd w:val="clear" w:fill="FFFFFF" w:color="auto"/>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fill="FFFFFF" w:color="auto"/>
        <w:tcBorders>
          <w:left w:val="none" w:color="000000" w:sz="4" w:space="0"/>
          <w:top w:val="none" w:color="000000" w:sz="4" w:space="0"/>
          <w:right w:val="single" w:color="000000" w:sz="4" w:space="0" w:themeColor="accent2" w:themeTint="97"/>
          <w:bottom w:val="none" w:color="000000" w:sz="4" w:space="0"/>
        </w:tcBorders>
      </w:tcPr>
    </w:tblStylePr>
    <w:tblStylePr w:type="firstRow">
      <w:rPr>
        <w:rFonts w:ascii="Arial" w:hAnsi="Arial"/>
        <w:i/>
        <w:color w:val="C95712" w:themeColor="accent2" w:themeTint="97" w:themeShade="95"/>
        <w:sz w:val="22"/>
      </w:rPr>
      <w:tcPr>
        <w:shd w:val="clear" w:fill="FFFFFF" w:color="auto"/>
        <w:tcBorders>
          <w:left w:val="none" w:color="000000" w:sz="4" w:space="0"/>
          <w:top w:val="none" w:color="000000" w:sz="4" w:space="0"/>
          <w:right w:val="none" w:color="000000" w:sz="4" w:space="0"/>
          <w:bottom w:val="single" w:color="000000" w:sz="4" w:space="0" w:themeColor="accent2" w:themeTint="97"/>
        </w:tcBorders>
      </w:tcPr>
    </w:tblStylePr>
    <w:tblStylePr w:type="lastCol">
      <w:rPr>
        <w:rFonts w:ascii="Arial" w:hAnsi="Arial"/>
        <w:i/>
        <w:color w:val="C95712" w:themeColor="accent2" w:themeTint="97" w:themeShade="95"/>
        <w:sz w:val="22"/>
      </w:rPr>
      <w:tcPr>
        <w:shd w:val="clear" w:fill="FFFFFF" w:color="auto"/>
        <w:tcBorders>
          <w:left w:val="single" w:color="000000" w:sz="4" w:space="0" w:themeColor="accent2" w:themeTint="97"/>
          <w:top w:val="none" w:color="000000" w:sz="4" w:space="0"/>
          <w:right w:val="none" w:color="000000" w:sz="4" w:space="0"/>
          <w:bottom w:val="none" w:color="000000" w:sz="4" w:space="0"/>
        </w:tcBorders>
      </w:tcPr>
    </w:tblStylePr>
    <w:tblStylePr w:type="lastRow">
      <w:rPr>
        <w:rFonts w:ascii="Arial" w:hAnsi="Arial"/>
        <w:i/>
        <w:color w:val="C95712" w:themeColor="accent2" w:themeTint="97" w:themeShade="95"/>
        <w:sz w:val="22"/>
      </w:rPr>
      <w:tcPr>
        <w:shd w:val="clear" w:fill="FFFFFF" w:color="auto"/>
        <w:tcBorders>
          <w:left w:val="none" w:color="000000" w:sz="4" w:space="0"/>
          <w:top w:val="single" w:color="000000" w:sz="4" w:space="0" w:themeColor="accent2" w:themeTint="97"/>
          <w:right w:val="none" w:color="000000" w:sz="4" w:space="0"/>
          <w:bottom w:val="none" w:color="000000" w:sz="4" w:space="0"/>
        </w:tcBorders>
      </w:tcPr>
    </w:tblStylePr>
    <w:tblStylePr w:type="wholeTable">
      <w:rPr>
        <w:rFonts w:ascii="Arial" w:hAnsi="Arial"/>
        <w:color w:val="C95712" w:themeColor="accent2" w:themeTint="97" w:themeShade="95"/>
        <w:sz w:val="22"/>
      </w:rPr>
    </w:tblStylePr>
  </w:style>
  <w:style w:type="table" w:styleId="1843">
    <w:name w:val="List Table 7 Colorful - Accent 3"/>
    <w:basedOn w:val="1886"/>
    <w:uiPriority w:val="99"/>
    <w:pPr>
      <w:spacing w:lineRule="auto" w:line="240" w:after="0"/>
    </w:pPr>
    <w:tblPr>
      <w:tblStyleRowBandSize w:val="1"/>
      <w:tblStyleColBandSize w:val="1"/>
      <w:tblInd w:w="0" w:type="dxa"/>
      <w:tblBorders>
        <w:right w:val="single" w:color="000000" w:sz="4" w:space="0" w:themeColor="accent3" w:themeTint="98"/>
      </w:tblBorders>
    </w:tblPr>
    <w:tblStylePr w:type="band1Horz">
      <w:rPr>
        <w:rFonts w:ascii="Arial" w:hAnsi="Arial"/>
        <w:color w:val="757575" w:themeColor="accent3" w:themeTint="98" w:themeShade="95"/>
        <w:sz w:val="22"/>
      </w:rPr>
      <w:tcPr>
        <w:shd w:val="clear" w:fill="FFFFFF" w:color="auto"/>
      </w:tcPr>
    </w:tblStylePr>
    <w:tblStylePr w:type="band1Vert">
      <w:tcPr>
        <w:shd w:val="clear" w:fill="FFFFFF" w:color="auto"/>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val="clear" w:fill="FFFFFF" w:color="auto"/>
        <w:tcBorders>
          <w:left w:val="none" w:color="000000" w:sz="4" w:space="0"/>
          <w:top w:val="none" w:color="000000" w:sz="4" w:space="0"/>
          <w:right w:val="single" w:color="000000" w:sz="4" w:space="0" w:themeColor="accent3" w:themeTint="98"/>
          <w:bottom w:val="none" w:color="000000" w:sz="4" w:space="0"/>
        </w:tcBorders>
      </w:tcPr>
    </w:tblStylePr>
    <w:tblStylePr w:type="firstRow">
      <w:rPr>
        <w:rFonts w:ascii="Arial" w:hAnsi="Arial"/>
        <w:i/>
        <w:color w:val="757575" w:themeColor="accent3" w:themeTint="98" w:themeShade="95"/>
        <w:sz w:val="22"/>
      </w:rPr>
      <w:tcPr>
        <w:shd w:val="clear" w:fill="FFFFFF" w:color="auto"/>
        <w:tcBorders>
          <w:left w:val="none" w:color="000000" w:sz="4" w:space="0"/>
          <w:top w:val="none" w:color="000000" w:sz="4" w:space="0"/>
          <w:right w:val="none" w:color="000000" w:sz="4" w:space="0"/>
          <w:bottom w:val="single" w:color="000000" w:sz="4" w:space="0" w:themeColor="accent3" w:themeTint="98"/>
        </w:tcBorders>
      </w:tcPr>
    </w:tblStylePr>
    <w:tblStylePr w:type="lastCol">
      <w:rPr>
        <w:rFonts w:ascii="Arial" w:hAnsi="Arial"/>
        <w:i/>
        <w:color w:val="757575" w:themeColor="accent3" w:themeTint="98" w:themeShade="95"/>
        <w:sz w:val="22"/>
      </w:rPr>
      <w:tcPr>
        <w:shd w:val="clear" w:fill="FFFFFF" w:color="auto"/>
        <w:tcBorders>
          <w:left w:val="single" w:color="000000" w:sz="4" w:space="0" w:themeColor="accent3" w:themeTint="98"/>
          <w:top w:val="none" w:color="000000" w:sz="4" w:space="0"/>
          <w:right w:val="none" w:color="000000" w:sz="4" w:space="0"/>
          <w:bottom w:val="none" w:color="000000" w:sz="4" w:space="0"/>
        </w:tcBorders>
      </w:tcPr>
    </w:tblStylePr>
    <w:tblStylePr w:type="lastRow">
      <w:rPr>
        <w:rFonts w:ascii="Arial" w:hAnsi="Arial"/>
        <w:i/>
        <w:color w:val="757575" w:themeColor="accent3" w:themeTint="98" w:themeShade="95"/>
        <w:sz w:val="22"/>
      </w:rPr>
      <w:tcPr>
        <w:shd w:val="clear" w:fill="FFFFFF" w:color="auto"/>
        <w:tcBorders>
          <w:left w:val="none" w:color="000000" w:sz="4" w:space="0"/>
          <w:top w:val="single" w:color="000000" w:sz="4" w:space="0" w:themeColor="accent3" w:themeTint="98"/>
          <w:right w:val="none" w:color="000000" w:sz="4" w:space="0"/>
          <w:bottom w:val="none" w:color="000000" w:sz="4" w:space="0"/>
        </w:tcBorders>
      </w:tcPr>
    </w:tblStylePr>
    <w:tblStylePr w:type="wholeTable">
      <w:rPr>
        <w:rFonts w:ascii="Arial" w:hAnsi="Arial"/>
        <w:color w:val="757575" w:themeColor="accent3" w:themeTint="98" w:themeShade="95"/>
        <w:sz w:val="22"/>
      </w:rPr>
    </w:tblStylePr>
  </w:style>
  <w:style w:type="table" w:styleId="1844">
    <w:name w:val="List Table 7 Colorful - Accent 4"/>
    <w:basedOn w:val="1886"/>
    <w:uiPriority w:val="99"/>
    <w:pPr>
      <w:spacing w:lineRule="auto" w:line="240" w:after="0"/>
    </w:pPr>
    <w:tblPr>
      <w:tblStyleRowBandSize w:val="1"/>
      <w:tblStyleColBandSize w:val="1"/>
      <w:tblInd w:w="0" w:type="dxa"/>
      <w:tblBorders>
        <w:right w:val="single" w:color="000000" w:sz="4" w:space="0" w:themeColor="accent4" w:themeTint="9A"/>
      </w:tblBorders>
    </w:tblPr>
    <w:tblStylePr w:type="band1Horz">
      <w:rPr>
        <w:rFonts w:ascii="Arial" w:hAnsi="Arial"/>
        <w:color w:val="CD9600" w:themeColor="accent4" w:themeTint="9A" w:themeShade="95"/>
        <w:sz w:val="22"/>
      </w:rPr>
      <w:tcPr>
        <w:shd w:val="clear" w:fill="FFFFFF" w:color="auto"/>
      </w:tcPr>
    </w:tblStylePr>
    <w:tblStylePr w:type="band1Vert">
      <w:tcPr>
        <w:shd w:val="clear" w:fill="FFFFFF" w:color="auto"/>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fill="FFFFFF" w:color="auto"/>
        <w:tcBorders>
          <w:left w:val="none" w:color="000000" w:sz="4" w:space="0"/>
          <w:top w:val="none" w:color="000000" w:sz="4" w:space="0"/>
          <w:right w:val="single" w:color="000000" w:sz="4" w:space="0" w:themeColor="accent4" w:themeTint="9A"/>
          <w:bottom w:val="none" w:color="000000" w:sz="4" w:space="0"/>
        </w:tcBorders>
      </w:tcPr>
    </w:tblStylePr>
    <w:tblStylePr w:type="firstRow">
      <w:rPr>
        <w:rFonts w:ascii="Arial" w:hAnsi="Arial"/>
        <w:i/>
        <w:color w:val="CD9600" w:themeColor="accent4" w:themeTint="9A" w:themeShade="95"/>
        <w:sz w:val="22"/>
      </w:rPr>
      <w:tcPr>
        <w:shd w:val="clear" w:fill="FFFFFF" w:color="auto"/>
        <w:tcBorders>
          <w:left w:val="none" w:color="000000" w:sz="4" w:space="0"/>
          <w:top w:val="none" w:color="000000" w:sz="4" w:space="0"/>
          <w:right w:val="none" w:color="000000" w:sz="4" w:space="0"/>
          <w:bottom w:val="single" w:color="000000" w:sz="4" w:space="0" w:themeColor="accent4" w:themeTint="9A"/>
        </w:tcBorders>
      </w:tcPr>
    </w:tblStylePr>
    <w:tblStylePr w:type="lastCol">
      <w:rPr>
        <w:rFonts w:ascii="Arial" w:hAnsi="Arial"/>
        <w:i/>
        <w:color w:val="CD9600" w:themeColor="accent4" w:themeTint="9A" w:themeShade="95"/>
        <w:sz w:val="22"/>
      </w:rPr>
      <w:tcPr>
        <w:shd w:val="clear" w:fill="FFFFFF" w:color="auto"/>
        <w:tcBorders>
          <w:left w:val="single" w:color="000000" w:sz="4" w:space="0" w:themeColor="accent4" w:themeTint="9A"/>
          <w:top w:val="none" w:color="000000" w:sz="4" w:space="0"/>
          <w:right w:val="none" w:color="000000" w:sz="4" w:space="0"/>
          <w:bottom w:val="none" w:color="000000" w:sz="4" w:space="0"/>
        </w:tcBorders>
      </w:tcPr>
    </w:tblStylePr>
    <w:tblStylePr w:type="lastRow">
      <w:rPr>
        <w:rFonts w:ascii="Arial" w:hAnsi="Arial"/>
        <w:i/>
        <w:color w:val="CD9600" w:themeColor="accent4" w:themeTint="9A" w:themeShade="95"/>
        <w:sz w:val="22"/>
      </w:rPr>
      <w:tcPr>
        <w:shd w:val="clear" w:fill="FFFFFF" w:color="auto"/>
        <w:tcBorders>
          <w:left w:val="none" w:color="000000" w:sz="4" w:space="0"/>
          <w:top w:val="single" w:color="000000" w:sz="4" w:space="0" w:themeColor="accent4" w:themeTint="9A"/>
          <w:right w:val="none" w:color="000000" w:sz="4" w:space="0"/>
          <w:bottom w:val="none" w:color="000000" w:sz="4" w:space="0"/>
        </w:tcBorders>
      </w:tcPr>
    </w:tblStylePr>
    <w:tblStylePr w:type="wholeTable">
      <w:rPr>
        <w:rFonts w:ascii="Arial" w:hAnsi="Arial"/>
        <w:color w:val="CD9600" w:themeColor="accent4" w:themeTint="9A" w:themeShade="95"/>
        <w:sz w:val="22"/>
      </w:rPr>
    </w:tblStylePr>
  </w:style>
  <w:style w:type="table" w:styleId="1845">
    <w:name w:val="List Table 7 Colorful - Accent 5"/>
    <w:basedOn w:val="1886"/>
    <w:uiPriority w:val="99"/>
    <w:pPr>
      <w:spacing w:lineRule="auto" w:line="240" w:after="0"/>
    </w:pPr>
    <w:tblPr>
      <w:tblStyleRowBandSize w:val="1"/>
      <w:tblStyleColBandSize w:val="1"/>
      <w:tblInd w:w="0" w:type="dxa"/>
      <w:tblBorders>
        <w:right w:val="single" w:color="000000" w:sz="4" w:space="0" w:themeColor="accent5" w:themeTint="9A"/>
      </w:tblBorders>
    </w:tblPr>
    <w:tblStylePr w:type="band1Horz">
      <w:rPr>
        <w:rFonts w:ascii="Arial" w:hAnsi="Arial"/>
        <w:color w:val="335E9E" w:themeColor="accent5" w:themeTint="9A" w:themeShade="95"/>
        <w:sz w:val="22"/>
      </w:rPr>
      <w:tcPr>
        <w:shd w:val="clear" w:fill="FFFFFF" w:color="auto"/>
      </w:tcPr>
    </w:tblStylePr>
    <w:tblStylePr w:type="band1Vert">
      <w:tcPr>
        <w:shd w:val="clear" w:fill="FFFFFF" w:color="auto"/>
      </w:tcPr>
    </w:tblStylePr>
    <w:tblStylePr w:type="band2Horz">
      <w:rPr>
        <w:rFonts w:ascii="Arial" w:hAnsi="Arial"/>
        <w:color w:val="335E9E" w:themeColor="accent5" w:themeTint="9A" w:themeShade="95"/>
        <w:sz w:val="22"/>
      </w:rPr>
    </w:tblStylePr>
    <w:tblStylePr w:type="firstCol">
      <w:rPr>
        <w:rFonts w:ascii="Arial" w:hAnsi="Arial"/>
        <w:i/>
        <w:color w:val="335E9E" w:themeColor="accent5" w:themeTint="9A" w:themeShade="95"/>
        <w:sz w:val="22"/>
      </w:rPr>
      <w:pPr>
        <w:jc w:val="right"/>
      </w:pPr>
      <w:tcPr>
        <w:shd w:val="clear" w:fill="FFFFFF" w:color="auto"/>
        <w:tcBorders>
          <w:left w:val="none" w:color="000000" w:sz="4" w:space="0"/>
          <w:top w:val="none" w:color="000000" w:sz="4" w:space="0"/>
          <w:right w:val="single" w:color="000000" w:sz="4" w:space="0" w:themeColor="accent5" w:themeTint="9A"/>
          <w:bottom w:val="none" w:color="000000" w:sz="4" w:space="0"/>
        </w:tcBorders>
      </w:tcPr>
    </w:tblStylePr>
    <w:tblStylePr w:type="firstRow">
      <w:rPr>
        <w:rFonts w:ascii="Arial" w:hAnsi="Arial"/>
        <w:i/>
        <w:color w:val="335E9E" w:themeColor="accent5" w:themeTint="9A" w:themeShade="95"/>
        <w:sz w:val="22"/>
      </w:rPr>
      <w:tcPr>
        <w:shd w:val="clear" w:fill="FFFFFF" w:color="auto"/>
        <w:tcBorders>
          <w:left w:val="none" w:color="000000" w:sz="4" w:space="0"/>
          <w:top w:val="none" w:color="000000" w:sz="4" w:space="0"/>
          <w:right w:val="none" w:color="000000" w:sz="4" w:space="0"/>
          <w:bottom w:val="single" w:color="000000" w:sz="4" w:space="0" w:themeColor="accent5" w:themeTint="9A"/>
        </w:tcBorders>
      </w:tcPr>
    </w:tblStylePr>
    <w:tblStylePr w:type="lastCol">
      <w:rPr>
        <w:rFonts w:ascii="Arial" w:hAnsi="Arial"/>
        <w:i/>
        <w:color w:val="335E9E" w:themeColor="accent5" w:themeTint="9A" w:themeShade="95"/>
        <w:sz w:val="22"/>
      </w:rPr>
      <w:tcPr>
        <w:shd w:val="clear" w:fill="FFFFFF" w:color="auto"/>
        <w:tcBorders>
          <w:left w:val="single" w:color="000000" w:sz="4" w:space="0" w:themeColor="accent5" w:themeTint="9A"/>
          <w:top w:val="none" w:color="000000" w:sz="4" w:space="0"/>
          <w:right w:val="none" w:color="000000" w:sz="4" w:space="0"/>
          <w:bottom w:val="none" w:color="000000" w:sz="4" w:space="0"/>
        </w:tcBorders>
      </w:tcPr>
    </w:tblStylePr>
    <w:tblStylePr w:type="lastRow">
      <w:rPr>
        <w:rFonts w:ascii="Arial" w:hAnsi="Arial"/>
        <w:i/>
        <w:color w:val="335E9E" w:themeColor="accent5" w:themeTint="9A" w:themeShade="95"/>
        <w:sz w:val="22"/>
      </w:rPr>
      <w:tcPr>
        <w:shd w:val="clear" w:fill="FFFFFF" w:color="auto"/>
        <w:tcBorders>
          <w:left w:val="none" w:color="000000" w:sz="4" w:space="0"/>
          <w:top w:val="single" w:color="000000" w:sz="4" w:space="0" w:themeColor="accent5" w:themeTint="9A"/>
          <w:right w:val="none" w:color="000000" w:sz="4" w:space="0"/>
          <w:bottom w:val="none" w:color="000000" w:sz="4" w:space="0"/>
        </w:tcBorders>
      </w:tcPr>
    </w:tblStylePr>
    <w:tblStylePr w:type="wholeTable">
      <w:rPr>
        <w:rFonts w:ascii="Arial" w:hAnsi="Arial"/>
        <w:color w:val="335E9E" w:themeColor="accent5" w:themeTint="9A" w:themeShade="95"/>
        <w:sz w:val="22"/>
      </w:rPr>
    </w:tblStylePr>
  </w:style>
  <w:style w:type="table" w:styleId="1846">
    <w:name w:val="List Table 7 Colorful - Accent 6"/>
    <w:basedOn w:val="1886"/>
    <w:uiPriority w:val="99"/>
    <w:pPr>
      <w:spacing w:lineRule="auto" w:line="240" w:after="0"/>
    </w:pPr>
    <w:tblPr>
      <w:tblStyleRowBandSize w:val="1"/>
      <w:tblStyleColBandSize w:val="1"/>
      <w:tblInd w:w="0" w:type="dxa"/>
      <w:tblBorders>
        <w:right w:val="single" w:color="000000" w:sz="4" w:space="0" w:themeColor="accent6" w:themeTint="98"/>
      </w:tblBorders>
    </w:tblPr>
    <w:tblStylePr w:type="band1Horz">
      <w:rPr>
        <w:rFonts w:ascii="Arial" w:hAnsi="Arial"/>
        <w:color w:val="5F8F3C" w:themeColor="accent6" w:themeTint="98" w:themeShade="95"/>
        <w:sz w:val="22"/>
      </w:rPr>
      <w:tcPr>
        <w:shd w:val="clear" w:fill="FFFFFF" w:color="auto"/>
      </w:tcPr>
    </w:tblStylePr>
    <w:tblStylePr w:type="band1Vert">
      <w:tcPr>
        <w:shd w:val="clear" w:fill="FFFFFF" w:color="auto"/>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val="clear" w:fill="FFFFFF" w:color="auto"/>
        <w:tcBorders>
          <w:left w:val="none" w:color="000000" w:sz="4" w:space="0"/>
          <w:top w:val="none" w:color="000000" w:sz="4" w:space="0"/>
          <w:right w:val="single" w:color="000000" w:sz="4" w:space="0" w:themeColor="accent6" w:themeTint="98"/>
          <w:bottom w:val="none" w:color="000000" w:sz="4" w:space="0"/>
        </w:tcBorders>
      </w:tcPr>
    </w:tblStylePr>
    <w:tblStylePr w:type="firstRow">
      <w:rPr>
        <w:rFonts w:ascii="Arial" w:hAnsi="Arial"/>
        <w:i/>
        <w:color w:val="5F8F3C" w:themeColor="accent6" w:themeTint="98" w:themeShade="95"/>
        <w:sz w:val="22"/>
      </w:rPr>
      <w:tcPr>
        <w:shd w:val="clear" w:fill="FFFFFF" w:color="auto"/>
        <w:tcBorders>
          <w:left w:val="none" w:color="000000" w:sz="4" w:space="0"/>
          <w:top w:val="none" w:color="000000" w:sz="4" w:space="0"/>
          <w:right w:val="none" w:color="000000" w:sz="4" w:space="0"/>
          <w:bottom w:val="single" w:color="000000" w:sz="4" w:space="0" w:themeColor="accent6" w:themeTint="98"/>
        </w:tcBorders>
      </w:tcPr>
    </w:tblStylePr>
    <w:tblStylePr w:type="lastCol">
      <w:rPr>
        <w:rFonts w:ascii="Arial" w:hAnsi="Arial"/>
        <w:i/>
        <w:color w:val="5F8F3C" w:themeColor="accent6" w:themeTint="98" w:themeShade="95"/>
        <w:sz w:val="22"/>
      </w:rPr>
      <w:tcPr>
        <w:shd w:val="clear" w:fill="FFFFFF" w:color="auto"/>
        <w:tcBorders>
          <w:left w:val="single" w:color="000000" w:sz="4" w:space="0" w:themeColor="accent6" w:themeTint="98"/>
          <w:top w:val="none" w:color="000000" w:sz="4" w:space="0"/>
          <w:right w:val="none" w:color="000000" w:sz="4" w:space="0"/>
          <w:bottom w:val="none" w:color="000000" w:sz="4" w:space="0"/>
        </w:tcBorders>
      </w:tcPr>
    </w:tblStylePr>
    <w:tblStylePr w:type="lastRow">
      <w:rPr>
        <w:rFonts w:ascii="Arial" w:hAnsi="Arial"/>
        <w:i/>
        <w:color w:val="5F8F3C" w:themeColor="accent6" w:themeTint="98" w:themeShade="95"/>
        <w:sz w:val="22"/>
      </w:rPr>
      <w:tcPr>
        <w:shd w:val="clear" w:fill="FFFFFF" w:color="auto"/>
        <w:tcBorders>
          <w:left w:val="none" w:color="000000" w:sz="4" w:space="0"/>
          <w:top w:val="single" w:color="000000" w:sz="4" w:space="0" w:themeColor="accent6" w:themeTint="98"/>
          <w:right w:val="none" w:color="000000" w:sz="4" w:space="0"/>
          <w:bottom w:val="none" w:color="000000" w:sz="4" w:space="0"/>
        </w:tcBorders>
      </w:tcPr>
    </w:tblStylePr>
    <w:tblStylePr w:type="wholeTable">
      <w:rPr>
        <w:rFonts w:ascii="Arial" w:hAnsi="Arial"/>
        <w:color w:val="5F8F3C" w:themeColor="accent6" w:themeTint="98" w:themeShade="95"/>
        <w:sz w:val="22"/>
      </w:rPr>
    </w:tblStylePr>
  </w:style>
  <w:style w:type="table" w:styleId="1847">
    <w:name w:val="Lined - Accent"/>
    <w:basedOn w:val="1886"/>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auto"/>
      </w:tcPr>
    </w:tblStylePr>
    <w:tblStylePr w:type="band2Vert">
      <w:rPr>
        <w:rFonts w:ascii="Arial" w:hAnsi="Arial"/>
        <w:color w:val="404040"/>
        <w:sz w:val="22"/>
      </w:rPr>
      <w:tcPr>
        <w:shd w:val="clear" w:fill="FFFFFF" w:color="auto"/>
      </w:tcPr>
    </w:tblStylePr>
    <w:tblStylePr w:type="firstCol">
      <w:rPr>
        <w:rFonts w:ascii="Arial" w:hAnsi="Arial"/>
        <w:color w:val="F2F2F2"/>
        <w:sz w:val="22"/>
      </w:rPr>
      <w:tcPr>
        <w:shd w:val="clear" w:fill="FFFFFF" w:color="auto"/>
      </w:tcPr>
    </w:tblStylePr>
    <w:tblStylePr w:type="firstRow">
      <w:rPr>
        <w:rFonts w:ascii="Arial" w:hAnsi="Arial"/>
        <w:color w:val="F2F2F2"/>
        <w:sz w:val="22"/>
      </w:rPr>
      <w:tcPr>
        <w:shd w:val="clear" w:fill="FFFFFF" w:color="auto"/>
      </w:tcPr>
    </w:tblStylePr>
    <w:tblStylePr w:type="lastCol">
      <w:rPr>
        <w:rFonts w:ascii="Arial" w:hAnsi="Arial"/>
        <w:color w:val="F2F2F2"/>
        <w:sz w:val="22"/>
      </w:rPr>
      <w:tcPr>
        <w:shd w:val="clear" w:fill="FFFFFF" w:color="auto"/>
      </w:tcPr>
    </w:tblStylePr>
    <w:tblStylePr w:type="lastRow">
      <w:rPr>
        <w:rFonts w:ascii="Arial" w:hAnsi="Arial"/>
        <w:color w:val="F2F2F2"/>
        <w:sz w:val="22"/>
      </w:rPr>
      <w:tcPr>
        <w:shd w:val="clear" w:fill="FFFFFF" w:color="auto"/>
      </w:tcPr>
    </w:tblStylePr>
  </w:style>
  <w:style w:type="table" w:styleId="1848">
    <w:name w:val="Lined - Accent 1"/>
    <w:basedOn w:val="1886"/>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auto"/>
      </w:tcPr>
    </w:tblStylePr>
    <w:tblStylePr w:type="band2Vert">
      <w:rPr>
        <w:rFonts w:ascii="Arial" w:hAnsi="Arial"/>
        <w:color w:val="404040"/>
        <w:sz w:val="22"/>
      </w:rPr>
      <w:tcPr>
        <w:shd w:val="clear" w:fill="FFFFFF" w:color="auto"/>
      </w:tcPr>
    </w:tblStylePr>
    <w:tblStylePr w:type="firstCol">
      <w:rPr>
        <w:rFonts w:ascii="Arial" w:hAnsi="Arial"/>
        <w:color w:val="F2F2F2"/>
        <w:sz w:val="22"/>
      </w:rPr>
      <w:tcPr>
        <w:shd w:val="clear" w:fill="FFFFFF" w:color="auto"/>
      </w:tcPr>
    </w:tblStylePr>
    <w:tblStylePr w:type="firstRow">
      <w:rPr>
        <w:rFonts w:ascii="Arial" w:hAnsi="Arial"/>
        <w:color w:val="F2F2F2"/>
        <w:sz w:val="22"/>
      </w:rPr>
      <w:tcPr>
        <w:shd w:val="clear" w:fill="FFFFFF" w:color="auto"/>
      </w:tcPr>
    </w:tblStylePr>
    <w:tblStylePr w:type="lastCol">
      <w:rPr>
        <w:rFonts w:ascii="Arial" w:hAnsi="Arial"/>
        <w:color w:val="F2F2F2"/>
        <w:sz w:val="22"/>
      </w:rPr>
      <w:tcPr>
        <w:shd w:val="clear" w:fill="FFFFFF" w:color="auto"/>
      </w:tcPr>
    </w:tblStylePr>
    <w:tblStylePr w:type="lastRow">
      <w:rPr>
        <w:rFonts w:ascii="Arial" w:hAnsi="Arial"/>
        <w:color w:val="F2F2F2"/>
        <w:sz w:val="22"/>
      </w:rPr>
      <w:tcPr>
        <w:shd w:val="clear" w:fill="FFFFFF" w:color="auto"/>
      </w:tcPr>
    </w:tblStylePr>
  </w:style>
  <w:style w:type="table" w:styleId="1849">
    <w:name w:val="Lined - Accent 2"/>
    <w:basedOn w:val="1886"/>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auto"/>
      </w:tcPr>
    </w:tblStylePr>
    <w:tblStylePr w:type="band2Vert">
      <w:rPr>
        <w:rFonts w:ascii="Arial" w:hAnsi="Arial"/>
        <w:color w:val="404040"/>
        <w:sz w:val="22"/>
      </w:rPr>
      <w:tcPr>
        <w:shd w:val="clear" w:fill="FFFFFF" w:color="auto"/>
      </w:tcPr>
    </w:tblStylePr>
    <w:tblStylePr w:type="firstCol">
      <w:rPr>
        <w:rFonts w:ascii="Arial" w:hAnsi="Arial"/>
        <w:color w:val="F2F2F2"/>
        <w:sz w:val="22"/>
      </w:rPr>
      <w:tcPr>
        <w:shd w:val="clear" w:fill="FFFFFF" w:color="auto"/>
      </w:tcPr>
    </w:tblStylePr>
    <w:tblStylePr w:type="firstRow">
      <w:rPr>
        <w:rFonts w:ascii="Arial" w:hAnsi="Arial"/>
        <w:color w:val="F2F2F2"/>
        <w:sz w:val="22"/>
      </w:rPr>
      <w:tcPr>
        <w:shd w:val="clear" w:fill="FFFFFF" w:color="auto"/>
      </w:tcPr>
    </w:tblStylePr>
    <w:tblStylePr w:type="lastCol">
      <w:rPr>
        <w:rFonts w:ascii="Arial" w:hAnsi="Arial"/>
        <w:color w:val="F2F2F2"/>
        <w:sz w:val="22"/>
      </w:rPr>
      <w:tcPr>
        <w:shd w:val="clear" w:fill="FFFFFF" w:color="auto"/>
      </w:tcPr>
    </w:tblStylePr>
    <w:tblStylePr w:type="lastRow">
      <w:rPr>
        <w:rFonts w:ascii="Arial" w:hAnsi="Arial"/>
        <w:color w:val="F2F2F2"/>
        <w:sz w:val="22"/>
      </w:rPr>
      <w:tcPr>
        <w:shd w:val="clear" w:fill="FFFFFF" w:color="auto"/>
      </w:tcPr>
    </w:tblStylePr>
  </w:style>
  <w:style w:type="table" w:styleId="1850">
    <w:name w:val="Lined - Accent 3"/>
    <w:basedOn w:val="1886"/>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auto"/>
      </w:tcPr>
    </w:tblStylePr>
    <w:tblStylePr w:type="band2Vert">
      <w:rPr>
        <w:rFonts w:ascii="Arial" w:hAnsi="Arial"/>
        <w:color w:val="404040"/>
        <w:sz w:val="22"/>
      </w:rPr>
      <w:tcPr>
        <w:shd w:val="clear" w:fill="FFFFFF" w:color="auto"/>
      </w:tcPr>
    </w:tblStylePr>
    <w:tblStylePr w:type="firstCol">
      <w:rPr>
        <w:rFonts w:ascii="Arial" w:hAnsi="Arial"/>
        <w:color w:val="F2F2F2"/>
        <w:sz w:val="22"/>
      </w:rPr>
      <w:tcPr>
        <w:shd w:val="clear" w:fill="FFFFFF" w:color="auto"/>
      </w:tcPr>
    </w:tblStylePr>
    <w:tblStylePr w:type="firstRow">
      <w:rPr>
        <w:rFonts w:ascii="Arial" w:hAnsi="Arial"/>
        <w:color w:val="F2F2F2"/>
        <w:sz w:val="22"/>
      </w:rPr>
      <w:tcPr>
        <w:shd w:val="clear" w:fill="FFFFFF" w:color="auto"/>
      </w:tcPr>
    </w:tblStylePr>
    <w:tblStylePr w:type="lastCol">
      <w:rPr>
        <w:rFonts w:ascii="Arial" w:hAnsi="Arial"/>
        <w:color w:val="F2F2F2"/>
        <w:sz w:val="22"/>
      </w:rPr>
      <w:tcPr>
        <w:shd w:val="clear" w:fill="FFFFFF" w:color="auto"/>
      </w:tcPr>
    </w:tblStylePr>
    <w:tblStylePr w:type="lastRow">
      <w:rPr>
        <w:rFonts w:ascii="Arial" w:hAnsi="Arial"/>
        <w:color w:val="F2F2F2"/>
        <w:sz w:val="22"/>
      </w:rPr>
      <w:tcPr>
        <w:shd w:val="clear" w:fill="FFFFFF" w:color="auto"/>
      </w:tcPr>
    </w:tblStylePr>
  </w:style>
  <w:style w:type="table" w:styleId="1851">
    <w:name w:val="Lined - Accent 4"/>
    <w:basedOn w:val="1886"/>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auto"/>
      </w:tcPr>
    </w:tblStylePr>
    <w:tblStylePr w:type="band2Vert">
      <w:rPr>
        <w:rFonts w:ascii="Arial" w:hAnsi="Arial"/>
        <w:color w:val="404040"/>
        <w:sz w:val="22"/>
      </w:rPr>
      <w:tcPr>
        <w:shd w:val="clear" w:fill="FFFFFF" w:color="auto"/>
      </w:tcPr>
    </w:tblStylePr>
    <w:tblStylePr w:type="firstCol">
      <w:rPr>
        <w:rFonts w:ascii="Arial" w:hAnsi="Arial"/>
        <w:color w:val="F2F2F2"/>
        <w:sz w:val="22"/>
      </w:rPr>
      <w:tcPr>
        <w:shd w:val="clear" w:fill="FFFFFF" w:color="auto"/>
      </w:tcPr>
    </w:tblStylePr>
    <w:tblStylePr w:type="firstRow">
      <w:rPr>
        <w:rFonts w:ascii="Arial" w:hAnsi="Arial"/>
        <w:color w:val="F2F2F2"/>
        <w:sz w:val="22"/>
      </w:rPr>
      <w:tcPr>
        <w:shd w:val="clear" w:fill="FFFFFF" w:color="auto"/>
      </w:tcPr>
    </w:tblStylePr>
    <w:tblStylePr w:type="lastCol">
      <w:rPr>
        <w:rFonts w:ascii="Arial" w:hAnsi="Arial"/>
        <w:color w:val="F2F2F2"/>
        <w:sz w:val="22"/>
      </w:rPr>
      <w:tcPr>
        <w:shd w:val="clear" w:fill="FFFFFF" w:color="auto"/>
      </w:tcPr>
    </w:tblStylePr>
    <w:tblStylePr w:type="lastRow">
      <w:rPr>
        <w:rFonts w:ascii="Arial" w:hAnsi="Arial"/>
        <w:color w:val="F2F2F2"/>
        <w:sz w:val="22"/>
      </w:rPr>
      <w:tcPr>
        <w:shd w:val="clear" w:fill="FFFFFF" w:color="auto"/>
      </w:tcPr>
    </w:tblStylePr>
  </w:style>
  <w:style w:type="table" w:styleId="1852">
    <w:name w:val="Lined - Accent 5"/>
    <w:basedOn w:val="1886"/>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auto"/>
      </w:tcPr>
    </w:tblStylePr>
    <w:tblStylePr w:type="band2Vert">
      <w:rPr>
        <w:rFonts w:ascii="Arial" w:hAnsi="Arial"/>
        <w:color w:val="404040"/>
        <w:sz w:val="22"/>
      </w:rPr>
      <w:tcPr>
        <w:shd w:val="clear" w:fill="FFFFFF" w:color="auto"/>
      </w:tcPr>
    </w:tblStylePr>
    <w:tblStylePr w:type="firstCol">
      <w:rPr>
        <w:rFonts w:ascii="Arial" w:hAnsi="Arial"/>
        <w:color w:val="F2F2F2"/>
        <w:sz w:val="22"/>
      </w:rPr>
      <w:tcPr>
        <w:shd w:val="clear" w:fill="FFFFFF" w:color="auto"/>
      </w:tcPr>
    </w:tblStylePr>
    <w:tblStylePr w:type="firstRow">
      <w:rPr>
        <w:rFonts w:ascii="Arial" w:hAnsi="Arial"/>
        <w:color w:val="F2F2F2"/>
        <w:sz w:val="22"/>
      </w:rPr>
      <w:tcPr>
        <w:shd w:val="clear" w:fill="FFFFFF" w:color="auto"/>
      </w:tcPr>
    </w:tblStylePr>
    <w:tblStylePr w:type="lastCol">
      <w:rPr>
        <w:rFonts w:ascii="Arial" w:hAnsi="Arial"/>
        <w:color w:val="F2F2F2"/>
        <w:sz w:val="22"/>
      </w:rPr>
      <w:tcPr>
        <w:shd w:val="clear" w:fill="FFFFFF" w:color="auto"/>
      </w:tcPr>
    </w:tblStylePr>
    <w:tblStylePr w:type="lastRow">
      <w:rPr>
        <w:rFonts w:ascii="Arial" w:hAnsi="Arial"/>
        <w:color w:val="F2F2F2"/>
        <w:sz w:val="22"/>
      </w:rPr>
      <w:tcPr>
        <w:shd w:val="clear" w:fill="FFFFFF" w:color="auto"/>
      </w:tcPr>
    </w:tblStylePr>
  </w:style>
  <w:style w:type="table" w:styleId="1853">
    <w:name w:val="Lined - Accent 6"/>
    <w:basedOn w:val="1886"/>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auto"/>
      </w:tcPr>
    </w:tblStylePr>
    <w:tblStylePr w:type="band2Vert">
      <w:rPr>
        <w:rFonts w:ascii="Arial" w:hAnsi="Arial"/>
        <w:color w:val="404040"/>
        <w:sz w:val="22"/>
      </w:rPr>
      <w:tcPr>
        <w:shd w:val="clear" w:fill="FFFFFF" w:color="auto"/>
      </w:tcPr>
    </w:tblStylePr>
    <w:tblStylePr w:type="firstCol">
      <w:rPr>
        <w:rFonts w:ascii="Arial" w:hAnsi="Arial"/>
        <w:color w:val="F2F2F2"/>
        <w:sz w:val="22"/>
      </w:rPr>
      <w:tcPr>
        <w:shd w:val="clear" w:fill="FFFFFF" w:color="auto"/>
      </w:tcPr>
    </w:tblStylePr>
    <w:tblStylePr w:type="firstRow">
      <w:rPr>
        <w:rFonts w:ascii="Arial" w:hAnsi="Arial"/>
        <w:color w:val="F2F2F2"/>
        <w:sz w:val="22"/>
      </w:rPr>
      <w:tcPr>
        <w:shd w:val="clear" w:fill="FFFFFF" w:color="auto"/>
      </w:tcPr>
    </w:tblStylePr>
    <w:tblStylePr w:type="lastCol">
      <w:rPr>
        <w:rFonts w:ascii="Arial" w:hAnsi="Arial"/>
        <w:color w:val="F2F2F2"/>
        <w:sz w:val="22"/>
      </w:rPr>
      <w:tcPr>
        <w:shd w:val="clear" w:fill="FFFFFF" w:color="auto"/>
      </w:tcPr>
    </w:tblStylePr>
    <w:tblStylePr w:type="lastRow">
      <w:rPr>
        <w:rFonts w:ascii="Arial" w:hAnsi="Arial"/>
        <w:color w:val="F2F2F2"/>
        <w:sz w:val="22"/>
      </w:rPr>
      <w:tcPr>
        <w:shd w:val="clear" w:fill="FFFFFF" w:color="auto"/>
      </w:tcPr>
    </w:tblStylePr>
  </w:style>
  <w:style w:type="table" w:styleId="1854">
    <w:name w:val="Bordered &amp; Lined - Accent"/>
    <w:basedOn w:val="1886"/>
    <w:uiPriority w:val="99"/>
    <w:rPr>
      <w:color w:val="404040"/>
    </w:rPr>
    <w:pPr>
      <w:spacing w:lineRule="auto" w:line="240" w:after="0"/>
    </w:pPr>
    <w:tblPr>
      <w:tblStyleRowBandSize w:val="1"/>
      <w:tblStyleColBandSize w:val="1"/>
      <w:tblInd w:w="0" w:type="dxa"/>
      <w:tblBorders>
        <w:left w:val="single" w:color="000000" w:sz="4" w:space="0" w:themeColor="text1" w:themeTint="A6"/>
        <w:top w:val="single" w:color="000000" w:sz="4" w:space="0" w:themeColor="text1" w:themeTint="A6"/>
        <w:right w:val="single" w:color="000000" w:sz="4" w:space="0" w:themeColor="text1" w:themeTint="A6"/>
        <w:bottom w:val="single" w:color="000000" w:sz="4" w:space="0" w:themeColor="text1" w:themeTint="A6"/>
        <w:insideV w:val="single" w:color="000000" w:sz="4" w:space="0" w:themeColor="text1" w:themeTint="A6"/>
        <w:insideH w:val="single" w:color="000000" w:sz="4" w:space="0" w:themeColor="text1" w:themeTint="A6"/>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auto"/>
      </w:tcPr>
    </w:tblStylePr>
    <w:tblStylePr w:type="band2Vert">
      <w:rPr>
        <w:rFonts w:ascii="Arial" w:hAnsi="Arial"/>
        <w:color w:val="404040"/>
        <w:sz w:val="22"/>
      </w:rPr>
      <w:tcPr>
        <w:shd w:val="clear" w:fill="FFFFFF" w:color="auto"/>
      </w:tcPr>
    </w:tblStylePr>
    <w:tblStylePr w:type="firstCol">
      <w:rPr>
        <w:rFonts w:ascii="Arial" w:hAnsi="Arial"/>
        <w:color w:val="F2F2F2"/>
        <w:sz w:val="22"/>
      </w:rPr>
      <w:tcPr>
        <w:shd w:val="clear" w:fill="FFFFFF" w:color="auto"/>
      </w:tcPr>
    </w:tblStylePr>
    <w:tblStylePr w:type="firstRow">
      <w:rPr>
        <w:rFonts w:ascii="Arial" w:hAnsi="Arial"/>
        <w:color w:val="F2F2F2"/>
        <w:sz w:val="22"/>
      </w:rPr>
      <w:tcPr>
        <w:shd w:val="clear" w:fill="FFFFFF" w:color="auto"/>
      </w:tcPr>
    </w:tblStylePr>
    <w:tblStylePr w:type="lastCol">
      <w:rPr>
        <w:rFonts w:ascii="Arial" w:hAnsi="Arial"/>
        <w:color w:val="F2F2F2"/>
        <w:sz w:val="22"/>
      </w:rPr>
      <w:tcPr>
        <w:shd w:val="clear" w:fill="FFFFFF" w:color="auto"/>
      </w:tcPr>
    </w:tblStylePr>
    <w:tblStylePr w:type="lastRow">
      <w:rPr>
        <w:rFonts w:ascii="Arial" w:hAnsi="Arial"/>
        <w:color w:val="F2F2F2"/>
        <w:sz w:val="22"/>
      </w:rPr>
      <w:tcPr>
        <w:shd w:val="clear" w:fill="FFFFFF" w:color="auto"/>
      </w:tcPr>
    </w:tblStylePr>
  </w:style>
  <w:style w:type="table" w:styleId="1855">
    <w:name w:val="Bordered &amp; Lined - Accent 1"/>
    <w:basedOn w:val="1886"/>
    <w:uiPriority w:val="99"/>
    <w:rPr>
      <w:color w:val="404040"/>
    </w:rPr>
    <w:pPr>
      <w:spacing w:lineRule="auto" w:line="240" w:after="0"/>
    </w:pPr>
    <w:tblPr>
      <w:tblStyleRowBandSize w:val="1"/>
      <w:tblStyleColBandSize w:val="1"/>
      <w:tblInd w:w="0" w:type="dxa"/>
      <w:tblBorders>
        <w:left w:val="single" w:color="000000" w:sz="4" w:space="0" w:themeColor="accent1" w:themeShade="95"/>
        <w:top w:val="single" w:color="000000" w:sz="4" w:space="0" w:themeColor="accent1" w:themeShade="95"/>
        <w:right w:val="single" w:color="000000" w:sz="4" w:space="0" w:themeColor="accent1" w:themeShade="95"/>
        <w:bottom w:val="single" w:color="000000" w:sz="4" w:space="0" w:themeColor="accent1" w:themeShade="95"/>
        <w:insideV w:val="single" w:color="000000" w:sz="4" w:space="0" w:themeColor="accent1" w:themeShade="95"/>
        <w:insideH w:val="single" w:color="000000" w:sz="4" w:space="0" w:themeColor="accent1"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auto"/>
      </w:tcPr>
    </w:tblStylePr>
    <w:tblStylePr w:type="band2Vert">
      <w:rPr>
        <w:rFonts w:ascii="Arial" w:hAnsi="Arial"/>
        <w:color w:val="404040"/>
        <w:sz w:val="22"/>
      </w:rPr>
      <w:tcPr>
        <w:shd w:val="clear" w:fill="FFFFFF" w:color="auto"/>
      </w:tcPr>
    </w:tblStylePr>
    <w:tblStylePr w:type="firstCol">
      <w:rPr>
        <w:rFonts w:ascii="Arial" w:hAnsi="Arial"/>
        <w:color w:val="F2F2F2"/>
        <w:sz w:val="22"/>
      </w:rPr>
      <w:tcPr>
        <w:shd w:val="clear" w:fill="FFFFFF" w:color="auto"/>
      </w:tcPr>
    </w:tblStylePr>
    <w:tblStylePr w:type="firstRow">
      <w:rPr>
        <w:rFonts w:ascii="Arial" w:hAnsi="Arial"/>
        <w:color w:val="F2F2F2"/>
        <w:sz w:val="22"/>
      </w:rPr>
      <w:tcPr>
        <w:shd w:val="clear" w:fill="FFFFFF" w:color="auto"/>
      </w:tcPr>
    </w:tblStylePr>
    <w:tblStylePr w:type="lastCol">
      <w:rPr>
        <w:rFonts w:ascii="Arial" w:hAnsi="Arial"/>
        <w:color w:val="F2F2F2"/>
        <w:sz w:val="22"/>
      </w:rPr>
      <w:tcPr>
        <w:shd w:val="clear" w:fill="FFFFFF" w:color="auto"/>
      </w:tcPr>
    </w:tblStylePr>
    <w:tblStylePr w:type="lastRow">
      <w:rPr>
        <w:rFonts w:ascii="Arial" w:hAnsi="Arial"/>
        <w:color w:val="F2F2F2"/>
        <w:sz w:val="22"/>
      </w:rPr>
      <w:tcPr>
        <w:shd w:val="clear" w:fill="FFFFFF" w:color="auto"/>
      </w:tcPr>
    </w:tblStylePr>
  </w:style>
  <w:style w:type="table" w:styleId="1856">
    <w:name w:val="Bordered &amp; Lined - Accent 2"/>
    <w:basedOn w:val="1886"/>
    <w:uiPriority w:val="99"/>
    <w:rPr>
      <w:color w:val="404040"/>
    </w:rPr>
    <w:pPr>
      <w:spacing w:lineRule="auto" w:line="240" w:after="0"/>
    </w:pPr>
    <w:tblPr>
      <w:tblStyleRowBandSize w:val="1"/>
      <w:tblStyleColBandSize w:val="1"/>
      <w:tblInd w:w="0" w:type="dxa"/>
      <w:tblBorders>
        <w:left w:val="single" w:color="000000" w:sz="4" w:space="0" w:themeColor="accent2" w:themeShade="95"/>
        <w:top w:val="single" w:color="000000" w:sz="4" w:space="0" w:themeColor="accent2" w:themeShade="95"/>
        <w:right w:val="single" w:color="000000" w:sz="4" w:space="0" w:themeColor="accent2" w:themeShade="95"/>
        <w:bottom w:val="single" w:color="000000" w:sz="4" w:space="0" w:themeColor="accent2" w:themeShade="95"/>
        <w:insideV w:val="single" w:color="000000" w:sz="4" w:space="0" w:themeColor="accent2" w:themeShade="95"/>
        <w:insideH w:val="single" w:color="000000" w:sz="4" w:space="0" w:themeColor="accent2"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auto"/>
      </w:tcPr>
    </w:tblStylePr>
    <w:tblStylePr w:type="band2Vert">
      <w:rPr>
        <w:rFonts w:ascii="Arial" w:hAnsi="Arial"/>
        <w:color w:val="404040"/>
        <w:sz w:val="22"/>
      </w:rPr>
      <w:tcPr>
        <w:shd w:val="clear" w:fill="FFFFFF" w:color="auto"/>
      </w:tcPr>
    </w:tblStylePr>
    <w:tblStylePr w:type="firstCol">
      <w:rPr>
        <w:rFonts w:ascii="Arial" w:hAnsi="Arial"/>
        <w:color w:val="F2F2F2"/>
        <w:sz w:val="22"/>
      </w:rPr>
      <w:tcPr>
        <w:shd w:val="clear" w:fill="FFFFFF" w:color="auto"/>
      </w:tcPr>
    </w:tblStylePr>
    <w:tblStylePr w:type="firstRow">
      <w:rPr>
        <w:rFonts w:ascii="Arial" w:hAnsi="Arial"/>
        <w:color w:val="F2F2F2"/>
        <w:sz w:val="22"/>
      </w:rPr>
      <w:tcPr>
        <w:shd w:val="clear" w:fill="FFFFFF" w:color="auto"/>
      </w:tcPr>
    </w:tblStylePr>
    <w:tblStylePr w:type="lastCol">
      <w:rPr>
        <w:rFonts w:ascii="Arial" w:hAnsi="Arial"/>
        <w:color w:val="F2F2F2"/>
        <w:sz w:val="22"/>
      </w:rPr>
      <w:tcPr>
        <w:shd w:val="clear" w:fill="FFFFFF" w:color="auto"/>
      </w:tcPr>
    </w:tblStylePr>
    <w:tblStylePr w:type="lastRow">
      <w:rPr>
        <w:rFonts w:ascii="Arial" w:hAnsi="Arial"/>
        <w:color w:val="F2F2F2"/>
        <w:sz w:val="22"/>
      </w:rPr>
      <w:tcPr>
        <w:shd w:val="clear" w:fill="FFFFFF" w:color="auto"/>
      </w:tcPr>
    </w:tblStylePr>
  </w:style>
  <w:style w:type="table" w:styleId="1857">
    <w:name w:val="Bordered &amp; Lined - Accent 3"/>
    <w:basedOn w:val="1886"/>
    <w:uiPriority w:val="99"/>
    <w:rPr>
      <w:color w:val="404040"/>
    </w:rPr>
    <w:pPr>
      <w:spacing w:lineRule="auto" w:line="240" w:after="0"/>
    </w:pPr>
    <w:tblPr>
      <w:tblStyleRowBandSize w:val="1"/>
      <w:tblStyleColBandSize w:val="1"/>
      <w:tblInd w:w="0" w:type="dxa"/>
      <w:tblBorders>
        <w:left w:val="single" w:color="000000" w:sz="4" w:space="0" w:themeColor="accent3" w:themeShade="95"/>
        <w:top w:val="single" w:color="000000" w:sz="4" w:space="0" w:themeColor="accent3" w:themeShade="95"/>
        <w:right w:val="single" w:color="000000" w:sz="4" w:space="0" w:themeColor="accent3" w:themeShade="95"/>
        <w:bottom w:val="single" w:color="000000" w:sz="4" w:space="0" w:themeColor="accent3" w:themeShade="95"/>
        <w:insideV w:val="single" w:color="000000" w:sz="4" w:space="0" w:themeColor="accent3" w:themeShade="95"/>
        <w:insideH w:val="single" w:color="000000" w:sz="4" w:space="0" w:themeColor="accent3"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auto"/>
      </w:tcPr>
    </w:tblStylePr>
    <w:tblStylePr w:type="band2Vert">
      <w:rPr>
        <w:rFonts w:ascii="Arial" w:hAnsi="Arial"/>
        <w:color w:val="404040"/>
        <w:sz w:val="22"/>
      </w:rPr>
      <w:tcPr>
        <w:shd w:val="clear" w:fill="FFFFFF" w:color="auto"/>
      </w:tcPr>
    </w:tblStylePr>
    <w:tblStylePr w:type="firstCol">
      <w:rPr>
        <w:rFonts w:ascii="Arial" w:hAnsi="Arial"/>
        <w:color w:val="F2F2F2"/>
        <w:sz w:val="22"/>
      </w:rPr>
      <w:tcPr>
        <w:shd w:val="clear" w:fill="FFFFFF" w:color="auto"/>
      </w:tcPr>
    </w:tblStylePr>
    <w:tblStylePr w:type="firstRow">
      <w:rPr>
        <w:rFonts w:ascii="Arial" w:hAnsi="Arial"/>
        <w:color w:val="F2F2F2"/>
        <w:sz w:val="22"/>
      </w:rPr>
      <w:tcPr>
        <w:shd w:val="clear" w:fill="FFFFFF" w:color="auto"/>
      </w:tcPr>
    </w:tblStylePr>
    <w:tblStylePr w:type="lastCol">
      <w:rPr>
        <w:rFonts w:ascii="Arial" w:hAnsi="Arial"/>
        <w:color w:val="F2F2F2"/>
        <w:sz w:val="22"/>
      </w:rPr>
      <w:tcPr>
        <w:shd w:val="clear" w:fill="FFFFFF" w:color="auto"/>
      </w:tcPr>
    </w:tblStylePr>
    <w:tblStylePr w:type="lastRow">
      <w:rPr>
        <w:rFonts w:ascii="Arial" w:hAnsi="Arial"/>
        <w:color w:val="F2F2F2"/>
        <w:sz w:val="22"/>
      </w:rPr>
      <w:tcPr>
        <w:shd w:val="clear" w:fill="FFFFFF" w:color="auto"/>
      </w:tcPr>
    </w:tblStylePr>
  </w:style>
  <w:style w:type="table" w:styleId="1858">
    <w:name w:val="Bordered &amp; Lined - Accent 4"/>
    <w:basedOn w:val="1886"/>
    <w:uiPriority w:val="99"/>
    <w:rPr>
      <w:color w:val="404040"/>
    </w:rPr>
    <w:pPr>
      <w:spacing w:lineRule="auto" w:line="240" w:after="0"/>
    </w:pPr>
    <w:tblPr>
      <w:tblStyleRowBandSize w:val="1"/>
      <w:tblStyleColBandSize w:val="1"/>
      <w:tblInd w:w="0" w:type="dxa"/>
      <w:tblBorders>
        <w:left w:val="single" w:color="000000" w:sz="4" w:space="0" w:themeColor="accent4" w:themeShade="95"/>
        <w:top w:val="single" w:color="000000" w:sz="4" w:space="0" w:themeColor="accent4" w:themeShade="95"/>
        <w:right w:val="single" w:color="000000" w:sz="4" w:space="0" w:themeColor="accent4" w:themeShade="95"/>
        <w:bottom w:val="single" w:color="000000" w:sz="4" w:space="0" w:themeColor="accent4" w:themeShade="95"/>
        <w:insideV w:val="single" w:color="000000" w:sz="4" w:space="0" w:themeColor="accent4" w:themeShade="95"/>
        <w:insideH w:val="single" w:color="000000" w:sz="4" w:space="0" w:themeColor="accent4"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auto"/>
      </w:tcPr>
    </w:tblStylePr>
    <w:tblStylePr w:type="band2Vert">
      <w:rPr>
        <w:rFonts w:ascii="Arial" w:hAnsi="Arial"/>
        <w:color w:val="404040"/>
        <w:sz w:val="22"/>
      </w:rPr>
      <w:tcPr>
        <w:shd w:val="clear" w:fill="FFFFFF" w:color="auto"/>
      </w:tcPr>
    </w:tblStylePr>
    <w:tblStylePr w:type="firstCol">
      <w:rPr>
        <w:rFonts w:ascii="Arial" w:hAnsi="Arial"/>
        <w:color w:val="F2F2F2"/>
        <w:sz w:val="22"/>
      </w:rPr>
      <w:tcPr>
        <w:shd w:val="clear" w:fill="FFFFFF" w:color="auto"/>
      </w:tcPr>
    </w:tblStylePr>
    <w:tblStylePr w:type="firstRow">
      <w:rPr>
        <w:rFonts w:ascii="Arial" w:hAnsi="Arial"/>
        <w:color w:val="F2F2F2"/>
        <w:sz w:val="22"/>
      </w:rPr>
      <w:tcPr>
        <w:shd w:val="clear" w:fill="FFFFFF" w:color="auto"/>
      </w:tcPr>
    </w:tblStylePr>
    <w:tblStylePr w:type="lastCol">
      <w:rPr>
        <w:rFonts w:ascii="Arial" w:hAnsi="Arial"/>
        <w:color w:val="F2F2F2"/>
        <w:sz w:val="22"/>
      </w:rPr>
      <w:tcPr>
        <w:shd w:val="clear" w:fill="FFFFFF" w:color="auto"/>
      </w:tcPr>
    </w:tblStylePr>
    <w:tblStylePr w:type="lastRow">
      <w:rPr>
        <w:rFonts w:ascii="Arial" w:hAnsi="Arial"/>
        <w:color w:val="F2F2F2"/>
        <w:sz w:val="22"/>
      </w:rPr>
      <w:tcPr>
        <w:shd w:val="clear" w:fill="FFFFFF" w:color="auto"/>
      </w:tcPr>
    </w:tblStylePr>
  </w:style>
  <w:style w:type="table" w:styleId="1859">
    <w:name w:val="Bordered &amp; Lined - Accent 5"/>
    <w:basedOn w:val="1886"/>
    <w:uiPriority w:val="99"/>
    <w:rPr>
      <w:color w:val="404040"/>
    </w:rPr>
    <w:pPr>
      <w:spacing w:lineRule="auto" w:line="240" w:after="0"/>
    </w:pPr>
    <w:tblPr>
      <w:tblStyleRowBandSize w:val="1"/>
      <w:tblStyleColBandSize w:val="1"/>
      <w:tblInd w:w="0" w:type="dxa"/>
      <w:tblBorders>
        <w:left w:val="single" w:color="000000" w:sz="4" w:space="0" w:themeColor="accent5" w:themeShade="95"/>
        <w:top w:val="single" w:color="000000" w:sz="4" w:space="0" w:themeColor="accent5" w:themeShade="95"/>
        <w:right w:val="single" w:color="000000" w:sz="4" w:space="0" w:themeColor="accent5" w:themeShade="95"/>
        <w:bottom w:val="single" w:color="000000" w:sz="4" w:space="0" w:themeColor="accent5" w:themeShade="95"/>
        <w:insideV w:val="single" w:color="000000" w:sz="4" w:space="0" w:themeColor="accent5" w:themeShade="95"/>
        <w:insideH w:val="single" w:color="000000" w:sz="4" w:space="0" w:themeColor="accent5"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auto"/>
      </w:tcPr>
    </w:tblStylePr>
    <w:tblStylePr w:type="band2Vert">
      <w:rPr>
        <w:rFonts w:ascii="Arial" w:hAnsi="Arial"/>
        <w:color w:val="404040"/>
        <w:sz w:val="22"/>
      </w:rPr>
      <w:tcPr>
        <w:shd w:val="clear" w:fill="FFFFFF" w:color="auto"/>
      </w:tcPr>
    </w:tblStylePr>
    <w:tblStylePr w:type="firstCol">
      <w:rPr>
        <w:rFonts w:ascii="Arial" w:hAnsi="Arial"/>
        <w:color w:val="F2F2F2"/>
        <w:sz w:val="22"/>
      </w:rPr>
      <w:tcPr>
        <w:shd w:val="clear" w:fill="FFFFFF" w:color="auto"/>
      </w:tcPr>
    </w:tblStylePr>
    <w:tblStylePr w:type="firstRow">
      <w:rPr>
        <w:rFonts w:ascii="Arial" w:hAnsi="Arial"/>
        <w:color w:val="F2F2F2"/>
        <w:sz w:val="22"/>
      </w:rPr>
      <w:tcPr>
        <w:shd w:val="clear" w:fill="FFFFFF" w:color="auto"/>
      </w:tcPr>
    </w:tblStylePr>
    <w:tblStylePr w:type="lastCol">
      <w:rPr>
        <w:rFonts w:ascii="Arial" w:hAnsi="Arial"/>
        <w:color w:val="F2F2F2"/>
        <w:sz w:val="22"/>
      </w:rPr>
      <w:tcPr>
        <w:shd w:val="clear" w:fill="FFFFFF" w:color="auto"/>
      </w:tcPr>
    </w:tblStylePr>
    <w:tblStylePr w:type="lastRow">
      <w:rPr>
        <w:rFonts w:ascii="Arial" w:hAnsi="Arial"/>
        <w:color w:val="F2F2F2"/>
        <w:sz w:val="22"/>
      </w:rPr>
      <w:tcPr>
        <w:shd w:val="clear" w:fill="FFFFFF" w:color="auto"/>
      </w:tcPr>
    </w:tblStylePr>
  </w:style>
  <w:style w:type="table" w:styleId="1860">
    <w:name w:val="Bordered &amp; Lined - Accent 6"/>
    <w:basedOn w:val="1886"/>
    <w:uiPriority w:val="99"/>
    <w:rPr>
      <w:color w:val="404040"/>
    </w:rPr>
    <w:pPr>
      <w:spacing w:lineRule="auto" w:line="240" w:after="0"/>
    </w:pPr>
    <w:tblPr>
      <w:tblStyleRowBandSize w:val="1"/>
      <w:tblStyleColBandSize w:val="1"/>
      <w:tblInd w:w="0" w:type="dxa"/>
      <w:tblBorders>
        <w:left w:val="single" w:color="000000" w:sz="4" w:space="0" w:themeColor="accent6" w:themeShade="95"/>
        <w:top w:val="single" w:color="000000" w:sz="4" w:space="0" w:themeColor="accent6" w:themeShade="95"/>
        <w:right w:val="single" w:color="000000" w:sz="4" w:space="0" w:themeColor="accent6" w:themeShade="95"/>
        <w:bottom w:val="single" w:color="000000" w:sz="4" w:space="0" w:themeColor="accent6" w:themeShade="95"/>
        <w:insideV w:val="single" w:color="000000" w:sz="4" w:space="0" w:themeColor="accent6" w:themeShade="95"/>
        <w:insideH w:val="single" w:color="000000" w:sz="4" w:space="0" w:themeColor="accent6"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fill="FFFFFF" w:color="auto"/>
      </w:tcPr>
    </w:tblStylePr>
    <w:tblStylePr w:type="band2Vert">
      <w:rPr>
        <w:rFonts w:ascii="Arial" w:hAnsi="Arial"/>
        <w:color w:val="404040"/>
        <w:sz w:val="22"/>
      </w:rPr>
      <w:tcPr>
        <w:shd w:val="clear" w:fill="FFFFFF" w:color="auto"/>
      </w:tcPr>
    </w:tblStylePr>
    <w:tblStylePr w:type="firstCol">
      <w:rPr>
        <w:rFonts w:ascii="Arial" w:hAnsi="Arial"/>
        <w:color w:val="F2F2F2"/>
        <w:sz w:val="22"/>
      </w:rPr>
      <w:tcPr>
        <w:shd w:val="clear" w:fill="FFFFFF" w:color="auto"/>
      </w:tcPr>
    </w:tblStylePr>
    <w:tblStylePr w:type="firstRow">
      <w:rPr>
        <w:rFonts w:ascii="Arial" w:hAnsi="Arial"/>
        <w:color w:val="F2F2F2"/>
        <w:sz w:val="22"/>
      </w:rPr>
      <w:tcPr>
        <w:shd w:val="clear" w:fill="FFFFFF" w:color="auto"/>
      </w:tcPr>
    </w:tblStylePr>
    <w:tblStylePr w:type="lastCol">
      <w:rPr>
        <w:rFonts w:ascii="Arial" w:hAnsi="Arial"/>
        <w:color w:val="F2F2F2"/>
        <w:sz w:val="22"/>
      </w:rPr>
      <w:tcPr>
        <w:shd w:val="clear" w:fill="FFFFFF" w:color="auto"/>
      </w:tcPr>
    </w:tblStylePr>
    <w:tblStylePr w:type="lastRow">
      <w:rPr>
        <w:rFonts w:ascii="Arial" w:hAnsi="Arial"/>
        <w:color w:val="F2F2F2"/>
        <w:sz w:val="22"/>
      </w:rPr>
      <w:tcPr>
        <w:shd w:val="clear" w:fill="FFFFFF" w:color="auto"/>
      </w:tcPr>
    </w:tblStylePr>
  </w:style>
  <w:style w:type="table" w:styleId="1861">
    <w:name w:val="Bordered"/>
    <w:basedOn w:val="1886"/>
    <w:uiPriority w:val="99"/>
    <w:pPr>
      <w:spacing w:lineRule="auto" w:line="240" w:after="0"/>
    </w:pPr>
    <w:tblPr>
      <w:tblStyleRowBandSize w:val="1"/>
      <w:tblStyleColBandSize w:val="1"/>
      <w:tblInd w:w="0" w:type="dxa"/>
      <w:tbl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insideV w:val="single" w:color="000000" w:sz="4" w:space="0" w:themeColor="text1" w:themeTint="26"/>
        <w:insideH w:val="single" w:color="000000" w:sz="4" w:space="0" w:themeColor="text1" w:themeTint="26"/>
      </w:tblBorders>
    </w:tblPr>
    <w:tblStylePr w:type="band1Horz">
      <w:rPr>
        <w:rFonts w:ascii="Arial" w:hAnsi="Arial"/>
        <w:color w:val="404040"/>
        <w:sz w:val="22"/>
      </w:rPr>
      <w:tcPr>
        <w:tc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text1" w:themeTint="80"/>
        </w:tcBorders>
      </w:tcPr>
    </w:tblStylePr>
    <w:tblStylePr w:type="lastCol">
      <w:rPr>
        <w:rFonts w:ascii="Arial" w:hAnsi="Arial"/>
        <w:color w:val="404040"/>
        <w:sz w:val="22"/>
      </w:rPr>
      <w:tcPr>
        <w:tcBorders>
          <w:left w:val="single" w:color="000000" w:sz="12" w:space="0" w:themeColor="text1" w:themeTint="80"/>
        </w:tcBorders>
      </w:tcPr>
    </w:tblStylePr>
    <w:tblStylePr w:type="lastRow">
      <w:rPr>
        <w:rFonts w:ascii="Arial" w:hAnsi="Arial"/>
        <w:color w:val="404040"/>
        <w:sz w:val="22"/>
      </w:rPr>
      <w:tcPr>
        <w:tcBorders>
          <w:top w:val="single" w:color="000000" w:sz="12" w:space="0" w:themeColor="text1" w:themeTint="80"/>
        </w:tcBorders>
      </w:tcPr>
    </w:tblStylePr>
  </w:style>
  <w:style w:type="table" w:styleId="1862">
    <w:name w:val="Bordered - Accent 1"/>
    <w:basedOn w:val="1886"/>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1"/>
        </w:tcBorders>
      </w:tcPr>
    </w:tblStylePr>
    <w:tblStylePr w:type="lastCol">
      <w:rPr>
        <w:rFonts w:ascii="Arial" w:hAnsi="Arial"/>
        <w:color w:val="404040"/>
        <w:sz w:val="22"/>
      </w:rPr>
      <w:tcPr>
        <w:tcBorders>
          <w:left w:val="single" w:color="000000" w:sz="12" w:space="0" w:themeColor="accent1"/>
        </w:tcBorders>
      </w:tcPr>
    </w:tblStylePr>
    <w:tblStylePr w:type="lastRow">
      <w:rPr>
        <w:rFonts w:ascii="Arial" w:hAnsi="Arial"/>
        <w:color w:val="404040"/>
        <w:sz w:val="22"/>
      </w:rPr>
      <w:tcPr>
        <w:tcBorders>
          <w:top w:val="single" w:color="000000" w:sz="12" w:space="0" w:themeColor="accent1"/>
        </w:tcBorders>
      </w:tcPr>
    </w:tblStylePr>
  </w:style>
  <w:style w:type="table" w:styleId="1863">
    <w:name w:val="Bordered - Accent 2"/>
    <w:basedOn w:val="1886"/>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2" w:themeTint="97"/>
        </w:tcBorders>
      </w:tcPr>
    </w:tblStylePr>
    <w:tblStylePr w:type="lastCol">
      <w:rPr>
        <w:rFonts w:ascii="Arial" w:hAnsi="Arial"/>
        <w:color w:val="404040"/>
        <w:sz w:val="22"/>
      </w:rPr>
      <w:tcPr>
        <w:tcBorders>
          <w:left w:val="single" w:color="000000" w:sz="12" w:space="0" w:themeColor="accent2" w:themeTint="97"/>
        </w:tcBorders>
      </w:tcPr>
    </w:tblStylePr>
    <w:tblStylePr w:type="lastRow">
      <w:rPr>
        <w:rFonts w:ascii="Arial" w:hAnsi="Arial"/>
        <w:color w:val="404040"/>
        <w:sz w:val="22"/>
      </w:rPr>
      <w:tcPr>
        <w:tcBorders>
          <w:top w:val="single" w:color="000000" w:sz="12" w:space="0" w:themeColor="accent2" w:themeTint="97"/>
        </w:tcBorders>
      </w:tcPr>
    </w:tblStylePr>
  </w:style>
  <w:style w:type="table" w:styleId="1864">
    <w:name w:val="Bordered - Accent 3"/>
    <w:basedOn w:val="1886"/>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3" w:themeTint="98"/>
        </w:tcBorders>
      </w:tcPr>
    </w:tblStylePr>
    <w:tblStylePr w:type="lastCol">
      <w:rPr>
        <w:rFonts w:ascii="Arial" w:hAnsi="Arial"/>
        <w:color w:val="404040"/>
        <w:sz w:val="22"/>
      </w:rPr>
      <w:tcPr>
        <w:tcBorders>
          <w:left w:val="single" w:color="000000" w:sz="12" w:space="0" w:themeColor="accent3" w:themeTint="98"/>
        </w:tcBorders>
      </w:tcPr>
    </w:tblStylePr>
    <w:tblStylePr w:type="lastRow">
      <w:rPr>
        <w:rFonts w:ascii="Arial" w:hAnsi="Arial"/>
        <w:color w:val="404040"/>
        <w:sz w:val="22"/>
      </w:rPr>
      <w:tcPr>
        <w:tcBorders>
          <w:top w:val="single" w:color="000000" w:sz="12" w:space="0" w:themeColor="accent3" w:themeTint="98"/>
        </w:tcBorders>
      </w:tcPr>
    </w:tblStylePr>
  </w:style>
  <w:style w:type="table" w:styleId="1865">
    <w:name w:val="Bordered - Accent 4"/>
    <w:basedOn w:val="1886"/>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4" w:themeTint="9A"/>
        </w:tcBorders>
      </w:tcPr>
    </w:tblStylePr>
    <w:tblStylePr w:type="lastCol">
      <w:rPr>
        <w:rFonts w:ascii="Arial" w:hAnsi="Arial"/>
        <w:color w:val="404040"/>
        <w:sz w:val="22"/>
      </w:rPr>
      <w:tcPr>
        <w:tcBorders>
          <w:left w:val="single" w:color="000000" w:sz="12" w:space="0" w:themeColor="accent4" w:themeTint="9A"/>
        </w:tcBorders>
      </w:tcPr>
    </w:tblStylePr>
    <w:tblStylePr w:type="lastRow">
      <w:rPr>
        <w:rFonts w:ascii="Arial" w:hAnsi="Arial"/>
        <w:color w:val="404040"/>
        <w:sz w:val="22"/>
      </w:rPr>
      <w:tcPr>
        <w:tcBorders>
          <w:top w:val="single" w:color="000000" w:sz="12" w:space="0" w:themeColor="accent4" w:themeTint="9A"/>
        </w:tcBorders>
      </w:tcPr>
    </w:tblStylePr>
  </w:style>
  <w:style w:type="table" w:styleId="1866">
    <w:name w:val="Bordered - Accent 5"/>
    <w:basedOn w:val="1886"/>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5" w:themeTint="9A"/>
        </w:tcBorders>
      </w:tcPr>
    </w:tblStylePr>
    <w:tblStylePr w:type="lastCol">
      <w:rPr>
        <w:rFonts w:ascii="Arial" w:hAnsi="Arial"/>
        <w:color w:val="404040"/>
        <w:sz w:val="22"/>
      </w:rPr>
      <w:tcPr>
        <w:tcBorders>
          <w:left w:val="single" w:color="000000" w:sz="12" w:space="0" w:themeColor="accent5" w:themeTint="9A"/>
        </w:tcBorders>
      </w:tcPr>
    </w:tblStylePr>
    <w:tblStylePr w:type="lastRow">
      <w:rPr>
        <w:rFonts w:ascii="Arial" w:hAnsi="Arial"/>
        <w:color w:val="404040"/>
        <w:sz w:val="22"/>
      </w:rPr>
      <w:tcPr>
        <w:tcBorders>
          <w:top w:val="single" w:color="000000" w:sz="12" w:space="0" w:themeColor="accent5" w:themeTint="9A"/>
        </w:tcBorders>
      </w:tcPr>
    </w:tblStylePr>
  </w:style>
  <w:style w:type="table" w:styleId="1867">
    <w:name w:val="Bordered - Accent 6"/>
    <w:basedOn w:val="1886"/>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6" w:themeTint="98"/>
        </w:tcBorders>
      </w:tcPr>
    </w:tblStylePr>
    <w:tblStylePr w:type="lastCol">
      <w:rPr>
        <w:rFonts w:ascii="Arial" w:hAnsi="Arial"/>
        <w:color w:val="404040"/>
        <w:sz w:val="22"/>
      </w:rPr>
      <w:tcPr>
        <w:tcBorders>
          <w:left w:val="single" w:color="000000" w:sz="12" w:space="0" w:themeColor="accent6" w:themeTint="98"/>
        </w:tcBorders>
      </w:tcPr>
    </w:tblStylePr>
    <w:tblStylePr w:type="lastRow">
      <w:rPr>
        <w:rFonts w:ascii="Arial" w:hAnsi="Arial"/>
        <w:color w:val="404040"/>
        <w:sz w:val="22"/>
      </w:rPr>
      <w:tcPr>
        <w:tcBorders>
          <w:top w:val="single" w:color="000000" w:sz="12" w:space="0" w:themeColor="accent6" w:themeTint="98"/>
        </w:tcBorders>
      </w:tcPr>
    </w:tblStylePr>
  </w:style>
  <w:style w:type="character" w:styleId="1868">
    <w:name w:val="Hyperlink"/>
    <w:uiPriority w:val="99"/>
    <w:unhideWhenUsed/>
    <w:rPr>
      <w:color w:val="0000FF" w:themeColor="hyperlink"/>
      <w:u w:val="single"/>
    </w:rPr>
  </w:style>
  <w:style w:type="paragraph" w:styleId="1869">
    <w:name w:val="footnote text"/>
    <w:basedOn w:val="1885"/>
    <w:link w:val="1870"/>
    <w:uiPriority w:val="99"/>
    <w:semiHidden/>
    <w:unhideWhenUsed/>
    <w:rPr>
      <w:sz w:val="18"/>
    </w:rPr>
    <w:pPr>
      <w:spacing w:lineRule="auto" w:line="240" w:after="40"/>
    </w:pPr>
  </w:style>
  <w:style w:type="character" w:styleId="1870">
    <w:name w:val="Footnote Text Char"/>
    <w:link w:val="1869"/>
    <w:uiPriority w:val="99"/>
    <w:rPr>
      <w:sz w:val="18"/>
    </w:rPr>
  </w:style>
  <w:style w:type="character" w:styleId="1871">
    <w:name w:val="footnote reference"/>
    <w:uiPriority w:val="99"/>
    <w:unhideWhenUsed/>
    <w:rPr>
      <w:vertAlign w:val="superscript"/>
    </w:rPr>
  </w:style>
  <w:style w:type="paragraph" w:styleId="1872">
    <w:name w:val="endnote text"/>
    <w:basedOn w:val="1885"/>
    <w:link w:val="1873"/>
    <w:uiPriority w:val="99"/>
    <w:semiHidden/>
    <w:unhideWhenUsed/>
    <w:rPr>
      <w:sz w:val="20"/>
    </w:rPr>
    <w:pPr>
      <w:spacing w:lineRule="auto" w:line="240" w:after="0"/>
    </w:pPr>
  </w:style>
  <w:style w:type="character" w:styleId="1873">
    <w:name w:val="Endnote Text Char"/>
    <w:link w:val="1872"/>
    <w:uiPriority w:val="99"/>
    <w:rPr>
      <w:sz w:val="20"/>
    </w:rPr>
  </w:style>
  <w:style w:type="character" w:styleId="1874">
    <w:name w:val="endnote reference"/>
    <w:uiPriority w:val="99"/>
    <w:semiHidden/>
    <w:unhideWhenUsed/>
    <w:rPr>
      <w:vertAlign w:val="superscript"/>
    </w:rPr>
  </w:style>
  <w:style w:type="paragraph" w:styleId="1875">
    <w:name w:val="toc 1"/>
    <w:basedOn w:val="1885"/>
    <w:next w:val="1885"/>
    <w:uiPriority w:val="39"/>
    <w:unhideWhenUsed/>
    <w:rPr>
      <w:rFonts w:ascii="Arial" w:hAnsi="Arial" w:cs="Arial" w:eastAsia="Arial"/>
      <w:b/>
    </w:rPr>
    <w:pPr>
      <w:contextualSpacing w:val="false"/>
      <w:ind w:left="0" w:right="0" w:firstLine="0"/>
      <w:jc w:val="both"/>
      <w:spacing w:after="57" w:before="113" w:beforeAutospacing="0"/>
      <w:tabs>
        <w:tab w:val="left" w:pos="283" w:leader="none"/>
        <w:tab w:val="left" w:pos="658" w:leader="none"/>
        <w:tab w:val="right" w:pos="9354" w:leader="dot"/>
        <w:tab w:val="right" w:pos="9355" w:leader="dot"/>
      </w:tabs>
      <w:suppressLineNumbers w:val="0"/>
    </w:pPr>
  </w:style>
  <w:style w:type="paragraph" w:styleId="1876">
    <w:name w:val="toc 2"/>
    <w:basedOn w:val="1885"/>
    <w:next w:val="1885"/>
    <w:uiPriority w:val="39"/>
    <w:unhideWhenUsed/>
    <w:rPr>
      <w:rFonts w:ascii="Arial" w:hAnsi="Arial" w:cs="Arial" w:eastAsia="Arial"/>
    </w:rPr>
    <w:pPr>
      <w:ind w:left="454" w:right="0" w:firstLine="0"/>
      <w:spacing w:after="57"/>
      <w:tabs>
        <w:tab w:val="left" w:pos="941" w:leader="none"/>
        <w:tab w:val="right" w:pos="9355" w:leader="dot"/>
      </w:tabs>
      <w:suppressLineNumbers w:val="0"/>
    </w:pPr>
  </w:style>
  <w:style w:type="paragraph" w:styleId="1877">
    <w:name w:val="toc 3"/>
    <w:basedOn w:val="1885"/>
    <w:next w:val="1885"/>
    <w:uiPriority w:val="39"/>
    <w:unhideWhenUsed/>
    <w:pPr>
      <w:ind w:left="567" w:right="0" w:firstLine="0"/>
      <w:spacing w:after="57"/>
    </w:pPr>
  </w:style>
  <w:style w:type="paragraph" w:styleId="1878">
    <w:name w:val="toc 4"/>
    <w:basedOn w:val="1885"/>
    <w:next w:val="1885"/>
    <w:uiPriority w:val="39"/>
    <w:unhideWhenUsed/>
    <w:pPr>
      <w:ind w:left="850" w:right="0" w:firstLine="0"/>
      <w:spacing w:after="57"/>
    </w:pPr>
  </w:style>
  <w:style w:type="paragraph" w:styleId="1879">
    <w:name w:val="toc 5"/>
    <w:basedOn w:val="1885"/>
    <w:next w:val="1885"/>
    <w:uiPriority w:val="39"/>
    <w:unhideWhenUsed/>
    <w:pPr>
      <w:ind w:left="1134" w:right="0" w:firstLine="0"/>
      <w:spacing w:after="57"/>
    </w:pPr>
  </w:style>
  <w:style w:type="paragraph" w:styleId="1880">
    <w:name w:val="toc 6"/>
    <w:basedOn w:val="1885"/>
    <w:next w:val="1885"/>
    <w:uiPriority w:val="39"/>
    <w:unhideWhenUsed/>
    <w:pPr>
      <w:ind w:left="1417" w:right="0" w:firstLine="0"/>
      <w:spacing w:after="57"/>
    </w:pPr>
  </w:style>
  <w:style w:type="paragraph" w:styleId="1881">
    <w:name w:val="toc 7"/>
    <w:basedOn w:val="1885"/>
    <w:next w:val="1885"/>
    <w:uiPriority w:val="39"/>
    <w:unhideWhenUsed/>
    <w:pPr>
      <w:ind w:left="1701" w:right="0" w:firstLine="0"/>
      <w:spacing w:after="57"/>
    </w:pPr>
  </w:style>
  <w:style w:type="paragraph" w:styleId="1882">
    <w:name w:val="toc 8"/>
    <w:basedOn w:val="1885"/>
    <w:next w:val="1885"/>
    <w:uiPriority w:val="39"/>
    <w:unhideWhenUsed/>
    <w:pPr>
      <w:ind w:left="1984" w:right="0" w:firstLine="0"/>
      <w:spacing w:after="57"/>
    </w:pPr>
  </w:style>
  <w:style w:type="paragraph" w:styleId="1883">
    <w:name w:val="toc 9"/>
    <w:basedOn w:val="1885"/>
    <w:next w:val="1885"/>
    <w:uiPriority w:val="39"/>
    <w:unhideWhenUsed/>
    <w:pPr>
      <w:ind w:left="2268" w:right="0" w:firstLine="0"/>
      <w:spacing w:after="57"/>
    </w:pPr>
  </w:style>
  <w:style w:type="paragraph" w:styleId="1884">
    <w:name w:val="TOC Heading"/>
    <w:uiPriority w:val="39"/>
    <w:unhideWhenUsed/>
  </w:style>
  <w:style w:type="paragraph" w:styleId="1885" w:default="1">
    <w:name w:val="Normal"/>
    <w:qFormat/>
    <w:rPr>
      <w:rFonts w:ascii="Arial" w:hAnsi="Arial" w:cs="Arial" w:eastAsia="Arial"/>
      <w:b w:val="false"/>
      <w:sz w:val="22"/>
    </w:rPr>
    <w:pPr>
      <w:ind w:left="0" w:right="0" w:firstLine="0"/>
      <w:jc w:val="both"/>
      <w:spacing w:lineRule="auto" w:line="240" w:after="113" w:afterAutospacing="0" w:before="0"/>
      <w:pBdr>
        <w:left w:val="none" w:color="000000" w:sz="4" w:space="0"/>
        <w:top w:val="none" w:color="000000" w:sz="4" w:space="0"/>
        <w:right w:val="none" w:color="000000" w:sz="4" w:space="0"/>
        <w:bottom w:val="none" w:color="000000" w:sz="4" w:space="0"/>
        <w:between w:val="none" w:color="000000" w:sz="4" w:space="0"/>
      </w:pBdr>
    </w:pPr>
  </w:style>
  <w:style w:type="table" w:styleId="1886" w:default="1">
    <w:name w:val="Normal Table"/>
    <w:uiPriority w:val="99"/>
    <w:semiHidden/>
    <w:unhideWhenUsed/>
    <w:tblPr>
      <w:tblInd w:w="0" w:type="dxa"/>
      <w:tblCellMar>
        <w:left w:w="108" w:type="dxa"/>
        <w:top w:w="0" w:type="dxa"/>
        <w:right w:w="108" w:type="dxa"/>
        <w:bottom w:w="0" w:type="dxa"/>
      </w:tblCellMar>
    </w:tblPr>
  </w:style>
  <w:style w:type="numbering" w:styleId="1887" w:default="1">
    <w:name w:val="No List"/>
    <w:uiPriority w:val="99"/>
    <w:semiHidden/>
    <w:unhideWhenUsed/>
  </w:style>
  <w:style w:type="paragraph" w:styleId="1888">
    <w:name w:val="No Spacing"/>
    <w:basedOn w:val="1885"/>
    <w:qFormat/>
    <w:uiPriority w:val="1"/>
    <w:pPr>
      <w:spacing w:lineRule="auto" w:line="240" w:after="0"/>
    </w:pPr>
  </w:style>
  <w:style w:type="paragraph" w:styleId="1889">
    <w:name w:val="List Paragraph"/>
    <w:basedOn w:val="1885"/>
    <w:qFormat/>
    <w:uiPriority w:val="34"/>
    <w:pPr>
      <w:contextualSpacing w:val="true"/>
      <w:ind w:left="720"/>
    </w:pPr>
  </w:style>
  <w:style w:type="character" w:styleId="1890" w:default="1">
    <w:name w:val="Default Paragraph Font"/>
    <w:uiPriority w:val="1"/>
    <w:semiHidden/>
    <w:unhideWhenUsed/>
  </w:style>
  <w:style w:type="character" w:styleId="1891" w:customStyle="1">
    <w:name w:val="Lien hypertexte_character"/>
    <w:basedOn w:val="1892"/>
    <w:link w:val="1892"/>
    <w:rPr>
      <w:rFonts w:asciiTheme="minorHAnsi" w:hAnsiTheme="minorHAnsi" w:eastAsiaTheme="minorEastAsia" w:cstheme="minorBidi"/>
      <w:color w:val="0000FF"/>
      <w:u w:val="single"/>
    </w:rPr>
  </w:style>
  <w:style w:type="paragraph" w:styleId="1892" w:customStyle="1">
    <w:name w:val="Lien hypertexte"/>
    <w:basedOn w:val="1885"/>
    <w:link w:val="1891"/>
    <w:qFormat/>
    <w:rPr>
      <w:rFonts w:asciiTheme="minorHAnsi" w:hAnsiTheme="minorHAnsi" w:eastAsiaTheme="minorEastAsia" w:cstheme="minorBidi"/>
      <w:color w:val="0000FF"/>
      <w:u w:val="single"/>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glossaryDocument" Target="glossary/document.xml" /><Relationship Id="rId7" Type="http://schemas.openxmlformats.org/officeDocument/2006/relationships/numbering" Target="numbering.xml" /><Relationship Id="rId8" Type="http://schemas.openxmlformats.org/officeDocument/2006/relationships/footnotes" Target="footnotes.xml" /><Relationship Id="rId9" Type="http://schemas.openxmlformats.org/officeDocument/2006/relationships/endnotes" Target="endnotes.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header" Target="header3.xml"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footer" Target="footer3.xml" /><Relationship Id="rId16" Type="http://schemas.openxmlformats.org/officeDocument/2006/relationships/customXml" Target="../customXml/item1.xml" /><Relationship Id="rId17" Type="http://schemas.openxmlformats.org/officeDocument/2006/relationships/image" Target="media/image3.jpg"/><Relationship Id="rId18" Type="http://schemas.openxmlformats.org/officeDocument/2006/relationships/image" Target="media/image4.png"/><Relationship Id="rId19" Type="http://schemas.openxmlformats.org/officeDocument/2006/relationships/image" Target="media/image5.png"/><Relationship Id="rId20" Type="http://schemas.openxmlformats.org/officeDocument/2006/relationships/image" Target="media/image6.png"/><Relationship Id="rId21" Type="http://schemas.openxmlformats.org/officeDocument/2006/relationships/image" Target="media/image7.jpg"/><Relationship Id="rId22" Type="http://schemas.openxmlformats.org/officeDocument/2006/relationships/image" Target="media/image8.png"/><Relationship Id="rId23" Type="http://schemas.openxmlformats.org/officeDocument/2006/relationships/image" Target="media/image9.jp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33" Type="http://schemas.openxmlformats.org/officeDocument/2006/relationships/image" Target="media/image19.png"/><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image" Target="media/image22.png"/><Relationship Id="rId37" Type="http://schemas.openxmlformats.org/officeDocument/2006/relationships/image" Target="media/image23.png"/><Relationship Id="rId38" Type="http://schemas.openxmlformats.org/officeDocument/2006/relationships/image" Target="media/image24.png"/><Relationship Id="rId39" Type="http://schemas.openxmlformats.org/officeDocument/2006/relationships/image" Target="media/image25.png"/><Relationship Id="rId40" Type="http://schemas.openxmlformats.org/officeDocument/2006/relationships/image" Target="media/image26.png"/><Relationship Id="rId41" Type="http://schemas.openxmlformats.org/officeDocument/2006/relationships/image" Target="media/image27.png"/><Relationship Id="rId42" Type="http://schemas.openxmlformats.org/officeDocument/2006/relationships/image" Target="media/image28.png"/><Relationship Id="rId43" Type="http://schemas.openxmlformats.org/officeDocument/2006/relationships/image" Target="media/image29.png"/><Relationship Id="rId44" Type="http://schemas.openxmlformats.org/officeDocument/2006/relationships/image" Target="media/image30.png"/><Relationship Id="rId45" Type="http://schemas.openxmlformats.org/officeDocument/2006/relationships/image" Target="media/image31.png"/><Relationship Id="rId46" Type="http://schemas.openxmlformats.org/officeDocument/2006/relationships/image" Target="media/image32.png"/><Relationship Id="rId47" Type="http://schemas.openxmlformats.org/officeDocument/2006/relationships/hyperlink" Target="https://www.genci.fr/node/419" TargetMode="External"/><Relationship Id="rId48" Type="http://schemas.openxmlformats.org/officeDocument/2006/relationships/hyperlink" Target="https://www.genci.fr/fr/content/un-ecosysteme-a-l-echelle-europeenne#" TargetMode="External"/><Relationship Id="rId49" Type="http://schemas.openxmlformats.org/officeDocument/2006/relationships/image" Target="media/image33.png"/><Relationship Id="rId50" Type="http://schemas.openxmlformats.org/officeDocument/2006/relationships/image" Target="media/image34.png"/><Relationship Id="rId51" Type="http://schemas.openxmlformats.org/officeDocument/2006/relationships/image" Target="media/image35.png"/><Relationship Id="rId52" Type="http://schemas.openxmlformats.org/officeDocument/2006/relationships/image" Target="media/image36.png"/><Relationship Id="rId53" Type="http://schemas.openxmlformats.org/officeDocument/2006/relationships/image" Target="media/image37.png"/><Relationship Id="rId54" Type="http://schemas.openxmlformats.org/officeDocument/2006/relationships/image" Target="media/image38.png"/><Relationship Id="rId55" Type="http://schemas.openxmlformats.org/officeDocument/2006/relationships/image" Target="media/image39.png"/><Relationship Id="rId56" Type="http://schemas.openxmlformats.org/officeDocument/2006/relationships/image" Target="media/image40.png"/><Relationship Id="rId57" Type="http://schemas.openxmlformats.org/officeDocument/2006/relationships/image" Target="media/image41.jpg"/><Relationship Id="rId58" Type="http://schemas.openxmlformats.org/officeDocument/2006/relationships/image" Target="media/image42.png"/><Relationship Id="rId59" Type="http://schemas.onlyoffice.com/commentsDocument" Target="commentsDocument.xml" /><Relationship Id="rId60" Type="http://schemas.onlyoffice.com/commentsExtendedDocument" Target="commentsExtendedDocument.xml" /><Relationship Id="rId61" Type="http://schemas.onlyoffice.com/commentsExtensibleDocument" Target="commentsExtensibleDocument.xml" /><Relationship Id="rId62" Type="http://schemas.onlyoffice.com/commentsIdsDocument" Target="commentsIdsDocument.xml" /><Relationship Id="rId63" Type="http://schemas.onlyoffice.com/peopleDocument" Target="peopleDocument.xml" /></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 Id="rId1" Type="http://schemas.openxmlformats.org/officeDocument/2006/relationships/image" Target="media/image1.jpg"/></Relationships>
</file>

<file path=word/_rels/footer2.xml.rels><?xml version="1.0" encoding="UTF-8" standalone="yes"?><Relationships xmlns="http://schemas.openxmlformats.org/package/2006/relationships"><Relationship Id="rId1" Type="http://schemas.openxmlformats.org/officeDocument/2006/relationships/image" Target="media/image2.jpg"/></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 Id="rId1" Type="http://schemas.openxmlformats.org/officeDocument/2006/relationships/hyperlink" Target="https://gricad.univ-grenoble-alpes.fr/documents/GES-h-coeur-GRICAD-2020.pdf" TargetMode="External"/><Relationship Id="rId2" Type="http://schemas.openxmlformats.org/officeDocument/2006/relationships/hyperlink" Target="https://web.collections.osug.fr" TargetMode="External"/><Relationship Id="rId3" Type="http://schemas.openxmlformats.org/officeDocument/2006/relationships/hyperlink" Target="https://doi.org/10.1080/02626667.2020.1764568" TargetMode="External"/></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s>
</file>

<file path=word/_rels/header3.xml.rels><?xml version="1.0" encoding="UTF-8" standalone="yes"?><Relationships xmlns="http://schemas.openxmlformats.org/package/2006/relationships"></Relationships>
</file>

<file path=word/glossary/_rels/comments.xml.rels><?xml version="1.0" encoding="UTF-8" standalone="yes"?><Relationships xmlns="http://schemas.openxmlformats.org/package/2006/relationships"></Relationships>
</file>

<file path=word/glossary/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footnotes" Target="footnotes.xml" /><Relationship Id="rId6" Type="http://schemas.openxmlformats.org/officeDocument/2006/relationships/endnotes" Target="endnotes.xml" /></Relationships>
</file>

<file path=word/glossary/_rels/endnotes.xml.rels><?xml version="1.0" encoding="UTF-8" standalone="yes"?><Relationships xmlns="http://schemas.openxmlformats.org/package/2006/relationships"></Relationships>
</file>

<file path=word/glossary/_rels/footnotes.xml.rels><?xml version="1.0" encoding="UTF-8" standalone="yes"?><Relationships xmlns="http://schemas.openxmlformats.org/package/2006/relationships"></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docParts>
    <w:docPart>
      <w:docPartPr>
        <w:name w:val="DefaultPlaceholder_TEXT"/>
        <w:category>
          <w:name w:val="Common"/>
          <w:gallery w:val="placeholder"/>
        </w:category>
        <w:types>
          <w:type w:val="bbPlcHdr"/>
        </w:types>
        <w:behaviors>
          <w:behavior w:val="content"/>
        </w:behaviors>
      </w:docPartPr>
      <w:docPartBody>
        <w:p>
          <w:r>
            <w:t xml:space="preserve">Your text here</w:t>
          </w:r>
          <w:r/>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lineRule="auto" w:line="240" w:after="0"/>
      </w:pPr>
      <w:r>
        <w:separator/>
      </w:r>
      <w:r/>
    </w:p>
  </w:endnote>
  <w:endnote w:type="continuationSeparator" w:id="0">
    <w:p>
      <w:pPr>
        <w:spacing w:lineRule="auto" w:line="240" w:after="0"/>
      </w:pPr>
      <w:r>
        <w:continuationSeparator/>
      </w: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font>
  <w:font w:name="Calibri">
    <w:panose1 w:val="020F0502020204030204"/>
  </w:font>
  <w:font w:name="Times New Roman">
    <w:panose1 w:val="02020603050405020304"/>
  </w:font>
  <w:font w:name="Cambria">
    <w:panose1 w:val="02040503050406030204"/>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lineRule="auto" w:line="240" w:after="0"/>
      </w:pPr>
      <w:r>
        <w:separator/>
      </w:r>
      <w:r/>
    </w:p>
  </w:footnote>
  <w:footnote w:type="continuationSeparator" w:id="0">
    <w:p>
      <w:pPr>
        <w:spacing w:lineRule="auto" w:line="240" w:after="0"/>
      </w:pPr>
      <w:r>
        <w:continuationSeparator/>
      </w:r>
      <w:r/>
    </w:p>
  </w:footnote>
</w:footnotes>
</file>

<file path=word/glossary/settings.xml><?xml version="1.0" encoding="utf-8"?>
<w:settings xmlns:w="http://schemas.openxmlformats.org/wordprocessingml/2006/main" xmlns:m="http://schemas.openxmlformats.org/officeDocument/2006/math" xmlns:o="urn:schemas-microsoft-com:office:office" xmlns:v="urn:schemas-microsoft-com:vml">
  <w:clrSchemeMapping w:accent1="accent1" w:accent2="accent2" w:accent3="accent3" w:accent4="accent4" w:accent5="accent5" w:accent6="accent6" w:bg1="light1" w:bg2="light2" w:followedHyperlink="followedHyperlink" w:hyperlink="hyperlink" w:t1="dark1" w:t2="dark2"/>
  <w:defaultTabStop w:val="708"/>
  <m:mathPr/>
  <w:trackRevisions w:val="false"/>
  <w:footnotePr>
    <w:footnote w:id="-1"/>
    <w:footnote w:id="0"/>
    <w:numFmt w:val="decimal"/>
    <w:numRestart w:val="continuous"/>
    <w:numStart w:val="1"/>
    <w:pos w:val="pageBottom"/>
  </w:footnotePr>
  <w:endnotePr>
    <w:endnote w:id="-1"/>
    <w:endnote w:id="0"/>
    <w:numFmt w:val="lowerRoman"/>
    <w:numRestart w:val="continuous"/>
    <w:numStart w:val="1"/>
    <w:pos w:val="docEnd"/>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zoom w:percent="100"/>
  <w:characterSpacingControl w:val="doNotCompress"/>
  <w:themeFontLang w:val="en-US" w:eastAsia="zh-CN"/>
  <w:shapeDefaults>
    <o:shapedefaults v:ext="edit" spidmax="1026"/>
    <o:shapelayout v:ext="edit">
      <o:idmap v:ext="edit" data="1"/>
    </o:shapelayout>
  </w:shapeDefaults>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ajorAscii" w:eastAsiaTheme="minorHAnsi" w:cstheme="minorBidi" w:hint="default"/>
        <w:sz w:val="22"/>
        <w:szCs w:val="22"/>
        <w:lang w:val="en-US" w:bidi="ar-SA" w:eastAsia="en-US"/>
      </w:rPr>
    </w:rPrDefault>
    <w:pPrDefault>
      <w:pPr>
        <w:spacing w:lineRule="auto" w:line="276" w:after="200" w:afterAutospacing="0" w:before="0" w:beforeAutospacing="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2341" w:default="1">
    <w:name w:val="Normal"/>
    <w:qFormat/>
  </w:style>
  <w:style w:type="character" w:styleId="2342" w:default="1">
    <w:name w:val="Default Paragraph Font"/>
    <w:uiPriority w:val="1"/>
    <w:semiHidden/>
    <w:unhideWhenUsed/>
  </w:style>
  <w:style w:type="numbering" w:styleId="2343" w:default="1">
    <w:name w:val="No List"/>
    <w:uiPriority w:val="99"/>
    <w:semiHidden/>
    <w:unhideWhenUsed/>
  </w:style>
  <w:style w:type="paragraph" w:styleId="2344">
    <w:name w:val="Heading 1"/>
    <w:basedOn w:val="2341"/>
    <w:next w:val="2341"/>
    <w:link w:val="2345"/>
    <w:qFormat/>
    <w:uiPriority w:val="9"/>
    <w:rPr>
      <w:rFonts w:ascii="Arial" w:hAnsi="Arial" w:cs="Arial" w:eastAsia="Arial"/>
      <w:sz w:val="40"/>
      <w:szCs w:val="40"/>
    </w:rPr>
    <w:pPr>
      <w:keepLines/>
      <w:keepNext/>
      <w:spacing w:after="200" w:before="480"/>
      <w:outlineLvl w:val="0"/>
    </w:pPr>
  </w:style>
  <w:style w:type="character" w:styleId="2345">
    <w:name w:val="Heading 1 Char"/>
    <w:basedOn w:val="2342"/>
    <w:link w:val="2344"/>
    <w:uiPriority w:val="9"/>
    <w:rPr>
      <w:rFonts w:ascii="Arial" w:hAnsi="Arial" w:cs="Arial" w:eastAsia="Arial"/>
      <w:sz w:val="40"/>
      <w:szCs w:val="40"/>
    </w:rPr>
  </w:style>
  <w:style w:type="paragraph" w:styleId="2346">
    <w:name w:val="Heading 2"/>
    <w:basedOn w:val="2341"/>
    <w:next w:val="2341"/>
    <w:link w:val="2347"/>
    <w:qFormat/>
    <w:uiPriority w:val="9"/>
    <w:unhideWhenUsed/>
    <w:rPr>
      <w:rFonts w:ascii="Arial" w:hAnsi="Arial" w:cs="Arial" w:eastAsia="Arial"/>
      <w:sz w:val="34"/>
    </w:rPr>
    <w:pPr>
      <w:keepLines/>
      <w:keepNext/>
      <w:spacing w:after="200" w:before="360"/>
      <w:outlineLvl w:val="1"/>
    </w:pPr>
  </w:style>
  <w:style w:type="character" w:styleId="2347">
    <w:name w:val="Heading 2 Char"/>
    <w:basedOn w:val="2342"/>
    <w:link w:val="2346"/>
    <w:uiPriority w:val="9"/>
    <w:rPr>
      <w:rFonts w:ascii="Arial" w:hAnsi="Arial" w:cs="Arial" w:eastAsia="Arial"/>
      <w:sz w:val="34"/>
    </w:rPr>
  </w:style>
  <w:style w:type="paragraph" w:styleId="2348">
    <w:name w:val="Heading 3"/>
    <w:basedOn w:val="2341"/>
    <w:next w:val="2341"/>
    <w:link w:val="2349"/>
    <w:qFormat/>
    <w:uiPriority w:val="9"/>
    <w:unhideWhenUsed/>
    <w:rPr>
      <w:rFonts w:ascii="Arial" w:hAnsi="Arial" w:cs="Arial" w:eastAsia="Arial"/>
      <w:sz w:val="30"/>
      <w:szCs w:val="30"/>
    </w:rPr>
    <w:pPr>
      <w:keepLines/>
      <w:keepNext/>
      <w:spacing w:after="200" w:before="320"/>
      <w:outlineLvl w:val="2"/>
    </w:pPr>
  </w:style>
  <w:style w:type="character" w:styleId="2349">
    <w:name w:val="Heading 3 Char"/>
    <w:basedOn w:val="2342"/>
    <w:link w:val="2348"/>
    <w:uiPriority w:val="9"/>
    <w:rPr>
      <w:rFonts w:ascii="Arial" w:hAnsi="Arial" w:cs="Arial" w:eastAsia="Arial"/>
      <w:sz w:val="30"/>
      <w:szCs w:val="30"/>
    </w:rPr>
  </w:style>
  <w:style w:type="paragraph" w:styleId="2350">
    <w:name w:val="Heading 4"/>
    <w:basedOn w:val="2341"/>
    <w:next w:val="2341"/>
    <w:link w:val="2351"/>
    <w:qFormat/>
    <w:uiPriority w:val="9"/>
    <w:unhideWhenUsed/>
    <w:rPr>
      <w:rFonts w:ascii="Arial" w:hAnsi="Arial" w:cs="Arial" w:eastAsia="Arial"/>
      <w:b/>
      <w:bCs/>
      <w:sz w:val="26"/>
      <w:szCs w:val="26"/>
    </w:rPr>
    <w:pPr>
      <w:keepLines/>
      <w:keepNext/>
      <w:spacing w:after="200" w:before="320"/>
      <w:outlineLvl w:val="3"/>
    </w:pPr>
  </w:style>
  <w:style w:type="character" w:styleId="2351">
    <w:name w:val="Heading 4 Char"/>
    <w:basedOn w:val="2342"/>
    <w:link w:val="2350"/>
    <w:uiPriority w:val="9"/>
    <w:rPr>
      <w:rFonts w:ascii="Arial" w:hAnsi="Arial" w:cs="Arial" w:eastAsia="Arial"/>
      <w:b/>
      <w:bCs/>
      <w:sz w:val="26"/>
      <w:szCs w:val="26"/>
    </w:rPr>
  </w:style>
  <w:style w:type="paragraph" w:styleId="2352">
    <w:name w:val="Heading 5"/>
    <w:basedOn w:val="2341"/>
    <w:next w:val="2341"/>
    <w:link w:val="2353"/>
    <w:qFormat/>
    <w:uiPriority w:val="9"/>
    <w:unhideWhenUsed/>
    <w:rPr>
      <w:rFonts w:ascii="Arial" w:hAnsi="Arial" w:cs="Arial" w:eastAsia="Arial"/>
      <w:b/>
      <w:bCs/>
      <w:sz w:val="24"/>
      <w:szCs w:val="24"/>
    </w:rPr>
    <w:pPr>
      <w:keepLines/>
      <w:keepNext/>
      <w:spacing w:after="200" w:before="320"/>
      <w:outlineLvl w:val="4"/>
    </w:pPr>
  </w:style>
  <w:style w:type="character" w:styleId="2353">
    <w:name w:val="Heading 5 Char"/>
    <w:basedOn w:val="2342"/>
    <w:link w:val="2352"/>
    <w:uiPriority w:val="9"/>
    <w:rPr>
      <w:rFonts w:ascii="Arial" w:hAnsi="Arial" w:cs="Arial" w:eastAsia="Arial"/>
      <w:b/>
      <w:bCs/>
      <w:sz w:val="24"/>
      <w:szCs w:val="24"/>
    </w:rPr>
  </w:style>
  <w:style w:type="paragraph" w:styleId="2354">
    <w:name w:val="Heading 6"/>
    <w:basedOn w:val="2341"/>
    <w:next w:val="2341"/>
    <w:link w:val="2355"/>
    <w:qFormat/>
    <w:uiPriority w:val="9"/>
    <w:unhideWhenUsed/>
    <w:rPr>
      <w:rFonts w:ascii="Arial" w:hAnsi="Arial" w:cs="Arial" w:eastAsia="Arial"/>
      <w:b/>
      <w:bCs/>
      <w:sz w:val="22"/>
      <w:szCs w:val="22"/>
    </w:rPr>
    <w:pPr>
      <w:keepLines/>
      <w:keepNext/>
      <w:spacing w:after="200" w:before="320"/>
      <w:outlineLvl w:val="5"/>
    </w:pPr>
  </w:style>
  <w:style w:type="character" w:styleId="2355">
    <w:name w:val="Heading 6 Char"/>
    <w:basedOn w:val="2342"/>
    <w:link w:val="2354"/>
    <w:uiPriority w:val="9"/>
    <w:rPr>
      <w:rFonts w:ascii="Arial" w:hAnsi="Arial" w:cs="Arial" w:eastAsia="Arial"/>
      <w:b/>
      <w:bCs/>
      <w:sz w:val="22"/>
      <w:szCs w:val="22"/>
    </w:rPr>
  </w:style>
  <w:style w:type="paragraph" w:styleId="2356">
    <w:name w:val="Heading 7"/>
    <w:basedOn w:val="2341"/>
    <w:next w:val="2341"/>
    <w:link w:val="2357"/>
    <w:qFormat/>
    <w:uiPriority w:val="9"/>
    <w:unhideWhenUsed/>
    <w:rPr>
      <w:rFonts w:ascii="Arial" w:hAnsi="Arial" w:cs="Arial" w:eastAsia="Arial"/>
      <w:b/>
      <w:bCs/>
      <w:i/>
      <w:iCs/>
      <w:sz w:val="22"/>
      <w:szCs w:val="22"/>
    </w:rPr>
    <w:pPr>
      <w:keepLines/>
      <w:keepNext/>
      <w:spacing w:after="200" w:before="320"/>
      <w:outlineLvl w:val="6"/>
    </w:pPr>
  </w:style>
  <w:style w:type="character" w:styleId="2357">
    <w:name w:val="Heading 7 Char"/>
    <w:basedOn w:val="2342"/>
    <w:link w:val="2356"/>
    <w:uiPriority w:val="9"/>
    <w:rPr>
      <w:rFonts w:ascii="Arial" w:hAnsi="Arial" w:cs="Arial" w:eastAsia="Arial"/>
      <w:b/>
      <w:bCs/>
      <w:i/>
      <w:iCs/>
      <w:sz w:val="22"/>
      <w:szCs w:val="22"/>
    </w:rPr>
  </w:style>
  <w:style w:type="paragraph" w:styleId="2358">
    <w:name w:val="Heading 8"/>
    <w:basedOn w:val="2341"/>
    <w:next w:val="2341"/>
    <w:link w:val="2359"/>
    <w:qFormat/>
    <w:uiPriority w:val="9"/>
    <w:unhideWhenUsed/>
    <w:rPr>
      <w:rFonts w:ascii="Arial" w:hAnsi="Arial" w:cs="Arial" w:eastAsia="Arial"/>
      <w:i/>
      <w:iCs/>
      <w:sz w:val="22"/>
      <w:szCs w:val="22"/>
    </w:rPr>
    <w:pPr>
      <w:keepLines/>
      <w:keepNext/>
      <w:spacing w:after="200" w:before="320"/>
      <w:outlineLvl w:val="7"/>
    </w:pPr>
  </w:style>
  <w:style w:type="character" w:styleId="2359">
    <w:name w:val="Heading 8 Char"/>
    <w:basedOn w:val="2342"/>
    <w:link w:val="2358"/>
    <w:uiPriority w:val="9"/>
    <w:rPr>
      <w:rFonts w:ascii="Arial" w:hAnsi="Arial" w:cs="Arial" w:eastAsia="Arial"/>
      <w:i/>
      <w:iCs/>
      <w:sz w:val="22"/>
      <w:szCs w:val="22"/>
    </w:rPr>
  </w:style>
  <w:style w:type="paragraph" w:styleId="2360">
    <w:name w:val="Heading 9"/>
    <w:basedOn w:val="2341"/>
    <w:next w:val="2341"/>
    <w:link w:val="2361"/>
    <w:qFormat/>
    <w:uiPriority w:val="9"/>
    <w:unhideWhenUsed/>
    <w:rPr>
      <w:rFonts w:ascii="Arial" w:hAnsi="Arial" w:cs="Arial" w:eastAsia="Arial"/>
      <w:i/>
      <w:iCs/>
      <w:sz w:val="21"/>
      <w:szCs w:val="21"/>
    </w:rPr>
    <w:pPr>
      <w:keepLines/>
      <w:keepNext/>
      <w:spacing w:after="200" w:before="320"/>
      <w:outlineLvl w:val="8"/>
    </w:pPr>
  </w:style>
  <w:style w:type="character" w:styleId="2361">
    <w:name w:val="Heading 9 Char"/>
    <w:basedOn w:val="2342"/>
    <w:link w:val="2360"/>
    <w:uiPriority w:val="9"/>
    <w:rPr>
      <w:rFonts w:ascii="Arial" w:hAnsi="Arial" w:cs="Arial" w:eastAsia="Arial"/>
      <w:i/>
      <w:iCs/>
      <w:sz w:val="21"/>
      <w:szCs w:val="21"/>
    </w:rPr>
  </w:style>
  <w:style w:type="paragraph" w:styleId="2362">
    <w:name w:val="List Paragraph"/>
    <w:basedOn w:val="2341"/>
    <w:qFormat/>
    <w:uiPriority w:val="34"/>
    <w:pPr>
      <w:contextualSpacing w:val="true"/>
      <w:ind w:left="720"/>
    </w:pPr>
  </w:style>
  <w:style w:type="table" w:styleId="2363" w:default="1">
    <w:name w:val="Normal Table"/>
    <w:uiPriority w:val="99"/>
    <w:semiHidden/>
    <w:unhideWhenUsed/>
    <w:tblPr>
      <w:tblInd w:w="0" w:type="dxa"/>
      <w:tblCellMar>
        <w:left w:w="108" w:type="dxa"/>
        <w:top w:w="0" w:type="dxa"/>
        <w:right w:w="108" w:type="dxa"/>
        <w:bottom w:w="0" w:type="dxa"/>
      </w:tblCellMar>
    </w:tblPr>
  </w:style>
  <w:style w:type="paragraph" w:styleId="2364">
    <w:name w:val="No Spacing"/>
    <w:qFormat/>
    <w:uiPriority w:val="1"/>
    <w:pPr>
      <w:spacing w:lineRule="auto" w:line="240" w:after="0" w:before="0"/>
    </w:pPr>
  </w:style>
  <w:style w:type="paragraph" w:styleId="2365">
    <w:name w:val="Title"/>
    <w:basedOn w:val="2341"/>
    <w:next w:val="2341"/>
    <w:link w:val="2366"/>
    <w:qFormat/>
    <w:uiPriority w:val="10"/>
    <w:rPr>
      <w:sz w:val="48"/>
      <w:szCs w:val="48"/>
    </w:rPr>
    <w:pPr>
      <w:contextualSpacing w:val="true"/>
      <w:spacing w:after="200" w:before="300"/>
    </w:pPr>
  </w:style>
  <w:style w:type="character" w:styleId="2366">
    <w:name w:val="Title Char"/>
    <w:basedOn w:val="2342"/>
    <w:link w:val="2365"/>
    <w:uiPriority w:val="10"/>
    <w:rPr>
      <w:sz w:val="48"/>
      <w:szCs w:val="48"/>
    </w:rPr>
  </w:style>
  <w:style w:type="paragraph" w:styleId="2367">
    <w:name w:val="Subtitle"/>
    <w:basedOn w:val="2341"/>
    <w:next w:val="2341"/>
    <w:link w:val="2368"/>
    <w:qFormat/>
    <w:uiPriority w:val="11"/>
    <w:rPr>
      <w:sz w:val="24"/>
      <w:szCs w:val="24"/>
    </w:rPr>
    <w:pPr>
      <w:spacing w:after="200" w:before="200"/>
    </w:pPr>
  </w:style>
  <w:style w:type="character" w:styleId="2368">
    <w:name w:val="Subtitle Char"/>
    <w:basedOn w:val="2342"/>
    <w:link w:val="2367"/>
    <w:uiPriority w:val="11"/>
    <w:rPr>
      <w:sz w:val="24"/>
      <w:szCs w:val="24"/>
    </w:rPr>
  </w:style>
  <w:style w:type="paragraph" w:styleId="2369">
    <w:name w:val="Quote"/>
    <w:basedOn w:val="2341"/>
    <w:next w:val="2341"/>
    <w:link w:val="2370"/>
    <w:qFormat/>
    <w:uiPriority w:val="29"/>
    <w:rPr>
      <w:i/>
    </w:rPr>
    <w:pPr>
      <w:ind w:left="720" w:right="720"/>
    </w:pPr>
  </w:style>
  <w:style w:type="character" w:styleId="2370">
    <w:name w:val="Quote Char"/>
    <w:link w:val="2369"/>
    <w:uiPriority w:val="29"/>
    <w:rPr>
      <w:i/>
    </w:rPr>
  </w:style>
  <w:style w:type="paragraph" w:styleId="2371">
    <w:name w:val="Intense Quote"/>
    <w:basedOn w:val="2341"/>
    <w:next w:val="2341"/>
    <w:link w:val="2372"/>
    <w:qFormat/>
    <w:uiPriority w:val="30"/>
    <w:rPr>
      <w:i/>
    </w:rPr>
    <w:pPr>
      <w:contextualSpacing w:val="false"/>
      <w:ind w:left="720" w:right="720"/>
      <w:shd w:val="clear" w:fill="F2F2F2" w:color="auto"/>
      <w:pBdr>
        <w:left w:val="single" w:color="FFFFFF" w:sz="4" w:space="10"/>
        <w:top w:val="single" w:color="FFFFFF" w:sz="4" w:space="5"/>
        <w:right w:val="single" w:color="FFFFFF" w:sz="4" w:space="10"/>
        <w:bottom w:val="single" w:color="FFFFFF" w:sz="4" w:space="5"/>
      </w:pBdr>
    </w:pPr>
  </w:style>
  <w:style w:type="character" w:styleId="2372">
    <w:name w:val="Intense Quote Char"/>
    <w:link w:val="2371"/>
    <w:uiPriority w:val="30"/>
    <w:rPr>
      <w:i/>
    </w:rPr>
  </w:style>
  <w:style w:type="paragraph" w:styleId="2373">
    <w:name w:val="Header"/>
    <w:basedOn w:val="2341"/>
    <w:link w:val="2374"/>
    <w:uiPriority w:val="99"/>
    <w:unhideWhenUsed/>
    <w:pPr>
      <w:spacing w:lineRule="auto" w:line="240" w:after="0"/>
      <w:tabs>
        <w:tab w:val="center" w:pos="7143" w:leader="none"/>
        <w:tab w:val="right" w:pos="14287" w:leader="none"/>
      </w:tabs>
    </w:pPr>
  </w:style>
  <w:style w:type="character" w:styleId="2374">
    <w:name w:val="Header Char"/>
    <w:basedOn w:val="2342"/>
    <w:link w:val="2373"/>
    <w:uiPriority w:val="99"/>
  </w:style>
  <w:style w:type="paragraph" w:styleId="2375">
    <w:name w:val="Footer"/>
    <w:basedOn w:val="2341"/>
    <w:link w:val="2378"/>
    <w:uiPriority w:val="99"/>
    <w:unhideWhenUsed/>
    <w:pPr>
      <w:spacing w:lineRule="auto" w:line="240" w:after="0"/>
      <w:tabs>
        <w:tab w:val="center" w:pos="7143" w:leader="none"/>
        <w:tab w:val="right" w:pos="14287" w:leader="none"/>
      </w:tabs>
    </w:pPr>
  </w:style>
  <w:style w:type="character" w:styleId="2376">
    <w:name w:val="Footer Char"/>
    <w:basedOn w:val="2342"/>
    <w:link w:val="2375"/>
    <w:uiPriority w:val="99"/>
  </w:style>
  <w:style w:type="paragraph" w:styleId="2377">
    <w:name w:val="Caption"/>
    <w:basedOn w:val="2341"/>
    <w:next w:val="2341"/>
    <w:qFormat/>
    <w:uiPriority w:val="35"/>
    <w:semiHidden/>
    <w:unhideWhenUsed/>
    <w:rPr>
      <w:b/>
      <w:bCs/>
      <w:color w:val="4F81BD" w:themeColor="accent1"/>
      <w:sz w:val="18"/>
      <w:szCs w:val="18"/>
    </w:rPr>
    <w:pPr>
      <w:spacing w:lineRule="auto" w:line="276"/>
    </w:pPr>
  </w:style>
  <w:style w:type="character" w:styleId="2378">
    <w:name w:val="Caption Char"/>
    <w:basedOn w:val="2377"/>
    <w:link w:val="2375"/>
    <w:uiPriority w:val="99"/>
  </w:style>
  <w:style w:type="table" w:styleId="2379">
    <w:name w:val="Table Grid"/>
    <w:basedOn w:val="2363"/>
    <w:uiPriority w:val="59"/>
    <w:pPr>
      <w:spacing w:lineRule="auto" w:line="240" w:after="0"/>
    </w:pPr>
    <w:tblP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Pr>
  </w:style>
  <w:style w:type="table" w:styleId="2380">
    <w:name w:val="Table Grid Light"/>
    <w:basedOn w:val="2363"/>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style>
  <w:style w:type="table" w:styleId="2381">
    <w:name w:val="Plain Table 1"/>
    <w:basedOn w:val="2363"/>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tblStylePr w:type="band1Horz">
      <w:tcPr>
        <w:shd w:val="clear" w:color="FFFFFF" w:themeColor="text1" w:themeTint="0D"/>
      </w:tcPr>
    </w:tblStylePr>
    <w:tblStylePr w:type="band1Vert">
      <w:tcPr>
        <w:shd w:val="clear" w:color="FFFFFF" w:themeColor="text1" w:theme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2382">
    <w:name w:val="Plain Table 2"/>
    <w:basedOn w:val="2363"/>
    <w:uiPriority w:val="59"/>
    <w:pPr>
      <w:spacing w:lineRule="auto" w:line="240" w:after="0"/>
    </w:pPr>
    <w:tblPr>
      <w:tblInd w:w="0" w:type="dxa"/>
      <w:tblBorders>
        <w:left w:val="none" w:color="000000" w:sz="4" w:space="0" w:themeColor="text1"/>
        <w:top w:val="single" w:color="000000" w:sz="4" w:space="0" w:themeColor="text1"/>
        <w:right w:val="none" w:color="000000" w:sz="4" w:space="0" w:themeColor="text1"/>
        <w:bottom w:val="single" w:color="000000" w:sz="4" w:space="0" w:themeColor="text1"/>
      </w:tblBorders>
      <w:tblCellMar>
        <w:left w:w="108" w:type="dxa"/>
        <w:top w:w="0" w:type="dxa"/>
        <w:right w:w="108" w:type="dxa"/>
        <w:bottom w:w="0" w:type="dxa"/>
      </w:tblCellMar>
    </w:tblPr>
    <w:tblStylePr w:type="band1Horz">
      <w:tcPr>
        <w:tcBorders>
          <w:top w:val="single" w:color="000000" w:sz="4" w:space="0" w:themeColor="text1"/>
          <w:bottom w:val="single" w:color="000000" w:sz="4" w:space="0" w:themeColor="text1"/>
        </w:tcBorders>
      </w:tcPr>
    </w:tblStylePr>
    <w:tblStylePr w:type="band1Vert">
      <w:tcPr>
        <w:tcBorders>
          <w:left w:val="single" w:color="000000" w:sz="4" w:space="0" w:themeColor="text1"/>
          <w:right w:val="single" w:color="000000" w:sz="4" w:space="0" w:themeColor="text1"/>
        </w:tcBorders>
      </w:tcPr>
    </w:tblStylePr>
    <w:tblStylePr w:type="band2Vert">
      <w:tcPr>
        <w:tcBorders>
          <w:left w:val="single" w:color="000000" w:sz="4" w:space="0" w:themeColor="text1"/>
          <w:right w:val="single" w:color="000000" w:sz="4" w:space="0" w:themeColor="text1"/>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sz="4" w:space="0" w:themeColor="text1"/>
          <w:bottom w:val="single" w:color="000000" w:sz="4" w:space="0" w:themeColor="text1"/>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2383">
    <w:name w:val="Plain Table 3"/>
    <w:basedOn w:val="2363"/>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themeColor="text1" w:themeTint="0D"/>
      </w:tcPr>
    </w:tblStylePr>
    <w:tblStylePr w:type="band1Vert">
      <w:rPr>
        <w:rFonts w:ascii="Arial" w:hAnsi="Arial"/>
        <w:color w:val="404040"/>
        <w:sz w:val="22"/>
      </w:rPr>
      <w:tcPr>
        <w:shd w:val="clear" w:color="FFFFFF" w:themeColor="text1" w:themeTint="0D"/>
      </w:tcPr>
    </w:tblStylePr>
    <w:tblStylePr w:type="firstCol">
      <w:rPr>
        <w:b/>
        <w:caps/>
        <w:color w:val="404040"/>
      </w:rPr>
      <w:tcPr>
        <w:tcBorders>
          <w:left w:val="none" w:color="000000" w:sz="4" w:space="0"/>
          <w:top w:val="none" w:color="000000" w:sz="4" w:space="0"/>
          <w:right w:val="single" w:color="404040" w:sz="4" w:space="0"/>
          <w:bottom w:val="none" w:color="000000" w:sz="4" w:space="0"/>
        </w:tcBorders>
      </w:tcPr>
    </w:tblStylePr>
    <w:tblStylePr w:type="firstRow">
      <w:rPr>
        <w:b/>
        <w:caps/>
        <w:color w:val="404040"/>
      </w:rPr>
      <w:tcPr>
        <w:tcBorders>
          <w:left w:val="none" w:color="000000" w:sz="4" w:space="0"/>
          <w:top w:val="none" w:color="000000" w:sz="4" w:space="0"/>
          <w:right w:val="none" w:color="000000" w:sz="4" w:space="0"/>
          <w:bottom w:val="single" w:color="404040" w:sz="4" w:space="0"/>
        </w:tcBorders>
      </w:tcPr>
    </w:tblStylePr>
    <w:tblStylePr w:type="lastCol">
      <w:rPr>
        <w:b/>
        <w:caps/>
        <w:color w:val="404040"/>
      </w:rPr>
    </w:tblStylePr>
    <w:tblStylePr w:type="lastRow">
      <w:rPr>
        <w:b/>
        <w:caps/>
        <w:color w:val="404040"/>
      </w:rPr>
    </w:tblStylePr>
  </w:style>
  <w:style w:type="table" w:styleId="2384">
    <w:name w:val="Plain Table 4"/>
    <w:basedOn w:val="2363"/>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themeColor="text1" w:themeTint="0D"/>
      </w:tcPr>
    </w:tblStylePr>
    <w:tblStylePr w:type="band1Vert">
      <w:rPr>
        <w:rFonts w:ascii="Arial" w:hAnsi="Arial"/>
        <w:color w:val="404040"/>
        <w:sz w:val="22"/>
      </w:rPr>
      <w:tcPr>
        <w:shd w:val="clear" w:color="FFFFFF" w:themeColor="text1" w:theme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2385">
    <w:name w:val="Plain Table 5"/>
    <w:basedOn w:val="2363"/>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themeColor="text1" w:themeTint="0D"/>
      </w:tcPr>
    </w:tblStylePr>
    <w:tblStylePr w:type="band1Vert">
      <w:rPr>
        <w:rFonts w:ascii="Arial" w:hAnsi="Arial"/>
        <w:color w:val="404040"/>
        <w:sz w:val="22"/>
      </w:rPr>
      <w:tcPr>
        <w:shd w:val="clear" w:color="FFFFFF" w:themeColor="text1" w:theme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right w:val="none" w:color="000000" w:sz="4" w:space="0"/>
          <w:bottom w:val="single" w:color="40404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left w:val="none" w:color="000000" w:sz="4" w:space="0"/>
          <w:top w:val="single" w:color="404040" w:sz="4" w:space="0"/>
          <w:right w:val="none" w:color="000000" w:sz="4" w:space="0"/>
        </w:tcBorders>
      </w:tcPr>
    </w:tblStylePr>
  </w:style>
  <w:style w:type="table" w:styleId="2386">
    <w:name w:val="Grid Table 1 Light"/>
    <w:basedOn w:val="2363"/>
    <w:uiPriority w:val="99"/>
    <w:pPr>
      <w:spacing w:lineRule="auto" w:line="240" w:after="0"/>
    </w:pPr>
    <w:tblPr>
      <w:tblStyleRowBandSize w:val="1"/>
      <w:tblStyleColBandSize w:val="1"/>
      <w:tblInd w:w="0" w:type="dxa"/>
      <w:tbl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insideV w:val="single" w:color="000000" w:sz="4" w:space="0" w:themeColor="text1" w:themeTint="67"/>
        <w:insideH w:val="single" w:color="000000" w:sz="4" w:space="0" w:themeColor="text1" w:themeTint="67"/>
      </w:tblBorders>
    </w:tblPr>
    <w:tblStylePr w:type="band1Horz">
      <w:rPr>
        <w:rFonts w:ascii="Arial" w:hAnsi="Arial"/>
        <w:color w:val="404040"/>
        <w:sz w:val="22"/>
      </w:rPr>
      <w:tcPr>
        <w:tc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tcBorders>
      </w:tcPr>
    </w:tblStylePr>
    <w:tblStylePr w:type="firstCol">
      <w:rPr>
        <w:b/>
        <w:color w:val="404040"/>
      </w:rPr>
    </w:tblStylePr>
    <w:tblStylePr w:type="firstRow">
      <w:rPr>
        <w:b/>
        <w:color w:val="404040"/>
      </w:rPr>
      <w:tcPr>
        <w:tcBorders>
          <w:bottom w:val="single" w:color="000000" w:sz="12" w:space="0" w:themeColor="text1" w:themeTint="95"/>
        </w:tcBorders>
      </w:tcPr>
    </w:tblStylePr>
    <w:tblStylePr w:type="lastCol">
      <w:rPr>
        <w:b/>
        <w:color w:val="404040"/>
      </w:rPr>
    </w:tblStylePr>
    <w:tblStylePr w:type="lastRow">
      <w:rPr>
        <w:b/>
        <w:color w:val="404040"/>
      </w:rPr>
    </w:tblStylePr>
  </w:style>
  <w:style w:type="table" w:styleId="2387">
    <w:name w:val="Grid Table 1 Light - Accent 1"/>
    <w:basedOn w:val="2363"/>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b/>
        <w:color w:val="404040"/>
      </w:rPr>
    </w:tblStylePr>
    <w:tblStylePr w:type="firstRow">
      <w:rPr>
        <w:b/>
        <w:color w:val="404040"/>
      </w:rPr>
      <w:tcPr>
        <w:tcBorders>
          <w:bottom w:val="single" w:color="000000" w:sz="12" w:space="0" w:themeColor="accent1" w:themeTint="95"/>
        </w:tcBorders>
      </w:tcPr>
    </w:tblStylePr>
    <w:tblStylePr w:type="lastCol">
      <w:rPr>
        <w:b/>
        <w:color w:val="404040"/>
      </w:rPr>
    </w:tblStylePr>
    <w:tblStylePr w:type="lastRow">
      <w:rPr>
        <w:b/>
        <w:color w:val="404040"/>
      </w:rPr>
    </w:tblStylePr>
  </w:style>
  <w:style w:type="table" w:styleId="2388">
    <w:name w:val="Grid Table 1 Light - Accent 2"/>
    <w:basedOn w:val="2363"/>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b/>
        <w:color w:val="404040"/>
      </w:rPr>
    </w:tblStylePr>
    <w:tblStylePr w:type="firstRow">
      <w:rPr>
        <w:b/>
        <w:color w:val="404040"/>
      </w:rPr>
      <w:tcPr>
        <w:tcBorders>
          <w:bottom w:val="single" w:color="000000" w:sz="12" w:space="0" w:themeColor="accent2" w:themeTint="95"/>
        </w:tcBorders>
      </w:tcPr>
    </w:tblStylePr>
    <w:tblStylePr w:type="lastCol">
      <w:rPr>
        <w:b/>
        <w:color w:val="404040"/>
      </w:rPr>
    </w:tblStylePr>
    <w:tblStylePr w:type="lastRow">
      <w:rPr>
        <w:b/>
        <w:color w:val="404040"/>
      </w:rPr>
    </w:tblStylePr>
  </w:style>
  <w:style w:type="table" w:styleId="2389">
    <w:name w:val="Grid Table 1 Light - Accent 3"/>
    <w:basedOn w:val="2363"/>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b/>
        <w:color w:val="404040"/>
      </w:rPr>
    </w:tblStylePr>
    <w:tblStylePr w:type="firstRow">
      <w:rPr>
        <w:b/>
        <w:color w:val="404040"/>
      </w:rPr>
      <w:tcPr>
        <w:tcBorders>
          <w:bottom w:val="single" w:color="000000" w:sz="12" w:space="0" w:themeColor="accent3" w:themeTint="95"/>
        </w:tcBorders>
      </w:tcPr>
    </w:tblStylePr>
    <w:tblStylePr w:type="lastCol">
      <w:rPr>
        <w:b/>
        <w:color w:val="404040"/>
      </w:rPr>
    </w:tblStylePr>
    <w:tblStylePr w:type="lastRow">
      <w:rPr>
        <w:b/>
        <w:color w:val="404040"/>
      </w:rPr>
    </w:tblStylePr>
  </w:style>
  <w:style w:type="table" w:styleId="2390">
    <w:name w:val="Grid Table 1 Light - Accent 4"/>
    <w:basedOn w:val="2363"/>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b/>
        <w:color w:val="404040"/>
      </w:rPr>
    </w:tblStylePr>
    <w:tblStylePr w:type="firstRow">
      <w:rPr>
        <w:b/>
        <w:color w:val="404040"/>
      </w:rPr>
      <w:tcPr>
        <w:tcBorders>
          <w:bottom w:val="single" w:color="000000" w:sz="12" w:space="0" w:themeColor="accent4" w:themeTint="95"/>
        </w:tcBorders>
      </w:tcPr>
    </w:tblStylePr>
    <w:tblStylePr w:type="lastCol">
      <w:rPr>
        <w:b/>
        <w:color w:val="404040"/>
      </w:rPr>
    </w:tblStylePr>
    <w:tblStylePr w:type="lastRow">
      <w:rPr>
        <w:b/>
        <w:color w:val="404040"/>
      </w:rPr>
    </w:tblStylePr>
  </w:style>
  <w:style w:type="table" w:styleId="2391">
    <w:name w:val="Grid Table 1 Light - Accent 5"/>
    <w:basedOn w:val="2363"/>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b/>
        <w:color w:val="404040"/>
      </w:rPr>
    </w:tblStylePr>
    <w:tblStylePr w:type="firstRow">
      <w:rPr>
        <w:b/>
        <w:color w:val="404040"/>
      </w:rPr>
      <w:tcPr>
        <w:tcBorders>
          <w:bottom w:val="single" w:color="000000" w:sz="12" w:space="0" w:themeColor="accent5" w:themeTint="95"/>
        </w:tcBorders>
      </w:tcPr>
    </w:tblStylePr>
    <w:tblStylePr w:type="lastCol">
      <w:rPr>
        <w:b/>
        <w:color w:val="404040"/>
      </w:rPr>
    </w:tblStylePr>
    <w:tblStylePr w:type="lastRow">
      <w:rPr>
        <w:b/>
        <w:color w:val="404040"/>
      </w:rPr>
    </w:tblStylePr>
  </w:style>
  <w:style w:type="table" w:styleId="2392">
    <w:name w:val="Grid Table 1 Light - Accent 6"/>
    <w:basedOn w:val="2363"/>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b/>
        <w:color w:val="404040"/>
      </w:rPr>
    </w:tblStylePr>
    <w:tblStylePr w:type="firstRow">
      <w:rPr>
        <w:b/>
        <w:color w:val="404040"/>
      </w:rPr>
      <w:tcPr>
        <w:tcBorders>
          <w:bottom w:val="single" w:color="000000" w:sz="12" w:space="0" w:themeColor="accent6" w:themeTint="95"/>
        </w:tcBorders>
      </w:tcPr>
    </w:tblStylePr>
    <w:tblStylePr w:type="lastCol">
      <w:rPr>
        <w:b/>
        <w:color w:val="404040"/>
      </w:rPr>
    </w:tblStylePr>
    <w:tblStylePr w:type="lastRow">
      <w:rPr>
        <w:b/>
        <w:color w:val="404040"/>
      </w:rPr>
    </w:tblStylePr>
  </w:style>
  <w:style w:type="table" w:styleId="2393">
    <w:name w:val="Grid Table 2"/>
    <w:basedOn w:val="2363"/>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FFFFFF" w:themeColor="text1" w:themeTint="34"/>
      </w:tcPr>
    </w:tblStylePr>
    <w:tblStylePr w:type="band1Vert">
      <w:rPr>
        <w:rFonts w:ascii="Arial" w:hAnsi="Arial"/>
        <w:color w:val="404040"/>
        <w:sz w:val="22"/>
      </w:rPr>
      <w:tcPr>
        <w:shd w:val="clear" w:color="FFFFFF" w:themeColor="text1"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text1" w:themeTint="95"/>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text1" w:themeTint="95"/>
          <w:right w:val="none" w:color="000000" w:sz="4" w:space="0"/>
          <w:bottom w:val="none" w:color="000000" w:sz="4" w:space="0"/>
        </w:tcBorders>
      </w:tcPr>
    </w:tblStylePr>
  </w:style>
  <w:style w:type="table" w:styleId="2394">
    <w:name w:val="Grid Table 2 - Accent 1"/>
    <w:basedOn w:val="2363"/>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FFFFFF" w:themeColor="accent1" w:themeTint="34"/>
      </w:tcPr>
    </w:tblStylePr>
    <w:tblStylePr w:type="band1Vert">
      <w:rPr>
        <w:rFonts w:ascii="Arial" w:hAnsi="Arial"/>
        <w:color w:val="404040"/>
        <w:sz w:val="22"/>
      </w:rPr>
      <w:tcPr>
        <w:shd w:val="clear" w:color="FFFFFF" w:themeColor="accent1"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1" w:themeTint="EA"/>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1" w:themeTint="EA"/>
          <w:right w:val="none" w:color="000000" w:sz="4" w:space="0"/>
          <w:bottom w:val="none" w:color="000000" w:sz="4" w:space="0"/>
        </w:tcBorders>
      </w:tcPr>
    </w:tblStylePr>
  </w:style>
  <w:style w:type="table" w:styleId="2395">
    <w:name w:val="Grid Table 2 - Accent 2"/>
    <w:basedOn w:val="2363"/>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FFFFFF" w:themeColor="accent2" w:themeTint="32"/>
      </w:tcPr>
    </w:tblStylePr>
    <w:tblStylePr w:type="band1Vert">
      <w:rPr>
        <w:rFonts w:ascii="Arial" w:hAnsi="Arial"/>
        <w:color w:val="404040"/>
        <w:sz w:val="22"/>
      </w:rPr>
      <w:tcPr>
        <w:shd w:val="clear" w:color="FFFFFF" w:themeColor="accent2" w:themeTint="32"/>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2" w:themeTint="97"/>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2" w:themeTint="97"/>
          <w:right w:val="none" w:color="000000" w:sz="4" w:space="0"/>
          <w:bottom w:val="none" w:color="000000" w:sz="4" w:space="0"/>
        </w:tcBorders>
      </w:tcPr>
    </w:tblStylePr>
  </w:style>
  <w:style w:type="table" w:styleId="2396">
    <w:name w:val="Grid Table 2 - Accent 3"/>
    <w:basedOn w:val="2363"/>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FFFFFF" w:themeColor="accent3" w:themeTint="34"/>
      </w:tcPr>
    </w:tblStylePr>
    <w:tblStylePr w:type="band1Vert">
      <w:rPr>
        <w:rFonts w:ascii="Arial" w:hAnsi="Arial"/>
        <w:color w:val="404040"/>
        <w:sz w:val="22"/>
      </w:rPr>
      <w:tcPr>
        <w:shd w:val="clear" w:color="FFFFFF" w:themeColor="accent3"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3" w:themeTint="FE"/>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3" w:themeTint="FE"/>
          <w:right w:val="none" w:color="000000" w:sz="4" w:space="0"/>
          <w:bottom w:val="none" w:color="000000" w:sz="4" w:space="0"/>
        </w:tcBorders>
      </w:tcPr>
    </w:tblStylePr>
  </w:style>
  <w:style w:type="table" w:styleId="2397">
    <w:name w:val="Grid Table 2 - Accent 4"/>
    <w:basedOn w:val="2363"/>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FFFFFF" w:themeColor="accent4" w:themeTint="34"/>
      </w:tcPr>
    </w:tblStylePr>
    <w:tblStylePr w:type="band1Vert">
      <w:rPr>
        <w:rFonts w:ascii="Arial" w:hAnsi="Arial"/>
        <w:color w:val="404040"/>
        <w:sz w:val="22"/>
      </w:rPr>
      <w:tcPr>
        <w:shd w:val="clear" w:color="FFFFFF" w:themeColor="accent4"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4" w:themeTint="9A"/>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4" w:themeTint="9A"/>
          <w:right w:val="none" w:color="000000" w:sz="4" w:space="0"/>
          <w:bottom w:val="none" w:color="000000" w:sz="4" w:space="0"/>
        </w:tcBorders>
      </w:tcPr>
    </w:tblStylePr>
  </w:style>
  <w:style w:type="table" w:styleId="2398">
    <w:name w:val="Grid Table 2 - Accent 5"/>
    <w:basedOn w:val="2363"/>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FFFFFF" w:themeColor="accent5" w:themeTint="34"/>
      </w:tcPr>
    </w:tblStylePr>
    <w:tblStylePr w:type="band1Vert">
      <w:rPr>
        <w:rFonts w:ascii="Arial" w:hAnsi="Arial"/>
        <w:color w:val="404040"/>
        <w:sz w:val="22"/>
      </w:rPr>
      <w:tcPr>
        <w:shd w:val="clear" w:color="FFFFFF" w:themeColor="accent5"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5"/>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5"/>
          <w:right w:val="none" w:color="000000" w:sz="4" w:space="0"/>
          <w:bottom w:val="none" w:color="000000" w:sz="4" w:space="0"/>
        </w:tcBorders>
      </w:tcPr>
    </w:tblStylePr>
  </w:style>
  <w:style w:type="table" w:styleId="2399">
    <w:name w:val="Grid Table 2 - Accent 6"/>
    <w:basedOn w:val="2363"/>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FFFFFF" w:themeColor="accent6" w:themeTint="34"/>
      </w:tcPr>
    </w:tblStylePr>
    <w:tblStylePr w:type="band1Vert">
      <w:rPr>
        <w:rFonts w:ascii="Arial" w:hAnsi="Arial"/>
        <w:color w:val="404040"/>
        <w:sz w:val="22"/>
      </w:rPr>
      <w:tcPr>
        <w:shd w:val="clear" w:color="FFFFFF" w:themeColor="accent6"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6"/>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6"/>
          <w:right w:val="none" w:color="000000" w:sz="4" w:space="0"/>
          <w:bottom w:val="none" w:color="000000" w:sz="4" w:space="0"/>
        </w:tcBorders>
      </w:tcPr>
    </w:tblStylePr>
  </w:style>
  <w:style w:type="table" w:styleId="2400">
    <w:name w:val="Grid Table 3"/>
    <w:basedOn w:val="2363"/>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FFFFFF" w:themeColor="text1" w:themeTint="34"/>
      </w:tcPr>
    </w:tblStylePr>
    <w:tblStylePr w:type="band1Vert">
      <w:rPr>
        <w:rFonts w:ascii="Arial" w:hAnsi="Arial"/>
        <w:color w:val="404040"/>
        <w:sz w:val="22"/>
      </w:rPr>
      <w:tcPr>
        <w:shd w:val="clear" w:color="FFFFFF" w:themeColor="text1"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2401">
    <w:name w:val="Grid Table 3 - Accent 1"/>
    <w:basedOn w:val="2363"/>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FFFFFF" w:themeColor="accent1" w:themeTint="34"/>
      </w:tcPr>
    </w:tblStylePr>
    <w:tblStylePr w:type="band1Vert">
      <w:rPr>
        <w:rFonts w:ascii="Arial" w:hAnsi="Arial"/>
        <w:color w:val="404040"/>
        <w:sz w:val="22"/>
      </w:rPr>
      <w:tcPr>
        <w:shd w:val="clear" w:color="FFFFFF" w:themeColor="accent1"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2402">
    <w:name w:val="Grid Table 3 - Accent 2"/>
    <w:basedOn w:val="2363"/>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FFFFFF" w:themeColor="accent2" w:themeTint="32"/>
      </w:tcPr>
    </w:tblStylePr>
    <w:tblStylePr w:type="band1Vert">
      <w:rPr>
        <w:rFonts w:ascii="Arial" w:hAnsi="Arial"/>
        <w:color w:val="404040"/>
        <w:sz w:val="22"/>
      </w:rPr>
      <w:tcPr>
        <w:shd w:val="clear" w:color="FFFFFF" w:themeColor="accent2" w:themeTint="32"/>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2403">
    <w:name w:val="Grid Table 3 - Accent 3"/>
    <w:basedOn w:val="2363"/>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FFFFFF" w:themeColor="accent3" w:themeTint="34"/>
      </w:tcPr>
    </w:tblStylePr>
    <w:tblStylePr w:type="band1Vert">
      <w:rPr>
        <w:rFonts w:ascii="Arial" w:hAnsi="Arial"/>
        <w:color w:val="404040"/>
        <w:sz w:val="22"/>
      </w:rPr>
      <w:tcPr>
        <w:shd w:val="clear" w:color="FFFFFF" w:themeColor="accent3"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2404">
    <w:name w:val="Grid Table 3 - Accent 4"/>
    <w:basedOn w:val="2363"/>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FFFFFF" w:themeColor="accent4" w:themeTint="34"/>
      </w:tcPr>
    </w:tblStylePr>
    <w:tblStylePr w:type="band1Vert">
      <w:rPr>
        <w:rFonts w:ascii="Arial" w:hAnsi="Arial"/>
        <w:color w:val="404040"/>
        <w:sz w:val="22"/>
      </w:rPr>
      <w:tcPr>
        <w:shd w:val="clear" w:color="FFFFFF" w:themeColor="accent4"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2405">
    <w:name w:val="Grid Table 3 - Accent 5"/>
    <w:basedOn w:val="2363"/>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FFFFFF" w:themeColor="accent5" w:themeTint="34"/>
      </w:tcPr>
    </w:tblStylePr>
    <w:tblStylePr w:type="band1Vert">
      <w:rPr>
        <w:rFonts w:ascii="Arial" w:hAnsi="Arial"/>
        <w:color w:val="404040"/>
        <w:sz w:val="22"/>
      </w:rPr>
      <w:tcPr>
        <w:shd w:val="clear" w:color="FFFFFF" w:themeColor="accent5"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2406">
    <w:name w:val="Grid Table 3 - Accent 6"/>
    <w:basedOn w:val="2363"/>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FFFFFF" w:themeColor="accent6" w:themeTint="34"/>
      </w:tcPr>
    </w:tblStylePr>
    <w:tblStylePr w:type="band1Vert">
      <w:rPr>
        <w:rFonts w:ascii="Arial" w:hAnsi="Arial"/>
        <w:color w:val="404040"/>
        <w:sz w:val="22"/>
      </w:rPr>
      <w:tcPr>
        <w:shd w:val="clear" w:color="FFFFFF" w:themeColor="accent6"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2407">
    <w:name w:val="Grid Table 4"/>
    <w:basedOn w:val="2363"/>
    <w:uiPriority w:val="59"/>
    <w:pPr>
      <w:spacing w:lineRule="auto" w:line="240" w:after="0"/>
    </w:pPr>
    <w:tblPr>
      <w:tblStyleRowBandSize w:val="1"/>
      <w:tblStyleColBandSize w:val="1"/>
      <w:tblInd w:w="0" w:type="dxa"/>
      <w:tblBorders>
        <w:left w:val="single" w:color="000000" w:sz="4" w:space="0" w:themeColor="text1" w:themeTint="90"/>
        <w:top w:val="single" w:color="000000" w:sz="4" w:space="0" w:themeColor="text1" w:themeTint="90"/>
        <w:right w:val="single" w:color="000000" w:sz="4" w:space="0" w:themeColor="text1" w:themeTint="90"/>
        <w:bottom w:val="single" w:color="000000" w:sz="4" w:space="0" w:themeColor="text1" w:themeTint="90"/>
        <w:insideV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FFFFFF" w:themeColor="text1" w:themeTint="34"/>
      </w:tcPr>
    </w:tblStylePr>
    <w:tblStylePr w:type="band1Vert">
      <w:rPr>
        <w:rFonts w:ascii="Arial" w:hAnsi="Arial"/>
        <w:color w:val="404040"/>
        <w:sz w:val="22"/>
      </w:rPr>
      <w:tcPr>
        <w:shd w:val="clear" w:color="FFFFFF" w:themeColor="text1" w:themeTint="34"/>
      </w:tcPr>
    </w:tblStylePr>
    <w:tblStylePr w:type="firstCol">
      <w:rPr>
        <w:b/>
        <w:color w:val="404040"/>
      </w:rPr>
    </w:tblStylePr>
    <w:tblStylePr w:type="firstRow">
      <w:rPr>
        <w:rFonts w:ascii="Arial" w:hAnsi="Arial"/>
        <w:b/>
        <w:color w:val="FFFFFF"/>
        <w:sz w:val="22"/>
      </w:rPr>
      <w:tcPr>
        <w:shd w:val="clear" w:color="FFFFFF" w:themeColor="text1"/>
        <w:tcBorders>
          <w:left w:val="single" w:color="000000" w:sz="4" w:space="0" w:themeColor="text1"/>
          <w:top w:val="single" w:color="000000" w:sz="4" w:space="0" w:themeColor="text1"/>
          <w:right w:val="single" w:color="000000" w:sz="4" w:space="0" w:themeColor="text1"/>
          <w:bottom w:val="single" w:color="000000" w:sz="4" w:space="0" w:themeColor="text1"/>
        </w:tcBorders>
      </w:tcPr>
    </w:tblStylePr>
    <w:tblStylePr w:type="lastCol">
      <w:rPr>
        <w:b/>
        <w:color w:val="404040"/>
      </w:rPr>
    </w:tblStylePr>
    <w:tblStylePr w:type="lastRow">
      <w:rPr>
        <w:b/>
        <w:color w:val="404040"/>
      </w:rPr>
      <w:tcPr>
        <w:tcBorders>
          <w:top w:val="single" w:color="000000" w:sz="4" w:space="0" w:themeColor="text1"/>
        </w:tcBorders>
      </w:tcPr>
    </w:tblStylePr>
  </w:style>
  <w:style w:type="table" w:styleId="2408">
    <w:name w:val="Grid Table 4 - Accent 1"/>
    <w:basedOn w:val="2363"/>
    <w:uiPriority w:val="5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V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themeColor="accent1" w:themeTint="32"/>
      </w:tcPr>
    </w:tblStylePr>
    <w:tblStylePr w:type="band1Vert">
      <w:rPr>
        <w:rFonts w:ascii="Arial" w:hAnsi="Arial"/>
        <w:color w:val="404040"/>
        <w:sz w:val="22"/>
      </w:rPr>
      <w:tcPr>
        <w:shd w:val="clear" w:color="FFFFFF" w:themeColor="accent1" w:themeTint="32"/>
      </w:tcPr>
    </w:tblStylePr>
    <w:tblStylePr w:type="firstCol">
      <w:rPr>
        <w:b/>
        <w:color w:val="404040"/>
      </w:rPr>
    </w:tblStylePr>
    <w:tblStylePr w:type="firstRow">
      <w:rPr>
        <w:rFonts w:ascii="Arial" w:hAnsi="Arial"/>
        <w:b/>
        <w:color w:val="FFFFFF"/>
        <w:sz w:val="22"/>
      </w:rPr>
      <w:tcPr>
        <w:shd w:val="clear" w:color="FFFFFF" w:themeColor="accent1" w:themeTint="EA"/>
        <w:tcBorders>
          <w:left w:val="single" w:color="000000" w:sz="4" w:space="0" w:themeColor="accent1" w:themeTint="EA"/>
          <w:top w:val="single" w:color="000000" w:sz="4" w:space="0" w:themeColor="accent1" w:themeTint="EA"/>
          <w:right w:val="single" w:color="000000" w:sz="4" w:space="0" w:themeColor="accent1" w:themeTint="EA"/>
          <w:bottom w:val="single" w:color="000000" w:sz="4" w:space="0" w:themeColor="accent1" w:themeTint="EA"/>
        </w:tcBorders>
      </w:tcPr>
    </w:tblStylePr>
    <w:tblStylePr w:type="lastCol">
      <w:rPr>
        <w:b/>
        <w:color w:val="404040"/>
      </w:rPr>
    </w:tblStylePr>
    <w:tblStylePr w:type="lastRow">
      <w:rPr>
        <w:b/>
        <w:color w:val="404040"/>
      </w:rPr>
      <w:tcPr>
        <w:tcBorders>
          <w:top w:val="single" w:color="000000" w:sz="4" w:space="0" w:themeColor="accent1" w:themeTint="EA"/>
        </w:tcBorders>
      </w:tcPr>
    </w:tblStylePr>
  </w:style>
  <w:style w:type="table" w:styleId="2409">
    <w:name w:val="Grid Table 4 - Accent 2"/>
    <w:basedOn w:val="2363"/>
    <w:uiPriority w:val="5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V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themeColor="accent2" w:themeTint="32"/>
      </w:tcPr>
    </w:tblStylePr>
    <w:tblStylePr w:type="band1Vert">
      <w:rPr>
        <w:rFonts w:ascii="Arial" w:hAnsi="Arial"/>
        <w:color w:val="404040"/>
        <w:sz w:val="22"/>
      </w:rPr>
      <w:tcPr>
        <w:shd w:val="clear" w:color="FFFFFF" w:themeColor="accent2" w:themeTint="32"/>
      </w:tcPr>
    </w:tblStylePr>
    <w:tblStylePr w:type="firstCol">
      <w:rPr>
        <w:b/>
        <w:color w:val="404040"/>
      </w:rPr>
    </w:tblStylePr>
    <w:tblStylePr w:type="firstRow">
      <w:rPr>
        <w:rFonts w:ascii="Arial" w:hAnsi="Arial"/>
        <w:b/>
        <w:color w:val="FFFFFF"/>
        <w:sz w:val="22"/>
      </w:rPr>
      <w:tcPr>
        <w:shd w:val="clear" w:color="FFFFFF" w:themeColor="accent2" w:themeTint="97"/>
        <w:tc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cBorders>
      </w:tcPr>
    </w:tblStylePr>
    <w:tblStylePr w:type="lastCol">
      <w:rPr>
        <w:b/>
        <w:color w:val="404040"/>
      </w:rPr>
    </w:tblStylePr>
    <w:tblStylePr w:type="lastRow">
      <w:rPr>
        <w:b/>
        <w:color w:val="404040"/>
      </w:rPr>
      <w:tcPr>
        <w:tcBorders>
          <w:top w:val="single" w:color="000000" w:sz="4" w:space="0" w:themeColor="accent2" w:themeTint="97"/>
        </w:tcBorders>
      </w:tcPr>
    </w:tblStylePr>
  </w:style>
  <w:style w:type="table" w:styleId="2410">
    <w:name w:val="Grid Table 4 - Accent 3"/>
    <w:basedOn w:val="2363"/>
    <w:uiPriority w:val="5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V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themeColor="accent3" w:themeTint="34"/>
      </w:tcPr>
    </w:tblStylePr>
    <w:tblStylePr w:type="band1Vert">
      <w:rPr>
        <w:rFonts w:ascii="Arial" w:hAnsi="Arial"/>
        <w:color w:val="404040"/>
        <w:sz w:val="22"/>
      </w:rPr>
      <w:tcPr>
        <w:shd w:val="clear" w:color="FFFFFF" w:themeColor="accent3" w:themeTint="34"/>
      </w:tcPr>
    </w:tblStylePr>
    <w:tblStylePr w:type="firstCol">
      <w:rPr>
        <w:b/>
        <w:color w:val="404040"/>
      </w:rPr>
    </w:tblStylePr>
    <w:tblStylePr w:type="firstRow">
      <w:rPr>
        <w:rFonts w:ascii="Arial" w:hAnsi="Arial"/>
        <w:b/>
        <w:color w:val="FFFFFF"/>
        <w:sz w:val="22"/>
      </w:rPr>
      <w:tcPr>
        <w:shd w:val="clear" w:color="FFFFFF" w:themeColor="accent3" w:themeTint="FE"/>
        <w:tc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tcBorders>
      </w:tcPr>
    </w:tblStylePr>
    <w:tblStylePr w:type="lastCol">
      <w:rPr>
        <w:b/>
        <w:color w:val="404040"/>
      </w:rPr>
    </w:tblStylePr>
    <w:tblStylePr w:type="lastRow">
      <w:rPr>
        <w:b/>
        <w:color w:val="404040"/>
      </w:rPr>
      <w:tcPr>
        <w:tcBorders>
          <w:top w:val="single" w:color="000000" w:sz="4" w:space="0" w:themeColor="accent3" w:themeTint="FE"/>
        </w:tcBorders>
      </w:tcPr>
    </w:tblStylePr>
  </w:style>
  <w:style w:type="table" w:styleId="2411">
    <w:name w:val="Grid Table 4 - Accent 4"/>
    <w:basedOn w:val="2363"/>
    <w:uiPriority w:val="5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V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themeColor="accent4" w:themeTint="34"/>
      </w:tcPr>
    </w:tblStylePr>
    <w:tblStylePr w:type="band1Vert">
      <w:rPr>
        <w:rFonts w:ascii="Arial" w:hAnsi="Arial"/>
        <w:color w:val="404040"/>
        <w:sz w:val="22"/>
      </w:rPr>
      <w:tcPr>
        <w:shd w:val="clear" w:color="FFFFFF" w:themeColor="accent4" w:themeTint="34"/>
      </w:tcPr>
    </w:tblStylePr>
    <w:tblStylePr w:type="firstCol">
      <w:rPr>
        <w:b/>
        <w:color w:val="404040"/>
      </w:rPr>
    </w:tblStylePr>
    <w:tblStylePr w:type="firstRow">
      <w:rPr>
        <w:rFonts w:ascii="Arial" w:hAnsi="Arial"/>
        <w:b/>
        <w:color w:val="FFFFFF"/>
        <w:sz w:val="22"/>
      </w:rPr>
      <w:tcPr>
        <w:shd w:val="clear" w:color="FFFFFF" w:themeColor="accent4" w:themeTint="9A"/>
        <w:tc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cBorders>
      </w:tcPr>
    </w:tblStylePr>
    <w:tblStylePr w:type="lastCol">
      <w:rPr>
        <w:b/>
        <w:color w:val="404040"/>
      </w:rPr>
    </w:tblStylePr>
    <w:tblStylePr w:type="lastRow">
      <w:rPr>
        <w:b/>
        <w:color w:val="404040"/>
      </w:rPr>
      <w:tcPr>
        <w:tcBorders>
          <w:top w:val="single" w:color="000000" w:sz="4" w:space="0" w:themeColor="accent4" w:themeTint="9A"/>
        </w:tcBorders>
      </w:tcPr>
    </w:tblStylePr>
  </w:style>
  <w:style w:type="table" w:styleId="2412">
    <w:name w:val="Grid Table 4 - Accent 5"/>
    <w:basedOn w:val="2363"/>
    <w:uiPriority w:val="5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themeColor="accent5" w:themeTint="34"/>
      </w:tcPr>
    </w:tblStylePr>
    <w:tblStylePr w:type="band1Vert">
      <w:rPr>
        <w:rFonts w:ascii="Arial" w:hAnsi="Arial"/>
        <w:color w:val="404040"/>
        <w:sz w:val="22"/>
      </w:rPr>
      <w:tcPr>
        <w:shd w:val="clear" w:color="FFFFFF" w:themeColor="accent5" w:themeTint="34"/>
      </w:tcPr>
    </w:tblStylePr>
    <w:tblStylePr w:type="firstCol">
      <w:rPr>
        <w:b/>
        <w:color w:val="404040"/>
      </w:rPr>
    </w:tblStylePr>
    <w:tblStylePr w:type="firstRow">
      <w:rPr>
        <w:rFonts w:ascii="Arial" w:hAnsi="Arial"/>
        <w:b/>
        <w:color w:val="FFFFFF"/>
        <w:sz w:val="22"/>
      </w:rPr>
      <w:tcPr>
        <w:shd w:val="clear" w:color="FFFFFF" w:themeColor="accent5"/>
        <w:tcBorders>
          <w:left w:val="single" w:color="000000" w:sz="4" w:space="0" w:themeColor="accent5"/>
          <w:top w:val="single" w:color="000000" w:sz="4" w:space="0" w:themeColor="accent5"/>
          <w:right w:val="single" w:color="000000" w:sz="4" w:space="0" w:themeColor="accent5"/>
          <w:bottom w:val="single" w:color="000000" w:sz="4" w:space="0" w:themeColor="accent5"/>
        </w:tcBorders>
      </w:tcPr>
    </w:tblStylePr>
    <w:tblStylePr w:type="lastCol">
      <w:rPr>
        <w:b/>
        <w:color w:val="404040"/>
      </w:rPr>
    </w:tblStylePr>
    <w:tblStylePr w:type="lastRow">
      <w:rPr>
        <w:b/>
        <w:color w:val="404040"/>
      </w:rPr>
      <w:tcPr>
        <w:tcBorders>
          <w:top w:val="single" w:color="000000" w:sz="4" w:space="0" w:themeColor="accent5"/>
        </w:tcBorders>
      </w:tcPr>
    </w:tblStylePr>
  </w:style>
  <w:style w:type="table" w:styleId="2413">
    <w:name w:val="Grid Table 4 - Accent 6"/>
    <w:basedOn w:val="2363"/>
    <w:uiPriority w:val="5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themeColor="accent6" w:themeTint="34"/>
      </w:tcPr>
    </w:tblStylePr>
    <w:tblStylePr w:type="band1Vert">
      <w:rPr>
        <w:rFonts w:ascii="Arial" w:hAnsi="Arial"/>
        <w:color w:val="404040"/>
        <w:sz w:val="22"/>
      </w:rPr>
      <w:tcPr>
        <w:shd w:val="clear" w:color="FFFFFF" w:themeColor="accent6" w:themeTint="34"/>
      </w:tcPr>
    </w:tblStylePr>
    <w:tblStylePr w:type="firstCol">
      <w:rPr>
        <w:b/>
        <w:color w:val="404040"/>
      </w:rPr>
    </w:tblStylePr>
    <w:tblStylePr w:type="firstRow">
      <w:rPr>
        <w:rFonts w:ascii="Arial" w:hAnsi="Arial"/>
        <w:b/>
        <w:color w:val="FFFFFF"/>
        <w:sz w:val="22"/>
      </w:rPr>
      <w:tcPr>
        <w:shd w:val="clear" w:color="FFFFFF" w:themeColor="accent6"/>
        <w:tcBorders>
          <w:left w:val="single" w:color="000000" w:sz="4" w:space="0" w:themeColor="accent6"/>
          <w:top w:val="single" w:color="000000" w:sz="4" w:space="0" w:themeColor="accent6"/>
          <w:right w:val="single" w:color="000000" w:sz="4" w:space="0" w:themeColor="accent6"/>
          <w:bottom w:val="single" w:color="000000" w:sz="4" w:space="0" w:themeColor="accent6"/>
        </w:tcBorders>
      </w:tcPr>
    </w:tblStylePr>
    <w:tblStylePr w:type="lastCol">
      <w:rPr>
        <w:b/>
        <w:color w:val="404040"/>
      </w:rPr>
    </w:tblStylePr>
    <w:tblStylePr w:type="lastRow">
      <w:rPr>
        <w:b/>
        <w:color w:val="404040"/>
      </w:rPr>
      <w:tcPr>
        <w:tcBorders>
          <w:top w:val="single" w:color="000000" w:sz="4" w:space="0" w:themeColor="accent6"/>
        </w:tcBorders>
      </w:tcPr>
    </w:tblStylePr>
  </w:style>
  <w:style w:type="table" w:styleId="2414">
    <w:name w:val="Grid Table 5 Dark"/>
    <w:basedOn w:val="2363"/>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text1" w:themeTint="40"/>
    </w:tblPr>
    <w:tblStylePr w:type="band1Horz">
      <w:tcPr>
        <w:shd w:val="clear" w:color="FFFFFF" w:themeColor="text1" w:themeTint="75"/>
      </w:tcPr>
    </w:tblStylePr>
    <w:tblStylePr w:type="band1Vert">
      <w:tcPr>
        <w:shd w:val="clear" w:color="FFFFFF" w:themeColor="text1" w:themeTint="75"/>
      </w:tcPr>
    </w:tblStylePr>
    <w:tblStylePr w:type="firstCol">
      <w:rPr>
        <w:rFonts w:ascii="Arial" w:hAnsi="Arial"/>
        <w:b/>
        <w:color w:val="FFFFFF"/>
        <w:sz w:val="22"/>
      </w:rPr>
      <w:tcPr>
        <w:shd w:val="clear" w:color="FFFFFF" w:themeColor="text1"/>
      </w:tcPr>
    </w:tblStylePr>
    <w:tblStylePr w:type="firstRow">
      <w:rPr>
        <w:rFonts w:ascii="Arial" w:hAnsi="Arial"/>
        <w:b/>
        <w:color w:val="FFFFFF"/>
        <w:sz w:val="22"/>
      </w:rPr>
      <w:tcPr>
        <w:shd w:val="clear" w:color="FFFFFF" w:themeColor="text1"/>
      </w:tcPr>
    </w:tblStylePr>
    <w:tblStylePr w:type="lastCol">
      <w:rPr>
        <w:rFonts w:ascii="Arial" w:hAnsi="Arial"/>
        <w:b/>
        <w:color w:val="FFFFFF"/>
        <w:sz w:val="22"/>
      </w:rPr>
      <w:tcPr>
        <w:shd w:val="clear" w:color="FFFFFF" w:themeColor="text1"/>
      </w:tcPr>
    </w:tblStylePr>
    <w:tblStylePr w:type="lastRow">
      <w:rPr>
        <w:rFonts w:ascii="Arial" w:hAnsi="Arial"/>
        <w:b/>
        <w:color w:val="FFFFFF"/>
        <w:sz w:val="22"/>
      </w:rPr>
      <w:tcPr>
        <w:shd w:val="clear" w:color="FFFFFF" w:themeColor="text1"/>
        <w:tcBorders>
          <w:top w:val="single" w:color="000000" w:sz="4" w:space="0" w:themeColor="light1"/>
        </w:tcBorders>
      </w:tcPr>
    </w:tblStylePr>
  </w:style>
  <w:style w:type="table" w:styleId="2415">
    <w:name w:val="Grid Table 5 Dark- Accent 1"/>
    <w:basedOn w:val="2363"/>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accent1" w:themeTint="34"/>
    </w:tblPr>
    <w:tblStylePr w:type="band1Horz">
      <w:tcPr>
        <w:shd w:val="clear" w:color="FFFFFF" w:themeColor="accent1" w:themeTint="75"/>
      </w:tcPr>
    </w:tblStylePr>
    <w:tblStylePr w:type="band1Vert">
      <w:tcPr>
        <w:shd w:val="clear" w:color="FFFFFF" w:themeColor="accent1" w:themeTint="75"/>
      </w:tcPr>
    </w:tblStylePr>
    <w:tblStylePr w:type="firstCol">
      <w:rPr>
        <w:rFonts w:ascii="Arial" w:hAnsi="Arial"/>
        <w:b/>
        <w:color w:val="FFFFFF"/>
        <w:sz w:val="22"/>
      </w:rPr>
      <w:tcPr>
        <w:shd w:val="clear" w:color="FFFFFF" w:themeColor="accent1"/>
      </w:tcPr>
    </w:tblStylePr>
    <w:tblStylePr w:type="firstRow">
      <w:rPr>
        <w:rFonts w:ascii="Arial" w:hAnsi="Arial"/>
        <w:b/>
        <w:color w:val="FFFFFF"/>
        <w:sz w:val="22"/>
      </w:rPr>
      <w:tcPr>
        <w:shd w:val="clear" w:color="FFFFFF" w:themeColor="accent1"/>
      </w:tcPr>
    </w:tblStylePr>
    <w:tblStylePr w:type="lastCol">
      <w:rPr>
        <w:rFonts w:ascii="Arial" w:hAnsi="Arial"/>
        <w:b/>
        <w:color w:val="FFFFFF"/>
        <w:sz w:val="22"/>
      </w:rPr>
      <w:tcPr>
        <w:shd w:val="clear" w:color="FFFFFF" w:themeColor="accent1"/>
      </w:tcPr>
    </w:tblStylePr>
    <w:tblStylePr w:type="lastRow">
      <w:rPr>
        <w:rFonts w:ascii="Arial" w:hAnsi="Arial"/>
        <w:b/>
        <w:color w:val="FFFFFF"/>
        <w:sz w:val="22"/>
      </w:rPr>
      <w:tcPr>
        <w:shd w:val="clear" w:color="FFFFFF" w:themeColor="accent1"/>
        <w:tcBorders>
          <w:top w:val="single" w:color="000000" w:sz="4" w:space="0" w:themeColor="light1"/>
        </w:tcBorders>
      </w:tcPr>
    </w:tblStylePr>
  </w:style>
  <w:style w:type="table" w:styleId="2416">
    <w:name w:val="Grid Table 5 Dark - Accent 2"/>
    <w:basedOn w:val="2363"/>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accent2" w:themeTint="32"/>
    </w:tblPr>
    <w:tblStylePr w:type="band1Horz">
      <w:tcPr>
        <w:shd w:val="clear" w:color="FFFFFF" w:themeColor="accent2" w:themeTint="75"/>
      </w:tcPr>
    </w:tblStylePr>
    <w:tblStylePr w:type="band1Vert">
      <w:tcPr>
        <w:shd w:val="clear" w:color="FFFFFF" w:themeColor="accent2" w:themeTint="75"/>
      </w:tcPr>
    </w:tblStylePr>
    <w:tblStylePr w:type="firstCol">
      <w:rPr>
        <w:rFonts w:ascii="Arial" w:hAnsi="Arial"/>
        <w:b/>
        <w:color w:val="FFFFFF"/>
        <w:sz w:val="22"/>
      </w:rPr>
      <w:tcPr>
        <w:shd w:val="clear" w:color="FFFFFF" w:themeColor="accent2"/>
      </w:tcPr>
    </w:tblStylePr>
    <w:tblStylePr w:type="firstRow">
      <w:rPr>
        <w:rFonts w:ascii="Arial" w:hAnsi="Arial"/>
        <w:b/>
        <w:color w:val="FFFFFF"/>
        <w:sz w:val="22"/>
      </w:rPr>
      <w:tcPr>
        <w:shd w:val="clear" w:color="FFFFFF" w:themeColor="accent2"/>
      </w:tcPr>
    </w:tblStylePr>
    <w:tblStylePr w:type="lastCol">
      <w:rPr>
        <w:rFonts w:ascii="Arial" w:hAnsi="Arial"/>
        <w:b/>
        <w:color w:val="FFFFFF"/>
        <w:sz w:val="22"/>
      </w:rPr>
      <w:tcPr>
        <w:shd w:val="clear" w:color="FFFFFF" w:themeColor="accent2"/>
      </w:tcPr>
    </w:tblStylePr>
    <w:tblStylePr w:type="lastRow">
      <w:rPr>
        <w:rFonts w:ascii="Arial" w:hAnsi="Arial"/>
        <w:b/>
        <w:color w:val="FFFFFF"/>
        <w:sz w:val="22"/>
      </w:rPr>
      <w:tcPr>
        <w:shd w:val="clear" w:color="FFFFFF" w:themeColor="accent2"/>
        <w:tcBorders>
          <w:top w:val="single" w:color="000000" w:sz="4" w:space="0" w:themeColor="light1"/>
        </w:tcBorders>
      </w:tcPr>
    </w:tblStylePr>
  </w:style>
  <w:style w:type="table" w:styleId="2417">
    <w:name w:val="Grid Table 5 Dark - Accent 3"/>
    <w:basedOn w:val="2363"/>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accent3" w:themeTint="34"/>
    </w:tblPr>
    <w:tblStylePr w:type="band1Horz">
      <w:tcPr>
        <w:shd w:val="clear" w:color="FFFFFF" w:themeColor="accent3" w:themeTint="75"/>
      </w:tcPr>
    </w:tblStylePr>
    <w:tblStylePr w:type="band1Vert">
      <w:tcPr>
        <w:shd w:val="clear" w:color="FFFFFF" w:themeColor="accent3" w:themeTint="75"/>
      </w:tcPr>
    </w:tblStylePr>
    <w:tblStylePr w:type="firstCol">
      <w:rPr>
        <w:rFonts w:ascii="Arial" w:hAnsi="Arial"/>
        <w:b/>
        <w:color w:val="FFFFFF"/>
        <w:sz w:val="22"/>
      </w:rPr>
      <w:tcPr>
        <w:shd w:val="clear" w:color="FFFFFF" w:themeColor="accent3"/>
      </w:tcPr>
    </w:tblStylePr>
    <w:tblStylePr w:type="firstRow">
      <w:rPr>
        <w:rFonts w:ascii="Arial" w:hAnsi="Arial"/>
        <w:b/>
        <w:color w:val="FFFFFF"/>
        <w:sz w:val="22"/>
      </w:rPr>
      <w:tcPr>
        <w:shd w:val="clear" w:color="FFFFFF" w:themeColor="accent3"/>
      </w:tcPr>
    </w:tblStylePr>
    <w:tblStylePr w:type="lastCol">
      <w:rPr>
        <w:rFonts w:ascii="Arial" w:hAnsi="Arial"/>
        <w:b/>
        <w:color w:val="FFFFFF"/>
        <w:sz w:val="22"/>
      </w:rPr>
      <w:tcPr>
        <w:shd w:val="clear" w:color="FFFFFF" w:themeColor="accent3"/>
      </w:tcPr>
    </w:tblStylePr>
    <w:tblStylePr w:type="lastRow">
      <w:rPr>
        <w:rFonts w:ascii="Arial" w:hAnsi="Arial"/>
        <w:b/>
        <w:color w:val="FFFFFF"/>
        <w:sz w:val="22"/>
      </w:rPr>
      <w:tcPr>
        <w:shd w:val="clear" w:color="FFFFFF" w:themeColor="accent3"/>
        <w:tcBorders>
          <w:top w:val="single" w:color="000000" w:sz="4" w:space="0" w:themeColor="light1"/>
        </w:tcBorders>
      </w:tcPr>
    </w:tblStylePr>
  </w:style>
  <w:style w:type="table" w:styleId="2418">
    <w:name w:val="Grid Table 5 Dark- Accent 4"/>
    <w:basedOn w:val="2363"/>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accent4" w:themeTint="34"/>
    </w:tblPr>
    <w:tblStylePr w:type="band1Horz">
      <w:tcPr>
        <w:shd w:val="clear" w:color="FFFFFF" w:themeColor="accent4" w:themeTint="75"/>
      </w:tcPr>
    </w:tblStylePr>
    <w:tblStylePr w:type="band1Vert">
      <w:tcPr>
        <w:shd w:val="clear" w:color="FFFFFF" w:themeColor="accent4" w:themeTint="75"/>
      </w:tcPr>
    </w:tblStylePr>
    <w:tblStylePr w:type="firstCol">
      <w:rPr>
        <w:rFonts w:ascii="Arial" w:hAnsi="Arial"/>
        <w:b/>
        <w:color w:val="FFFFFF"/>
        <w:sz w:val="22"/>
      </w:rPr>
      <w:tcPr>
        <w:shd w:val="clear" w:color="FFFFFF" w:themeColor="accent4"/>
      </w:tcPr>
    </w:tblStylePr>
    <w:tblStylePr w:type="firstRow">
      <w:rPr>
        <w:rFonts w:ascii="Arial" w:hAnsi="Arial"/>
        <w:b/>
        <w:color w:val="FFFFFF"/>
        <w:sz w:val="22"/>
      </w:rPr>
      <w:tcPr>
        <w:shd w:val="clear" w:color="FFFFFF" w:themeColor="accent4"/>
      </w:tcPr>
    </w:tblStylePr>
    <w:tblStylePr w:type="lastCol">
      <w:rPr>
        <w:rFonts w:ascii="Arial" w:hAnsi="Arial"/>
        <w:b/>
        <w:color w:val="FFFFFF"/>
        <w:sz w:val="22"/>
      </w:rPr>
      <w:tcPr>
        <w:shd w:val="clear" w:color="FFFFFF" w:themeColor="accent4"/>
      </w:tcPr>
    </w:tblStylePr>
    <w:tblStylePr w:type="lastRow">
      <w:rPr>
        <w:rFonts w:ascii="Arial" w:hAnsi="Arial"/>
        <w:b/>
        <w:color w:val="FFFFFF"/>
        <w:sz w:val="22"/>
      </w:rPr>
      <w:tcPr>
        <w:shd w:val="clear" w:color="FFFFFF" w:themeColor="accent4"/>
        <w:tcBorders>
          <w:top w:val="single" w:color="000000" w:sz="4" w:space="0" w:themeColor="light1"/>
        </w:tcBorders>
      </w:tcPr>
    </w:tblStylePr>
  </w:style>
  <w:style w:type="table" w:styleId="2419">
    <w:name w:val="Grid Table 5 Dark - Accent 5"/>
    <w:basedOn w:val="2363"/>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accent5" w:themeTint="34"/>
    </w:tblPr>
    <w:tblStylePr w:type="band1Horz">
      <w:tcPr>
        <w:shd w:val="clear" w:color="FFFFFF" w:themeColor="accent5" w:themeTint="75"/>
      </w:tcPr>
    </w:tblStylePr>
    <w:tblStylePr w:type="band1Vert">
      <w:tcPr>
        <w:shd w:val="clear" w:color="FFFFFF" w:themeColor="accent5" w:themeTint="75"/>
      </w:tcPr>
    </w:tblStylePr>
    <w:tblStylePr w:type="firstCol">
      <w:rPr>
        <w:rFonts w:ascii="Arial" w:hAnsi="Arial"/>
        <w:b/>
        <w:color w:val="FFFFFF"/>
        <w:sz w:val="22"/>
      </w:rPr>
      <w:tcPr>
        <w:shd w:val="clear" w:color="FFFFFF" w:themeColor="accent5"/>
      </w:tcPr>
    </w:tblStylePr>
    <w:tblStylePr w:type="firstRow">
      <w:rPr>
        <w:rFonts w:ascii="Arial" w:hAnsi="Arial"/>
        <w:b/>
        <w:color w:val="FFFFFF"/>
        <w:sz w:val="22"/>
      </w:rPr>
      <w:tcPr>
        <w:shd w:val="clear" w:color="FFFFFF" w:themeColor="accent5"/>
      </w:tcPr>
    </w:tblStylePr>
    <w:tblStylePr w:type="lastCol">
      <w:rPr>
        <w:rFonts w:ascii="Arial" w:hAnsi="Arial"/>
        <w:b/>
        <w:color w:val="FFFFFF"/>
        <w:sz w:val="22"/>
      </w:rPr>
      <w:tcPr>
        <w:shd w:val="clear" w:color="FFFFFF" w:themeColor="accent5"/>
      </w:tcPr>
    </w:tblStylePr>
    <w:tblStylePr w:type="lastRow">
      <w:rPr>
        <w:rFonts w:ascii="Arial" w:hAnsi="Arial"/>
        <w:b/>
        <w:color w:val="FFFFFF"/>
        <w:sz w:val="22"/>
      </w:rPr>
      <w:tcPr>
        <w:shd w:val="clear" w:color="FFFFFF" w:themeColor="accent5"/>
        <w:tcBorders>
          <w:top w:val="single" w:color="000000" w:sz="4" w:space="0" w:themeColor="light1"/>
        </w:tcBorders>
      </w:tcPr>
    </w:tblStylePr>
  </w:style>
  <w:style w:type="table" w:styleId="2420">
    <w:name w:val="Grid Table 5 Dark - Accent 6"/>
    <w:basedOn w:val="2363"/>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accent6" w:themeTint="34"/>
    </w:tblPr>
    <w:tblStylePr w:type="band1Horz">
      <w:tcPr>
        <w:shd w:val="clear" w:color="FFFFFF" w:themeColor="accent6" w:themeTint="75"/>
      </w:tcPr>
    </w:tblStylePr>
    <w:tblStylePr w:type="band1Vert">
      <w:tcPr>
        <w:shd w:val="clear" w:color="FFFFFF" w:themeColor="accent6" w:themeTint="75"/>
      </w:tcPr>
    </w:tblStylePr>
    <w:tblStylePr w:type="firstCol">
      <w:rPr>
        <w:rFonts w:ascii="Arial" w:hAnsi="Arial"/>
        <w:b/>
        <w:color w:val="FFFFFF"/>
        <w:sz w:val="22"/>
      </w:rPr>
      <w:tcPr>
        <w:shd w:val="clear" w:color="FFFFFF" w:themeColor="accent6"/>
      </w:tcPr>
    </w:tblStylePr>
    <w:tblStylePr w:type="firstRow">
      <w:rPr>
        <w:rFonts w:ascii="Arial" w:hAnsi="Arial"/>
        <w:b/>
        <w:color w:val="FFFFFF"/>
        <w:sz w:val="22"/>
      </w:rPr>
      <w:tcPr>
        <w:shd w:val="clear" w:color="FFFFFF" w:themeColor="accent6"/>
      </w:tcPr>
    </w:tblStylePr>
    <w:tblStylePr w:type="lastCol">
      <w:rPr>
        <w:rFonts w:ascii="Arial" w:hAnsi="Arial"/>
        <w:b/>
        <w:color w:val="FFFFFF"/>
        <w:sz w:val="22"/>
      </w:rPr>
      <w:tcPr>
        <w:shd w:val="clear" w:color="FFFFFF" w:themeColor="accent6"/>
      </w:tcPr>
    </w:tblStylePr>
    <w:tblStylePr w:type="lastRow">
      <w:rPr>
        <w:rFonts w:ascii="Arial" w:hAnsi="Arial"/>
        <w:b/>
        <w:color w:val="FFFFFF"/>
        <w:sz w:val="22"/>
      </w:rPr>
      <w:tcPr>
        <w:shd w:val="clear" w:color="FFFFFF" w:themeColor="accent6"/>
        <w:tcBorders>
          <w:top w:val="single" w:color="000000" w:sz="4" w:space="0" w:themeColor="light1"/>
        </w:tcBorders>
      </w:tcPr>
    </w:tblStylePr>
  </w:style>
  <w:style w:type="table" w:styleId="2421">
    <w:name w:val="Grid Table 6 Colorful"/>
    <w:basedOn w:val="2363"/>
    <w:uiPriority w:val="99"/>
    <w:pPr>
      <w:spacing w:lineRule="auto" w:line="240" w:after="0"/>
    </w:pPr>
    <w:tblPr>
      <w:tblStyleRowBandSize w:val="1"/>
      <w:tblStyleColBandSize w:val="1"/>
      <w:tblInd w:w="0" w:type="dxa"/>
      <w:tblBorders>
        <w:left w:val="single" w:color="000000" w:sz="4" w:space="0" w:themeColor="text1" w:themeTint="80"/>
        <w:top w:val="single" w:color="000000" w:sz="4" w:space="0" w:themeColor="text1" w:themeTint="80"/>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04040" w:themeColor="text1" w:themeTint="80" w:themeShade="95"/>
        <w:sz w:val="22"/>
      </w:rPr>
      <w:tcPr>
        <w:shd w:val="clear" w:color="FFFFFF" w:themeColor="text1" w:themeTint="34"/>
      </w:tcPr>
    </w:tblStylePr>
    <w:tblStylePr w:type="band1Vert">
      <w:tcPr>
        <w:shd w:val="clear" w:color="FFFFFF" w:themeColor="text1" w:theme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sz="12" w:space="0" w:themeColor="text1" w:themeTint="8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2422">
    <w:name w:val="Grid Table 6 Colorful - Accent 1"/>
    <w:basedOn w:val="2363"/>
    <w:uiPriority w:val="99"/>
    <w:pPr>
      <w:spacing w:lineRule="auto" w:line="240" w:after="0"/>
    </w:pPr>
    <w:tblPr>
      <w:tblStyleRowBandSize w:val="1"/>
      <w:tblStyleColBandSize w:val="1"/>
      <w:tblInd w:w="0" w:type="dxa"/>
      <w:tblBorders>
        <w:left w:val="single" w:color="000000" w:sz="4" w:space="0" w:themeColor="accent1" w:themeTint="80"/>
        <w:top w:val="single" w:color="000000" w:sz="4" w:space="0" w:themeColor="accent1" w:themeTint="80"/>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404040" w:themeColor="accent1" w:themeTint="80" w:themeShade="95"/>
        <w:sz w:val="22"/>
      </w:rPr>
      <w:tcPr>
        <w:shd w:val="clear" w:color="FFFFFF" w:themeColor="accent1" w:themeTint="34"/>
      </w:tcPr>
    </w:tblStylePr>
    <w:tblStylePr w:type="band1Vert">
      <w:tcPr>
        <w:shd w:val="clear" w:color="FFFFFF" w:themeColor="accent1" w:themeTint="34"/>
      </w:tcPr>
    </w:tblStylePr>
    <w:tblStylePr w:type="band2Horz">
      <w:rPr>
        <w:rFonts w:ascii="Arial" w:hAnsi="Arial"/>
        <w:color w:val="404040" w:themeColor="accent1" w:themeTint="80" w:themeShade="95"/>
        <w:sz w:val="22"/>
      </w:rPr>
    </w:tblStylePr>
    <w:tblStylePr w:type="firstCol">
      <w:rPr>
        <w:b/>
        <w:color w:val="317BBA" w:themeColor="accent1" w:themeTint="80" w:themeShade="95"/>
      </w:rPr>
    </w:tblStylePr>
    <w:tblStylePr w:type="firstRow">
      <w:rPr>
        <w:b/>
        <w:color w:val="317BBA" w:themeColor="accent1" w:themeTint="80" w:themeShade="95"/>
      </w:rPr>
      <w:tcPr>
        <w:tcBorders>
          <w:bottom w:val="single" w:color="000000" w:sz="12" w:space="0" w:themeColor="accent1" w:themeTint="80"/>
        </w:tcBorders>
      </w:tcPr>
    </w:tblStylePr>
    <w:tblStylePr w:type="lastCol">
      <w:rPr>
        <w:b/>
        <w:color w:val="317BBA" w:themeColor="accent1" w:themeTint="80" w:themeShade="95"/>
      </w:rPr>
    </w:tblStylePr>
    <w:tblStylePr w:type="lastRow">
      <w:rPr>
        <w:b/>
        <w:color w:val="317BBA" w:themeColor="accent1" w:themeTint="80" w:themeShade="95"/>
      </w:rPr>
    </w:tblStylePr>
    <w:tblStylePr w:type="wholeTable">
      <w:rPr>
        <w:rFonts w:ascii="Arial" w:hAnsi="Arial"/>
        <w:color w:val="404040" w:themeColor="accent1" w:themeTint="80" w:themeShade="95"/>
        <w:sz w:val="22"/>
      </w:rPr>
    </w:tblStylePr>
  </w:style>
  <w:style w:type="table" w:styleId="2423">
    <w:name w:val="Grid Table 6 Colorful - Accent 2"/>
    <w:basedOn w:val="2363"/>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themeColor="accent2" w:themeTint="97" w:themeShade="95"/>
        <w:sz w:val="22"/>
      </w:rPr>
      <w:tcPr>
        <w:shd w:val="clear" w:color="FFFFFF" w:themeColor="accent2" w:themeTint="32"/>
      </w:tcPr>
    </w:tblStylePr>
    <w:tblStylePr w:type="band1Vert">
      <w:tcPr>
        <w:shd w:val="clear" w:color="FFFFFF" w:themeColor="accent2" w:theme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sz="12" w:space="0" w:themeColor="accent2" w:themeTint="97"/>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2424">
    <w:name w:val="Grid Table 6 Colorful - Accent 3"/>
    <w:basedOn w:val="2363"/>
    <w:uiPriority w:val="99"/>
    <w:pPr>
      <w:spacing w:lineRule="auto" w:line="240" w:after="0"/>
    </w:pPr>
    <w:tblPr>
      <w:tblStyleRowBandSize w:val="1"/>
      <w:tblStyleColBandSize w:val="1"/>
      <w:tblInd w:w="0" w:type="dxa"/>
      <w:tbl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themeColor="accent3" w:themeTint="FE" w:themeShade="95"/>
        <w:sz w:val="22"/>
      </w:rPr>
      <w:tcPr>
        <w:shd w:val="clear" w:color="FFFFFF" w:themeColor="accent3" w:themeTint="34"/>
      </w:tcPr>
    </w:tblStylePr>
    <w:tblStylePr w:type="band1Vert">
      <w:tcPr>
        <w:shd w:val="clear" w:color="FFFFFF" w:themeColor="accent3" w:theme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sz="12" w:space="0" w:themeColor="accent3" w:themeTint="FE"/>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2425">
    <w:name w:val="Grid Table 6 Colorful - Accent 4"/>
    <w:basedOn w:val="2363"/>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themeColor="accent4" w:themeTint="9A" w:themeShade="95"/>
        <w:sz w:val="22"/>
      </w:rPr>
      <w:tcPr>
        <w:shd w:val="clear" w:color="FFFFFF" w:themeColor="accent4" w:themeTint="34"/>
      </w:tcPr>
    </w:tblStylePr>
    <w:tblStylePr w:type="band1Vert">
      <w:tcPr>
        <w:shd w:val="clear" w:color="FFFFFF" w:themeColor="accent4" w:theme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sz="12" w:space="0" w:themeColor="accent4" w:themeTint="9A"/>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2426">
    <w:name w:val="Grid Table 6 Colorful - Accent 5"/>
    <w:basedOn w:val="2363"/>
    <w:uiPriority w:val="99"/>
    <w:pPr>
      <w:spacing w:lineRule="auto" w:line="240" w:after="0"/>
    </w:pPr>
    <w:tblPr>
      <w:tblStyleRowBandSize w:val="1"/>
      <w:tblStyleColBandSize w:val="1"/>
      <w:tblInd w:w="0" w:type="dxa"/>
      <w:tblBorders>
        <w:left w:val="single" w:color="000000" w:sz="4" w:space="0" w:themeColor="accent5"/>
        <w:top w:val="single" w:color="000000" w:sz="4" w:space="0" w:themeColor="accent5"/>
        <w:right w:val="single" w:color="000000" w:sz="4" w:space="0" w:themeColor="accent5"/>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themeColor="accent5" w:themeShade="95"/>
        <w:sz w:val="22"/>
      </w:rPr>
      <w:tcPr>
        <w:shd w:val="clear" w:color="FFFFFF" w:themeColor="accent5" w:themeTint="34"/>
      </w:tcPr>
    </w:tblStylePr>
    <w:tblStylePr w:type="band1Vert">
      <w:tcPr>
        <w:shd w:val="clear" w:color="FFFFFF" w:themeColor="accent5" w:theme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sz="12" w:space="0" w:themeColor="accent5"/>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2427">
    <w:name w:val="Grid Table 6 Colorful - Accent 6"/>
    <w:basedOn w:val="2363"/>
    <w:uiPriority w:val="99"/>
    <w:pPr>
      <w:spacing w:lineRule="auto" w:line="240" w:after="0"/>
    </w:pPr>
    <w:tblPr>
      <w:tblStyleRowBandSize w:val="1"/>
      <w:tblStyleColBandSize w:val="1"/>
      <w:tblInd w:w="0" w:type="dxa"/>
      <w:tblBorders>
        <w:left w:val="single" w:color="000000" w:sz="4" w:space="0" w:themeColor="accent6"/>
        <w:top w:val="single" w:color="000000" w:sz="4" w:space="0" w:themeColor="accent6"/>
        <w:right w:val="single" w:color="000000" w:sz="4" w:space="0" w:themeColor="accent6"/>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themeColor="accent5" w:themeShade="95"/>
        <w:sz w:val="22"/>
      </w:rPr>
      <w:tcPr>
        <w:shd w:val="clear" w:color="FFFFFF" w:themeColor="accent6" w:themeTint="34"/>
      </w:tcPr>
    </w:tblStylePr>
    <w:tblStylePr w:type="band1Vert">
      <w:tcPr>
        <w:shd w:val="clear" w:color="FFFFFF" w:themeColor="accent6" w:theme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sz="12" w:space="0" w:themeColor="accent6"/>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2428">
    <w:name w:val="Grid Table 7 Colorful"/>
    <w:basedOn w:val="2363"/>
    <w:uiPriority w:val="99"/>
    <w:pPr>
      <w:spacing w:lineRule="auto" w:line="240" w:after="0"/>
    </w:pPr>
    <w:tblPr>
      <w:tblStyleRowBandSize w:val="1"/>
      <w:tblStyleColBandSize w:val="1"/>
      <w:tblInd w:w="0" w:type="dxa"/>
      <w:tblBorders>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A4A4A" w:themeColor="text1" w:themeTint="80" w:themeShade="95"/>
        <w:sz w:val="22"/>
      </w:rPr>
      <w:tcPr>
        <w:shd w:val="clear" w:color="FFFFFF" w:themeColor="text1" w:themeTint="0D"/>
      </w:tcPr>
    </w:tblStylePr>
    <w:tblStylePr w:type="band1Vert">
      <w:tcPr>
        <w:shd w:val="clear" w:color="FFFFFF" w:themeColor="text1" w:theme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left w:val="none" w:color="000000" w:sz="4" w:space="0"/>
          <w:top w:val="none" w:color="000000" w:sz="4" w:space="0"/>
          <w:right w:val="single" w:color="000000" w:sz="4" w:space="0" w:themeColor="text1" w:themeTint="80"/>
          <w:bottom w:val="none" w:color="000000" w:sz="4" w:space="0"/>
        </w:tcBorders>
      </w:tcPr>
    </w:tblStylePr>
    <w:tblStylePr w:type="firstRow">
      <w:rPr>
        <w:rFonts w:ascii="Arial" w:hAnsi="Arial"/>
        <w:b/>
        <w:color w:val="4A4A4A" w:themeColor="text1" w:themeTint="80" w:themeShade="95"/>
        <w:sz w:val="22"/>
      </w:rPr>
      <w:tcPr>
        <w:shd w:val="clear" w:color="FFFFFF" w:themeColor="light1"/>
        <w:tcBorders>
          <w:left w:val="none" w:color="000000" w:sz="4" w:space="0"/>
          <w:top w:val="none" w:color="000000" w:sz="4" w:space="0"/>
          <w:right w:val="none" w:color="000000" w:sz="4" w:space="0"/>
          <w:bottom w:val="single" w:color="000000" w:sz="4" w:space="0" w:themeColor="text1" w:themeTint="80"/>
        </w:tcBorders>
      </w:tcPr>
    </w:tblStylePr>
    <w:tblStylePr w:type="lastCol">
      <w:rPr>
        <w:rFonts w:ascii="Arial" w:hAnsi="Arial"/>
        <w:i/>
        <w:color w:val="4A4A4A" w:themeColor="text1" w:themeTint="80" w:themeShade="95"/>
        <w:sz w:val="22"/>
      </w:rPr>
      <w:tcPr>
        <w:shd w:color="FFFFFF"/>
        <w:tcBorders>
          <w:left w:val="single" w:color="000000" w:sz="4" w:space="0" w:themeColor="text1" w:themeTint="80"/>
          <w:top w:val="none" w:color="000000" w:sz="4" w:space="0"/>
          <w:right w:val="none" w:color="000000" w:sz="4" w:space="0"/>
          <w:bottom w:val="none" w:color="000000" w:sz="4" w:space="0"/>
        </w:tcBorders>
      </w:tcPr>
    </w:tblStylePr>
    <w:tblStylePr w:type="lastRow">
      <w:rPr>
        <w:rFonts w:ascii="Arial" w:hAnsi="Arial"/>
        <w:b/>
        <w:color w:val="4A4A4A" w:themeColor="text1" w:themeTint="80" w:themeShade="95"/>
        <w:sz w:val="22"/>
      </w:rPr>
      <w:tcPr>
        <w:shd w:val="clear" w:color="FFFFFF" w:themeColor="light1"/>
        <w:tcBorders>
          <w:left w:val="none" w:color="000000" w:sz="4" w:space="0"/>
          <w:top w:val="single" w:color="000000" w:sz="4" w:space="0" w:themeColor="text1" w:themeTint="80"/>
          <w:right w:val="none" w:color="000000" w:sz="4" w:space="0"/>
          <w:bottom w:val="none" w:color="000000" w:sz="4" w:space="0"/>
        </w:tcBorders>
      </w:tcPr>
    </w:tblStylePr>
  </w:style>
  <w:style w:type="table" w:styleId="2429">
    <w:name w:val="Grid Table 7 Colorful - Accent 1"/>
    <w:basedOn w:val="2363"/>
    <w:uiPriority w:val="99"/>
    <w:pPr>
      <w:spacing w:lineRule="auto" w:line="240" w:after="0"/>
    </w:pPr>
    <w:tblPr>
      <w:tblStyleRowBandSize w:val="1"/>
      <w:tblStyleColBandSize w:val="1"/>
      <w:tblInd w:w="0" w:type="dxa"/>
      <w:tblBorders>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317BBA" w:themeColor="accent1" w:themeTint="80" w:themeShade="95"/>
        <w:sz w:val="22"/>
      </w:rPr>
      <w:tcPr>
        <w:shd w:val="clear" w:color="FFFFFF" w:themeColor="accent1" w:themeTint="34"/>
      </w:tcPr>
    </w:tblStylePr>
    <w:tblStylePr w:type="band1Vert">
      <w:tcPr>
        <w:shd w:val="clear" w:color="FFFFFF" w:themeColor="accent1" w:themeTint="34"/>
      </w:tcPr>
    </w:tblStylePr>
    <w:tblStylePr w:type="band2Horz">
      <w:rPr>
        <w:rFonts w:ascii="Arial" w:hAnsi="Arial"/>
        <w:color w:val="317BBA" w:themeColor="accent1" w:themeTint="80" w:themeShade="95"/>
        <w:sz w:val="22"/>
      </w:rPr>
    </w:tblStylePr>
    <w:tblStylePr w:type="firstCol">
      <w:rPr>
        <w:rFonts w:ascii="Arial" w:hAnsi="Arial"/>
        <w:i/>
        <w:color w:val="317BBA" w:themeColor="accent1" w:themeTint="80" w:themeShade="95"/>
        <w:sz w:val="22"/>
      </w:rPr>
      <w:pPr>
        <w:jc w:val="right"/>
      </w:pPr>
      <w:tcPr>
        <w:shd w:color="FFFFFF"/>
        <w:tcBorders>
          <w:left w:val="none" w:color="000000" w:sz="4" w:space="0"/>
          <w:top w:val="none" w:color="000000" w:sz="4" w:space="0"/>
          <w:right w:val="single" w:color="000000" w:sz="4" w:space="0" w:themeColor="accent1" w:themeTint="80"/>
          <w:bottom w:val="none" w:color="000000" w:sz="4" w:space="0"/>
        </w:tcBorders>
      </w:tcPr>
    </w:tblStylePr>
    <w:tblStylePr w:type="firstRow">
      <w:rPr>
        <w:rFonts w:ascii="Arial" w:hAnsi="Arial"/>
        <w:b/>
        <w:color w:val="317BBA" w:themeColor="accent1" w:themeTint="80" w:themeShade="95"/>
        <w:sz w:val="22"/>
      </w:rPr>
      <w:tcPr>
        <w:shd w:val="clear" w:color="FFFFFF" w:themeColor="light1"/>
        <w:tcBorders>
          <w:left w:val="none" w:color="000000" w:sz="4" w:space="0"/>
          <w:top w:val="none" w:color="000000" w:sz="4" w:space="0"/>
          <w:right w:val="none" w:color="000000" w:sz="4" w:space="0"/>
          <w:bottom w:val="single" w:color="000000" w:sz="4" w:space="0" w:themeColor="accent1" w:themeTint="80"/>
        </w:tcBorders>
      </w:tcPr>
    </w:tblStylePr>
    <w:tblStylePr w:type="lastCol">
      <w:rPr>
        <w:rFonts w:ascii="Arial" w:hAnsi="Arial"/>
        <w:i/>
        <w:color w:val="317BBA" w:themeColor="accent1" w:themeTint="80" w:themeShade="95"/>
        <w:sz w:val="22"/>
      </w:rPr>
      <w:tcPr>
        <w:shd w:color="FFFFFF"/>
        <w:tcBorders>
          <w:left w:val="single" w:color="000000" w:sz="4" w:space="0" w:themeColor="accent1" w:themeTint="80"/>
          <w:top w:val="none" w:color="000000" w:sz="4" w:space="0"/>
          <w:right w:val="none" w:color="000000" w:sz="4" w:space="0"/>
          <w:bottom w:val="none" w:color="000000" w:sz="4" w:space="0"/>
        </w:tcBorders>
      </w:tcPr>
    </w:tblStylePr>
    <w:tblStylePr w:type="lastRow">
      <w:rPr>
        <w:rFonts w:ascii="Arial" w:hAnsi="Arial"/>
        <w:b/>
        <w:color w:val="317BBA" w:themeColor="accent1" w:themeTint="80" w:themeShade="95"/>
        <w:sz w:val="22"/>
      </w:rPr>
      <w:tcPr>
        <w:shd w:val="clear" w:color="FFFFFF" w:themeColor="light1"/>
        <w:tcBorders>
          <w:left w:val="none" w:color="000000" w:sz="4" w:space="0"/>
          <w:top w:val="single" w:color="000000" w:sz="4" w:space="0" w:themeColor="accent1" w:themeTint="80"/>
          <w:right w:val="none" w:color="000000" w:sz="4" w:space="0"/>
          <w:bottom w:val="none" w:color="000000" w:sz="4" w:space="0"/>
        </w:tcBorders>
      </w:tcPr>
    </w:tblStylePr>
  </w:style>
  <w:style w:type="table" w:styleId="2430">
    <w:name w:val="Grid Table 7 Colorful - Accent 2"/>
    <w:basedOn w:val="2363"/>
    <w:uiPriority w:val="99"/>
    <w:pPr>
      <w:spacing w:lineRule="auto" w:line="240" w:after="0"/>
    </w:pPr>
    <w:tblPr>
      <w:tblStyleRowBandSize w:val="1"/>
      <w:tblStyleColBandSize w:val="1"/>
      <w:tblInd w:w="0" w:type="dxa"/>
      <w:tblBorders>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C95712" w:themeColor="accent2" w:themeTint="97" w:themeShade="95"/>
        <w:sz w:val="22"/>
      </w:rPr>
      <w:tcPr>
        <w:shd w:val="clear" w:color="FFFFFF" w:themeColor="accent2" w:themeTint="32"/>
      </w:tcPr>
    </w:tblStylePr>
    <w:tblStylePr w:type="band1Vert">
      <w:tcPr>
        <w:shd w:val="clear" w:color="FFFFFF" w:themeColor="accent2" w:theme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left w:val="none" w:color="000000" w:sz="4" w:space="0"/>
          <w:top w:val="none" w:color="000000" w:sz="4" w:space="0"/>
          <w:right w:val="single" w:color="000000" w:sz="4" w:space="0" w:themeColor="accent2" w:themeTint="97"/>
          <w:bottom w:val="none" w:color="000000" w:sz="4" w:space="0"/>
        </w:tcBorders>
      </w:tcPr>
    </w:tblStylePr>
    <w:tblStylePr w:type="firstRow">
      <w:rPr>
        <w:rFonts w:ascii="Arial" w:hAnsi="Arial"/>
        <w:b/>
        <w:color w:val="C95712" w:themeColor="accent2" w:themeTint="97" w:themeShade="95"/>
        <w:sz w:val="22"/>
      </w:rPr>
      <w:tcPr>
        <w:shd w:val="clear" w:color="FFFFFF" w:themeColor="light1"/>
        <w:tcBorders>
          <w:left w:val="none" w:color="000000" w:sz="4" w:space="0"/>
          <w:top w:val="none" w:color="000000" w:sz="4" w:space="0"/>
          <w:right w:val="none" w:color="000000" w:sz="4" w:space="0"/>
          <w:bottom w:val="single" w:color="000000" w:sz="4" w:space="0" w:themeColor="accent2" w:themeTint="97"/>
        </w:tcBorders>
      </w:tcPr>
    </w:tblStylePr>
    <w:tblStylePr w:type="lastCol">
      <w:rPr>
        <w:rFonts w:ascii="Arial" w:hAnsi="Arial"/>
        <w:i/>
        <w:color w:val="C95712" w:themeColor="accent2" w:themeTint="97" w:themeShade="95"/>
        <w:sz w:val="22"/>
      </w:rPr>
      <w:tcPr>
        <w:shd w:color="FFFFFF"/>
        <w:tcBorders>
          <w:left w:val="single" w:color="000000" w:sz="4" w:space="0" w:themeColor="accent2" w:themeTint="97"/>
          <w:top w:val="none" w:color="000000" w:sz="4" w:space="0"/>
          <w:right w:val="none" w:color="000000" w:sz="4" w:space="0"/>
          <w:bottom w:val="none" w:color="000000" w:sz="4" w:space="0"/>
        </w:tcBorders>
      </w:tcPr>
    </w:tblStylePr>
    <w:tblStylePr w:type="lastRow">
      <w:rPr>
        <w:rFonts w:ascii="Arial" w:hAnsi="Arial"/>
        <w:b/>
        <w:color w:val="C95712" w:themeColor="accent2" w:themeTint="97" w:themeShade="95"/>
        <w:sz w:val="22"/>
      </w:rPr>
      <w:tcPr>
        <w:shd w:val="clear" w:color="FFFFFF" w:themeColor="light1"/>
        <w:tcBorders>
          <w:left w:val="none" w:color="000000" w:sz="4" w:space="0"/>
          <w:top w:val="single" w:color="000000" w:sz="4" w:space="0" w:themeColor="accent2" w:themeTint="97"/>
          <w:right w:val="none" w:color="000000" w:sz="4" w:space="0"/>
          <w:bottom w:val="none" w:color="000000" w:sz="4" w:space="0"/>
        </w:tcBorders>
      </w:tcPr>
    </w:tblStylePr>
  </w:style>
  <w:style w:type="table" w:styleId="2431">
    <w:name w:val="Grid Table 7 Colorful - Accent 3"/>
    <w:basedOn w:val="2363"/>
    <w:uiPriority w:val="99"/>
    <w:pPr>
      <w:spacing w:lineRule="auto" w:line="240" w:after="0"/>
    </w:pPr>
    <w:tblPr>
      <w:tblStyleRowBandSize w:val="1"/>
      <w:tblStyleColBandSize w:val="1"/>
      <w:tblInd w:w="0" w:type="dxa"/>
      <w:tblBorders>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606060" w:themeColor="accent3" w:themeTint="FE" w:themeShade="95"/>
        <w:sz w:val="22"/>
      </w:rPr>
      <w:tcPr>
        <w:shd w:val="clear" w:color="FFFFFF" w:themeColor="accent3" w:themeTint="34"/>
      </w:tcPr>
    </w:tblStylePr>
    <w:tblStylePr w:type="band1Vert">
      <w:tcPr>
        <w:shd w:val="clear" w:color="FFFFFF" w:themeColor="accent3" w:theme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color="FFFFFF"/>
        <w:tcBorders>
          <w:left w:val="none" w:color="000000" w:sz="4" w:space="0"/>
          <w:top w:val="none" w:color="000000" w:sz="4" w:space="0"/>
          <w:right w:val="single" w:color="000000" w:sz="4" w:space="0" w:themeColor="accent3" w:themeTint="FE"/>
          <w:bottom w:val="none" w:color="000000" w:sz="4" w:space="0"/>
        </w:tcBorders>
      </w:tcPr>
    </w:tblStylePr>
    <w:tblStylePr w:type="firstRow">
      <w:rPr>
        <w:rFonts w:ascii="Arial" w:hAnsi="Arial"/>
        <w:b/>
        <w:color w:val="606060" w:themeColor="accent3" w:themeTint="FE" w:themeShade="95"/>
        <w:sz w:val="22"/>
      </w:rPr>
      <w:tcPr>
        <w:shd w:val="clear" w:color="FFFFFF" w:themeColor="light1"/>
        <w:tcBorders>
          <w:left w:val="none" w:color="000000" w:sz="4" w:space="0"/>
          <w:top w:val="none" w:color="000000" w:sz="4" w:space="0"/>
          <w:right w:val="none" w:color="000000" w:sz="4" w:space="0"/>
          <w:bottom w:val="single" w:color="000000" w:sz="4" w:space="0" w:themeColor="accent3" w:themeTint="FE"/>
        </w:tcBorders>
      </w:tcPr>
    </w:tblStylePr>
    <w:tblStylePr w:type="lastCol">
      <w:rPr>
        <w:rFonts w:ascii="Arial" w:hAnsi="Arial"/>
        <w:i/>
        <w:color w:val="606060" w:themeColor="accent3" w:themeTint="FE" w:themeShade="95"/>
        <w:sz w:val="22"/>
      </w:rPr>
      <w:tcPr>
        <w:shd w:color="FFFFFF"/>
        <w:tcBorders>
          <w:left w:val="single" w:color="000000" w:sz="4" w:space="0" w:themeColor="accent3" w:themeTint="FE"/>
          <w:top w:val="none" w:color="000000" w:sz="4" w:space="0"/>
          <w:right w:val="none" w:color="000000" w:sz="4" w:space="0"/>
          <w:bottom w:val="none" w:color="000000" w:sz="4" w:space="0"/>
        </w:tcBorders>
      </w:tcPr>
    </w:tblStylePr>
    <w:tblStylePr w:type="lastRow">
      <w:rPr>
        <w:rFonts w:ascii="Arial" w:hAnsi="Arial"/>
        <w:b/>
        <w:color w:val="606060" w:themeColor="accent3" w:themeTint="FE" w:themeShade="95"/>
        <w:sz w:val="22"/>
      </w:rPr>
      <w:tcPr>
        <w:shd w:val="clear" w:color="FFFFFF" w:themeColor="light1"/>
        <w:tcBorders>
          <w:left w:val="none" w:color="000000" w:sz="4" w:space="0"/>
          <w:top w:val="single" w:color="000000" w:sz="4" w:space="0" w:themeColor="accent3" w:themeTint="FE"/>
          <w:right w:val="none" w:color="000000" w:sz="4" w:space="0"/>
          <w:bottom w:val="none" w:color="000000" w:sz="4" w:space="0"/>
        </w:tcBorders>
      </w:tcPr>
    </w:tblStylePr>
  </w:style>
  <w:style w:type="table" w:styleId="2432">
    <w:name w:val="Grid Table 7 Colorful - Accent 4"/>
    <w:basedOn w:val="2363"/>
    <w:uiPriority w:val="99"/>
    <w:pPr>
      <w:spacing w:lineRule="auto" w:line="240" w:after="0"/>
    </w:pPr>
    <w:tblPr>
      <w:tblStyleRowBandSize w:val="1"/>
      <w:tblStyleColBandSize w:val="1"/>
      <w:tblInd w:w="0" w:type="dxa"/>
      <w:tblBorders>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CD9600" w:themeColor="accent4" w:themeTint="9A" w:themeShade="95"/>
        <w:sz w:val="22"/>
      </w:rPr>
      <w:tcPr>
        <w:shd w:val="clear" w:color="FFFFFF" w:themeColor="accent4" w:themeTint="34"/>
      </w:tcPr>
    </w:tblStylePr>
    <w:tblStylePr w:type="band1Vert">
      <w:tcPr>
        <w:shd w:val="clear" w:color="FFFFFF" w:themeColor="accent4" w:theme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left w:val="none" w:color="000000" w:sz="4" w:space="0"/>
          <w:top w:val="none" w:color="000000" w:sz="4" w:space="0"/>
          <w:right w:val="single" w:color="000000" w:sz="4" w:space="0" w:themeColor="accent4" w:themeTint="9A"/>
          <w:bottom w:val="none" w:color="000000" w:sz="4" w:space="0"/>
        </w:tcBorders>
      </w:tcPr>
    </w:tblStylePr>
    <w:tblStylePr w:type="firstRow">
      <w:rPr>
        <w:rFonts w:ascii="Arial" w:hAnsi="Arial"/>
        <w:b/>
        <w:color w:val="CD9600" w:themeColor="accent4" w:themeTint="9A" w:themeShade="95"/>
        <w:sz w:val="22"/>
      </w:rPr>
      <w:tcPr>
        <w:shd w:val="clear" w:color="FFFFFF" w:themeColor="light1"/>
        <w:tcBorders>
          <w:left w:val="none" w:color="000000" w:sz="4" w:space="0"/>
          <w:top w:val="none" w:color="000000" w:sz="4" w:space="0"/>
          <w:right w:val="none" w:color="000000" w:sz="4" w:space="0"/>
          <w:bottom w:val="single" w:color="000000" w:sz="4" w:space="0" w:themeColor="accent4" w:themeTint="9A"/>
        </w:tcBorders>
      </w:tcPr>
    </w:tblStylePr>
    <w:tblStylePr w:type="lastCol">
      <w:rPr>
        <w:rFonts w:ascii="Arial" w:hAnsi="Arial"/>
        <w:i/>
        <w:color w:val="CD9600" w:themeColor="accent4" w:themeTint="9A" w:themeShade="95"/>
        <w:sz w:val="22"/>
      </w:rPr>
      <w:tcPr>
        <w:shd w:color="FFFFFF"/>
        <w:tcBorders>
          <w:left w:val="single" w:color="000000" w:sz="4" w:space="0" w:themeColor="accent4" w:themeTint="9A"/>
          <w:top w:val="none" w:color="000000" w:sz="4" w:space="0"/>
          <w:right w:val="none" w:color="000000" w:sz="4" w:space="0"/>
          <w:bottom w:val="none" w:color="000000" w:sz="4" w:space="0"/>
        </w:tcBorders>
      </w:tcPr>
    </w:tblStylePr>
    <w:tblStylePr w:type="lastRow">
      <w:rPr>
        <w:rFonts w:ascii="Arial" w:hAnsi="Arial"/>
        <w:b/>
        <w:color w:val="CD9600" w:themeColor="accent4" w:themeTint="9A" w:themeShade="95"/>
        <w:sz w:val="22"/>
      </w:rPr>
      <w:tcPr>
        <w:shd w:val="clear" w:color="FFFFFF" w:themeColor="light1"/>
        <w:tcBorders>
          <w:left w:val="none" w:color="000000" w:sz="4" w:space="0"/>
          <w:top w:val="single" w:color="000000" w:sz="4" w:space="0" w:themeColor="accent4" w:themeTint="9A"/>
          <w:right w:val="none" w:color="000000" w:sz="4" w:space="0"/>
          <w:bottom w:val="none" w:color="000000" w:sz="4" w:space="0"/>
        </w:tcBorders>
      </w:tcPr>
    </w:tblStylePr>
  </w:style>
  <w:style w:type="table" w:styleId="2433">
    <w:name w:val="Grid Table 7 Colorful - Accent 5"/>
    <w:basedOn w:val="2363"/>
    <w:uiPriority w:val="99"/>
    <w:pPr>
      <w:spacing w:lineRule="auto" w:line="240" w:after="0"/>
    </w:pPr>
    <w:tblPr>
      <w:tblStyleRowBandSize w:val="1"/>
      <w:tblStyleColBandSize w:val="1"/>
      <w:tblInd w:w="0" w:type="dxa"/>
      <w:tblBorders>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254374" w:themeColor="accent5" w:themeShade="95"/>
        <w:sz w:val="22"/>
      </w:rPr>
      <w:tcPr>
        <w:shd w:val="clear" w:color="FFFFFF" w:themeColor="accent5" w:themeTint="34"/>
      </w:tcPr>
    </w:tblStylePr>
    <w:tblStylePr w:type="band1Vert">
      <w:tcPr>
        <w:shd w:val="clear" w:color="FFFFFF" w:themeColor="accent5" w:themeTint="34"/>
      </w:tcPr>
    </w:tblStylePr>
    <w:tblStylePr w:type="band2Horz">
      <w:rPr>
        <w:rFonts w:ascii="Arial" w:hAnsi="Arial"/>
        <w:color w:val="254374" w:themeColor="accent5" w:themeShade="95"/>
        <w:sz w:val="22"/>
      </w:rPr>
    </w:tblStylePr>
    <w:tblStylePr w:type="firstCol">
      <w:rPr>
        <w:rFonts w:ascii="Arial" w:hAnsi="Arial"/>
        <w:i/>
        <w:color w:val="254374" w:themeColor="accent5" w:themeShade="95"/>
        <w:sz w:val="22"/>
      </w:rPr>
      <w:pPr>
        <w:jc w:val="right"/>
      </w:pPr>
      <w:tcPr>
        <w:shd w:color="FFFFFF"/>
        <w:tcBorders>
          <w:left w:val="none" w:color="000000" w:sz="4" w:space="0"/>
          <w:top w:val="none" w:color="000000" w:sz="4" w:space="0"/>
          <w:right w:val="single" w:color="000000" w:sz="4" w:space="0" w:themeColor="accent5" w:themeTint="90"/>
          <w:bottom w:val="none" w:color="000000" w:sz="4" w:space="0"/>
        </w:tcBorders>
      </w:tcPr>
    </w:tblStylePr>
    <w:tblStylePr w:type="firstRow">
      <w:rPr>
        <w:rFonts w:ascii="Arial" w:hAnsi="Arial"/>
        <w:b/>
        <w:color w:val="254374" w:themeColor="accent5" w:themeShade="95"/>
        <w:sz w:val="22"/>
      </w:rPr>
      <w:tcPr>
        <w:shd w:val="clear" w:color="FFFFFF" w:themeColor="light1"/>
        <w:tcBorders>
          <w:left w:val="none" w:color="000000" w:sz="4" w:space="0"/>
          <w:top w:val="none" w:color="000000" w:sz="4" w:space="0"/>
          <w:right w:val="none" w:color="000000" w:sz="4" w:space="0"/>
          <w:bottom w:val="single" w:color="000000" w:sz="4" w:space="0" w:themeColor="accent5" w:themeTint="90"/>
        </w:tcBorders>
      </w:tcPr>
    </w:tblStylePr>
    <w:tblStylePr w:type="lastCol">
      <w:rPr>
        <w:rFonts w:ascii="Arial" w:hAnsi="Arial"/>
        <w:i/>
        <w:color w:val="254374" w:themeColor="accent5" w:themeShade="95"/>
        <w:sz w:val="22"/>
      </w:rPr>
      <w:tcPr>
        <w:shd w:color="FFFFFF"/>
        <w:tcBorders>
          <w:left w:val="single" w:color="000000" w:sz="4" w:space="0" w:themeColor="accent5" w:themeTint="90"/>
          <w:top w:val="none" w:color="000000" w:sz="4" w:space="0"/>
          <w:right w:val="none" w:color="000000" w:sz="4" w:space="0"/>
          <w:bottom w:val="none" w:color="000000" w:sz="4" w:space="0"/>
        </w:tcBorders>
      </w:tcPr>
    </w:tblStylePr>
    <w:tblStylePr w:type="lastRow">
      <w:rPr>
        <w:rFonts w:ascii="Arial" w:hAnsi="Arial"/>
        <w:b/>
        <w:color w:val="254374" w:themeColor="accent5" w:themeShade="95"/>
        <w:sz w:val="22"/>
      </w:rPr>
      <w:tcPr>
        <w:shd w:val="clear" w:color="FFFFFF" w:themeColor="light1"/>
        <w:tcBorders>
          <w:left w:val="none" w:color="000000" w:sz="4" w:space="0"/>
          <w:top w:val="single" w:color="000000" w:sz="4" w:space="0" w:themeColor="accent5" w:themeTint="90"/>
          <w:right w:val="none" w:color="000000" w:sz="4" w:space="0"/>
          <w:bottom w:val="none" w:color="000000" w:sz="4" w:space="0"/>
        </w:tcBorders>
      </w:tcPr>
    </w:tblStylePr>
  </w:style>
  <w:style w:type="table" w:styleId="2434">
    <w:name w:val="Grid Table 7 Colorful - Accent 6"/>
    <w:basedOn w:val="2363"/>
    <w:uiPriority w:val="99"/>
    <w:pPr>
      <w:spacing w:lineRule="auto" w:line="240" w:after="0"/>
    </w:pPr>
    <w:tblPr>
      <w:tblStyleRowBandSize w:val="1"/>
      <w:tblStyleColBandSize w:val="1"/>
      <w:tblInd w:w="0" w:type="dxa"/>
      <w:tblBorders>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26429" w:themeColor="accent6" w:themeShade="95"/>
        <w:sz w:val="22"/>
      </w:rPr>
      <w:tcPr>
        <w:shd w:val="clear" w:color="FFFFFF" w:themeColor="accent6" w:themeTint="34"/>
      </w:tcPr>
    </w:tblStylePr>
    <w:tblStylePr w:type="band1Vert">
      <w:tcPr>
        <w:shd w:val="clear" w:color="FFFFFF" w:themeColor="accent6" w:theme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color="FFFFFF"/>
        <w:tcBorders>
          <w:left w:val="none" w:color="000000" w:sz="4" w:space="0"/>
          <w:top w:val="none" w:color="000000" w:sz="4" w:space="0"/>
          <w:right w:val="single" w:color="000000" w:sz="4" w:space="0" w:themeColor="accent6" w:themeTint="90"/>
          <w:bottom w:val="none" w:color="000000" w:sz="4" w:space="0"/>
        </w:tcBorders>
      </w:tcPr>
    </w:tblStylePr>
    <w:tblStylePr w:type="firstRow">
      <w:rPr>
        <w:rFonts w:ascii="Arial" w:hAnsi="Arial"/>
        <w:b/>
        <w:color w:val="426429" w:themeColor="accent6" w:themeShade="95"/>
        <w:sz w:val="22"/>
      </w:rPr>
      <w:tcPr>
        <w:shd w:val="clear" w:color="FFFFFF" w:themeColor="light1"/>
        <w:tcBorders>
          <w:left w:val="none" w:color="000000" w:sz="4" w:space="0"/>
          <w:top w:val="none" w:color="000000" w:sz="4" w:space="0"/>
          <w:right w:val="none" w:color="000000" w:sz="4" w:space="0"/>
          <w:bottom w:val="single" w:color="000000" w:sz="4" w:space="0" w:themeColor="accent6" w:themeTint="90"/>
        </w:tcBorders>
      </w:tcPr>
    </w:tblStylePr>
    <w:tblStylePr w:type="lastCol">
      <w:rPr>
        <w:rFonts w:ascii="Arial" w:hAnsi="Arial"/>
        <w:i/>
        <w:color w:val="426429" w:themeColor="accent6" w:themeShade="95"/>
        <w:sz w:val="22"/>
      </w:rPr>
      <w:tcPr>
        <w:shd w:color="FFFFFF"/>
        <w:tcBorders>
          <w:left w:val="single" w:color="000000" w:sz="4" w:space="0" w:themeColor="accent6" w:themeTint="90"/>
          <w:top w:val="none" w:color="000000" w:sz="4" w:space="0"/>
          <w:right w:val="none" w:color="000000" w:sz="4" w:space="0"/>
          <w:bottom w:val="none" w:color="000000" w:sz="4" w:space="0"/>
        </w:tcBorders>
      </w:tcPr>
    </w:tblStylePr>
    <w:tblStylePr w:type="lastRow">
      <w:rPr>
        <w:rFonts w:ascii="Arial" w:hAnsi="Arial"/>
        <w:b/>
        <w:color w:val="426429" w:themeColor="accent6" w:themeShade="95"/>
        <w:sz w:val="22"/>
      </w:rPr>
      <w:tcPr>
        <w:shd w:val="clear" w:color="FFFFFF" w:themeColor="light1"/>
        <w:tcBorders>
          <w:left w:val="none" w:color="000000" w:sz="4" w:space="0"/>
          <w:top w:val="single" w:color="000000" w:sz="4" w:space="0" w:themeColor="accent6" w:themeTint="90"/>
          <w:right w:val="none" w:color="000000" w:sz="4" w:space="0"/>
          <w:bottom w:val="none" w:color="000000" w:sz="4" w:space="0"/>
        </w:tcBorders>
      </w:tcPr>
    </w:tblStylePr>
  </w:style>
  <w:style w:type="table" w:styleId="2435">
    <w:name w:val="List Table 1 Light"/>
    <w:basedOn w:val="2363"/>
    <w:uiPriority w:val="99"/>
    <w:pPr>
      <w:spacing w:lineRule="auto" w:line="240" w:after="0"/>
    </w:pPr>
    <w:tblPr>
      <w:tblStyleRowBandSize w:val="1"/>
      <w:tblStyleColBandSize w:val="1"/>
      <w:tblInd w:w="0" w:type="dxa"/>
    </w:tblPr>
    <w:tblStylePr w:type="band1Horz">
      <w:tcPr>
        <w:shd w:val="clear" w:color="FFFFFF" w:themeColor="text1" w:themeTint="40"/>
      </w:tcPr>
    </w:tblStylePr>
    <w:tblStylePr w:type="band1Vert">
      <w:tcPr>
        <w:shd w:val="clear" w:color="FFFFFF" w:themeColor="text1"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text1"/>
        </w:tcBorders>
      </w:tcPr>
    </w:tblStylePr>
    <w:tblStylePr w:type="lastCol">
      <w:rPr>
        <w:b/>
        <w:color w:val="404040"/>
      </w:rPr>
    </w:tblStylePr>
    <w:tblStylePr w:type="lastRow">
      <w:rPr>
        <w:b/>
        <w:color w:val="404040"/>
      </w:rPr>
      <w:tcPr>
        <w:tcBorders>
          <w:left w:val="none" w:color="000000" w:sz="4" w:space="0"/>
          <w:top w:val="single" w:color="000000" w:sz="4" w:space="0" w:themeColor="text1"/>
          <w:right w:val="none" w:color="000000" w:sz="4" w:space="0"/>
          <w:bottom w:val="none" w:color="000000" w:sz="4" w:space="0"/>
        </w:tcBorders>
      </w:tcPr>
    </w:tblStylePr>
  </w:style>
  <w:style w:type="table" w:styleId="2436">
    <w:name w:val="List Table 1 Light - Accent 1"/>
    <w:basedOn w:val="2363"/>
    <w:uiPriority w:val="99"/>
    <w:pPr>
      <w:spacing w:lineRule="auto" w:line="240" w:after="0"/>
    </w:pPr>
    <w:tblPr>
      <w:tblStyleRowBandSize w:val="1"/>
      <w:tblStyleColBandSize w:val="1"/>
      <w:tblInd w:w="0" w:type="dxa"/>
    </w:tblPr>
    <w:tblStylePr w:type="band1Horz">
      <w:tcPr>
        <w:shd w:val="clear" w:color="FFFFFF" w:themeColor="accent1" w:themeTint="40"/>
      </w:tcPr>
    </w:tblStylePr>
    <w:tblStylePr w:type="band1Vert">
      <w:tcPr>
        <w:shd w:val="clear" w:color="FFFFFF" w:themeColor="accent1"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1"/>
        </w:tcBorders>
      </w:tcPr>
    </w:tblStylePr>
    <w:tblStylePr w:type="lastCol">
      <w:rPr>
        <w:b/>
        <w:color w:val="404040"/>
      </w:rPr>
    </w:tblStylePr>
    <w:tblStylePr w:type="lastRow">
      <w:rPr>
        <w:b/>
        <w:color w:val="404040"/>
      </w:rPr>
      <w:tcPr>
        <w:tcBorders>
          <w:left w:val="none" w:color="000000" w:sz="4" w:space="0"/>
          <w:top w:val="single" w:color="000000" w:sz="4" w:space="0" w:themeColor="accent1"/>
          <w:right w:val="none" w:color="000000" w:sz="4" w:space="0"/>
          <w:bottom w:val="none" w:color="000000" w:sz="4" w:space="0"/>
        </w:tcBorders>
      </w:tcPr>
    </w:tblStylePr>
  </w:style>
  <w:style w:type="table" w:styleId="2437">
    <w:name w:val="List Table 1 Light - Accent 2"/>
    <w:basedOn w:val="2363"/>
    <w:uiPriority w:val="99"/>
    <w:pPr>
      <w:spacing w:lineRule="auto" w:line="240" w:after="0"/>
    </w:pPr>
    <w:tblPr>
      <w:tblStyleRowBandSize w:val="1"/>
      <w:tblStyleColBandSize w:val="1"/>
      <w:tblInd w:w="0" w:type="dxa"/>
    </w:tblPr>
    <w:tblStylePr w:type="band1Horz">
      <w:tcPr>
        <w:shd w:val="clear" w:color="FFFFFF" w:themeColor="accent2" w:themeTint="40"/>
      </w:tcPr>
    </w:tblStylePr>
    <w:tblStylePr w:type="band1Vert">
      <w:tcPr>
        <w:shd w:val="clear" w:color="FFFFFF" w:themeColor="accent2"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2"/>
        </w:tcBorders>
      </w:tcPr>
    </w:tblStylePr>
    <w:tblStylePr w:type="lastCol">
      <w:rPr>
        <w:b/>
        <w:color w:val="404040"/>
      </w:rPr>
    </w:tblStylePr>
    <w:tblStylePr w:type="lastRow">
      <w:rPr>
        <w:b/>
        <w:color w:val="404040"/>
      </w:rPr>
      <w:tcPr>
        <w:tcBorders>
          <w:left w:val="none" w:color="000000" w:sz="4" w:space="0"/>
          <w:top w:val="single" w:color="000000" w:sz="4" w:space="0" w:themeColor="accent2"/>
          <w:right w:val="none" w:color="000000" w:sz="4" w:space="0"/>
          <w:bottom w:val="none" w:color="000000" w:sz="4" w:space="0"/>
        </w:tcBorders>
      </w:tcPr>
    </w:tblStylePr>
  </w:style>
  <w:style w:type="table" w:styleId="2438">
    <w:name w:val="List Table 1 Light - Accent 3"/>
    <w:basedOn w:val="2363"/>
    <w:uiPriority w:val="99"/>
    <w:pPr>
      <w:spacing w:lineRule="auto" w:line="240" w:after="0"/>
    </w:pPr>
    <w:tblPr>
      <w:tblStyleRowBandSize w:val="1"/>
      <w:tblStyleColBandSize w:val="1"/>
      <w:tblInd w:w="0" w:type="dxa"/>
    </w:tblPr>
    <w:tblStylePr w:type="band1Horz">
      <w:tcPr>
        <w:shd w:val="clear" w:color="FFFFFF" w:themeColor="accent3" w:themeTint="40"/>
      </w:tcPr>
    </w:tblStylePr>
    <w:tblStylePr w:type="band1Vert">
      <w:tcPr>
        <w:shd w:val="clear" w:color="FFFFFF" w:themeColor="accent3"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3"/>
        </w:tcBorders>
      </w:tcPr>
    </w:tblStylePr>
    <w:tblStylePr w:type="lastCol">
      <w:rPr>
        <w:b/>
        <w:color w:val="404040"/>
      </w:rPr>
    </w:tblStylePr>
    <w:tblStylePr w:type="lastRow">
      <w:rPr>
        <w:b/>
        <w:color w:val="404040"/>
      </w:rPr>
      <w:tcPr>
        <w:tcBorders>
          <w:left w:val="none" w:color="000000" w:sz="4" w:space="0"/>
          <w:top w:val="single" w:color="000000" w:sz="4" w:space="0" w:themeColor="accent3"/>
          <w:right w:val="none" w:color="000000" w:sz="4" w:space="0"/>
          <w:bottom w:val="none" w:color="000000" w:sz="4" w:space="0"/>
        </w:tcBorders>
      </w:tcPr>
    </w:tblStylePr>
  </w:style>
  <w:style w:type="table" w:styleId="2439">
    <w:name w:val="List Table 1 Light - Accent 4"/>
    <w:basedOn w:val="2363"/>
    <w:uiPriority w:val="99"/>
    <w:pPr>
      <w:spacing w:lineRule="auto" w:line="240" w:after="0"/>
    </w:pPr>
    <w:tblPr>
      <w:tblStyleRowBandSize w:val="1"/>
      <w:tblStyleColBandSize w:val="1"/>
      <w:tblInd w:w="0" w:type="dxa"/>
    </w:tblPr>
    <w:tblStylePr w:type="band1Horz">
      <w:tcPr>
        <w:shd w:val="clear" w:color="FFFFFF" w:themeColor="accent4" w:themeTint="40"/>
      </w:tcPr>
    </w:tblStylePr>
    <w:tblStylePr w:type="band1Vert">
      <w:tcPr>
        <w:shd w:val="clear" w:color="FFFFFF" w:themeColor="accent4"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4"/>
        </w:tcBorders>
      </w:tcPr>
    </w:tblStylePr>
    <w:tblStylePr w:type="lastCol">
      <w:rPr>
        <w:b/>
        <w:color w:val="404040"/>
      </w:rPr>
    </w:tblStylePr>
    <w:tblStylePr w:type="lastRow">
      <w:rPr>
        <w:b/>
        <w:color w:val="404040"/>
      </w:rPr>
      <w:tcPr>
        <w:tcBorders>
          <w:left w:val="none" w:color="000000" w:sz="4" w:space="0"/>
          <w:top w:val="single" w:color="000000" w:sz="4" w:space="0" w:themeColor="accent4"/>
          <w:right w:val="none" w:color="000000" w:sz="4" w:space="0"/>
          <w:bottom w:val="none" w:color="000000" w:sz="4" w:space="0"/>
        </w:tcBorders>
      </w:tcPr>
    </w:tblStylePr>
  </w:style>
  <w:style w:type="table" w:styleId="2440">
    <w:name w:val="List Table 1 Light - Accent 5"/>
    <w:basedOn w:val="2363"/>
    <w:uiPriority w:val="99"/>
    <w:pPr>
      <w:spacing w:lineRule="auto" w:line="240" w:after="0"/>
    </w:pPr>
    <w:tblPr>
      <w:tblStyleRowBandSize w:val="1"/>
      <w:tblStyleColBandSize w:val="1"/>
      <w:tblInd w:w="0" w:type="dxa"/>
    </w:tblPr>
    <w:tblStylePr w:type="band1Horz">
      <w:tcPr>
        <w:shd w:val="clear" w:color="FFFFFF" w:themeColor="accent5" w:themeTint="40"/>
      </w:tcPr>
    </w:tblStylePr>
    <w:tblStylePr w:type="band1Vert">
      <w:tcPr>
        <w:shd w:val="clear" w:color="FFFFFF" w:themeColor="accent5"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5"/>
        </w:tcBorders>
      </w:tcPr>
    </w:tblStylePr>
    <w:tblStylePr w:type="lastCol">
      <w:rPr>
        <w:b/>
        <w:color w:val="404040"/>
      </w:rPr>
    </w:tblStylePr>
    <w:tblStylePr w:type="lastRow">
      <w:rPr>
        <w:b/>
        <w:color w:val="404040"/>
      </w:rPr>
      <w:tcPr>
        <w:tcBorders>
          <w:left w:val="none" w:color="000000" w:sz="4" w:space="0"/>
          <w:top w:val="single" w:color="000000" w:sz="4" w:space="0" w:themeColor="accent5"/>
          <w:right w:val="none" w:color="000000" w:sz="4" w:space="0"/>
          <w:bottom w:val="none" w:color="000000" w:sz="4" w:space="0"/>
        </w:tcBorders>
      </w:tcPr>
    </w:tblStylePr>
  </w:style>
  <w:style w:type="table" w:styleId="2441">
    <w:name w:val="List Table 1 Light - Accent 6"/>
    <w:basedOn w:val="2363"/>
    <w:uiPriority w:val="99"/>
    <w:pPr>
      <w:spacing w:lineRule="auto" w:line="240" w:after="0"/>
    </w:pPr>
    <w:tblPr>
      <w:tblStyleRowBandSize w:val="1"/>
      <w:tblStyleColBandSize w:val="1"/>
      <w:tblInd w:w="0" w:type="dxa"/>
    </w:tblPr>
    <w:tblStylePr w:type="band1Horz">
      <w:tcPr>
        <w:shd w:val="clear" w:color="FFFFFF" w:themeColor="accent6" w:themeTint="40"/>
      </w:tcPr>
    </w:tblStylePr>
    <w:tblStylePr w:type="band1Vert">
      <w:tcPr>
        <w:shd w:val="clear" w:color="FFFFFF" w:themeColor="accent6"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6"/>
        </w:tcBorders>
      </w:tcPr>
    </w:tblStylePr>
    <w:tblStylePr w:type="lastCol">
      <w:rPr>
        <w:b/>
        <w:color w:val="404040"/>
      </w:rPr>
    </w:tblStylePr>
    <w:tblStylePr w:type="lastRow">
      <w:rPr>
        <w:b/>
        <w:color w:val="404040"/>
      </w:rPr>
      <w:tcPr>
        <w:tcBorders>
          <w:left w:val="none" w:color="000000" w:sz="4" w:space="0"/>
          <w:top w:val="single" w:color="000000" w:sz="4" w:space="0" w:themeColor="accent6"/>
          <w:right w:val="none" w:color="000000" w:sz="4" w:space="0"/>
          <w:bottom w:val="none" w:color="000000" w:sz="4" w:space="0"/>
        </w:tcBorders>
      </w:tcPr>
    </w:tblStylePr>
  </w:style>
  <w:style w:type="table" w:styleId="2442">
    <w:name w:val="List Table 2"/>
    <w:basedOn w:val="2363"/>
    <w:uiPriority w:val="99"/>
    <w:pPr>
      <w:spacing w:lineRule="auto" w:line="240" w:after="0"/>
    </w:pPr>
    <w:tblPr>
      <w:tblStyleRowBandSize w:val="1"/>
      <w:tblStyleColBandSize w:val="1"/>
      <w:tblInd w:w="0" w:type="dxa"/>
      <w:tblBorders>
        <w:top w:val="single" w:color="000000" w:sz="4" w:space="0" w:themeColor="text1" w:themeTint="90"/>
        <w:bottom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FFFFFF" w:themeColor="text1" w:themeTint="40"/>
      </w:tcPr>
    </w:tblStylePr>
    <w:tblStylePr w:type="band1Vert">
      <w:rPr>
        <w:rFonts w:ascii="Arial" w:hAnsi="Arial"/>
        <w:color w:val="404040"/>
        <w:sz w:val="22"/>
      </w:rPr>
      <w:tcPr>
        <w:shd w:val="clear" w:color="FFFFFF" w:themeColor="text1"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style>
  <w:style w:type="table" w:styleId="2443">
    <w:name w:val="List Table 2 - Accent 1"/>
    <w:basedOn w:val="2363"/>
    <w:uiPriority w:val="99"/>
    <w:pPr>
      <w:spacing w:lineRule="auto" w:line="240" w:after="0"/>
    </w:pPr>
    <w:tblPr>
      <w:tblStyleRowBandSize w:val="1"/>
      <w:tblStyleColBandSize w:val="1"/>
      <w:tblInd w:w="0" w:type="dxa"/>
      <w:tblBorders>
        <w:top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themeColor="accent1" w:themeTint="40"/>
      </w:tcPr>
    </w:tblStylePr>
    <w:tblStylePr w:type="band1Vert">
      <w:rPr>
        <w:rFonts w:ascii="Arial" w:hAnsi="Arial"/>
        <w:color w:val="404040"/>
        <w:sz w:val="22"/>
      </w:rPr>
      <w:tcPr>
        <w:shd w:val="clear" w:color="FFFFFF" w:themeColor="accent1"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style>
  <w:style w:type="table" w:styleId="2444">
    <w:name w:val="List Table 2 - Accent 2"/>
    <w:basedOn w:val="2363"/>
    <w:uiPriority w:val="99"/>
    <w:pPr>
      <w:spacing w:lineRule="auto" w:line="240" w:after="0"/>
    </w:pPr>
    <w:tblPr>
      <w:tblStyleRowBandSize w:val="1"/>
      <w:tblStyleColBandSize w:val="1"/>
      <w:tblInd w:w="0" w:type="dxa"/>
      <w:tblBorders>
        <w:top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themeColor="accent2" w:themeTint="40"/>
      </w:tcPr>
    </w:tblStylePr>
    <w:tblStylePr w:type="band1Vert">
      <w:rPr>
        <w:rFonts w:ascii="Arial" w:hAnsi="Arial"/>
        <w:color w:val="404040"/>
        <w:sz w:val="22"/>
      </w:rPr>
      <w:tcPr>
        <w:shd w:val="clear" w:color="FFFFFF" w:themeColor="accent2"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style>
  <w:style w:type="table" w:styleId="2445">
    <w:name w:val="List Table 2 - Accent 3"/>
    <w:basedOn w:val="2363"/>
    <w:uiPriority w:val="99"/>
    <w:pPr>
      <w:spacing w:lineRule="auto" w:line="240" w:after="0"/>
    </w:pPr>
    <w:tblPr>
      <w:tblStyleRowBandSize w:val="1"/>
      <w:tblStyleColBandSize w:val="1"/>
      <w:tblInd w:w="0" w:type="dxa"/>
      <w:tblBorders>
        <w:top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themeColor="accent3" w:themeTint="40"/>
      </w:tcPr>
    </w:tblStylePr>
    <w:tblStylePr w:type="band1Vert">
      <w:rPr>
        <w:rFonts w:ascii="Arial" w:hAnsi="Arial"/>
        <w:color w:val="404040"/>
        <w:sz w:val="22"/>
      </w:rPr>
      <w:tcPr>
        <w:shd w:val="clear" w:color="FFFFFF" w:themeColor="accent3"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style>
  <w:style w:type="table" w:styleId="2446">
    <w:name w:val="List Table 2 - Accent 4"/>
    <w:basedOn w:val="2363"/>
    <w:uiPriority w:val="99"/>
    <w:pPr>
      <w:spacing w:lineRule="auto" w:line="240" w:after="0"/>
    </w:pPr>
    <w:tblPr>
      <w:tblStyleRowBandSize w:val="1"/>
      <w:tblStyleColBandSize w:val="1"/>
      <w:tblInd w:w="0" w:type="dxa"/>
      <w:tblBorders>
        <w:top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themeColor="accent4" w:themeTint="40"/>
      </w:tcPr>
    </w:tblStylePr>
    <w:tblStylePr w:type="band1Vert">
      <w:rPr>
        <w:rFonts w:ascii="Arial" w:hAnsi="Arial"/>
        <w:color w:val="404040"/>
        <w:sz w:val="22"/>
      </w:rPr>
      <w:tcPr>
        <w:shd w:val="clear" w:color="FFFFFF" w:themeColor="accent4"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style>
  <w:style w:type="table" w:styleId="2447">
    <w:name w:val="List Table 2 - Accent 5"/>
    <w:basedOn w:val="2363"/>
    <w:uiPriority w:val="99"/>
    <w:pPr>
      <w:spacing w:lineRule="auto" w:line="240" w:after="0"/>
    </w:pPr>
    <w:tblPr>
      <w:tblStyleRowBandSize w:val="1"/>
      <w:tblStyleColBandSize w:val="1"/>
      <w:tblInd w:w="0" w:type="dxa"/>
      <w:tblBorders>
        <w:top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themeColor="accent5" w:themeTint="40"/>
      </w:tcPr>
    </w:tblStylePr>
    <w:tblStylePr w:type="band1Vert">
      <w:rPr>
        <w:rFonts w:ascii="Arial" w:hAnsi="Arial"/>
        <w:color w:val="404040"/>
        <w:sz w:val="22"/>
      </w:rPr>
      <w:tcPr>
        <w:shd w:val="clear" w:color="FFFFFF" w:themeColor="accent5"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style>
  <w:style w:type="table" w:styleId="2448">
    <w:name w:val="List Table 2 - Accent 6"/>
    <w:basedOn w:val="2363"/>
    <w:uiPriority w:val="99"/>
    <w:pPr>
      <w:spacing w:lineRule="auto" w:line="240" w:after="0"/>
    </w:pPr>
    <w:tblPr>
      <w:tblStyleRowBandSize w:val="1"/>
      <w:tblStyleColBandSize w:val="1"/>
      <w:tblInd w:w="0" w:type="dxa"/>
      <w:tblBorders>
        <w:top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themeColor="accent6" w:themeTint="40"/>
      </w:tcPr>
    </w:tblStylePr>
    <w:tblStylePr w:type="band1Vert">
      <w:rPr>
        <w:rFonts w:ascii="Arial" w:hAnsi="Arial"/>
        <w:color w:val="404040"/>
        <w:sz w:val="22"/>
      </w:rPr>
      <w:tcPr>
        <w:shd w:val="clear" w:color="FFFFFF" w:themeColor="accent6"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style>
  <w:style w:type="table" w:styleId="2449">
    <w:name w:val="List Table 3"/>
    <w:basedOn w:val="2363"/>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tblBorders>
    </w:tblPr>
    <w:tblStylePr w:type="band1Horz">
      <w:rPr>
        <w:rFonts w:ascii="Arial" w:hAnsi="Arial"/>
        <w:color w:val="404040"/>
        <w:sz w:val="22"/>
      </w:rPr>
      <w:tcPr>
        <w:tcBorders>
          <w:top w:val="single" w:color="000000" w:sz="4" w:space="0" w:themeColor="text1"/>
          <w:bottom w:val="single" w:color="000000" w:sz="4" w:space="0" w:themeColor="text1"/>
        </w:tcBorders>
      </w:tcPr>
    </w:tblStylePr>
    <w:tblStylePr w:type="band1Vert">
      <w:rPr>
        <w:rFonts w:ascii="Arial" w:hAnsi="Arial"/>
        <w:color w:val="404040"/>
        <w:sz w:val="22"/>
      </w:rPr>
      <w:tcPr>
        <w:tcBorders>
          <w:left w:val="single" w:color="000000" w:sz="4" w:space="0" w:themeColor="text1"/>
          <w:right w:val="single" w:color="000000" w:sz="4" w:space="0" w:themeColor="text1"/>
        </w:tcBorders>
      </w:tcPr>
    </w:tblStylePr>
    <w:tblStylePr w:type="firstCol">
      <w:rPr>
        <w:b/>
        <w:color w:val="404040"/>
      </w:rPr>
    </w:tblStylePr>
    <w:tblStylePr w:type="firstRow">
      <w:rPr>
        <w:rFonts w:ascii="Arial" w:hAnsi="Arial"/>
        <w:b/>
        <w:color w:val="FFFFFF"/>
        <w:sz w:val="22"/>
      </w:rPr>
      <w:tcPr>
        <w:shd w:val="clear" w:color="FFFFFF" w:themeColor="text1"/>
      </w:tcPr>
    </w:tblStylePr>
    <w:tblStylePr w:type="lastCol">
      <w:rPr>
        <w:b/>
        <w:color w:val="404040"/>
      </w:rPr>
    </w:tblStylePr>
    <w:tblStylePr w:type="lastRow">
      <w:rPr>
        <w:b/>
        <w:color w:val="404040"/>
      </w:rPr>
    </w:tblStylePr>
  </w:style>
  <w:style w:type="table" w:styleId="2450">
    <w:name w:val="List Table 3 - Accent 1"/>
    <w:basedOn w:val="2363"/>
    <w:uiPriority w:val="99"/>
    <w:pPr>
      <w:spacing w:lineRule="auto" w:line="240" w:after="0"/>
    </w:pPr>
    <w:tblPr>
      <w:tblStyleRowBandSize w:val="1"/>
      <w:tblStyleColBandSize w:val="1"/>
      <w:tblInd w:w="0" w:type="dxa"/>
      <w:tblBorders>
        <w:left w:val="single" w:color="000000" w:sz="4" w:space="0" w:themeColor="accent1"/>
        <w:top w:val="single" w:color="000000" w:sz="4" w:space="0" w:themeColor="accent1"/>
        <w:right w:val="single" w:color="000000" w:sz="4" w:space="0" w:themeColor="accent1"/>
        <w:bottom w:val="single" w:color="000000" w:sz="4" w:space="0" w:themeColor="accent1"/>
      </w:tblBorders>
    </w:tblPr>
    <w:tblStylePr w:type="band1Horz">
      <w:rPr>
        <w:rFonts w:ascii="Arial" w:hAnsi="Arial"/>
        <w:color w:val="404040"/>
        <w:sz w:val="22"/>
      </w:rPr>
      <w:tcPr>
        <w:tcBorders>
          <w:top w:val="single" w:color="000000" w:sz="4" w:space="0" w:themeColor="accent1"/>
          <w:bottom w:val="single" w:color="000000" w:sz="4" w:space="0" w:themeColor="accent1"/>
        </w:tcBorders>
      </w:tcPr>
    </w:tblStylePr>
    <w:tblStylePr w:type="band1Vert">
      <w:rPr>
        <w:rFonts w:ascii="Arial" w:hAnsi="Arial"/>
        <w:color w:val="404040"/>
        <w:sz w:val="22"/>
      </w:rPr>
      <w:tcPr>
        <w:tcBorders>
          <w:left w:val="single" w:color="000000" w:sz="4" w:space="0" w:themeColor="accent1"/>
          <w:right w:val="single" w:color="000000" w:sz="4" w:space="0" w:themeColor="accent1"/>
        </w:tcBorders>
      </w:tcPr>
    </w:tblStylePr>
    <w:tblStylePr w:type="firstCol">
      <w:rPr>
        <w:b/>
        <w:color w:val="404040"/>
      </w:rPr>
    </w:tblStylePr>
    <w:tblStylePr w:type="firstRow">
      <w:rPr>
        <w:rFonts w:ascii="Arial" w:hAnsi="Arial"/>
        <w:b/>
        <w:color w:val="FFFFFF"/>
        <w:sz w:val="22"/>
      </w:rPr>
      <w:tcPr>
        <w:shd w:val="clear" w:color="FFFFFF" w:themeColor="accent1"/>
      </w:tcPr>
    </w:tblStylePr>
    <w:tblStylePr w:type="lastCol">
      <w:rPr>
        <w:b/>
        <w:color w:val="404040"/>
      </w:rPr>
    </w:tblStylePr>
    <w:tblStylePr w:type="lastRow">
      <w:rPr>
        <w:b/>
        <w:color w:val="404040"/>
      </w:rPr>
    </w:tblStylePr>
  </w:style>
  <w:style w:type="table" w:styleId="2451">
    <w:name w:val="List Table 3 - Accent 2"/>
    <w:basedOn w:val="2363"/>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blBorders>
    </w:tblPr>
    <w:tblStylePr w:type="band1Horz">
      <w:rPr>
        <w:rFonts w:ascii="Arial" w:hAnsi="Arial"/>
        <w:color w:val="404040"/>
        <w:sz w:val="22"/>
      </w:rPr>
      <w:tcPr>
        <w:tcBorders>
          <w:top w:val="single" w:color="000000" w:sz="4" w:space="0" w:themeColor="accent2" w:themeTint="97"/>
          <w:bottom w:val="single" w:color="000000" w:sz="4" w:space="0" w:themeColor="accent2" w:themeTint="97"/>
        </w:tcBorders>
      </w:tcPr>
    </w:tblStylePr>
    <w:tblStylePr w:type="band1Vert">
      <w:rPr>
        <w:rFonts w:ascii="Arial" w:hAnsi="Arial"/>
        <w:color w:val="404040"/>
        <w:sz w:val="22"/>
      </w:rPr>
      <w:tcPr>
        <w:tcBorders>
          <w:left w:val="single" w:color="000000" w:sz="4" w:space="0" w:themeColor="accent2" w:themeTint="97"/>
          <w:right w:val="single" w:color="000000" w:sz="4" w:space="0" w:themeColor="accent2" w:themeTint="97"/>
        </w:tcBorders>
      </w:tcPr>
    </w:tblStylePr>
    <w:tblStylePr w:type="firstCol">
      <w:rPr>
        <w:b/>
        <w:color w:val="404040"/>
      </w:rPr>
    </w:tblStylePr>
    <w:tblStylePr w:type="firstRow">
      <w:rPr>
        <w:rFonts w:ascii="Arial" w:hAnsi="Arial"/>
        <w:b/>
        <w:color w:val="FFFFFF"/>
        <w:sz w:val="22"/>
      </w:rPr>
      <w:tcPr>
        <w:shd w:val="clear" w:color="FFFFFF" w:themeColor="accent2" w:themeTint="97"/>
      </w:tcPr>
    </w:tblStylePr>
    <w:tblStylePr w:type="lastCol">
      <w:rPr>
        <w:b/>
        <w:color w:val="404040"/>
      </w:rPr>
    </w:tblStylePr>
    <w:tblStylePr w:type="lastRow">
      <w:rPr>
        <w:b/>
        <w:color w:val="404040"/>
      </w:rPr>
    </w:tblStylePr>
  </w:style>
  <w:style w:type="table" w:styleId="2452">
    <w:name w:val="List Table 3 - Accent 3"/>
    <w:basedOn w:val="2363"/>
    <w:uiPriority w:val="99"/>
    <w:pPr>
      <w:spacing w:lineRule="auto" w:line="240" w:after="0"/>
    </w:pPr>
    <w:tblPr>
      <w:tblStyleRowBandSize w:val="1"/>
      <w:tblStyleColBandSize w:val="1"/>
      <w:tblInd w:w="0" w:type="dxa"/>
      <w:tblBorders>
        <w:left w:val="single" w:color="000000" w:sz="4" w:space="0" w:themeColor="accent3" w:themeTint="98"/>
        <w:top w:val="single" w:color="000000" w:sz="4" w:space="0" w:themeColor="accent3" w:themeTint="98"/>
        <w:right w:val="single" w:color="000000" w:sz="4" w:space="0" w:themeColor="accent3" w:themeTint="98"/>
        <w:bottom w:val="single" w:color="000000" w:sz="4" w:space="0" w:themeColor="accent3" w:themeTint="98"/>
      </w:tblBorders>
    </w:tblPr>
    <w:tblStylePr w:type="band1Horz">
      <w:rPr>
        <w:rFonts w:ascii="Arial" w:hAnsi="Arial"/>
        <w:color w:val="404040"/>
        <w:sz w:val="22"/>
      </w:rPr>
      <w:tcPr>
        <w:tcBorders>
          <w:top w:val="single" w:color="000000" w:sz="4" w:space="0" w:themeColor="accent3" w:themeTint="98"/>
          <w:bottom w:val="single" w:color="000000" w:sz="4" w:space="0" w:themeColor="accent3" w:themeTint="98"/>
        </w:tcBorders>
      </w:tcPr>
    </w:tblStylePr>
    <w:tblStylePr w:type="band1Vert">
      <w:rPr>
        <w:rFonts w:ascii="Arial" w:hAnsi="Arial"/>
        <w:color w:val="404040"/>
        <w:sz w:val="22"/>
      </w:rPr>
      <w:tcPr>
        <w:tcBorders>
          <w:left w:val="single" w:color="000000" w:sz="4" w:space="0" w:themeColor="accent3" w:themeTint="98"/>
          <w:right w:val="single" w:color="000000" w:sz="4" w:space="0" w:themeColor="accent3" w:themeTint="98"/>
        </w:tcBorders>
      </w:tcPr>
    </w:tblStylePr>
    <w:tblStylePr w:type="firstCol">
      <w:rPr>
        <w:b/>
        <w:color w:val="404040"/>
      </w:rPr>
    </w:tblStylePr>
    <w:tblStylePr w:type="firstRow">
      <w:rPr>
        <w:rFonts w:ascii="Arial" w:hAnsi="Arial"/>
        <w:b/>
        <w:color w:val="FFFFFF"/>
        <w:sz w:val="22"/>
      </w:rPr>
      <w:tcPr>
        <w:shd w:val="clear" w:color="FFFFFF" w:themeColor="accent3" w:themeTint="98"/>
      </w:tcPr>
    </w:tblStylePr>
    <w:tblStylePr w:type="lastCol">
      <w:rPr>
        <w:b/>
        <w:color w:val="404040"/>
      </w:rPr>
    </w:tblStylePr>
    <w:tblStylePr w:type="lastRow">
      <w:rPr>
        <w:b/>
        <w:color w:val="404040"/>
      </w:rPr>
    </w:tblStylePr>
  </w:style>
  <w:style w:type="table" w:styleId="2453">
    <w:name w:val="List Table 3 - Accent 4"/>
    <w:basedOn w:val="2363"/>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blBorders>
    </w:tblPr>
    <w:tblStylePr w:type="band1Horz">
      <w:rPr>
        <w:rFonts w:ascii="Arial" w:hAnsi="Arial"/>
        <w:color w:val="404040"/>
        <w:sz w:val="22"/>
      </w:rPr>
      <w:tcPr>
        <w:tcBorders>
          <w:top w:val="single" w:color="000000" w:sz="4" w:space="0" w:themeColor="accent4" w:themeTint="9A"/>
          <w:bottom w:val="single" w:color="000000" w:sz="4" w:space="0" w:themeColor="accent4" w:themeTint="9A"/>
        </w:tcBorders>
      </w:tcPr>
    </w:tblStylePr>
    <w:tblStylePr w:type="band1Vert">
      <w:rPr>
        <w:rFonts w:ascii="Arial" w:hAnsi="Arial"/>
        <w:color w:val="404040"/>
        <w:sz w:val="22"/>
      </w:rPr>
      <w:tcPr>
        <w:tcBorders>
          <w:left w:val="single" w:color="000000" w:sz="4" w:space="0" w:themeColor="accent4" w:themeTint="9A"/>
          <w:right w:val="single" w:color="000000" w:sz="4" w:space="0" w:themeColor="accent4" w:themeTint="9A"/>
        </w:tcBorders>
      </w:tcPr>
    </w:tblStylePr>
    <w:tblStylePr w:type="firstCol">
      <w:rPr>
        <w:b/>
        <w:color w:val="404040"/>
      </w:rPr>
    </w:tblStylePr>
    <w:tblStylePr w:type="firstRow">
      <w:rPr>
        <w:rFonts w:ascii="Arial" w:hAnsi="Arial"/>
        <w:b/>
        <w:color w:val="FFFFFF"/>
        <w:sz w:val="22"/>
      </w:rPr>
      <w:tcPr>
        <w:shd w:val="clear" w:color="FFFFFF" w:themeColor="accent4" w:themeTint="9A"/>
      </w:tcPr>
    </w:tblStylePr>
    <w:tblStylePr w:type="lastCol">
      <w:rPr>
        <w:b/>
        <w:color w:val="404040"/>
      </w:rPr>
    </w:tblStylePr>
    <w:tblStylePr w:type="lastRow">
      <w:rPr>
        <w:b/>
        <w:color w:val="404040"/>
      </w:rPr>
    </w:tblStylePr>
  </w:style>
  <w:style w:type="table" w:styleId="2454">
    <w:name w:val="List Table 3 - Accent 5"/>
    <w:basedOn w:val="2363"/>
    <w:uiPriority w:val="99"/>
    <w:pPr>
      <w:spacing w:lineRule="auto" w:line="240" w:after="0"/>
    </w:pPr>
    <w:tblPr>
      <w:tblStyleRowBandSize w:val="1"/>
      <w:tblStyleColBandSize w:val="1"/>
      <w:tblInd w:w="0" w:type="dxa"/>
      <w:tblBorders>
        <w:left w:val="single" w:color="000000" w:sz="4" w:space="0" w:themeColor="accent5" w:themeTint="9A"/>
        <w:top w:val="single" w:color="000000" w:sz="4" w:space="0" w:themeColor="accent5" w:themeTint="9A"/>
        <w:right w:val="single" w:color="000000" w:sz="4" w:space="0" w:themeColor="accent5" w:themeTint="9A"/>
        <w:bottom w:val="single" w:color="000000" w:sz="4" w:space="0" w:themeColor="accent5" w:themeTint="9A"/>
      </w:tblBorders>
    </w:tblPr>
    <w:tblStylePr w:type="band1Horz">
      <w:rPr>
        <w:rFonts w:ascii="Arial" w:hAnsi="Arial"/>
        <w:color w:val="404040"/>
        <w:sz w:val="22"/>
      </w:rPr>
      <w:tcPr>
        <w:tcBorders>
          <w:top w:val="single" w:color="000000" w:sz="4" w:space="0" w:themeColor="accent5" w:themeTint="9A"/>
          <w:bottom w:val="single" w:color="000000" w:sz="4" w:space="0" w:themeColor="accent5" w:themeTint="9A"/>
        </w:tcBorders>
      </w:tcPr>
    </w:tblStylePr>
    <w:tblStylePr w:type="band1Vert">
      <w:rPr>
        <w:rFonts w:ascii="Arial" w:hAnsi="Arial"/>
        <w:color w:val="404040"/>
        <w:sz w:val="22"/>
      </w:rPr>
      <w:tcPr>
        <w:tcBorders>
          <w:left w:val="single" w:color="000000" w:sz="4" w:space="0" w:themeColor="accent5" w:themeTint="9A"/>
          <w:right w:val="single" w:color="000000" w:sz="4" w:space="0" w:themeColor="accent5" w:themeTint="9A"/>
        </w:tcBorders>
      </w:tcPr>
    </w:tblStylePr>
    <w:tblStylePr w:type="firstCol">
      <w:rPr>
        <w:b/>
        <w:color w:val="404040"/>
      </w:rPr>
    </w:tblStylePr>
    <w:tblStylePr w:type="firstRow">
      <w:rPr>
        <w:rFonts w:ascii="Arial" w:hAnsi="Arial"/>
        <w:b/>
        <w:color w:val="FFFFFF"/>
        <w:sz w:val="22"/>
      </w:rPr>
      <w:tcPr>
        <w:shd w:val="clear" w:color="FFFFFF" w:themeColor="accent5" w:themeTint="9A"/>
      </w:tcPr>
    </w:tblStylePr>
    <w:tblStylePr w:type="lastCol">
      <w:rPr>
        <w:b/>
        <w:color w:val="404040"/>
      </w:rPr>
    </w:tblStylePr>
    <w:tblStylePr w:type="lastRow">
      <w:rPr>
        <w:b/>
        <w:color w:val="404040"/>
      </w:rPr>
    </w:tblStylePr>
  </w:style>
  <w:style w:type="table" w:styleId="2455">
    <w:name w:val="List Table 3 - Accent 6"/>
    <w:basedOn w:val="2363"/>
    <w:uiPriority w:val="99"/>
    <w:pPr>
      <w:spacing w:lineRule="auto" w:line="240" w:after="0"/>
    </w:pPr>
    <w:tblPr>
      <w:tblStyleRowBandSize w:val="1"/>
      <w:tblStyleColBandSize w:val="1"/>
      <w:tblInd w:w="0" w:type="dxa"/>
      <w:tblBorders>
        <w:left w:val="single" w:color="000000" w:sz="4" w:space="0" w:themeColor="accent6" w:themeTint="98"/>
        <w:top w:val="single" w:color="000000" w:sz="4" w:space="0" w:themeColor="accent6" w:themeTint="98"/>
        <w:right w:val="single" w:color="000000" w:sz="4" w:space="0" w:themeColor="accent6" w:themeTint="98"/>
        <w:bottom w:val="single" w:color="000000" w:sz="4" w:space="0" w:themeColor="accent6" w:themeTint="98"/>
      </w:tblBorders>
    </w:tblPr>
    <w:tblStylePr w:type="band1Horz">
      <w:rPr>
        <w:rFonts w:ascii="Arial" w:hAnsi="Arial"/>
        <w:color w:val="404040"/>
        <w:sz w:val="22"/>
      </w:rPr>
      <w:tcPr>
        <w:tcBorders>
          <w:top w:val="single" w:color="000000" w:sz="4" w:space="0" w:themeColor="accent6" w:themeTint="98"/>
          <w:bottom w:val="single" w:color="000000" w:sz="4" w:space="0" w:themeColor="accent6" w:themeTint="98"/>
        </w:tcBorders>
      </w:tcPr>
    </w:tblStylePr>
    <w:tblStylePr w:type="band1Vert">
      <w:rPr>
        <w:rFonts w:ascii="Arial" w:hAnsi="Arial"/>
        <w:color w:val="404040"/>
        <w:sz w:val="22"/>
      </w:rPr>
      <w:tcPr>
        <w:tcBorders>
          <w:left w:val="single" w:color="000000" w:sz="4" w:space="0" w:themeColor="accent6" w:themeTint="98"/>
          <w:right w:val="single" w:color="000000" w:sz="4" w:space="0" w:themeColor="accent6" w:themeTint="98"/>
        </w:tcBorders>
      </w:tcPr>
    </w:tblStylePr>
    <w:tblStylePr w:type="firstCol">
      <w:rPr>
        <w:b/>
        <w:color w:val="404040"/>
      </w:rPr>
    </w:tblStylePr>
    <w:tblStylePr w:type="firstRow">
      <w:rPr>
        <w:rFonts w:ascii="Arial" w:hAnsi="Arial"/>
        <w:b/>
        <w:color w:val="FFFFFF"/>
        <w:sz w:val="22"/>
      </w:rPr>
      <w:tcPr>
        <w:shd w:val="clear" w:color="FFFFFF" w:themeColor="accent6" w:themeTint="98"/>
      </w:tcPr>
    </w:tblStylePr>
    <w:tblStylePr w:type="lastCol">
      <w:rPr>
        <w:b/>
        <w:color w:val="404040"/>
      </w:rPr>
    </w:tblStylePr>
    <w:tblStylePr w:type="lastRow">
      <w:rPr>
        <w:b/>
        <w:color w:val="404040"/>
      </w:rPr>
    </w:tblStylePr>
  </w:style>
  <w:style w:type="table" w:styleId="2456">
    <w:name w:val="List Table 4"/>
    <w:basedOn w:val="2363"/>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insideH w:val="single" w:color="000000" w:sz="4" w:space="0" w:themeColor="text1"/>
      </w:tblBorders>
    </w:tblPr>
    <w:tblStylePr w:type="band1Horz">
      <w:rPr>
        <w:rFonts w:ascii="Arial" w:hAnsi="Arial"/>
        <w:color w:val="404040"/>
        <w:sz w:val="22"/>
      </w:rPr>
      <w:tcPr>
        <w:shd w:val="clear" w:color="FFFFFF" w:themeColor="text1" w:themeTint="40"/>
      </w:tcPr>
    </w:tblStylePr>
    <w:tblStylePr w:type="band1Vert">
      <w:rPr>
        <w:rFonts w:ascii="Arial" w:hAnsi="Arial"/>
        <w:color w:val="404040"/>
        <w:sz w:val="22"/>
      </w:rPr>
      <w:tcPr>
        <w:shd w:val="clear" w:color="FFFFFF" w:themeColor="text1" w:themeTint="40"/>
      </w:tcPr>
    </w:tblStylePr>
    <w:tblStylePr w:type="firstCol">
      <w:rPr>
        <w:b/>
        <w:color w:val="404040"/>
      </w:rPr>
    </w:tblStylePr>
    <w:tblStylePr w:type="firstRow">
      <w:rPr>
        <w:rFonts w:ascii="Arial" w:hAnsi="Arial"/>
        <w:b/>
        <w:color w:val="FFFFFF"/>
        <w:sz w:val="22"/>
      </w:rPr>
      <w:tcPr>
        <w:shd w:val="clear" w:color="FFFFFF" w:themeColor="text1"/>
      </w:tcPr>
    </w:tblStylePr>
    <w:tblStylePr w:type="lastCol">
      <w:rPr>
        <w:b/>
        <w:color w:val="404040"/>
      </w:rPr>
    </w:tblStylePr>
    <w:tblStylePr w:type="lastRow">
      <w:rPr>
        <w:b/>
        <w:color w:val="404040"/>
      </w:rPr>
    </w:tblStylePr>
  </w:style>
  <w:style w:type="table" w:styleId="2457">
    <w:name w:val="List Table 4 - Accent 1"/>
    <w:basedOn w:val="2363"/>
    <w:uiPriority w:val="9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themeColor="accent1" w:themeTint="40"/>
      </w:tcPr>
    </w:tblStylePr>
    <w:tblStylePr w:type="band1Vert">
      <w:rPr>
        <w:rFonts w:ascii="Arial" w:hAnsi="Arial"/>
        <w:color w:val="404040"/>
        <w:sz w:val="22"/>
      </w:rPr>
      <w:tcPr>
        <w:shd w:val="clear" w:color="FFFFFF" w:themeColor="accent1" w:themeTint="40"/>
      </w:tcPr>
    </w:tblStylePr>
    <w:tblStylePr w:type="firstCol">
      <w:rPr>
        <w:b/>
        <w:color w:val="404040"/>
      </w:rPr>
    </w:tblStylePr>
    <w:tblStylePr w:type="firstRow">
      <w:rPr>
        <w:rFonts w:ascii="Arial" w:hAnsi="Arial"/>
        <w:b/>
        <w:color w:val="FFFFFF"/>
        <w:sz w:val="22"/>
      </w:rPr>
      <w:tcPr>
        <w:shd w:val="clear" w:color="FFFFFF" w:themeColor="accent1"/>
      </w:tcPr>
    </w:tblStylePr>
    <w:tblStylePr w:type="lastCol">
      <w:rPr>
        <w:b/>
        <w:color w:val="404040"/>
      </w:rPr>
    </w:tblStylePr>
    <w:tblStylePr w:type="lastRow">
      <w:rPr>
        <w:b/>
        <w:color w:val="404040"/>
      </w:rPr>
    </w:tblStylePr>
  </w:style>
  <w:style w:type="table" w:styleId="2458">
    <w:name w:val="List Table 4 - Accent 2"/>
    <w:basedOn w:val="2363"/>
    <w:uiPriority w:val="9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themeColor="accent2" w:themeTint="40"/>
      </w:tcPr>
    </w:tblStylePr>
    <w:tblStylePr w:type="band1Vert">
      <w:rPr>
        <w:rFonts w:ascii="Arial" w:hAnsi="Arial"/>
        <w:color w:val="404040"/>
        <w:sz w:val="22"/>
      </w:rPr>
      <w:tcPr>
        <w:shd w:val="clear" w:color="FFFFFF" w:themeColor="accent2" w:themeTint="40"/>
      </w:tcPr>
    </w:tblStylePr>
    <w:tblStylePr w:type="firstCol">
      <w:rPr>
        <w:b/>
        <w:color w:val="404040"/>
      </w:rPr>
    </w:tblStylePr>
    <w:tblStylePr w:type="firstRow">
      <w:rPr>
        <w:rFonts w:ascii="Arial" w:hAnsi="Arial"/>
        <w:b/>
        <w:color w:val="FFFFFF"/>
        <w:sz w:val="22"/>
      </w:rPr>
      <w:tcPr>
        <w:shd w:val="clear" w:color="FFFFFF" w:themeColor="accent2"/>
      </w:tcPr>
    </w:tblStylePr>
    <w:tblStylePr w:type="lastCol">
      <w:rPr>
        <w:b/>
        <w:color w:val="404040"/>
      </w:rPr>
    </w:tblStylePr>
    <w:tblStylePr w:type="lastRow">
      <w:rPr>
        <w:b/>
        <w:color w:val="404040"/>
      </w:rPr>
    </w:tblStylePr>
  </w:style>
  <w:style w:type="table" w:styleId="2459">
    <w:name w:val="List Table 4 - Accent 3"/>
    <w:basedOn w:val="2363"/>
    <w:uiPriority w:val="9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themeColor="accent3" w:themeTint="40"/>
      </w:tcPr>
    </w:tblStylePr>
    <w:tblStylePr w:type="band1Vert">
      <w:rPr>
        <w:rFonts w:ascii="Arial" w:hAnsi="Arial"/>
        <w:color w:val="404040"/>
        <w:sz w:val="22"/>
      </w:rPr>
      <w:tcPr>
        <w:shd w:val="clear" w:color="FFFFFF" w:themeColor="accent3" w:themeTint="40"/>
      </w:tcPr>
    </w:tblStylePr>
    <w:tblStylePr w:type="firstCol">
      <w:rPr>
        <w:b/>
        <w:color w:val="404040"/>
      </w:rPr>
    </w:tblStylePr>
    <w:tblStylePr w:type="firstRow">
      <w:rPr>
        <w:rFonts w:ascii="Arial" w:hAnsi="Arial"/>
        <w:b/>
        <w:color w:val="FFFFFF"/>
        <w:sz w:val="22"/>
      </w:rPr>
      <w:tcPr>
        <w:shd w:val="clear" w:color="FFFFFF" w:themeColor="accent3"/>
      </w:tcPr>
    </w:tblStylePr>
    <w:tblStylePr w:type="lastCol">
      <w:rPr>
        <w:b/>
        <w:color w:val="404040"/>
      </w:rPr>
    </w:tblStylePr>
    <w:tblStylePr w:type="lastRow">
      <w:rPr>
        <w:b/>
        <w:color w:val="404040"/>
      </w:rPr>
    </w:tblStylePr>
  </w:style>
  <w:style w:type="table" w:styleId="2460">
    <w:name w:val="List Table 4 - Accent 4"/>
    <w:basedOn w:val="2363"/>
    <w:uiPriority w:val="9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themeColor="accent4" w:themeTint="40"/>
      </w:tcPr>
    </w:tblStylePr>
    <w:tblStylePr w:type="band1Vert">
      <w:rPr>
        <w:rFonts w:ascii="Arial" w:hAnsi="Arial"/>
        <w:color w:val="404040"/>
        <w:sz w:val="22"/>
      </w:rPr>
      <w:tcPr>
        <w:shd w:val="clear" w:color="FFFFFF" w:themeColor="accent4" w:themeTint="40"/>
      </w:tcPr>
    </w:tblStylePr>
    <w:tblStylePr w:type="firstCol">
      <w:rPr>
        <w:b/>
        <w:color w:val="404040"/>
      </w:rPr>
    </w:tblStylePr>
    <w:tblStylePr w:type="firstRow">
      <w:rPr>
        <w:rFonts w:ascii="Arial" w:hAnsi="Arial"/>
        <w:b/>
        <w:color w:val="FFFFFF"/>
        <w:sz w:val="22"/>
      </w:rPr>
      <w:tcPr>
        <w:shd w:val="clear" w:color="FFFFFF" w:themeColor="accent4"/>
      </w:tcPr>
    </w:tblStylePr>
    <w:tblStylePr w:type="lastCol">
      <w:rPr>
        <w:b/>
        <w:color w:val="404040"/>
      </w:rPr>
    </w:tblStylePr>
    <w:tblStylePr w:type="lastRow">
      <w:rPr>
        <w:b/>
        <w:color w:val="404040"/>
      </w:rPr>
    </w:tblStylePr>
  </w:style>
  <w:style w:type="table" w:styleId="2461">
    <w:name w:val="List Table 4 - Accent 5"/>
    <w:basedOn w:val="2363"/>
    <w:uiPriority w:val="9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themeColor="accent5" w:themeTint="40"/>
      </w:tcPr>
    </w:tblStylePr>
    <w:tblStylePr w:type="band1Vert">
      <w:rPr>
        <w:rFonts w:ascii="Arial" w:hAnsi="Arial"/>
        <w:color w:val="404040"/>
        <w:sz w:val="22"/>
      </w:rPr>
      <w:tcPr>
        <w:shd w:val="clear" w:color="FFFFFF" w:themeColor="accent5" w:themeTint="40"/>
      </w:tcPr>
    </w:tblStylePr>
    <w:tblStylePr w:type="firstCol">
      <w:rPr>
        <w:b/>
        <w:color w:val="404040"/>
      </w:rPr>
    </w:tblStylePr>
    <w:tblStylePr w:type="firstRow">
      <w:rPr>
        <w:rFonts w:ascii="Arial" w:hAnsi="Arial"/>
        <w:b/>
        <w:color w:val="FFFFFF"/>
        <w:sz w:val="22"/>
      </w:rPr>
      <w:tcPr>
        <w:shd w:val="clear" w:color="FFFFFF" w:themeColor="accent5"/>
      </w:tcPr>
    </w:tblStylePr>
    <w:tblStylePr w:type="lastCol">
      <w:rPr>
        <w:b/>
        <w:color w:val="404040"/>
      </w:rPr>
    </w:tblStylePr>
    <w:tblStylePr w:type="lastRow">
      <w:rPr>
        <w:b/>
        <w:color w:val="404040"/>
      </w:rPr>
    </w:tblStylePr>
  </w:style>
  <w:style w:type="table" w:styleId="2462">
    <w:name w:val="List Table 4 - Accent 6"/>
    <w:basedOn w:val="2363"/>
    <w:uiPriority w:val="9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themeColor="accent6" w:themeTint="40"/>
      </w:tcPr>
    </w:tblStylePr>
    <w:tblStylePr w:type="band1Vert">
      <w:rPr>
        <w:rFonts w:ascii="Arial" w:hAnsi="Arial"/>
        <w:color w:val="404040"/>
        <w:sz w:val="22"/>
      </w:rPr>
      <w:tcPr>
        <w:shd w:val="clear" w:color="FFFFFF" w:themeColor="accent6" w:themeTint="40"/>
      </w:tcPr>
    </w:tblStylePr>
    <w:tblStylePr w:type="firstCol">
      <w:rPr>
        <w:b/>
        <w:color w:val="404040"/>
      </w:rPr>
    </w:tblStylePr>
    <w:tblStylePr w:type="firstRow">
      <w:rPr>
        <w:rFonts w:ascii="Arial" w:hAnsi="Arial"/>
        <w:b/>
        <w:color w:val="FFFFFF"/>
        <w:sz w:val="22"/>
      </w:rPr>
      <w:tcPr>
        <w:shd w:val="clear" w:color="FFFFFF" w:themeColor="accent6"/>
      </w:tcPr>
    </w:tblStylePr>
    <w:tblStylePr w:type="lastCol">
      <w:rPr>
        <w:b/>
        <w:color w:val="404040"/>
      </w:rPr>
    </w:tblStylePr>
    <w:tblStylePr w:type="lastRow">
      <w:rPr>
        <w:b/>
        <w:color w:val="404040"/>
      </w:rPr>
    </w:tblStylePr>
  </w:style>
  <w:style w:type="table" w:styleId="2463">
    <w:name w:val="List Table 5 Dark"/>
    <w:basedOn w:val="2363"/>
    <w:uiPriority w:val="99"/>
    <w:pPr>
      <w:spacing w:lineRule="auto" w:line="240" w:after="0"/>
    </w:pPr>
    <w:tblPr>
      <w:tblStyleRowBandSize w:val="1"/>
      <w:tblStyleColBandSize w:val="1"/>
      <w:tblInd w:w="0" w:type="dxa"/>
      <w:tblBorders>
        <w:left w:val="single" w:color="000000" w:sz="32" w:space="0" w:themeColor="text1" w:themeTint="80"/>
        <w:top w:val="single" w:color="000000" w:sz="32" w:space="0" w:themeColor="text1" w:themeTint="80"/>
        <w:right w:val="single" w:color="000000" w:sz="32" w:space="0" w:themeColor="text1" w:themeTint="80"/>
        <w:bottom w:val="single" w:color="000000" w:sz="32" w:space="0" w:themeColor="text1" w:themeTint="80"/>
      </w:tblBorders>
      <w:shd w:val="clear" w:color="FFFFFF" w:themeColor="text1" w:themeTint="80"/>
    </w:tblPr>
    <w:tblStylePr w:type="band1Horz">
      <w:tcPr>
        <w:shd w:val="clear" w:color="FFFFFF" w:themeColor="text1" w:themeTint="80"/>
        <w:tcBorders>
          <w:top w:val="single" w:color="000000" w:sz="4" w:space="0" w:themeColor="light1"/>
          <w:bottom w:val="single" w:color="000000" w:sz="4" w:space="0" w:themeColor="light1"/>
        </w:tcBorders>
      </w:tcPr>
    </w:tblStylePr>
    <w:tblStylePr w:type="band1Vert">
      <w:tcPr>
        <w:shd w:val="clear" w:color="FFFFFF" w:themeColor="text1" w:themeTint="80"/>
        <w:tcBorders>
          <w:left w:val="single" w:color="000000" w:sz="4" w:space="0" w:themeColor="light1"/>
          <w:right w:val="single" w:color="000000" w:sz="4" w:space="0" w:themeColor="light1"/>
        </w:tcBorders>
      </w:tcPr>
    </w:tblStylePr>
    <w:tblStylePr w:type="band2Horz">
      <w:tcPr>
        <w:shd w:val="clear" w:color="FFFFFF" w:themeColor="text1" w:themeTint="80"/>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text1" w:themeTint="80"/>
          <w:right w:val="single" w:color="000000" w:sz="4" w:space="0" w:themeColor="light1"/>
        </w:tcBorders>
      </w:tcPr>
    </w:tblStylePr>
    <w:tblStylePr w:type="firstRow">
      <w:rPr>
        <w:rFonts w:ascii="Arial" w:hAnsi="Arial"/>
        <w:b/>
        <w:color w:val="FFFFFF" w:themeColor="light1"/>
        <w:sz w:val="22"/>
      </w:rPr>
      <w:tcPr>
        <w:shd w:val="clear" w:color="FFFFFF" w:themeColor="text1" w:themeTint="80"/>
        <w:tcBorders>
          <w:top w:val="single" w:color="000000" w:sz="32" w:space="0" w:themeColor="text1" w:themeTint="80"/>
          <w:bottom w:val="single" w:color="000000" w:sz="12" w:space="0" w:themeColor="light1"/>
        </w:tcBorders>
      </w:tcPr>
    </w:tblStylePr>
    <w:tblStylePr w:type="lastCol">
      <w:tcPr>
        <w:tcBorders>
          <w:left w:val="single" w:color="000000" w:sz="4" w:space="0" w:themeColor="light1"/>
          <w:right w:val="single" w:color="000000" w:sz="32" w:space="0" w:themeColor="text1" w:themeTint="8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2464">
    <w:name w:val="List Table 5 Dark - Accent 1"/>
    <w:basedOn w:val="2363"/>
    <w:uiPriority w:val="99"/>
    <w:pPr>
      <w:spacing w:lineRule="auto" w:line="240" w:after="0"/>
    </w:pPr>
    <w:tblPr>
      <w:tblStyleRowBandSize w:val="1"/>
      <w:tblStyleColBandSize w:val="1"/>
      <w:tblInd w:w="0" w:type="dxa"/>
      <w:tblBorders>
        <w:left w:val="single" w:color="000000" w:sz="32" w:space="0" w:themeColor="accent1"/>
        <w:top w:val="single" w:color="000000" w:sz="32" w:space="0" w:themeColor="accent1"/>
        <w:right w:val="single" w:color="000000" w:sz="32" w:space="0" w:themeColor="accent1"/>
        <w:bottom w:val="single" w:color="000000" w:sz="32" w:space="0" w:themeColor="accent1"/>
      </w:tblBorders>
      <w:shd w:val="clear" w:color="FFFFFF" w:themeColor="accent1"/>
    </w:tblPr>
    <w:tblStylePr w:type="band1Horz">
      <w:tcPr>
        <w:shd w:val="clear" w:color="FFFFFF" w:themeColor="accent1"/>
        <w:tcBorders>
          <w:top w:val="single" w:color="000000" w:sz="4" w:space="0" w:themeColor="light1"/>
          <w:bottom w:val="single" w:color="000000" w:sz="4" w:space="0" w:themeColor="light1"/>
        </w:tcBorders>
      </w:tcPr>
    </w:tblStylePr>
    <w:tblStylePr w:type="band1Vert">
      <w:tcPr>
        <w:shd w:val="clear" w:color="FFFFFF" w:themeColor="accent1"/>
        <w:tcBorders>
          <w:left w:val="single" w:color="000000" w:sz="4" w:space="0" w:themeColor="light1"/>
          <w:right w:val="single" w:color="000000" w:sz="4" w:space="0" w:themeColor="light1"/>
        </w:tcBorders>
      </w:tcPr>
    </w:tblStylePr>
    <w:tblStylePr w:type="band2Horz">
      <w:tcPr>
        <w:shd w:val="clear" w:color="FFFFFF" w:themeColor="accent1"/>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1"/>
          <w:right w:val="single" w:color="000000" w:sz="4" w:space="0" w:themeColor="light1"/>
        </w:tcBorders>
      </w:tcPr>
    </w:tblStylePr>
    <w:tblStylePr w:type="firstRow">
      <w:rPr>
        <w:rFonts w:ascii="Arial" w:hAnsi="Arial"/>
        <w:b/>
        <w:color w:val="FFFFFF" w:themeColor="light1"/>
        <w:sz w:val="22"/>
      </w:rPr>
      <w:tcPr>
        <w:shd w:val="clear" w:color="FFFFFF" w:themeColor="accent1"/>
        <w:tcBorders>
          <w:top w:val="single" w:color="000000" w:sz="32" w:space="0" w:themeColor="accent1"/>
          <w:bottom w:val="single" w:color="000000" w:sz="12" w:space="0" w:themeColor="light1"/>
        </w:tcBorders>
      </w:tcPr>
    </w:tblStylePr>
    <w:tblStylePr w:type="lastCol">
      <w:tcPr>
        <w:tcBorders>
          <w:left w:val="single" w:color="000000" w:sz="4" w:space="0" w:themeColor="light1"/>
          <w:right w:val="single" w:color="000000" w:sz="32" w:space="0" w:themeColor="accent1"/>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2465">
    <w:name w:val="List Table 5 Dark - Accent 2"/>
    <w:basedOn w:val="2363"/>
    <w:uiPriority w:val="99"/>
    <w:pPr>
      <w:spacing w:lineRule="auto" w:line="240" w:after="0"/>
    </w:pPr>
    <w:tblPr>
      <w:tblStyleRowBandSize w:val="1"/>
      <w:tblStyleColBandSize w:val="1"/>
      <w:tblInd w:w="0" w:type="dxa"/>
      <w:tblBorders>
        <w:left w:val="single" w:color="000000" w:sz="32" w:space="0" w:themeColor="accent2" w:themeTint="97"/>
        <w:top w:val="single" w:color="000000" w:sz="32" w:space="0" w:themeColor="accent2" w:themeTint="97"/>
        <w:right w:val="single" w:color="000000" w:sz="32" w:space="0" w:themeColor="accent2" w:themeTint="97"/>
        <w:bottom w:val="single" w:color="000000" w:sz="32" w:space="0" w:themeColor="accent2" w:themeTint="97"/>
      </w:tblBorders>
      <w:shd w:val="clear" w:color="FFFFFF" w:themeColor="accent2" w:themeTint="97"/>
    </w:tblPr>
    <w:tblStylePr w:type="band1Horz">
      <w:tcPr>
        <w:shd w:val="clear" w:color="FFFFFF" w:themeColor="accent2" w:themeTint="97"/>
        <w:tcBorders>
          <w:top w:val="single" w:color="000000" w:sz="4" w:space="0" w:themeColor="light1"/>
          <w:bottom w:val="single" w:color="000000" w:sz="4" w:space="0" w:themeColor="light1"/>
        </w:tcBorders>
      </w:tcPr>
    </w:tblStylePr>
    <w:tblStylePr w:type="band1Vert">
      <w:tcPr>
        <w:shd w:val="clear" w:color="FFFFFF" w:themeColor="accent2" w:themeTint="97"/>
        <w:tcBorders>
          <w:left w:val="single" w:color="000000" w:sz="4" w:space="0" w:themeColor="light1"/>
          <w:right w:val="single" w:color="000000" w:sz="4" w:space="0" w:themeColor="light1"/>
        </w:tcBorders>
      </w:tcPr>
    </w:tblStylePr>
    <w:tblStylePr w:type="band2Horz">
      <w:tcPr>
        <w:shd w:val="clear" w:color="FFFFFF" w:themeColor="accent2" w:themeTint="97"/>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2" w:themeTint="97"/>
          <w:right w:val="single" w:color="000000" w:sz="4" w:space="0" w:themeColor="light1"/>
        </w:tcBorders>
      </w:tcPr>
    </w:tblStylePr>
    <w:tblStylePr w:type="firstRow">
      <w:rPr>
        <w:rFonts w:ascii="Arial" w:hAnsi="Arial"/>
        <w:b/>
        <w:color w:val="FFFFFF" w:themeColor="light1"/>
        <w:sz w:val="22"/>
      </w:rPr>
      <w:tcPr>
        <w:shd w:val="clear" w:color="FFFFFF" w:themeColor="accent2" w:themeTint="97"/>
        <w:tcBorders>
          <w:top w:val="single" w:color="000000" w:sz="32" w:space="0" w:themeColor="accent2" w:themeTint="97"/>
          <w:bottom w:val="single" w:color="000000" w:sz="12" w:space="0" w:themeColor="light1"/>
        </w:tcBorders>
      </w:tcPr>
    </w:tblStylePr>
    <w:tblStylePr w:type="lastCol">
      <w:tcPr>
        <w:tcBorders>
          <w:left w:val="single" w:color="000000" w:sz="4" w:space="0" w:themeColor="light1"/>
          <w:right w:val="single" w:color="000000" w:sz="32" w:space="0" w:themeColor="accent2" w:themeTint="97"/>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2466">
    <w:name w:val="List Table 5 Dark - Accent 3"/>
    <w:basedOn w:val="2363"/>
    <w:uiPriority w:val="99"/>
    <w:pPr>
      <w:spacing w:lineRule="auto" w:line="240" w:after="0"/>
    </w:pPr>
    <w:tblPr>
      <w:tblStyleRowBandSize w:val="1"/>
      <w:tblStyleColBandSize w:val="1"/>
      <w:tblInd w:w="0" w:type="dxa"/>
      <w:tblBorders>
        <w:left w:val="single" w:color="000000" w:sz="32" w:space="0" w:themeColor="accent3" w:themeTint="98"/>
        <w:top w:val="single" w:color="000000" w:sz="32" w:space="0" w:themeColor="accent3" w:themeTint="98"/>
        <w:right w:val="single" w:color="000000" w:sz="32" w:space="0" w:themeColor="accent3" w:themeTint="98"/>
        <w:bottom w:val="single" w:color="000000" w:sz="32" w:space="0" w:themeColor="accent3" w:themeTint="98"/>
      </w:tblBorders>
      <w:shd w:val="clear" w:color="FFFFFF" w:themeColor="accent3" w:themeTint="98"/>
    </w:tblPr>
    <w:tblStylePr w:type="band1Horz">
      <w:tcPr>
        <w:shd w:val="clear" w:color="FFFFFF" w:themeColor="accent3" w:themeTint="98"/>
        <w:tcBorders>
          <w:top w:val="single" w:color="000000" w:sz="4" w:space="0" w:themeColor="light1"/>
          <w:bottom w:val="single" w:color="000000" w:sz="4" w:space="0" w:themeColor="light1"/>
        </w:tcBorders>
      </w:tcPr>
    </w:tblStylePr>
    <w:tblStylePr w:type="band1Vert">
      <w:tcPr>
        <w:shd w:val="clear" w:color="FFFFFF" w:themeColor="accent3" w:themeTint="98"/>
        <w:tcBorders>
          <w:left w:val="single" w:color="000000" w:sz="4" w:space="0" w:themeColor="light1"/>
          <w:right w:val="single" w:color="000000" w:sz="4" w:space="0" w:themeColor="light1"/>
        </w:tcBorders>
      </w:tcPr>
    </w:tblStylePr>
    <w:tblStylePr w:type="band2Horz">
      <w:tcPr>
        <w:shd w:val="clear" w:color="FFFFFF" w:themeColor="accent3" w:theme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3" w:themeTint="98"/>
          <w:right w:val="single" w:color="000000" w:sz="4" w:space="0" w:themeColor="light1"/>
        </w:tcBorders>
      </w:tcPr>
    </w:tblStylePr>
    <w:tblStylePr w:type="firstRow">
      <w:rPr>
        <w:rFonts w:ascii="Arial" w:hAnsi="Arial"/>
        <w:b/>
        <w:color w:val="FFFFFF" w:themeColor="light1"/>
        <w:sz w:val="22"/>
      </w:rPr>
      <w:tcPr>
        <w:shd w:val="clear" w:color="FFFFFF" w:themeColor="accent3" w:themeTint="98"/>
        <w:tcBorders>
          <w:top w:val="single" w:color="000000" w:sz="32" w:space="0" w:themeColor="accent3" w:themeTint="98"/>
          <w:bottom w:val="single" w:color="000000" w:sz="12" w:space="0" w:themeColor="light1"/>
        </w:tcBorders>
      </w:tcPr>
    </w:tblStylePr>
    <w:tblStylePr w:type="lastCol">
      <w:tcPr>
        <w:tcBorders>
          <w:left w:val="single" w:color="000000" w:sz="4" w:space="0" w:themeColor="light1"/>
          <w:right w:val="single" w:color="000000" w:sz="32" w:space="0" w:themeColor="accent3"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2467">
    <w:name w:val="List Table 5 Dark - Accent 4"/>
    <w:basedOn w:val="2363"/>
    <w:uiPriority w:val="99"/>
    <w:pPr>
      <w:spacing w:lineRule="auto" w:line="240" w:after="0"/>
    </w:pPr>
    <w:tblPr>
      <w:tblStyleRowBandSize w:val="1"/>
      <w:tblStyleColBandSize w:val="1"/>
      <w:tblInd w:w="0" w:type="dxa"/>
      <w:tblBorders>
        <w:left w:val="single" w:color="000000" w:sz="32" w:space="0" w:themeColor="accent4" w:themeTint="9A"/>
        <w:top w:val="single" w:color="000000" w:sz="32" w:space="0" w:themeColor="accent4" w:themeTint="9A"/>
        <w:right w:val="single" w:color="000000" w:sz="32" w:space="0" w:themeColor="accent4" w:themeTint="9A"/>
        <w:bottom w:val="single" w:color="000000" w:sz="32" w:space="0" w:themeColor="accent4" w:themeTint="9A"/>
      </w:tblBorders>
      <w:shd w:val="clear" w:color="FFFFFF" w:themeColor="accent4" w:themeTint="9A"/>
    </w:tblPr>
    <w:tblStylePr w:type="band1Horz">
      <w:tcPr>
        <w:shd w:val="clear" w:color="FFFFFF" w:themeColor="accent4" w:themeTint="9A"/>
        <w:tcBorders>
          <w:top w:val="single" w:color="000000" w:sz="4" w:space="0" w:themeColor="light1"/>
          <w:bottom w:val="single" w:color="000000" w:sz="4" w:space="0" w:themeColor="light1"/>
        </w:tcBorders>
      </w:tcPr>
    </w:tblStylePr>
    <w:tblStylePr w:type="band1Vert">
      <w:tcPr>
        <w:shd w:val="clear" w:color="FFFFFF" w:themeColor="accent4" w:themeTint="9A"/>
        <w:tcBorders>
          <w:left w:val="single" w:color="000000" w:sz="4" w:space="0" w:themeColor="light1"/>
          <w:right w:val="single" w:color="000000" w:sz="4" w:space="0" w:themeColor="light1"/>
        </w:tcBorders>
      </w:tcPr>
    </w:tblStylePr>
    <w:tblStylePr w:type="band2Horz">
      <w:tcPr>
        <w:shd w:val="clear" w:color="FFFFFF" w:themeColor="accent4" w:theme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4" w:themeTint="9A"/>
          <w:right w:val="single" w:color="000000" w:sz="4" w:space="0" w:themeColor="light1"/>
        </w:tcBorders>
      </w:tcPr>
    </w:tblStylePr>
    <w:tblStylePr w:type="firstRow">
      <w:rPr>
        <w:rFonts w:ascii="Arial" w:hAnsi="Arial"/>
        <w:b/>
        <w:color w:val="FFFFFF" w:themeColor="light1"/>
        <w:sz w:val="22"/>
      </w:rPr>
      <w:tcPr>
        <w:shd w:val="clear" w:color="FFFFFF" w:themeColor="accent4" w:themeTint="9A"/>
        <w:tcBorders>
          <w:top w:val="single" w:color="000000" w:sz="32" w:space="0" w:themeColor="accent4" w:themeTint="9A"/>
          <w:bottom w:val="single" w:color="000000" w:sz="12" w:space="0" w:themeColor="light1"/>
        </w:tcBorders>
      </w:tcPr>
    </w:tblStylePr>
    <w:tblStylePr w:type="lastCol">
      <w:tcPr>
        <w:tcBorders>
          <w:left w:val="single" w:color="000000" w:sz="4" w:space="0" w:themeColor="light1"/>
          <w:right w:val="single" w:color="000000" w:sz="32" w:space="0" w:themeColor="accent4"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2468">
    <w:name w:val="List Table 5 Dark - Accent 5"/>
    <w:basedOn w:val="2363"/>
    <w:uiPriority w:val="99"/>
    <w:pPr>
      <w:spacing w:lineRule="auto" w:line="240" w:after="0"/>
    </w:pPr>
    <w:tblPr>
      <w:tblStyleRowBandSize w:val="1"/>
      <w:tblStyleColBandSize w:val="1"/>
      <w:tblInd w:w="0" w:type="dxa"/>
      <w:tblBorders>
        <w:left w:val="single" w:color="000000" w:sz="32" w:space="0" w:themeColor="accent5" w:themeTint="9A"/>
        <w:top w:val="single" w:color="000000" w:sz="32" w:space="0" w:themeColor="accent5" w:themeTint="9A"/>
        <w:right w:val="single" w:color="000000" w:sz="32" w:space="0" w:themeColor="accent5" w:themeTint="9A"/>
        <w:bottom w:val="single" w:color="000000" w:sz="32" w:space="0" w:themeColor="accent5" w:themeTint="9A"/>
      </w:tblBorders>
      <w:shd w:val="clear" w:color="FFFFFF" w:themeColor="accent5" w:themeTint="9A"/>
    </w:tblPr>
    <w:tblStylePr w:type="band1Horz">
      <w:tcPr>
        <w:shd w:val="clear" w:color="FFFFFF" w:themeColor="accent5" w:themeTint="9A"/>
        <w:tcBorders>
          <w:top w:val="single" w:color="000000" w:sz="4" w:space="0" w:themeColor="light1"/>
          <w:bottom w:val="single" w:color="000000" w:sz="4" w:space="0" w:themeColor="light1"/>
        </w:tcBorders>
      </w:tcPr>
    </w:tblStylePr>
    <w:tblStylePr w:type="band1Vert">
      <w:tcPr>
        <w:shd w:val="clear" w:color="FFFFFF" w:themeColor="accent5" w:themeTint="9A"/>
        <w:tcBorders>
          <w:left w:val="single" w:color="000000" w:sz="4" w:space="0" w:themeColor="light1"/>
          <w:right w:val="single" w:color="000000" w:sz="4" w:space="0" w:themeColor="light1"/>
        </w:tcBorders>
      </w:tcPr>
    </w:tblStylePr>
    <w:tblStylePr w:type="band2Horz">
      <w:tcPr>
        <w:shd w:val="clear" w:color="FFFFFF" w:themeColor="accent5" w:theme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5" w:themeTint="9A"/>
          <w:right w:val="single" w:color="000000" w:sz="4" w:space="0" w:themeColor="light1"/>
        </w:tcBorders>
      </w:tcPr>
    </w:tblStylePr>
    <w:tblStylePr w:type="firstRow">
      <w:rPr>
        <w:rFonts w:ascii="Arial" w:hAnsi="Arial"/>
        <w:b/>
        <w:color w:val="FFFFFF" w:themeColor="light1"/>
        <w:sz w:val="22"/>
      </w:rPr>
      <w:tcPr>
        <w:shd w:val="clear" w:color="FFFFFF" w:themeColor="accent5" w:themeTint="9A"/>
        <w:tcBorders>
          <w:top w:val="single" w:color="000000" w:sz="32" w:space="0" w:themeColor="accent5" w:themeTint="9A"/>
          <w:bottom w:val="single" w:color="000000" w:sz="12" w:space="0" w:themeColor="light1"/>
        </w:tcBorders>
      </w:tcPr>
    </w:tblStylePr>
    <w:tblStylePr w:type="lastCol">
      <w:tcPr>
        <w:tcBorders>
          <w:left w:val="single" w:color="000000" w:sz="4" w:space="0" w:themeColor="light1"/>
          <w:right w:val="single" w:color="000000" w:sz="32" w:space="0" w:themeColor="accent5"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2469">
    <w:name w:val="List Table 5 Dark - Accent 6"/>
    <w:basedOn w:val="2363"/>
    <w:uiPriority w:val="99"/>
    <w:pPr>
      <w:spacing w:lineRule="auto" w:line="240" w:after="0"/>
    </w:pPr>
    <w:tblPr>
      <w:tblStyleRowBandSize w:val="1"/>
      <w:tblStyleColBandSize w:val="1"/>
      <w:tblInd w:w="0" w:type="dxa"/>
      <w:tblBorders>
        <w:left w:val="single" w:color="000000" w:sz="32" w:space="0" w:themeColor="accent6" w:themeTint="98"/>
        <w:top w:val="single" w:color="000000" w:sz="32" w:space="0" w:themeColor="accent6" w:themeTint="98"/>
        <w:right w:val="single" w:color="000000" w:sz="32" w:space="0" w:themeColor="accent6" w:themeTint="98"/>
        <w:bottom w:val="single" w:color="000000" w:sz="32" w:space="0" w:themeColor="accent6" w:themeTint="98"/>
      </w:tblBorders>
      <w:shd w:val="clear" w:color="FFFFFF" w:themeColor="accent6" w:themeTint="98"/>
    </w:tblPr>
    <w:tblStylePr w:type="band1Horz">
      <w:tcPr>
        <w:shd w:val="clear" w:color="FFFFFF" w:themeColor="accent6" w:themeTint="98"/>
        <w:tcBorders>
          <w:top w:val="single" w:color="000000" w:sz="4" w:space="0" w:themeColor="light1"/>
          <w:bottom w:val="single" w:color="000000" w:sz="4" w:space="0" w:themeColor="light1"/>
        </w:tcBorders>
      </w:tcPr>
    </w:tblStylePr>
    <w:tblStylePr w:type="band1Vert">
      <w:tcPr>
        <w:shd w:val="clear" w:color="FFFFFF" w:themeColor="accent6" w:themeTint="98"/>
        <w:tcBorders>
          <w:left w:val="single" w:color="000000" w:sz="4" w:space="0" w:themeColor="light1"/>
          <w:right w:val="single" w:color="000000" w:sz="4" w:space="0" w:themeColor="light1"/>
        </w:tcBorders>
      </w:tcPr>
    </w:tblStylePr>
    <w:tblStylePr w:type="band2Horz">
      <w:tcPr>
        <w:shd w:val="clear" w:color="FFFFFF" w:themeColor="accent6" w:theme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6" w:themeTint="98"/>
          <w:right w:val="single" w:color="000000" w:sz="4" w:space="0" w:themeColor="light1"/>
        </w:tcBorders>
      </w:tcPr>
    </w:tblStylePr>
    <w:tblStylePr w:type="firstRow">
      <w:rPr>
        <w:rFonts w:ascii="Arial" w:hAnsi="Arial"/>
        <w:b/>
        <w:color w:val="FFFFFF" w:themeColor="light1"/>
        <w:sz w:val="22"/>
      </w:rPr>
      <w:tcPr>
        <w:shd w:val="clear" w:color="FFFFFF" w:themeColor="accent6" w:themeTint="98"/>
        <w:tcBorders>
          <w:top w:val="single" w:color="000000" w:sz="32" w:space="0" w:themeColor="accent6" w:themeTint="98"/>
          <w:bottom w:val="single" w:color="000000" w:sz="12" w:space="0" w:themeColor="light1"/>
        </w:tcBorders>
      </w:tcPr>
    </w:tblStylePr>
    <w:tblStylePr w:type="lastCol">
      <w:tcPr>
        <w:tcBorders>
          <w:left w:val="single" w:color="000000" w:sz="4" w:space="0" w:themeColor="light1"/>
          <w:right w:val="single" w:color="000000" w:sz="32" w:space="0" w:themeColor="accent6"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2470">
    <w:name w:val="List Table 6 Colorful"/>
    <w:basedOn w:val="2363"/>
    <w:uiPriority w:val="99"/>
    <w:pPr>
      <w:spacing w:lineRule="auto" w:line="240" w:after="0"/>
    </w:pPr>
    <w:tblPr>
      <w:tblStyleRowBandSize w:val="1"/>
      <w:tblStyleColBandSize w:val="1"/>
      <w:tblInd w:w="0" w:type="dxa"/>
      <w:tblBorders>
        <w:top w:val="single" w:color="000000" w:sz="4" w:space="0" w:themeColor="text1" w:themeTint="80"/>
        <w:bottom w:val="single" w:color="000000" w:sz="4" w:space="0" w:themeColor="text1" w:themeTint="80"/>
      </w:tblBorders>
    </w:tblPr>
    <w:tblStylePr w:type="band1Horz">
      <w:rPr>
        <w:rFonts w:ascii="Arial" w:hAnsi="Arial"/>
        <w:color w:val="404040" w:themeColor="text1"/>
        <w:sz w:val="22"/>
      </w:rPr>
      <w:tcPr>
        <w:shd w:val="clear" w:color="FFFFFF" w:themeColor="text1" w:themeTint="40"/>
      </w:tcPr>
    </w:tblStylePr>
    <w:tblStylePr w:type="band1Vert">
      <w:tcPr>
        <w:shd w:val="clear" w:color="FFFFFF" w:themeColor="text1" w:theme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sz="4" w:space="0" w:themeColor="text1" w:themeTint="80"/>
        </w:tcBorders>
      </w:tcPr>
    </w:tblStylePr>
    <w:tblStylePr w:type="lastCol">
      <w:rPr>
        <w:b/>
        <w:color w:val="000000" w:themeColor="text1"/>
      </w:rPr>
    </w:tblStylePr>
    <w:tblStylePr w:type="lastRow">
      <w:rPr>
        <w:b/>
        <w:color w:val="000000" w:themeColor="text1"/>
      </w:rPr>
      <w:tcPr>
        <w:tcBorders>
          <w:top w:val="single" w:color="000000" w:sz="4" w:space="0" w:themeColor="text1" w:themeTint="80"/>
        </w:tcBorders>
      </w:tcPr>
    </w:tblStylePr>
  </w:style>
  <w:style w:type="table" w:styleId="2471">
    <w:name w:val="List Table 6 Colorful - Accent 1"/>
    <w:basedOn w:val="2363"/>
    <w:uiPriority w:val="99"/>
    <w:pPr>
      <w:spacing w:lineRule="auto" w:line="240" w:after="0"/>
    </w:pPr>
    <w:tblPr>
      <w:tblStyleRowBandSize w:val="1"/>
      <w:tblStyleColBandSize w:val="1"/>
      <w:tblInd w:w="0" w:type="dxa"/>
      <w:tblBorders>
        <w:top w:val="single" w:color="000000" w:sz="4" w:space="0" w:themeColor="accent1"/>
        <w:bottom w:val="single" w:color="000000" w:sz="4" w:space="0" w:themeColor="accent1"/>
      </w:tblBorders>
    </w:tblPr>
    <w:tblStylePr w:type="band1Horz">
      <w:rPr>
        <w:rFonts w:ascii="Arial" w:hAnsi="Arial"/>
        <w:color w:val="404040" w:themeColor="accent1" w:themeShade="95"/>
        <w:sz w:val="22"/>
      </w:rPr>
      <w:tcPr>
        <w:shd w:val="clear" w:color="FFFFFF" w:themeColor="accent1" w:themeTint="40"/>
      </w:tcPr>
    </w:tblStylePr>
    <w:tblStylePr w:type="band1Vert">
      <w:tcPr>
        <w:shd w:val="clear" w:color="FFFFFF" w:themeColor="accent1" w:themeTint="40"/>
      </w:tcPr>
    </w:tblStylePr>
    <w:tblStylePr w:type="band2Horz">
      <w:rPr>
        <w:rFonts w:ascii="Arial" w:hAnsi="Arial"/>
        <w:color w:val="404040" w:themeColor="accent1" w:themeShade="95"/>
        <w:sz w:val="22"/>
      </w:rPr>
    </w:tblStylePr>
    <w:tblStylePr w:type="firstCol">
      <w:rPr>
        <w:b/>
        <w:color w:val="245D8D" w:themeColor="accent1" w:themeShade="95"/>
      </w:rPr>
    </w:tblStylePr>
    <w:tblStylePr w:type="firstRow">
      <w:rPr>
        <w:b/>
        <w:color w:val="245D8D" w:themeColor="accent1" w:themeShade="95"/>
      </w:rPr>
      <w:tcPr>
        <w:tcBorders>
          <w:bottom w:val="single" w:color="000000" w:sz="4" w:space="0" w:themeColor="accent1"/>
        </w:tcBorders>
      </w:tcPr>
    </w:tblStylePr>
    <w:tblStylePr w:type="lastCol">
      <w:rPr>
        <w:b/>
        <w:color w:val="245D8D" w:themeColor="accent1" w:themeShade="95"/>
      </w:rPr>
    </w:tblStylePr>
    <w:tblStylePr w:type="lastRow">
      <w:rPr>
        <w:b/>
        <w:color w:val="245D8D" w:themeColor="accent1" w:themeShade="95"/>
      </w:rPr>
      <w:tcPr>
        <w:tcBorders>
          <w:top w:val="single" w:color="000000" w:sz="4" w:space="0" w:themeColor="accent1"/>
        </w:tcBorders>
      </w:tcPr>
    </w:tblStylePr>
  </w:style>
  <w:style w:type="table" w:styleId="2472">
    <w:name w:val="List Table 6 Colorful - Accent 2"/>
    <w:basedOn w:val="2363"/>
    <w:uiPriority w:val="99"/>
    <w:pPr>
      <w:spacing w:lineRule="auto" w:line="240" w:after="0"/>
    </w:pPr>
    <w:tblPr>
      <w:tblStyleRowBandSize w:val="1"/>
      <w:tblStyleColBandSize w:val="1"/>
      <w:tblInd w:w="0" w:type="dxa"/>
      <w:tblBorders>
        <w:top w:val="single" w:color="000000" w:sz="4" w:space="0" w:themeColor="accent2" w:themeTint="97"/>
        <w:bottom w:val="single" w:color="000000" w:sz="4" w:space="0" w:themeColor="accent2" w:themeTint="97"/>
      </w:tblBorders>
    </w:tblPr>
    <w:tblStylePr w:type="band1Horz">
      <w:rPr>
        <w:rFonts w:ascii="Arial" w:hAnsi="Arial"/>
        <w:color w:val="404040" w:themeColor="accent2" w:themeTint="97" w:themeShade="95"/>
        <w:sz w:val="22"/>
      </w:rPr>
      <w:tcPr>
        <w:shd w:val="clear" w:color="FFFFFF" w:themeColor="accent2" w:themeTint="40"/>
      </w:tcPr>
    </w:tblStylePr>
    <w:tblStylePr w:type="band1Vert">
      <w:tcPr>
        <w:shd w:val="clear" w:color="FFFFFF" w:themeColor="accent2" w:theme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sz="4" w:space="0" w:themeColor="accent2" w:themeTint="97"/>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sz="4" w:space="0" w:themeColor="accent2" w:themeTint="97"/>
        </w:tcBorders>
      </w:tcPr>
    </w:tblStylePr>
  </w:style>
  <w:style w:type="table" w:styleId="2473">
    <w:name w:val="List Table 6 Colorful - Accent 3"/>
    <w:basedOn w:val="2363"/>
    <w:uiPriority w:val="99"/>
    <w:pPr>
      <w:spacing w:lineRule="auto" w:line="240" w:after="0"/>
    </w:pPr>
    <w:tblPr>
      <w:tblStyleRowBandSize w:val="1"/>
      <w:tblStyleColBandSize w:val="1"/>
      <w:tblInd w:w="0" w:type="dxa"/>
      <w:tblBorders>
        <w:top w:val="single" w:color="000000" w:sz="4" w:space="0" w:themeColor="accent3" w:themeTint="98"/>
        <w:bottom w:val="single" w:color="000000" w:sz="4" w:space="0" w:themeColor="accent3" w:themeTint="98"/>
      </w:tblBorders>
    </w:tblPr>
    <w:tblStylePr w:type="band1Horz">
      <w:rPr>
        <w:rFonts w:ascii="Arial" w:hAnsi="Arial"/>
        <w:color w:val="404040" w:themeColor="accent3" w:themeTint="98" w:themeShade="95"/>
        <w:sz w:val="22"/>
      </w:rPr>
      <w:tcPr>
        <w:shd w:val="clear" w:color="FFFFFF" w:themeColor="accent3" w:themeTint="40"/>
      </w:tcPr>
    </w:tblStylePr>
    <w:tblStylePr w:type="band1Vert">
      <w:tcPr>
        <w:shd w:val="clear" w:color="FFFFFF" w:themeColor="accent3" w:theme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sz="4" w:space="0" w:themeColor="accent3" w:themeTint="98"/>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sz="4" w:space="0" w:themeColor="accent3" w:themeTint="98"/>
        </w:tcBorders>
      </w:tcPr>
    </w:tblStylePr>
  </w:style>
  <w:style w:type="table" w:styleId="2474">
    <w:name w:val="List Table 6 Colorful - Accent 4"/>
    <w:basedOn w:val="2363"/>
    <w:uiPriority w:val="99"/>
    <w:pPr>
      <w:spacing w:lineRule="auto" w:line="240" w:after="0"/>
    </w:pPr>
    <w:tblPr>
      <w:tblStyleRowBandSize w:val="1"/>
      <w:tblStyleColBandSize w:val="1"/>
      <w:tblInd w:w="0" w:type="dxa"/>
      <w:tblBorders>
        <w:top w:val="single" w:color="000000" w:sz="4" w:space="0" w:themeColor="accent4" w:themeTint="9A"/>
        <w:bottom w:val="single" w:color="000000" w:sz="4" w:space="0" w:themeColor="accent4" w:themeTint="9A"/>
      </w:tblBorders>
    </w:tblPr>
    <w:tblStylePr w:type="band1Horz">
      <w:rPr>
        <w:rFonts w:ascii="Arial" w:hAnsi="Arial"/>
        <w:color w:val="404040" w:themeColor="accent4" w:themeTint="9A" w:themeShade="95"/>
        <w:sz w:val="22"/>
      </w:rPr>
      <w:tcPr>
        <w:shd w:val="clear" w:color="FFFFFF" w:themeColor="accent4" w:themeTint="40"/>
      </w:tcPr>
    </w:tblStylePr>
    <w:tblStylePr w:type="band1Vert">
      <w:tcPr>
        <w:shd w:val="clear" w:color="FFFFFF" w:themeColor="accent4" w:theme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sz="4" w:space="0" w:themeColor="accent4" w:themeTint="9A"/>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sz="4" w:space="0" w:themeColor="accent4" w:themeTint="9A"/>
        </w:tcBorders>
      </w:tcPr>
    </w:tblStylePr>
  </w:style>
  <w:style w:type="table" w:styleId="2475">
    <w:name w:val="List Table 6 Colorful - Accent 5"/>
    <w:basedOn w:val="2363"/>
    <w:uiPriority w:val="99"/>
    <w:pPr>
      <w:spacing w:lineRule="auto" w:line="240" w:after="0"/>
    </w:pPr>
    <w:tblPr>
      <w:tblStyleRowBandSize w:val="1"/>
      <w:tblStyleColBandSize w:val="1"/>
      <w:tblInd w:w="0" w:type="dxa"/>
      <w:tblBorders>
        <w:top w:val="single" w:color="000000" w:sz="4" w:space="0" w:themeColor="accent5" w:themeTint="9A"/>
        <w:bottom w:val="single" w:color="000000" w:sz="4" w:space="0" w:themeColor="accent5" w:themeTint="9A"/>
      </w:tblBorders>
    </w:tblPr>
    <w:tblStylePr w:type="band1Horz">
      <w:rPr>
        <w:rFonts w:ascii="Arial" w:hAnsi="Arial"/>
        <w:color w:val="404040" w:themeColor="accent5" w:themeTint="9A" w:themeShade="95"/>
        <w:sz w:val="22"/>
      </w:rPr>
      <w:tcPr>
        <w:shd w:val="clear" w:color="FFFFFF" w:themeColor="accent5" w:themeTint="40"/>
      </w:tcPr>
    </w:tblStylePr>
    <w:tblStylePr w:type="band1Vert">
      <w:tcPr>
        <w:shd w:val="clear" w:color="FFFFFF" w:themeColor="accent5" w:themeTint="40"/>
      </w:tcPr>
    </w:tblStylePr>
    <w:tblStylePr w:type="band2Horz">
      <w:rPr>
        <w:rFonts w:ascii="Arial" w:hAnsi="Arial"/>
        <w:color w:val="404040" w:themeColor="accent5" w:themeTint="9A" w:themeShade="95"/>
        <w:sz w:val="22"/>
      </w:rPr>
    </w:tblStylePr>
    <w:tblStylePr w:type="firstCol">
      <w:rPr>
        <w:b/>
        <w:color w:val="335E9E" w:themeColor="accent5" w:themeTint="9A" w:themeShade="95"/>
      </w:rPr>
    </w:tblStylePr>
    <w:tblStylePr w:type="firstRow">
      <w:rPr>
        <w:b/>
        <w:color w:val="335E9E" w:themeColor="accent5" w:themeTint="9A" w:themeShade="95"/>
      </w:rPr>
      <w:tcPr>
        <w:tcBorders>
          <w:bottom w:val="single" w:color="000000" w:sz="4" w:space="0" w:themeColor="accent5" w:themeTint="9A"/>
        </w:tcBorders>
      </w:tcPr>
    </w:tblStylePr>
    <w:tblStylePr w:type="lastCol">
      <w:rPr>
        <w:b/>
        <w:color w:val="335E9E" w:themeColor="accent5" w:themeTint="9A" w:themeShade="95"/>
      </w:rPr>
    </w:tblStylePr>
    <w:tblStylePr w:type="lastRow">
      <w:rPr>
        <w:b/>
        <w:color w:val="335E9E" w:themeColor="accent5" w:themeTint="9A" w:themeShade="95"/>
      </w:rPr>
      <w:tcPr>
        <w:tcBorders>
          <w:top w:val="single" w:color="000000" w:sz="4" w:space="0" w:themeColor="accent5" w:themeTint="9A"/>
        </w:tcBorders>
      </w:tcPr>
    </w:tblStylePr>
  </w:style>
  <w:style w:type="table" w:styleId="2476">
    <w:name w:val="List Table 6 Colorful - Accent 6"/>
    <w:basedOn w:val="2363"/>
    <w:uiPriority w:val="99"/>
    <w:pPr>
      <w:spacing w:lineRule="auto" w:line="240" w:after="0"/>
    </w:pPr>
    <w:tblPr>
      <w:tblStyleRowBandSize w:val="1"/>
      <w:tblStyleColBandSize w:val="1"/>
      <w:tblInd w:w="0" w:type="dxa"/>
      <w:tblBorders>
        <w:top w:val="single" w:color="000000" w:sz="4" w:space="0" w:themeColor="accent6" w:themeTint="98"/>
        <w:bottom w:val="single" w:color="000000" w:sz="4" w:space="0" w:themeColor="accent6" w:themeTint="98"/>
      </w:tblBorders>
    </w:tblPr>
    <w:tblStylePr w:type="band1Horz">
      <w:rPr>
        <w:rFonts w:ascii="Arial" w:hAnsi="Arial"/>
        <w:color w:val="404040" w:themeColor="accent6" w:themeTint="98" w:themeShade="95"/>
        <w:sz w:val="22"/>
      </w:rPr>
      <w:tcPr>
        <w:shd w:val="clear" w:color="FFFFFF" w:themeColor="accent6" w:themeTint="40"/>
      </w:tcPr>
    </w:tblStylePr>
    <w:tblStylePr w:type="band1Vert">
      <w:tcPr>
        <w:shd w:val="clear" w:color="FFFFFF" w:themeColor="accent6" w:theme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sz="4" w:space="0" w:themeColor="accent6" w:themeTint="98"/>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sz="4" w:space="0" w:themeColor="accent6" w:themeTint="98"/>
        </w:tcBorders>
      </w:tcPr>
    </w:tblStylePr>
  </w:style>
  <w:style w:type="table" w:styleId="2477">
    <w:name w:val="List Table 7 Colorful"/>
    <w:basedOn w:val="2363"/>
    <w:uiPriority w:val="99"/>
    <w:pPr>
      <w:spacing w:lineRule="auto" w:line="240" w:after="0"/>
    </w:pPr>
    <w:tblPr>
      <w:tblStyleRowBandSize w:val="1"/>
      <w:tblStyleColBandSize w:val="1"/>
      <w:tblInd w:w="0" w:type="dxa"/>
      <w:tblBorders>
        <w:right w:val="single" w:color="000000" w:sz="4" w:space="0" w:themeColor="text1" w:themeTint="80"/>
      </w:tblBorders>
    </w:tblPr>
    <w:tblStylePr w:type="band1Horz">
      <w:rPr>
        <w:rFonts w:ascii="Arial" w:hAnsi="Arial"/>
        <w:color w:val="4A4A4A" w:themeColor="text1" w:themeTint="80" w:themeShade="95"/>
        <w:sz w:val="22"/>
      </w:rPr>
      <w:tcPr>
        <w:shd w:val="clear" w:color="FFFFFF" w:themeColor="text1" w:themeTint="40"/>
      </w:tcPr>
    </w:tblStylePr>
    <w:tblStylePr w:type="band1Vert">
      <w:tcPr>
        <w:shd w:val="clear" w:color="FFFFFF" w:themeColor="text1" w:theme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left w:val="none" w:color="000000" w:sz="4" w:space="0"/>
          <w:top w:val="none" w:color="000000" w:sz="4" w:space="0"/>
          <w:right w:val="single" w:color="000000" w:sz="4" w:space="0" w:themeColor="text1" w:themeTint="80"/>
          <w:bottom w:val="none" w:color="000000" w:sz="4" w:space="0"/>
        </w:tcBorders>
      </w:tcPr>
    </w:tblStylePr>
    <w:tblStylePr w:type="firstRow">
      <w:rPr>
        <w:rFonts w:ascii="Arial" w:hAnsi="Arial"/>
        <w:i/>
        <w:color w:val="4A4A4A" w:themeColor="text1" w:themeTint="80" w:themeShade="95"/>
        <w:sz w:val="22"/>
      </w:rPr>
      <w:tcPr>
        <w:shd w:val="clear" w:color="FFFFFF" w:themeColor="light1"/>
        <w:tcBorders>
          <w:left w:val="none" w:color="000000" w:sz="4" w:space="0"/>
          <w:top w:val="none" w:color="000000" w:sz="4" w:space="0"/>
          <w:right w:val="none" w:color="000000" w:sz="4" w:space="0"/>
          <w:bottom w:val="single" w:color="000000" w:sz="4" w:space="0" w:themeColor="text1" w:themeTint="80"/>
        </w:tcBorders>
      </w:tcPr>
    </w:tblStylePr>
    <w:tblStylePr w:type="lastCol">
      <w:rPr>
        <w:rFonts w:ascii="Arial" w:hAnsi="Arial"/>
        <w:i/>
        <w:color w:val="4A4A4A" w:themeColor="text1" w:themeTint="80" w:themeShade="95"/>
        <w:sz w:val="22"/>
      </w:rPr>
      <w:tcPr>
        <w:shd w:color="FFFFFF"/>
        <w:tcBorders>
          <w:left w:val="single" w:color="000000" w:sz="4" w:space="0" w:themeColor="text1" w:themeTint="80"/>
          <w:top w:val="none" w:color="000000" w:sz="4" w:space="0"/>
          <w:right w:val="none" w:color="000000" w:sz="4" w:space="0"/>
          <w:bottom w:val="none" w:color="000000" w:sz="4" w:space="0"/>
        </w:tcBorders>
      </w:tcPr>
    </w:tblStylePr>
    <w:tblStylePr w:type="lastRow">
      <w:rPr>
        <w:rFonts w:ascii="Arial" w:hAnsi="Arial"/>
        <w:i/>
        <w:color w:val="4A4A4A" w:themeColor="text1" w:themeTint="80" w:themeShade="95"/>
        <w:sz w:val="22"/>
      </w:rPr>
      <w:tcPr>
        <w:shd w:val="clear" w:color="FFFFFF" w:themeColor="light1"/>
        <w:tcBorders>
          <w:left w:val="none" w:color="000000" w:sz="4" w:space="0"/>
          <w:top w:val="single" w:color="000000" w:sz="4" w:space="0" w:themeColor="text1" w:themeTint="80"/>
          <w:right w:val="none" w:color="000000" w:sz="4" w:space="0"/>
          <w:bottom w:val="none" w:color="000000" w:sz="4" w:space="0"/>
        </w:tcBorders>
      </w:tcPr>
    </w:tblStylePr>
    <w:tblStylePr w:type="wholeTable">
      <w:rPr>
        <w:rFonts w:ascii="Arial" w:hAnsi="Arial"/>
        <w:color w:val="4A4A4A" w:themeColor="text1" w:themeTint="80" w:themeShade="95"/>
        <w:sz w:val="22"/>
      </w:rPr>
    </w:tblStylePr>
  </w:style>
  <w:style w:type="table" w:styleId="2478">
    <w:name w:val="List Table 7 Colorful - Accent 1"/>
    <w:basedOn w:val="2363"/>
    <w:uiPriority w:val="99"/>
    <w:pPr>
      <w:spacing w:lineRule="auto" w:line="240" w:after="0"/>
    </w:pPr>
    <w:tblPr>
      <w:tblStyleRowBandSize w:val="1"/>
      <w:tblStyleColBandSize w:val="1"/>
      <w:tblInd w:w="0" w:type="dxa"/>
      <w:tblBorders>
        <w:right w:val="single" w:color="000000" w:sz="4" w:space="0" w:themeColor="accent1"/>
      </w:tblBorders>
    </w:tblPr>
    <w:tblStylePr w:type="band1Horz">
      <w:rPr>
        <w:rFonts w:ascii="Arial" w:hAnsi="Arial"/>
        <w:color w:val="245D8D" w:themeColor="accent1" w:themeShade="95"/>
        <w:sz w:val="22"/>
      </w:rPr>
      <w:tcPr>
        <w:shd w:val="clear" w:color="FFFFFF" w:themeColor="accent1" w:themeTint="40"/>
      </w:tcPr>
    </w:tblStylePr>
    <w:tblStylePr w:type="band1Vert">
      <w:tcPr>
        <w:shd w:val="clear" w:color="FFFFFF" w:themeColor="accent1" w:themeTint="40"/>
      </w:tcPr>
    </w:tblStylePr>
    <w:tblStylePr w:type="band2Horz">
      <w:rPr>
        <w:rFonts w:ascii="Arial" w:hAnsi="Arial"/>
        <w:color w:val="245D8D" w:themeColor="accent1" w:themeShade="95"/>
        <w:sz w:val="22"/>
      </w:rPr>
    </w:tblStylePr>
    <w:tblStylePr w:type="firstCol">
      <w:rPr>
        <w:rFonts w:ascii="Arial" w:hAnsi="Arial"/>
        <w:i/>
        <w:color w:val="245D8D" w:themeColor="accent1" w:themeShade="95"/>
        <w:sz w:val="22"/>
      </w:rPr>
      <w:pPr>
        <w:jc w:val="right"/>
      </w:pPr>
      <w:tcPr>
        <w:shd w:color="FFFFFF"/>
        <w:tcBorders>
          <w:left w:val="none" w:color="000000" w:sz="4" w:space="0"/>
          <w:top w:val="none" w:color="000000" w:sz="4" w:space="0"/>
          <w:right w:val="single" w:color="000000" w:sz="4" w:space="0" w:themeColor="accent1"/>
          <w:bottom w:val="none" w:color="000000" w:sz="4" w:space="0"/>
        </w:tcBorders>
      </w:tcPr>
    </w:tblStylePr>
    <w:tblStylePr w:type="firstRow">
      <w:rPr>
        <w:rFonts w:ascii="Arial" w:hAnsi="Arial"/>
        <w:i/>
        <w:color w:val="245D8D" w:themeColor="accent1" w:themeShade="95"/>
        <w:sz w:val="22"/>
      </w:rPr>
      <w:tcPr>
        <w:shd w:val="clear" w:color="FFFFFF" w:themeColor="light1"/>
        <w:tcBorders>
          <w:left w:val="none" w:color="000000" w:sz="4" w:space="0"/>
          <w:top w:val="none" w:color="000000" w:sz="4" w:space="0"/>
          <w:right w:val="none" w:color="000000" w:sz="4" w:space="0"/>
          <w:bottom w:val="single" w:color="000000" w:sz="4" w:space="0" w:themeColor="accent1"/>
        </w:tcBorders>
      </w:tcPr>
    </w:tblStylePr>
    <w:tblStylePr w:type="lastCol">
      <w:rPr>
        <w:rFonts w:ascii="Arial" w:hAnsi="Arial"/>
        <w:i/>
        <w:color w:val="245D8D" w:themeColor="accent1" w:themeShade="95"/>
        <w:sz w:val="22"/>
      </w:rPr>
      <w:tcPr>
        <w:shd w:color="FFFFFF"/>
        <w:tcBorders>
          <w:left w:val="single" w:color="000000" w:sz="4" w:space="0" w:themeColor="accent1"/>
          <w:top w:val="none" w:color="000000" w:sz="4" w:space="0"/>
          <w:right w:val="none" w:color="000000" w:sz="4" w:space="0"/>
          <w:bottom w:val="none" w:color="000000" w:sz="4" w:space="0"/>
        </w:tcBorders>
      </w:tcPr>
    </w:tblStylePr>
    <w:tblStylePr w:type="lastRow">
      <w:rPr>
        <w:rFonts w:ascii="Arial" w:hAnsi="Arial"/>
        <w:i/>
        <w:color w:val="245D8D" w:themeColor="accent1" w:themeShade="95"/>
        <w:sz w:val="22"/>
      </w:rPr>
      <w:tcPr>
        <w:shd w:val="clear" w:color="FFFFFF" w:themeColor="light1"/>
        <w:tcBorders>
          <w:left w:val="none" w:color="000000" w:sz="4" w:space="0"/>
          <w:top w:val="single" w:color="000000" w:sz="4" w:space="0" w:themeColor="accent1"/>
          <w:right w:val="none" w:color="000000" w:sz="4" w:space="0"/>
          <w:bottom w:val="none" w:color="000000" w:sz="4" w:space="0"/>
        </w:tcBorders>
      </w:tcPr>
    </w:tblStylePr>
    <w:tblStylePr w:type="wholeTable">
      <w:rPr>
        <w:rFonts w:ascii="Arial" w:hAnsi="Arial"/>
        <w:color w:val="245D8D" w:themeColor="accent1" w:themeShade="95"/>
        <w:sz w:val="22"/>
      </w:rPr>
    </w:tblStylePr>
  </w:style>
  <w:style w:type="table" w:styleId="2479">
    <w:name w:val="List Table 7 Colorful - Accent 2"/>
    <w:basedOn w:val="2363"/>
    <w:uiPriority w:val="99"/>
    <w:pPr>
      <w:spacing w:lineRule="auto" w:line="240" w:after="0"/>
    </w:pPr>
    <w:tblPr>
      <w:tblStyleRowBandSize w:val="1"/>
      <w:tblStyleColBandSize w:val="1"/>
      <w:tblInd w:w="0" w:type="dxa"/>
      <w:tblBorders>
        <w:right w:val="single" w:color="000000" w:sz="4" w:space="0" w:themeColor="accent2" w:themeTint="97"/>
      </w:tblBorders>
    </w:tblPr>
    <w:tblStylePr w:type="band1Horz">
      <w:rPr>
        <w:rFonts w:ascii="Arial" w:hAnsi="Arial"/>
        <w:color w:val="C95712" w:themeColor="accent2" w:themeTint="97" w:themeShade="95"/>
        <w:sz w:val="22"/>
      </w:rPr>
      <w:tcPr>
        <w:shd w:val="clear" w:color="FFFFFF" w:themeColor="accent2" w:themeTint="40"/>
      </w:tcPr>
    </w:tblStylePr>
    <w:tblStylePr w:type="band1Vert">
      <w:tcPr>
        <w:shd w:val="clear" w:color="FFFFFF" w:themeColor="accent2" w:theme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left w:val="none" w:color="000000" w:sz="4" w:space="0"/>
          <w:top w:val="none" w:color="000000" w:sz="4" w:space="0"/>
          <w:right w:val="single" w:color="000000" w:sz="4" w:space="0" w:themeColor="accent2" w:themeTint="97"/>
          <w:bottom w:val="none" w:color="000000" w:sz="4" w:space="0"/>
        </w:tcBorders>
      </w:tcPr>
    </w:tblStylePr>
    <w:tblStylePr w:type="firstRow">
      <w:rPr>
        <w:rFonts w:ascii="Arial" w:hAnsi="Arial"/>
        <w:i/>
        <w:color w:val="C95712" w:themeColor="accent2" w:themeTint="97" w:themeShade="95"/>
        <w:sz w:val="22"/>
      </w:rPr>
      <w:tcPr>
        <w:shd w:val="clear" w:color="FFFFFF" w:themeColor="light1"/>
        <w:tcBorders>
          <w:left w:val="none" w:color="000000" w:sz="4" w:space="0"/>
          <w:top w:val="none" w:color="000000" w:sz="4" w:space="0"/>
          <w:right w:val="none" w:color="000000" w:sz="4" w:space="0"/>
          <w:bottom w:val="single" w:color="000000" w:sz="4" w:space="0" w:themeColor="accent2" w:themeTint="97"/>
        </w:tcBorders>
      </w:tcPr>
    </w:tblStylePr>
    <w:tblStylePr w:type="lastCol">
      <w:rPr>
        <w:rFonts w:ascii="Arial" w:hAnsi="Arial"/>
        <w:i/>
        <w:color w:val="C95712" w:themeColor="accent2" w:themeTint="97" w:themeShade="95"/>
        <w:sz w:val="22"/>
      </w:rPr>
      <w:tcPr>
        <w:shd w:color="FFFFFF"/>
        <w:tcBorders>
          <w:left w:val="single" w:color="000000" w:sz="4" w:space="0" w:themeColor="accent2" w:themeTint="97"/>
          <w:top w:val="none" w:color="000000" w:sz="4" w:space="0"/>
          <w:right w:val="none" w:color="000000" w:sz="4" w:space="0"/>
          <w:bottom w:val="none" w:color="000000" w:sz="4" w:space="0"/>
        </w:tcBorders>
      </w:tcPr>
    </w:tblStylePr>
    <w:tblStylePr w:type="lastRow">
      <w:rPr>
        <w:rFonts w:ascii="Arial" w:hAnsi="Arial"/>
        <w:i/>
        <w:color w:val="C95712" w:themeColor="accent2" w:themeTint="97" w:themeShade="95"/>
        <w:sz w:val="22"/>
      </w:rPr>
      <w:tcPr>
        <w:shd w:val="clear" w:color="FFFFFF" w:themeColor="light1"/>
        <w:tcBorders>
          <w:left w:val="none" w:color="000000" w:sz="4" w:space="0"/>
          <w:top w:val="single" w:color="000000" w:sz="4" w:space="0" w:themeColor="accent2" w:themeTint="97"/>
          <w:right w:val="none" w:color="000000" w:sz="4" w:space="0"/>
          <w:bottom w:val="none" w:color="000000" w:sz="4" w:space="0"/>
        </w:tcBorders>
      </w:tcPr>
    </w:tblStylePr>
    <w:tblStylePr w:type="wholeTable">
      <w:rPr>
        <w:rFonts w:ascii="Arial" w:hAnsi="Arial"/>
        <w:color w:val="C95712" w:themeColor="accent2" w:themeTint="97" w:themeShade="95"/>
        <w:sz w:val="22"/>
      </w:rPr>
    </w:tblStylePr>
  </w:style>
  <w:style w:type="table" w:styleId="2480">
    <w:name w:val="List Table 7 Colorful - Accent 3"/>
    <w:basedOn w:val="2363"/>
    <w:uiPriority w:val="99"/>
    <w:pPr>
      <w:spacing w:lineRule="auto" w:line="240" w:after="0"/>
    </w:pPr>
    <w:tblPr>
      <w:tblStyleRowBandSize w:val="1"/>
      <w:tblStyleColBandSize w:val="1"/>
      <w:tblInd w:w="0" w:type="dxa"/>
      <w:tblBorders>
        <w:right w:val="single" w:color="000000" w:sz="4" w:space="0" w:themeColor="accent3" w:themeTint="98"/>
      </w:tblBorders>
    </w:tblPr>
    <w:tblStylePr w:type="band1Horz">
      <w:rPr>
        <w:rFonts w:ascii="Arial" w:hAnsi="Arial"/>
        <w:color w:val="757575" w:themeColor="accent3" w:themeTint="98" w:themeShade="95"/>
        <w:sz w:val="22"/>
      </w:rPr>
      <w:tcPr>
        <w:shd w:val="clear" w:color="FFFFFF" w:themeColor="accent3" w:themeTint="40"/>
      </w:tcPr>
    </w:tblStylePr>
    <w:tblStylePr w:type="band1Vert">
      <w:tcPr>
        <w:shd w:val="clear" w:color="FFFFFF" w:themeColor="accent3" w:theme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color="FFFFFF"/>
        <w:tcBorders>
          <w:left w:val="none" w:color="000000" w:sz="4" w:space="0"/>
          <w:top w:val="none" w:color="000000" w:sz="4" w:space="0"/>
          <w:right w:val="single" w:color="000000" w:sz="4" w:space="0" w:themeColor="accent3" w:themeTint="98"/>
          <w:bottom w:val="none" w:color="000000" w:sz="4" w:space="0"/>
        </w:tcBorders>
      </w:tcPr>
    </w:tblStylePr>
    <w:tblStylePr w:type="firstRow">
      <w:rPr>
        <w:rFonts w:ascii="Arial" w:hAnsi="Arial"/>
        <w:i/>
        <w:color w:val="757575" w:themeColor="accent3" w:themeTint="98" w:themeShade="95"/>
        <w:sz w:val="22"/>
      </w:rPr>
      <w:tcPr>
        <w:shd w:val="clear" w:color="FFFFFF" w:themeColor="light1"/>
        <w:tcBorders>
          <w:left w:val="none" w:color="000000" w:sz="4" w:space="0"/>
          <w:top w:val="none" w:color="000000" w:sz="4" w:space="0"/>
          <w:right w:val="none" w:color="000000" w:sz="4" w:space="0"/>
          <w:bottom w:val="single" w:color="000000" w:sz="4" w:space="0" w:themeColor="accent3" w:themeTint="98"/>
        </w:tcBorders>
      </w:tcPr>
    </w:tblStylePr>
    <w:tblStylePr w:type="lastCol">
      <w:rPr>
        <w:rFonts w:ascii="Arial" w:hAnsi="Arial"/>
        <w:i/>
        <w:color w:val="757575" w:themeColor="accent3" w:themeTint="98" w:themeShade="95"/>
        <w:sz w:val="22"/>
      </w:rPr>
      <w:tcPr>
        <w:shd w:color="FFFFFF"/>
        <w:tcBorders>
          <w:left w:val="single" w:color="000000" w:sz="4" w:space="0" w:themeColor="accent3" w:themeTint="98"/>
          <w:top w:val="none" w:color="000000" w:sz="4" w:space="0"/>
          <w:right w:val="none" w:color="000000" w:sz="4" w:space="0"/>
          <w:bottom w:val="none" w:color="000000" w:sz="4" w:space="0"/>
        </w:tcBorders>
      </w:tcPr>
    </w:tblStylePr>
    <w:tblStylePr w:type="lastRow">
      <w:rPr>
        <w:rFonts w:ascii="Arial" w:hAnsi="Arial"/>
        <w:i/>
        <w:color w:val="757575" w:themeColor="accent3" w:themeTint="98" w:themeShade="95"/>
        <w:sz w:val="22"/>
      </w:rPr>
      <w:tcPr>
        <w:shd w:val="clear" w:color="FFFFFF" w:themeColor="light1"/>
        <w:tcBorders>
          <w:left w:val="none" w:color="000000" w:sz="4" w:space="0"/>
          <w:top w:val="single" w:color="000000" w:sz="4" w:space="0" w:themeColor="accent3" w:themeTint="98"/>
          <w:right w:val="none" w:color="000000" w:sz="4" w:space="0"/>
          <w:bottom w:val="none" w:color="000000" w:sz="4" w:space="0"/>
        </w:tcBorders>
      </w:tcPr>
    </w:tblStylePr>
    <w:tblStylePr w:type="wholeTable">
      <w:rPr>
        <w:rFonts w:ascii="Arial" w:hAnsi="Arial"/>
        <w:color w:val="757575" w:themeColor="accent3" w:themeTint="98" w:themeShade="95"/>
        <w:sz w:val="22"/>
      </w:rPr>
    </w:tblStylePr>
  </w:style>
  <w:style w:type="table" w:styleId="2481">
    <w:name w:val="List Table 7 Colorful - Accent 4"/>
    <w:basedOn w:val="2363"/>
    <w:uiPriority w:val="99"/>
    <w:pPr>
      <w:spacing w:lineRule="auto" w:line="240" w:after="0"/>
    </w:pPr>
    <w:tblPr>
      <w:tblStyleRowBandSize w:val="1"/>
      <w:tblStyleColBandSize w:val="1"/>
      <w:tblInd w:w="0" w:type="dxa"/>
      <w:tblBorders>
        <w:right w:val="single" w:color="000000" w:sz="4" w:space="0" w:themeColor="accent4" w:themeTint="9A"/>
      </w:tblBorders>
    </w:tblPr>
    <w:tblStylePr w:type="band1Horz">
      <w:rPr>
        <w:rFonts w:ascii="Arial" w:hAnsi="Arial"/>
        <w:color w:val="CD9600" w:themeColor="accent4" w:themeTint="9A" w:themeShade="95"/>
        <w:sz w:val="22"/>
      </w:rPr>
      <w:tcPr>
        <w:shd w:val="clear" w:color="FFFFFF" w:themeColor="accent4" w:themeTint="40"/>
      </w:tcPr>
    </w:tblStylePr>
    <w:tblStylePr w:type="band1Vert">
      <w:tcPr>
        <w:shd w:val="clear" w:color="FFFFFF" w:themeColor="accent4" w:theme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left w:val="none" w:color="000000" w:sz="4" w:space="0"/>
          <w:top w:val="none" w:color="000000" w:sz="4" w:space="0"/>
          <w:right w:val="single" w:color="000000" w:sz="4" w:space="0" w:themeColor="accent4" w:themeTint="9A"/>
          <w:bottom w:val="none" w:color="000000" w:sz="4" w:space="0"/>
        </w:tcBorders>
      </w:tcPr>
    </w:tblStylePr>
    <w:tblStylePr w:type="firstRow">
      <w:rPr>
        <w:rFonts w:ascii="Arial" w:hAnsi="Arial"/>
        <w:i/>
        <w:color w:val="CD9600" w:themeColor="accent4" w:themeTint="9A" w:themeShade="95"/>
        <w:sz w:val="22"/>
      </w:rPr>
      <w:tcPr>
        <w:shd w:val="clear" w:color="FFFFFF" w:themeColor="light1"/>
        <w:tcBorders>
          <w:left w:val="none" w:color="000000" w:sz="4" w:space="0"/>
          <w:top w:val="none" w:color="000000" w:sz="4" w:space="0"/>
          <w:right w:val="none" w:color="000000" w:sz="4" w:space="0"/>
          <w:bottom w:val="single" w:color="000000" w:sz="4" w:space="0" w:themeColor="accent4" w:themeTint="9A"/>
        </w:tcBorders>
      </w:tcPr>
    </w:tblStylePr>
    <w:tblStylePr w:type="lastCol">
      <w:rPr>
        <w:rFonts w:ascii="Arial" w:hAnsi="Arial"/>
        <w:i/>
        <w:color w:val="CD9600" w:themeColor="accent4" w:themeTint="9A" w:themeShade="95"/>
        <w:sz w:val="22"/>
      </w:rPr>
      <w:tcPr>
        <w:shd w:color="FFFFFF"/>
        <w:tcBorders>
          <w:left w:val="single" w:color="000000" w:sz="4" w:space="0" w:themeColor="accent4" w:themeTint="9A"/>
          <w:top w:val="none" w:color="000000" w:sz="4" w:space="0"/>
          <w:right w:val="none" w:color="000000" w:sz="4" w:space="0"/>
          <w:bottom w:val="none" w:color="000000" w:sz="4" w:space="0"/>
        </w:tcBorders>
      </w:tcPr>
    </w:tblStylePr>
    <w:tblStylePr w:type="lastRow">
      <w:rPr>
        <w:rFonts w:ascii="Arial" w:hAnsi="Arial"/>
        <w:i/>
        <w:color w:val="CD9600" w:themeColor="accent4" w:themeTint="9A" w:themeShade="95"/>
        <w:sz w:val="22"/>
      </w:rPr>
      <w:tcPr>
        <w:shd w:val="clear" w:color="FFFFFF" w:themeColor="light1"/>
        <w:tcBorders>
          <w:left w:val="none" w:color="000000" w:sz="4" w:space="0"/>
          <w:top w:val="single" w:color="000000" w:sz="4" w:space="0" w:themeColor="accent4" w:themeTint="9A"/>
          <w:right w:val="none" w:color="000000" w:sz="4" w:space="0"/>
          <w:bottom w:val="none" w:color="000000" w:sz="4" w:space="0"/>
        </w:tcBorders>
      </w:tcPr>
    </w:tblStylePr>
    <w:tblStylePr w:type="wholeTable">
      <w:rPr>
        <w:rFonts w:ascii="Arial" w:hAnsi="Arial"/>
        <w:color w:val="CD9600" w:themeColor="accent4" w:themeTint="9A" w:themeShade="95"/>
        <w:sz w:val="22"/>
      </w:rPr>
    </w:tblStylePr>
  </w:style>
  <w:style w:type="table" w:styleId="2482">
    <w:name w:val="List Table 7 Colorful - Accent 5"/>
    <w:basedOn w:val="2363"/>
    <w:uiPriority w:val="99"/>
    <w:pPr>
      <w:spacing w:lineRule="auto" w:line="240" w:after="0"/>
    </w:pPr>
    <w:tblPr>
      <w:tblStyleRowBandSize w:val="1"/>
      <w:tblStyleColBandSize w:val="1"/>
      <w:tblInd w:w="0" w:type="dxa"/>
      <w:tblBorders>
        <w:right w:val="single" w:color="000000" w:sz="4" w:space="0" w:themeColor="accent5" w:themeTint="9A"/>
      </w:tblBorders>
    </w:tblPr>
    <w:tblStylePr w:type="band1Horz">
      <w:rPr>
        <w:rFonts w:ascii="Arial" w:hAnsi="Arial"/>
        <w:color w:val="335E9E" w:themeColor="accent5" w:themeTint="9A" w:themeShade="95"/>
        <w:sz w:val="22"/>
      </w:rPr>
      <w:tcPr>
        <w:shd w:val="clear" w:color="FFFFFF" w:themeColor="accent5" w:themeTint="40"/>
      </w:tcPr>
    </w:tblStylePr>
    <w:tblStylePr w:type="band1Vert">
      <w:tcPr>
        <w:shd w:val="clear" w:color="FFFFFF" w:themeColor="accent5" w:themeTint="40"/>
      </w:tcPr>
    </w:tblStylePr>
    <w:tblStylePr w:type="band2Horz">
      <w:rPr>
        <w:rFonts w:ascii="Arial" w:hAnsi="Arial"/>
        <w:color w:val="335E9E" w:themeColor="accent5" w:themeTint="9A" w:themeShade="95"/>
        <w:sz w:val="22"/>
      </w:rPr>
    </w:tblStylePr>
    <w:tblStylePr w:type="firstCol">
      <w:rPr>
        <w:rFonts w:ascii="Arial" w:hAnsi="Arial"/>
        <w:i/>
        <w:color w:val="335E9E" w:themeColor="accent5" w:themeTint="9A" w:themeShade="95"/>
        <w:sz w:val="22"/>
      </w:rPr>
      <w:pPr>
        <w:jc w:val="right"/>
      </w:pPr>
      <w:tcPr>
        <w:shd w:color="FFFFFF"/>
        <w:tcBorders>
          <w:left w:val="none" w:color="000000" w:sz="4" w:space="0"/>
          <w:top w:val="none" w:color="000000" w:sz="4" w:space="0"/>
          <w:right w:val="single" w:color="000000" w:sz="4" w:space="0" w:themeColor="accent5" w:themeTint="9A"/>
          <w:bottom w:val="none" w:color="000000" w:sz="4" w:space="0"/>
        </w:tcBorders>
      </w:tcPr>
    </w:tblStylePr>
    <w:tblStylePr w:type="firstRow">
      <w:rPr>
        <w:rFonts w:ascii="Arial" w:hAnsi="Arial"/>
        <w:i/>
        <w:color w:val="335E9E" w:themeColor="accent5" w:themeTint="9A" w:themeShade="95"/>
        <w:sz w:val="22"/>
      </w:rPr>
      <w:tcPr>
        <w:shd w:val="clear" w:color="FFFFFF" w:themeColor="light1"/>
        <w:tcBorders>
          <w:left w:val="none" w:color="000000" w:sz="4" w:space="0"/>
          <w:top w:val="none" w:color="000000" w:sz="4" w:space="0"/>
          <w:right w:val="none" w:color="000000" w:sz="4" w:space="0"/>
          <w:bottom w:val="single" w:color="000000" w:sz="4" w:space="0" w:themeColor="accent5" w:themeTint="9A"/>
        </w:tcBorders>
      </w:tcPr>
    </w:tblStylePr>
    <w:tblStylePr w:type="lastCol">
      <w:rPr>
        <w:rFonts w:ascii="Arial" w:hAnsi="Arial"/>
        <w:i/>
        <w:color w:val="335E9E" w:themeColor="accent5" w:themeTint="9A" w:themeShade="95"/>
        <w:sz w:val="22"/>
      </w:rPr>
      <w:tcPr>
        <w:shd w:color="FFFFFF"/>
        <w:tcBorders>
          <w:left w:val="single" w:color="000000" w:sz="4" w:space="0" w:themeColor="accent5" w:themeTint="9A"/>
          <w:top w:val="none" w:color="000000" w:sz="4" w:space="0"/>
          <w:right w:val="none" w:color="000000" w:sz="4" w:space="0"/>
          <w:bottom w:val="none" w:color="000000" w:sz="4" w:space="0"/>
        </w:tcBorders>
      </w:tcPr>
    </w:tblStylePr>
    <w:tblStylePr w:type="lastRow">
      <w:rPr>
        <w:rFonts w:ascii="Arial" w:hAnsi="Arial"/>
        <w:i/>
        <w:color w:val="335E9E" w:themeColor="accent5" w:themeTint="9A" w:themeShade="95"/>
        <w:sz w:val="22"/>
      </w:rPr>
      <w:tcPr>
        <w:shd w:val="clear" w:color="FFFFFF" w:themeColor="light1"/>
        <w:tcBorders>
          <w:left w:val="none" w:color="000000" w:sz="4" w:space="0"/>
          <w:top w:val="single" w:color="000000" w:sz="4" w:space="0" w:themeColor="accent5" w:themeTint="9A"/>
          <w:right w:val="none" w:color="000000" w:sz="4" w:space="0"/>
          <w:bottom w:val="none" w:color="000000" w:sz="4" w:space="0"/>
        </w:tcBorders>
      </w:tcPr>
    </w:tblStylePr>
    <w:tblStylePr w:type="wholeTable">
      <w:rPr>
        <w:rFonts w:ascii="Arial" w:hAnsi="Arial"/>
        <w:color w:val="335E9E" w:themeColor="accent5" w:themeTint="9A" w:themeShade="95"/>
        <w:sz w:val="22"/>
      </w:rPr>
    </w:tblStylePr>
  </w:style>
  <w:style w:type="table" w:styleId="2483">
    <w:name w:val="List Table 7 Colorful - Accent 6"/>
    <w:basedOn w:val="2363"/>
    <w:uiPriority w:val="99"/>
    <w:pPr>
      <w:spacing w:lineRule="auto" w:line="240" w:after="0"/>
    </w:pPr>
    <w:tblPr>
      <w:tblStyleRowBandSize w:val="1"/>
      <w:tblStyleColBandSize w:val="1"/>
      <w:tblInd w:w="0" w:type="dxa"/>
      <w:tblBorders>
        <w:right w:val="single" w:color="000000" w:sz="4" w:space="0" w:themeColor="accent6" w:themeTint="98"/>
      </w:tblBorders>
    </w:tblPr>
    <w:tblStylePr w:type="band1Horz">
      <w:rPr>
        <w:rFonts w:ascii="Arial" w:hAnsi="Arial"/>
        <w:color w:val="5F8F3C" w:themeColor="accent6" w:themeTint="98" w:themeShade="95"/>
        <w:sz w:val="22"/>
      </w:rPr>
      <w:tcPr>
        <w:shd w:val="clear" w:color="FFFFFF" w:themeColor="accent6" w:themeTint="40"/>
      </w:tcPr>
    </w:tblStylePr>
    <w:tblStylePr w:type="band1Vert">
      <w:tcPr>
        <w:shd w:val="clear" w:color="FFFFFF" w:themeColor="accent6" w:theme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color="FFFFFF"/>
        <w:tcBorders>
          <w:left w:val="none" w:color="000000" w:sz="4" w:space="0"/>
          <w:top w:val="none" w:color="000000" w:sz="4" w:space="0"/>
          <w:right w:val="single" w:color="000000" w:sz="4" w:space="0" w:themeColor="accent6" w:themeTint="98"/>
          <w:bottom w:val="none" w:color="000000" w:sz="4" w:space="0"/>
        </w:tcBorders>
      </w:tcPr>
    </w:tblStylePr>
    <w:tblStylePr w:type="firstRow">
      <w:rPr>
        <w:rFonts w:ascii="Arial" w:hAnsi="Arial"/>
        <w:i/>
        <w:color w:val="5F8F3C" w:themeColor="accent6" w:themeTint="98" w:themeShade="95"/>
        <w:sz w:val="22"/>
      </w:rPr>
      <w:tcPr>
        <w:shd w:val="clear" w:color="FFFFFF" w:themeColor="light1"/>
        <w:tcBorders>
          <w:left w:val="none" w:color="000000" w:sz="4" w:space="0"/>
          <w:top w:val="none" w:color="000000" w:sz="4" w:space="0"/>
          <w:right w:val="none" w:color="000000" w:sz="4" w:space="0"/>
          <w:bottom w:val="single" w:color="000000" w:sz="4" w:space="0" w:themeColor="accent6" w:themeTint="98"/>
        </w:tcBorders>
      </w:tcPr>
    </w:tblStylePr>
    <w:tblStylePr w:type="lastCol">
      <w:rPr>
        <w:rFonts w:ascii="Arial" w:hAnsi="Arial"/>
        <w:i/>
        <w:color w:val="5F8F3C" w:themeColor="accent6" w:themeTint="98" w:themeShade="95"/>
        <w:sz w:val="22"/>
      </w:rPr>
      <w:tcPr>
        <w:shd w:color="FFFFFF"/>
        <w:tcBorders>
          <w:left w:val="single" w:color="000000" w:sz="4" w:space="0" w:themeColor="accent6" w:themeTint="98"/>
          <w:top w:val="none" w:color="000000" w:sz="4" w:space="0"/>
          <w:right w:val="none" w:color="000000" w:sz="4" w:space="0"/>
          <w:bottom w:val="none" w:color="000000" w:sz="4" w:space="0"/>
        </w:tcBorders>
      </w:tcPr>
    </w:tblStylePr>
    <w:tblStylePr w:type="lastRow">
      <w:rPr>
        <w:rFonts w:ascii="Arial" w:hAnsi="Arial"/>
        <w:i/>
        <w:color w:val="5F8F3C" w:themeColor="accent6" w:themeTint="98" w:themeShade="95"/>
        <w:sz w:val="22"/>
      </w:rPr>
      <w:tcPr>
        <w:shd w:val="clear" w:color="FFFFFF" w:themeColor="light1"/>
        <w:tcBorders>
          <w:left w:val="none" w:color="000000" w:sz="4" w:space="0"/>
          <w:top w:val="single" w:color="000000" w:sz="4" w:space="0" w:themeColor="accent6" w:themeTint="98"/>
          <w:right w:val="none" w:color="000000" w:sz="4" w:space="0"/>
          <w:bottom w:val="none" w:color="000000" w:sz="4" w:space="0"/>
        </w:tcBorders>
      </w:tcPr>
    </w:tblStylePr>
    <w:tblStylePr w:type="wholeTable">
      <w:rPr>
        <w:rFonts w:ascii="Arial" w:hAnsi="Arial"/>
        <w:color w:val="5F8F3C" w:themeColor="accent6" w:themeTint="98" w:themeShade="95"/>
        <w:sz w:val="22"/>
      </w:rPr>
    </w:tblStylePr>
  </w:style>
  <w:style w:type="table" w:styleId="2484">
    <w:name w:val="Lined - Accent"/>
    <w:basedOn w:val="2363"/>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tcPr>
    </w:tblStylePr>
    <w:tblStylePr w:type="band2Vert">
      <w:rPr>
        <w:rFonts w:ascii="Arial" w:hAnsi="Arial"/>
        <w:color w:val="404040"/>
        <w:sz w:val="22"/>
      </w:rPr>
      <w:tcPr>
        <w:shd w:val="clear" w:color="FFFFFF" w:themeColor="text1" w:themeTint="0D"/>
      </w:tcPr>
    </w:tblStylePr>
    <w:tblStylePr w:type="firstCol">
      <w:rPr>
        <w:rFonts w:ascii="Arial" w:hAnsi="Arial"/>
        <w:color w:val="F2F2F2"/>
        <w:sz w:val="22"/>
      </w:rPr>
      <w:tcPr>
        <w:shd w:val="clear" w:color="FFFFFF" w:themeColor="text1" w:themeTint="80"/>
      </w:tcPr>
    </w:tblStylePr>
    <w:tblStylePr w:type="firstRow">
      <w:rPr>
        <w:rFonts w:ascii="Arial" w:hAnsi="Arial"/>
        <w:color w:val="F2F2F2"/>
        <w:sz w:val="22"/>
      </w:rPr>
      <w:tcPr>
        <w:shd w:val="clear" w:color="FFFFFF" w:themeColor="text1" w:themeTint="80"/>
      </w:tcPr>
    </w:tblStylePr>
    <w:tblStylePr w:type="lastCol">
      <w:rPr>
        <w:rFonts w:ascii="Arial" w:hAnsi="Arial"/>
        <w:color w:val="F2F2F2"/>
        <w:sz w:val="22"/>
      </w:rPr>
      <w:tcPr>
        <w:shd w:val="clear" w:color="FFFFFF" w:themeColor="text1" w:themeTint="80"/>
      </w:tcPr>
    </w:tblStylePr>
    <w:tblStylePr w:type="lastRow">
      <w:rPr>
        <w:rFonts w:ascii="Arial" w:hAnsi="Arial"/>
        <w:color w:val="F2F2F2"/>
        <w:sz w:val="22"/>
      </w:rPr>
      <w:tcPr>
        <w:shd w:val="clear" w:color="FFFFFF" w:themeColor="text1" w:themeTint="80"/>
      </w:tcPr>
    </w:tblStylePr>
  </w:style>
  <w:style w:type="table" w:styleId="2485">
    <w:name w:val="Lined - Accent 1"/>
    <w:basedOn w:val="2363"/>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tcPr>
    </w:tblStylePr>
    <w:tblStylePr w:type="band2Vert">
      <w:rPr>
        <w:rFonts w:ascii="Arial" w:hAnsi="Arial"/>
        <w:color w:val="404040"/>
        <w:sz w:val="22"/>
      </w:rPr>
      <w:tcPr>
        <w:shd w:val="clear" w:color="FFFFFF" w:themeColor="accent1" w:themeTint="50"/>
      </w:tcPr>
    </w:tblStylePr>
    <w:tblStylePr w:type="firstCol">
      <w:rPr>
        <w:rFonts w:ascii="Arial" w:hAnsi="Arial"/>
        <w:color w:val="F2F2F2"/>
        <w:sz w:val="22"/>
      </w:rPr>
      <w:tcPr>
        <w:shd w:val="clear" w:color="FFFFFF" w:themeColor="accent1" w:themeTint="EA"/>
      </w:tcPr>
    </w:tblStylePr>
    <w:tblStylePr w:type="firstRow">
      <w:rPr>
        <w:rFonts w:ascii="Arial" w:hAnsi="Arial"/>
        <w:color w:val="F2F2F2"/>
        <w:sz w:val="22"/>
      </w:rPr>
      <w:tcPr>
        <w:shd w:val="clear" w:color="FFFFFF" w:themeColor="accent1" w:themeTint="EA"/>
      </w:tcPr>
    </w:tblStylePr>
    <w:tblStylePr w:type="lastCol">
      <w:rPr>
        <w:rFonts w:ascii="Arial" w:hAnsi="Arial"/>
        <w:color w:val="F2F2F2"/>
        <w:sz w:val="22"/>
      </w:rPr>
      <w:tcPr>
        <w:shd w:val="clear" w:color="FFFFFF" w:themeColor="accent1" w:themeTint="EA"/>
      </w:tcPr>
    </w:tblStylePr>
    <w:tblStylePr w:type="lastRow">
      <w:rPr>
        <w:rFonts w:ascii="Arial" w:hAnsi="Arial"/>
        <w:color w:val="F2F2F2"/>
        <w:sz w:val="22"/>
      </w:rPr>
      <w:tcPr>
        <w:shd w:val="clear" w:color="FFFFFF" w:themeColor="accent1" w:themeTint="EA"/>
      </w:tcPr>
    </w:tblStylePr>
  </w:style>
  <w:style w:type="table" w:styleId="2486">
    <w:name w:val="Lined - Accent 2"/>
    <w:basedOn w:val="2363"/>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tcPr>
    </w:tblStylePr>
    <w:tblStylePr w:type="band2Vert">
      <w:rPr>
        <w:rFonts w:ascii="Arial" w:hAnsi="Arial"/>
        <w:color w:val="404040"/>
        <w:sz w:val="22"/>
      </w:rPr>
      <w:tcPr>
        <w:shd w:val="clear" w:color="FFFFFF" w:themeColor="accent2" w:themeTint="32"/>
      </w:tcPr>
    </w:tblStylePr>
    <w:tblStylePr w:type="firstCol">
      <w:rPr>
        <w:rFonts w:ascii="Arial" w:hAnsi="Arial"/>
        <w:color w:val="F2F2F2"/>
        <w:sz w:val="22"/>
      </w:rPr>
      <w:tcPr>
        <w:shd w:val="clear" w:color="FFFFFF" w:themeColor="accent2" w:themeTint="97"/>
      </w:tcPr>
    </w:tblStylePr>
    <w:tblStylePr w:type="firstRow">
      <w:rPr>
        <w:rFonts w:ascii="Arial" w:hAnsi="Arial"/>
        <w:color w:val="F2F2F2"/>
        <w:sz w:val="22"/>
      </w:rPr>
      <w:tcPr>
        <w:shd w:val="clear" w:color="FFFFFF" w:themeColor="accent2" w:themeTint="97"/>
      </w:tcPr>
    </w:tblStylePr>
    <w:tblStylePr w:type="lastCol">
      <w:rPr>
        <w:rFonts w:ascii="Arial" w:hAnsi="Arial"/>
        <w:color w:val="F2F2F2"/>
        <w:sz w:val="22"/>
      </w:rPr>
      <w:tcPr>
        <w:shd w:val="clear" w:color="FFFFFF" w:themeColor="accent2" w:themeTint="97"/>
      </w:tcPr>
    </w:tblStylePr>
    <w:tblStylePr w:type="lastRow">
      <w:rPr>
        <w:rFonts w:ascii="Arial" w:hAnsi="Arial"/>
        <w:color w:val="F2F2F2"/>
        <w:sz w:val="22"/>
      </w:rPr>
      <w:tcPr>
        <w:shd w:val="clear" w:color="FFFFFF" w:themeColor="accent2" w:themeTint="97"/>
      </w:tcPr>
    </w:tblStylePr>
  </w:style>
  <w:style w:type="table" w:styleId="2487">
    <w:name w:val="Lined - Accent 3"/>
    <w:basedOn w:val="2363"/>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tcPr>
    </w:tblStylePr>
    <w:tblStylePr w:type="band2Vert">
      <w:rPr>
        <w:rFonts w:ascii="Arial" w:hAnsi="Arial"/>
        <w:color w:val="404040"/>
        <w:sz w:val="22"/>
      </w:rPr>
      <w:tcPr>
        <w:shd w:val="clear" w:color="FFFFFF" w:themeColor="accent3" w:themeTint="34"/>
      </w:tcPr>
    </w:tblStylePr>
    <w:tblStylePr w:type="firstCol">
      <w:rPr>
        <w:rFonts w:ascii="Arial" w:hAnsi="Arial"/>
        <w:color w:val="F2F2F2"/>
        <w:sz w:val="22"/>
      </w:rPr>
      <w:tcPr>
        <w:shd w:val="clear" w:color="FFFFFF" w:themeColor="accent3" w:themeTint="FE"/>
      </w:tcPr>
    </w:tblStylePr>
    <w:tblStylePr w:type="firstRow">
      <w:rPr>
        <w:rFonts w:ascii="Arial" w:hAnsi="Arial"/>
        <w:color w:val="F2F2F2"/>
        <w:sz w:val="22"/>
      </w:rPr>
      <w:tcPr>
        <w:shd w:val="clear" w:color="FFFFFF" w:themeColor="accent3" w:themeTint="FE"/>
      </w:tcPr>
    </w:tblStylePr>
    <w:tblStylePr w:type="lastCol">
      <w:rPr>
        <w:rFonts w:ascii="Arial" w:hAnsi="Arial"/>
        <w:color w:val="F2F2F2"/>
        <w:sz w:val="22"/>
      </w:rPr>
      <w:tcPr>
        <w:shd w:val="clear" w:color="FFFFFF" w:themeColor="accent3" w:themeTint="FE"/>
      </w:tcPr>
    </w:tblStylePr>
    <w:tblStylePr w:type="lastRow">
      <w:rPr>
        <w:rFonts w:ascii="Arial" w:hAnsi="Arial"/>
        <w:color w:val="F2F2F2"/>
        <w:sz w:val="22"/>
      </w:rPr>
      <w:tcPr>
        <w:shd w:val="clear" w:color="FFFFFF" w:themeColor="accent3" w:themeTint="FE"/>
      </w:tcPr>
    </w:tblStylePr>
  </w:style>
  <w:style w:type="table" w:styleId="2488">
    <w:name w:val="Lined - Accent 4"/>
    <w:basedOn w:val="2363"/>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tcPr>
    </w:tblStylePr>
    <w:tblStylePr w:type="band2Vert">
      <w:rPr>
        <w:rFonts w:ascii="Arial" w:hAnsi="Arial"/>
        <w:color w:val="404040"/>
        <w:sz w:val="22"/>
      </w:rPr>
      <w:tcPr>
        <w:shd w:val="clear" w:color="FFFFFF" w:themeColor="accent4" w:themeTint="34"/>
      </w:tcPr>
    </w:tblStylePr>
    <w:tblStylePr w:type="firstCol">
      <w:rPr>
        <w:rFonts w:ascii="Arial" w:hAnsi="Arial"/>
        <w:color w:val="F2F2F2"/>
        <w:sz w:val="22"/>
      </w:rPr>
      <w:tcPr>
        <w:shd w:val="clear" w:color="FFFFFF" w:themeColor="accent4" w:themeTint="9A"/>
      </w:tcPr>
    </w:tblStylePr>
    <w:tblStylePr w:type="firstRow">
      <w:rPr>
        <w:rFonts w:ascii="Arial" w:hAnsi="Arial"/>
        <w:color w:val="F2F2F2"/>
        <w:sz w:val="22"/>
      </w:rPr>
      <w:tcPr>
        <w:shd w:val="clear" w:color="FFFFFF" w:themeColor="accent4" w:themeTint="9A"/>
      </w:tcPr>
    </w:tblStylePr>
    <w:tblStylePr w:type="lastCol">
      <w:rPr>
        <w:rFonts w:ascii="Arial" w:hAnsi="Arial"/>
        <w:color w:val="F2F2F2"/>
        <w:sz w:val="22"/>
      </w:rPr>
      <w:tcPr>
        <w:shd w:val="clear" w:color="FFFFFF" w:themeColor="accent4" w:themeTint="9A"/>
      </w:tcPr>
    </w:tblStylePr>
    <w:tblStylePr w:type="lastRow">
      <w:rPr>
        <w:rFonts w:ascii="Arial" w:hAnsi="Arial"/>
        <w:color w:val="F2F2F2"/>
        <w:sz w:val="22"/>
      </w:rPr>
      <w:tcPr>
        <w:shd w:val="clear" w:color="FFFFFF" w:themeColor="accent4" w:themeTint="9A"/>
      </w:tcPr>
    </w:tblStylePr>
  </w:style>
  <w:style w:type="table" w:styleId="2489">
    <w:name w:val="Lined - Accent 5"/>
    <w:basedOn w:val="2363"/>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tcPr>
    </w:tblStylePr>
    <w:tblStylePr w:type="band2Vert">
      <w:rPr>
        <w:rFonts w:ascii="Arial" w:hAnsi="Arial"/>
        <w:color w:val="404040"/>
        <w:sz w:val="22"/>
      </w:rPr>
      <w:tcPr>
        <w:shd w:val="clear" w:color="FFFFFF" w:themeColor="accent5" w:themeTint="34"/>
      </w:tcPr>
    </w:tblStylePr>
    <w:tblStylePr w:type="firstCol">
      <w:rPr>
        <w:rFonts w:ascii="Arial" w:hAnsi="Arial"/>
        <w:color w:val="F2F2F2"/>
        <w:sz w:val="22"/>
      </w:rPr>
      <w:tcPr>
        <w:shd w:val="clear" w:color="FFFFFF" w:themeColor="accent5"/>
      </w:tcPr>
    </w:tblStylePr>
    <w:tblStylePr w:type="firstRow">
      <w:rPr>
        <w:rFonts w:ascii="Arial" w:hAnsi="Arial"/>
        <w:color w:val="F2F2F2"/>
        <w:sz w:val="22"/>
      </w:rPr>
      <w:tcPr>
        <w:shd w:val="clear" w:color="FFFFFF" w:themeColor="accent5"/>
      </w:tcPr>
    </w:tblStylePr>
    <w:tblStylePr w:type="lastCol">
      <w:rPr>
        <w:rFonts w:ascii="Arial" w:hAnsi="Arial"/>
        <w:color w:val="F2F2F2"/>
        <w:sz w:val="22"/>
      </w:rPr>
      <w:tcPr>
        <w:shd w:val="clear" w:color="FFFFFF" w:themeColor="accent5"/>
      </w:tcPr>
    </w:tblStylePr>
    <w:tblStylePr w:type="lastRow">
      <w:rPr>
        <w:rFonts w:ascii="Arial" w:hAnsi="Arial"/>
        <w:color w:val="F2F2F2"/>
        <w:sz w:val="22"/>
      </w:rPr>
      <w:tcPr>
        <w:shd w:val="clear" w:color="FFFFFF" w:themeColor="accent5"/>
      </w:tcPr>
    </w:tblStylePr>
  </w:style>
  <w:style w:type="table" w:styleId="2490">
    <w:name w:val="Lined - Accent 6"/>
    <w:basedOn w:val="2363"/>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tcPr>
    </w:tblStylePr>
    <w:tblStylePr w:type="band2Vert">
      <w:rPr>
        <w:rFonts w:ascii="Arial" w:hAnsi="Arial"/>
        <w:color w:val="404040"/>
        <w:sz w:val="22"/>
      </w:rPr>
      <w:tcPr>
        <w:shd w:val="clear" w:color="FFFFFF" w:themeColor="accent6" w:themeTint="34"/>
      </w:tcPr>
    </w:tblStylePr>
    <w:tblStylePr w:type="firstCol">
      <w:rPr>
        <w:rFonts w:ascii="Arial" w:hAnsi="Arial"/>
        <w:color w:val="F2F2F2"/>
        <w:sz w:val="22"/>
      </w:rPr>
      <w:tcPr>
        <w:shd w:val="clear" w:color="FFFFFF" w:themeColor="accent6"/>
      </w:tcPr>
    </w:tblStylePr>
    <w:tblStylePr w:type="firstRow">
      <w:rPr>
        <w:rFonts w:ascii="Arial" w:hAnsi="Arial"/>
        <w:color w:val="F2F2F2"/>
        <w:sz w:val="22"/>
      </w:rPr>
      <w:tcPr>
        <w:shd w:val="clear" w:color="FFFFFF" w:themeColor="accent6"/>
      </w:tcPr>
    </w:tblStylePr>
    <w:tblStylePr w:type="lastCol">
      <w:rPr>
        <w:rFonts w:ascii="Arial" w:hAnsi="Arial"/>
        <w:color w:val="F2F2F2"/>
        <w:sz w:val="22"/>
      </w:rPr>
      <w:tcPr>
        <w:shd w:val="clear" w:color="FFFFFF" w:themeColor="accent6"/>
      </w:tcPr>
    </w:tblStylePr>
    <w:tblStylePr w:type="lastRow">
      <w:rPr>
        <w:rFonts w:ascii="Arial" w:hAnsi="Arial"/>
        <w:color w:val="F2F2F2"/>
        <w:sz w:val="22"/>
      </w:rPr>
      <w:tcPr>
        <w:shd w:val="clear" w:color="FFFFFF" w:themeColor="accent6"/>
      </w:tcPr>
    </w:tblStylePr>
  </w:style>
  <w:style w:type="table" w:styleId="2491">
    <w:name w:val="Bordered &amp; Lined - Accent"/>
    <w:basedOn w:val="2363"/>
    <w:uiPriority w:val="99"/>
    <w:rPr>
      <w:color w:val="404040"/>
    </w:rPr>
    <w:pPr>
      <w:spacing w:lineRule="auto" w:line="240" w:after="0"/>
    </w:pPr>
    <w:tblPr>
      <w:tblStyleRowBandSize w:val="1"/>
      <w:tblStyleColBandSize w:val="1"/>
      <w:tblInd w:w="0" w:type="dxa"/>
      <w:tblBorders>
        <w:left w:val="single" w:color="000000" w:sz="4" w:space="0" w:themeColor="text1" w:themeTint="A6"/>
        <w:top w:val="single" w:color="000000" w:sz="4" w:space="0" w:themeColor="text1" w:themeTint="A6"/>
        <w:right w:val="single" w:color="000000" w:sz="4" w:space="0" w:themeColor="text1" w:themeTint="A6"/>
        <w:bottom w:val="single" w:color="000000" w:sz="4" w:space="0" w:themeColor="text1" w:themeTint="A6"/>
        <w:insideV w:val="single" w:color="000000" w:sz="4" w:space="0" w:themeColor="text1" w:themeTint="A6"/>
        <w:insideH w:val="single" w:color="000000" w:sz="4" w:space="0" w:themeColor="text1" w:themeTint="A6"/>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tcPr>
    </w:tblStylePr>
    <w:tblStylePr w:type="band2Vert">
      <w:rPr>
        <w:rFonts w:ascii="Arial" w:hAnsi="Arial"/>
        <w:color w:val="404040"/>
        <w:sz w:val="22"/>
      </w:rPr>
      <w:tcPr>
        <w:shd w:val="clear" w:color="FFFFFF" w:themeColor="text1" w:themeTint="0D"/>
      </w:tcPr>
    </w:tblStylePr>
    <w:tblStylePr w:type="firstCol">
      <w:rPr>
        <w:rFonts w:ascii="Arial" w:hAnsi="Arial"/>
        <w:color w:val="F2F2F2"/>
        <w:sz w:val="22"/>
      </w:rPr>
      <w:tcPr>
        <w:shd w:val="clear" w:color="FFFFFF" w:themeColor="text1" w:themeTint="80"/>
      </w:tcPr>
    </w:tblStylePr>
    <w:tblStylePr w:type="firstRow">
      <w:rPr>
        <w:rFonts w:ascii="Arial" w:hAnsi="Arial"/>
        <w:color w:val="F2F2F2"/>
        <w:sz w:val="22"/>
      </w:rPr>
      <w:tcPr>
        <w:shd w:val="clear" w:color="FFFFFF" w:themeColor="text1" w:themeTint="80"/>
      </w:tcPr>
    </w:tblStylePr>
    <w:tblStylePr w:type="lastCol">
      <w:rPr>
        <w:rFonts w:ascii="Arial" w:hAnsi="Arial"/>
        <w:color w:val="F2F2F2"/>
        <w:sz w:val="22"/>
      </w:rPr>
      <w:tcPr>
        <w:shd w:val="clear" w:color="FFFFFF" w:themeColor="text1" w:themeTint="80"/>
      </w:tcPr>
    </w:tblStylePr>
    <w:tblStylePr w:type="lastRow">
      <w:rPr>
        <w:rFonts w:ascii="Arial" w:hAnsi="Arial"/>
        <w:color w:val="F2F2F2"/>
        <w:sz w:val="22"/>
      </w:rPr>
      <w:tcPr>
        <w:shd w:val="clear" w:color="FFFFFF" w:themeColor="text1" w:themeTint="80"/>
      </w:tcPr>
    </w:tblStylePr>
  </w:style>
  <w:style w:type="table" w:styleId="2492">
    <w:name w:val="Bordered &amp; Lined - Accent 1"/>
    <w:basedOn w:val="2363"/>
    <w:uiPriority w:val="99"/>
    <w:rPr>
      <w:color w:val="404040"/>
    </w:rPr>
    <w:pPr>
      <w:spacing w:lineRule="auto" w:line="240" w:after="0"/>
    </w:pPr>
    <w:tblPr>
      <w:tblStyleRowBandSize w:val="1"/>
      <w:tblStyleColBandSize w:val="1"/>
      <w:tblInd w:w="0" w:type="dxa"/>
      <w:tblBorders>
        <w:left w:val="single" w:color="000000" w:sz="4" w:space="0" w:themeColor="accent1" w:themeShade="95"/>
        <w:top w:val="single" w:color="000000" w:sz="4" w:space="0" w:themeColor="accent1" w:themeShade="95"/>
        <w:right w:val="single" w:color="000000" w:sz="4" w:space="0" w:themeColor="accent1" w:themeShade="95"/>
        <w:bottom w:val="single" w:color="000000" w:sz="4" w:space="0" w:themeColor="accent1" w:themeShade="95"/>
        <w:insideV w:val="single" w:color="000000" w:sz="4" w:space="0" w:themeColor="accent1" w:themeShade="95"/>
        <w:insideH w:val="single" w:color="000000" w:sz="4" w:space="0" w:themeColor="accent1"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tcPr>
    </w:tblStylePr>
    <w:tblStylePr w:type="band2Vert">
      <w:rPr>
        <w:rFonts w:ascii="Arial" w:hAnsi="Arial"/>
        <w:color w:val="404040"/>
        <w:sz w:val="22"/>
      </w:rPr>
      <w:tcPr>
        <w:shd w:val="clear" w:color="FFFFFF" w:themeColor="accent1" w:themeTint="50"/>
      </w:tcPr>
    </w:tblStylePr>
    <w:tblStylePr w:type="firstCol">
      <w:rPr>
        <w:rFonts w:ascii="Arial" w:hAnsi="Arial"/>
        <w:color w:val="F2F2F2"/>
        <w:sz w:val="22"/>
      </w:rPr>
      <w:tcPr>
        <w:shd w:val="clear" w:color="FFFFFF" w:themeColor="accent1" w:themeTint="EA"/>
      </w:tcPr>
    </w:tblStylePr>
    <w:tblStylePr w:type="firstRow">
      <w:rPr>
        <w:rFonts w:ascii="Arial" w:hAnsi="Arial"/>
        <w:color w:val="F2F2F2"/>
        <w:sz w:val="22"/>
      </w:rPr>
      <w:tcPr>
        <w:shd w:val="clear" w:color="FFFFFF" w:themeColor="accent1" w:themeTint="EA"/>
      </w:tcPr>
    </w:tblStylePr>
    <w:tblStylePr w:type="lastCol">
      <w:rPr>
        <w:rFonts w:ascii="Arial" w:hAnsi="Arial"/>
        <w:color w:val="F2F2F2"/>
        <w:sz w:val="22"/>
      </w:rPr>
      <w:tcPr>
        <w:shd w:val="clear" w:color="FFFFFF" w:themeColor="accent1" w:themeTint="EA"/>
      </w:tcPr>
    </w:tblStylePr>
    <w:tblStylePr w:type="lastRow">
      <w:rPr>
        <w:rFonts w:ascii="Arial" w:hAnsi="Arial"/>
        <w:color w:val="F2F2F2"/>
        <w:sz w:val="22"/>
      </w:rPr>
      <w:tcPr>
        <w:shd w:val="clear" w:color="FFFFFF" w:themeColor="accent1" w:themeTint="EA"/>
      </w:tcPr>
    </w:tblStylePr>
  </w:style>
  <w:style w:type="table" w:styleId="2493">
    <w:name w:val="Bordered &amp; Lined - Accent 2"/>
    <w:basedOn w:val="2363"/>
    <w:uiPriority w:val="99"/>
    <w:rPr>
      <w:color w:val="404040"/>
    </w:rPr>
    <w:pPr>
      <w:spacing w:lineRule="auto" w:line="240" w:after="0"/>
    </w:pPr>
    <w:tblPr>
      <w:tblStyleRowBandSize w:val="1"/>
      <w:tblStyleColBandSize w:val="1"/>
      <w:tblInd w:w="0" w:type="dxa"/>
      <w:tblBorders>
        <w:left w:val="single" w:color="000000" w:sz="4" w:space="0" w:themeColor="accent2" w:themeShade="95"/>
        <w:top w:val="single" w:color="000000" w:sz="4" w:space="0" w:themeColor="accent2" w:themeShade="95"/>
        <w:right w:val="single" w:color="000000" w:sz="4" w:space="0" w:themeColor="accent2" w:themeShade="95"/>
        <w:bottom w:val="single" w:color="000000" w:sz="4" w:space="0" w:themeColor="accent2" w:themeShade="95"/>
        <w:insideV w:val="single" w:color="000000" w:sz="4" w:space="0" w:themeColor="accent2" w:themeShade="95"/>
        <w:insideH w:val="single" w:color="000000" w:sz="4" w:space="0" w:themeColor="accent2"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tcPr>
    </w:tblStylePr>
    <w:tblStylePr w:type="band2Vert">
      <w:rPr>
        <w:rFonts w:ascii="Arial" w:hAnsi="Arial"/>
        <w:color w:val="404040"/>
        <w:sz w:val="22"/>
      </w:rPr>
      <w:tcPr>
        <w:shd w:val="clear" w:color="FFFFFF" w:themeColor="accent2" w:themeTint="32"/>
      </w:tcPr>
    </w:tblStylePr>
    <w:tblStylePr w:type="firstCol">
      <w:rPr>
        <w:rFonts w:ascii="Arial" w:hAnsi="Arial"/>
        <w:color w:val="F2F2F2"/>
        <w:sz w:val="22"/>
      </w:rPr>
      <w:tcPr>
        <w:shd w:val="clear" w:color="FFFFFF" w:themeColor="accent2" w:themeTint="97"/>
      </w:tcPr>
    </w:tblStylePr>
    <w:tblStylePr w:type="firstRow">
      <w:rPr>
        <w:rFonts w:ascii="Arial" w:hAnsi="Arial"/>
        <w:color w:val="F2F2F2"/>
        <w:sz w:val="22"/>
      </w:rPr>
      <w:tcPr>
        <w:shd w:val="clear" w:color="FFFFFF" w:themeColor="accent2" w:themeTint="97"/>
      </w:tcPr>
    </w:tblStylePr>
    <w:tblStylePr w:type="lastCol">
      <w:rPr>
        <w:rFonts w:ascii="Arial" w:hAnsi="Arial"/>
        <w:color w:val="F2F2F2"/>
        <w:sz w:val="22"/>
      </w:rPr>
      <w:tcPr>
        <w:shd w:val="clear" w:color="FFFFFF" w:themeColor="accent2" w:themeTint="97"/>
      </w:tcPr>
    </w:tblStylePr>
    <w:tblStylePr w:type="lastRow">
      <w:rPr>
        <w:rFonts w:ascii="Arial" w:hAnsi="Arial"/>
        <w:color w:val="F2F2F2"/>
        <w:sz w:val="22"/>
      </w:rPr>
      <w:tcPr>
        <w:shd w:val="clear" w:color="FFFFFF" w:themeColor="accent2" w:themeTint="97"/>
      </w:tcPr>
    </w:tblStylePr>
  </w:style>
  <w:style w:type="table" w:styleId="2494">
    <w:name w:val="Bordered &amp; Lined - Accent 3"/>
    <w:basedOn w:val="2363"/>
    <w:uiPriority w:val="99"/>
    <w:rPr>
      <w:color w:val="404040"/>
    </w:rPr>
    <w:pPr>
      <w:spacing w:lineRule="auto" w:line="240" w:after="0"/>
    </w:pPr>
    <w:tblPr>
      <w:tblStyleRowBandSize w:val="1"/>
      <w:tblStyleColBandSize w:val="1"/>
      <w:tblInd w:w="0" w:type="dxa"/>
      <w:tblBorders>
        <w:left w:val="single" w:color="000000" w:sz="4" w:space="0" w:themeColor="accent3" w:themeShade="95"/>
        <w:top w:val="single" w:color="000000" w:sz="4" w:space="0" w:themeColor="accent3" w:themeShade="95"/>
        <w:right w:val="single" w:color="000000" w:sz="4" w:space="0" w:themeColor="accent3" w:themeShade="95"/>
        <w:bottom w:val="single" w:color="000000" w:sz="4" w:space="0" w:themeColor="accent3" w:themeShade="95"/>
        <w:insideV w:val="single" w:color="000000" w:sz="4" w:space="0" w:themeColor="accent3" w:themeShade="95"/>
        <w:insideH w:val="single" w:color="000000" w:sz="4" w:space="0" w:themeColor="accent3"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tcPr>
    </w:tblStylePr>
    <w:tblStylePr w:type="band2Vert">
      <w:rPr>
        <w:rFonts w:ascii="Arial" w:hAnsi="Arial"/>
        <w:color w:val="404040"/>
        <w:sz w:val="22"/>
      </w:rPr>
      <w:tcPr>
        <w:shd w:val="clear" w:color="FFFFFF" w:themeColor="accent3" w:themeTint="34"/>
      </w:tcPr>
    </w:tblStylePr>
    <w:tblStylePr w:type="firstCol">
      <w:rPr>
        <w:rFonts w:ascii="Arial" w:hAnsi="Arial"/>
        <w:color w:val="F2F2F2"/>
        <w:sz w:val="22"/>
      </w:rPr>
      <w:tcPr>
        <w:shd w:val="clear" w:color="FFFFFF" w:themeColor="accent3" w:themeTint="FE"/>
      </w:tcPr>
    </w:tblStylePr>
    <w:tblStylePr w:type="firstRow">
      <w:rPr>
        <w:rFonts w:ascii="Arial" w:hAnsi="Arial"/>
        <w:color w:val="F2F2F2"/>
        <w:sz w:val="22"/>
      </w:rPr>
      <w:tcPr>
        <w:shd w:val="clear" w:color="FFFFFF" w:themeColor="accent3" w:themeTint="FE"/>
      </w:tcPr>
    </w:tblStylePr>
    <w:tblStylePr w:type="lastCol">
      <w:rPr>
        <w:rFonts w:ascii="Arial" w:hAnsi="Arial"/>
        <w:color w:val="F2F2F2"/>
        <w:sz w:val="22"/>
      </w:rPr>
      <w:tcPr>
        <w:shd w:val="clear" w:color="FFFFFF" w:themeColor="accent3" w:themeTint="FE"/>
      </w:tcPr>
    </w:tblStylePr>
    <w:tblStylePr w:type="lastRow">
      <w:rPr>
        <w:rFonts w:ascii="Arial" w:hAnsi="Arial"/>
        <w:color w:val="F2F2F2"/>
        <w:sz w:val="22"/>
      </w:rPr>
      <w:tcPr>
        <w:shd w:val="clear" w:color="FFFFFF" w:themeColor="accent3" w:themeTint="FE"/>
      </w:tcPr>
    </w:tblStylePr>
  </w:style>
  <w:style w:type="table" w:styleId="2495">
    <w:name w:val="Bordered &amp; Lined - Accent 4"/>
    <w:basedOn w:val="2363"/>
    <w:uiPriority w:val="99"/>
    <w:rPr>
      <w:color w:val="404040"/>
    </w:rPr>
    <w:pPr>
      <w:spacing w:lineRule="auto" w:line="240" w:after="0"/>
    </w:pPr>
    <w:tblPr>
      <w:tblStyleRowBandSize w:val="1"/>
      <w:tblStyleColBandSize w:val="1"/>
      <w:tblInd w:w="0" w:type="dxa"/>
      <w:tblBorders>
        <w:left w:val="single" w:color="000000" w:sz="4" w:space="0" w:themeColor="accent4" w:themeShade="95"/>
        <w:top w:val="single" w:color="000000" w:sz="4" w:space="0" w:themeColor="accent4" w:themeShade="95"/>
        <w:right w:val="single" w:color="000000" w:sz="4" w:space="0" w:themeColor="accent4" w:themeShade="95"/>
        <w:bottom w:val="single" w:color="000000" w:sz="4" w:space="0" w:themeColor="accent4" w:themeShade="95"/>
        <w:insideV w:val="single" w:color="000000" w:sz="4" w:space="0" w:themeColor="accent4" w:themeShade="95"/>
        <w:insideH w:val="single" w:color="000000" w:sz="4" w:space="0" w:themeColor="accent4"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tcPr>
    </w:tblStylePr>
    <w:tblStylePr w:type="band2Vert">
      <w:rPr>
        <w:rFonts w:ascii="Arial" w:hAnsi="Arial"/>
        <w:color w:val="404040"/>
        <w:sz w:val="22"/>
      </w:rPr>
      <w:tcPr>
        <w:shd w:val="clear" w:color="FFFFFF" w:themeColor="accent4" w:themeTint="34"/>
      </w:tcPr>
    </w:tblStylePr>
    <w:tblStylePr w:type="firstCol">
      <w:rPr>
        <w:rFonts w:ascii="Arial" w:hAnsi="Arial"/>
        <w:color w:val="F2F2F2"/>
        <w:sz w:val="22"/>
      </w:rPr>
      <w:tcPr>
        <w:shd w:val="clear" w:color="FFFFFF" w:themeColor="accent4" w:themeTint="9A"/>
      </w:tcPr>
    </w:tblStylePr>
    <w:tblStylePr w:type="firstRow">
      <w:rPr>
        <w:rFonts w:ascii="Arial" w:hAnsi="Arial"/>
        <w:color w:val="F2F2F2"/>
        <w:sz w:val="22"/>
      </w:rPr>
      <w:tcPr>
        <w:shd w:val="clear" w:color="FFFFFF" w:themeColor="accent4" w:themeTint="9A"/>
      </w:tcPr>
    </w:tblStylePr>
    <w:tblStylePr w:type="lastCol">
      <w:rPr>
        <w:rFonts w:ascii="Arial" w:hAnsi="Arial"/>
        <w:color w:val="F2F2F2"/>
        <w:sz w:val="22"/>
      </w:rPr>
      <w:tcPr>
        <w:shd w:val="clear" w:color="FFFFFF" w:themeColor="accent4" w:themeTint="9A"/>
      </w:tcPr>
    </w:tblStylePr>
    <w:tblStylePr w:type="lastRow">
      <w:rPr>
        <w:rFonts w:ascii="Arial" w:hAnsi="Arial"/>
        <w:color w:val="F2F2F2"/>
        <w:sz w:val="22"/>
      </w:rPr>
      <w:tcPr>
        <w:shd w:val="clear" w:color="FFFFFF" w:themeColor="accent4" w:themeTint="9A"/>
      </w:tcPr>
    </w:tblStylePr>
  </w:style>
  <w:style w:type="table" w:styleId="2496">
    <w:name w:val="Bordered &amp; Lined - Accent 5"/>
    <w:basedOn w:val="2363"/>
    <w:uiPriority w:val="99"/>
    <w:rPr>
      <w:color w:val="404040"/>
    </w:rPr>
    <w:pPr>
      <w:spacing w:lineRule="auto" w:line="240" w:after="0"/>
    </w:pPr>
    <w:tblPr>
      <w:tblStyleRowBandSize w:val="1"/>
      <w:tblStyleColBandSize w:val="1"/>
      <w:tblInd w:w="0" w:type="dxa"/>
      <w:tblBorders>
        <w:left w:val="single" w:color="000000" w:sz="4" w:space="0" w:themeColor="accent5" w:themeShade="95"/>
        <w:top w:val="single" w:color="000000" w:sz="4" w:space="0" w:themeColor="accent5" w:themeShade="95"/>
        <w:right w:val="single" w:color="000000" w:sz="4" w:space="0" w:themeColor="accent5" w:themeShade="95"/>
        <w:bottom w:val="single" w:color="000000" w:sz="4" w:space="0" w:themeColor="accent5" w:themeShade="95"/>
        <w:insideV w:val="single" w:color="000000" w:sz="4" w:space="0" w:themeColor="accent5" w:themeShade="95"/>
        <w:insideH w:val="single" w:color="000000" w:sz="4" w:space="0" w:themeColor="accent5"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tcPr>
    </w:tblStylePr>
    <w:tblStylePr w:type="band2Vert">
      <w:rPr>
        <w:rFonts w:ascii="Arial" w:hAnsi="Arial"/>
        <w:color w:val="404040"/>
        <w:sz w:val="22"/>
      </w:rPr>
      <w:tcPr>
        <w:shd w:val="clear" w:color="FFFFFF" w:themeColor="accent5" w:themeTint="34"/>
      </w:tcPr>
    </w:tblStylePr>
    <w:tblStylePr w:type="firstCol">
      <w:rPr>
        <w:rFonts w:ascii="Arial" w:hAnsi="Arial"/>
        <w:color w:val="F2F2F2"/>
        <w:sz w:val="22"/>
      </w:rPr>
      <w:tcPr>
        <w:shd w:val="clear" w:color="FFFFFF" w:themeColor="accent5"/>
      </w:tcPr>
    </w:tblStylePr>
    <w:tblStylePr w:type="firstRow">
      <w:rPr>
        <w:rFonts w:ascii="Arial" w:hAnsi="Arial"/>
        <w:color w:val="F2F2F2"/>
        <w:sz w:val="22"/>
      </w:rPr>
      <w:tcPr>
        <w:shd w:val="clear" w:color="FFFFFF" w:themeColor="accent5"/>
      </w:tcPr>
    </w:tblStylePr>
    <w:tblStylePr w:type="lastCol">
      <w:rPr>
        <w:rFonts w:ascii="Arial" w:hAnsi="Arial"/>
        <w:color w:val="F2F2F2"/>
        <w:sz w:val="22"/>
      </w:rPr>
      <w:tcPr>
        <w:shd w:val="clear" w:color="FFFFFF" w:themeColor="accent5"/>
      </w:tcPr>
    </w:tblStylePr>
    <w:tblStylePr w:type="lastRow">
      <w:rPr>
        <w:rFonts w:ascii="Arial" w:hAnsi="Arial"/>
        <w:color w:val="F2F2F2"/>
        <w:sz w:val="22"/>
      </w:rPr>
      <w:tcPr>
        <w:shd w:val="clear" w:color="FFFFFF" w:themeColor="accent5"/>
      </w:tcPr>
    </w:tblStylePr>
  </w:style>
  <w:style w:type="table" w:styleId="2497">
    <w:name w:val="Bordered &amp; Lined - Accent 6"/>
    <w:basedOn w:val="2363"/>
    <w:uiPriority w:val="99"/>
    <w:rPr>
      <w:color w:val="404040"/>
    </w:rPr>
    <w:pPr>
      <w:spacing w:lineRule="auto" w:line="240" w:after="0"/>
    </w:pPr>
    <w:tblPr>
      <w:tblStyleRowBandSize w:val="1"/>
      <w:tblStyleColBandSize w:val="1"/>
      <w:tblInd w:w="0" w:type="dxa"/>
      <w:tblBorders>
        <w:left w:val="single" w:color="000000" w:sz="4" w:space="0" w:themeColor="accent6" w:themeShade="95"/>
        <w:top w:val="single" w:color="000000" w:sz="4" w:space="0" w:themeColor="accent6" w:themeShade="95"/>
        <w:right w:val="single" w:color="000000" w:sz="4" w:space="0" w:themeColor="accent6" w:themeShade="95"/>
        <w:bottom w:val="single" w:color="000000" w:sz="4" w:space="0" w:themeColor="accent6" w:themeShade="95"/>
        <w:insideV w:val="single" w:color="000000" w:sz="4" w:space="0" w:themeColor="accent6" w:themeShade="95"/>
        <w:insideH w:val="single" w:color="000000" w:sz="4" w:space="0" w:themeColor="accent6"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tcPr>
    </w:tblStylePr>
    <w:tblStylePr w:type="band2Vert">
      <w:rPr>
        <w:rFonts w:ascii="Arial" w:hAnsi="Arial"/>
        <w:color w:val="404040"/>
        <w:sz w:val="22"/>
      </w:rPr>
      <w:tcPr>
        <w:shd w:val="clear" w:color="FFFFFF" w:themeColor="accent6" w:themeTint="34"/>
      </w:tcPr>
    </w:tblStylePr>
    <w:tblStylePr w:type="firstCol">
      <w:rPr>
        <w:rFonts w:ascii="Arial" w:hAnsi="Arial"/>
        <w:color w:val="F2F2F2"/>
        <w:sz w:val="22"/>
      </w:rPr>
      <w:tcPr>
        <w:shd w:val="clear" w:color="FFFFFF" w:themeColor="accent6"/>
      </w:tcPr>
    </w:tblStylePr>
    <w:tblStylePr w:type="firstRow">
      <w:rPr>
        <w:rFonts w:ascii="Arial" w:hAnsi="Arial"/>
        <w:color w:val="F2F2F2"/>
        <w:sz w:val="22"/>
      </w:rPr>
      <w:tcPr>
        <w:shd w:val="clear" w:color="FFFFFF" w:themeColor="accent6"/>
      </w:tcPr>
    </w:tblStylePr>
    <w:tblStylePr w:type="lastCol">
      <w:rPr>
        <w:rFonts w:ascii="Arial" w:hAnsi="Arial"/>
        <w:color w:val="F2F2F2"/>
        <w:sz w:val="22"/>
      </w:rPr>
      <w:tcPr>
        <w:shd w:val="clear" w:color="FFFFFF" w:themeColor="accent6"/>
      </w:tcPr>
    </w:tblStylePr>
    <w:tblStylePr w:type="lastRow">
      <w:rPr>
        <w:rFonts w:ascii="Arial" w:hAnsi="Arial"/>
        <w:color w:val="F2F2F2"/>
        <w:sz w:val="22"/>
      </w:rPr>
      <w:tcPr>
        <w:shd w:val="clear" w:color="FFFFFF" w:themeColor="accent6"/>
      </w:tcPr>
    </w:tblStylePr>
  </w:style>
  <w:style w:type="table" w:styleId="2498">
    <w:name w:val="Bordered"/>
    <w:basedOn w:val="2363"/>
    <w:uiPriority w:val="99"/>
    <w:pPr>
      <w:spacing w:lineRule="auto" w:line="240" w:after="0"/>
    </w:pPr>
    <w:tblPr>
      <w:tblStyleRowBandSize w:val="1"/>
      <w:tblStyleColBandSize w:val="1"/>
      <w:tblInd w:w="0" w:type="dxa"/>
      <w:tbl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insideV w:val="single" w:color="000000" w:sz="4" w:space="0" w:themeColor="text1" w:themeTint="26"/>
        <w:insideH w:val="single" w:color="000000" w:sz="4" w:space="0" w:themeColor="text1" w:themeTint="26"/>
      </w:tblBorders>
    </w:tblPr>
    <w:tblStylePr w:type="band1Horz">
      <w:rPr>
        <w:rFonts w:ascii="Arial" w:hAnsi="Arial"/>
        <w:color w:val="404040"/>
        <w:sz w:val="22"/>
      </w:rPr>
      <w:tcPr>
        <w:tc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text1" w:themeTint="80"/>
        </w:tcBorders>
      </w:tcPr>
    </w:tblStylePr>
    <w:tblStylePr w:type="lastCol">
      <w:rPr>
        <w:rFonts w:ascii="Arial" w:hAnsi="Arial"/>
        <w:color w:val="404040"/>
        <w:sz w:val="22"/>
      </w:rPr>
      <w:tcPr>
        <w:tcBorders>
          <w:left w:val="single" w:color="000000" w:sz="12" w:space="0" w:themeColor="text1" w:themeTint="80"/>
        </w:tcBorders>
      </w:tcPr>
    </w:tblStylePr>
    <w:tblStylePr w:type="lastRow">
      <w:rPr>
        <w:rFonts w:ascii="Arial" w:hAnsi="Arial"/>
        <w:color w:val="404040"/>
        <w:sz w:val="22"/>
      </w:rPr>
      <w:tcPr>
        <w:tcBorders>
          <w:top w:val="single" w:color="000000" w:sz="12" w:space="0" w:themeColor="text1" w:themeTint="80"/>
        </w:tcBorders>
      </w:tcPr>
    </w:tblStylePr>
  </w:style>
  <w:style w:type="table" w:styleId="2499">
    <w:name w:val="Bordered - Accent 1"/>
    <w:basedOn w:val="2363"/>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1"/>
        </w:tcBorders>
      </w:tcPr>
    </w:tblStylePr>
    <w:tblStylePr w:type="lastCol">
      <w:rPr>
        <w:rFonts w:ascii="Arial" w:hAnsi="Arial"/>
        <w:color w:val="404040"/>
        <w:sz w:val="22"/>
      </w:rPr>
      <w:tcPr>
        <w:tcBorders>
          <w:left w:val="single" w:color="000000" w:sz="12" w:space="0" w:themeColor="accent1"/>
        </w:tcBorders>
      </w:tcPr>
    </w:tblStylePr>
    <w:tblStylePr w:type="lastRow">
      <w:rPr>
        <w:rFonts w:ascii="Arial" w:hAnsi="Arial"/>
        <w:color w:val="404040"/>
        <w:sz w:val="22"/>
      </w:rPr>
      <w:tcPr>
        <w:tcBorders>
          <w:top w:val="single" w:color="000000" w:sz="12" w:space="0" w:themeColor="accent1"/>
        </w:tcBorders>
      </w:tcPr>
    </w:tblStylePr>
  </w:style>
  <w:style w:type="table" w:styleId="2500">
    <w:name w:val="Bordered - Accent 2"/>
    <w:basedOn w:val="2363"/>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2" w:themeTint="97"/>
        </w:tcBorders>
      </w:tcPr>
    </w:tblStylePr>
    <w:tblStylePr w:type="lastCol">
      <w:rPr>
        <w:rFonts w:ascii="Arial" w:hAnsi="Arial"/>
        <w:color w:val="404040"/>
        <w:sz w:val="22"/>
      </w:rPr>
      <w:tcPr>
        <w:tcBorders>
          <w:left w:val="single" w:color="000000" w:sz="12" w:space="0" w:themeColor="accent2" w:themeTint="97"/>
        </w:tcBorders>
      </w:tcPr>
    </w:tblStylePr>
    <w:tblStylePr w:type="lastRow">
      <w:rPr>
        <w:rFonts w:ascii="Arial" w:hAnsi="Arial"/>
        <w:color w:val="404040"/>
        <w:sz w:val="22"/>
      </w:rPr>
      <w:tcPr>
        <w:tcBorders>
          <w:top w:val="single" w:color="000000" w:sz="12" w:space="0" w:themeColor="accent2" w:themeTint="97"/>
        </w:tcBorders>
      </w:tcPr>
    </w:tblStylePr>
  </w:style>
  <w:style w:type="table" w:styleId="2501">
    <w:name w:val="Bordered - Accent 3"/>
    <w:basedOn w:val="2363"/>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3" w:themeTint="98"/>
        </w:tcBorders>
      </w:tcPr>
    </w:tblStylePr>
    <w:tblStylePr w:type="lastCol">
      <w:rPr>
        <w:rFonts w:ascii="Arial" w:hAnsi="Arial"/>
        <w:color w:val="404040"/>
        <w:sz w:val="22"/>
      </w:rPr>
      <w:tcPr>
        <w:tcBorders>
          <w:left w:val="single" w:color="000000" w:sz="12" w:space="0" w:themeColor="accent3" w:themeTint="98"/>
        </w:tcBorders>
      </w:tcPr>
    </w:tblStylePr>
    <w:tblStylePr w:type="lastRow">
      <w:rPr>
        <w:rFonts w:ascii="Arial" w:hAnsi="Arial"/>
        <w:color w:val="404040"/>
        <w:sz w:val="22"/>
      </w:rPr>
      <w:tcPr>
        <w:tcBorders>
          <w:top w:val="single" w:color="000000" w:sz="12" w:space="0" w:themeColor="accent3" w:themeTint="98"/>
        </w:tcBorders>
      </w:tcPr>
    </w:tblStylePr>
  </w:style>
  <w:style w:type="table" w:styleId="2502">
    <w:name w:val="Bordered - Accent 4"/>
    <w:basedOn w:val="2363"/>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4" w:themeTint="9A"/>
        </w:tcBorders>
      </w:tcPr>
    </w:tblStylePr>
    <w:tblStylePr w:type="lastCol">
      <w:rPr>
        <w:rFonts w:ascii="Arial" w:hAnsi="Arial"/>
        <w:color w:val="404040"/>
        <w:sz w:val="22"/>
      </w:rPr>
      <w:tcPr>
        <w:tcBorders>
          <w:left w:val="single" w:color="000000" w:sz="12" w:space="0" w:themeColor="accent4" w:themeTint="9A"/>
        </w:tcBorders>
      </w:tcPr>
    </w:tblStylePr>
    <w:tblStylePr w:type="lastRow">
      <w:rPr>
        <w:rFonts w:ascii="Arial" w:hAnsi="Arial"/>
        <w:color w:val="404040"/>
        <w:sz w:val="22"/>
      </w:rPr>
      <w:tcPr>
        <w:tcBorders>
          <w:top w:val="single" w:color="000000" w:sz="12" w:space="0" w:themeColor="accent4" w:themeTint="9A"/>
        </w:tcBorders>
      </w:tcPr>
    </w:tblStylePr>
  </w:style>
  <w:style w:type="table" w:styleId="2503">
    <w:name w:val="Bordered - Accent 5"/>
    <w:basedOn w:val="2363"/>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5" w:themeTint="9A"/>
        </w:tcBorders>
      </w:tcPr>
    </w:tblStylePr>
    <w:tblStylePr w:type="lastCol">
      <w:rPr>
        <w:rFonts w:ascii="Arial" w:hAnsi="Arial"/>
        <w:color w:val="404040"/>
        <w:sz w:val="22"/>
      </w:rPr>
      <w:tcPr>
        <w:tcBorders>
          <w:left w:val="single" w:color="000000" w:sz="12" w:space="0" w:themeColor="accent5" w:themeTint="9A"/>
        </w:tcBorders>
      </w:tcPr>
    </w:tblStylePr>
    <w:tblStylePr w:type="lastRow">
      <w:rPr>
        <w:rFonts w:ascii="Arial" w:hAnsi="Arial"/>
        <w:color w:val="404040"/>
        <w:sz w:val="22"/>
      </w:rPr>
      <w:tcPr>
        <w:tcBorders>
          <w:top w:val="single" w:color="000000" w:sz="12" w:space="0" w:themeColor="accent5" w:themeTint="9A"/>
        </w:tcBorders>
      </w:tcPr>
    </w:tblStylePr>
  </w:style>
  <w:style w:type="table" w:styleId="2504">
    <w:name w:val="Bordered - Accent 6"/>
    <w:basedOn w:val="2363"/>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6" w:themeTint="98"/>
        </w:tcBorders>
      </w:tcPr>
    </w:tblStylePr>
    <w:tblStylePr w:type="lastCol">
      <w:rPr>
        <w:rFonts w:ascii="Arial" w:hAnsi="Arial"/>
        <w:color w:val="404040"/>
        <w:sz w:val="22"/>
      </w:rPr>
      <w:tcPr>
        <w:tcBorders>
          <w:left w:val="single" w:color="000000" w:sz="12" w:space="0" w:themeColor="accent6" w:themeTint="98"/>
        </w:tcBorders>
      </w:tcPr>
    </w:tblStylePr>
    <w:tblStylePr w:type="lastRow">
      <w:rPr>
        <w:rFonts w:ascii="Arial" w:hAnsi="Arial"/>
        <w:color w:val="404040"/>
        <w:sz w:val="22"/>
      </w:rPr>
      <w:tcPr>
        <w:tcBorders>
          <w:top w:val="single" w:color="000000" w:sz="12" w:space="0" w:themeColor="accent6" w:themeTint="98"/>
        </w:tcBorders>
      </w:tcPr>
    </w:tblStylePr>
  </w:style>
  <w:style w:type="character" w:styleId="2505">
    <w:name w:val="Hyperlink"/>
    <w:uiPriority w:val="99"/>
    <w:unhideWhenUsed/>
    <w:rPr>
      <w:color w:val="0000FF" w:themeColor="hyperlink"/>
      <w:u w:val="single"/>
    </w:rPr>
  </w:style>
  <w:style w:type="paragraph" w:styleId="2506">
    <w:name w:val="footnote text"/>
    <w:basedOn w:val="2341"/>
    <w:link w:val="2507"/>
    <w:uiPriority w:val="99"/>
    <w:semiHidden/>
    <w:unhideWhenUsed/>
    <w:rPr>
      <w:sz w:val="18"/>
    </w:rPr>
    <w:pPr>
      <w:spacing w:lineRule="auto" w:line="240" w:after="40"/>
    </w:pPr>
  </w:style>
  <w:style w:type="character" w:styleId="2507">
    <w:name w:val="Footnote Text Char"/>
    <w:link w:val="2506"/>
    <w:uiPriority w:val="99"/>
    <w:rPr>
      <w:sz w:val="18"/>
    </w:rPr>
  </w:style>
  <w:style w:type="character" w:styleId="2508">
    <w:name w:val="footnote reference"/>
    <w:basedOn w:val="2342"/>
    <w:uiPriority w:val="99"/>
    <w:unhideWhenUsed/>
    <w:rPr>
      <w:vertAlign w:val="superscript"/>
    </w:rPr>
  </w:style>
  <w:style w:type="paragraph" w:styleId="2509">
    <w:name w:val="endnote text"/>
    <w:basedOn w:val="2341"/>
    <w:link w:val="2510"/>
    <w:uiPriority w:val="99"/>
    <w:semiHidden/>
    <w:unhideWhenUsed/>
    <w:rPr>
      <w:sz w:val="20"/>
    </w:rPr>
    <w:pPr>
      <w:spacing w:lineRule="auto" w:line="240" w:after="0"/>
    </w:pPr>
  </w:style>
  <w:style w:type="character" w:styleId="2510">
    <w:name w:val="Endnote Text Char"/>
    <w:link w:val="2509"/>
    <w:uiPriority w:val="99"/>
    <w:rPr>
      <w:sz w:val="20"/>
    </w:rPr>
  </w:style>
  <w:style w:type="character" w:styleId="2511">
    <w:name w:val="endnote reference"/>
    <w:basedOn w:val="2342"/>
    <w:uiPriority w:val="99"/>
    <w:semiHidden/>
    <w:unhideWhenUsed/>
    <w:rPr>
      <w:vertAlign w:val="superscript"/>
    </w:rPr>
  </w:style>
  <w:style w:type="paragraph" w:styleId="2512">
    <w:name w:val="toc 1"/>
    <w:basedOn w:val="2341"/>
    <w:next w:val="2341"/>
    <w:uiPriority w:val="39"/>
    <w:unhideWhenUsed/>
    <w:pPr>
      <w:ind w:left="0" w:right="0" w:firstLine="0"/>
      <w:spacing w:after="57"/>
    </w:pPr>
  </w:style>
  <w:style w:type="paragraph" w:styleId="2513">
    <w:name w:val="toc 2"/>
    <w:basedOn w:val="2341"/>
    <w:next w:val="2341"/>
    <w:uiPriority w:val="39"/>
    <w:unhideWhenUsed/>
    <w:pPr>
      <w:ind w:left="283" w:right="0" w:firstLine="0"/>
      <w:spacing w:after="57"/>
    </w:pPr>
  </w:style>
  <w:style w:type="paragraph" w:styleId="2514">
    <w:name w:val="toc 3"/>
    <w:basedOn w:val="2341"/>
    <w:next w:val="2341"/>
    <w:uiPriority w:val="39"/>
    <w:unhideWhenUsed/>
    <w:pPr>
      <w:ind w:left="567" w:right="0" w:firstLine="0"/>
      <w:spacing w:after="57"/>
    </w:pPr>
  </w:style>
  <w:style w:type="paragraph" w:styleId="2515">
    <w:name w:val="toc 4"/>
    <w:basedOn w:val="2341"/>
    <w:next w:val="2341"/>
    <w:uiPriority w:val="39"/>
    <w:unhideWhenUsed/>
    <w:pPr>
      <w:ind w:left="850" w:right="0" w:firstLine="0"/>
      <w:spacing w:after="57"/>
    </w:pPr>
  </w:style>
  <w:style w:type="paragraph" w:styleId="2516">
    <w:name w:val="toc 5"/>
    <w:basedOn w:val="2341"/>
    <w:next w:val="2341"/>
    <w:uiPriority w:val="39"/>
    <w:unhideWhenUsed/>
    <w:pPr>
      <w:ind w:left="1134" w:right="0" w:firstLine="0"/>
      <w:spacing w:after="57"/>
    </w:pPr>
  </w:style>
  <w:style w:type="paragraph" w:styleId="2517">
    <w:name w:val="toc 6"/>
    <w:basedOn w:val="2341"/>
    <w:next w:val="2341"/>
    <w:uiPriority w:val="39"/>
    <w:unhideWhenUsed/>
    <w:pPr>
      <w:ind w:left="1417" w:right="0" w:firstLine="0"/>
      <w:spacing w:after="57"/>
    </w:pPr>
  </w:style>
  <w:style w:type="paragraph" w:styleId="2518">
    <w:name w:val="toc 7"/>
    <w:basedOn w:val="2341"/>
    <w:next w:val="2341"/>
    <w:uiPriority w:val="39"/>
    <w:unhideWhenUsed/>
    <w:pPr>
      <w:ind w:left="1701" w:right="0" w:firstLine="0"/>
      <w:spacing w:after="57"/>
    </w:pPr>
  </w:style>
  <w:style w:type="paragraph" w:styleId="2519">
    <w:name w:val="toc 8"/>
    <w:basedOn w:val="2341"/>
    <w:next w:val="2341"/>
    <w:uiPriority w:val="39"/>
    <w:unhideWhenUsed/>
    <w:pPr>
      <w:ind w:left="1984" w:right="0" w:firstLine="0"/>
      <w:spacing w:after="57"/>
    </w:pPr>
  </w:style>
  <w:style w:type="paragraph" w:styleId="2520">
    <w:name w:val="toc 9"/>
    <w:basedOn w:val="2341"/>
    <w:next w:val="2341"/>
    <w:uiPriority w:val="39"/>
    <w:unhideWhenUsed/>
    <w:pPr>
      <w:ind w:left="2268" w:right="0" w:firstLine="0"/>
      <w:spacing w:after="57"/>
    </w:pPr>
  </w:style>
  <w:style w:type="paragraph" w:styleId="2521">
    <w:name w:val="TOC Heading"/>
    <w:uiPriority w:val="39"/>
    <w:unhideWhenUsed/>
  </w:style>
  <w:style w:type="paragraph" w:styleId="2522">
    <w:name w:val="table of figures"/>
    <w:basedOn w:val="2341"/>
    <w:next w:val="2341"/>
    <w:uiPriority w:val="99"/>
    <w:unhideWhenUsed/>
    <w:pPr>
      <w:spacing w:after="0" w:afterAutospacing="0"/>
    </w:pPr>
  </w:style>
</w:styles>
</file>

<file path=word/glossary/webSettings.xml><?xml version="1.0" encoding="utf-8"?>
<w:webSettings xmlns:w="http://schemas.openxmlformats.org/wordprocessingml/2006/main">
  <w:optimizeForBrowser/>
</w:webSetting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nlyoffice.com/settingsCustom"/>
  </ds:schemaRefs>
</ds:datastoreItem>
</file>

<file path=docProps/app.xml><?xml version="1.0" encoding="utf-8"?>
<Properties xmlns="http://schemas.openxmlformats.org/officeDocument/2006/extended-properties" xmlns:vt="http://schemas.openxmlformats.org/officeDocument/2006/docPropsVTypes">
  <Application>ONLYOFFICE/6.3.2.2</Application>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SSN OSUG</dc:title>
  <dc:subject>Schéma Stratégique du Numérique OSUG</dc:subject>
  <dc:creator/>
  <dc:description>version martyr</dc:description>
  <cp:lastModifiedBy>Fabien Malbet (Fabien.Malbet@univ-grenoble-alpes.fr)</cp:lastModifiedBy>
  <cp:revision>223</cp:revision>
  <dcterms:modified xsi:type="dcterms:W3CDTF">2022-01-18T19:42:25Z</dcterms:modified>
</cp:coreProperties>
</file>