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C31264" w14:textId="0FA832B1" w:rsidR="005E711C" w:rsidRPr="002E3CD4" w:rsidRDefault="005E711C" w:rsidP="005E711C">
      <w:pPr>
        <w:spacing w:line="240" w:lineRule="auto"/>
        <w:jc w:val="center"/>
        <w:rPr>
          <w:rFonts w:ascii="Times New Roman" w:hAnsi="Times New Roman" w:cs="Times New Roman"/>
          <w:b/>
          <w:bCs/>
          <w:sz w:val="28"/>
          <w:szCs w:val="28"/>
          <w:lang w:val="en-US"/>
        </w:rPr>
      </w:pPr>
      <w:r w:rsidRPr="002E3CD4">
        <w:rPr>
          <w:rFonts w:ascii="Times New Roman" w:hAnsi="Times New Roman" w:cs="Times New Roman"/>
          <w:b/>
          <w:bCs/>
          <w:sz w:val="28"/>
          <w:szCs w:val="28"/>
          <w:lang w:val="en-US"/>
        </w:rPr>
        <w:t xml:space="preserve">A re-appraisal of the </w:t>
      </w:r>
      <w:r w:rsidR="006F75F7">
        <w:rPr>
          <w:rFonts w:ascii="Times New Roman" w:hAnsi="Times New Roman" w:cs="Times New Roman"/>
          <w:b/>
          <w:bCs/>
          <w:sz w:val="28"/>
          <w:szCs w:val="28"/>
          <w:lang w:val="en-US"/>
        </w:rPr>
        <w:t>m</w:t>
      </w:r>
      <w:r w:rsidR="006F75F7" w:rsidRPr="002E3CD4">
        <w:rPr>
          <w:rFonts w:ascii="Times New Roman" w:hAnsi="Times New Roman" w:cs="Times New Roman"/>
          <w:b/>
          <w:bCs/>
          <w:sz w:val="28"/>
          <w:szCs w:val="28"/>
          <w:lang w:val="en-US"/>
        </w:rPr>
        <w:t>iddle</w:t>
      </w:r>
      <w:r w:rsidRPr="002E3CD4">
        <w:rPr>
          <w:rFonts w:ascii="Times New Roman" w:hAnsi="Times New Roman" w:cs="Times New Roman"/>
          <w:b/>
          <w:bCs/>
          <w:sz w:val="28"/>
          <w:szCs w:val="28"/>
          <w:lang w:val="en-US"/>
        </w:rPr>
        <w:t>-</w:t>
      </w:r>
      <w:r w:rsidR="006F75F7">
        <w:rPr>
          <w:rFonts w:ascii="Times New Roman" w:hAnsi="Times New Roman" w:cs="Times New Roman"/>
          <w:b/>
          <w:bCs/>
          <w:sz w:val="28"/>
          <w:szCs w:val="28"/>
          <w:lang w:val="en-US"/>
        </w:rPr>
        <w:t>l</w:t>
      </w:r>
      <w:r w:rsidR="006F75F7" w:rsidRPr="002E3CD4">
        <w:rPr>
          <w:rFonts w:ascii="Times New Roman" w:hAnsi="Times New Roman" w:cs="Times New Roman"/>
          <w:b/>
          <w:bCs/>
          <w:sz w:val="28"/>
          <w:szCs w:val="28"/>
          <w:lang w:val="en-US"/>
        </w:rPr>
        <w:t xml:space="preserve">ate </w:t>
      </w:r>
      <w:r w:rsidRPr="002E3CD4">
        <w:rPr>
          <w:rFonts w:ascii="Times New Roman" w:hAnsi="Times New Roman" w:cs="Times New Roman"/>
          <w:b/>
          <w:bCs/>
          <w:sz w:val="28"/>
          <w:szCs w:val="28"/>
          <w:lang w:val="en-US"/>
        </w:rPr>
        <w:t>Miocene fossil decapod</w:t>
      </w:r>
    </w:p>
    <w:p w14:paraId="6DD374AF" w14:textId="48E1803E" w:rsidR="007372B2" w:rsidRPr="002E3CD4" w:rsidRDefault="005E711C" w:rsidP="005E711C">
      <w:pPr>
        <w:spacing w:line="240" w:lineRule="auto"/>
        <w:jc w:val="center"/>
        <w:rPr>
          <w:rFonts w:ascii="Times New Roman" w:hAnsi="Times New Roman" w:cs="Times New Roman"/>
          <w:b/>
          <w:bCs/>
          <w:sz w:val="28"/>
          <w:szCs w:val="28"/>
          <w:lang w:val="en-US"/>
        </w:rPr>
      </w:pPr>
      <w:r w:rsidRPr="002E3CD4">
        <w:rPr>
          <w:rFonts w:ascii="Times New Roman" w:hAnsi="Times New Roman" w:cs="Times New Roman"/>
          <w:b/>
          <w:bCs/>
          <w:sz w:val="28"/>
          <w:szCs w:val="28"/>
          <w:lang w:val="en-US"/>
        </w:rPr>
        <w:t>crustaceans of the ‘Faluns’ (Anjou-Touraine, France)</w:t>
      </w:r>
    </w:p>
    <w:p w14:paraId="0E01AE8E" w14:textId="719243DE" w:rsidR="002E3CD4" w:rsidRDefault="002E3CD4" w:rsidP="005E711C">
      <w:pPr>
        <w:spacing w:line="240" w:lineRule="auto"/>
        <w:jc w:val="center"/>
        <w:rPr>
          <w:rFonts w:ascii="Times New Roman" w:hAnsi="Times New Roman" w:cs="Times New Roman"/>
          <w:b/>
          <w:bCs/>
          <w:lang w:val="en-US"/>
        </w:rPr>
      </w:pPr>
    </w:p>
    <w:p w14:paraId="13428407" w14:textId="77777777" w:rsidR="002E3CD4" w:rsidRDefault="002E3CD4" w:rsidP="005E711C">
      <w:pPr>
        <w:spacing w:line="240" w:lineRule="auto"/>
        <w:jc w:val="center"/>
        <w:rPr>
          <w:rFonts w:ascii="Times New Roman" w:hAnsi="Times New Roman" w:cs="Times New Roman"/>
          <w:b/>
          <w:bCs/>
          <w:lang w:val="en-US"/>
        </w:rPr>
      </w:pPr>
    </w:p>
    <w:p w14:paraId="316A27E8" w14:textId="77777777" w:rsidR="00FD79F5" w:rsidRPr="00C710D0" w:rsidRDefault="00FD79F5" w:rsidP="00FD79F5">
      <w:pPr>
        <w:spacing w:line="240" w:lineRule="auto"/>
        <w:rPr>
          <w:rFonts w:ascii="Times New Roman" w:hAnsi="Times New Roman" w:cs="Times New Roman"/>
          <w:lang w:val="fr-FR"/>
        </w:rPr>
      </w:pPr>
      <w:r w:rsidRPr="00C710D0">
        <w:rPr>
          <w:rFonts w:ascii="Times New Roman" w:hAnsi="Times New Roman" w:cs="Times New Roman"/>
          <w:lang w:val="fr-FR"/>
        </w:rPr>
        <w:t>Àlex OSSÓ</w:t>
      </w:r>
    </w:p>
    <w:p w14:paraId="50E71C94" w14:textId="095AEBEF" w:rsidR="00FD79F5" w:rsidRPr="00C710D0" w:rsidRDefault="00FD79F5" w:rsidP="00FD79F5">
      <w:pPr>
        <w:spacing w:line="240" w:lineRule="auto"/>
        <w:rPr>
          <w:rFonts w:ascii="Times New Roman" w:hAnsi="Times New Roman" w:cs="Times New Roman"/>
          <w:lang w:val="fr-FR"/>
        </w:rPr>
      </w:pPr>
      <w:proofErr w:type="spellStart"/>
      <w:r w:rsidRPr="00C710D0">
        <w:rPr>
          <w:rFonts w:ascii="Times New Roman" w:hAnsi="Times New Roman" w:cs="Times New Roman"/>
          <w:lang w:val="fr-FR"/>
        </w:rPr>
        <w:t>Llorenç</w:t>
      </w:r>
      <w:proofErr w:type="spellEnd"/>
      <w:r w:rsidRPr="00C710D0">
        <w:rPr>
          <w:rFonts w:ascii="Times New Roman" w:hAnsi="Times New Roman" w:cs="Times New Roman"/>
          <w:lang w:val="fr-FR"/>
        </w:rPr>
        <w:t xml:space="preserve"> de Vilallonga, 17B, 1er-1ª, 43007 Tarragona (Catalonia) aosso@comt.cat (</w:t>
      </w:r>
      <w:proofErr w:type="spellStart"/>
      <w:r w:rsidRPr="00C710D0">
        <w:rPr>
          <w:rFonts w:ascii="Times New Roman" w:hAnsi="Times New Roman" w:cs="Times New Roman"/>
          <w:lang w:val="fr-FR"/>
        </w:rPr>
        <w:t>corresponding</w:t>
      </w:r>
      <w:proofErr w:type="spellEnd"/>
      <w:r w:rsidRPr="00C710D0">
        <w:rPr>
          <w:rFonts w:ascii="Times New Roman" w:hAnsi="Times New Roman" w:cs="Times New Roman"/>
          <w:lang w:val="fr-FR"/>
        </w:rPr>
        <w:t xml:space="preserve"> </w:t>
      </w:r>
      <w:proofErr w:type="spellStart"/>
      <w:r w:rsidRPr="00C710D0">
        <w:rPr>
          <w:rFonts w:ascii="Times New Roman" w:hAnsi="Times New Roman" w:cs="Times New Roman"/>
          <w:lang w:val="fr-FR"/>
        </w:rPr>
        <w:t>author</w:t>
      </w:r>
      <w:proofErr w:type="spellEnd"/>
      <w:r w:rsidRPr="00C710D0">
        <w:rPr>
          <w:rFonts w:ascii="Times New Roman" w:hAnsi="Times New Roman" w:cs="Times New Roman"/>
          <w:lang w:val="fr-FR"/>
        </w:rPr>
        <w:t>)</w:t>
      </w:r>
    </w:p>
    <w:p w14:paraId="4D4047C3" w14:textId="77777777" w:rsidR="00FD79F5" w:rsidRPr="00C710D0" w:rsidRDefault="00FD79F5" w:rsidP="00FD79F5">
      <w:pPr>
        <w:spacing w:line="240" w:lineRule="auto"/>
        <w:rPr>
          <w:rFonts w:ascii="Times New Roman" w:hAnsi="Times New Roman" w:cs="Times New Roman"/>
          <w:lang w:val="fr-FR"/>
        </w:rPr>
      </w:pPr>
      <w:r w:rsidRPr="00C710D0">
        <w:rPr>
          <w:rFonts w:ascii="Times New Roman" w:hAnsi="Times New Roman" w:cs="Times New Roman"/>
          <w:lang w:val="fr-FR"/>
        </w:rPr>
        <w:t>Cyril GAGNAISON</w:t>
      </w:r>
    </w:p>
    <w:p w14:paraId="11D53C60" w14:textId="7AF1D10E" w:rsidR="002D5853" w:rsidRDefault="00AD5A0A" w:rsidP="00AD5A0A">
      <w:pPr>
        <w:spacing w:line="240" w:lineRule="auto"/>
        <w:rPr>
          <w:rFonts w:ascii="Times New Roman" w:hAnsi="Times New Roman" w:cs="Times New Roman"/>
          <w:lang w:val="fr-FR"/>
        </w:rPr>
      </w:pPr>
      <w:r w:rsidRPr="00AD5A0A">
        <w:rPr>
          <w:rFonts w:ascii="Times New Roman" w:hAnsi="Times New Roman" w:cs="Times New Roman"/>
          <w:lang w:val="fr-FR"/>
        </w:rPr>
        <w:t xml:space="preserve">Institut Polytechnique </w:t>
      </w:r>
      <w:proofErr w:type="spellStart"/>
      <w:r w:rsidRPr="00AD5A0A">
        <w:rPr>
          <w:rFonts w:ascii="Times New Roman" w:hAnsi="Times New Roman" w:cs="Times New Roman"/>
          <w:lang w:val="fr-FR"/>
        </w:rPr>
        <w:t>UniLaSalle</w:t>
      </w:r>
      <w:proofErr w:type="spellEnd"/>
      <w:r w:rsidRPr="00AD5A0A">
        <w:rPr>
          <w:rFonts w:ascii="Times New Roman" w:hAnsi="Times New Roman" w:cs="Times New Roman"/>
          <w:lang w:val="fr-FR"/>
        </w:rPr>
        <w:t xml:space="preserve"> Beauvais, Département Géosciences, EA 7511 – Equipe B2R (Bassins, Réservoirs, Ressources),19 rue Pierre </w:t>
      </w:r>
      <w:proofErr w:type="spellStart"/>
      <w:r w:rsidRPr="00AD5A0A">
        <w:rPr>
          <w:rFonts w:ascii="Times New Roman" w:hAnsi="Times New Roman" w:cs="Times New Roman"/>
          <w:lang w:val="fr-FR"/>
        </w:rPr>
        <w:t>Waguet</w:t>
      </w:r>
      <w:proofErr w:type="spellEnd"/>
      <w:r w:rsidRPr="00AD5A0A">
        <w:rPr>
          <w:rFonts w:ascii="Times New Roman" w:hAnsi="Times New Roman" w:cs="Times New Roman"/>
          <w:lang w:val="fr-FR"/>
        </w:rPr>
        <w:t xml:space="preserve"> – boîte postale 30313, F-60026 Beauvais cedex (</w:t>
      </w:r>
      <w:r w:rsidR="0069254E">
        <w:rPr>
          <w:rFonts w:ascii="Times New Roman" w:hAnsi="Times New Roman" w:cs="Times New Roman"/>
          <w:lang w:val="fr-FR"/>
        </w:rPr>
        <w:t>France),</w:t>
      </w:r>
      <w:r w:rsidR="0069254E" w:rsidRPr="0069254E">
        <w:rPr>
          <w:lang w:val="fr-FR"/>
        </w:rPr>
        <w:t xml:space="preserve"> </w:t>
      </w:r>
      <w:r w:rsidR="0069254E" w:rsidRPr="0069254E">
        <w:rPr>
          <w:rFonts w:ascii="Times New Roman" w:hAnsi="Times New Roman" w:cs="Times New Roman"/>
          <w:lang w:val="fr-FR"/>
        </w:rPr>
        <w:t>cyril.gagnaison@unilasalle.fr</w:t>
      </w:r>
    </w:p>
    <w:p w14:paraId="1A4293D0" w14:textId="77777777" w:rsidR="00AD5A0A" w:rsidRPr="006F75F7" w:rsidRDefault="00AD5A0A" w:rsidP="00AD5A0A">
      <w:pPr>
        <w:spacing w:line="240" w:lineRule="auto"/>
        <w:rPr>
          <w:rFonts w:ascii="Times New Roman" w:hAnsi="Times New Roman" w:cs="Times New Roman"/>
          <w:lang w:val="en-US"/>
        </w:rPr>
      </w:pPr>
      <w:r w:rsidRPr="006F75F7">
        <w:rPr>
          <w:rFonts w:ascii="Times New Roman" w:hAnsi="Times New Roman" w:cs="Times New Roman"/>
          <w:lang w:val="en-US"/>
        </w:rPr>
        <w:t>Olivier GAIN</w:t>
      </w:r>
    </w:p>
    <w:p w14:paraId="2565B08A" w14:textId="072D540E" w:rsidR="00AD5A0A" w:rsidRPr="006F75F7" w:rsidRDefault="00AD5A0A" w:rsidP="00AD5A0A">
      <w:pPr>
        <w:spacing w:line="240" w:lineRule="auto"/>
        <w:rPr>
          <w:rFonts w:ascii="Times New Roman" w:hAnsi="Times New Roman" w:cs="Times New Roman"/>
          <w:lang w:val="en-US"/>
        </w:rPr>
      </w:pPr>
      <w:r w:rsidRPr="006F75F7">
        <w:rPr>
          <w:rFonts w:ascii="Times New Roman" w:hAnsi="Times New Roman" w:cs="Times New Roman"/>
          <w:lang w:val="en-US"/>
        </w:rPr>
        <w:t>F-50130 Cherbourg-</w:t>
      </w:r>
      <w:proofErr w:type="spellStart"/>
      <w:r w:rsidRPr="006F75F7">
        <w:rPr>
          <w:rFonts w:ascii="Times New Roman" w:hAnsi="Times New Roman" w:cs="Times New Roman"/>
          <w:lang w:val="en-US"/>
        </w:rPr>
        <w:t>Octeville</w:t>
      </w:r>
      <w:proofErr w:type="spellEnd"/>
      <w:r w:rsidRPr="006F75F7">
        <w:rPr>
          <w:rFonts w:ascii="Times New Roman" w:hAnsi="Times New Roman" w:cs="Times New Roman"/>
          <w:lang w:val="en-US"/>
        </w:rPr>
        <w:t xml:space="preserve"> (France), lamarck@wanadoo.fr</w:t>
      </w:r>
    </w:p>
    <w:p w14:paraId="22E3888A" w14:textId="77777777" w:rsidR="00AD5A0A" w:rsidRPr="006F75F7" w:rsidRDefault="00AD5A0A" w:rsidP="00AD5A0A">
      <w:pPr>
        <w:spacing w:line="240" w:lineRule="auto"/>
        <w:rPr>
          <w:rFonts w:ascii="Times New Roman" w:hAnsi="Times New Roman" w:cs="Times New Roman"/>
          <w:smallCaps/>
          <w:color w:val="FF0000"/>
          <w:lang w:val="en-US"/>
        </w:rPr>
      </w:pPr>
    </w:p>
    <w:p w14:paraId="2AE7A8A1" w14:textId="6B91C2E1" w:rsidR="002D5853" w:rsidRPr="00FD79F5" w:rsidRDefault="00FD79F5" w:rsidP="002D5853">
      <w:pPr>
        <w:spacing w:line="240" w:lineRule="auto"/>
        <w:rPr>
          <w:rFonts w:ascii="Times New Roman" w:hAnsi="Times New Roman" w:cs="Times New Roman"/>
          <w:smallCaps/>
          <w:lang w:val="en-US"/>
        </w:rPr>
      </w:pPr>
      <w:r w:rsidRPr="00FD79F5">
        <w:rPr>
          <w:rFonts w:ascii="Times New Roman" w:hAnsi="Times New Roman" w:cs="Times New Roman"/>
          <w:smallCaps/>
          <w:lang w:val="en-US"/>
        </w:rPr>
        <w:t>ABSTRACT</w:t>
      </w:r>
    </w:p>
    <w:p w14:paraId="726E4B6D" w14:textId="4F6663C4" w:rsidR="005E711C" w:rsidRPr="006E5EE0" w:rsidRDefault="005E711C" w:rsidP="007C667C">
      <w:pPr>
        <w:spacing w:line="240" w:lineRule="auto"/>
        <w:rPr>
          <w:rFonts w:ascii="Times New Roman" w:hAnsi="Times New Roman" w:cs="Times New Roman"/>
          <w:lang w:val="en-US"/>
        </w:rPr>
      </w:pPr>
      <w:r w:rsidRPr="006E5EE0">
        <w:rPr>
          <w:rFonts w:ascii="Times New Roman" w:hAnsi="Times New Roman" w:cs="Times New Roman"/>
          <w:lang w:val="en-US"/>
        </w:rPr>
        <w:t xml:space="preserve">The access to a new collection of decapod crustaceans collected in the </w:t>
      </w:r>
      <w:r w:rsidR="006F75F7">
        <w:rPr>
          <w:rFonts w:ascii="Times New Roman" w:hAnsi="Times New Roman" w:cs="Times New Roman"/>
          <w:lang w:val="en-US"/>
        </w:rPr>
        <w:t>m</w:t>
      </w:r>
      <w:r w:rsidR="006F75F7" w:rsidRPr="006E5EE0">
        <w:rPr>
          <w:rFonts w:ascii="Times New Roman" w:hAnsi="Times New Roman" w:cs="Times New Roman"/>
          <w:lang w:val="en-US"/>
        </w:rPr>
        <w:t>iddle</w:t>
      </w:r>
      <w:r w:rsidRPr="006E5EE0">
        <w:rPr>
          <w:rFonts w:ascii="Times New Roman" w:hAnsi="Times New Roman" w:cs="Times New Roman"/>
          <w:lang w:val="en-US"/>
        </w:rPr>
        <w:t>-</w:t>
      </w:r>
      <w:r w:rsidR="006F75F7">
        <w:rPr>
          <w:rFonts w:ascii="Times New Roman" w:hAnsi="Times New Roman" w:cs="Times New Roman"/>
          <w:lang w:val="en-US"/>
        </w:rPr>
        <w:t>l</w:t>
      </w:r>
      <w:r w:rsidR="006F75F7" w:rsidRPr="006E5EE0">
        <w:rPr>
          <w:rFonts w:ascii="Times New Roman" w:hAnsi="Times New Roman" w:cs="Times New Roman"/>
          <w:lang w:val="en-US"/>
        </w:rPr>
        <w:t xml:space="preserve">ate </w:t>
      </w:r>
      <w:r w:rsidRPr="006E5EE0">
        <w:rPr>
          <w:rFonts w:ascii="Times New Roman" w:hAnsi="Times New Roman" w:cs="Times New Roman"/>
          <w:lang w:val="en-US"/>
        </w:rPr>
        <w:t>Miocene</w:t>
      </w:r>
      <w:r w:rsidR="00AD5A0A">
        <w:rPr>
          <w:rFonts w:ascii="Times New Roman" w:hAnsi="Times New Roman" w:cs="Times New Roman"/>
          <w:lang w:val="en-US"/>
        </w:rPr>
        <w:t xml:space="preserve"> ‘Faluns’</w:t>
      </w:r>
      <w:r w:rsidRPr="006E5EE0">
        <w:rPr>
          <w:rFonts w:ascii="Times New Roman" w:hAnsi="Times New Roman" w:cs="Times New Roman"/>
          <w:lang w:val="en-US"/>
        </w:rPr>
        <w:t>, and examination of new specimens available, permit</w:t>
      </w:r>
      <w:r w:rsidR="007C667C" w:rsidRPr="006E5EE0">
        <w:rPr>
          <w:rFonts w:ascii="Times New Roman" w:hAnsi="Times New Roman" w:cs="Times New Roman"/>
          <w:lang w:val="en-US"/>
        </w:rPr>
        <w:t xml:space="preserve">s </w:t>
      </w:r>
      <w:r w:rsidRPr="006E5EE0">
        <w:rPr>
          <w:rFonts w:ascii="Times New Roman" w:hAnsi="Times New Roman" w:cs="Times New Roman"/>
          <w:lang w:val="en-US"/>
        </w:rPr>
        <w:t>to expand the previous compilations of Couffon (1908) and Ossó &amp; Gagnaison (2019)</w:t>
      </w:r>
      <w:r w:rsidR="007C667C" w:rsidRPr="006E5EE0">
        <w:rPr>
          <w:rFonts w:ascii="Times New Roman" w:hAnsi="Times New Roman" w:cs="Times New Roman"/>
          <w:lang w:val="en-US"/>
        </w:rPr>
        <w:t xml:space="preserve">, elevating to nineteen the species reported, representatives of seventeen genera and fourteen families. </w:t>
      </w:r>
      <w:r w:rsidR="00402440" w:rsidRPr="006E5EE0">
        <w:rPr>
          <w:rFonts w:ascii="Times New Roman" w:hAnsi="Times New Roman" w:cs="Times New Roman"/>
          <w:lang w:val="en-US"/>
        </w:rPr>
        <w:t>Galat</w:t>
      </w:r>
      <w:r w:rsidR="000A287F" w:rsidRPr="006E5EE0">
        <w:rPr>
          <w:rFonts w:ascii="Times New Roman" w:hAnsi="Times New Roman" w:cs="Times New Roman"/>
          <w:lang w:val="en-US"/>
        </w:rPr>
        <w:t>h</w:t>
      </w:r>
      <w:r w:rsidR="00402440" w:rsidRPr="006E5EE0">
        <w:rPr>
          <w:rFonts w:ascii="Times New Roman" w:hAnsi="Times New Roman" w:cs="Times New Roman"/>
          <w:lang w:val="en-US"/>
        </w:rPr>
        <w:t>eids</w:t>
      </w:r>
      <w:r w:rsidR="006C5F67">
        <w:rPr>
          <w:rFonts w:ascii="Times New Roman" w:hAnsi="Times New Roman" w:cs="Times New Roman"/>
          <w:lang w:val="en-US"/>
        </w:rPr>
        <w:t xml:space="preserve"> such</w:t>
      </w:r>
      <w:r w:rsidR="00402440" w:rsidRPr="006E5EE0">
        <w:rPr>
          <w:rFonts w:ascii="Times New Roman" w:hAnsi="Times New Roman" w:cs="Times New Roman"/>
          <w:lang w:val="en-US"/>
        </w:rPr>
        <w:t xml:space="preserve"> </w:t>
      </w:r>
      <w:r w:rsidR="00D30144">
        <w:rPr>
          <w:rFonts w:ascii="Times New Roman" w:hAnsi="Times New Roman" w:cs="Times New Roman"/>
          <w:lang w:val="en-US"/>
        </w:rPr>
        <w:t xml:space="preserve">as </w:t>
      </w:r>
      <w:proofErr w:type="spellStart"/>
      <w:r w:rsidR="00D30144" w:rsidRPr="00D30144">
        <w:rPr>
          <w:rFonts w:ascii="Times New Roman" w:hAnsi="Times New Roman" w:cs="Times New Roman"/>
          <w:i/>
          <w:iCs/>
          <w:lang w:val="en-US"/>
        </w:rPr>
        <w:t>Galathea</w:t>
      </w:r>
      <w:proofErr w:type="spellEnd"/>
      <w:r w:rsidR="00D30144" w:rsidRPr="00D30144">
        <w:rPr>
          <w:rFonts w:ascii="Times New Roman" w:hAnsi="Times New Roman" w:cs="Times New Roman"/>
          <w:i/>
          <w:iCs/>
          <w:lang w:val="en-US"/>
        </w:rPr>
        <w:t xml:space="preserve"> </w:t>
      </w:r>
      <w:proofErr w:type="spellStart"/>
      <w:r w:rsidR="00D30144" w:rsidRPr="00D30144">
        <w:rPr>
          <w:rFonts w:ascii="Times New Roman" w:hAnsi="Times New Roman" w:cs="Times New Roman"/>
          <w:i/>
          <w:iCs/>
          <w:lang w:val="en-US"/>
        </w:rPr>
        <w:t>weinfurteri</w:t>
      </w:r>
      <w:proofErr w:type="spellEnd"/>
      <w:r w:rsidR="00D30144" w:rsidRPr="00D30144">
        <w:rPr>
          <w:rFonts w:ascii="Times New Roman" w:hAnsi="Times New Roman" w:cs="Times New Roman"/>
          <w:lang w:val="en-US"/>
        </w:rPr>
        <w:t xml:space="preserve"> Bachmayer, 1950</w:t>
      </w:r>
      <w:r w:rsidR="00D30144">
        <w:rPr>
          <w:rFonts w:ascii="Times New Roman" w:hAnsi="Times New Roman" w:cs="Times New Roman"/>
          <w:lang w:val="en-US"/>
        </w:rPr>
        <w:t xml:space="preserve"> </w:t>
      </w:r>
      <w:r w:rsidR="00402440" w:rsidRPr="006E5EE0">
        <w:rPr>
          <w:rFonts w:ascii="Times New Roman" w:hAnsi="Times New Roman" w:cs="Times New Roman"/>
          <w:lang w:val="en-US"/>
        </w:rPr>
        <w:t>and parthenopid</w:t>
      </w:r>
      <w:r w:rsidR="006C5F67">
        <w:rPr>
          <w:rFonts w:ascii="Times New Roman" w:hAnsi="Times New Roman" w:cs="Times New Roman"/>
          <w:lang w:val="en-US"/>
        </w:rPr>
        <w:t xml:space="preserve"> crab</w:t>
      </w:r>
      <w:r w:rsidR="00402440" w:rsidRPr="006E5EE0">
        <w:rPr>
          <w:rFonts w:ascii="Times New Roman" w:hAnsi="Times New Roman" w:cs="Times New Roman"/>
          <w:lang w:val="en-US"/>
        </w:rPr>
        <w:t xml:space="preserve">s are reported for the first time in the Atlantic Miocene of France. </w:t>
      </w:r>
      <w:r w:rsidR="007C667C" w:rsidRPr="006E5EE0">
        <w:rPr>
          <w:rFonts w:ascii="Times New Roman" w:hAnsi="Times New Roman" w:cs="Times New Roman"/>
          <w:lang w:val="en-US"/>
        </w:rPr>
        <w:t xml:space="preserve">The expected presence of </w:t>
      </w:r>
      <w:r w:rsidR="007C667C" w:rsidRPr="006E5EE0">
        <w:rPr>
          <w:rFonts w:ascii="Times New Roman" w:hAnsi="Times New Roman" w:cs="Times New Roman"/>
          <w:i/>
          <w:iCs/>
          <w:lang w:val="en-US"/>
        </w:rPr>
        <w:t>Xantho moldavicus</w:t>
      </w:r>
      <w:r w:rsidR="007C667C" w:rsidRPr="006E5EE0">
        <w:rPr>
          <w:rFonts w:ascii="Times New Roman" w:hAnsi="Times New Roman" w:cs="Times New Roman"/>
          <w:lang w:val="en-US"/>
        </w:rPr>
        <w:t xml:space="preserve"> (</w:t>
      </w:r>
      <w:proofErr w:type="spellStart"/>
      <w:r w:rsidR="007C667C" w:rsidRPr="006E5EE0">
        <w:rPr>
          <w:rFonts w:ascii="Times New Roman" w:hAnsi="Times New Roman" w:cs="Times New Roman"/>
          <w:lang w:val="en-US"/>
        </w:rPr>
        <w:t>Yanakevich</w:t>
      </w:r>
      <w:proofErr w:type="spellEnd"/>
      <w:r w:rsidR="007C667C" w:rsidRPr="006E5EE0">
        <w:rPr>
          <w:rFonts w:ascii="Times New Roman" w:hAnsi="Times New Roman" w:cs="Times New Roman"/>
          <w:lang w:val="en-US"/>
        </w:rPr>
        <w:t xml:space="preserve">, 1977) </w:t>
      </w:r>
      <w:r w:rsidR="002308BE" w:rsidRPr="006E5EE0">
        <w:rPr>
          <w:rFonts w:ascii="Times New Roman" w:hAnsi="Times New Roman" w:cs="Times New Roman"/>
          <w:lang w:val="en-US"/>
        </w:rPr>
        <w:t xml:space="preserve">and </w:t>
      </w:r>
      <w:r w:rsidR="002308BE" w:rsidRPr="006E5EE0">
        <w:rPr>
          <w:rFonts w:ascii="Times New Roman" w:hAnsi="Times New Roman" w:cs="Times New Roman"/>
          <w:i/>
          <w:iCs/>
          <w:lang w:val="en-US"/>
        </w:rPr>
        <w:t>Lobocarcinus sismondai</w:t>
      </w:r>
      <w:r w:rsidR="002308BE" w:rsidRPr="006E5EE0">
        <w:rPr>
          <w:rFonts w:ascii="Times New Roman" w:hAnsi="Times New Roman" w:cs="Times New Roman"/>
          <w:lang w:val="en-US"/>
        </w:rPr>
        <w:t xml:space="preserve"> (von Meyer, 1843), </w:t>
      </w:r>
      <w:r w:rsidR="007C667C" w:rsidRPr="006E5EE0">
        <w:rPr>
          <w:rFonts w:ascii="Times New Roman" w:hAnsi="Times New Roman" w:cs="Times New Roman"/>
          <w:lang w:val="en-US"/>
        </w:rPr>
        <w:t xml:space="preserve">hitherto known </w:t>
      </w:r>
      <w:r w:rsidR="00FD3CF1">
        <w:rPr>
          <w:rFonts w:ascii="Times New Roman" w:hAnsi="Times New Roman" w:cs="Times New Roman"/>
          <w:lang w:val="en-US"/>
        </w:rPr>
        <w:t xml:space="preserve">only </w:t>
      </w:r>
      <w:r w:rsidR="007C667C" w:rsidRPr="006E5EE0">
        <w:rPr>
          <w:rFonts w:ascii="Times New Roman" w:hAnsi="Times New Roman" w:cs="Times New Roman"/>
          <w:lang w:val="en-US"/>
        </w:rPr>
        <w:t xml:space="preserve">by chelae, is confirmed herein. </w:t>
      </w:r>
      <w:r w:rsidR="002308BE" w:rsidRPr="006E5EE0">
        <w:rPr>
          <w:rFonts w:ascii="Times New Roman" w:hAnsi="Times New Roman" w:cs="Times New Roman"/>
          <w:lang w:val="en-US"/>
        </w:rPr>
        <w:t xml:space="preserve">The status of </w:t>
      </w:r>
      <w:r w:rsidR="002308BE" w:rsidRPr="006E5EE0">
        <w:rPr>
          <w:rFonts w:ascii="Times New Roman" w:hAnsi="Times New Roman" w:cs="Times New Roman"/>
          <w:i/>
          <w:iCs/>
          <w:lang w:val="en-US"/>
        </w:rPr>
        <w:t>Haydnella pulchellus</w:t>
      </w:r>
      <w:r w:rsidR="002308BE" w:rsidRPr="006E5EE0">
        <w:rPr>
          <w:rFonts w:ascii="Times New Roman" w:hAnsi="Times New Roman" w:cs="Times New Roman"/>
          <w:lang w:val="en-US"/>
        </w:rPr>
        <w:t xml:space="preserve"> (A. Milne-Edwards, 1864) is discussed. </w:t>
      </w:r>
      <w:r w:rsidR="007C667C" w:rsidRPr="006E5EE0">
        <w:rPr>
          <w:rFonts w:ascii="Times New Roman" w:hAnsi="Times New Roman" w:cs="Times New Roman"/>
          <w:lang w:val="en-US"/>
        </w:rPr>
        <w:t xml:space="preserve">As well, the ventral features of </w:t>
      </w:r>
      <w:r w:rsidR="00402440" w:rsidRPr="006E5EE0">
        <w:rPr>
          <w:rFonts w:ascii="Times New Roman" w:hAnsi="Times New Roman" w:cs="Times New Roman"/>
          <w:i/>
          <w:iCs/>
          <w:lang w:val="en-US"/>
        </w:rPr>
        <w:t>Necronectes</w:t>
      </w:r>
      <w:r w:rsidR="007C667C" w:rsidRPr="006E5EE0">
        <w:rPr>
          <w:rFonts w:ascii="Times New Roman" w:hAnsi="Times New Roman" w:cs="Times New Roman"/>
          <w:i/>
          <w:iCs/>
          <w:lang w:val="en-US"/>
        </w:rPr>
        <w:t xml:space="preserve"> michelini</w:t>
      </w:r>
      <w:r w:rsidR="007C667C" w:rsidRPr="006E5EE0">
        <w:rPr>
          <w:rFonts w:ascii="Times New Roman" w:hAnsi="Times New Roman" w:cs="Times New Roman"/>
          <w:lang w:val="en-US"/>
        </w:rPr>
        <w:t xml:space="preserve"> (A. Milne-Edwards, 1864) are described for the first time.  Th</w:t>
      </w:r>
      <w:r w:rsidR="00AD5A0A">
        <w:rPr>
          <w:rFonts w:ascii="Times New Roman" w:hAnsi="Times New Roman" w:cs="Times New Roman"/>
          <w:lang w:val="en-US"/>
        </w:rPr>
        <w:t>is</w:t>
      </w:r>
      <w:r w:rsidR="007C667C" w:rsidRPr="006E5EE0">
        <w:rPr>
          <w:rFonts w:ascii="Times New Roman" w:hAnsi="Times New Roman" w:cs="Times New Roman"/>
          <w:lang w:val="en-US"/>
        </w:rPr>
        <w:t xml:space="preserve"> decapod assemblage </w:t>
      </w:r>
      <w:r w:rsidR="00FD79F5" w:rsidRPr="006E5EE0">
        <w:rPr>
          <w:rFonts w:ascii="Times New Roman" w:hAnsi="Times New Roman" w:cs="Times New Roman"/>
          <w:lang w:val="en-US"/>
        </w:rPr>
        <w:t>presents</w:t>
      </w:r>
      <w:r w:rsidRPr="006E5EE0">
        <w:rPr>
          <w:rFonts w:ascii="Times New Roman" w:hAnsi="Times New Roman" w:cs="Times New Roman"/>
          <w:lang w:val="en-US"/>
        </w:rPr>
        <w:t xml:space="preserve"> </w:t>
      </w:r>
      <w:r w:rsidR="007C667C" w:rsidRPr="006E5EE0">
        <w:rPr>
          <w:rFonts w:ascii="Times New Roman" w:hAnsi="Times New Roman" w:cs="Times New Roman"/>
          <w:lang w:val="en-US"/>
        </w:rPr>
        <w:t>clear affinity with coeval decapod</w:t>
      </w:r>
      <w:r w:rsidR="00FD79F5" w:rsidRPr="006E5EE0">
        <w:rPr>
          <w:rFonts w:ascii="Times New Roman" w:hAnsi="Times New Roman" w:cs="Times New Roman"/>
          <w:lang w:val="en-US"/>
        </w:rPr>
        <w:t xml:space="preserve"> </w:t>
      </w:r>
      <w:r w:rsidR="007C667C" w:rsidRPr="006E5EE0">
        <w:rPr>
          <w:rFonts w:ascii="Times New Roman" w:hAnsi="Times New Roman" w:cs="Times New Roman"/>
          <w:lang w:val="en-US"/>
        </w:rPr>
        <w:t>faunas from the Mediterranean and Paratethys realm</w:t>
      </w:r>
      <w:r w:rsidR="00FD79F5" w:rsidRPr="006E5EE0">
        <w:rPr>
          <w:rFonts w:ascii="Times New Roman" w:hAnsi="Times New Roman" w:cs="Times New Roman"/>
          <w:lang w:val="en-US"/>
        </w:rPr>
        <w:t xml:space="preserve">, as evidenced by the presence of identical species such as </w:t>
      </w:r>
      <w:r w:rsidR="002308BE" w:rsidRPr="006E5EE0">
        <w:rPr>
          <w:rFonts w:ascii="Times New Roman" w:hAnsi="Times New Roman" w:cs="Times New Roman"/>
          <w:i/>
          <w:iCs/>
          <w:lang w:val="en-US"/>
        </w:rPr>
        <w:t>Liocarcinus kuehni</w:t>
      </w:r>
      <w:r w:rsidR="002308BE" w:rsidRPr="006E5EE0">
        <w:rPr>
          <w:rFonts w:ascii="Times New Roman" w:hAnsi="Times New Roman" w:cs="Times New Roman"/>
          <w:lang w:val="en-US"/>
        </w:rPr>
        <w:t xml:space="preserve"> (Bachmayer, 1953) or </w:t>
      </w:r>
      <w:r w:rsidR="00FD79F5" w:rsidRPr="006E5EE0">
        <w:rPr>
          <w:rFonts w:ascii="Times New Roman" w:hAnsi="Times New Roman" w:cs="Times New Roman"/>
          <w:i/>
          <w:iCs/>
          <w:lang w:val="en-US"/>
        </w:rPr>
        <w:t>Pilumnus mediterraneus</w:t>
      </w:r>
      <w:r w:rsidR="00FD79F5" w:rsidRPr="006E5EE0">
        <w:rPr>
          <w:rFonts w:ascii="Times New Roman" w:hAnsi="Times New Roman" w:cs="Times New Roman"/>
          <w:lang w:val="en-US"/>
        </w:rPr>
        <w:t xml:space="preserve"> (Lőrenthey, 1897), which is by far, the most common decapod in the ‘Faluns’ outcrops.</w:t>
      </w:r>
      <w:r w:rsidR="00CF1776">
        <w:rPr>
          <w:rFonts w:ascii="Times New Roman" w:hAnsi="Times New Roman" w:cs="Times New Roman"/>
          <w:lang w:val="en-US"/>
        </w:rPr>
        <w:t xml:space="preserve"> Several different chelae and carapace remain are left in open nomenclature.</w:t>
      </w:r>
    </w:p>
    <w:p w14:paraId="77CC17A4" w14:textId="545AB35B" w:rsidR="00FD79F5" w:rsidRPr="006F75F7" w:rsidRDefault="00FD79F5" w:rsidP="00FD79F5">
      <w:pPr>
        <w:spacing w:line="240" w:lineRule="auto"/>
        <w:rPr>
          <w:rFonts w:ascii="Times New Roman" w:hAnsi="Times New Roman" w:cs="Times New Roman"/>
          <w:lang w:val="fr-FR"/>
        </w:rPr>
      </w:pPr>
      <w:r w:rsidRPr="006F75F7">
        <w:rPr>
          <w:rFonts w:ascii="Times New Roman" w:hAnsi="Times New Roman" w:cs="Times New Roman"/>
          <w:lang w:val="fr-FR"/>
        </w:rPr>
        <w:t>KEY WORDS</w:t>
      </w:r>
    </w:p>
    <w:p w14:paraId="48D13B7E" w14:textId="3794D0BA" w:rsidR="002D5853" w:rsidRPr="006F75F7" w:rsidRDefault="00FD79F5" w:rsidP="00FD79F5">
      <w:pPr>
        <w:spacing w:line="240" w:lineRule="auto"/>
        <w:rPr>
          <w:rFonts w:ascii="Times New Roman" w:hAnsi="Times New Roman" w:cs="Times New Roman"/>
          <w:lang w:val="fr-FR"/>
        </w:rPr>
      </w:pPr>
      <w:r w:rsidRPr="006F75F7">
        <w:rPr>
          <w:rFonts w:ascii="Times New Roman" w:hAnsi="Times New Roman" w:cs="Times New Roman"/>
          <w:lang w:val="fr-FR"/>
        </w:rPr>
        <w:t xml:space="preserve">Decapoda, </w:t>
      </w:r>
      <w:proofErr w:type="spellStart"/>
      <w:r w:rsidR="00126911" w:rsidRPr="006F75F7">
        <w:rPr>
          <w:rFonts w:ascii="Times New Roman" w:hAnsi="Times New Roman" w:cs="Times New Roman"/>
          <w:lang w:val="fr-FR"/>
        </w:rPr>
        <w:t>Anomura</w:t>
      </w:r>
      <w:proofErr w:type="spellEnd"/>
      <w:r w:rsidR="00126911" w:rsidRPr="006F75F7">
        <w:rPr>
          <w:rFonts w:ascii="Times New Roman" w:hAnsi="Times New Roman" w:cs="Times New Roman"/>
          <w:lang w:val="fr-FR"/>
        </w:rPr>
        <w:t xml:space="preserve">, </w:t>
      </w:r>
      <w:r w:rsidRPr="006F75F7">
        <w:rPr>
          <w:rFonts w:ascii="Times New Roman" w:hAnsi="Times New Roman" w:cs="Times New Roman"/>
          <w:lang w:val="fr-FR"/>
        </w:rPr>
        <w:t xml:space="preserve">Brachyura, Paratethys, Mediterranean, </w:t>
      </w:r>
      <w:proofErr w:type="spellStart"/>
      <w:r w:rsidRPr="006F75F7">
        <w:rPr>
          <w:rFonts w:ascii="Times New Roman" w:hAnsi="Times New Roman" w:cs="Times New Roman"/>
          <w:lang w:val="fr-FR"/>
        </w:rPr>
        <w:t>Miocene</w:t>
      </w:r>
      <w:proofErr w:type="spellEnd"/>
      <w:r w:rsidRPr="006F75F7">
        <w:rPr>
          <w:rFonts w:ascii="Times New Roman" w:hAnsi="Times New Roman" w:cs="Times New Roman"/>
          <w:lang w:val="fr-FR"/>
        </w:rPr>
        <w:t>, Faluns.</w:t>
      </w:r>
    </w:p>
    <w:p w14:paraId="63183254" w14:textId="324FBAA6" w:rsidR="00AD5A0A" w:rsidRPr="006F75F7" w:rsidRDefault="00AD5A0A" w:rsidP="00FD79F5">
      <w:pPr>
        <w:spacing w:line="240" w:lineRule="auto"/>
        <w:rPr>
          <w:rFonts w:ascii="Times New Roman" w:hAnsi="Times New Roman" w:cs="Times New Roman"/>
          <w:lang w:val="fr-FR"/>
        </w:rPr>
      </w:pPr>
    </w:p>
    <w:p w14:paraId="37B84EFE" w14:textId="6F618284" w:rsidR="00AD5A0A" w:rsidRPr="006F75F7" w:rsidRDefault="00AD5A0A" w:rsidP="00FD79F5">
      <w:pPr>
        <w:spacing w:line="240" w:lineRule="auto"/>
        <w:rPr>
          <w:rFonts w:ascii="Times New Roman" w:hAnsi="Times New Roman" w:cs="Times New Roman"/>
          <w:lang w:val="fr-FR"/>
        </w:rPr>
      </w:pPr>
      <w:r w:rsidRPr="006F75F7">
        <w:rPr>
          <w:rFonts w:ascii="Times New Roman" w:hAnsi="Times New Roman" w:cs="Times New Roman"/>
          <w:lang w:val="fr-FR"/>
        </w:rPr>
        <w:t>TITRE</w:t>
      </w:r>
    </w:p>
    <w:p w14:paraId="0AD8FC04" w14:textId="5AD56944" w:rsidR="00AD5A0A" w:rsidRPr="00AD5A0A" w:rsidRDefault="00AD5A0A" w:rsidP="00FD79F5">
      <w:pPr>
        <w:spacing w:line="240" w:lineRule="auto"/>
        <w:rPr>
          <w:rFonts w:ascii="Times New Roman" w:hAnsi="Times New Roman" w:cs="Times New Roman"/>
          <w:lang w:val="fr-FR"/>
        </w:rPr>
      </w:pPr>
      <w:r w:rsidRPr="00AD5A0A">
        <w:rPr>
          <w:rFonts w:ascii="Times New Roman" w:hAnsi="Times New Roman" w:cs="Times New Roman"/>
          <w:lang w:val="fr-FR"/>
        </w:rPr>
        <w:t>Réévaluation des crustacés décapodes du Miocène moyen-supérieur des ‘Faluns’ (Anjou-Touraine, France).</w:t>
      </w:r>
    </w:p>
    <w:p w14:paraId="2354208B" w14:textId="77777777" w:rsidR="00FD79F5" w:rsidRPr="00AD5A0A" w:rsidRDefault="00FD79F5" w:rsidP="00FD79F5">
      <w:pPr>
        <w:spacing w:line="240" w:lineRule="auto"/>
        <w:rPr>
          <w:rFonts w:ascii="Times New Roman" w:hAnsi="Times New Roman" w:cs="Times New Roman"/>
          <w:lang w:val="fr-FR"/>
        </w:rPr>
      </w:pPr>
    </w:p>
    <w:p w14:paraId="195EC324" w14:textId="4D30F7D7" w:rsidR="002D5853" w:rsidRPr="006F75F7" w:rsidRDefault="00FD79F5" w:rsidP="002D5853">
      <w:pPr>
        <w:spacing w:line="240" w:lineRule="auto"/>
        <w:rPr>
          <w:rFonts w:ascii="Times New Roman" w:hAnsi="Times New Roman" w:cs="Times New Roman"/>
          <w:lang w:val="fr-FR"/>
        </w:rPr>
      </w:pPr>
      <w:r w:rsidRPr="006F75F7">
        <w:rPr>
          <w:rFonts w:ascii="Times New Roman" w:hAnsi="Times New Roman" w:cs="Times New Roman"/>
          <w:lang w:val="fr-FR"/>
        </w:rPr>
        <w:t>RÉSUMÉ</w:t>
      </w:r>
    </w:p>
    <w:p w14:paraId="6AA0E42C" w14:textId="0B53D673" w:rsidR="00AD5A0A" w:rsidRPr="00AD5A0A" w:rsidRDefault="00AD5A0A" w:rsidP="002D5853">
      <w:pPr>
        <w:spacing w:line="240" w:lineRule="auto"/>
        <w:rPr>
          <w:rFonts w:ascii="Times New Roman" w:hAnsi="Times New Roman" w:cs="Times New Roman"/>
          <w:lang w:val="fr-FR"/>
        </w:rPr>
      </w:pPr>
      <w:r w:rsidRPr="00AD5A0A">
        <w:rPr>
          <w:rFonts w:ascii="Times New Roman" w:hAnsi="Times New Roman" w:cs="Times New Roman"/>
          <w:lang w:val="fr-FR"/>
        </w:rPr>
        <w:t xml:space="preserve">L'accès à une nouvelle collection de crustacés décapodes collectés dans les faluns du Miocène moyen-supérieur associé à l'examen de nouveaux spécimens, permettent d'élargir les synthèses précédentes de Couffon (1908) et Ossó &amp; Gagnaison (2019), augmentant le nombre des espèces (dix-neuf) représentatives de dix-sept genres et de quatorze familles. Des </w:t>
      </w:r>
      <w:proofErr w:type="spellStart"/>
      <w:r w:rsidRPr="00AD5A0A">
        <w:rPr>
          <w:rFonts w:ascii="Times New Roman" w:hAnsi="Times New Roman" w:cs="Times New Roman"/>
          <w:lang w:val="fr-FR"/>
        </w:rPr>
        <w:t>Galathéidés</w:t>
      </w:r>
      <w:proofErr w:type="spellEnd"/>
      <w:r w:rsidRPr="00AD5A0A">
        <w:rPr>
          <w:rFonts w:ascii="Times New Roman" w:hAnsi="Times New Roman" w:cs="Times New Roman"/>
          <w:lang w:val="fr-FR"/>
        </w:rPr>
        <w:t xml:space="preserve"> comme </w:t>
      </w:r>
      <w:proofErr w:type="spellStart"/>
      <w:r w:rsidRPr="00AD5A0A">
        <w:rPr>
          <w:rFonts w:ascii="Times New Roman" w:hAnsi="Times New Roman" w:cs="Times New Roman"/>
          <w:i/>
          <w:iCs/>
          <w:lang w:val="fr-FR"/>
        </w:rPr>
        <w:t>Galathea</w:t>
      </w:r>
      <w:proofErr w:type="spellEnd"/>
      <w:r w:rsidRPr="00AD5A0A">
        <w:rPr>
          <w:rFonts w:ascii="Times New Roman" w:hAnsi="Times New Roman" w:cs="Times New Roman"/>
          <w:i/>
          <w:iCs/>
          <w:lang w:val="fr-FR"/>
        </w:rPr>
        <w:t xml:space="preserve"> </w:t>
      </w:r>
      <w:proofErr w:type="spellStart"/>
      <w:r w:rsidRPr="00AD5A0A">
        <w:rPr>
          <w:rFonts w:ascii="Times New Roman" w:hAnsi="Times New Roman" w:cs="Times New Roman"/>
          <w:i/>
          <w:iCs/>
          <w:lang w:val="fr-FR"/>
        </w:rPr>
        <w:t>weinfurteri</w:t>
      </w:r>
      <w:proofErr w:type="spellEnd"/>
      <w:r w:rsidRPr="00AD5A0A">
        <w:rPr>
          <w:rFonts w:ascii="Times New Roman" w:hAnsi="Times New Roman" w:cs="Times New Roman"/>
          <w:lang w:val="fr-FR"/>
        </w:rPr>
        <w:t xml:space="preserve"> Bachmayer, 1950 et des </w:t>
      </w:r>
      <w:proofErr w:type="spellStart"/>
      <w:r w:rsidRPr="00AD5A0A">
        <w:rPr>
          <w:rFonts w:ascii="Times New Roman" w:hAnsi="Times New Roman" w:cs="Times New Roman"/>
          <w:lang w:val="fr-FR"/>
        </w:rPr>
        <w:t>Parthénopidés</w:t>
      </w:r>
      <w:proofErr w:type="spellEnd"/>
      <w:r w:rsidRPr="00AD5A0A">
        <w:rPr>
          <w:rFonts w:ascii="Times New Roman" w:hAnsi="Times New Roman" w:cs="Times New Roman"/>
          <w:lang w:val="fr-FR"/>
        </w:rPr>
        <w:t xml:space="preserve"> sont signalés pour la première fois </w:t>
      </w:r>
      <w:r w:rsidRPr="00AD5A0A">
        <w:rPr>
          <w:rFonts w:ascii="Times New Roman" w:hAnsi="Times New Roman" w:cs="Times New Roman"/>
          <w:lang w:val="fr-FR"/>
        </w:rPr>
        <w:lastRenderedPageBreak/>
        <w:t xml:space="preserve">dans le Miocène de l’Atlantique français. La présence attendue de </w:t>
      </w:r>
      <w:r w:rsidRPr="00AD5A0A">
        <w:rPr>
          <w:rFonts w:ascii="Times New Roman" w:hAnsi="Times New Roman" w:cs="Times New Roman"/>
          <w:i/>
          <w:iCs/>
          <w:lang w:val="fr-FR"/>
        </w:rPr>
        <w:t>Xantho moldavicus</w:t>
      </w:r>
      <w:r w:rsidRPr="00AD5A0A">
        <w:rPr>
          <w:rFonts w:ascii="Times New Roman" w:hAnsi="Times New Roman" w:cs="Times New Roman"/>
          <w:lang w:val="fr-FR"/>
        </w:rPr>
        <w:t xml:space="preserve"> (</w:t>
      </w:r>
      <w:proofErr w:type="spellStart"/>
      <w:r w:rsidRPr="00AD5A0A">
        <w:rPr>
          <w:rFonts w:ascii="Times New Roman" w:hAnsi="Times New Roman" w:cs="Times New Roman"/>
          <w:lang w:val="fr-FR"/>
        </w:rPr>
        <w:t>Yanakevich</w:t>
      </w:r>
      <w:proofErr w:type="spellEnd"/>
      <w:r w:rsidRPr="00AD5A0A">
        <w:rPr>
          <w:rFonts w:ascii="Times New Roman" w:hAnsi="Times New Roman" w:cs="Times New Roman"/>
          <w:lang w:val="fr-FR"/>
        </w:rPr>
        <w:t xml:space="preserve">, 1977) et de </w:t>
      </w:r>
      <w:r w:rsidRPr="00AD5A0A">
        <w:rPr>
          <w:rFonts w:ascii="Times New Roman" w:hAnsi="Times New Roman" w:cs="Times New Roman"/>
          <w:i/>
          <w:iCs/>
          <w:lang w:val="fr-FR"/>
        </w:rPr>
        <w:t>Lobocarcinus sismondai</w:t>
      </w:r>
      <w:r w:rsidRPr="00AD5A0A">
        <w:rPr>
          <w:rFonts w:ascii="Times New Roman" w:hAnsi="Times New Roman" w:cs="Times New Roman"/>
          <w:lang w:val="fr-FR"/>
        </w:rPr>
        <w:t xml:space="preserve"> (von Meyer, 1843), jusque-là </w:t>
      </w:r>
      <w:r w:rsidR="009E34A1" w:rsidRPr="00AD5A0A">
        <w:rPr>
          <w:rFonts w:ascii="Times New Roman" w:hAnsi="Times New Roman" w:cs="Times New Roman"/>
          <w:lang w:val="fr-FR"/>
        </w:rPr>
        <w:t>connu</w:t>
      </w:r>
      <w:r w:rsidR="009E34A1">
        <w:rPr>
          <w:rFonts w:ascii="Times New Roman" w:hAnsi="Times New Roman" w:cs="Times New Roman"/>
          <w:lang w:val="fr-FR"/>
        </w:rPr>
        <w:t>s</w:t>
      </w:r>
      <w:r w:rsidR="009E34A1" w:rsidRPr="00AD5A0A">
        <w:rPr>
          <w:rFonts w:ascii="Times New Roman" w:hAnsi="Times New Roman" w:cs="Times New Roman"/>
          <w:lang w:val="fr-FR"/>
        </w:rPr>
        <w:t xml:space="preserve"> uniquement</w:t>
      </w:r>
      <w:r w:rsidRPr="00AD5A0A">
        <w:rPr>
          <w:rFonts w:ascii="Times New Roman" w:hAnsi="Times New Roman" w:cs="Times New Roman"/>
          <w:lang w:val="fr-FR"/>
        </w:rPr>
        <w:t xml:space="preserve"> par des pinces, est confirmée ici. Le statut d’</w:t>
      </w:r>
      <w:r w:rsidRPr="00AD5A0A">
        <w:rPr>
          <w:rFonts w:ascii="Times New Roman" w:hAnsi="Times New Roman" w:cs="Times New Roman"/>
          <w:i/>
          <w:iCs/>
          <w:lang w:val="fr-FR"/>
        </w:rPr>
        <w:t xml:space="preserve">Haydnella pulchellus </w:t>
      </w:r>
      <w:r w:rsidRPr="00AD5A0A">
        <w:rPr>
          <w:rFonts w:ascii="Times New Roman" w:hAnsi="Times New Roman" w:cs="Times New Roman"/>
          <w:lang w:val="fr-FR"/>
        </w:rPr>
        <w:t xml:space="preserve">(A. Milne-Edwards, 1864) est discuté. De plus, les caractéristiques ventrales de </w:t>
      </w:r>
      <w:r w:rsidRPr="00AD5A0A">
        <w:rPr>
          <w:rFonts w:ascii="Times New Roman" w:hAnsi="Times New Roman" w:cs="Times New Roman"/>
          <w:i/>
          <w:iCs/>
          <w:lang w:val="fr-FR"/>
        </w:rPr>
        <w:t>Necronectes michelini</w:t>
      </w:r>
      <w:r w:rsidRPr="00AD5A0A">
        <w:rPr>
          <w:rFonts w:ascii="Times New Roman" w:hAnsi="Times New Roman" w:cs="Times New Roman"/>
          <w:lang w:val="fr-FR"/>
        </w:rPr>
        <w:t xml:space="preserve"> (A. Milne-Edwards, 1864) sont décrites pour la première fois. Cet assemblage de décapodes présente une affinité évidente avec les faunes contemporaines de la Méditerranée et de la Paratethys, comme en témoigne la présence d'espèces identiques telles que </w:t>
      </w:r>
      <w:r w:rsidRPr="00AD5A0A">
        <w:rPr>
          <w:rFonts w:ascii="Times New Roman" w:hAnsi="Times New Roman" w:cs="Times New Roman"/>
          <w:i/>
          <w:iCs/>
          <w:lang w:val="fr-FR"/>
        </w:rPr>
        <w:t>Liocarcinus kuehni</w:t>
      </w:r>
      <w:r w:rsidRPr="00AD5A0A">
        <w:rPr>
          <w:rFonts w:ascii="Times New Roman" w:hAnsi="Times New Roman" w:cs="Times New Roman"/>
          <w:lang w:val="fr-FR"/>
        </w:rPr>
        <w:t xml:space="preserve"> (Bachmayer, 1953) ou </w:t>
      </w:r>
      <w:r w:rsidRPr="00AD5A0A">
        <w:rPr>
          <w:rFonts w:ascii="Times New Roman" w:hAnsi="Times New Roman" w:cs="Times New Roman"/>
          <w:i/>
          <w:iCs/>
          <w:lang w:val="fr-FR"/>
        </w:rPr>
        <w:t>Pilumnus mediterraneus</w:t>
      </w:r>
      <w:r w:rsidRPr="00AD5A0A">
        <w:rPr>
          <w:rFonts w:ascii="Times New Roman" w:hAnsi="Times New Roman" w:cs="Times New Roman"/>
          <w:lang w:val="fr-FR"/>
        </w:rPr>
        <w:t xml:space="preserve"> (Lőrenthey, 1897), qui est de loin, le décapode le plus classique des faluns. Plusieurs pinces et carapaces sont laissées dans une nomenclature ouverte.</w:t>
      </w:r>
    </w:p>
    <w:p w14:paraId="60F99D9D" w14:textId="63206EF8" w:rsidR="00984CDC" w:rsidRPr="00AD5A0A" w:rsidRDefault="00984CDC" w:rsidP="002D5853">
      <w:pPr>
        <w:spacing w:line="240" w:lineRule="auto"/>
        <w:rPr>
          <w:rFonts w:ascii="Times New Roman" w:hAnsi="Times New Roman" w:cs="Times New Roman"/>
          <w:lang w:val="fr-FR"/>
        </w:rPr>
      </w:pPr>
    </w:p>
    <w:p w14:paraId="6E4DFF40" w14:textId="77777777" w:rsidR="00984CDC" w:rsidRPr="00AD5A0A" w:rsidRDefault="00984CDC" w:rsidP="002D5853">
      <w:pPr>
        <w:spacing w:line="240" w:lineRule="auto"/>
        <w:rPr>
          <w:rFonts w:ascii="Times New Roman" w:hAnsi="Times New Roman" w:cs="Times New Roman"/>
          <w:lang w:val="fr-FR"/>
        </w:rPr>
      </w:pPr>
    </w:p>
    <w:p w14:paraId="1562A429" w14:textId="0B569195" w:rsidR="00FD79F5" w:rsidRPr="006F75F7" w:rsidRDefault="00FD79F5" w:rsidP="00FD79F5">
      <w:pPr>
        <w:spacing w:line="240" w:lineRule="auto"/>
        <w:rPr>
          <w:lang w:val="fr-FR"/>
        </w:rPr>
      </w:pPr>
      <w:r w:rsidRPr="006F75F7">
        <w:rPr>
          <w:rFonts w:ascii="Times New Roman" w:hAnsi="Times New Roman" w:cs="Times New Roman"/>
          <w:lang w:val="fr-FR"/>
        </w:rPr>
        <w:t>MOTS CL</w:t>
      </w:r>
      <w:r w:rsidR="00126911" w:rsidRPr="006F75F7">
        <w:rPr>
          <w:rFonts w:ascii="Times New Roman" w:hAnsi="Times New Roman" w:cs="Times New Roman"/>
          <w:lang w:val="fr-FR"/>
        </w:rPr>
        <w:t>É</w:t>
      </w:r>
      <w:r w:rsidRPr="006F75F7">
        <w:rPr>
          <w:rFonts w:ascii="Times New Roman" w:hAnsi="Times New Roman" w:cs="Times New Roman"/>
          <w:lang w:val="fr-FR"/>
        </w:rPr>
        <w:t>S</w:t>
      </w:r>
      <w:r w:rsidRPr="006F75F7">
        <w:rPr>
          <w:lang w:val="fr-FR"/>
        </w:rPr>
        <w:t xml:space="preserve"> </w:t>
      </w:r>
    </w:p>
    <w:p w14:paraId="1E4F56DE" w14:textId="10D53234" w:rsidR="002D5853" w:rsidRPr="006F75F7" w:rsidRDefault="00FD79F5" w:rsidP="00FD79F5">
      <w:pPr>
        <w:spacing w:line="240" w:lineRule="auto"/>
        <w:rPr>
          <w:rFonts w:ascii="Times New Roman" w:hAnsi="Times New Roman" w:cs="Times New Roman"/>
          <w:lang w:val="fr-FR"/>
        </w:rPr>
      </w:pPr>
      <w:r w:rsidRPr="006F75F7">
        <w:rPr>
          <w:rFonts w:ascii="Times New Roman" w:hAnsi="Times New Roman" w:cs="Times New Roman"/>
          <w:lang w:val="fr-FR"/>
        </w:rPr>
        <w:t xml:space="preserve">Decapoda, </w:t>
      </w:r>
      <w:proofErr w:type="spellStart"/>
      <w:r w:rsidR="00126911" w:rsidRPr="006F75F7">
        <w:rPr>
          <w:rFonts w:ascii="Times New Roman" w:hAnsi="Times New Roman" w:cs="Times New Roman"/>
          <w:lang w:val="fr-FR"/>
        </w:rPr>
        <w:t>Anomura</w:t>
      </w:r>
      <w:proofErr w:type="spellEnd"/>
      <w:r w:rsidR="00126911" w:rsidRPr="006F75F7">
        <w:rPr>
          <w:rFonts w:ascii="Times New Roman" w:hAnsi="Times New Roman" w:cs="Times New Roman"/>
          <w:lang w:val="fr-FR"/>
        </w:rPr>
        <w:t xml:space="preserve">, </w:t>
      </w:r>
      <w:r w:rsidRPr="006F75F7">
        <w:rPr>
          <w:rFonts w:ascii="Times New Roman" w:hAnsi="Times New Roman" w:cs="Times New Roman"/>
          <w:lang w:val="fr-FR"/>
        </w:rPr>
        <w:t xml:space="preserve">Brachyura, </w:t>
      </w:r>
      <w:proofErr w:type="spellStart"/>
      <w:r w:rsidRPr="006F75F7">
        <w:rPr>
          <w:rFonts w:ascii="Times New Roman" w:hAnsi="Times New Roman" w:cs="Times New Roman"/>
          <w:lang w:val="fr-FR"/>
        </w:rPr>
        <w:t>Paratéthys</w:t>
      </w:r>
      <w:proofErr w:type="spellEnd"/>
      <w:r w:rsidRPr="006F75F7">
        <w:rPr>
          <w:rFonts w:ascii="Times New Roman" w:hAnsi="Times New Roman" w:cs="Times New Roman"/>
          <w:lang w:val="fr-FR"/>
        </w:rPr>
        <w:t>, Méditerranée, Miocène, Faluns.</w:t>
      </w:r>
    </w:p>
    <w:p w14:paraId="12DEFEE0" w14:textId="0FE48FA6" w:rsidR="002D5853" w:rsidRPr="006F75F7" w:rsidRDefault="002D5853" w:rsidP="002D5853">
      <w:pPr>
        <w:spacing w:line="240" w:lineRule="auto"/>
        <w:rPr>
          <w:rFonts w:ascii="Times New Roman" w:hAnsi="Times New Roman" w:cs="Times New Roman"/>
          <w:lang w:val="fr-FR"/>
        </w:rPr>
      </w:pPr>
    </w:p>
    <w:p w14:paraId="4E679697" w14:textId="04E56CD5" w:rsidR="002D5853" w:rsidRPr="006E5EE0" w:rsidRDefault="00FD79F5" w:rsidP="002D5853">
      <w:pPr>
        <w:spacing w:line="240" w:lineRule="auto"/>
        <w:rPr>
          <w:rFonts w:ascii="Times New Roman" w:hAnsi="Times New Roman" w:cs="Times New Roman"/>
          <w:smallCaps/>
          <w:lang w:val="en-US"/>
        </w:rPr>
      </w:pPr>
      <w:r w:rsidRPr="006E5EE0">
        <w:rPr>
          <w:rFonts w:ascii="Times New Roman" w:hAnsi="Times New Roman" w:cs="Times New Roman"/>
          <w:smallCaps/>
          <w:lang w:val="en-US"/>
        </w:rPr>
        <w:t>INTRODUCTION</w:t>
      </w:r>
    </w:p>
    <w:p w14:paraId="4183FF29" w14:textId="3619B5C5" w:rsidR="0092635F" w:rsidRPr="006E5EE0" w:rsidRDefault="006F75F7" w:rsidP="00DF78BA">
      <w:pPr>
        <w:spacing w:line="240" w:lineRule="auto"/>
        <w:rPr>
          <w:rFonts w:ascii="Times New Roman" w:hAnsi="Times New Roman" w:cs="Times New Roman"/>
          <w:lang w:val="en-US"/>
        </w:rPr>
      </w:pPr>
      <w:r w:rsidRPr="006F75F7">
        <w:rPr>
          <w:rFonts w:ascii="Times New Roman" w:hAnsi="Times New Roman" w:cs="Times New Roman"/>
          <w:lang w:val="en-US"/>
        </w:rPr>
        <w:t>The compilation of decapods of the ‘Faluns’ of Couffon (1908) was expanded by Ossó &amp; Gagnaison (2019), who also updated the systematics of the taxa known at the time</w:t>
      </w:r>
      <w:r>
        <w:rPr>
          <w:rFonts w:ascii="Times New Roman" w:hAnsi="Times New Roman" w:cs="Times New Roman"/>
          <w:lang w:val="en-US"/>
        </w:rPr>
        <w:t>.</w:t>
      </w:r>
      <w:r w:rsidRPr="006F75F7" w:rsidDel="006F75F7">
        <w:rPr>
          <w:rFonts w:ascii="Times New Roman" w:hAnsi="Times New Roman" w:cs="Times New Roman"/>
          <w:lang w:val="en-US"/>
        </w:rPr>
        <w:t xml:space="preserve"> </w:t>
      </w:r>
      <w:r w:rsidR="00A13641" w:rsidRPr="006E5EE0">
        <w:rPr>
          <w:rFonts w:ascii="Times New Roman" w:hAnsi="Times New Roman" w:cs="Times New Roman"/>
          <w:lang w:val="en-US"/>
        </w:rPr>
        <w:t>In the latter work</w:t>
      </w:r>
      <w:r w:rsidR="00C710D0" w:rsidRPr="006E5EE0">
        <w:rPr>
          <w:rFonts w:ascii="Times New Roman" w:hAnsi="Times New Roman" w:cs="Times New Roman"/>
          <w:lang w:val="en-US"/>
        </w:rPr>
        <w:t>,</w:t>
      </w:r>
      <w:r w:rsidR="00DF78BA" w:rsidRPr="006E5EE0">
        <w:rPr>
          <w:rFonts w:ascii="Times New Roman" w:hAnsi="Times New Roman" w:cs="Times New Roman"/>
          <w:lang w:val="en-US"/>
        </w:rPr>
        <w:t xml:space="preserve"> a total of seven genera and eight species of eubrachyuran</w:t>
      </w:r>
      <w:r w:rsidR="00183D86" w:rsidRPr="006E5EE0">
        <w:rPr>
          <w:rFonts w:ascii="Times New Roman" w:hAnsi="Times New Roman" w:cs="Times New Roman"/>
          <w:lang w:val="en-US"/>
        </w:rPr>
        <w:t xml:space="preserve"> </w:t>
      </w:r>
      <w:r w:rsidR="00DF78BA" w:rsidRPr="006E5EE0">
        <w:rPr>
          <w:rFonts w:ascii="Times New Roman" w:hAnsi="Times New Roman" w:cs="Times New Roman"/>
          <w:lang w:val="en-US"/>
        </w:rPr>
        <w:t xml:space="preserve">crabs, undetermined chelae, and one anomuran species, were reported. </w:t>
      </w:r>
      <w:r w:rsidR="006C5F67">
        <w:rPr>
          <w:rFonts w:ascii="Times New Roman" w:hAnsi="Times New Roman" w:cs="Times New Roman"/>
          <w:lang w:val="en-US"/>
        </w:rPr>
        <w:t>A</w:t>
      </w:r>
      <w:r w:rsidR="00DF78BA" w:rsidRPr="006E5EE0">
        <w:rPr>
          <w:rFonts w:ascii="Times New Roman" w:hAnsi="Times New Roman" w:cs="Times New Roman"/>
          <w:lang w:val="en-US"/>
        </w:rPr>
        <w:t xml:space="preserve">ccess to a </w:t>
      </w:r>
      <w:r w:rsidR="006C5F67">
        <w:rPr>
          <w:rFonts w:ascii="Times New Roman" w:hAnsi="Times New Roman" w:cs="Times New Roman"/>
          <w:lang w:val="en-US"/>
        </w:rPr>
        <w:t xml:space="preserve">new </w:t>
      </w:r>
      <w:r w:rsidR="00DF78BA" w:rsidRPr="006E5EE0">
        <w:rPr>
          <w:rFonts w:ascii="Times New Roman" w:hAnsi="Times New Roman" w:cs="Times New Roman"/>
          <w:lang w:val="en-US"/>
        </w:rPr>
        <w:t xml:space="preserve">collection of decapod crustaceans </w:t>
      </w:r>
      <w:r w:rsidR="00F14D45" w:rsidRPr="006E5EE0">
        <w:rPr>
          <w:rFonts w:ascii="Times New Roman" w:hAnsi="Times New Roman" w:cs="Times New Roman"/>
          <w:lang w:val="en-US"/>
        </w:rPr>
        <w:t xml:space="preserve">collected mainly in the ‘La </w:t>
      </w:r>
      <w:proofErr w:type="spellStart"/>
      <w:r w:rsidR="00F14D45" w:rsidRPr="006E5EE0">
        <w:rPr>
          <w:rFonts w:ascii="Times New Roman" w:hAnsi="Times New Roman" w:cs="Times New Roman"/>
          <w:lang w:val="en-US"/>
        </w:rPr>
        <w:t>Blandinerie</w:t>
      </w:r>
      <w:proofErr w:type="spellEnd"/>
      <w:r w:rsidR="00F14D45" w:rsidRPr="006E5EE0">
        <w:rPr>
          <w:rFonts w:ascii="Times New Roman" w:hAnsi="Times New Roman" w:cs="Times New Roman"/>
          <w:lang w:val="en-US"/>
        </w:rPr>
        <w:t>’</w:t>
      </w:r>
      <w:r w:rsidR="00AD5A0A" w:rsidRPr="00AD5A0A">
        <w:rPr>
          <w:rFonts w:ascii="Times New Roman" w:hAnsi="Times New Roman" w:cs="Times New Roman"/>
          <w:lang w:val="en-US"/>
        </w:rPr>
        <w:t xml:space="preserve"> </w:t>
      </w:r>
      <w:r w:rsidR="00AD5A0A" w:rsidRPr="006E5EE0">
        <w:rPr>
          <w:rFonts w:ascii="Times New Roman" w:hAnsi="Times New Roman" w:cs="Times New Roman"/>
          <w:lang w:val="en-US"/>
        </w:rPr>
        <w:t>quarry</w:t>
      </w:r>
      <w:r w:rsidR="00AD5A0A">
        <w:rPr>
          <w:rFonts w:ascii="Times New Roman" w:hAnsi="Times New Roman" w:cs="Times New Roman"/>
          <w:lang w:val="en-US"/>
        </w:rPr>
        <w:t xml:space="preserve"> near</w:t>
      </w:r>
      <w:r w:rsidR="00F14D45" w:rsidRPr="006E5EE0">
        <w:rPr>
          <w:rFonts w:ascii="Times New Roman" w:hAnsi="Times New Roman" w:cs="Times New Roman"/>
          <w:lang w:val="en-US"/>
        </w:rPr>
        <w:t xml:space="preserve"> </w:t>
      </w:r>
      <w:proofErr w:type="spellStart"/>
      <w:r w:rsidR="00F14D45" w:rsidRPr="006E5EE0">
        <w:rPr>
          <w:rFonts w:ascii="Times New Roman" w:hAnsi="Times New Roman" w:cs="Times New Roman"/>
          <w:lang w:val="en-US"/>
        </w:rPr>
        <w:t>Breil</w:t>
      </w:r>
      <w:proofErr w:type="spellEnd"/>
      <w:r w:rsidR="00AD5A0A">
        <w:rPr>
          <w:rFonts w:ascii="Times New Roman" w:hAnsi="Times New Roman" w:cs="Times New Roman"/>
          <w:lang w:val="en-US"/>
        </w:rPr>
        <w:t xml:space="preserve"> in the </w:t>
      </w:r>
      <w:r w:rsidR="00F14D45" w:rsidRPr="006E5EE0">
        <w:rPr>
          <w:rFonts w:ascii="Times New Roman" w:hAnsi="Times New Roman" w:cs="Times New Roman"/>
          <w:lang w:val="en-US"/>
        </w:rPr>
        <w:t xml:space="preserve">Anjou </w:t>
      </w:r>
      <w:r w:rsidR="00AD5A0A">
        <w:rPr>
          <w:rFonts w:ascii="Times New Roman" w:hAnsi="Times New Roman" w:cs="Times New Roman"/>
          <w:lang w:val="en-US"/>
        </w:rPr>
        <w:t>region</w:t>
      </w:r>
      <w:r w:rsidR="006C5F67">
        <w:rPr>
          <w:rFonts w:ascii="Times New Roman" w:hAnsi="Times New Roman" w:cs="Times New Roman"/>
          <w:lang w:val="en-US"/>
        </w:rPr>
        <w:t xml:space="preserve"> </w:t>
      </w:r>
      <w:r w:rsidR="00F14D45" w:rsidRPr="006E5EE0">
        <w:rPr>
          <w:rFonts w:ascii="Times New Roman" w:hAnsi="Times New Roman" w:cs="Times New Roman"/>
          <w:lang w:val="en-US"/>
        </w:rPr>
        <w:t xml:space="preserve">(Maine-et-Loire, France), allows </w:t>
      </w:r>
      <w:r w:rsidR="00C710D0" w:rsidRPr="006E5EE0">
        <w:rPr>
          <w:rFonts w:ascii="Times New Roman" w:hAnsi="Times New Roman" w:cs="Times New Roman"/>
          <w:lang w:val="en-US"/>
        </w:rPr>
        <w:t xml:space="preserve">us </w:t>
      </w:r>
      <w:r w:rsidR="00F14D45" w:rsidRPr="006E5EE0">
        <w:rPr>
          <w:rFonts w:ascii="Times New Roman" w:hAnsi="Times New Roman" w:cs="Times New Roman"/>
          <w:lang w:val="en-US"/>
        </w:rPr>
        <w:t xml:space="preserve">to </w:t>
      </w:r>
      <w:r>
        <w:rPr>
          <w:rFonts w:ascii="Times New Roman" w:hAnsi="Times New Roman" w:cs="Times New Roman"/>
          <w:lang w:val="en-US"/>
        </w:rPr>
        <w:t>increase</w:t>
      </w:r>
      <w:r w:rsidRPr="006E5EE0">
        <w:rPr>
          <w:rFonts w:ascii="Times New Roman" w:hAnsi="Times New Roman" w:cs="Times New Roman"/>
          <w:lang w:val="en-US"/>
        </w:rPr>
        <w:t xml:space="preserve"> </w:t>
      </w:r>
      <w:r w:rsidR="00F14D45" w:rsidRPr="006E5EE0">
        <w:rPr>
          <w:rFonts w:ascii="Times New Roman" w:hAnsi="Times New Roman" w:cs="Times New Roman"/>
          <w:lang w:val="en-US"/>
        </w:rPr>
        <w:t>our knowledge of the ‘Faluns’</w:t>
      </w:r>
      <w:r w:rsidR="006C5F67">
        <w:rPr>
          <w:rFonts w:ascii="Times New Roman" w:hAnsi="Times New Roman" w:cs="Times New Roman"/>
          <w:lang w:val="en-US"/>
        </w:rPr>
        <w:t xml:space="preserve"> </w:t>
      </w:r>
      <w:r w:rsidR="006C5F67" w:rsidRPr="006E5EE0">
        <w:rPr>
          <w:rFonts w:ascii="Times New Roman" w:hAnsi="Times New Roman" w:cs="Times New Roman"/>
          <w:lang w:val="en-US"/>
        </w:rPr>
        <w:t>decapod fauna</w:t>
      </w:r>
      <w:r w:rsidR="00F14D45" w:rsidRPr="006E5EE0">
        <w:rPr>
          <w:rFonts w:ascii="Times New Roman" w:hAnsi="Times New Roman" w:cs="Times New Roman"/>
          <w:lang w:val="en-US"/>
        </w:rPr>
        <w:t xml:space="preserve">. </w:t>
      </w:r>
      <w:bookmarkStart w:id="0" w:name="_Hlk40866776"/>
      <w:r w:rsidR="00F14D45" w:rsidRPr="006E5EE0">
        <w:rPr>
          <w:rFonts w:ascii="Times New Roman" w:hAnsi="Times New Roman" w:cs="Times New Roman"/>
          <w:lang w:val="en-US"/>
        </w:rPr>
        <w:t>Th</w:t>
      </w:r>
      <w:r w:rsidR="006C5F67">
        <w:rPr>
          <w:rFonts w:ascii="Times New Roman" w:hAnsi="Times New Roman" w:cs="Times New Roman"/>
          <w:lang w:val="en-US"/>
        </w:rPr>
        <w:t>is</w:t>
      </w:r>
      <w:r w:rsidR="00F14D45" w:rsidRPr="006E5EE0">
        <w:rPr>
          <w:rFonts w:ascii="Times New Roman" w:hAnsi="Times New Roman" w:cs="Times New Roman"/>
          <w:lang w:val="en-US"/>
        </w:rPr>
        <w:t xml:space="preserve"> collection</w:t>
      </w:r>
      <w:r w:rsidR="00F3682D" w:rsidRPr="006E5EE0">
        <w:rPr>
          <w:rFonts w:ascii="Times New Roman" w:hAnsi="Times New Roman" w:cs="Times New Roman"/>
          <w:lang w:val="en-US"/>
        </w:rPr>
        <w:t>,</w:t>
      </w:r>
      <w:r w:rsidR="00F14D45" w:rsidRPr="006E5EE0">
        <w:rPr>
          <w:rFonts w:ascii="Times New Roman" w:hAnsi="Times New Roman" w:cs="Times New Roman"/>
          <w:lang w:val="en-US"/>
        </w:rPr>
        <w:t xml:space="preserve"> </w:t>
      </w:r>
      <w:r w:rsidR="00DF78BA" w:rsidRPr="006E5EE0">
        <w:rPr>
          <w:rFonts w:ascii="Times New Roman" w:hAnsi="Times New Roman" w:cs="Times New Roman"/>
          <w:lang w:val="en-US"/>
        </w:rPr>
        <w:t xml:space="preserve">composed of fifty-one </w:t>
      </w:r>
      <w:r w:rsidR="00F14D45" w:rsidRPr="006E5EE0">
        <w:rPr>
          <w:rFonts w:ascii="Times New Roman" w:hAnsi="Times New Roman" w:cs="Times New Roman"/>
          <w:lang w:val="en-US"/>
        </w:rPr>
        <w:t>remains</w:t>
      </w:r>
      <w:r w:rsidR="00A80966" w:rsidRPr="006E5EE0">
        <w:rPr>
          <w:rFonts w:ascii="Times New Roman" w:hAnsi="Times New Roman" w:cs="Times New Roman"/>
          <w:lang w:val="en-US"/>
        </w:rPr>
        <w:t xml:space="preserve"> that</w:t>
      </w:r>
      <w:r w:rsidR="006C5F67">
        <w:rPr>
          <w:rFonts w:ascii="Times New Roman" w:hAnsi="Times New Roman" w:cs="Times New Roman"/>
          <w:lang w:val="en-US"/>
        </w:rPr>
        <w:t>,</w:t>
      </w:r>
      <w:r w:rsidR="00A80966" w:rsidRPr="006E5EE0">
        <w:rPr>
          <w:rFonts w:ascii="Times New Roman" w:hAnsi="Times New Roman" w:cs="Times New Roman"/>
          <w:lang w:val="en-US"/>
        </w:rPr>
        <w:t xml:space="preserve"> have been identified for the most part</w:t>
      </w:r>
      <w:r w:rsidR="008E4141" w:rsidRPr="006E5EE0">
        <w:rPr>
          <w:rFonts w:ascii="Times New Roman" w:hAnsi="Times New Roman" w:cs="Times New Roman"/>
          <w:lang w:val="en-US"/>
        </w:rPr>
        <w:t xml:space="preserve">, </w:t>
      </w:r>
      <w:r w:rsidR="006C5F67" w:rsidRPr="006E5EE0">
        <w:rPr>
          <w:rFonts w:ascii="Times New Roman" w:hAnsi="Times New Roman" w:cs="Times New Roman"/>
          <w:lang w:val="en-US"/>
        </w:rPr>
        <w:t>despite the fragmentary and worn condition of many of them</w:t>
      </w:r>
      <w:r w:rsidR="006C5F67">
        <w:rPr>
          <w:rFonts w:ascii="Times New Roman" w:hAnsi="Times New Roman" w:cs="Times New Roman"/>
          <w:lang w:val="en-US"/>
        </w:rPr>
        <w:t xml:space="preserve">. Here we present </w:t>
      </w:r>
      <w:r w:rsidR="008E4141" w:rsidRPr="006E5EE0">
        <w:rPr>
          <w:rFonts w:ascii="Times New Roman" w:hAnsi="Times New Roman" w:cs="Times New Roman"/>
          <w:lang w:val="en-US"/>
        </w:rPr>
        <w:t>a selection of them</w:t>
      </w:r>
      <w:r w:rsidR="003645F5" w:rsidRPr="006E5EE0">
        <w:rPr>
          <w:rFonts w:ascii="Times New Roman" w:hAnsi="Times New Roman" w:cs="Times New Roman"/>
          <w:lang w:val="en-US"/>
        </w:rPr>
        <w:t>, keeping aside several isolated dactyli</w:t>
      </w:r>
      <w:r w:rsidR="00D65AD3" w:rsidRPr="006E5EE0">
        <w:rPr>
          <w:rFonts w:ascii="Times New Roman" w:hAnsi="Times New Roman" w:cs="Times New Roman"/>
          <w:lang w:val="en-US"/>
        </w:rPr>
        <w:t>, most of them</w:t>
      </w:r>
      <w:r w:rsidR="003645F5" w:rsidRPr="006E5EE0">
        <w:rPr>
          <w:rFonts w:ascii="Times New Roman" w:hAnsi="Times New Roman" w:cs="Times New Roman"/>
          <w:lang w:val="en-US"/>
        </w:rPr>
        <w:t xml:space="preserve"> likely belonging to </w:t>
      </w:r>
      <w:bookmarkStart w:id="1" w:name="_Hlk41140576"/>
      <w:r w:rsidR="003645F5" w:rsidRPr="006E5EE0">
        <w:rPr>
          <w:rFonts w:ascii="Times New Roman" w:hAnsi="Times New Roman" w:cs="Times New Roman"/>
          <w:i/>
          <w:iCs/>
          <w:lang w:val="en-US"/>
        </w:rPr>
        <w:t>Pilumnus mediterraneus</w:t>
      </w:r>
      <w:r w:rsidR="003645F5" w:rsidRPr="006E5EE0">
        <w:rPr>
          <w:rFonts w:ascii="Times New Roman" w:hAnsi="Times New Roman" w:cs="Times New Roman"/>
          <w:lang w:val="en-US"/>
        </w:rPr>
        <w:t xml:space="preserve"> </w:t>
      </w:r>
      <w:r w:rsidR="002A1F43" w:rsidRPr="006E5EE0">
        <w:rPr>
          <w:rFonts w:ascii="Times New Roman" w:hAnsi="Times New Roman" w:cs="Times New Roman"/>
          <w:lang w:val="en-US"/>
        </w:rPr>
        <w:t xml:space="preserve">(Lőrenthey, 1897) </w:t>
      </w:r>
      <w:bookmarkEnd w:id="1"/>
      <w:r w:rsidR="003645F5" w:rsidRPr="006E5EE0">
        <w:rPr>
          <w:rFonts w:ascii="Times New Roman" w:hAnsi="Times New Roman" w:cs="Times New Roman"/>
          <w:lang w:val="en-US"/>
        </w:rPr>
        <w:t xml:space="preserve">and </w:t>
      </w:r>
      <w:r w:rsidR="003645F5" w:rsidRPr="006E5EE0">
        <w:rPr>
          <w:rFonts w:ascii="Times New Roman" w:hAnsi="Times New Roman" w:cs="Times New Roman"/>
          <w:i/>
          <w:iCs/>
          <w:lang w:val="en-US"/>
        </w:rPr>
        <w:t>Necronectes michelini</w:t>
      </w:r>
      <w:bookmarkEnd w:id="0"/>
      <w:r w:rsidR="002A1F43" w:rsidRPr="006E5EE0">
        <w:rPr>
          <w:rFonts w:ascii="Times New Roman" w:hAnsi="Times New Roman" w:cs="Times New Roman"/>
          <w:i/>
          <w:iCs/>
          <w:lang w:val="en-US"/>
        </w:rPr>
        <w:t xml:space="preserve"> </w:t>
      </w:r>
      <w:r w:rsidR="002A1F43" w:rsidRPr="006E5EE0">
        <w:rPr>
          <w:rFonts w:ascii="Times New Roman" w:hAnsi="Times New Roman" w:cs="Times New Roman"/>
          <w:lang w:val="en-US"/>
        </w:rPr>
        <w:t>(A. Milne-Edwards, 1861)</w:t>
      </w:r>
      <w:r w:rsidR="00A80966" w:rsidRPr="006E5EE0">
        <w:rPr>
          <w:rFonts w:ascii="Times New Roman" w:hAnsi="Times New Roman" w:cs="Times New Roman"/>
          <w:lang w:val="en-US"/>
        </w:rPr>
        <w:t>.</w:t>
      </w:r>
      <w:r w:rsidR="00F14D45" w:rsidRPr="006E5EE0">
        <w:rPr>
          <w:rFonts w:ascii="Times New Roman" w:hAnsi="Times New Roman" w:cs="Times New Roman"/>
          <w:lang w:val="en-US"/>
        </w:rPr>
        <w:t xml:space="preserve"> </w:t>
      </w:r>
    </w:p>
    <w:p w14:paraId="53A5A4AC" w14:textId="654CA17F" w:rsidR="004C420D" w:rsidRPr="006E5EE0" w:rsidRDefault="00DF78BA" w:rsidP="00E77E9E">
      <w:pPr>
        <w:spacing w:line="240" w:lineRule="auto"/>
        <w:ind w:firstLine="709"/>
        <w:rPr>
          <w:rFonts w:ascii="Times New Roman" w:hAnsi="Times New Roman" w:cs="Times New Roman"/>
          <w:lang w:val="en-US"/>
        </w:rPr>
      </w:pPr>
      <w:r w:rsidRPr="006E5EE0">
        <w:rPr>
          <w:rFonts w:ascii="Times New Roman" w:hAnsi="Times New Roman" w:cs="Times New Roman"/>
          <w:lang w:val="en-US"/>
        </w:rPr>
        <w:t>In the present work</w:t>
      </w:r>
      <w:r w:rsidR="007072EF" w:rsidRPr="006E5EE0">
        <w:rPr>
          <w:rFonts w:ascii="Times New Roman" w:hAnsi="Times New Roman" w:cs="Times New Roman"/>
          <w:lang w:val="en-US"/>
        </w:rPr>
        <w:t>,</w:t>
      </w:r>
      <w:r w:rsidRPr="006E5EE0">
        <w:rPr>
          <w:rFonts w:ascii="Times New Roman" w:hAnsi="Times New Roman" w:cs="Times New Roman"/>
          <w:lang w:val="en-US"/>
        </w:rPr>
        <w:t xml:space="preserve"> </w:t>
      </w:r>
      <w:r w:rsidR="0005433F" w:rsidRPr="006E5EE0">
        <w:rPr>
          <w:rFonts w:ascii="Times New Roman" w:hAnsi="Times New Roman" w:cs="Times New Roman"/>
          <w:lang w:val="en-US"/>
        </w:rPr>
        <w:t xml:space="preserve">some </w:t>
      </w:r>
      <w:r w:rsidRPr="006E5EE0">
        <w:rPr>
          <w:rFonts w:ascii="Times New Roman" w:hAnsi="Times New Roman" w:cs="Times New Roman"/>
          <w:lang w:val="en-US"/>
        </w:rPr>
        <w:t xml:space="preserve">genera of different families of decapods are reported </w:t>
      </w:r>
      <w:r w:rsidR="006C5F67">
        <w:rPr>
          <w:rFonts w:ascii="Times New Roman" w:hAnsi="Times New Roman" w:cs="Times New Roman"/>
          <w:lang w:val="en-US"/>
        </w:rPr>
        <w:t>for</w:t>
      </w:r>
      <w:r w:rsidRPr="006E5EE0">
        <w:rPr>
          <w:rFonts w:ascii="Times New Roman" w:hAnsi="Times New Roman" w:cs="Times New Roman"/>
          <w:lang w:val="en-US"/>
        </w:rPr>
        <w:t xml:space="preserve"> the first time</w:t>
      </w:r>
      <w:r w:rsidR="002A1F43" w:rsidRPr="006E5EE0">
        <w:rPr>
          <w:rFonts w:ascii="Times New Roman" w:hAnsi="Times New Roman" w:cs="Times New Roman"/>
          <w:lang w:val="en-US"/>
        </w:rPr>
        <w:t xml:space="preserve"> in the European Atlantic Miocene</w:t>
      </w:r>
      <w:r w:rsidR="0092635F" w:rsidRPr="006E5EE0">
        <w:rPr>
          <w:rFonts w:ascii="Times New Roman" w:hAnsi="Times New Roman" w:cs="Times New Roman"/>
          <w:lang w:val="en-US"/>
        </w:rPr>
        <w:t>, for instance galatheids</w:t>
      </w:r>
      <w:r w:rsidR="00675A2B" w:rsidRPr="006E5EE0">
        <w:rPr>
          <w:rFonts w:ascii="Times New Roman" w:hAnsi="Times New Roman" w:cs="Times New Roman"/>
          <w:lang w:val="en-US"/>
        </w:rPr>
        <w:t xml:space="preserve"> </w:t>
      </w:r>
      <w:r w:rsidR="0092635F" w:rsidRPr="006E5EE0">
        <w:rPr>
          <w:rFonts w:ascii="Times New Roman" w:hAnsi="Times New Roman" w:cs="Times New Roman"/>
          <w:lang w:val="en-US"/>
        </w:rPr>
        <w:t xml:space="preserve">and parthenopids. </w:t>
      </w:r>
      <w:r w:rsidR="006C5F67">
        <w:rPr>
          <w:rFonts w:ascii="Times New Roman" w:hAnsi="Times New Roman" w:cs="Times New Roman"/>
          <w:lang w:val="en-US"/>
        </w:rPr>
        <w:t>Likewise</w:t>
      </w:r>
      <w:r w:rsidR="0092635F" w:rsidRPr="006E5EE0">
        <w:rPr>
          <w:rFonts w:ascii="Times New Roman" w:hAnsi="Times New Roman" w:cs="Times New Roman"/>
          <w:lang w:val="en-US"/>
        </w:rPr>
        <w:t xml:space="preserve">, </w:t>
      </w:r>
      <w:r w:rsidR="006C5F67">
        <w:rPr>
          <w:rFonts w:ascii="Times New Roman" w:hAnsi="Times New Roman" w:cs="Times New Roman"/>
          <w:lang w:val="en-US"/>
        </w:rPr>
        <w:t xml:space="preserve">we confirm </w:t>
      </w:r>
      <w:r w:rsidR="0092635F" w:rsidRPr="006E5EE0">
        <w:rPr>
          <w:rFonts w:ascii="Times New Roman" w:hAnsi="Times New Roman" w:cs="Times New Roman"/>
          <w:lang w:val="en-US"/>
        </w:rPr>
        <w:t xml:space="preserve">the </w:t>
      </w:r>
      <w:r w:rsidR="00532F7F" w:rsidRPr="006E5EE0">
        <w:rPr>
          <w:rFonts w:ascii="Times New Roman" w:hAnsi="Times New Roman" w:cs="Times New Roman"/>
          <w:lang w:val="en-US"/>
        </w:rPr>
        <w:t xml:space="preserve">expected </w:t>
      </w:r>
      <w:r w:rsidR="0092635F" w:rsidRPr="006E5EE0">
        <w:rPr>
          <w:rFonts w:ascii="Times New Roman" w:hAnsi="Times New Roman" w:cs="Times New Roman"/>
          <w:lang w:val="en-US"/>
        </w:rPr>
        <w:t>presence of several taxa</w:t>
      </w:r>
      <w:r w:rsidR="006C5F67">
        <w:rPr>
          <w:rFonts w:ascii="Times New Roman" w:hAnsi="Times New Roman" w:cs="Times New Roman"/>
          <w:lang w:val="en-US"/>
        </w:rPr>
        <w:t xml:space="preserve"> previously </w:t>
      </w:r>
      <w:r w:rsidR="00532F7F" w:rsidRPr="006E5EE0">
        <w:rPr>
          <w:rFonts w:ascii="Times New Roman" w:hAnsi="Times New Roman" w:cs="Times New Roman"/>
          <w:lang w:val="en-US"/>
        </w:rPr>
        <w:t xml:space="preserve">known </w:t>
      </w:r>
      <w:r w:rsidR="006C5F67">
        <w:rPr>
          <w:rFonts w:ascii="Times New Roman" w:hAnsi="Times New Roman" w:cs="Times New Roman"/>
          <w:lang w:val="en-US"/>
        </w:rPr>
        <w:t>from</w:t>
      </w:r>
      <w:r w:rsidR="00532F7F" w:rsidRPr="006E5EE0">
        <w:rPr>
          <w:rFonts w:ascii="Times New Roman" w:hAnsi="Times New Roman" w:cs="Times New Roman"/>
          <w:lang w:val="en-US"/>
        </w:rPr>
        <w:t xml:space="preserve"> chelae</w:t>
      </w:r>
      <w:r w:rsidR="006C5F67">
        <w:rPr>
          <w:rFonts w:ascii="Times New Roman" w:hAnsi="Times New Roman" w:cs="Times New Roman"/>
          <w:lang w:val="en-US"/>
        </w:rPr>
        <w:t xml:space="preserve"> remains only</w:t>
      </w:r>
      <w:r w:rsidR="00532F7F" w:rsidRPr="006E5EE0">
        <w:rPr>
          <w:rFonts w:ascii="Times New Roman" w:hAnsi="Times New Roman" w:cs="Times New Roman"/>
          <w:lang w:val="en-US"/>
        </w:rPr>
        <w:t xml:space="preserve">, by the </w:t>
      </w:r>
      <w:r w:rsidR="006C5F67">
        <w:rPr>
          <w:rFonts w:ascii="Times New Roman" w:hAnsi="Times New Roman" w:cs="Times New Roman"/>
          <w:lang w:val="en-US"/>
        </w:rPr>
        <w:t>discovery</w:t>
      </w:r>
      <w:r w:rsidR="006C5F67" w:rsidRPr="006E5EE0">
        <w:rPr>
          <w:rFonts w:ascii="Times New Roman" w:hAnsi="Times New Roman" w:cs="Times New Roman"/>
          <w:lang w:val="en-US"/>
        </w:rPr>
        <w:t xml:space="preserve"> </w:t>
      </w:r>
      <w:r w:rsidR="00532F7F" w:rsidRPr="006E5EE0">
        <w:rPr>
          <w:rFonts w:ascii="Times New Roman" w:hAnsi="Times New Roman" w:cs="Times New Roman"/>
          <w:lang w:val="en-US"/>
        </w:rPr>
        <w:t xml:space="preserve">of </w:t>
      </w:r>
      <w:r w:rsidR="00183D86" w:rsidRPr="006E5EE0">
        <w:rPr>
          <w:rFonts w:ascii="Times New Roman" w:hAnsi="Times New Roman" w:cs="Times New Roman"/>
          <w:lang w:val="en-US"/>
        </w:rPr>
        <w:t xml:space="preserve">identifiable </w:t>
      </w:r>
      <w:proofErr w:type="gramStart"/>
      <w:r w:rsidR="00532F7F" w:rsidRPr="006E5EE0">
        <w:rPr>
          <w:rFonts w:ascii="Times New Roman" w:hAnsi="Times New Roman" w:cs="Times New Roman"/>
          <w:lang w:val="en-US"/>
        </w:rPr>
        <w:t>carapaces</w:t>
      </w:r>
      <w:r w:rsidR="006C5F67">
        <w:rPr>
          <w:rFonts w:ascii="Times New Roman" w:hAnsi="Times New Roman" w:cs="Times New Roman"/>
          <w:lang w:val="en-US"/>
        </w:rPr>
        <w:t xml:space="preserve"> ,</w:t>
      </w:r>
      <w:proofErr w:type="gramEnd"/>
      <w:r w:rsidR="006C5F67">
        <w:rPr>
          <w:rFonts w:ascii="Times New Roman" w:hAnsi="Times New Roman" w:cs="Times New Roman"/>
          <w:lang w:val="en-US"/>
        </w:rPr>
        <w:t xml:space="preserve"> e.g., </w:t>
      </w:r>
      <w:r w:rsidR="00183D86" w:rsidRPr="006E5EE0">
        <w:rPr>
          <w:rFonts w:ascii="Times New Roman" w:hAnsi="Times New Roman" w:cs="Times New Roman"/>
          <w:i/>
          <w:iCs/>
          <w:lang w:val="en-US"/>
        </w:rPr>
        <w:t>Xantho moldavicus</w:t>
      </w:r>
      <w:r w:rsidR="00183D86" w:rsidRPr="006E5EE0">
        <w:rPr>
          <w:rFonts w:ascii="Times New Roman" w:hAnsi="Times New Roman" w:cs="Times New Roman"/>
          <w:lang w:val="en-US"/>
        </w:rPr>
        <w:t xml:space="preserve"> (</w:t>
      </w:r>
      <w:proofErr w:type="spellStart"/>
      <w:r w:rsidR="00183D86" w:rsidRPr="006E5EE0">
        <w:rPr>
          <w:rFonts w:ascii="Times New Roman" w:hAnsi="Times New Roman" w:cs="Times New Roman"/>
          <w:lang w:val="en-US"/>
        </w:rPr>
        <w:t>Yanakevich</w:t>
      </w:r>
      <w:proofErr w:type="spellEnd"/>
      <w:r w:rsidR="00183D86" w:rsidRPr="006E5EE0">
        <w:rPr>
          <w:rFonts w:ascii="Times New Roman" w:hAnsi="Times New Roman" w:cs="Times New Roman"/>
          <w:lang w:val="en-US"/>
        </w:rPr>
        <w:t xml:space="preserve">, 1977) </w:t>
      </w:r>
      <w:bookmarkStart w:id="2" w:name="_Hlk41153434"/>
      <w:r w:rsidR="00F36DD5">
        <w:rPr>
          <w:rFonts w:ascii="Times New Roman" w:hAnsi="Times New Roman" w:cs="Times New Roman"/>
          <w:lang w:val="en-US"/>
        </w:rPr>
        <w:t>and</w:t>
      </w:r>
      <w:r w:rsidR="00F36DD5" w:rsidRPr="006E5EE0">
        <w:rPr>
          <w:rFonts w:ascii="Times New Roman" w:hAnsi="Times New Roman" w:cs="Times New Roman"/>
          <w:lang w:val="en-US"/>
        </w:rPr>
        <w:t xml:space="preserve"> </w:t>
      </w:r>
      <w:r w:rsidR="00183D86" w:rsidRPr="006E5EE0">
        <w:rPr>
          <w:rFonts w:ascii="Times New Roman" w:hAnsi="Times New Roman" w:cs="Times New Roman"/>
          <w:i/>
          <w:iCs/>
          <w:lang w:val="en-US"/>
        </w:rPr>
        <w:t>Lobocarcinus sismondai</w:t>
      </w:r>
      <w:r w:rsidR="00183D86" w:rsidRPr="006E5EE0">
        <w:rPr>
          <w:rFonts w:ascii="Times New Roman" w:hAnsi="Times New Roman" w:cs="Times New Roman"/>
          <w:lang w:val="en-US"/>
        </w:rPr>
        <w:t xml:space="preserve"> (von Meyer, 1843)</w:t>
      </w:r>
      <w:bookmarkEnd w:id="2"/>
      <w:r w:rsidR="00183D86" w:rsidRPr="006E5EE0">
        <w:rPr>
          <w:rFonts w:ascii="Times New Roman" w:hAnsi="Times New Roman" w:cs="Times New Roman"/>
          <w:lang w:val="en-US"/>
        </w:rPr>
        <w:t xml:space="preserve">. The </w:t>
      </w:r>
      <w:r w:rsidR="00B87968" w:rsidRPr="006E5EE0">
        <w:rPr>
          <w:rFonts w:ascii="Times New Roman" w:hAnsi="Times New Roman" w:cs="Times New Roman"/>
          <w:lang w:val="en-US"/>
        </w:rPr>
        <w:t xml:space="preserve">obscure </w:t>
      </w:r>
      <w:r w:rsidR="00183D86" w:rsidRPr="006E5EE0">
        <w:rPr>
          <w:rFonts w:ascii="Times New Roman" w:hAnsi="Times New Roman" w:cs="Times New Roman"/>
          <w:lang w:val="en-US"/>
        </w:rPr>
        <w:t xml:space="preserve">systematic status of the </w:t>
      </w:r>
      <w:bookmarkStart w:id="3" w:name="_Hlk41153753"/>
      <w:r w:rsidR="00183D86" w:rsidRPr="006E5EE0">
        <w:rPr>
          <w:rFonts w:ascii="Times New Roman" w:hAnsi="Times New Roman" w:cs="Times New Roman"/>
          <w:i/>
          <w:iCs/>
          <w:lang w:val="en-US"/>
        </w:rPr>
        <w:t>Haydnella pulchellus</w:t>
      </w:r>
      <w:r w:rsidR="00183D86" w:rsidRPr="006E5EE0">
        <w:rPr>
          <w:rFonts w:ascii="Times New Roman" w:hAnsi="Times New Roman" w:cs="Times New Roman"/>
          <w:lang w:val="en-US"/>
        </w:rPr>
        <w:t xml:space="preserve"> (A. Milne-Edwards, 1864)</w:t>
      </w:r>
      <w:bookmarkEnd w:id="3"/>
      <w:r w:rsidR="00183D86" w:rsidRPr="006E5EE0">
        <w:rPr>
          <w:rFonts w:ascii="Times New Roman" w:hAnsi="Times New Roman" w:cs="Times New Roman"/>
          <w:lang w:val="en-US"/>
        </w:rPr>
        <w:t>, whose</w:t>
      </w:r>
      <w:r w:rsidR="00675A2B" w:rsidRPr="006E5EE0">
        <w:rPr>
          <w:rFonts w:ascii="Times New Roman" w:hAnsi="Times New Roman" w:cs="Times New Roman"/>
          <w:lang w:val="en-US"/>
        </w:rPr>
        <w:t xml:space="preserve"> holotype </w:t>
      </w:r>
      <w:r w:rsidR="007072EF" w:rsidRPr="006E5EE0">
        <w:rPr>
          <w:rFonts w:ascii="Times New Roman" w:hAnsi="Times New Roman" w:cs="Times New Roman"/>
          <w:lang w:val="en-US"/>
        </w:rPr>
        <w:t>was</w:t>
      </w:r>
      <w:r w:rsidR="00675A2B" w:rsidRPr="006E5EE0">
        <w:rPr>
          <w:rFonts w:ascii="Times New Roman" w:hAnsi="Times New Roman" w:cs="Times New Roman"/>
          <w:lang w:val="en-US"/>
        </w:rPr>
        <w:t xml:space="preserve"> lost</w:t>
      </w:r>
      <w:r w:rsidR="00011C86" w:rsidRPr="006E5EE0">
        <w:rPr>
          <w:rFonts w:ascii="Times New Roman" w:hAnsi="Times New Roman" w:cs="Times New Roman"/>
          <w:lang w:val="en-US"/>
        </w:rPr>
        <w:t>,</w:t>
      </w:r>
      <w:r w:rsidR="00675A2B" w:rsidRPr="006E5EE0">
        <w:rPr>
          <w:rFonts w:ascii="Times New Roman" w:hAnsi="Times New Roman" w:cs="Times New Roman"/>
          <w:lang w:val="en-US"/>
        </w:rPr>
        <w:t xml:space="preserve"> is revisited</w:t>
      </w:r>
      <w:r w:rsidR="002A1F43" w:rsidRPr="006E5EE0">
        <w:rPr>
          <w:rFonts w:ascii="Times New Roman" w:hAnsi="Times New Roman" w:cs="Times New Roman"/>
          <w:lang w:val="en-US"/>
        </w:rPr>
        <w:t>,</w:t>
      </w:r>
      <w:r w:rsidR="009F2AB7" w:rsidRPr="006E5EE0">
        <w:rPr>
          <w:rFonts w:ascii="Times New Roman" w:hAnsi="Times New Roman" w:cs="Times New Roman"/>
          <w:lang w:val="en-US"/>
        </w:rPr>
        <w:t xml:space="preserve"> concluding that one of the specimens attributed by Couffon (1908) to that species, </w:t>
      </w:r>
      <w:r w:rsidR="007072EF" w:rsidRPr="006E5EE0">
        <w:rPr>
          <w:rFonts w:ascii="Times New Roman" w:hAnsi="Times New Roman" w:cs="Times New Roman"/>
          <w:lang w:val="en-US"/>
        </w:rPr>
        <w:t>was</w:t>
      </w:r>
      <w:r w:rsidR="009F2AB7" w:rsidRPr="006E5EE0">
        <w:rPr>
          <w:rFonts w:ascii="Times New Roman" w:hAnsi="Times New Roman" w:cs="Times New Roman"/>
          <w:lang w:val="en-US"/>
        </w:rPr>
        <w:t xml:space="preserve"> in fact a </w:t>
      </w:r>
      <w:r w:rsidR="007072EF" w:rsidRPr="006E5EE0">
        <w:rPr>
          <w:rFonts w:ascii="Times New Roman" w:hAnsi="Times New Roman" w:cs="Times New Roman"/>
          <w:lang w:val="en-US"/>
        </w:rPr>
        <w:t>sample</w:t>
      </w:r>
      <w:r w:rsidR="009F2AB7" w:rsidRPr="006E5EE0">
        <w:rPr>
          <w:rFonts w:ascii="Times New Roman" w:hAnsi="Times New Roman" w:cs="Times New Roman"/>
          <w:lang w:val="en-US"/>
        </w:rPr>
        <w:t xml:space="preserve"> of </w:t>
      </w:r>
      <w:r w:rsidR="009F2AB7" w:rsidRPr="006E5EE0">
        <w:rPr>
          <w:rFonts w:ascii="Times New Roman" w:hAnsi="Times New Roman" w:cs="Times New Roman"/>
          <w:i/>
          <w:iCs/>
          <w:lang w:val="en-US"/>
        </w:rPr>
        <w:t xml:space="preserve">Xantho moldavicus, </w:t>
      </w:r>
      <w:r w:rsidR="009F2AB7" w:rsidRPr="006E5EE0">
        <w:rPr>
          <w:rFonts w:ascii="Times New Roman" w:hAnsi="Times New Roman" w:cs="Times New Roman"/>
          <w:lang w:val="en-US"/>
        </w:rPr>
        <w:t xml:space="preserve">and that the lost holotype </w:t>
      </w:r>
      <w:r w:rsidR="007072EF" w:rsidRPr="006E5EE0">
        <w:rPr>
          <w:rFonts w:ascii="Times New Roman" w:hAnsi="Times New Roman" w:cs="Times New Roman"/>
          <w:lang w:val="en-US"/>
        </w:rPr>
        <w:t xml:space="preserve">could have actually been a sample </w:t>
      </w:r>
      <w:r w:rsidR="002F66A5" w:rsidRPr="006E5EE0">
        <w:rPr>
          <w:rFonts w:ascii="Times New Roman" w:hAnsi="Times New Roman" w:cs="Times New Roman"/>
          <w:lang w:val="en-US"/>
        </w:rPr>
        <w:t xml:space="preserve">either </w:t>
      </w:r>
      <w:r w:rsidR="007072EF" w:rsidRPr="006E5EE0">
        <w:rPr>
          <w:rFonts w:ascii="Times New Roman" w:hAnsi="Times New Roman" w:cs="Times New Roman"/>
          <w:lang w:val="en-US"/>
        </w:rPr>
        <w:t xml:space="preserve">of the latter or of </w:t>
      </w:r>
      <w:r w:rsidR="007072EF" w:rsidRPr="006E5EE0">
        <w:rPr>
          <w:rFonts w:ascii="Times New Roman" w:hAnsi="Times New Roman" w:cs="Times New Roman"/>
          <w:i/>
          <w:iCs/>
          <w:lang w:val="en-US"/>
        </w:rPr>
        <w:t>Pilumnus mediterraneus</w:t>
      </w:r>
      <w:r w:rsidR="007072EF" w:rsidRPr="006E5EE0">
        <w:rPr>
          <w:rFonts w:ascii="Times New Roman" w:hAnsi="Times New Roman" w:cs="Times New Roman"/>
          <w:lang w:val="en-US"/>
        </w:rPr>
        <w:t>.</w:t>
      </w:r>
      <w:r w:rsidR="00AF347A" w:rsidRPr="006E5EE0">
        <w:rPr>
          <w:rFonts w:ascii="Times New Roman" w:hAnsi="Times New Roman" w:cs="Times New Roman"/>
          <w:lang w:val="en-US"/>
        </w:rPr>
        <w:t xml:space="preserve"> </w:t>
      </w:r>
      <w:r w:rsidR="004C420D" w:rsidRPr="006E5EE0">
        <w:rPr>
          <w:rFonts w:ascii="Times New Roman" w:hAnsi="Times New Roman" w:cs="Times New Roman"/>
          <w:lang w:val="en-US"/>
        </w:rPr>
        <w:t>A</w:t>
      </w:r>
      <w:r w:rsidR="00FF5ABD" w:rsidRPr="006E5EE0">
        <w:rPr>
          <w:rFonts w:ascii="Times New Roman" w:hAnsi="Times New Roman" w:cs="Times New Roman"/>
          <w:lang w:val="en-US"/>
        </w:rPr>
        <w:t>n</w:t>
      </w:r>
      <w:r w:rsidR="008079D0" w:rsidRPr="006E5EE0">
        <w:rPr>
          <w:rFonts w:ascii="Times New Roman" w:hAnsi="Times New Roman" w:cs="Times New Roman"/>
          <w:lang w:val="en-US"/>
        </w:rPr>
        <w:t>ew, another</w:t>
      </w:r>
      <w:r w:rsidR="00AF347A" w:rsidRPr="006E5EE0">
        <w:rPr>
          <w:rFonts w:ascii="Times New Roman" w:hAnsi="Times New Roman" w:cs="Times New Roman"/>
          <w:lang w:val="en-US"/>
        </w:rPr>
        <w:t xml:space="preserve"> specimen of </w:t>
      </w:r>
      <w:r w:rsidR="00AF347A" w:rsidRPr="006E5EE0">
        <w:rPr>
          <w:rFonts w:ascii="Times New Roman" w:hAnsi="Times New Roman" w:cs="Times New Roman"/>
          <w:i/>
          <w:iCs/>
          <w:lang w:val="en-US"/>
        </w:rPr>
        <w:t>Hebertides jurassica</w:t>
      </w:r>
      <w:r w:rsidR="00AF347A" w:rsidRPr="006E5EE0">
        <w:rPr>
          <w:rFonts w:ascii="Times New Roman" w:hAnsi="Times New Roman" w:cs="Times New Roman"/>
          <w:lang w:val="en-US"/>
        </w:rPr>
        <w:t xml:space="preserve"> </w:t>
      </w:r>
      <w:r w:rsidR="00C13DF7" w:rsidRPr="006E5EE0">
        <w:rPr>
          <w:rFonts w:ascii="Times New Roman" w:hAnsi="Times New Roman" w:cs="Times New Roman"/>
          <w:lang w:val="en-US"/>
        </w:rPr>
        <w:t>Guinot, De Angeli &amp; Garassino, 2007</w:t>
      </w:r>
      <w:r w:rsidR="004C420D" w:rsidRPr="006E5EE0">
        <w:rPr>
          <w:rFonts w:ascii="Times New Roman" w:hAnsi="Times New Roman" w:cs="Times New Roman"/>
          <w:lang w:val="en-US"/>
        </w:rPr>
        <w:t xml:space="preserve"> is reported</w:t>
      </w:r>
      <w:r w:rsidR="008079D0" w:rsidRPr="006E5EE0">
        <w:rPr>
          <w:rFonts w:ascii="Times New Roman" w:hAnsi="Times New Roman" w:cs="Times New Roman"/>
          <w:lang w:val="en-US"/>
        </w:rPr>
        <w:t>,</w:t>
      </w:r>
      <w:r w:rsidR="00C13DF7" w:rsidRPr="006E5EE0">
        <w:rPr>
          <w:rFonts w:ascii="Times New Roman" w:hAnsi="Times New Roman" w:cs="Times New Roman"/>
          <w:lang w:val="en-US"/>
        </w:rPr>
        <w:t xml:space="preserve"> </w:t>
      </w:r>
      <w:r w:rsidR="004C420D" w:rsidRPr="006E5EE0">
        <w:rPr>
          <w:rFonts w:ascii="Times New Roman" w:hAnsi="Times New Roman" w:cs="Times New Roman"/>
          <w:lang w:val="en-US"/>
        </w:rPr>
        <w:t xml:space="preserve">confirming thus </w:t>
      </w:r>
      <w:r w:rsidR="00696C36" w:rsidRPr="006E5EE0">
        <w:rPr>
          <w:rFonts w:ascii="Times New Roman" w:hAnsi="Times New Roman" w:cs="Times New Roman"/>
          <w:lang w:val="en-US"/>
        </w:rPr>
        <w:t>its</w:t>
      </w:r>
      <w:r w:rsidR="004C420D" w:rsidRPr="006E5EE0">
        <w:rPr>
          <w:rFonts w:ascii="Times New Roman" w:hAnsi="Times New Roman" w:cs="Times New Roman"/>
          <w:lang w:val="en-US"/>
        </w:rPr>
        <w:t xml:space="preserve"> </w:t>
      </w:r>
      <w:r w:rsidR="002A1F43" w:rsidRPr="006E5EE0">
        <w:rPr>
          <w:rFonts w:ascii="Times New Roman" w:hAnsi="Times New Roman" w:cs="Times New Roman"/>
          <w:lang w:val="en-US"/>
        </w:rPr>
        <w:t>origin</w:t>
      </w:r>
      <w:r w:rsidR="004C420D" w:rsidRPr="006E5EE0">
        <w:rPr>
          <w:rFonts w:ascii="Times New Roman" w:hAnsi="Times New Roman" w:cs="Times New Roman"/>
          <w:lang w:val="en-US"/>
        </w:rPr>
        <w:t xml:space="preserve"> in the ‘</w:t>
      </w:r>
      <w:r w:rsidR="00011C86" w:rsidRPr="006E5EE0">
        <w:rPr>
          <w:rFonts w:ascii="Times New Roman" w:hAnsi="Times New Roman" w:cs="Times New Roman"/>
          <w:lang w:val="en-US"/>
        </w:rPr>
        <w:t>Faluns’</w:t>
      </w:r>
      <w:r w:rsidR="004C420D" w:rsidRPr="006E5EE0">
        <w:rPr>
          <w:rFonts w:ascii="Times New Roman" w:hAnsi="Times New Roman" w:cs="Times New Roman"/>
          <w:lang w:val="en-US"/>
        </w:rPr>
        <w:t xml:space="preserve">. </w:t>
      </w:r>
      <w:r w:rsidR="00CD6C73" w:rsidRPr="006E5EE0">
        <w:rPr>
          <w:rFonts w:ascii="Times New Roman" w:hAnsi="Times New Roman" w:cs="Times New Roman"/>
          <w:lang w:val="en-US"/>
        </w:rPr>
        <w:t xml:space="preserve">The enigmatic large cheliped from </w:t>
      </w:r>
      <w:proofErr w:type="spellStart"/>
      <w:r w:rsidR="00CD6C73" w:rsidRPr="006E5EE0">
        <w:rPr>
          <w:rFonts w:ascii="Times New Roman" w:hAnsi="Times New Roman" w:cs="Times New Roman"/>
          <w:lang w:val="en-US"/>
        </w:rPr>
        <w:t>Doué</w:t>
      </w:r>
      <w:proofErr w:type="spellEnd"/>
      <w:r w:rsidR="00CD6C73" w:rsidRPr="006E5EE0">
        <w:rPr>
          <w:rFonts w:ascii="Times New Roman" w:hAnsi="Times New Roman" w:cs="Times New Roman"/>
          <w:lang w:val="en-US"/>
        </w:rPr>
        <w:t xml:space="preserve">-la-Fontaine described and depicted by Couffon (1908: t. 2, figs 3-4), was examined at the </w:t>
      </w:r>
      <w:r w:rsidR="00AD5A0A" w:rsidRPr="00AD5A0A">
        <w:rPr>
          <w:rFonts w:ascii="Times New Roman" w:hAnsi="Times New Roman" w:cs="Times New Roman"/>
          <w:lang w:val="en-US"/>
        </w:rPr>
        <w:t>Muséum national d'Histoire naturelle (Paris, France)</w:t>
      </w:r>
      <w:r w:rsidR="00CD6C73" w:rsidRPr="006E5EE0">
        <w:rPr>
          <w:rFonts w:ascii="Times New Roman" w:hAnsi="Times New Roman" w:cs="Times New Roman"/>
          <w:lang w:val="en-US"/>
        </w:rPr>
        <w:t xml:space="preserve">, and </w:t>
      </w:r>
      <w:r w:rsidR="00B87968" w:rsidRPr="006E5EE0">
        <w:rPr>
          <w:rFonts w:ascii="Times New Roman" w:hAnsi="Times New Roman" w:cs="Times New Roman"/>
          <w:lang w:val="en-US"/>
        </w:rPr>
        <w:t xml:space="preserve">its possible </w:t>
      </w:r>
      <w:r w:rsidR="00CD6C73" w:rsidRPr="006E5EE0">
        <w:rPr>
          <w:rFonts w:ascii="Times New Roman" w:hAnsi="Times New Roman" w:cs="Times New Roman"/>
          <w:lang w:val="en-US"/>
        </w:rPr>
        <w:t xml:space="preserve">systematic </w:t>
      </w:r>
      <w:r w:rsidR="006C5F67">
        <w:rPr>
          <w:rFonts w:ascii="Times New Roman" w:hAnsi="Times New Roman" w:cs="Times New Roman"/>
          <w:lang w:val="en-US"/>
        </w:rPr>
        <w:t>affinity</w:t>
      </w:r>
      <w:r w:rsidR="006C5F67" w:rsidRPr="006E5EE0">
        <w:rPr>
          <w:rFonts w:ascii="Times New Roman" w:hAnsi="Times New Roman" w:cs="Times New Roman"/>
          <w:lang w:val="en-US"/>
        </w:rPr>
        <w:t xml:space="preserve"> </w:t>
      </w:r>
      <w:r w:rsidR="00CD6C73" w:rsidRPr="006E5EE0">
        <w:rPr>
          <w:rFonts w:ascii="Times New Roman" w:hAnsi="Times New Roman" w:cs="Times New Roman"/>
          <w:lang w:val="en-US"/>
        </w:rPr>
        <w:t xml:space="preserve">is discussed herein. </w:t>
      </w:r>
      <w:r w:rsidR="009F1F13" w:rsidRPr="006E5EE0">
        <w:rPr>
          <w:rFonts w:ascii="Times New Roman" w:hAnsi="Times New Roman" w:cs="Times New Roman"/>
          <w:lang w:val="en-US"/>
        </w:rPr>
        <w:t>A large</w:t>
      </w:r>
      <w:r w:rsidR="006C5F67">
        <w:rPr>
          <w:rFonts w:ascii="Times New Roman" w:hAnsi="Times New Roman" w:cs="Times New Roman"/>
          <w:lang w:val="en-US"/>
        </w:rPr>
        <w:t xml:space="preserve"> but</w:t>
      </w:r>
      <w:r w:rsidR="009F1F13" w:rsidRPr="006E5EE0">
        <w:rPr>
          <w:rFonts w:ascii="Times New Roman" w:hAnsi="Times New Roman" w:cs="Times New Roman"/>
          <w:lang w:val="en-US"/>
        </w:rPr>
        <w:t xml:space="preserve"> incomplete sample of </w:t>
      </w:r>
      <w:r w:rsidR="009F1F13" w:rsidRPr="006E5EE0">
        <w:rPr>
          <w:rFonts w:ascii="Times New Roman" w:hAnsi="Times New Roman" w:cs="Times New Roman"/>
          <w:i/>
          <w:iCs/>
          <w:lang w:val="en-US"/>
        </w:rPr>
        <w:t>Necronectes</w:t>
      </w:r>
      <w:r w:rsidR="009F1F13" w:rsidRPr="006E5EE0">
        <w:rPr>
          <w:rFonts w:ascii="Times New Roman" w:hAnsi="Times New Roman" w:cs="Times New Roman"/>
          <w:lang w:val="en-US"/>
        </w:rPr>
        <w:t xml:space="preserve"> permits extend the description of this species, known hitherto only by chelipeds, to the ventral features and opens the debate on possible synonyms.</w:t>
      </w:r>
    </w:p>
    <w:p w14:paraId="23BCE793" w14:textId="7F92A1BF" w:rsidR="00733829" w:rsidRPr="006E5EE0" w:rsidRDefault="009F1F13">
      <w:pPr>
        <w:spacing w:line="240" w:lineRule="auto"/>
        <w:ind w:firstLine="709"/>
        <w:rPr>
          <w:rFonts w:ascii="Times New Roman" w:hAnsi="Times New Roman" w:cs="Times New Roman"/>
          <w:lang w:val="en-US"/>
        </w:rPr>
      </w:pPr>
      <w:r w:rsidRPr="006E5EE0">
        <w:rPr>
          <w:rFonts w:ascii="Times New Roman" w:hAnsi="Times New Roman" w:cs="Times New Roman"/>
          <w:lang w:val="en-US"/>
        </w:rPr>
        <w:t xml:space="preserve">As </w:t>
      </w:r>
      <w:r w:rsidR="006C5F67">
        <w:rPr>
          <w:rFonts w:ascii="Times New Roman" w:hAnsi="Times New Roman" w:cs="Times New Roman"/>
          <w:lang w:val="en-US"/>
        </w:rPr>
        <w:t xml:space="preserve">a </w:t>
      </w:r>
      <w:r w:rsidRPr="006E5EE0">
        <w:rPr>
          <w:rFonts w:ascii="Times New Roman" w:hAnsi="Times New Roman" w:cs="Times New Roman"/>
          <w:lang w:val="en-US"/>
        </w:rPr>
        <w:t xml:space="preserve">result of the present </w:t>
      </w:r>
      <w:r w:rsidR="008079D0" w:rsidRPr="006E5EE0">
        <w:rPr>
          <w:rFonts w:ascii="Times New Roman" w:hAnsi="Times New Roman" w:cs="Times New Roman"/>
          <w:lang w:val="en-US"/>
        </w:rPr>
        <w:t>appraisal</w:t>
      </w:r>
      <w:r w:rsidRPr="006E5EE0">
        <w:rPr>
          <w:rFonts w:ascii="Times New Roman" w:hAnsi="Times New Roman" w:cs="Times New Roman"/>
          <w:lang w:val="en-US"/>
        </w:rPr>
        <w:t xml:space="preserve"> and </w:t>
      </w:r>
      <w:r w:rsidR="008079D0" w:rsidRPr="006E5EE0">
        <w:rPr>
          <w:rFonts w:ascii="Times New Roman" w:hAnsi="Times New Roman" w:cs="Times New Roman"/>
          <w:lang w:val="en-US"/>
        </w:rPr>
        <w:t xml:space="preserve">of </w:t>
      </w:r>
      <w:r w:rsidRPr="006E5EE0">
        <w:rPr>
          <w:rFonts w:ascii="Times New Roman" w:hAnsi="Times New Roman" w:cs="Times New Roman"/>
          <w:lang w:val="en-US"/>
        </w:rPr>
        <w:t xml:space="preserve">the previous </w:t>
      </w:r>
      <w:r w:rsidR="008079D0" w:rsidRPr="006E5EE0">
        <w:rPr>
          <w:rFonts w:ascii="Times New Roman" w:hAnsi="Times New Roman" w:cs="Times New Roman"/>
          <w:lang w:val="en-US"/>
        </w:rPr>
        <w:t>work</w:t>
      </w:r>
      <w:r w:rsidRPr="006E5EE0">
        <w:rPr>
          <w:rFonts w:ascii="Times New Roman" w:hAnsi="Times New Roman" w:cs="Times New Roman"/>
          <w:lang w:val="en-US"/>
        </w:rPr>
        <w:t xml:space="preserve">s </w:t>
      </w:r>
      <w:r w:rsidR="008079D0" w:rsidRPr="006E5EE0">
        <w:rPr>
          <w:rFonts w:ascii="Times New Roman" w:hAnsi="Times New Roman" w:cs="Times New Roman"/>
          <w:lang w:val="en-US"/>
        </w:rPr>
        <w:t>of</w:t>
      </w:r>
      <w:r w:rsidRPr="006E5EE0">
        <w:rPr>
          <w:rFonts w:ascii="Times New Roman" w:hAnsi="Times New Roman" w:cs="Times New Roman"/>
          <w:lang w:val="en-US"/>
        </w:rPr>
        <w:t xml:space="preserve"> Couffon (1908) and Ossó &amp; Gagnaison (2019), a total of </w:t>
      </w:r>
      <w:r w:rsidR="0032689B" w:rsidRPr="006E5EE0">
        <w:rPr>
          <w:rFonts w:ascii="Times New Roman" w:hAnsi="Times New Roman" w:cs="Times New Roman"/>
          <w:lang w:val="en-US"/>
        </w:rPr>
        <w:t>seventeen</w:t>
      </w:r>
      <w:r w:rsidR="0091230A" w:rsidRPr="006E5EE0">
        <w:rPr>
          <w:rFonts w:ascii="Times New Roman" w:hAnsi="Times New Roman" w:cs="Times New Roman"/>
          <w:lang w:val="en-US"/>
        </w:rPr>
        <w:t xml:space="preserve"> </w:t>
      </w:r>
      <w:r w:rsidRPr="006E5EE0">
        <w:rPr>
          <w:rFonts w:ascii="Times New Roman" w:hAnsi="Times New Roman" w:cs="Times New Roman"/>
          <w:lang w:val="en-US"/>
        </w:rPr>
        <w:t xml:space="preserve">genera, comprising </w:t>
      </w:r>
      <w:r w:rsidR="00B56DFD" w:rsidRPr="006E5EE0">
        <w:rPr>
          <w:rFonts w:ascii="Times New Roman" w:hAnsi="Times New Roman" w:cs="Times New Roman"/>
          <w:lang w:val="en-US"/>
        </w:rPr>
        <w:t>nineteen</w:t>
      </w:r>
      <w:r w:rsidR="0091230A" w:rsidRPr="006E5EE0">
        <w:rPr>
          <w:rFonts w:ascii="Times New Roman" w:hAnsi="Times New Roman" w:cs="Times New Roman"/>
          <w:lang w:val="en-US"/>
        </w:rPr>
        <w:t xml:space="preserve"> different</w:t>
      </w:r>
      <w:r w:rsidRPr="006E5EE0">
        <w:rPr>
          <w:rFonts w:ascii="Times New Roman" w:hAnsi="Times New Roman" w:cs="Times New Roman"/>
          <w:lang w:val="en-US"/>
        </w:rPr>
        <w:t xml:space="preserve"> species, </w:t>
      </w:r>
      <w:r w:rsidR="00300F0B" w:rsidRPr="006E5EE0">
        <w:rPr>
          <w:rFonts w:ascii="Times New Roman" w:hAnsi="Times New Roman" w:cs="Times New Roman"/>
          <w:lang w:val="en-US"/>
        </w:rPr>
        <w:t xml:space="preserve">that </w:t>
      </w:r>
      <w:r w:rsidR="0091230A" w:rsidRPr="006E5EE0">
        <w:rPr>
          <w:rFonts w:ascii="Times New Roman" w:hAnsi="Times New Roman" w:cs="Times New Roman"/>
          <w:lang w:val="en-US"/>
        </w:rPr>
        <w:t xml:space="preserve">tentatively </w:t>
      </w:r>
      <w:r w:rsidR="00300F0B" w:rsidRPr="006E5EE0">
        <w:rPr>
          <w:rFonts w:ascii="Times New Roman" w:hAnsi="Times New Roman" w:cs="Times New Roman"/>
          <w:lang w:val="en-US"/>
        </w:rPr>
        <w:t xml:space="preserve">represent </w:t>
      </w:r>
      <w:r w:rsidR="00BF038E" w:rsidRPr="006E5EE0">
        <w:rPr>
          <w:rFonts w:ascii="Times New Roman" w:hAnsi="Times New Roman" w:cs="Times New Roman"/>
          <w:lang w:val="en-US"/>
        </w:rPr>
        <w:t>fou</w:t>
      </w:r>
      <w:r w:rsidR="002156A6" w:rsidRPr="006E5EE0">
        <w:rPr>
          <w:rFonts w:ascii="Times New Roman" w:hAnsi="Times New Roman" w:cs="Times New Roman"/>
          <w:lang w:val="en-US"/>
        </w:rPr>
        <w:t>rteen</w:t>
      </w:r>
      <w:r w:rsidR="00300F0B" w:rsidRPr="006E5EE0">
        <w:rPr>
          <w:rFonts w:ascii="Times New Roman" w:hAnsi="Times New Roman" w:cs="Times New Roman"/>
          <w:lang w:val="en-US"/>
        </w:rPr>
        <w:t xml:space="preserve"> families, are reported from the Miocene of the ‘Faluns’</w:t>
      </w:r>
      <w:r w:rsidR="0091230A" w:rsidRPr="006E5EE0">
        <w:rPr>
          <w:rFonts w:ascii="Times New Roman" w:hAnsi="Times New Roman" w:cs="Times New Roman"/>
          <w:lang w:val="en-US"/>
        </w:rPr>
        <w:t xml:space="preserve"> (T</w:t>
      </w:r>
      <w:r w:rsidR="007C667C" w:rsidRPr="006E5EE0">
        <w:rPr>
          <w:rFonts w:ascii="Times New Roman" w:hAnsi="Times New Roman" w:cs="Times New Roman"/>
          <w:lang w:val="en-US"/>
        </w:rPr>
        <w:t xml:space="preserve">able </w:t>
      </w:r>
      <w:r w:rsidR="0091230A" w:rsidRPr="006E5EE0">
        <w:rPr>
          <w:rFonts w:ascii="Times New Roman" w:hAnsi="Times New Roman" w:cs="Times New Roman"/>
          <w:lang w:val="en-US"/>
        </w:rPr>
        <w:t>1).</w:t>
      </w:r>
      <w:r w:rsidR="0032689B" w:rsidRPr="006E5EE0">
        <w:rPr>
          <w:rFonts w:ascii="Times New Roman" w:hAnsi="Times New Roman" w:cs="Times New Roman"/>
          <w:lang w:val="en-US"/>
        </w:rPr>
        <w:t xml:space="preserve"> </w:t>
      </w:r>
      <w:r w:rsidR="00234ACE" w:rsidRPr="006E5EE0">
        <w:rPr>
          <w:rFonts w:ascii="Times New Roman" w:hAnsi="Times New Roman" w:cs="Times New Roman"/>
          <w:lang w:val="en-US"/>
        </w:rPr>
        <w:t xml:space="preserve">As pointed out by Ossó &amp; Gagnaison (2019), </w:t>
      </w:r>
      <w:r w:rsidR="009A4AB8" w:rsidRPr="006E5EE0">
        <w:rPr>
          <w:rFonts w:ascii="Times New Roman" w:hAnsi="Times New Roman" w:cs="Times New Roman"/>
          <w:lang w:val="en-US"/>
        </w:rPr>
        <w:t>the</w:t>
      </w:r>
      <w:r w:rsidRPr="006E5EE0">
        <w:rPr>
          <w:rFonts w:ascii="Times New Roman" w:hAnsi="Times New Roman" w:cs="Times New Roman"/>
          <w:lang w:val="en-US"/>
        </w:rPr>
        <w:t xml:space="preserve"> </w:t>
      </w:r>
      <w:r w:rsidR="009A4AB8" w:rsidRPr="006E5EE0">
        <w:rPr>
          <w:rFonts w:ascii="Times New Roman" w:hAnsi="Times New Roman" w:cs="Times New Roman"/>
          <w:lang w:val="en-US"/>
        </w:rPr>
        <w:t xml:space="preserve">similarity between the </w:t>
      </w:r>
      <w:r w:rsidR="00455C88" w:rsidRPr="006E5EE0">
        <w:rPr>
          <w:rFonts w:ascii="Times New Roman" w:hAnsi="Times New Roman" w:cs="Times New Roman"/>
          <w:lang w:val="en-US"/>
        </w:rPr>
        <w:t xml:space="preserve">Miocene </w:t>
      </w:r>
      <w:r w:rsidR="009A4AB8" w:rsidRPr="006E5EE0">
        <w:rPr>
          <w:rFonts w:ascii="Times New Roman" w:hAnsi="Times New Roman" w:cs="Times New Roman"/>
          <w:lang w:val="en-US"/>
        </w:rPr>
        <w:t xml:space="preserve">‘Faluns’ fauna and the Mediterranean and Central Paratethys coeval faunas </w:t>
      </w:r>
      <w:r w:rsidR="006C5F67">
        <w:rPr>
          <w:rFonts w:ascii="Times New Roman" w:hAnsi="Times New Roman" w:cs="Times New Roman"/>
          <w:lang w:val="en-US"/>
        </w:rPr>
        <w:t xml:space="preserve">is remarkable, </w:t>
      </w:r>
      <w:r w:rsidR="00B92F92" w:rsidRPr="006E5EE0">
        <w:rPr>
          <w:rFonts w:ascii="Times New Roman" w:hAnsi="Times New Roman" w:cs="Times New Roman"/>
          <w:lang w:val="en-US"/>
        </w:rPr>
        <w:t xml:space="preserve">with </w:t>
      </w:r>
      <w:r w:rsidR="009A4AB8" w:rsidRPr="006E5EE0">
        <w:rPr>
          <w:rFonts w:ascii="Times New Roman" w:hAnsi="Times New Roman" w:cs="Times New Roman"/>
          <w:lang w:val="en-US"/>
        </w:rPr>
        <w:t>which</w:t>
      </w:r>
      <w:r w:rsidR="006C5F67">
        <w:rPr>
          <w:rFonts w:ascii="Times New Roman" w:hAnsi="Times New Roman" w:cs="Times New Roman"/>
          <w:lang w:val="en-US"/>
        </w:rPr>
        <w:t>—except for a</w:t>
      </w:r>
      <w:r w:rsidR="006C5F67" w:rsidRPr="006E5EE0">
        <w:rPr>
          <w:rFonts w:ascii="Times New Roman" w:hAnsi="Times New Roman" w:cs="Times New Roman"/>
          <w:lang w:val="en-US"/>
        </w:rPr>
        <w:t xml:space="preserve"> </w:t>
      </w:r>
      <w:r w:rsidR="009A4AB8" w:rsidRPr="006E5EE0">
        <w:rPr>
          <w:rFonts w:ascii="Times New Roman" w:hAnsi="Times New Roman" w:cs="Times New Roman"/>
          <w:lang w:val="en-US"/>
        </w:rPr>
        <w:t>few exceptions</w:t>
      </w:r>
      <w:r w:rsidR="006C5F67">
        <w:rPr>
          <w:rFonts w:ascii="Times New Roman" w:hAnsi="Times New Roman" w:cs="Times New Roman"/>
          <w:lang w:val="en-US"/>
        </w:rPr>
        <w:t xml:space="preserve">—the </w:t>
      </w:r>
      <w:r w:rsidR="006C5F67" w:rsidRPr="006E5EE0">
        <w:rPr>
          <w:rFonts w:ascii="Times New Roman" w:hAnsi="Times New Roman" w:cs="Times New Roman"/>
          <w:lang w:val="en-US"/>
        </w:rPr>
        <w:t xml:space="preserve">Miocene ‘Faluns’ fauna </w:t>
      </w:r>
      <w:r w:rsidR="009A4AB8" w:rsidRPr="006E5EE0">
        <w:rPr>
          <w:rFonts w:ascii="Times New Roman" w:hAnsi="Times New Roman" w:cs="Times New Roman"/>
          <w:lang w:val="en-US"/>
        </w:rPr>
        <w:t>share</w:t>
      </w:r>
      <w:r w:rsidR="00011C86" w:rsidRPr="006E5EE0">
        <w:rPr>
          <w:rFonts w:ascii="Times New Roman" w:hAnsi="Times New Roman" w:cs="Times New Roman"/>
          <w:lang w:val="en-US"/>
        </w:rPr>
        <w:t>s</w:t>
      </w:r>
      <w:r w:rsidR="009A4AB8" w:rsidRPr="006E5EE0">
        <w:rPr>
          <w:rFonts w:ascii="Times New Roman" w:hAnsi="Times New Roman" w:cs="Times New Roman"/>
          <w:lang w:val="en-US"/>
        </w:rPr>
        <w:t xml:space="preserve"> genera and even species.</w:t>
      </w:r>
      <w:r w:rsidR="00B92F92" w:rsidRPr="006E5EE0">
        <w:rPr>
          <w:rFonts w:ascii="Times New Roman" w:hAnsi="Times New Roman" w:cs="Times New Roman"/>
          <w:lang w:val="en-US"/>
        </w:rPr>
        <w:t xml:space="preserve"> </w:t>
      </w:r>
      <w:r w:rsidR="006C5F67">
        <w:rPr>
          <w:rFonts w:ascii="Times New Roman" w:hAnsi="Times New Roman" w:cs="Times New Roman"/>
          <w:lang w:val="en-US"/>
        </w:rPr>
        <w:t>H</w:t>
      </w:r>
      <w:r w:rsidR="006C5F67" w:rsidRPr="006E5EE0">
        <w:rPr>
          <w:rFonts w:ascii="Times New Roman" w:hAnsi="Times New Roman" w:cs="Times New Roman"/>
          <w:lang w:val="en-US"/>
        </w:rPr>
        <w:t>owever,</w:t>
      </w:r>
      <w:r w:rsidR="006C5F67">
        <w:rPr>
          <w:rFonts w:ascii="Times New Roman" w:hAnsi="Times New Roman" w:cs="Times New Roman"/>
          <w:lang w:val="en-US"/>
        </w:rPr>
        <w:t xml:space="preserve"> i</w:t>
      </w:r>
      <w:r w:rsidR="00C67327" w:rsidRPr="006E5EE0">
        <w:rPr>
          <w:rFonts w:ascii="Times New Roman" w:hAnsi="Times New Roman" w:cs="Times New Roman"/>
          <w:lang w:val="en-US"/>
        </w:rPr>
        <w:t xml:space="preserve">t contrasts the </w:t>
      </w:r>
      <w:r w:rsidR="0043513C" w:rsidRPr="006E5EE0">
        <w:rPr>
          <w:rFonts w:ascii="Times New Roman" w:hAnsi="Times New Roman" w:cs="Times New Roman"/>
          <w:lang w:val="en-US"/>
        </w:rPr>
        <w:t xml:space="preserve">relatively </w:t>
      </w:r>
      <w:r w:rsidR="00C67327" w:rsidRPr="006E5EE0">
        <w:rPr>
          <w:rFonts w:ascii="Times New Roman" w:hAnsi="Times New Roman" w:cs="Times New Roman"/>
          <w:lang w:val="en-US"/>
        </w:rPr>
        <w:t xml:space="preserve">low </w:t>
      </w:r>
      <w:r w:rsidR="00F36DD5">
        <w:rPr>
          <w:rFonts w:ascii="Times New Roman" w:hAnsi="Times New Roman" w:cs="Times New Roman"/>
          <w:lang w:val="en-US"/>
        </w:rPr>
        <w:t>species richness</w:t>
      </w:r>
      <w:r w:rsidR="00C67327" w:rsidRPr="006E5EE0">
        <w:rPr>
          <w:rFonts w:ascii="Times New Roman" w:hAnsi="Times New Roman" w:cs="Times New Roman"/>
          <w:lang w:val="en-US"/>
        </w:rPr>
        <w:t xml:space="preserve"> reported in the ‘Faluns’, when compared to the high </w:t>
      </w:r>
      <w:r w:rsidR="00F36DD5">
        <w:rPr>
          <w:rFonts w:ascii="Times New Roman" w:hAnsi="Times New Roman" w:cs="Times New Roman"/>
          <w:lang w:val="en-US"/>
        </w:rPr>
        <w:t>species richness</w:t>
      </w:r>
      <w:r w:rsidR="00C67327" w:rsidRPr="006E5EE0">
        <w:rPr>
          <w:rFonts w:ascii="Times New Roman" w:hAnsi="Times New Roman" w:cs="Times New Roman"/>
          <w:lang w:val="en-US"/>
        </w:rPr>
        <w:t xml:space="preserve"> reported from the </w:t>
      </w:r>
      <w:r w:rsidR="00455C88" w:rsidRPr="006E5EE0">
        <w:rPr>
          <w:rFonts w:ascii="Times New Roman" w:hAnsi="Times New Roman" w:cs="Times New Roman"/>
          <w:lang w:val="en-US"/>
        </w:rPr>
        <w:t xml:space="preserve">localities with </w:t>
      </w:r>
      <w:r w:rsidR="00C67327" w:rsidRPr="006E5EE0">
        <w:rPr>
          <w:rFonts w:ascii="Times New Roman" w:hAnsi="Times New Roman" w:cs="Times New Roman"/>
          <w:lang w:val="en-US"/>
        </w:rPr>
        <w:t xml:space="preserve">reefal </w:t>
      </w:r>
      <w:r w:rsidR="00455C88" w:rsidRPr="006E5EE0">
        <w:rPr>
          <w:rFonts w:ascii="Times New Roman" w:hAnsi="Times New Roman" w:cs="Times New Roman"/>
          <w:lang w:val="en-US"/>
        </w:rPr>
        <w:t>environment</w:t>
      </w:r>
      <w:r w:rsidR="0043513C" w:rsidRPr="006E5EE0">
        <w:rPr>
          <w:rFonts w:ascii="Times New Roman" w:hAnsi="Times New Roman" w:cs="Times New Roman"/>
          <w:lang w:val="en-US"/>
        </w:rPr>
        <w:t>s</w:t>
      </w:r>
      <w:r w:rsidR="00455C88" w:rsidRPr="006E5EE0">
        <w:rPr>
          <w:rFonts w:ascii="Times New Roman" w:hAnsi="Times New Roman" w:cs="Times New Roman"/>
          <w:lang w:val="en-US"/>
        </w:rPr>
        <w:t xml:space="preserve"> (e.g. </w:t>
      </w:r>
      <w:r w:rsidR="00455C88" w:rsidRPr="006E5EE0">
        <w:rPr>
          <w:rFonts w:ascii="Times New Roman" w:hAnsi="Times New Roman" w:cs="Times New Roman"/>
          <w:lang w:val="en-US"/>
        </w:rPr>
        <w:lastRenderedPageBreak/>
        <w:t>Müller 1984, 1993; Hyžný 2016) or non-reefal</w:t>
      </w:r>
      <w:r w:rsidR="00F32D44" w:rsidRPr="006E5EE0">
        <w:rPr>
          <w:rFonts w:ascii="Times New Roman" w:hAnsi="Times New Roman" w:cs="Times New Roman"/>
          <w:lang w:val="en-US"/>
        </w:rPr>
        <w:t xml:space="preserve"> (siliciclastic)</w:t>
      </w:r>
      <w:r w:rsidR="00455C88" w:rsidRPr="006E5EE0">
        <w:rPr>
          <w:rFonts w:ascii="Times New Roman" w:hAnsi="Times New Roman" w:cs="Times New Roman"/>
          <w:lang w:val="en-US"/>
        </w:rPr>
        <w:t xml:space="preserve"> environment</w:t>
      </w:r>
      <w:r w:rsidR="0043513C" w:rsidRPr="006E5EE0">
        <w:rPr>
          <w:rFonts w:ascii="Times New Roman" w:hAnsi="Times New Roman" w:cs="Times New Roman"/>
          <w:lang w:val="en-US"/>
        </w:rPr>
        <w:t>s</w:t>
      </w:r>
      <w:r w:rsidR="00455C88" w:rsidRPr="006E5EE0">
        <w:rPr>
          <w:rFonts w:ascii="Times New Roman" w:hAnsi="Times New Roman" w:cs="Times New Roman"/>
          <w:lang w:val="en-US"/>
        </w:rPr>
        <w:t xml:space="preserve"> of the aforementioned areas (e.g. Müller 1993; Artal &amp; Gilles 2007). </w:t>
      </w:r>
      <w:r w:rsidR="006C5F67">
        <w:rPr>
          <w:rFonts w:ascii="Times New Roman" w:hAnsi="Times New Roman" w:cs="Times New Roman"/>
          <w:lang w:val="en-US"/>
        </w:rPr>
        <w:t xml:space="preserve">This </w:t>
      </w:r>
      <w:r w:rsidR="0043513C" w:rsidRPr="00AD5A0A">
        <w:rPr>
          <w:rFonts w:ascii="Times New Roman" w:hAnsi="Times New Roman" w:cs="Times New Roman"/>
          <w:lang w:val="en-US"/>
        </w:rPr>
        <w:t xml:space="preserve">could be due </w:t>
      </w:r>
      <w:r w:rsidR="00AD5A0A" w:rsidRPr="00AD5A0A">
        <w:rPr>
          <w:rFonts w:ascii="Times New Roman" w:hAnsi="Times New Roman" w:cs="Times New Roman"/>
          <w:lang w:val="en-US"/>
        </w:rPr>
        <w:t xml:space="preserve">to the strong underwater currents of </w:t>
      </w:r>
      <w:r w:rsidR="0043513C" w:rsidRPr="00AD5A0A">
        <w:rPr>
          <w:rFonts w:ascii="Times New Roman" w:hAnsi="Times New Roman" w:cs="Times New Roman"/>
          <w:lang w:val="en-US"/>
        </w:rPr>
        <w:t>‘Faluns’</w:t>
      </w:r>
      <w:r w:rsidR="006C5F67" w:rsidRPr="006C5F67">
        <w:rPr>
          <w:rFonts w:ascii="Times New Roman" w:hAnsi="Times New Roman" w:cs="Times New Roman"/>
          <w:lang w:val="en-US"/>
        </w:rPr>
        <w:t xml:space="preserve"> </w:t>
      </w:r>
      <w:r w:rsidR="006C5F67" w:rsidRPr="00AD5A0A">
        <w:rPr>
          <w:rFonts w:ascii="Times New Roman" w:hAnsi="Times New Roman" w:cs="Times New Roman"/>
          <w:lang w:val="en-US"/>
        </w:rPr>
        <w:t>shallow infralittoral environment</w:t>
      </w:r>
      <w:r w:rsidR="0043513C" w:rsidRPr="00AD5A0A">
        <w:rPr>
          <w:rFonts w:ascii="Times New Roman" w:hAnsi="Times New Roman" w:cs="Times New Roman"/>
          <w:lang w:val="en-US"/>
        </w:rPr>
        <w:t xml:space="preserve">, </w:t>
      </w:r>
      <w:r w:rsidR="006C5F67">
        <w:rPr>
          <w:rFonts w:ascii="Times New Roman" w:hAnsi="Times New Roman" w:cs="Times New Roman"/>
          <w:lang w:val="en-US"/>
        </w:rPr>
        <w:t>precluding the</w:t>
      </w:r>
      <w:r w:rsidR="0043513C" w:rsidRPr="00AD5A0A">
        <w:rPr>
          <w:rFonts w:ascii="Times New Roman" w:hAnsi="Times New Roman" w:cs="Times New Roman"/>
          <w:lang w:val="en-US"/>
        </w:rPr>
        <w:t xml:space="preserve"> rapid burial of decapod</w:t>
      </w:r>
      <w:r w:rsidR="006C5F67">
        <w:rPr>
          <w:rFonts w:ascii="Times New Roman" w:hAnsi="Times New Roman" w:cs="Times New Roman"/>
          <w:lang w:val="en-US"/>
        </w:rPr>
        <w:t xml:space="preserve"> </w:t>
      </w:r>
      <w:r w:rsidR="006C5F67" w:rsidRPr="00AD5A0A">
        <w:rPr>
          <w:rFonts w:ascii="Times New Roman" w:hAnsi="Times New Roman" w:cs="Times New Roman"/>
          <w:lang w:val="en-US"/>
        </w:rPr>
        <w:t>corpses and molts</w:t>
      </w:r>
      <w:r w:rsidR="00F32D44" w:rsidRPr="00AD5A0A">
        <w:rPr>
          <w:rFonts w:ascii="Times New Roman" w:hAnsi="Times New Roman" w:cs="Times New Roman"/>
          <w:lang w:val="en-US"/>
        </w:rPr>
        <w:t xml:space="preserve"> </w:t>
      </w:r>
      <w:r w:rsidR="006C5F67">
        <w:rPr>
          <w:rFonts w:ascii="Times New Roman" w:hAnsi="Times New Roman" w:cs="Times New Roman"/>
          <w:lang w:val="en-US"/>
        </w:rPr>
        <w:t xml:space="preserve">that otherwise </w:t>
      </w:r>
      <w:r w:rsidR="00F32D44" w:rsidRPr="00AD5A0A">
        <w:rPr>
          <w:rFonts w:ascii="Times New Roman" w:hAnsi="Times New Roman" w:cs="Times New Roman"/>
          <w:lang w:val="en-US"/>
        </w:rPr>
        <w:t>disarticulate rapidly</w:t>
      </w:r>
      <w:r w:rsidR="006C5F67">
        <w:rPr>
          <w:rFonts w:ascii="Times New Roman" w:hAnsi="Times New Roman" w:cs="Times New Roman"/>
          <w:lang w:val="en-US"/>
        </w:rPr>
        <w:t>,</w:t>
      </w:r>
      <w:r w:rsidR="00F32D44" w:rsidRPr="00AD5A0A">
        <w:rPr>
          <w:rFonts w:ascii="Times New Roman" w:hAnsi="Times New Roman" w:cs="Times New Roman"/>
          <w:lang w:val="en-US"/>
        </w:rPr>
        <w:t xml:space="preserve"> as evidenced </w:t>
      </w:r>
      <w:r w:rsidR="00D8640B" w:rsidRPr="00AD5A0A">
        <w:rPr>
          <w:rFonts w:ascii="Times New Roman" w:hAnsi="Times New Roman" w:cs="Times New Roman"/>
          <w:lang w:val="en-US"/>
        </w:rPr>
        <w:t xml:space="preserve">by </w:t>
      </w:r>
      <w:r w:rsidR="00F32D44" w:rsidRPr="00AD5A0A">
        <w:rPr>
          <w:rFonts w:ascii="Times New Roman" w:hAnsi="Times New Roman" w:cs="Times New Roman"/>
          <w:lang w:val="en-US"/>
        </w:rPr>
        <w:t xml:space="preserve">the absence of </w:t>
      </w:r>
      <w:r w:rsidR="00CF1776" w:rsidRPr="00AD5A0A">
        <w:rPr>
          <w:rFonts w:ascii="Times New Roman" w:hAnsi="Times New Roman" w:cs="Times New Roman"/>
          <w:lang w:val="en-US"/>
        </w:rPr>
        <w:t xml:space="preserve">articulated </w:t>
      </w:r>
      <w:r w:rsidR="00F32D44" w:rsidRPr="00AD5A0A">
        <w:rPr>
          <w:rFonts w:ascii="Times New Roman" w:hAnsi="Times New Roman" w:cs="Times New Roman"/>
          <w:lang w:val="en-US"/>
        </w:rPr>
        <w:t>specimens and the high</w:t>
      </w:r>
      <w:r w:rsidR="00BB4600" w:rsidRPr="00AD5A0A">
        <w:rPr>
          <w:rFonts w:ascii="Times New Roman" w:hAnsi="Times New Roman" w:cs="Times New Roman"/>
          <w:lang w:val="en-US"/>
        </w:rPr>
        <w:t>er</w:t>
      </w:r>
      <w:r w:rsidR="00F32D44" w:rsidRPr="00AD5A0A">
        <w:rPr>
          <w:rFonts w:ascii="Times New Roman" w:hAnsi="Times New Roman" w:cs="Times New Roman"/>
          <w:lang w:val="en-US"/>
        </w:rPr>
        <w:t xml:space="preserve"> percentage of </w:t>
      </w:r>
      <w:r w:rsidR="0079096B" w:rsidRPr="00AD5A0A">
        <w:rPr>
          <w:rFonts w:ascii="Times New Roman" w:hAnsi="Times New Roman" w:cs="Times New Roman"/>
          <w:lang w:val="en-US"/>
        </w:rPr>
        <w:t xml:space="preserve">hardest parts such as </w:t>
      </w:r>
      <w:r w:rsidR="00F32D44" w:rsidRPr="00AD5A0A">
        <w:rPr>
          <w:rFonts w:ascii="Times New Roman" w:hAnsi="Times New Roman" w:cs="Times New Roman"/>
          <w:lang w:val="en-US"/>
        </w:rPr>
        <w:t xml:space="preserve">isolated chelae compared </w:t>
      </w:r>
      <w:r w:rsidR="006C5F67">
        <w:rPr>
          <w:rFonts w:ascii="Times New Roman" w:hAnsi="Times New Roman" w:cs="Times New Roman"/>
          <w:lang w:val="en-US"/>
        </w:rPr>
        <w:t>to</w:t>
      </w:r>
      <w:r w:rsidR="00F32D44" w:rsidRPr="00AD5A0A">
        <w:rPr>
          <w:rFonts w:ascii="Times New Roman" w:hAnsi="Times New Roman" w:cs="Times New Roman"/>
          <w:lang w:val="en-US"/>
        </w:rPr>
        <w:t xml:space="preserve"> the number of</w:t>
      </w:r>
      <w:r w:rsidR="00F32D44" w:rsidRPr="00AD5A0A">
        <w:rPr>
          <w:rFonts w:ascii="Times New Roman" w:hAnsi="Times New Roman" w:cs="Times New Roman"/>
          <w:i/>
          <w:iCs/>
          <w:lang w:val="en-US"/>
        </w:rPr>
        <w:t xml:space="preserve"> </w:t>
      </w:r>
      <w:r w:rsidR="00F32D44" w:rsidRPr="00AD5A0A">
        <w:rPr>
          <w:rFonts w:ascii="Times New Roman" w:hAnsi="Times New Roman" w:cs="Times New Roman"/>
          <w:lang w:val="en-US"/>
        </w:rPr>
        <w:t>carapaces.</w:t>
      </w:r>
    </w:p>
    <w:p w14:paraId="1E5D4E7B" w14:textId="491AFA67" w:rsidR="00733829" w:rsidRPr="00733829" w:rsidRDefault="00733829" w:rsidP="00E77E9E">
      <w:pPr>
        <w:spacing w:line="240" w:lineRule="auto"/>
        <w:ind w:firstLine="709"/>
        <w:rPr>
          <w:rFonts w:ascii="Times New Roman" w:hAnsi="Times New Roman" w:cs="Times New Roman"/>
          <w:lang w:val="en-US"/>
        </w:rPr>
      </w:pPr>
      <w:r w:rsidRPr="006E5EE0">
        <w:rPr>
          <w:rFonts w:ascii="Times New Roman" w:hAnsi="Times New Roman" w:cs="Times New Roman"/>
          <w:lang w:val="en-US"/>
        </w:rPr>
        <w:t xml:space="preserve">The specimens described in the present work are housed in the collections at the Muséum d’Histoire </w:t>
      </w:r>
      <w:r w:rsidR="00AD5A0A">
        <w:rPr>
          <w:rFonts w:ascii="Times New Roman" w:hAnsi="Times New Roman" w:cs="Times New Roman"/>
          <w:lang w:val="en-US"/>
        </w:rPr>
        <w:t>n</w:t>
      </w:r>
      <w:r w:rsidRPr="006E5EE0">
        <w:rPr>
          <w:rFonts w:ascii="Times New Roman" w:hAnsi="Times New Roman" w:cs="Times New Roman"/>
          <w:lang w:val="en-US"/>
        </w:rPr>
        <w:t xml:space="preserve">aturelle </w:t>
      </w:r>
      <w:r w:rsidR="00AD5A0A">
        <w:rPr>
          <w:rFonts w:ascii="Times New Roman" w:hAnsi="Times New Roman" w:cs="Times New Roman"/>
          <w:lang w:val="en-US"/>
        </w:rPr>
        <w:t>du</w:t>
      </w:r>
      <w:r w:rsidRPr="006E5EE0">
        <w:rPr>
          <w:rFonts w:ascii="Times New Roman" w:hAnsi="Times New Roman" w:cs="Times New Roman"/>
          <w:lang w:val="en-US"/>
        </w:rPr>
        <w:t xml:space="preserve"> Havre (Le Havre, France) under acronym MHNH; </w:t>
      </w:r>
      <w:r w:rsidR="00AD5A0A">
        <w:rPr>
          <w:rFonts w:ascii="Times New Roman" w:hAnsi="Times New Roman" w:cs="Times New Roman"/>
          <w:lang w:val="en-US"/>
        </w:rPr>
        <w:t xml:space="preserve">the </w:t>
      </w:r>
      <w:r w:rsidRPr="006E5EE0">
        <w:rPr>
          <w:rFonts w:ascii="Times New Roman" w:hAnsi="Times New Roman" w:cs="Times New Roman"/>
          <w:lang w:val="en-US"/>
        </w:rPr>
        <w:t xml:space="preserve">Muséum national d'Histoire naturelle (Paris, France) under acronym MNHN; </w:t>
      </w:r>
      <w:r w:rsidR="00AD5A0A">
        <w:rPr>
          <w:rFonts w:ascii="Times New Roman" w:hAnsi="Times New Roman" w:cs="Times New Roman"/>
          <w:lang w:val="en-US"/>
        </w:rPr>
        <w:t xml:space="preserve">the </w:t>
      </w:r>
      <w:proofErr w:type="spellStart"/>
      <w:r w:rsidRPr="006E5EE0">
        <w:rPr>
          <w:rFonts w:ascii="Times New Roman" w:hAnsi="Times New Roman" w:cs="Times New Roman"/>
          <w:lang w:val="en-US"/>
        </w:rPr>
        <w:t>UniLaSalle</w:t>
      </w:r>
      <w:proofErr w:type="spellEnd"/>
      <w:r w:rsidRPr="006E5EE0">
        <w:rPr>
          <w:rFonts w:ascii="Times New Roman" w:hAnsi="Times New Roman" w:cs="Times New Roman"/>
          <w:lang w:val="en-US"/>
        </w:rPr>
        <w:t xml:space="preserve"> Institute (Beauvais, Oise, France) under acronym ULB, and</w:t>
      </w:r>
      <w:r w:rsidR="00AD5A0A">
        <w:rPr>
          <w:rFonts w:ascii="Times New Roman" w:hAnsi="Times New Roman" w:cs="Times New Roman"/>
          <w:lang w:val="en-US"/>
        </w:rPr>
        <w:t xml:space="preserve"> the </w:t>
      </w:r>
      <w:proofErr w:type="spellStart"/>
      <w:r w:rsidRPr="006E5EE0">
        <w:rPr>
          <w:rFonts w:ascii="Times New Roman" w:hAnsi="Times New Roman" w:cs="Times New Roman"/>
          <w:lang w:val="en-US"/>
        </w:rPr>
        <w:t>Musée</w:t>
      </w:r>
      <w:proofErr w:type="spellEnd"/>
      <w:r w:rsidRPr="006E5EE0">
        <w:rPr>
          <w:rFonts w:ascii="Times New Roman" w:hAnsi="Times New Roman" w:cs="Times New Roman"/>
          <w:lang w:val="en-US"/>
        </w:rPr>
        <w:t xml:space="preserve"> du </w:t>
      </w:r>
      <w:proofErr w:type="spellStart"/>
      <w:r w:rsidRPr="006E5EE0">
        <w:rPr>
          <w:rFonts w:ascii="Times New Roman" w:hAnsi="Times New Roman" w:cs="Times New Roman"/>
          <w:lang w:val="en-US"/>
        </w:rPr>
        <w:t>Savignéen</w:t>
      </w:r>
      <w:proofErr w:type="spellEnd"/>
      <w:r w:rsidRPr="006E5EE0">
        <w:rPr>
          <w:rFonts w:ascii="Times New Roman" w:hAnsi="Times New Roman" w:cs="Times New Roman"/>
          <w:lang w:val="en-US"/>
        </w:rPr>
        <w:t xml:space="preserve"> (</w:t>
      </w:r>
      <w:proofErr w:type="spellStart"/>
      <w:r w:rsidRPr="006E5EE0">
        <w:rPr>
          <w:rFonts w:ascii="Times New Roman" w:hAnsi="Times New Roman" w:cs="Times New Roman"/>
          <w:lang w:val="en-US"/>
        </w:rPr>
        <w:t>Savigné</w:t>
      </w:r>
      <w:proofErr w:type="spellEnd"/>
      <w:r w:rsidRPr="006E5EE0">
        <w:rPr>
          <w:rFonts w:ascii="Times New Roman" w:hAnsi="Times New Roman" w:cs="Times New Roman"/>
          <w:lang w:val="en-US"/>
        </w:rPr>
        <w:t>-sur-Lathan, Indre-et-Loire, France), under acronym MS.</w:t>
      </w:r>
    </w:p>
    <w:p w14:paraId="208E4F07" w14:textId="77777777" w:rsidR="008236ED" w:rsidRDefault="008236ED" w:rsidP="00DF78BA">
      <w:pPr>
        <w:spacing w:line="240" w:lineRule="auto"/>
        <w:rPr>
          <w:rFonts w:ascii="Times New Roman" w:hAnsi="Times New Roman" w:cs="Times New Roman"/>
          <w:lang w:val="en-US"/>
        </w:rPr>
      </w:pPr>
    </w:p>
    <w:tbl>
      <w:tblPr>
        <w:tblStyle w:val="Tablaconcuadrcula"/>
        <w:tblW w:w="8926" w:type="dxa"/>
        <w:tblLook w:val="04A0" w:firstRow="1" w:lastRow="0" w:firstColumn="1" w:lastColumn="0" w:noHBand="0" w:noVBand="1"/>
      </w:tblPr>
      <w:tblGrid>
        <w:gridCol w:w="2405"/>
        <w:gridCol w:w="2835"/>
        <w:gridCol w:w="1559"/>
        <w:gridCol w:w="2127"/>
      </w:tblGrid>
      <w:tr w:rsidR="008236ED" w:rsidRPr="009E34A1" w14:paraId="50C81137" w14:textId="77777777" w:rsidTr="002E3CD4">
        <w:tc>
          <w:tcPr>
            <w:tcW w:w="2405" w:type="dxa"/>
          </w:tcPr>
          <w:p w14:paraId="5AA9583F" w14:textId="77777777" w:rsidR="008236ED" w:rsidRPr="000E1C7D" w:rsidRDefault="008236ED" w:rsidP="00F32D44">
            <w:pPr>
              <w:jc w:val="center"/>
              <w:rPr>
                <w:b/>
                <w:bCs/>
              </w:rPr>
            </w:pPr>
            <w:proofErr w:type="spellStart"/>
            <w:r w:rsidRPr="000E1C7D">
              <w:rPr>
                <w:b/>
                <w:bCs/>
              </w:rPr>
              <w:t>Family</w:t>
            </w:r>
            <w:proofErr w:type="spellEnd"/>
          </w:p>
        </w:tc>
        <w:tc>
          <w:tcPr>
            <w:tcW w:w="2835" w:type="dxa"/>
          </w:tcPr>
          <w:p w14:paraId="2DAB5D54" w14:textId="77777777" w:rsidR="008236ED" w:rsidRPr="000E1C7D" w:rsidRDefault="008236ED" w:rsidP="00F32D44">
            <w:pPr>
              <w:jc w:val="center"/>
              <w:rPr>
                <w:b/>
                <w:bCs/>
              </w:rPr>
            </w:pPr>
            <w:proofErr w:type="spellStart"/>
            <w:r w:rsidRPr="000E1C7D">
              <w:rPr>
                <w:b/>
                <w:bCs/>
              </w:rPr>
              <w:t>Genus</w:t>
            </w:r>
            <w:proofErr w:type="spellEnd"/>
            <w:r w:rsidRPr="000E1C7D">
              <w:rPr>
                <w:b/>
                <w:bCs/>
              </w:rPr>
              <w:t>/</w:t>
            </w:r>
            <w:proofErr w:type="spellStart"/>
            <w:r w:rsidRPr="000E1C7D">
              <w:rPr>
                <w:b/>
                <w:bCs/>
              </w:rPr>
              <w:t>Species</w:t>
            </w:r>
            <w:proofErr w:type="spellEnd"/>
          </w:p>
        </w:tc>
        <w:tc>
          <w:tcPr>
            <w:tcW w:w="1559" w:type="dxa"/>
          </w:tcPr>
          <w:p w14:paraId="22281D55" w14:textId="77777777" w:rsidR="008236ED" w:rsidRPr="000E1C7D" w:rsidRDefault="008236ED" w:rsidP="00F32D44">
            <w:pPr>
              <w:jc w:val="center"/>
              <w:rPr>
                <w:b/>
                <w:bCs/>
              </w:rPr>
            </w:pPr>
            <w:r w:rsidRPr="000E1C7D">
              <w:rPr>
                <w:b/>
                <w:bCs/>
              </w:rPr>
              <w:t>‘Faluns’</w:t>
            </w:r>
          </w:p>
        </w:tc>
        <w:tc>
          <w:tcPr>
            <w:tcW w:w="2127" w:type="dxa"/>
          </w:tcPr>
          <w:p w14:paraId="77FA1A18" w14:textId="07001001" w:rsidR="008236ED" w:rsidRPr="009511E1" w:rsidRDefault="008236ED" w:rsidP="00F32D44">
            <w:pPr>
              <w:jc w:val="center"/>
              <w:rPr>
                <w:b/>
                <w:bCs/>
                <w:lang w:val="en-US"/>
              </w:rPr>
            </w:pPr>
            <w:r w:rsidRPr="009511E1">
              <w:rPr>
                <w:b/>
                <w:bCs/>
                <w:lang w:val="en-US"/>
              </w:rPr>
              <w:t>Mediterranean</w:t>
            </w:r>
            <w:r w:rsidR="00110A5C">
              <w:rPr>
                <w:b/>
                <w:bCs/>
                <w:lang w:val="en-US"/>
              </w:rPr>
              <w:t xml:space="preserve"> and</w:t>
            </w:r>
            <w:r w:rsidR="0000272A">
              <w:rPr>
                <w:b/>
                <w:bCs/>
                <w:lang w:val="en-US"/>
              </w:rPr>
              <w:t xml:space="preserve"> </w:t>
            </w:r>
            <w:r w:rsidR="009511E1" w:rsidRPr="009511E1">
              <w:rPr>
                <w:b/>
                <w:bCs/>
                <w:lang w:val="en-US"/>
              </w:rPr>
              <w:t>Western</w:t>
            </w:r>
            <w:r w:rsidR="0000272A">
              <w:rPr>
                <w:b/>
                <w:bCs/>
                <w:lang w:val="en-US"/>
              </w:rPr>
              <w:t>-</w:t>
            </w:r>
            <w:r w:rsidRPr="009511E1">
              <w:rPr>
                <w:b/>
                <w:bCs/>
                <w:lang w:val="en-US"/>
              </w:rPr>
              <w:t>Central Paratethys</w:t>
            </w:r>
          </w:p>
        </w:tc>
      </w:tr>
      <w:tr w:rsidR="008236ED" w14:paraId="2F2A2D00" w14:textId="77777777" w:rsidTr="002E3CD4">
        <w:tc>
          <w:tcPr>
            <w:tcW w:w="2405" w:type="dxa"/>
          </w:tcPr>
          <w:p w14:paraId="2649469F" w14:textId="77777777" w:rsidR="008236ED" w:rsidRDefault="008236ED" w:rsidP="00F32D44">
            <w:pPr>
              <w:jc w:val="center"/>
            </w:pPr>
            <w:proofErr w:type="spellStart"/>
            <w:r>
              <w:t>Galatheidae</w:t>
            </w:r>
            <w:proofErr w:type="spellEnd"/>
          </w:p>
        </w:tc>
        <w:tc>
          <w:tcPr>
            <w:tcW w:w="2835" w:type="dxa"/>
          </w:tcPr>
          <w:p w14:paraId="6426FADB" w14:textId="77777777" w:rsidR="008236ED" w:rsidRPr="00F61CF3" w:rsidRDefault="008236ED" w:rsidP="00F32D44">
            <w:pPr>
              <w:jc w:val="center"/>
              <w:rPr>
                <w:i/>
                <w:iCs/>
              </w:rPr>
            </w:pPr>
            <w:proofErr w:type="spellStart"/>
            <w:r w:rsidRPr="00F61CF3">
              <w:rPr>
                <w:i/>
                <w:iCs/>
              </w:rPr>
              <w:t>Galathea</w:t>
            </w:r>
            <w:proofErr w:type="spellEnd"/>
            <w:r w:rsidRPr="00F61CF3">
              <w:rPr>
                <w:i/>
                <w:iCs/>
              </w:rPr>
              <w:t xml:space="preserve"> </w:t>
            </w:r>
            <w:proofErr w:type="spellStart"/>
            <w:r w:rsidRPr="00F61CF3">
              <w:rPr>
                <w:i/>
                <w:iCs/>
              </w:rPr>
              <w:t>weinfurteri</w:t>
            </w:r>
            <w:proofErr w:type="spellEnd"/>
          </w:p>
        </w:tc>
        <w:tc>
          <w:tcPr>
            <w:tcW w:w="1559" w:type="dxa"/>
          </w:tcPr>
          <w:p w14:paraId="46728D22" w14:textId="77777777" w:rsidR="008236ED" w:rsidRDefault="008236ED" w:rsidP="00F32D44">
            <w:pPr>
              <w:jc w:val="center"/>
            </w:pPr>
            <w:r>
              <w:t>●</w:t>
            </w:r>
          </w:p>
        </w:tc>
        <w:tc>
          <w:tcPr>
            <w:tcW w:w="2127" w:type="dxa"/>
          </w:tcPr>
          <w:p w14:paraId="339D2892" w14:textId="77777777" w:rsidR="008236ED" w:rsidRDefault="008236ED" w:rsidP="00F32D44">
            <w:pPr>
              <w:jc w:val="center"/>
            </w:pPr>
            <w:r>
              <w:t>●</w:t>
            </w:r>
          </w:p>
        </w:tc>
      </w:tr>
      <w:tr w:rsidR="008236ED" w14:paraId="13EEAB0A" w14:textId="77777777" w:rsidTr="002E3CD4">
        <w:tc>
          <w:tcPr>
            <w:tcW w:w="2405" w:type="dxa"/>
          </w:tcPr>
          <w:p w14:paraId="000D292D" w14:textId="20F7CAB8" w:rsidR="008236ED" w:rsidRDefault="008236ED" w:rsidP="00F32D44">
            <w:pPr>
              <w:jc w:val="center"/>
            </w:pPr>
            <w:r>
              <w:t xml:space="preserve">? </w:t>
            </w:r>
            <w:proofErr w:type="spellStart"/>
            <w:r w:rsidR="005D0ABA" w:rsidRPr="00D8640B">
              <w:t>Porcellanidae</w:t>
            </w:r>
            <w:proofErr w:type="spellEnd"/>
          </w:p>
        </w:tc>
        <w:tc>
          <w:tcPr>
            <w:tcW w:w="2835" w:type="dxa"/>
          </w:tcPr>
          <w:p w14:paraId="13F16477" w14:textId="77777777" w:rsidR="008236ED" w:rsidRDefault="008236ED" w:rsidP="00F32D44">
            <w:pPr>
              <w:jc w:val="center"/>
            </w:pPr>
            <w:proofErr w:type="spellStart"/>
            <w:r>
              <w:t>Undetermined</w:t>
            </w:r>
            <w:proofErr w:type="spellEnd"/>
            <w:r>
              <w:t xml:space="preserve"> chela</w:t>
            </w:r>
          </w:p>
        </w:tc>
        <w:tc>
          <w:tcPr>
            <w:tcW w:w="1559" w:type="dxa"/>
          </w:tcPr>
          <w:p w14:paraId="2EA7D6CA" w14:textId="77777777" w:rsidR="008236ED" w:rsidRDefault="008236ED" w:rsidP="00F32D44">
            <w:pPr>
              <w:jc w:val="center"/>
            </w:pPr>
            <w:r>
              <w:t>●</w:t>
            </w:r>
          </w:p>
        </w:tc>
        <w:tc>
          <w:tcPr>
            <w:tcW w:w="2127" w:type="dxa"/>
          </w:tcPr>
          <w:p w14:paraId="77E7D54C" w14:textId="77777777" w:rsidR="008236ED" w:rsidRPr="002156A6" w:rsidRDefault="008236ED" w:rsidP="00F32D44">
            <w:pPr>
              <w:jc w:val="center"/>
              <w:rPr>
                <w:b/>
                <w:bCs/>
              </w:rPr>
            </w:pPr>
            <w:r w:rsidRPr="002156A6">
              <w:rPr>
                <w:b/>
                <w:bCs/>
              </w:rPr>
              <w:t>-</w:t>
            </w:r>
          </w:p>
        </w:tc>
      </w:tr>
      <w:tr w:rsidR="008236ED" w14:paraId="7C8AB8FD" w14:textId="77777777" w:rsidTr="002E3CD4">
        <w:tc>
          <w:tcPr>
            <w:tcW w:w="2405" w:type="dxa"/>
          </w:tcPr>
          <w:p w14:paraId="46245DCC" w14:textId="77777777" w:rsidR="008236ED" w:rsidRDefault="008236ED" w:rsidP="00F32D44">
            <w:pPr>
              <w:jc w:val="center"/>
            </w:pPr>
            <w:proofErr w:type="spellStart"/>
            <w:r>
              <w:t>Diogenidae</w:t>
            </w:r>
            <w:proofErr w:type="spellEnd"/>
          </w:p>
        </w:tc>
        <w:tc>
          <w:tcPr>
            <w:tcW w:w="2835" w:type="dxa"/>
          </w:tcPr>
          <w:p w14:paraId="7C2F39AA" w14:textId="77777777" w:rsidR="008236ED" w:rsidRPr="00F61CF3" w:rsidRDefault="008236ED" w:rsidP="00F32D44">
            <w:pPr>
              <w:jc w:val="center"/>
              <w:rPr>
                <w:i/>
                <w:iCs/>
              </w:rPr>
            </w:pPr>
            <w:proofErr w:type="spellStart"/>
            <w:r w:rsidRPr="00F61CF3">
              <w:rPr>
                <w:i/>
                <w:iCs/>
              </w:rPr>
              <w:t>Paguristes</w:t>
            </w:r>
            <w:proofErr w:type="spellEnd"/>
            <w:r w:rsidRPr="00F61CF3">
              <w:rPr>
                <w:i/>
                <w:iCs/>
              </w:rPr>
              <w:t xml:space="preserve"> </w:t>
            </w:r>
            <w:proofErr w:type="spellStart"/>
            <w:r w:rsidRPr="00F61CF3">
              <w:rPr>
                <w:i/>
                <w:iCs/>
              </w:rPr>
              <w:t>gagnaisoni</w:t>
            </w:r>
            <w:proofErr w:type="spellEnd"/>
            <w:r w:rsidRPr="00F61CF3">
              <w:rPr>
                <w:i/>
                <w:iCs/>
              </w:rPr>
              <w:t xml:space="preserve"> </w:t>
            </w:r>
          </w:p>
        </w:tc>
        <w:tc>
          <w:tcPr>
            <w:tcW w:w="1559" w:type="dxa"/>
          </w:tcPr>
          <w:p w14:paraId="3AC437CD" w14:textId="77777777" w:rsidR="008236ED" w:rsidRDefault="008236ED" w:rsidP="00F32D44">
            <w:pPr>
              <w:jc w:val="center"/>
            </w:pPr>
            <w:r>
              <w:t>●</w:t>
            </w:r>
          </w:p>
        </w:tc>
        <w:tc>
          <w:tcPr>
            <w:tcW w:w="2127" w:type="dxa"/>
          </w:tcPr>
          <w:p w14:paraId="149D95DB" w14:textId="77777777" w:rsidR="008236ED" w:rsidRDefault="008236ED" w:rsidP="00F32D44">
            <w:pPr>
              <w:jc w:val="center"/>
            </w:pPr>
            <w:r>
              <w:t>○</w:t>
            </w:r>
          </w:p>
        </w:tc>
      </w:tr>
      <w:tr w:rsidR="008236ED" w14:paraId="1D6720C3" w14:textId="77777777" w:rsidTr="002E3CD4">
        <w:tc>
          <w:tcPr>
            <w:tcW w:w="2405" w:type="dxa"/>
          </w:tcPr>
          <w:p w14:paraId="70E7B838" w14:textId="77777777" w:rsidR="008236ED" w:rsidRDefault="008236ED" w:rsidP="00F32D44">
            <w:pPr>
              <w:jc w:val="center"/>
            </w:pPr>
            <w:r>
              <w:t xml:space="preserve">? </w:t>
            </w:r>
            <w:proofErr w:type="spellStart"/>
            <w:r>
              <w:t>Paguridae</w:t>
            </w:r>
            <w:proofErr w:type="spellEnd"/>
          </w:p>
        </w:tc>
        <w:tc>
          <w:tcPr>
            <w:tcW w:w="2835" w:type="dxa"/>
          </w:tcPr>
          <w:p w14:paraId="0493355B" w14:textId="77777777" w:rsidR="008236ED" w:rsidRDefault="008236ED" w:rsidP="00F32D44">
            <w:pPr>
              <w:jc w:val="center"/>
            </w:pPr>
            <w:proofErr w:type="spellStart"/>
            <w:r>
              <w:t>Undetermined</w:t>
            </w:r>
            <w:proofErr w:type="spellEnd"/>
            <w:r>
              <w:t xml:space="preserve"> </w:t>
            </w:r>
            <w:proofErr w:type="spellStart"/>
            <w:r>
              <w:t>chelae</w:t>
            </w:r>
            <w:proofErr w:type="spellEnd"/>
          </w:p>
        </w:tc>
        <w:tc>
          <w:tcPr>
            <w:tcW w:w="1559" w:type="dxa"/>
          </w:tcPr>
          <w:p w14:paraId="1E72A506" w14:textId="77777777" w:rsidR="008236ED" w:rsidRDefault="008236ED" w:rsidP="00F32D44">
            <w:pPr>
              <w:jc w:val="center"/>
            </w:pPr>
            <w:r>
              <w:t>●</w:t>
            </w:r>
          </w:p>
        </w:tc>
        <w:tc>
          <w:tcPr>
            <w:tcW w:w="2127" w:type="dxa"/>
          </w:tcPr>
          <w:p w14:paraId="2F319D2A" w14:textId="77777777" w:rsidR="008236ED" w:rsidRPr="002156A6" w:rsidRDefault="008236ED" w:rsidP="00F32D44">
            <w:pPr>
              <w:jc w:val="center"/>
              <w:rPr>
                <w:b/>
                <w:bCs/>
              </w:rPr>
            </w:pPr>
            <w:r w:rsidRPr="002156A6">
              <w:rPr>
                <w:b/>
                <w:bCs/>
              </w:rPr>
              <w:t>-</w:t>
            </w:r>
          </w:p>
        </w:tc>
      </w:tr>
      <w:tr w:rsidR="008236ED" w14:paraId="329F78CE" w14:textId="77777777" w:rsidTr="002E3CD4">
        <w:tc>
          <w:tcPr>
            <w:tcW w:w="2405" w:type="dxa"/>
          </w:tcPr>
          <w:p w14:paraId="18609DC7" w14:textId="77777777" w:rsidR="008236ED" w:rsidRDefault="008236ED" w:rsidP="00F32D44">
            <w:pPr>
              <w:jc w:val="center"/>
            </w:pPr>
            <w:proofErr w:type="spellStart"/>
            <w:r>
              <w:t>Calappidae</w:t>
            </w:r>
            <w:proofErr w:type="spellEnd"/>
          </w:p>
        </w:tc>
        <w:tc>
          <w:tcPr>
            <w:tcW w:w="2835" w:type="dxa"/>
          </w:tcPr>
          <w:p w14:paraId="4D9192F7" w14:textId="77777777" w:rsidR="008236ED" w:rsidRPr="00F61CF3" w:rsidRDefault="008236ED" w:rsidP="00F32D44">
            <w:pPr>
              <w:jc w:val="center"/>
              <w:rPr>
                <w:i/>
                <w:iCs/>
              </w:rPr>
            </w:pPr>
            <w:proofErr w:type="spellStart"/>
            <w:r w:rsidRPr="00F61CF3">
              <w:rPr>
                <w:i/>
                <w:iCs/>
              </w:rPr>
              <w:t>Calappa</w:t>
            </w:r>
            <w:proofErr w:type="spellEnd"/>
            <w:r w:rsidRPr="00F61CF3">
              <w:rPr>
                <w:i/>
                <w:iCs/>
              </w:rPr>
              <w:t xml:space="preserve"> </w:t>
            </w:r>
            <w:proofErr w:type="spellStart"/>
            <w:r w:rsidRPr="00F61CF3">
              <w:rPr>
                <w:i/>
                <w:iCs/>
              </w:rPr>
              <w:t>praelata</w:t>
            </w:r>
            <w:proofErr w:type="spellEnd"/>
          </w:p>
        </w:tc>
        <w:tc>
          <w:tcPr>
            <w:tcW w:w="1559" w:type="dxa"/>
          </w:tcPr>
          <w:p w14:paraId="64BFE5FE" w14:textId="77777777" w:rsidR="008236ED" w:rsidRDefault="008236ED" w:rsidP="00F32D44">
            <w:pPr>
              <w:jc w:val="center"/>
            </w:pPr>
            <w:r>
              <w:t>●</w:t>
            </w:r>
          </w:p>
        </w:tc>
        <w:tc>
          <w:tcPr>
            <w:tcW w:w="2127" w:type="dxa"/>
          </w:tcPr>
          <w:p w14:paraId="30E7406E" w14:textId="77777777" w:rsidR="008236ED" w:rsidRDefault="008236ED" w:rsidP="00F32D44">
            <w:pPr>
              <w:jc w:val="center"/>
            </w:pPr>
            <w:r>
              <w:t>●</w:t>
            </w:r>
          </w:p>
        </w:tc>
      </w:tr>
      <w:tr w:rsidR="008236ED" w14:paraId="58DDEADE" w14:textId="77777777" w:rsidTr="002E3CD4">
        <w:tc>
          <w:tcPr>
            <w:tcW w:w="2405" w:type="dxa"/>
          </w:tcPr>
          <w:p w14:paraId="2AEA3D32" w14:textId="77777777" w:rsidR="008236ED" w:rsidRDefault="008236ED" w:rsidP="00F32D44">
            <w:pPr>
              <w:jc w:val="center"/>
            </w:pPr>
            <w:r>
              <w:t>“</w:t>
            </w:r>
          </w:p>
        </w:tc>
        <w:tc>
          <w:tcPr>
            <w:tcW w:w="2835" w:type="dxa"/>
          </w:tcPr>
          <w:p w14:paraId="773A7024" w14:textId="77777777" w:rsidR="008236ED" w:rsidRDefault="008236ED" w:rsidP="00F32D44">
            <w:pPr>
              <w:jc w:val="center"/>
            </w:pPr>
            <w:proofErr w:type="spellStart"/>
            <w:r w:rsidRPr="00F61CF3">
              <w:rPr>
                <w:i/>
                <w:iCs/>
              </w:rPr>
              <w:t>Calappa</w:t>
            </w:r>
            <w:proofErr w:type="spellEnd"/>
            <w:r>
              <w:t xml:space="preserve"> sp.</w:t>
            </w:r>
          </w:p>
        </w:tc>
        <w:tc>
          <w:tcPr>
            <w:tcW w:w="1559" w:type="dxa"/>
          </w:tcPr>
          <w:p w14:paraId="17ED1223" w14:textId="77777777" w:rsidR="008236ED" w:rsidRDefault="008236ED" w:rsidP="00F32D44">
            <w:pPr>
              <w:jc w:val="center"/>
            </w:pPr>
            <w:r>
              <w:t>●</w:t>
            </w:r>
          </w:p>
        </w:tc>
        <w:tc>
          <w:tcPr>
            <w:tcW w:w="2127" w:type="dxa"/>
          </w:tcPr>
          <w:p w14:paraId="7CDD8255" w14:textId="77777777" w:rsidR="008236ED" w:rsidRDefault="008236ED" w:rsidP="00F32D44">
            <w:pPr>
              <w:jc w:val="center"/>
            </w:pPr>
            <w:r>
              <w:t>○</w:t>
            </w:r>
          </w:p>
        </w:tc>
      </w:tr>
      <w:tr w:rsidR="008236ED" w14:paraId="507685B2" w14:textId="77777777" w:rsidTr="002E3CD4">
        <w:tc>
          <w:tcPr>
            <w:tcW w:w="2405" w:type="dxa"/>
          </w:tcPr>
          <w:p w14:paraId="54882761" w14:textId="77777777" w:rsidR="008236ED" w:rsidRDefault="008236ED" w:rsidP="00F32D44">
            <w:pPr>
              <w:jc w:val="center"/>
            </w:pPr>
            <w:r>
              <w:t>Cancridae</w:t>
            </w:r>
          </w:p>
        </w:tc>
        <w:tc>
          <w:tcPr>
            <w:tcW w:w="2835" w:type="dxa"/>
          </w:tcPr>
          <w:p w14:paraId="065BA130" w14:textId="77777777" w:rsidR="008236ED" w:rsidRPr="00D13B48" w:rsidRDefault="008236ED" w:rsidP="00F32D44">
            <w:pPr>
              <w:jc w:val="center"/>
              <w:rPr>
                <w:i/>
                <w:iCs/>
              </w:rPr>
            </w:pPr>
            <w:r w:rsidRPr="00D13B48">
              <w:rPr>
                <w:i/>
                <w:iCs/>
              </w:rPr>
              <w:t>Lobocarcinus sismondai</w:t>
            </w:r>
          </w:p>
        </w:tc>
        <w:tc>
          <w:tcPr>
            <w:tcW w:w="1559" w:type="dxa"/>
          </w:tcPr>
          <w:p w14:paraId="044365F7" w14:textId="77777777" w:rsidR="008236ED" w:rsidRDefault="008236ED" w:rsidP="00F32D44">
            <w:pPr>
              <w:jc w:val="center"/>
            </w:pPr>
            <w:r>
              <w:t>●</w:t>
            </w:r>
          </w:p>
        </w:tc>
        <w:tc>
          <w:tcPr>
            <w:tcW w:w="2127" w:type="dxa"/>
          </w:tcPr>
          <w:p w14:paraId="28AB58B3" w14:textId="77777777" w:rsidR="008236ED" w:rsidRDefault="008236ED" w:rsidP="00F32D44">
            <w:pPr>
              <w:jc w:val="center"/>
            </w:pPr>
            <w:r>
              <w:t>●</w:t>
            </w:r>
          </w:p>
        </w:tc>
      </w:tr>
      <w:tr w:rsidR="008236ED" w14:paraId="31434F57" w14:textId="77777777" w:rsidTr="002E3CD4">
        <w:tc>
          <w:tcPr>
            <w:tcW w:w="2405" w:type="dxa"/>
          </w:tcPr>
          <w:p w14:paraId="6DF3E01E" w14:textId="77777777" w:rsidR="008236ED" w:rsidRDefault="008236ED" w:rsidP="00F32D44">
            <w:pPr>
              <w:jc w:val="center"/>
            </w:pPr>
            <w:r>
              <w:t>Corystidae</w:t>
            </w:r>
          </w:p>
        </w:tc>
        <w:tc>
          <w:tcPr>
            <w:tcW w:w="2835" w:type="dxa"/>
          </w:tcPr>
          <w:p w14:paraId="3FE9D2AA" w14:textId="77777777" w:rsidR="008236ED" w:rsidRPr="00D13B48" w:rsidRDefault="008236ED" w:rsidP="00F32D44">
            <w:pPr>
              <w:jc w:val="center"/>
              <w:rPr>
                <w:i/>
                <w:iCs/>
              </w:rPr>
            </w:pPr>
            <w:r w:rsidRPr="00D13B48">
              <w:rPr>
                <w:i/>
                <w:iCs/>
              </w:rPr>
              <w:t>Hebertides jurassica</w:t>
            </w:r>
          </w:p>
        </w:tc>
        <w:tc>
          <w:tcPr>
            <w:tcW w:w="1559" w:type="dxa"/>
          </w:tcPr>
          <w:p w14:paraId="08438FAA" w14:textId="77777777" w:rsidR="008236ED" w:rsidRDefault="008236ED" w:rsidP="00F32D44">
            <w:pPr>
              <w:jc w:val="center"/>
            </w:pPr>
            <w:r>
              <w:t>●</w:t>
            </w:r>
          </w:p>
        </w:tc>
        <w:tc>
          <w:tcPr>
            <w:tcW w:w="2127" w:type="dxa"/>
          </w:tcPr>
          <w:p w14:paraId="22EB2050" w14:textId="77777777" w:rsidR="008236ED" w:rsidRPr="002156A6" w:rsidRDefault="008236ED" w:rsidP="00F32D44">
            <w:pPr>
              <w:jc w:val="center"/>
              <w:rPr>
                <w:b/>
                <w:bCs/>
              </w:rPr>
            </w:pPr>
            <w:r w:rsidRPr="002156A6">
              <w:rPr>
                <w:b/>
                <w:bCs/>
              </w:rPr>
              <w:t>-</w:t>
            </w:r>
          </w:p>
        </w:tc>
      </w:tr>
      <w:tr w:rsidR="008236ED" w14:paraId="17811827" w14:textId="77777777" w:rsidTr="002E3CD4">
        <w:tc>
          <w:tcPr>
            <w:tcW w:w="2405" w:type="dxa"/>
          </w:tcPr>
          <w:p w14:paraId="7E4791DF" w14:textId="77777777" w:rsidR="008236ED" w:rsidRDefault="008236ED" w:rsidP="00F32D44">
            <w:pPr>
              <w:jc w:val="center"/>
            </w:pPr>
            <w:proofErr w:type="spellStart"/>
            <w:r>
              <w:t>Leucosiidae</w:t>
            </w:r>
            <w:proofErr w:type="spellEnd"/>
          </w:p>
        </w:tc>
        <w:tc>
          <w:tcPr>
            <w:tcW w:w="2835" w:type="dxa"/>
          </w:tcPr>
          <w:p w14:paraId="1AB40CFA" w14:textId="77777777" w:rsidR="008236ED" w:rsidRDefault="008236ED" w:rsidP="00F32D44">
            <w:pPr>
              <w:jc w:val="center"/>
            </w:pPr>
            <w:r>
              <w:t>‘</w:t>
            </w:r>
            <w:r w:rsidRPr="00D13B48">
              <w:rPr>
                <w:i/>
                <w:iCs/>
              </w:rPr>
              <w:t>Ebalia</w:t>
            </w:r>
            <w:r>
              <w:t xml:space="preserve">’ cf. </w:t>
            </w:r>
            <w:proofErr w:type="spellStart"/>
            <w:r w:rsidRPr="00D13B48">
              <w:rPr>
                <w:i/>
                <w:iCs/>
              </w:rPr>
              <w:t>hungarica</w:t>
            </w:r>
            <w:proofErr w:type="spellEnd"/>
          </w:p>
        </w:tc>
        <w:tc>
          <w:tcPr>
            <w:tcW w:w="1559" w:type="dxa"/>
          </w:tcPr>
          <w:p w14:paraId="08629B21" w14:textId="77777777" w:rsidR="008236ED" w:rsidRDefault="008236ED" w:rsidP="00F32D44">
            <w:pPr>
              <w:jc w:val="center"/>
            </w:pPr>
            <w:r>
              <w:t>●</w:t>
            </w:r>
          </w:p>
        </w:tc>
        <w:tc>
          <w:tcPr>
            <w:tcW w:w="2127" w:type="dxa"/>
          </w:tcPr>
          <w:p w14:paraId="49E5FF54" w14:textId="77777777" w:rsidR="008236ED" w:rsidRDefault="008236ED" w:rsidP="00F32D44">
            <w:pPr>
              <w:jc w:val="center"/>
            </w:pPr>
            <w:r>
              <w:t>●</w:t>
            </w:r>
          </w:p>
        </w:tc>
      </w:tr>
      <w:tr w:rsidR="008236ED" w14:paraId="467C6E43" w14:textId="77777777" w:rsidTr="002E3CD4">
        <w:tc>
          <w:tcPr>
            <w:tcW w:w="2405" w:type="dxa"/>
          </w:tcPr>
          <w:p w14:paraId="4E885374" w14:textId="77777777" w:rsidR="008236ED" w:rsidRDefault="008236ED" w:rsidP="00F32D44">
            <w:pPr>
              <w:jc w:val="center"/>
            </w:pPr>
            <w:proofErr w:type="spellStart"/>
            <w:r>
              <w:t>Majidae</w:t>
            </w:r>
            <w:proofErr w:type="spellEnd"/>
          </w:p>
        </w:tc>
        <w:tc>
          <w:tcPr>
            <w:tcW w:w="2835" w:type="dxa"/>
          </w:tcPr>
          <w:p w14:paraId="5EF66753" w14:textId="77777777" w:rsidR="008236ED" w:rsidRPr="00D13B48" w:rsidRDefault="008236ED" w:rsidP="00F32D44">
            <w:pPr>
              <w:jc w:val="center"/>
              <w:rPr>
                <w:i/>
                <w:iCs/>
              </w:rPr>
            </w:pPr>
            <w:r w:rsidRPr="00D13B48">
              <w:rPr>
                <w:i/>
                <w:iCs/>
              </w:rPr>
              <w:t>Maja orbignyana</w:t>
            </w:r>
          </w:p>
        </w:tc>
        <w:tc>
          <w:tcPr>
            <w:tcW w:w="1559" w:type="dxa"/>
          </w:tcPr>
          <w:p w14:paraId="2DE6C15B" w14:textId="77777777" w:rsidR="008236ED" w:rsidRDefault="008236ED" w:rsidP="00F32D44">
            <w:pPr>
              <w:jc w:val="center"/>
            </w:pPr>
            <w:r>
              <w:t>●</w:t>
            </w:r>
          </w:p>
        </w:tc>
        <w:tc>
          <w:tcPr>
            <w:tcW w:w="2127" w:type="dxa"/>
          </w:tcPr>
          <w:p w14:paraId="0894909C" w14:textId="77777777" w:rsidR="008236ED" w:rsidRDefault="008236ED" w:rsidP="00F32D44">
            <w:pPr>
              <w:jc w:val="center"/>
            </w:pPr>
            <w:r>
              <w:t>●</w:t>
            </w:r>
          </w:p>
        </w:tc>
      </w:tr>
      <w:tr w:rsidR="008236ED" w14:paraId="5DD1DCB4" w14:textId="77777777" w:rsidTr="002E3CD4">
        <w:tc>
          <w:tcPr>
            <w:tcW w:w="2405" w:type="dxa"/>
          </w:tcPr>
          <w:p w14:paraId="2E9EE605" w14:textId="77777777" w:rsidR="008236ED" w:rsidRDefault="008236ED" w:rsidP="00F32D44">
            <w:pPr>
              <w:jc w:val="center"/>
            </w:pPr>
            <w:r>
              <w:t xml:space="preserve">? </w:t>
            </w:r>
            <w:proofErr w:type="spellStart"/>
            <w:r>
              <w:t>Majidae</w:t>
            </w:r>
            <w:proofErr w:type="spellEnd"/>
          </w:p>
        </w:tc>
        <w:tc>
          <w:tcPr>
            <w:tcW w:w="2835" w:type="dxa"/>
          </w:tcPr>
          <w:p w14:paraId="20EB13F4" w14:textId="77777777" w:rsidR="008236ED" w:rsidRDefault="008236ED" w:rsidP="00F32D44">
            <w:pPr>
              <w:jc w:val="center"/>
            </w:pPr>
            <w:proofErr w:type="spellStart"/>
            <w:r>
              <w:t>Undetermined</w:t>
            </w:r>
            <w:proofErr w:type="spellEnd"/>
            <w:r>
              <w:t xml:space="preserve"> </w:t>
            </w:r>
            <w:proofErr w:type="spellStart"/>
            <w:r>
              <w:t>majoid</w:t>
            </w:r>
            <w:proofErr w:type="spellEnd"/>
          </w:p>
        </w:tc>
        <w:tc>
          <w:tcPr>
            <w:tcW w:w="1559" w:type="dxa"/>
          </w:tcPr>
          <w:p w14:paraId="75692BB6" w14:textId="77777777" w:rsidR="008236ED" w:rsidRDefault="008236ED" w:rsidP="00F32D44">
            <w:pPr>
              <w:jc w:val="center"/>
            </w:pPr>
            <w:r>
              <w:t>●</w:t>
            </w:r>
          </w:p>
        </w:tc>
        <w:tc>
          <w:tcPr>
            <w:tcW w:w="2127" w:type="dxa"/>
          </w:tcPr>
          <w:p w14:paraId="5EBEEE89" w14:textId="77777777" w:rsidR="008236ED" w:rsidRDefault="008236ED" w:rsidP="00F32D44">
            <w:pPr>
              <w:jc w:val="center"/>
            </w:pPr>
            <w:r>
              <w:t>○</w:t>
            </w:r>
          </w:p>
        </w:tc>
      </w:tr>
      <w:tr w:rsidR="008236ED" w14:paraId="3628E611" w14:textId="77777777" w:rsidTr="002E3CD4">
        <w:tc>
          <w:tcPr>
            <w:tcW w:w="2405" w:type="dxa"/>
          </w:tcPr>
          <w:p w14:paraId="570CC48C" w14:textId="77777777" w:rsidR="008236ED" w:rsidRDefault="008236ED" w:rsidP="00F32D44">
            <w:pPr>
              <w:jc w:val="center"/>
            </w:pPr>
            <w:r>
              <w:t>Parthenopidae</w:t>
            </w:r>
          </w:p>
        </w:tc>
        <w:tc>
          <w:tcPr>
            <w:tcW w:w="2835" w:type="dxa"/>
          </w:tcPr>
          <w:p w14:paraId="1FDD22ED" w14:textId="77777777" w:rsidR="008236ED" w:rsidRDefault="008236ED" w:rsidP="00F32D44">
            <w:pPr>
              <w:jc w:val="center"/>
            </w:pPr>
            <w:proofErr w:type="spellStart"/>
            <w:r w:rsidRPr="000E1C7D">
              <w:rPr>
                <w:i/>
                <w:iCs/>
              </w:rPr>
              <w:t>Parthenope</w:t>
            </w:r>
            <w:proofErr w:type="spellEnd"/>
            <w:r>
              <w:t xml:space="preserve"> cf. </w:t>
            </w:r>
            <w:r w:rsidRPr="000E1C7D">
              <w:rPr>
                <w:i/>
                <w:iCs/>
              </w:rPr>
              <w:t>szaboi</w:t>
            </w:r>
          </w:p>
        </w:tc>
        <w:tc>
          <w:tcPr>
            <w:tcW w:w="1559" w:type="dxa"/>
          </w:tcPr>
          <w:p w14:paraId="01919F70" w14:textId="77777777" w:rsidR="008236ED" w:rsidRDefault="008236ED" w:rsidP="00F32D44">
            <w:pPr>
              <w:jc w:val="center"/>
            </w:pPr>
            <w:r>
              <w:t>●</w:t>
            </w:r>
          </w:p>
        </w:tc>
        <w:tc>
          <w:tcPr>
            <w:tcW w:w="2127" w:type="dxa"/>
          </w:tcPr>
          <w:p w14:paraId="4A9E4E26" w14:textId="77777777" w:rsidR="008236ED" w:rsidRDefault="008236ED" w:rsidP="00F32D44">
            <w:pPr>
              <w:jc w:val="center"/>
            </w:pPr>
            <w:r>
              <w:t>●</w:t>
            </w:r>
          </w:p>
        </w:tc>
      </w:tr>
      <w:tr w:rsidR="008236ED" w14:paraId="6FC229B1" w14:textId="77777777" w:rsidTr="002E3CD4">
        <w:tc>
          <w:tcPr>
            <w:tcW w:w="2405" w:type="dxa"/>
          </w:tcPr>
          <w:p w14:paraId="5A0EEC72" w14:textId="77777777" w:rsidR="008236ED" w:rsidRDefault="008236ED" w:rsidP="00F32D44">
            <w:pPr>
              <w:jc w:val="center"/>
            </w:pPr>
            <w:proofErr w:type="spellStart"/>
            <w:r>
              <w:t>Pilumnidae</w:t>
            </w:r>
            <w:proofErr w:type="spellEnd"/>
          </w:p>
        </w:tc>
        <w:tc>
          <w:tcPr>
            <w:tcW w:w="2835" w:type="dxa"/>
          </w:tcPr>
          <w:p w14:paraId="0991BC31" w14:textId="77777777" w:rsidR="008236ED" w:rsidRPr="000E1C7D" w:rsidRDefault="008236ED" w:rsidP="00F32D44">
            <w:pPr>
              <w:jc w:val="center"/>
              <w:rPr>
                <w:i/>
                <w:iCs/>
              </w:rPr>
            </w:pPr>
            <w:r w:rsidRPr="000E1C7D">
              <w:rPr>
                <w:i/>
                <w:iCs/>
              </w:rPr>
              <w:t>Pilumnus mediterraneus</w:t>
            </w:r>
          </w:p>
        </w:tc>
        <w:tc>
          <w:tcPr>
            <w:tcW w:w="1559" w:type="dxa"/>
          </w:tcPr>
          <w:p w14:paraId="36ED510F" w14:textId="77777777" w:rsidR="008236ED" w:rsidRDefault="008236ED" w:rsidP="00F32D44">
            <w:pPr>
              <w:jc w:val="center"/>
            </w:pPr>
            <w:r>
              <w:t>●</w:t>
            </w:r>
          </w:p>
        </w:tc>
        <w:tc>
          <w:tcPr>
            <w:tcW w:w="2127" w:type="dxa"/>
          </w:tcPr>
          <w:p w14:paraId="494B7B33" w14:textId="77777777" w:rsidR="008236ED" w:rsidRDefault="008236ED" w:rsidP="00F32D44">
            <w:pPr>
              <w:jc w:val="center"/>
            </w:pPr>
            <w:r>
              <w:t>●</w:t>
            </w:r>
          </w:p>
        </w:tc>
      </w:tr>
      <w:tr w:rsidR="008236ED" w14:paraId="490E7ED1" w14:textId="77777777" w:rsidTr="002E3CD4">
        <w:tc>
          <w:tcPr>
            <w:tcW w:w="2405" w:type="dxa"/>
          </w:tcPr>
          <w:p w14:paraId="06C66729" w14:textId="77777777" w:rsidR="008236ED" w:rsidRDefault="008236ED" w:rsidP="00F32D44">
            <w:pPr>
              <w:jc w:val="center"/>
            </w:pPr>
            <w:proofErr w:type="spellStart"/>
            <w:r>
              <w:t>Carcinidae</w:t>
            </w:r>
            <w:proofErr w:type="spellEnd"/>
          </w:p>
        </w:tc>
        <w:tc>
          <w:tcPr>
            <w:tcW w:w="2835" w:type="dxa"/>
          </w:tcPr>
          <w:p w14:paraId="04704D1D" w14:textId="77777777" w:rsidR="008236ED" w:rsidRDefault="008236ED" w:rsidP="00F32D44">
            <w:pPr>
              <w:jc w:val="center"/>
            </w:pPr>
            <w:r w:rsidRPr="000E1C7D">
              <w:rPr>
                <w:i/>
                <w:iCs/>
              </w:rPr>
              <w:t>Liocarcinus</w:t>
            </w:r>
            <w:r>
              <w:t xml:space="preserve"> sp.</w:t>
            </w:r>
          </w:p>
        </w:tc>
        <w:tc>
          <w:tcPr>
            <w:tcW w:w="1559" w:type="dxa"/>
          </w:tcPr>
          <w:p w14:paraId="634B145F" w14:textId="77777777" w:rsidR="008236ED" w:rsidRDefault="008236ED" w:rsidP="00F32D44">
            <w:pPr>
              <w:jc w:val="center"/>
            </w:pPr>
            <w:r>
              <w:t>●</w:t>
            </w:r>
          </w:p>
        </w:tc>
        <w:tc>
          <w:tcPr>
            <w:tcW w:w="2127" w:type="dxa"/>
          </w:tcPr>
          <w:p w14:paraId="52595B40" w14:textId="77777777" w:rsidR="008236ED" w:rsidRDefault="008236ED" w:rsidP="00F32D44">
            <w:pPr>
              <w:jc w:val="center"/>
            </w:pPr>
            <w:r>
              <w:t>○</w:t>
            </w:r>
          </w:p>
        </w:tc>
      </w:tr>
      <w:tr w:rsidR="008236ED" w14:paraId="3DB0FCE3" w14:textId="77777777" w:rsidTr="002E3CD4">
        <w:tc>
          <w:tcPr>
            <w:tcW w:w="2405" w:type="dxa"/>
          </w:tcPr>
          <w:p w14:paraId="4C23E63A" w14:textId="77777777" w:rsidR="008236ED" w:rsidRDefault="008236ED" w:rsidP="00F32D44">
            <w:pPr>
              <w:jc w:val="center"/>
            </w:pPr>
            <w:r>
              <w:t>“</w:t>
            </w:r>
          </w:p>
        </w:tc>
        <w:tc>
          <w:tcPr>
            <w:tcW w:w="2835" w:type="dxa"/>
          </w:tcPr>
          <w:p w14:paraId="184411CB" w14:textId="77777777" w:rsidR="008236ED" w:rsidRPr="000E1C7D" w:rsidRDefault="008236ED" w:rsidP="00F32D44">
            <w:pPr>
              <w:jc w:val="center"/>
              <w:rPr>
                <w:i/>
                <w:iCs/>
              </w:rPr>
            </w:pPr>
            <w:r w:rsidRPr="000E1C7D">
              <w:rPr>
                <w:i/>
                <w:iCs/>
              </w:rPr>
              <w:t>Liocarcinus kuehni</w:t>
            </w:r>
          </w:p>
        </w:tc>
        <w:tc>
          <w:tcPr>
            <w:tcW w:w="1559" w:type="dxa"/>
          </w:tcPr>
          <w:p w14:paraId="066B609B" w14:textId="77777777" w:rsidR="008236ED" w:rsidRDefault="008236ED" w:rsidP="00F32D44">
            <w:pPr>
              <w:jc w:val="center"/>
            </w:pPr>
            <w:r>
              <w:t>●</w:t>
            </w:r>
          </w:p>
        </w:tc>
        <w:tc>
          <w:tcPr>
            <w:tcW w:w="2127" w:type="dxa"/>
          </w:tcPr>
          <w:p w14:paraId="6065D533" w14:textId="77777777" w:rsidR="008236ED" w:rsidRDefault="008236ED" w:rsidP="00F32D44">
            <w:pPr>
              <w:jc w:val="center"/>
            </w:pPr>
            <w:r>
              <w:t>●</w:t>
            </w:r>
          </w:p>
        </w:tc>
      </w:tr>
      <w:tr w:rsidR="008236ED" w14:paraId="7B6AC02A" w14:textId="77777777" w:rsidTr="002E3CD4">
        <w:tc>
          <w:tcPr>
            <w:tcW w:w="2405" w:type="dxa"/>
          </w:tcPr>
          <w:p w14:paraId="49E277DE" w14:textId="77777777" w:rsidR="008236ED" w:rsidRDefault="008236ED" w:rsidP="00F32D44">
            <w:pPr>
              <w:jc w:val="center"/>
            </w:pPr>
            <w:r>
              <w:t>“</w:t>
            </w:r>
          </w:p>
        </w:tc>
        <w:tc>
          <w:tcPr>
            <w:tcW w:w="2835" w:type="dxa"/>
          </w:tcPr>
          <w:p w14:paraId="101D4C9A" w14:textId="77777777" w:rsidR="008236ED" w:rsidRDefault="008236ED" w:rsidP="00F32D44">
            <w:pPr>
              <w:jc w:val="center"/>
            </w:pPr>
            <w:proofErr w:type="spellStart"/>
            <w:r>
              <w:t>Undetermined</w:t>
            </w:r>
            <w:proofErr w:type="spellEnd"/>
            <w:r>
              <w:t xml:space="preserve"> </w:t>
            </w:r>
            <w:proofErr w:type="spellStart"/>
            <w:r>
              <w:t>chelae</w:t>
            </w:r>
            <w:proofErr w:type="spellEnd"/>
          </w:p>
        </w:tc>
        <w:tc>
          <w:tcPr>
            <w:tcW w:w="1559" w:type="dxa"/>
          </w:tcPr>
          <w:p w14:paraId="4F107853" w14:textId="77777777" w:rsidR="008236ED" w:rsidRDefault="008236ED" w:rsidP="00F32D44">
            <w:pPr>
              <w:jc w:val="center"/>
            </w:pPr>
            <w:r>
              <w:t>●</w:t>
            </w:r>
          </w:p>
        </w:tc>
        <w:tc>
          <w:tcPr>
            <w:tcW w:w="2127" w:type="dxa"/>
          </w:tcPr>
          <w:p w14:paraId="45E4F3D3" w14:textId="77777777" w:rsidR="008236ED" w:rsidRDefault="008236ED" w:rsidP="00F32D44">
            <w:pPr>
              <w:jc w:val="center"/>
            </w:pPr>
            <w:r>
              <w:t>○</w:t>
            </w:r>
          </w:p>
        </w:tc>
      </w:tr>
      <w:tr w:rsidR="008236ED" w14:paraId="38586F17" w14:textId="77777777" w:rsidTr="002E3CD4">
        <w:tc>
          <w:tcPr>
            <w:tcW w:w="2405" w:type="dxa"/>
          </w:tcPr>
          <w:p w14:paraId="495AF548" w14:textId="77777777" w:rsidR="008236ED" w:rsidRDefault="008236ED" w:rsidP="00F32D44">
            <w:pPr>
              <w:jc w:val="center"/>
            </w:pPr>
            <w:proofErr w:type="spellStart"/>
            <w:r>
              <w:t>Portunidae</w:t>
            </w:r>
            <w:proofErr w:type="spellEnd"/>
          </w:p>
        </w:tc>
        <w:tc>
          <w:tcPr>
            <w:tcW w:w="2835" w:type="dxa"/>
          </w:tcPr>
          <w:p w14:paraId="4180A5E5" w14:textId="77777777" w:rsidR="008236ED" w:rsidRPr="000E1C7D" w:rsidRDefault="008236ED" w:rsidP="00F32D44">
            <w:pPr>
              <w:jc w:val="center"/>
              <w:rPr>
                <w:i/>
                <w:iCs/>
              </w:rPr>
            </w:pPr>
            <w:r w:rsidRPr="000E1C7D">
              <w:rPr>
                <w:i/>
                <w:iCs/>
              </w:rPr>
              <w:t>Necronectes michelini</w:t>
            </w:r>
          </w:p>
        </w:tc>
        <w:tc>
          <w:tcPr>
            <w:tcW w:w="1559" w:type="dxa"/>
          </w:tcPr>
          <w:p w14:paraId="7F691AC1" w14:textId="77777777" w:rsidR="008236ED" w:rsidRDefault="008236ED" w:rsidP="00F32D44">
            <w:pPr>
              <w:jc w:val="center"/>
            </w:pPr>
            <w:r>
              <w:t>●</w:t>
            </w:r>
          </w:p>
        </w:tc>
        <w:tc>
          <w:tcPr>
            <w:tcW w:w="2127" w:type="dxa"/>
          </w:tcPr>
          <w:p w14:paraId="7E3452C6" w14:textId="77777777" w:rsidR="008236ED" w:rsidRDefault="008236ED" w:rsidP="00F32D44">
            <w:pPr>
              <w:jc w:val="center"/>
            </w:pPr>
            <w:r>
              <w:t>○</w:t>
            </w:r>
          </w:p>
        </w:tc>
      </w:tr>
      <w:tr w:rsidR="008236ED" w14:paraId="5C3290A5" w14:textId="77777777" w:rsidTr="002E3CD4">
        <w:tc>
          <w:tcPr>
            <w:tcW w:w="2405" w:type="dxa"/>
          </w:tcPr>
          <w:p w14:paraId="33AA9442" w14:textId="77777777" w:rsidR="008236ED" w:rsidRDefault="008236ED" w:rsidP="00F32D44">
            <w:pPr>
              <w:jc w:val="center"/>
            </w:pPr>
            <w:r>
              <w:t>Xanthidae</w:t>
            </w:r>
          </w:p>
        </w:tc>
        <w:tc>
          <w:tcPr>
            <w:tcW w:w="2835" w:type="dxa"/>
          </w:tcPr>
          <w:p w14:paraId="320665B8" w14:textId="77777777" w:rsidR="008236ED" w:rsidRPr="000E1C7D" w:rsidRDefault="008236ED" w:rsidP="00F32D44">
            <w:pPr>
              <w:jc w:val="center"/>
              <w:rPr>
                <w:i/>
                <w:iCs/>
              </w:rPr>
            </w:pPr>
            <w:r w:rsidRPr="000E1C7D">
              <w:rPr>
                <w:i/>
                <w:iCs/>
              </w:rPr>
              <w:t>Xantho moldavicus</w:t>
            </w:r>
          </w:p>
        </w:tc>
        <w:tc>
          <w:tcPr>
            <w:tcW w:w="1559" w:type="dxa"/>
          </w:tcPr>
          <w:p w14:paraId="3A791118" w14:textId="77777777" w:rsidR="008236ED" w:rsidRDefault="008236ED" w:rsidP="00F32D44">
            <w:pPr>
              <w:jc w:val="center"/>
            </w:pPr>
            <w:r>
              <w:t>●</w:t>
            </w:r>
          </w:p>
        </w:tc>
        <w:tc>
          <w:tcPr>
            <w:tcW w:w="2127" w:type="dxa"/>
          </w:tcPr>
          <w:p w14:paraId="5191A9F9" w14:textId="77777777" w:rsidR="008236ED" w:rsidRDefault="008236ED" w:rsidP="00F32D44">
            <w:pPr>
              <w:jc w:val="center"/>
            </w:pPr>
            <w:r>
              <w:t>●</w:t>
            </w:r>
          </w:p>
        </w:tc>
      </w:tr>
      <w:tr w:rsidR="008236ED" w14:paraId="223F22AF" w14:textId="77777777" w:rsidTr="002E3CD4">
        <w:tc>
          <w:tcPr>
            <w:tcW w:w="2405" w:type="dxa"/>
          </w:tcPr>
          <w:p w14:paraId="1AE3E5F5" w14:textId="77777777" w:rsidR="008236ED" w:rsidRDefault="008236ED" w:rsidP="00F32D44">
            <w:pPr>
              <w:jc w:val="center"/>
            </w:pPr>
            <w:r>
              <w:t>? Xanthidae</w:t>
            </w:r>
          </w:p>
        </w:tc>
        <w:tc>
          <w:tcPr>
            <w:tcW w:w="2835" w:type="dxa"/>
          </w:tcPr>
          <w:p w14:paraId="33F99D94" w14:textId="77777777" w:rsidR="008236ED" w:rsidRDefault="008236ED" w:rsidP="00F32D44">
            <w:pPr>
              <w:jc w:val="center"/>
            </w:pPr>
            <w:proofErr w:type="spellStart"/>
            <w:r>
              <w:t>Undetermined</w:t>
            </w:r>
            <w:proofErr w:type="spellEnd"/>
            <w:r>
              <w:t xml:space="preserve"> </w:t>
            </w:r>
            <w:proofErr w:type="spellStart"/>
            <w:r>
              <w:t>cheliped</w:t>
            </w:r>
            <w:proofErr w:type="spellEnd"/>
          </w:p>
        </w:tc>
        <w:tc>
          <w:tcPr>
            <w:tcW w:w="1559" w:type="dxa"/>
          </w:tcPr>
          <w:p w14:paraId="0A1F0BBD" w14:textId="77777777" w:rsidR="008236ED" w:rsidRDefault="008236ED" w:rsidP="00F32D44">
            <w:pPr>
              <w:jc w:val="center"/>
            </w:pPr>
            <w:r>
              <w:t>●</w:t>
            </w:r>
          </w:p>
        </w:tc>
        <w:tc>
          <w:tcPr>
            <w:tcW w:w="2127" w:type="dxa"/>
          </w:tcPr>
          <w:p w14:paraId="64120462" w14:textId="77777777" w:rsidR="008236ED" w:rsidRPr="002156A6" w:rsidRDefault="008236ED" w:rsidP="00F32D44">
            <w:pPr>
              <w:jc w:val="center"/>
              <w:rPr>
                <w:b/>
                <w:bCs/>
              </w:rPr>
            </w:pPr>
            <w:r w:rsidRPr="002156A6">
              <w:rPr>
                <w:b/>
                <w:bCs/>
              </w:rPr>
              <w:t>-</w:t>
            </w:r>
          </w:p>
        </w:tc>
      </w:tr>
    </w:tbl>
    <w:p w14:paraId="66E3310A" w14:textId="222C11D5" w:rsidR="00351789" w:rsidRPr="004E75D4" w:rsidRDefault="002156A6" w:rsidP="002747C3">
      <w:pPr>
        <w:spacing w:line="240" w:lineRule="auto"/>
        <w:rPr>
          <w:rFonts w:cs="Times New Roman"/>
          <w:lang w:val="en-US"/>
        </w:rPr>
      </w:pPr>
      <w:r w:rsidRPr="004E75D4">
        <w:rPr>
          <w:rFonts w:cs="Times New Roman"/>
          <w:lang w:val="en-US"/>
        </w:rPr>
        <w:t>Table 1. — Decapods reported in the ‘Faluns’ Miocene outcrops</w:t>
      </w:r>
      <w:r w:rsidR="00AD5A0A">
        <w:rPr>
          <w:rFonts w:cs="Times New Roman"/>
          <w:lang w:val="en-US"/>
        </w:rPr>
        <w:t xml:space="preserve"> </w:t>
      </w:r>
      <w:r w:rsidR="00AD5A0A" w:rsidRPr="00AD5A0A">
        <w:rPr>
          <w:rFonts w:cs="Times New Roman"/>
          <w:lang w:val="en-US"/>
        </w:rPr>
        <w:t>(</w:t>
      </w:r>
      <w:r w:rsidR="00AD5A0A">
        <w:rPr>
          <w:rFonts w:cs="Times New Roman"/>
          <w:lang w:val="en-US"/>
        </w:rPr>
        <w:t xml:space="preserve">see </w:t>
      </w:r>
      <w:r w:rsidR="00AD5A0A" w:rsidRPr="00AD5A0A">
        <w:rPr>
          <w:rFonts w:cs="Times New Roman"/>
          <w:lang w:val="en-US"/>
        </w:rPr>
        <w:t>Couffon</w:t>
      </w:r>
      <w:r w:rsidR="00AD5A0A">
        <w:rPr>
          <w:rFonts w:cs="Times New Roman"/>
          <w:lang w:val="en-US"/>
        </w:rPr>
        <w:t xml:space="preserve"> </w:t>
      </w:r>
      <w:r w:rsidR="00AD5A0A" w:rsidRPr="00AD5A0A">
        <w:rPr>
          <w:rFonts w:cs="Times New Roman"/>
          <w:lang w:val="en-US"/>
        </w:rPr>
        <w:t>1908, Ossó &amp; Gagnaison 2019</w:t>
      </w:r>
      <w:r w:rsidR="00AD5A0A">
        <w:rPr>
          <w:rFonts w:cs="Times New Roman"/>
          <w:lang w:val="en-US"/>
        </w:rPr>
        <w:t>,</w:t>
      </w:r>
      <w:r w:rsidR="00AD5A0A" w:rsidRPr="00AD5A0A">
        <w:rPr>
          <w:rFonts w:cs="Times New Roman"/>
          <w:lang w:val="en-US"/>
        </w:rPr>
        <w:t xml:space="preserve"> and this article) </w:t>
      </w:r>
      <w:r w:rsidRPr="004E75D4">
        <w:rPr>
          <w:rFonts w:cs="Times New Roman"/>
          <w:lang w:val="en-US"/>
        </w:rPr>
        <w:t xml:space="preserve"> and in the circum-Mediterranean and Western-Central Paratethys areas</w:t>
      </w:r>
      <w:r w:rsidR="00AD5A0A">
        <w:rPr>
          <w:rFonts w:cs="Times New Roman"/>
          <w:lang w:val="en-US"/>
        </w:rPr>
        <w:t xml:space="preserve"> (see Müller 1984, Hyžný 2016)</w:t>
      </w:r>
      <w:r w:rsidRPr="004E75D4">
        <w:rPr>
          <w:rFonts w:cs="Times New Roman"/>
          <w:lang w:val="en-US"/>
        </w:rPr>
        <w:t xml:space="preserve">. ● species reported; ○ genus reported; </w:t>
      </w:r>
      <w:r w:rsidRPr="004E75D4">
        <w:rPr>
          <w:rFonts w:cs="Times New Roman"/>
          <w:b/>
          <w:bCs/>
          <w:lang w:val="en-US"/>
        </w:rPr>
        <w:t>-</w:t>
      </w:r>
      <w:r w:rsidRPr="004E75D4">
        <w:rPr>
          <w:rFonts w:cs="Times New Roman"/>
          <w:lang w:val="en-US"/>
        </w:rPr>
        <w:t xml:space="preserve"> not reported. </w:t>
      </w:r>
    </w:p>
    <w:p w14:paraId="6807F676" w14:textId="148709B3" w:rsidR="00AE5E19" w:rsidRPr="00BF038E" w:rsidRDefault="00AE5E19" w:rsidP="00475AFD">
      <w:pPr>
        <w:spacing w:line="240" w:lineRule="auto"/>
        <w:rPr>
          <w:rFonts w:ascii="Times New Roman" w:hAnsi="Times New Roman" w:cs="Times New Roman"/>
          <w:lang w:val="en-US"/>
        </w:rPr>
      </w:pPr>
    </w:p>
    <w:p w14:paraId="24A691CC" w14:textId="77777777" w:rsidR="00FD79F5" w:rsidRDefault="00AE5E19" w:rsidP="00AE5E19">
      <w:pPr>
        <w:spacing w:line="240" w:lineRule="auto"/>
        <w:rPr>
          <w:rFonts w:ascii="Times New Roman" w:hAnsi="Times New Roman" w:cs="Times New Roman"/>
          <w:lang w:val="en-US"/>
        </w:rPr>
      </w:pPr>
      <w:r w:rsidRPr="009964D4">
        <w:rPr>
          <w:rFonts w:ascii="Times New Roman" w:hAnsi="Times New Roman" w:cs="Times New Roman"/>
          <w:lang w:val="en-US"/>
        </w:rPr>
        <w:t>LOCATION AND STRATIGRAPHY</w:t>
      </w:r>
    </w:p>
    <w:p w14:paraId="1EE012E9" w14:textId="67F10701" w:rsidR="00AE5E19" w:rsidRPr="00AE5E19" w:rsidRDefault="00AE5E19" w:rsidP="00AE5E19">
      <w:pPr>
        <w:spacing w:line="240" w:lineRule="auto"/>
        <w:rPr>
          <w:rFonts w:ascii="Times New Roman" w:hAnsi="Times New Roman" w:cs="Times New Roman"/>
          <w:lang w:val="en-US"/>
        </w:rPr>
      </w:pPr>
      <w:r w:rsidRPr="00AE5E19">
        <w:rPr>
          <w:rFonts w:ascii="Times New Roman" w:hAnsi="Times New Roman" w:cs="Times New Roman"/>
          <w:lang w:val="en-US"/>
        </w:rPr>
        <w:t>The specimens studied herein were recovered from three different localities from the Anjou region (Maine-et-Loire, France): the ‘</w:t>
      </w:r>
      <w:proofErr w:type="spellStart"/>
      <w:r w:rsidRPr="00AE5E19">
        <w:rPr>
          <w:rFonts w:ascii="Times New Roman" w:hAnsi="Times New Roman" w:cs="Times New Roman"/>
          <w:lang w:val="en-US"/>
        </w:rPr>
        <w:t>Blandinerie</w:t>
      </w:r>
      <w:proofErr w:type="spellEnd"/>
      <w:r w:rsidRPr="00AE5E19">
        <w:rPr>
          <w:rFonts w:ascii="Times New Roman" w:hAnsi="Times New Roman" w:cs="Times New Roman"/>
          <w:lang w:val="en-US"/>
        </w:rPr>
        <w:t>’ quarry (</w:t>
      </w:r>
      <w:proofErr w:type="spellStart"/>
      <w:r w:rsidRPr="00AE5E19">
        <w:rPr>
          <w:rFonts w:ascii="Times New Roman" w:hAnsi="Times New Roman" w:cs="Times New Roman"/>
          <w:lang w:val="en-US"/>
        </w:rPr>
        <w:t>Breil</w:t>
      </w:r>
      <w:proofErr w:type="spellEnd"/>
      <w:r w:rsidRPr="00AE5E19">
        <w:rPr>
          <w:rFonts w:ascii="Times New Roman" w:hAnsi="Times New Roman" w:cs="Times New Roman"/>
          <w:lang w:val="en-US"/>
        </w:rPr>
        <w:t>), the ‘Sonneterie’ quarry (</w:t>
      </w:r>
      <w:proofErr w:type="spellStart"/>
      <w:r w:rsidRPr="00AE5E19">
        <w:rPr>
          <w:rFonts w:ascii="Times New Roman" w:hAnsi="Times New Roman" w:cs="Times New Roman"/>
          <w:lang w:val="en-US"/>
        </w:rPr>
        <w:t>Meigné</w:t>
      </w:r>
      <w:proofErr w:type="spellEnd"/>
      <w:r w:rsidRPr="00AE5E19">
        <w:rPr>
          <w:rFonts w:ascii="Times New Roman" w:hAnsi="Times New Roman" w:cs="Times New Roman"/>
          <w:lang w:val="en-US"/>
        </w:rPr>
        <w:t>-le-Vicomte) and the ‘</w:t>
      </w:r>
      <w:proofErr w:type="spellStart"/>
      <w:r w:rsidRPr="00AE5E19">
        <w:rPr>
          <w:rFonts w:ascii="Times New Roman" w:hAnsi="Times New Roman" w:cs="Times New Roman"/>
          <w:lang w:val="en-US"/>
        </w:rPr>
        <w:t>Noyant</w:t>
      </w:r>
      <w:proofErr w:type="spellEnd"/>
      <w:r w:rsidRPr="00AE5E19">
        <w:rPr>
          <w:rFonts w:ascii="Times New Roman" w:hAnsi="Times New Roman" w:cs="Times New Roman"/>
          <w:lang w:val="en-US"/>
        </w:rPr>
        <w:t>-la-</w:t>
      </w:r>
      <w:proofErr w:type="spellStart"/>
      <w:r w:rsidRPr="00AE5E19">
        <w:rPr>
          <w:rFonts w:ascii="Times New Roman" w:hAnsi="Times New Roman" w:cs="Times New Roman"/>
          <w:lang w:val="en-US"/>
        </w:rPr>
        <w:t>Plaine</w:t>
      </w:r>
      <w:proofErr w:type="spellEnd"/>
      <w:r w:rsidRPr="00AE5E19">
        <w:rPr>
          <w:rFonts w:ascii="Times New Roman" w:hAnsi="Times New Roman" w:cs="Times New Roman"/>
          <w:lang w:val="en-US"/>
        </w:rPr>
        <w:t>’ quarry (</w:t>
      </w:r>
      <w:proofErr w:type="spellStart"/>
      <w:r w:rsidRPr="00AE5E19">
        <w:rPr>
          <w:rFonts w:ascii="Times New Roman" w:hAnsi="Times New Roman" w:cs="Times New Roman"/>
          <w:lang w:val="en-US"/>
        </w:rPr>
        <w:t>Doué</w:t>
      </w:r>
      <w:proofErr w:type="spellEnd"/>
      <w:r w:rsidRPr="00AE5E19">
        <w:rPr>
          <w:rFonts w:ascii="Times New Roman" w:hAnsi="Times New Roman" w:cs="Times New Roman"/>
          <w:lang w:val="en-US"/>
        </w:rPr>
        <w:t>-la-Fontaine) (Fig.</w:t>
      </w:r>
      <w:r w:rsidR="00BF038E">
        <w:rPr>
          <w:rFonts w:ascii="Times New Roman" w:hAnsi="Times New Roman" w:cs="Times New Roman"/>
          <w:lang w:val="en-US"/>
        </w:rPr>
        <w:t>1</w:t>
      </w:r>
      <w:r w:rsidRPr="00AE5E19">
        <w:rPr>
          <w:rFonts w:ascii="Times New Roman" w:hAnsi="Times New Roman" w:cs="Times New Roman"/>
          <w:lang w:val="en-US"/>
        </w:rPr>
        <w:t xml:space="preserve">). </w:t>
      </w:r>
    </w:p>
    <w:p w14:paraId="29C17421" w14:textId="32DF0753" w:rsidR="00AE5E19" w:rsidRPr="006E5EE0" w:rsidRDefault="00AE5E19" w:rsidP="00E77E9E">
      <w:pPr>
        <w:spacing w:line="240" w:lineRule="auto"/>
        <w:ind w:firstLine="709"/>
        <w:rPr>
          <w:rFonts w:ascii="Times New Roman" w:hAnsi="Times New Roman" w:cs="Times New Roman"/>
          <w:lang w:val="en-US"/>
        </w:rPr>
      </w:pPr>
      <w:r w:rsidRPr="006E5EE0">
        <w:rPr>
          <w:rFonts w:ascii="Times New Roman" w:hAnsi="Times New Roman" w:cs="Times New Roman"/>
          <w:lang w:val="en-US"/>
        </w:rPr>
        <w:t xml:space="preserve">During the late Burdigalian to the Tortonian, a transgression came from the west to the east until the </w:t>
      </w:r>
      <w:proofErr w:type="spellStart"/>
      <w:r w:rsidRPr="006E5EE0">
        <w:rPr>
          <w:rFonts w:ascii="Times New Roman" w:hAnsi="Times New Roman" w:cs="Times New Roman"/>
          <w:lang w:val="en-US"/>
        </w:rPr>
        <w:t>Blésois</w:t>
      </w:r>
      <w:proofErr w:type="spellEnd"/>
      <w:r w:rsidRPr="006E5EE0">
        <w:rPr>
          <w:rFonts w:ascii="Times New Roman" w:hAnsi="Times New Roman" w:cs="Times New Roman"/>
          <w:lang w:val="en-US"/>
        </w:rPr>
        <w:t xml:space="preserve"> region in the Loire Valley, and resulted in the deposition of bioclastic sands locally named ‘Faluns’ (</w:t>
      </w:r>
      <w:proofErr w:type="spellStart"/>
      <w:r w:rsidRPr="006E5EE0">
        <w:rPr>
          <w:rFonts w:ascii="Times New Roman" w:hAnsi="Times New Roman" w:cs="Times New Roman"/>
          <w:lang w:val="en-US"/>
        </w:rPr>
        <w:t>Lecointre</w:t>
      </w:r>
      <w:proofErr w:type="spellEnd"/>
      <w:r w:rsidRPr="006E5EE0">
        <w:rPr>
          <w:rFonts w:ascii="Times New Roman" w:hAnsi="Times New Roman" w:cs="Times New Roman"/>
          <w:lang w:val="en-US"/>
        </w:rPr>
        <w:t xml:space="preserve"> 1947) in a tidally</w:t>
      </w:r>
      <w:r w:rsidR="006C5F67">
        <w:rPr>
          <w:rFonts w:ascii="Times New Roman" w:hAnsi="Times New Roman" w:cs="Times New Roman"/>
          <w:lang w:val="en-US"/>
        </w:rPr>
        <w:t>-</w:t>
      </w:r>
      <w:r w:rsidRPr="006E5EE0">
        <w:rPr>
          <w:rFonts w:ascii="Times New Roman" w:hAnsi="Times New Roman" w:cs="Times New Roman"/>
          <w:lang w:val="en-US"/>
        </w:rPr>
        <w:t xml:space="preserve">influenced hydrodynamic regime (André &amp; Gagnaison 2012). This sedimentary formation is found in different French regions: </w:t>
      </w:r>
      <w:proofErr w:type="spellStart"/>
      <w:r w:rsidRPr="006E5EE0">
        <w:rPr>
          <w:rFonts w:ascii="Times New Roman" w:hAnsi="Times New Roman" w:cs="Times New Roman"/>
          <w:lang w:val="en-US"/>
        </w:rPr>
        <w:t>Vendée</w:t>
      </w:r>
      <w:proofErr w:type="spellEnd"/>
      <w:r w:rsidRPr="006E5EE0">
        <w:rPr>
          <w:rFonts w:ascii="Times New Roman" w:hAnsi="Times New Roman" w:cs="Times New Roman"/>
          <w:lang w:val="en-US"/>
        </w:rPr>
        <w:t xml:space="preserve">-Bretagne, Poitou, Normandy, Anjou-Touraine and </w:t>
      </w:r>
      <w:proofErr w:type="spellStart"/>
      <w:r w:rsidRPr="006E5EE0">
        <w:rPr>
          <w:rFonts w:ascii="Times New Roman" w:hAnsi="Times New Roman" w:cs="Times New Roman"/>
          <w:lang w:val="en-US"/>
        </w:rPr>
        <w:t>Blésois</w:t>
      </w:r>
      <w:proofErr w:type="spellEnd"/>
      <w:r w:rsidRPr="006E5EE0">
        <w:rPr>
          <w:rFonts w:ascii="Times New Roman" w:hAnsi="Times New Roman" w:cs="Times New Roman"/>
          <w:lang w:val="en-US"/>
        </w:rPr>
        <w:t xml:space="preserve"> (</w:t>
      </w:r>
      <w:proofErr w:type="spellStart"/>
      <w:r w:rsidRPr="006E5EE0">
        <w:rPr>
          <w:rFonts w:ascii="Times New Roman" w:hAnsi="Times New Roman" w:cs="Times New Roman"/>
          <w:lang w:val="en-US"/>
        </w:rPr>
        <w:t>Temey</w:t>
      </w:r>
      <w:proofErr w:type="spellEnd"/>
      <w:r w:rsidRPr="006E5EE0">
        <w:rPr>
          <w:rFonts w:ascii="Times New Roman" w:hAnsi="Times New Roman" w:cs="Times New Roman"/>
          <w:lang w:val="en-US"/>
        </w:rPr>
        <w:t xml:space="preserve"> 1996). Excavations </w:t>
      </w:r>
      <w:r w:rsidRPr="006E5EE0">
        <w:rPr>
          <w:rFonts w:ascii="Times New Roman" w:hAnsi="Times New Roman" w:cs="Times New Roman"/>
          <w:lang w:val="en-US"/>
        </w:rPr>
        <w:lastRenderedPageBreak/>
        <w:t xml:space="preserve">in these deposits locally reveal a mixture of marine and continental faunas (invertebrates and vertebrates). </w:t>
      </w:r>
    </w:p>
    <w:p w14:paraId="3908EF52" w14:textId="1EA4CE41" w:rsidR="00AE5E19" w:rsidRPr="006E5EE0" w:rsidRDefault="00AE5E19" w:rsidP="00E77E9E">
      <w:pPr>
        <w:spacing w:line="240" w:lineRule="auto"/>
        <w:ind w:firstLine="709"/>
        <w:rPr>
          <w:rFonts w:ascii="Times New Roman" w:hAnsi="Times New Roman" w:cs="Times New Roman"/>
          <w:lang w:val="en-US"/>
        </w:rPr>
      </w:pPr>
      <w:r w:rsidRPr="006E5EE0">
        <w:rPr>
          <w:rFonts w:ascii="Times New Roman" w:hAnsi="Times New Roman" w:cs="Times New Roman"/>
          <w:lang w:val="en-US"/>
        </w:rPr>
        <w:t>The ‘Faluns’ substratum is composed of Mesozoic rocks (Jurassic carbonate platforms, Cenomanian gravelly sands and marls, and finally Turonian chalks, name</w:t>
      </w:r>
      <w:r w:rsidR="00D8640B" w:rsidRPr="006E5EE0">
        <w:rPr>
          <w:rFonts w:ascii="Times New Roman" w:hAnsi="Times New Roman" w:cs="Times New Roman"/>
          <w:lang w:val="en-US"/>
        </w:rPr>
        <w:t>d</w:t>
      </w:r>
      <w:r w:rsidRPr="006E5EE0">
        <w:rPr>
          <w:rFonts w:ascii="Times New Roman" w:hAnsi="Times New Roman" w:cs="Times New Roman"/>
          <w:lang w:val="en-US"/>
        </w:rPr>
        <w:t xml:space="preserve"> ‘</w:t>
      </w:r>
      <w:proofErr w:type="spellStart"/>
      <w:r w:rsidRPr="006E5EE0">
        <w:rPr>
          <w:rFonts w:ascii="Times New Roman" w:hAnsi="Times New Roman" w:cs="Times New Roman"/>
          <w:lang w:val="en-US"/>
        </w:rPr>
        <w:t>tuffeau</w:t>
      </w:r>
      <w:proofErr w:type="spellEnd"/>
      <w:r w:rsidRPr="006E5EE0">
        <w:rPr>
          <w:rFonts w:ascii="Times New Roman" w:hAnsi="Times New Roman" w:cs="Times New Roman"/>
          <w:lang w:val="en-US"/>
        </w:rPr>
        <w:t>’) (André &amp; Gagnaison 2012) and Paleogene-Early Miocene fluvial to lacustrine deposits (Gagnaison 2017). Quaternary-</w:t>
      </w:r>
      <w:r w:rsidR="006C5F67">
        <w:rPr>
          <w:rFonts w:ascii="Times New Roman" w:hAnsi="Times New Roman" w:cs="Times New Roman"/>
          <w:lang w:val="en-US"/>
        </w:rPr>
        <w:t>to-</w:t>
      </w:r>
      <w:r w:rsidRPr="006E5EE0">
        <w:rPr>
          <w:rFonts w:ascii="Times New Roman" w:hAnsi="Times New Roman" w:cs="Times New Roman"/>
          <w:lang w:val="en-US"/>
        </w:rPr>
        <w:t xml:space="preserve">recent soils cover all the Miocene formations. </w:t>
      </w:r>
    </w:p>
    <w:p w14:paraId="615F3F9B" w14:textId="06BC01BE" w:rsidR="00AE5E19" w:rsidRPr="006E5EE0" w:rsidRDefault="00AE5E19" w:rsidP="00E77E9E">
      <w:pPr>
        <w:spacing w:line="240" w:lineRule="auto"/>
        <w:ind w:firstLine="709"/>
        <w:rPr>
          <w:rFonts w:ascii="Times New Roman" w:hAnsi="Times New Roman" w:cs="Times New Roman"/>
          <w:lang w:val="en-US"/>
        </w:rPr>
      </w:pPr>
      <w:r w:rsidRPr="006E5EE0">
        <w:rPr>
          <w:rFonts w:ascii="Times New Roman" w:hAnsi="Times New Roman" w:cs="Times New Roman"/>
          <w:lang w:val="en-US"/>
        </w:rPr>
        <w:t xml:space="preserve">In the Anjou region, three Miocene marine facies are present: 1) a </w:t>
      </w:r>
      <w:proofErr w:type="spellStart"/>
      <w:r w:rsidRPr="006E5EE0">
        <w:rPr>
          <w:rFonts w:ascii="Times New Roman" w:hAnsi="Times New Roman" w:cs="Times New Roman"/>
          <w:lang w:val="en-US"/>
        </w:rPr>
        <w:t>clinostratified</w:t>
      </w:r>
      <w:proofErr w:type="spellEnd"/>
      <w:r w:rsidRPr="006E5EE0">
        <w:rPr>
          <w:rFonts w:ascii="Times New Roman" w:hAnsi="Times New Roman" w:cs="Times New Roman"/>
          <w:lang w:val="en-US"/>
        </w:rPr>
        <w:t xml:space="preserve"> calcarenite with sea urchins of the late Burdigalian-early Langhian; 2) the clayey shelly sands with bryozoans (‘</w:t>
      </w:r>
      <w:proofErr w:type="spellStart"/>
      <w:r w:rsidRPr="006E5EE0">
        <w:rPr>
          <w:rFonts w:ascii="Times New Roman" w:hAnsi="Times New Roman" w:cs="Times New Roman"/>
          <w:lang w:val="en-US"/>
        </w:rPr>
        <w:t>Savignean</w:t>
      </w:r>
      <w:proofErr w:type="spellEnd"/>
      <w:r w:rsidRPr="006E5EE0">
        <w:rPr>
          <w:rFonts w:ascii="Times New Roman" w:hAnsi="Times New Roman" w:cs="Times New Roman"/>
          <w:lang w:val="en-US"/>
        </w:rPr>
        <w:t xml:space="preserve"> facies’) which present a diachronism between the </w:t>
      </w:r>
      <w:proofErr w:type="spellStart"/>
      <w:r w:rsidRPr="006E5EE0">
        <w:rPr>
          <w:rFonts w:ascii="Times New Roman" w:hAnsi="Times New Roman" w:cs="Times New Roman"/>
          <w:lang w:val="en-US"/>
        </w:rPr>
        <w:t>Savigné</w:t>
      </w:r>
      <w:proofErr w:type="spellEnd"/>
      <w:r w:rsidRPr="006E5EE0">
        <w:rPr>
          <w:rFonts w:ascii="Times New Roman" w:hAnsi="Times New Roman" w:cs="Times New Roman"/>
          <w:lang w:val="en-US"/>
        </w:rPr>
        <w:t>-sur-Lathan/</w:t>
      </w:r>
      <w:proofErr w:type="spellStart"/>
      <w:r w:rsidRPr="006E5EE0">
        <w:rPr>
          <w:rFonts w:ascii="Times New Roman" w:hAnsi="Times New Roman" w:cs="Times New Roman"/>
          <w:lang w:val="en-US"/>
        </w:rPr>
        <w:t>Noyant</w:t>
      </w:r>
      <w:proofErr w:type="spellEnd"/>
      <w:r w:rsidRPr="006E5EE0">
        <w:rPr>
          <w:rFonts w:ascii="Times New Roman" w:hAnsi="Times New Roman" w:cs="Times New Roman"/>
          <w:lang w:val="en-US"/>
        </w:rPr>
        <w:t xml:space="preserve">-sous-le-Lude sedimentary basin (Langhian-Serravallian) and the </w:t>
      </w:r>
      <w:proofErr w:type="spellStart"/>
      <w:r w:rsidRPr="006E5EE0">
        <w:rPr>
          <w:rFonts w:ascii="Times New Roman" w:hAnsi="Times New Roman" w:cs="Times New Roman"/>
          <w:lang w:val="en-US"/>
        </w:rPr>
        <w:t>Doué</w:t>
      </w:r>
      <w:proofErr w:type="spellEnd"/>
      <w:r w:rsidRPr="006E5EE0">
        <w:rPr>
          <w:rFonts w:ascii="Times New Roman" w:hAnsi="Times New Roman" w:cs="Times New Roman"/>
          <w:lang w:val="en-US"/>
        </w:rPr>
        <w:t xml:space="preserve">-la-Fontaine sedimentary basin (Tortonian) (Ginsburg, 1990); and 3) the bioclastic calcarenite with the Tortonian </w:t>
      </w:r>
      <w:proofErr w:type="spellStart"/>
      <w:r w:rsidRPr="006E5EE0">
        <w:rPr>
          <w:rFonts w:ascii="Times New Roman" w:hAnsi="Times New Roman" w:cs="Times New Roman"/>
          <w:i/>
          <w:iCs/>
          <w:lang w:val="en-US"/>
        </w:rPr>
        <w:t>Anadara</w:t>
      </w:r>
      <w:proofErr w:type="spellEnd"/>
      <w:r w:rsidRPr="006E5EE0">
        <w:rPr>
          <w:rFonts w:ascii="Times New Roman" w:hAnsi="Times New Roman" w:cs="Times New Roman"/>
          <w:i/>
          <w:iCs/>
          <w:lang w:val="en-US"/>
        </w:rPr>
        <w:t xml:space="preserve"> </w:t>
      </w:r>
      <w:proofErr w:type="spellStart"/>
      <w:r w:rsidRPr="006E5EE0">
        <w:rPr>
          <w:rFonts w:ascii="Times New Roman" w:hAnsi="Times New Roman" w:cs="Times New Roman"/>
          <w:i/>
          <w:iCs/>
          <w:lang w:val="en-US"/>
        </w:rPr>
        <w:t>turonica</w:t>
      </w:r>
      <w:proofErr w:type="spellEnd"/>
      <w:r w:rsidRPr="006E5EE0">
        <w:rPr>
          <w:rFonts w:ascii="Times New Roman" w:hAnsi="Times New Roman" w:cs="Times New Roman"/>
          <w:lang w:val="en-US"/>
        </w:rPr>
        <w:t xml:space="preserve"> (‘</w:t>
      </w:r>
      <w:proofErr w:type="spellStart"/>
      <w:r w:rsidRPr="006E5EE0">
        <w:rPr>
          <w:rFonts w:ascii="Times New Roman" w:hAnsi="Times New Roman" w:cs="Times New Roman"/>
          <w:lang w:val="en-US"/>
        </w:rPr>
        <w:t>Lublean</w:t>
      </w:r>
      <w:proofErr w:type="spellEnd"/>
      <w:r w:rsidRPr="006E5EE0">
        <w:rPr>
          <w:rFonts w:ascii="Times New Roman" w:hAnsi="Times New Roman" w:cs="Times New Roman"/>
          <w:lang w:val="en-US"/>
        </w:rPr>
        <w:t xml:space="preserve"> facies’) in the </w:t>
      </w:r>
      <w:proofErr w:type="spellStart"/>
      <w:r w:rsidRPr="006E5EE0">
        <w:rPr>
          <w:rFonts w:ascii="Times New Roman" w:hAnsi="Times New Roman" w:cs="Times New Roman"/>
          <w:lang w:val="en-US"/>
        </w:rPr>
        <w:t>Savigné</w:t>
      </w:r>
      <w:proofErr w:type="spellEnd"/>
      <w:r w:rsidRPr="006E5EE0">
        <w:rPr>
          <w:rFonts w:ascii="Times New Roman" w:hAnsi="Times New Roman" w:cs="Times New Roman"/>
          <w:lang w:val="en-US"/>
        </w:rPr>
        <w:t>-sur-Lathan/</w:t>
      </w:r>
      <w:proofErr w:type="spellStart"/>
      <w:r w:rsidRPr="006E5EE0">
        <w:rPr>
          <w:rFonts w:ascii="Times New Roman" w:hAnsi="Times New Roman" w:cs="Times New Roman"/>
          <w:lang w:val="en-US"/>
        </w:rPr>
        <w:t>Noyant</w:t>
      </w:r>
      <w:proofErr w:type="spellEnd"/>
      <w:r w:rsidRPr="006E5EE0">
        <w:rPr>
          <w:rFonts w:ascii="Times New Roman" w:hAnsi="Times New Roman" w:cs="Times New Roman"/>
          <w:lang w:val="en-US"/>
        </w:rPr>
        <w:t xml:space="preserve">-sous-le-Lude sedimentary basin (Courville &amp; </w:t>
      </w:r>
      <w:proofErr w:type="spellStart"/>
      <w:r w:rsidRPr="006E5EE0">
        <w:rPr>
          <w:rFonts w:ascii="Times New Roman" w:hAnsi="Times New Roman" w:cs="Times New Roman"/>
          <w:lang w:val="en-US"/>
        </w:rPr>
        <w:t>Bongrain</w:t>
      </w:r>
      <w:proofErr w:type="spellEnd"/>
      <w:r w:rsidRPr="006E5EE0">
        <w:rPr>
          <w:rFonts w:ascii="Times New Roman" w:hAnsi="Times New Roman" w:cs="Times New Roman"/>
          <w:lang w:val="en-US"/>
        </w:rPr>
        <w:t xml:space="preserve"> 2003; Gagnaison 2020).</w:t>
      </w:r>
    </w:p>
    <w:p w14:paraId="5845359B" w14:textId="3128CEA0" w:rsidR="00AE5E19" w:rsidRPr="00AE5E19" w:rsidRDefault="00AE5E19" w:rsidP="00E77E9E">
      <w:pPr>
        <w:spacing w:line="240" w:lineRule="auto"/>
        <w:ind w:firstLine="709"/>
        <w:rPr>
          <w:rFonts w:ascii="Times New Roman" w:hAnsi="Times New Roman" w:cs="Times New Roman"/>
          <w:lang w:val="en-US"/>
        </w:rPr>
      </w:pPr>
      <w:r w:rsidRPr="006E5EE0">
        <w:rPr>
          <w:rFonts w:ascii="Times New Roman" w:hAnsi="Times New Roman" w:cs="Times New Roman"/>
          <w:lang w:val="en-US"/>
        </w:rPr>
        <w:t xml:space="preserve">The fossils reported and described herein were recovered from the </w:t>
      </w:r>
      <w:proofErr w:type="spellStart"/>
      <w:r w:rsidR="00AD5A0A">
        <w:rPr>
          <w:rFonts w:ascii="Times New Roman" w:hAnsi="Times New Roman" w:cs="Times New Roman"/>
          <w:lang w:val="en-US"/>
        </w:rPr>
        <w:t>the</w:t>
      </w:r>
      <w:proofErr w:type="spellEnd"/>
      <w:r w:rsidR="00AD5A0A">
        <w:rPr>
          <w:rFonts w:ascii="Times New Roman" w:hAnsi="Times New Roman" w:cs="Times New Roman"/>
          <w:lang w:val="en-US"/>
        </w:rPr>
        <w:t xml:space="preserve"> base of the </w:t>
      </w:r>
      <w:r w:rsidRPr="006E5EE0">
        <w:rPr>
          <w:rFonts w:ascii="Times New Roman" w:hAnsi="Times New Roman" w:cs="Times New Roman"/>
          <w:lang w:val="en-US"/>
        </w:rPr>
        <w:t>clayey shelly (‘</w:t>
      </w:r>
      <w:proofErr w:type="spellStart"/>
      <w:r w:rsidRPr="006E5EE0">
        <w:rPr>
          <w:rFonts w:ascii="Times New Roman" w:hAnsi="Times New Roman" w:cs="Times New Roman"/>
          <w:lang w:val="en-US"/>
        </w:rPr>
        <w:t>Savignean</w:t>
      </w:r>
      <w:proofErr w:type="spellEnd"/>
      <w:r w:rsidRPr="006E5EE0">
        <w:rPr>
          <w:rFonts w:ascii="Times New Roman" w:hAnsi="Times New Roman" w:cs="Times New Roman"/>
          <w:lang w:val="en-US"/>
        </w:rPr>
        <w:t xml:space="preserve"> facies’) sands with bryozoans: Langhian for the ‘</w:t>
      </w:r>
      <w:proofErr w:type="spellStart"/>
      <w:r w:rsidRPr="006E5EE0">
        <w:rPr>
          <w:rFonts w:ascii="Times New Roman" w:hAnsi="Times New Roman" w:cs="Times New Roman"/>
          <w:lang w:val="en-US"/>
        </w:rPr>
        <w:t>Blandinerie</w:t>
      </w:r>
      <w:proofErr w:type="spellEnd"/>
      <w:r w:rsidRPr="006E5EE0">
        <w:rPr>
          <w:rFonts w:ascii="Times New Roman" w:hAnsi="Times New Roman" w:cs="Times New Roman"/>
          <w:lang w:val="en-US"/>
        </w:rPr>
        <w:t>’ quarry (</w:t>
      </w:r>
      <w:proofErr w:type="spellStart"/>
      <w:r w:rsidRPr="006E5EE0">
        <w:rPr>
          <w:rFonts w:ascii="Times New Roman" w:hAnsi="Times New Roman" w:cs="Times New Roman"/>
          <w:lang w:val="en-US"/>
        </w:rPr>
        <w:t>Breil</w:t>
      </w:r>
      <w:proofErr w:type="spellEnd"/>
      <w:r w:rsidRPr="006E5EE0">
        <w:rPr>
          <w:rFonts w:ascii="Times New Roman" w:hAnsi="Times New Roman" w:cs="Times New Roman"/>
          <w:lang w:val="en-US"/>
        </w:rPr>
        <w:t>) and the ‘Sonneterie’ quarry (</w:t>
      </w:r>
      <w:proofErr w:type="spellStart"/>
      <w:r w:rsidRPr="006E5EE0">
        <w:rPr>
          <w:rFonts w:ascii="Times New Roman" w:hAnsi="Times New Roman" w:cs="Times New Roman"/>
          <w:lang w:val="en-US"/>
        </w:rPr>
        <w:t>Meigné</w:t>
      </w:r>
      <w:proofErr w:type="spellEnd"/>
      <w:r w:rsidRPr="006E5EE0">
        <w:rPr>
          <w:rFonts w:ascii="Times New Roman" w:hAnsi="Times New Roman" w:cs="Times New Roman"/>
          <w:lang w:val="en-US"/>
        </w:rPr>
        <w:t>-le-Vicomte); and, Tortonian for the ‘</w:t>
      </w:r>
      <w:proofErr w:type="spellStart"/>
      <w:r w:rsidRPr="006E5EE0">
        <w:rPr>
          <w:rFonts w:ascii="Times New Roman" w:hAnsi="Times New Roman" w:cs="Times New Roman"/>
          <w:lang w:val="en-US"/>
        </w:rPr>
        <w:t>Noyant</w:t>
      </w:r>
      <w:proofErr w:type="spellEnd"/>
      <w:r w:rsidRPr="006E5EE0">
        <w:rPr>
          <w:rFonts w:ascii="Times New Roman" w:hAnsi="Times New Roman" w:cs="Times New Roman"/>
          <w:lang w:val="en-US"/>
        </w:rPr>
        <w:t>-la-</w:t>
      </w:r>
      <w:proofErr w:type="spellStart"/>
      <w:r w:rsidRPr="006E5EE0">
        <w:rPr>
          <w:rFonts w:ascii="Times New Roman" w:hAnsi="Times New Roman" w:cs="Times New Roman"/>
          <w:lang w:val="en-US"/>
        </w:rPr>
        <w:t>Plaine</w:t>
      </w:r>
      <w:proofErr w:type="spellEnd"/>
      <w:r w:rsidRPr="006E5EE0">
        <w:rPr>
          <w:rFonts w:ascii="Times New Roman" w:hAnsi="Times New Roman" w:cs="Times New Roman"/>
          <w:lang w:val="en-US"/>
        </w:rPr>
        <w:t>’ quarry (</w:t>
      </w:r>
      <w:proofErr w:type="spellStart"/>
      <w:r w:rsidRPr="006E5EE0">
        <w:rPr>
          <w:rFonts w:ascii="Times New Roman" w:hAnsi="Times New Roman" w:cs="Times New Roman"/>
          <w:lang w:val="en-US"/>
        </w:rPr>
        <w:t>Doué</w:t>
      </w:r>
      <w:proofErr w:type="spellEnd"/>
      <w:r w:rsidRPr="006E5EE0">
        <w:rPr>
          <w:rFonts w:ascii="Times New Roman" w:hAnsi="Times New Roman" w:cs="Times New Roman"/>
          <w:lang w:val="en-US"/>
        </w:rPr>
        <w:t xml:space="preserve">-la-Fontaine). These facies are composed of clayey, shelly sand with many bryozoan fragments (mainly </w:t>
      </w:r>
      <w:proofErr w:type="spellStart"/>
      <w:r w:rsidRPr="006E5EE0">
        <w:rPr>
          <w:rFonts w:ascii="Times New Roman" w:hAnsi="Times New Roman" w:cs="Times New Roman"/>
          <w:lang w:val="en-US"/>
        </w:rPr>
        <w:t>celleporiforms</w:t>
      </w:r>
      <w:proofErr w:type="spellEnd"/>
      <w:r w:rsidRPr="006E5EE0">
        <w:rPr>
          <w:rFonts w:ascii="Times New Roman" w:hAnsi="Times New Roman" w:cs="Times New Roman"/>
          <w:lang w:val="en-US"/>
        </w:rPr>
        <w:t xml:space="preserve"> and </w:t>
      </w:r>
      <w:proofErr w:type="spellStart"/>
      <w:r w:rsidRPr="006E5EE0">
        <w:rPr>
          <w:rFonts w:ascii="Times New Roman" w:hAnsi="Times New Roman" w:cs="Times New Roman"/>
          <w:lang w:val="en-US"/>
        </w:rPr>
        <w:t>reteporiforms</w:t>
      </w:r>
      <w:proofErr w:type="spellEnd"/>
      <w:r w:rsidRPr="006E5EE0">
        <w:rPr>
          <w:rFonts w:ascii="Times New Roman" w:hAnsi="Times New Roman" w:cs="Times New Roman"/>
          <w:lang w:val="en-US"/>
        </w:rPr>
        <w:t xml:space="preserve">) and </w:t>
      </w:r>
      <w:proofErr w:type="spellStart"/>
      <w:r w:rsidRPr="006E5EE0">
        <w:rPr>
          <w:rFonts w:ascii="Times New Roman" w:hAnsi="Times New Roman" w:cs="Times New Roman"/>
          <w:lang w:val="en-US"/>
        </w:rPr>
        <w:t>mollusc</w:t>
      </w:r>
      <w:proofErr w:type="spellEnd"/>
      <w:r w:rsidRPr="006E5EE0">
        <w:rPr>
          <w:rFonts w:ascii="Times New Roman" w:hAnsi="Times New Roman" w:cs="Times New Roman"/>
          <w:lang w:val="en-US"/>
        </w:rPr>
        <w:t xml:space="preserve"> shells (</w:t>
      </w:r>
      <w:proofErr w:type="spellStart"/>
      <w:r w:rsidRPr="006E5EE0">
        <w:rPr>
          <w:rFonts w:ascii="Times New Roman" w:hAnsi="Times New Roman" w:cs="Times New Roman"/>
          <w:lang w:val="en-US"/>
        </w:rPr>
        <w:t>Buge</w:t>
      </w:r>
      <w:proofErr w:type="spellEnd"/>
      <w:r w:rsidRPr="006E5EE0">
        <w:rPr>
          <w:rFonts w:ascii="Times New Roman" w:hAnsi="Times New Roman" w:cs="Times New Roman"/>
          <w:lang w:val="en-US"/>
        </w:rPr>
        <w:t xml:space="preserve"> 1948; Courville &amp; </w:t>
      </w:r>
      <w:proofErr w:type="spellStart"/>
      <w:r w:rsidRPr="006E5EE0">
        <w:rPr>
          <w:rFonts w:ascii="Times New Roman" w:hAnsi="Times New Roman" w:cs="Times New Roman"/>
          <w:lang w:val="en-US"/>
        </w:rPr>
        <w:t>Bongrain</w:t>
      </w:r>
      <w:proofErr w:type="spellEnd"/>
      <w:r w:rsidRPr="006E5EE0">
        <w:rPr>
          <w:rFonts w:ascii="Times New Roman" w:hAnsi="Times New Roman" w:cs="Times New Roman"/>
          <w:lang w:val="en-US"/>
        </w:rPr>
        <w:t xml:space="preserve"> 2003). In these three quarries, the ‘</w:t>
      </w:r>
      <w:proofErr w:type="spellStart"/>
      <w:r w:rsidRPr="006E5EE0">
        <w:rPr>
          <w:rFonts w:ascii="Times New Roman" w:hAnsi="Times New Roman" w:cs="Times New Roman"/>
          <w:lang w:val="en-US"/>
        </w:rPr>
        <w:t>Savignean</w:t>
      </w:r>
      <w:proofErr w:type="spellEnd"/>
      <w:r w:rsidRPr="006E5EE0">
        <w:rPr>
          <w:rFonts w:ascii="Times New Roman" w:hAnsi="Times New Roman" w:cs="Times New Roman"/>
          <w:lang w:val="en-US"/>
        </w:rPr>
        <w:t xml:space="preserve"> facies’ begins with many bryozoan bioconstructions in place or slightly broken (Fig.</w:t>
      </w:r>
      <w:r w:rsidR="007156F7" w:rsidRPr="006E5EE0">
        <w:rPr>
          <w:rFonts w:ascii="Times New Roman" w:hAnsi="Times New Roman" w:cs="Times New Roman"/>
          <w:lang w:val="en-US"/>
        </w:rPr>
        <w:t xml:space="preserve"> 2</w:t>
      </w:r>
      <w:r w:rsidRPr="006E5EE0">
        <w:rPr>
          <w:rFonts w:ascii="Times New Roman" w:hAnsi="Times New Roman" w:cs="Times New Roman"/>
          <w:lang w:val="en-US"/>
        </w:rPr>
        <w:t xml:space="preserve">). Many fragile invertebrate fossils have been found in these facies such as </w:t>
      </w:r>
      <w:proofErr w:type="spellStart"/>
      <w:r w:rsidRPr="006E5EE0">
        <w:rPr>
          <w:rFonts w:ascii="Times New Roman" w:hAnsi="Times New Roman" w:cs="Times New Roman"/>
          <w:lang w:val="en-US"/>
        </w:rPr>
        <w:t>molluscs</w:t>
      </w:r>
      <w:proofErr w:type="spellEnd"/>
      <w:r w:rsidRPr="006E5EE0">
        <w:rPr>
          <w:rFonts w:ascii="Times New Roman" w:hAnsi="Times New Roman" w:cs="Times New Roman"/>
          <w:lang w:val="en-US"/>
        </w:rPr>
        <w:t xml:space="preserve"> with their connecting valves, sea urchins with their spines and </w:t>
      </w:r>
      <w:r w:rsidR="00BF038E" w:rsidRPr="006E5EE0">
        <w:rPr>
          <w:rFonts w:ascii="Times New Roman" w:hAnsi="Times New Roman" w:cs="Times New Roman"/>
          <w:lang w:val="en-US"/>
        </w:rPr>
        <w:t>sometimes</w:t>
      </w:r>
      <w:r w:rsidR="005E711C" w:rsidRPr="006E5EE0">
        <w:rPr>
          <w:rFonts w:ascii="Times New Roman" w:hAnsi="Times New Roman" w:cs="Times New Roman"/>
          <w:lang w:val="en-US"/>
        </w:rPr>
        <w:t>,</w:t>
      </w:r>
      <w:r w:rsidR="00BF038E" w:rsidRPr="006E5EE0">
        <w:rPr>
          <w:rFonts w:ascii="Times New Roman" w:hAnsi="Times New Roman" w:cs="Times New Roman"/>
          <w:lang w:val="en-US"/>
        </w:rPr>
        <w:t xml:space="preserve"> </w:t>
      </w:r>
      <w:r w:rsidRPr="006E5EE0">
        <w:rPr>
          <w:rFonts w:ascii="Times New Roman" w:hAnsi="Times New Roman" w:cs="Times New Roman"/>
          <w:lang w:val="en-US"/>
        </w:rPr>
        <w:t>well-preserved crab remains. This biotope integrates into a warm underwater environment typical of shallow (upper infralittoral) bryozoan colonies (Ossó &amp; Gagnaison 2019). The classic clay shelly sand with bryozoan debris and oblique strata covers this bioconstruction. This unit is interpreted as a warm and shallow infralittoral environment (Gagnaison 2012).</w:t>
      </w:r>
    </w:p>
    <w:p w14:paraId="6D0A4030" w14:textId="3D4D5432" w:rsidR="00475AFD" w:rsidRPr="00AE5E19" w:rsidRDefault="00475AFD" w:rsidP="00475AFD">
      <w:pPr>
        <w:spacing w:line="240" w:lineRule="auto"/>
        <w:rPr>
          <w:rFonts w:ascii="Times New Roman" w:hAnsi="Times New Roman" w:cs="Times New Roman"/>
          <w:lang w:val="en-US"/>
        </w:rPr>
      </w:pPr>
    </w:p>
    <w:p w14:paraId="049D8089" w14:textId="77777777" w:rsidR="009511E1" w:rsidRPr="00475AFD" w:rsidRDefault="009511E1" w:rsidP="009511E1">
      <w:pPr>
        <w:spacing w:line="240" w:lineRule="auto"/>
        <w:rPr>
          <w:rFonts w:ascii="Times New Roman" w:hAnsi="Times New Roman" w:cs="Times New Roman"/>
          <w:smallCaps/>
          <w:lang w:val="en-US"/>
        </w:rPr>
      </w:pPr>
      <w:r w:rsidRPr="00475AFD">
        <w:rPr>
          <w:rFonts w:ascii="Times New Roman" w:hAnsi="Times New Roman" w:cs="Times New Roman"/>
          <w:smallCaps/>
          <w:lang w:val="en-US"/>
        </w:rPr>
        <w:t>Abbreviations</w:t>
      </w:r>
    </w:p>
    <w:p w14:paraId="2958AB96" w14:textId="77777777" w:rsidR="009511E1" w:rsidRPr="006269A9" w:rsidRDefault="009511E1" w:rsidP="009511E1">
      <w:pPr>
        <w:spacing w:line="240" w:lineRule="auto"/>
        <w:rPr>
          <w:rFonts w:ascii="Times New Roman" w:hAnsi="Times New Roman" w:cs="Times New Roman"/>
          <w:lang w:val="en-US"/>
        </w:rPr>
      </w:pPr>
      <w:r w:rsidRPr="00475AFD">
        <w:rPr>
          <w:rFonts w:ascii="Times New Roman" w:hAnsi="Times New Roman" w:cs="Times New Roman"/>
          <w:lang w:val="en-US"/>
        </w:rPr>
        <w:t xml:space="preserve">L </w:t>
      </w:r>
      <w:r>
        <w:rPr>
          <w:rFonts w:ascii="Times New Roman" w:hAnsi="Times New Roman" w:cs="Times New Roman"/>
          <w:lang w:val="en-US"/>
        </w:rPr>
        <w:t xml:space="preserve">= carapace </w:t>
      </w:r>
      <w:r w:rsidRPr="00475AFD">
        <w:rPr>
          <w:rFonts w:ascii="Times New Roman" w:hAnsi="Times New Roman" w:cs="Times New Roman"/>
          <w:lang w:val="en-US"/>
        </w:rPr>
        <w:t>length;</w:t>
      </w:r>
      <w:r>
        <w:rPr>
          <w:rFonts w:ascii="Times New Roman" w:hAnsi="Times New Roman" w:cs="Times New Roman"/>
          <w:lang w:val="en-US"/>
        </w:rPr>
        <w:t xml:space="preserve"> </w:t>
      </w:r>
      <w:r w:rsidRPr="00475AFD">
        <w:rPr>
          <w:rFonts w:ascii="Times New Roman" w:hAnsi="Times New Roman" w:cs="Times New Roman"/>
          <w:lang w:val="en-US"/>
        </w:rPr>
        <w:t xml:space="preserve">W </w:t>
      </w:r>
      <w:r>
        <w:rPr>
          <w:rFonts w:ascii="Times New Roman" w:hAnsi="Times New Roman" w:cs="Times New Roman"/>
          <w:lang w:val="en-US"/>
        </w:rPr>
        <w:t xml:space="preserve">= carapace </w:t>
      </w:r>
      <w:r w:rsidRPr="00475AFD">
        <w:rPr>
          <w:rFonts w:ascii="Times New Roman" w:hAnsi="Times New Roman" w:cs="Times New Roman"/>
          <w:lang w:val="en-US"/>
        </w:rPr>
        <w:t>width;</w:t>
      </w:r>
      <w:r>
        <w:rPr>
          <w:rFonts w:ascii="Times New Roman" w:hAnsi="Times New Roman" w:cs="Times New Roman"/>
          <w:lang w:val="en-US"/>
        </w:rPr>
        <w:t xml:space="preserve"> </w:t>
      </w:r>
      <w:r w:rsidRPr="00475AFD">
        <w:rPr>
          <w:rFonts w:ascii="Times New Roman" w:hAnsi="Times New Roman" w:cs="Times New Roman"/>
          <w:lang w:val="en-US"/>
        </w:rPr>
        <w:t>FOW</w:t>
      </w:r>
      <w:r>
        <w:rPr>
          <w:rFonts w:ascii="Times New Roman" w:hAnsi="Times New Roman" w:cs="Times New Roman"/>
          <w:lang w:val="en-US"/>
        </w:rPr>
        <w:t xml:space="preserve"> = </w:t>
      </w:r>
      <w:r w:rsidRPr="00475AFD">
        <w:rPr>
          <w:rFonts w:ascii="Times New Roman" w:hAnsi="Times New Roman" w:cs="Times New Roman"/>
          <w:lang w:val="en-US"/>
        </w:rPr>
        <w:t>fronto-orbital width</w:t>
      </w:r>
      <w:r>
        <w:rPr>
          <w:rFonts w:ascii="Times New Roman" w:hAnsi="Times New Roman" w:cs="Times New Roman"/>
          <w:lang w:val="en-US"/>
        </w:rPr>
        <w:t xml:space="preserve">; H = maximum </w:t>
      </w:r>
      <w:r w:rsidRPr="00475AFD">
        <w:rPr>
          <w:rFonts w:ascii="Times New Roman" w:hAnsi="Times New Roman" w:cs="Times New Roman"/>
          <w:lang w:val="en-US"/>
        </w:rPr>
        <w:t>height</w:t>
      </w:r>
      <w:r>
        <w:rPr>
          <w:rFonts w:ascii="Times New Roman" w:hAnsi="Times New Roman" w:cs="Times New Roman"/>
          <w:lang w:val="en-US"/>
        </w:rPr>
        <w:t xml:space="preserve"> (for chelae); </w:t>
      </w:r>
      <w:r w:rsidRPr="006269A9">
        <w:rPr>
          <w:rFonts w:ascii="Times New Roman" w:hAnsi="Times New Roman" w:cs="Times New Roman"/>
          <w:lang w:val="en-US"/>
        </w:rPr>
        <w:t xml:space="preserve">T </w:t>
      </w:r>
      <w:r>
        <w:rPr>
          <w:rFonts w:ascii="Times New Roman" w:hAnsi="Times New Roman" w:cs="Times New Roman"/>
          <w:lang w:val="en-US"/>
        </w:rPr>
        <w:t xml:space="preserve">= </w:t>
      </w:r>
      <w:r w:rsidRPr="006269A9">
        <w:rPr>
          <w:rFonts w:ascii="Times New Roman" w:hAnsi="Times New Roman" w:cs="Times New Roman"/>
          <w:lang w:val="en-US"/>
        </w:rPr>
        <w:t>maximum thick (for chelae).</w:t>
      </w:r>
    </w:p>
    <w:p w14:paraId="5AA3C539" w14:textId="77777777" w:rsidR="00475AFD" w:rsidRPr="00AE5E19" w:rsidRDefault="00475AFD" w:rsidP="00475AFD">
      <w:pPr>
        <w:spacing w:line="240" w:lineRule="auto"/>
        <w:rPr>
          <w:rFonts w:ascii="Times New Roman" w:hAnsi="Times New Roman" w:cs="Times New Roman"/>
          <w:lang w:val="en-US"/>
        </w:rPr>
      </w:pPr>
    </w:p>
    <w:p w14:paraId="2C3643EC" w14:textId="77777777" w:rsidR="00475AFD" w:rsidRPr="00AE5E19" w:rsidRDefault="00475AFD" w:rsidP="00475AFD">
      <w:pPr>
        <w:spacing w:line="240" w:lineRule="auto"/>
        <w:rPr>
          <w:rFonts w:ascii="Times New Roman" w:hAnsi="Times New Roman" w:cs="Times New Roman"/>
          <w:lang w:val="en-US"/>
        </w:rPr>
      </w:pPr>
    </w:p>
    <w:p w14:paraId="19EA8BB4" w14:textId="71847412" w:rsidR="00475AFD" w:rsidRDefault="00475AFD" w:rsidP="00475AFD">
      <w:pPr>
        <w:spacing w:line="240" w:lineRule="auto"/>
        <w:rPr>
          <w:rFonts w:ascii="Times New Roman" w:hAnsi="Times New Roman" w:cs="Times New Roman"/>
          <w:lang w:val="en-US"/>
        </w:rPr>
      </w:pPr>
      <w:r w:rsidRPr="00475AFD">
        <w:rPr>
          <w:rFonts w:ascii="Times New Roman" w:hAnsi="Times New Roman" w:cs="Times New Roman"/>
          <w:lang w:val="en-US"/>
        </w:rPr>
        <w:t>SYSTEMATIC PALAEONTOLOGY</w:t>
      </w:r>
    </w:p>
    <w:p w14:paraId="0165CF7A" w14:textId="77777777" w:rsidR="00564273" w:rsidRPr="00475AFD" w:rsidRDefault="00564273" w:rsidP="00475AFD">
      <w:pPr>
        <w:spacing w:line="240" w:lineRule="auto"/>
        <w:rPr>
          <w:rFonts w:ascii="Times New Roman" w:hAnsi="Times New Roman" w:cs="Times New Roman"/>
          <w:lang w:val="en-US"/>
        </w:rPr>
      </w:pPr>
    </w:p>
    <w:p w14:paraId="263DA7E2" w14:textId="265E3E9A" w:rsidR="00475AFD" w:rsidRDefault="00475AFD" w:rsidP="00D612C9">
      <w:pPr>
        <w:spacing w:line="240" w:lineRule="auto"/>
        <w:jc w:val="center"/>
        <w:rPr>
          <w:rFonts w:ascii="Times New Roman" w:hAnsi="Times New Roman" w:cs="Times New Roman"/>
          <w:color w:val="FF0000"/>
          <w:lang w:val="en-US"/>
        </w:rPr>
      </w:pPr>
    </w:p>
    <w:p w14:paraId="56378700" w14:textId="3816FA17" w:rsidR="00475AFD" w:rsidRPr="006E5EE0" w:rsidRDefault="00475AFD" w:rsidP="00475AFD">
      <w:pPr>
        <w:spacing w:line="240" w:lineRule="auto"/>
        <w:jc w:val="center"/>
        <w:rPr>
          <w:rFonts w:ascii="Times New Roman" w:hAnsi="Times New Roman" w:cs="Times New Roman"/>
          <w:lang w:val="en-US"/>
        </w:rPr>
      </w:pPr>
      <w:r w:rsidRPr="002D5853">
        <w:rPr>
          <w:rFonts w:ascii="Times New Roman" w:hAnsi="Times New Roman" w:cs="Times New Roman"/>
          <w:lang w:val="en-US"/>
        </w:rPr>
        <w:t xml:space="preserve">Order DECAPODA </w:t>
      </w:r>
      <w:r w:rsidRPr="006E5EE0">
        <w:rPr>
          <w:rFonts w:ascii="Times New Roman" w:hAnsi="Times New Roman" w:cs="Times New Roman"/>
          <w:lang w:val="en-US"/>
        </w:rPr>
        <w:t>Latreille, 1802</w:t>
      </w:r>
    </w:p>
    <w:p w14:paraId="56906257" w14:textId="77777777" w:rsidR="008D29AD" w:rsidRPr="006E5EE0" w:rsidRDefault="009D457C" w:rsidP="008D29AD">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Infraorder </w:t>
      </w:r>
      <w:r w:rsidR="008A1C38" w:rsidRPr="006E5EE0">
        <w:rPr>
          <w:rFonts w:ascii="Times New Roman" w:hAnsi="Times New Roman" w:cs="Times New Roman"/>
          <w:lang w:val="en-US"/>
        </w:rPr>
        <w:t>ANOMURA</w:t>
      </w:r>
      <w:r w:rsidRPr="006E5EE0">
        <w:rPr>
          <w:rFonts w:ascii="Times New Roman" w:hAnsi="Times New Roman" w:cs="Times New Roman"/>
          <w:lang w:val="en-US"/>
        </w:rPr>
        <w:t xml:space="preserve"> MacLeay, 1838</w:t>
      </w:r>
      <w:r w:rsidR="008D29AD" w:rsidRPr="006E5EE0">
        <w:rPr>
          <w:rFonts w:ascii="Times New Roman" w:hAnsi="Times New Roman" w:cs="Times New Roman"/>
          <w:lang w:val="en-US"/>
        </w:rPr>
        <w:t xml:space="preserve"> </w:t>
      </w:r>
    </w:p>
    <w:p w14:paraId="0A0F51C1" w14:textId="1769F2B2" w:rsidR="008D29AD" w:rsidRPr="006E5EE0" w:rsidRDefault="008D29AD" w:rsidP="008D29AD">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Superfamily </w:t>
      </w:r>
      <w:proofErr w:type="spellStart"/>
      <w:r w:rsidRPr="006E5EE0">
        <w:rPr>
          <w:rFonts w:ascii="Times New Roman" w:hAnsi="Times New Roman" w:cs="Times New Roman"/>
          <w:smallCaps/>
          <w:lang w:val="en-US"/>
        </w:rPr>
        <w:t>Galatheoidea</w:t>
      </w:r>
      <w:proofErr w:type="spellEnd"/>
      <w:r w:rsidRPr="006E5EE0">
        <w:rPr>
          <w:rFonts w:ascii="Times New Roman" w:hAnsi="Times New Roman" w:cs="Times New Roman"/>
          <w:lang w:val="en-US"/>
        </w:rPr>
        <w:t xml:space="preserve"> Samouelle, 1819</w:t>
      </w:r>
    </w:p>
    <w:p w14:paraId="08C007DF" w14:textId="77777777" w:rsidR="008D29AD" w:rsidRPr="006E5EE0" w:rsidRDefault="008D29AD" w:rsidP="008D29AD">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Family </w:t>
      </w:r>
      <w:proofErr w:type="spellStart"/>
      <w:r w:rsidRPr="006E5EE0">
        <w:rPr>
          <w:rFonts w:ascii="Times New Roman" w:hAnsi="Times New Roman" w:cs="Times New Roman"/>
          <w:smallCaps/>
          <w:lang w:val="en-US"/>
        </w:rPr>
        <w:t>Galatheidae</w:t>
      </w:r>
      <w:proofErr w:type="spellEnd"/>
      <w:r w:rsidRPr="006E5EE0">
        <w:rPr>
          <w:rFonts w:ascii="Times New Roman" w:hAnsi="Times New Roman" w:cs="Times New Roman"/>
          <w:lang w:val="en-US"/>
        </w:rPr>
        <w:t xml:space="preserve"> Samouelle, 1819</w:t>
      </w:r>
    </w:p>
    <w:p w14:paraId="49FAB6AD" w14:textId="77777777" w:rsidR="008D29AD" w:rsidRPr="006E5EE0" w:rsidRDefault="008D29AD" w:rsidP="008D29AD">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Genus </w:t>
      </w:r>
      <w:proofErr w:type="spellStart"/>
      <w:r w:rsidRPr="006E5EE0">
        <w:rPr>
          <w:rFonts w:ascii="Times New Roman" w:hAnsi="Times New Roman" w:cs="Times New Roman"/>
          <w:i/>
          <w:iCs/>
          <w:lang w:val="en-US"/>
        </w:rPr>
        <w:t>Galathea</w:t>
      </w:r>
      <w:proofErr w:type="spellEnd"/>
      <w:r w:rsidRPr="006E5EE0">
        <w:rPr>
          <w:rFonts w:ascii="Times New Roman" w:hAnsi="Times New Roman" w:cs="Times New Roman"/>
          <w:i/>
          <w:iCs/>
          <w:lang w:val="en-US"/>
        </w:rPr>
        <w:t xml:space="preserve"> </w:t>
      </w:r>
      <w:r w:rsidRPr="006E5EE0">
        <w:rPr>
          <w:rFonts w:ascii="Times New Roman" w:hAnsi="Times New Roman" w:cs="Times New Roman"/>
          <w:lang w:val="en-US"/>
        </w:rPr>
        <w:t>Fabricius, 1793</w:t>
      </w:r>
    </w:p>
    <w:p w14:paraId="323EDB52" w14:textId="77777777" w:rsidR="008D29AD" w:rsidRPr="006E5EE0" w:rsidRDefault="008D29AD" w:rsidP="008D29AD">
      <w:pPr>
        <w:spacing w:line="240" w:lineRule="auto"/>
        <w:jc w:val="center"/>
        <w:rPr>
          <w:rFonts w:ascii="Times New Roman" w:hAnsi="Times New Roman" w:cs="Times New Roman"/>
          <w:lang w:val="en-US"/>
        </w:rPr>
      </w:pPr>
    </w:p>
    <w:p w14:paraId="3070B5C7" w14:textId="77777777" w:rsidR="008D29AD" w:rsidRPr="006E5EE0" w:rsidRDefault="008D29AD" w:rsidP="008D29AD">
      <w:pPr>
        <w:spacing w:line="240" w:lineRule="auto"/>
        <w:rPr>
          <w:rFonts w:ascii="Times New Roman" w:hAnsi="Times New Roman" w:cs="Times New Roman"/>
          <w:lang w:val="en-US"/>
        </w:rPr>
      </w:pPr>
      <w:r w:rsidRPr="006E5EE0">
        <w:rPr>
          <w:rFonts w:ascii="Times New Roman" w:hAnsi="Times New Roman" w:cs="Times New Roman"/>
          <w:smallCaps/>
          <w:lang w:val="en-US"/>
        </w:rPr>
        <w:t>Type species</w:t>
      </w:r>
      <w:r w:rsidRPr="006E5EE0">
        <w:rPr>
          <w:rFonts w:ascii="Times New Roman" w:hAnsi="Times New Roman" w:cs="Times New Roman"/>
          <w:lang w:val="en-US"/>
        </w:rPr>
        <w:t xml:space="preserve">: </w:t>
      </w:r>
      <w:r w:rsidRPr="006E5EE0">
        <w:rPr>
          <w:rFonts w:ascii="Times New Roman" w:hAnsi="Times New Roman" w:cs="Times New Roman"/>
          <w:i/>
          <w:iCs/>
          <w:lang w:val="en-US"/>
        </w:rPr>
        <w:t xml:space="preserve">Cancer </w:t>
      </w:r>
      <w:proofErr w:type="spellStart"/>
      <w:r w:rsidRPr="006E5EE0">
        <w:rPr>
          <w:rFonts w:ascii="Times New Roman" w:hAnsi="Times New Roman" w:cs="Times New Roman"/>
          <w:i/>
          <w:iCs/>
          <w:lang w:val="en-US"/>
        </w:rPr>
        <w:t>strigosus</w:t>
      </w:r>
      <w:proofErr w:type="spellEnd"/>
      <w:r w:rsidRPr="006E5EE0">
        <w:rPr>
          <w:rFonts w:ascii="Times New Roman" w:hAnsi="Times New Roman" w:cs="Times New Roman"/>
          <w:i/>
          <w:iCs/>
          <w:lang w:val="en-US"/>
        </w:rPr>
        <w:t xml:space="preserve"> </w:t>
      </w:r>
      <w:r w:rsidRPr="006E5EE0">
        <w:rPr>
          <w:rFonts w:ascii="Times New Roman" w:hAnsi="Times New Roman" w:cs="Times New Roman"/>
          <w:lang w:val="en-US"/>
        </w:rPr>
        <w:t>Linnaeus</w:t>
      </w:r>
      <w:r w:rsidRPr="006E5EE0">
        <w:rPr>
          <w:rFonts w:ascii="Times New Roman" w:hAnsi="Times New Roman" w:cs="Times New Roman"/>
          <w:i/>
          <w:iCs/>
          <w:lang w:val="en-US"/>
        </w:rPr>
        <w:t xml:space="preserve">, </w:t>
      </w:r>
      <w:r w:rsidRPr="006E5EE0">
        <w:rPr>
          <w:rFonts w:ascii="Times New Roman" w:hAnsi="Times New Roman" w:cs="Times New Roman"/>
          <w:lang w:val="en-US"/>
        </w:rPr>
        <w:t>1761, by subsequent designation of Latreille (1810).</w:t>
      </w:r>
    </w:p>
    <w:p w14:paraId="6EFA56BA" w14:textId="77777777" w:rsidR="008D29AD" w:rsidRPr="006E5EE0" w:rsidRDefault="008D29AD" w:rsidP="008D29AD">
      <w:pPr>
        <w:spacing w:line="240" w:lineRule="auto"/>
        <w:rPr>
          <w:rFonts w:ascii="Times New Roman" w:hAnsi="Times New Roman" w:cs="Times New Roman"/>
          <w:lang w:val="en-US"/>
        </w:rPr>
      </w:pPr>
    </w:p>
    <w:p w14:paraId="14DE09B2" w14:textId="77777777" w:rsidR="008D29AD" w:rsidRPr="006E5EE0" w:rsidRDefault="008D29AD" w:rsidP="008D29AD">
      <w:pPr>
        <w:spacing w:line="240" w:lineRule="auto"/>
        <w:jc w:val="center"/>
        <w:rPr>
          <w:rFonts w:ascii="Times New Roman" w:hAnsi="Times New Roman" w:cs="Times New Roman"/>
          <w:lang w:val="en-US"/>
        </w:rPr>
      </w:pPr>
      <w:proofErr w:type="spellStart"/>
      <w:r w:rsidRPr="006E5EE0">
        <w:rPr>
          <w:rFonts w:ascii="Times New Roman" w:hAnsi="Times New Roman" w:cs="Times New Roman"/>
          <w:b/>
          <w:bCs/>
          <w:i/>
          <w:iCs/>
          <w:lang w:val="en-US"/>
        </w:rPr>
        <w:lastRenderedPageBreak/>
        <w:t>Galathea</w:t>
      </w:r>
      <w:proofErr w:type="spellEnd"/>
      <w:r w:rsidRPr="006E5EE0">
        <w:rPr>
          <w:rFonts w:ascii="Times New Roman" w:hAnsi="Times New Roman" w:cs="Times New Roman"/>
          <w:b/>
          <w:bCs/>
          <w:i/>
          <w:iCs/>
          <w:lang w:val="en-US"/>
        </w:rPr>
        <w:t xml:space="preserve"> </w:t>
      </w:r>
      <w:proofErr w:type="spellStart"/>
      <w:r w:rsidRPr="006E5EE0">
        <w:rPr>
          <w:rFonts w:ascii="Times New Roman" w:hAnsi="Times New Roman" w:cs="Times New Roman"/>
          <w:b/>
          <w:bCs/>
          <w:i/>
          <w:iCs/>
          <w:lang w:val="en-US"/>
        </w:rPr>
        <w:t>weinfurteri</w:t>
      </w:r>
      <w:proofErr w:type="spellEnd"/>
      <w:r w:rsidRPr="006E5EE0">
        <w:rPr>
          <w:rFonts w:ascii="Times New Roman" w:hAnsi="Times New Roman" w:cs="Times New Roman"/>
          <w:lang w:val="en-US"/>
        </w:rPr>
        <w:t xml:space="preserve"> Bachmayer, 1950</w:t>
      </w:r>
    </w:p>
    <w:p w14:paraId="2526A956" w14:textId="00AC6C3B" w:rsidR="008D29AD" w:rsidRPr="006E5EE0" w:rsidRDefault="008D29AD" w:rsidP="008D29AD">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(Fig. </w:t>
      </w:r>
      <w:r w:rsidR="00230FA7" w:rsidRPr="006E5EE0">
        <w:rPr>
          <w:rFonts w:ascii="Times New Roman" w:hAnsi="Times New Roman" w:cs="Times New Roman"/>
          <w:lang w:val="en-US"/>
        </w:rPr>
        <w:t>3A</w:t>
      </w:r>
      <w:r w:rsidR="00391A32" w:rsidRPr="006E5EE0">
        <w:rPr>
          <w:rFonts w:ascii="Times New Roman" w:hAnsi="Times New Roman" w:cs="Times New Roman"/>
          <w:lang w:val="en-US"/>
        </w:rPr>
        <w:t xml:space="preserve">, </w:t>
      </w:r>
      <w:r w:rsidR="00230FA7" w:rsidRPr="006E5EE0">
        <w:rPr>
          <w:rFonts w:ascii="Times New Roman" w:hAnsi="Times New Roman" w:cs="Times New Roman"/>
          <w:lang w:val="en-US"/>
        </w:rPr>
        <w:t>B</w:t>
      </w:r>
      <w:r w:rsidRPr="006E5EE0">
        <w:rPr>
          <w:rFonts w:ascii="Times New Roman" w:hAnsi="Times New Roman" w:cs="Times New Roman"/>
          <w:lang w:val="en-US"/>
        </w:rPr>
        <w:t>)</w:t>
      </w:r>
    </w:p>
    <w:p w14:paraId="573B2082" w14:textId="77777777" w:rsidR="008D29AD" w:rsidRPr="006E5EE0" w:rsidRDefault="008D29AD" w:rsidP="008D29AD">
      <w:pPr>
        <w:spacing w:line="240" w:lineRule="auto"/>
        <w:jc w:val="center"/>
        <w:rPr>
          <w:rFonts w:ascii="Times New Roman" w:hAnsi="Times New Roman" w:cs="Times New Roman"/>
          <w:lang w:val="en-US"/>
        </w:rPr>
      </w:pPr>
    </w:p>
    <w:p w14:paraId="125AF405" w14:textId="77777777" w:rsidR="008D29AD" w:rsidRPr="006E5EE0" w:rsidRDefault="008D29AD" w:rsidP="008D29AD">
      <w:pPr>
        <w:spacing w:line="240" w:lineRule="auto"/>
        <w:rPr>
          <w:rFonts w:ascii="Times New Roman" w:hAnsi="Times New Roman" w:cs="Times New Roman"/>
          <w:lang w:val="en-US"/>
        </w:rPr>
      </w:pPr>
      <w:proofErr w:type="spellStart"/>
      <w:r w:rsidRPr="006E5EE0">
        <w:rPr>
          <w:rFonts w:ascii="Times New Roman" w:hAnsi="Times New Roman" w:cs="Times New Roman"/>
          <w:i/>
          <w:iCs/>
          <w:lang w:val="en-US"/>
        </w:rPr>
        <w:t>Galathea</w:t>
      </w:r>
      <w:proofErr w:type="spellEnd"/>
      <w:r w:rsidRPr="006E5EE0">
        <w:rPr>
          <w:rFonts w:ascii="Times New Roman" w:hAnsi="Times New Roman" w:cs="Times New Roman"/>
          <w:i/>
          <w:iCs/>
          <w:lang w:val="en-US"/>
        </w:rPr>
        <w:t xml:space="preserve"> </w:t>
      </w:r>
      <w:proofErr w:type="spellStart"/>
      <w:r w:rsidRPr="006E5EE0">
        <w:rPr>
          <w:rFonts w:ascii="Times New Roman" w:hAnsi="Times New Roman" w:cs="Times New Roman"/>
          <w:i/>
          <w:iCs/>
          <w:lang w:val="en-US"/>
        </w:rPr>
        <w:t>weinfurteri</w:t>
      </w:r>
      <w:proofErr w:type="spellEnd"/>
      <w:r w:rsidRPr="006E5EE0">
        <w:rPr>
          <w:rFonts w:ascii="Times New Roman" w:hAnsi="Times New Roman" w:cs="Times New Roman"/>
          <w:lang w:val="en-US"/>
        </w:rPr>
        <w:t xml:space="preserve"> Bachmayer, 1950: 135-137, pl. 1, figs 2-4</w:t>
      </w:r>
      <w:bookmarkStart w:id="4" w:name="_Hlk38209724"/>
      <w:r w:rsidRPr="006E5EE0">
        <w:rPr>
          <w:rFonts w:ascii="Times New Roman" w:hAnsi="Times New Roman" w:cs="Times New Roman"/>
          <w:lang w:val="en-US"/>
        </w:rPr>
        <w:t>. —</w:t>
      </w:r>
      <w:bookmarkEnd w:id="4"/>
      <w:r w:rsidRPr="006E5EE0">
        <w:rPr>
          <w:rFonts w:ascii="Times New Roman" w:hAnsi="Times New Roman" w:cs="Times New Roman"/>
          <w:lang w:val="en-US"/>
        </w:rPr>
        <w:t xml:space="preserve"> Bachmayer 1953a: 242-243, pl. 5, figs. 3, 4, 6</w:t>
      </w:r>
      <w:bookmarkStart w:id="5" w:name="_Hlk38281090"/>
      <w:r w:rsidRPr="006E5EE0">
        <w:rPr>
          <w:rFonts w:ascii="Times New Roman" w:hAnsi="Times New Roman" w:cs="Times New Roman"/>
          <w:lang w:val="en-US"/>
        </w:rPr>
        <w:t xml:space="preserve">. — Müller 1974b: 276, pl. 1, fig. 4. — Müller </w:t>
      </w:r>
      <w:bookmarkEnd w:id="5"/>
      <w:r w:rsidRPr="006E5EE0">
        <w:rPr>
          <w:rFonts w:ascii="Times New Roman" w:hAnsi="Times New Roman" w:cs="Times New Roman"/>
          <w:lang w:val="en-US"/>
        </w:rPr>
        <w:t xml:space="preserve">1984: 60, pl. 21, figs 4, 5, pl. 22, figs 1-5. — Müller 1996: 8. — </w:t>
      </w:r>
      <w:proofErr w:type="spellStart"/>
      <w:r w:rsidRPr="006E5EE0">
        <w:rPr>
          <w:rFonts w:ascii="Times New Roman" w:hAnsi="Times New Roman" w:cs="Times New Roman"/>
          <w:lang w:val="en-US"/>
        </w:rPr>
        <w:t>Radwański</w:t>
      </w:r>
      <w:proofErr w:type="spellEnd"/>
      <w:r w:rsidRPr="006E5EE0">
        <w:rPr>
          <w:rFonts w:ascii="Times New Roman" w:hAnsi="Times New Roman" w:cs="Times New Roman"/>
          <w:lang w:val="en-US"/>
        </w:rPr>
        <w:t xml:space="preserve"> </w:t>
      </w:r>
      <w:r w:rsidRPr="006E5EE0">
        <w:rPr>
          <w:rFonts w:ascii="Times New Roman" w:hAnsi="Times New Roman" w:cs="Times New Roman"/>
          <w:i/>
          <w:iCs/>
          <w:lang w:val="en-US"/>
        </w:rPr>
        <w:t>et al</w:t>
      </w:r>
      <w:r w:rsidRPr="006E5EE0">
        <w:rPr>
          <w:rFonts w:ascii="Times New Roman" w:hAnsi="Times New Roman" w:cs="Times New Roman"/>
          <w:lang w:val="en-US"/>
        </w:rPr>
        <w:t xml:space="preserve">. 2006, pl. 2, fig. 1. — </w:t>
      </w:r>
      <w:proofErr w:type="spellStart"/>
      <w:r w:rsidRPr="006E5EE0">
        <w:rPr>
          <w:rFonts w:ascii="Times New Roman" w:hAnsi="Times New Roman" w:cs="Times New Roman"/>
          <w:lang w:val="en-US"/>
        </w:rPr>
        <w:t>Gatt</w:t>
      </w:r>
      <w:proofErr w:type="spellEnd"/>
      <w:r w:rsidRPr="006E5EE0">
        <w:rPr>
          <w:rFonts w:ascii="Times New Roman" w:hAnsi="Times New Roman" w:cs="Times New Roman"/>
          <w:lang w:val="en-US"/>
        </w:rPr>
        <w:t xml:space="preserve"> &amp; De Angeli 2010, p. 1326, pl. 2, fig. 4. — Ossó &amp; </w:t>
      </w:r>
      <w:proofErr w:type="spellStart"/>
      <w:r w:rsidRPr="006E5EE0">
        <w:rPr>
          <w:rFonts w:ascii="Times New Roman" w:hAnsi="Times New Roman" w:cs="Times New Roman"/>
          <w:lang w:val="en-US"/>
        </w:rPr>
        <w:t>Stalennuy</w:t>
      </w:r>
      <w:proofErr w:type="spellEnd"/>
      <w:r w:rsidRPr="006E5EE0">
        <w:rPr>
          <w:rFonts w:ascii="Times New Roman" w:hAnsi="Times New Roman" w:cs="Times New Roman"/>
          <w:lang w:val="en-US"/>
        </w:rPr>
        <w:t xml:space="preserve"> 2011: text-fig. 3.7. — Collins 2014: 33-34, pl. 1, figs 3, 4. — Hyžný </w:t>
      </w:r>
      <w:r w:rsidRPr="006E5EE0">
        <w:rPr>
          <w:rFonts w:ascii="Times New Roman" w:hAnsi="Times New Roman" w:cs="Times New Roman"/>
          <w:i/>
          <w:iCs/>
          <w:lang w:val="en-US"/>
        </w:rPr>
        <w:t>et al</w:t>
      </w:r>
      <w:r w:rsidRPr="006E5EE0">
        <w:rPr>
          <w:rFonts w:ascii="Times New Roman" w:hAnsi="Times New Roman" w:cs="Times New Roman"/>
          <w:lang w:val="en-US"/>
        </w:rPr>
        <w:t>. 2014: 243-247, text-fig. 2, pl. 1, figs 1-7, pl. 2, figs 1-8. — Hyžný 2016, text-fig. 10.F.</w:t>
      </w:r>
    </w:p>
    <w:p w14:paraId="465020A8" w14:textId="77777777" w:rsidR="008D29AD" w:rsidRPr="006E5EE0" w:rsidRDefault="008D29AD" w:rsidP="008D29AD">
      <w:pPr>
        <w:spacing w:line="240" w:lineRule="auto"/>
        <w:rPr>
          <w:rFonts w:ascii="Times New Roman" w:hAnsi="Times New Roman" w:cs="Times New Roman"/>
          <w:lang w:val="en-US"/>
        </w:rPr>
      </w:pPr>
    </w:p>
    <w:p w14:paraId="0B01B9C1" w14:textId="31F02D38" w:rsidR="008D29AD" w:rsidRPr="006E5EE0" w:rsidRDefault="008D29AD" w:rsidP="008D29AD">
      <w:pPr>
        <w:spacing w:line="240" w:lineRule="auto"/>
        <w:rPr>
          <w:rFonts w:ascii="Times New Roman" w:hAnsi="Times New Roman" w:cs="Times New Roman"/>
          <w:lang w:val="en-US"/>
        </w:rPr>
      </w:pPr>
      <w:bookmarkStart w:id="6" w:name="_Hlk40780107"/>
      <w:r w:rsidRPr="006E5EE0">
        <w:rPr>
          <w:rFonts w:ascii="Times New Roman" w:hAnsi="Times New Roman" w:cs="Times New Roman"/>
          <w:smallCaps/>
          <w:lang w:val="en-US"/>
        </w:rPr>
        <w:t>Material examined and measurements</w:t>
      </w:r>
      <w:r w:rsidRPr="006E5EE0">
        <w:rPr>
          <w:rFonts w:ascii="Times New Roman" w:hAnsi="Times New Roman" w:cs="Times New Roman"/>
          <w:lang w:val="en-US"/>
        </w:rPr>
        <w:t xml:space="preserve"> (in mm). — </w:t>
      </w:r>
      <w:bookmarkEnd w:id="6"/>
      <w:r w:rsidRPr="006E5EE0">
        <w:rPr>
          <w:rFonts w:ascii="Times New Roman" w:hAnsi="Times New Roman" w:cs="Times New Roman"/>
          <w:lang w:val="en-US"/>
        </w:rPr>
        <w:t xml:space="preserve">One fragmentary carapace preserving only the central portion and part of right lateral, </w:t>
      </w:r>
      <w:bookmarkStart w:id="7" w:name="_Hlk40965450"/>
      <w:r w:rsidR="009964D4" w:rsidRPr="006E5EE0">
        <w:rPr>
          <w:rFonts w:ascii="Times New Roman" w:hAnsi="Times New Roman" w:cs="Times New Roman"/>
          <w:lang w:val="en-US"/>
        </w:rPr>
        <w:t>ULB-IV-A (</w:t>
      </w:r>
      <w:r w:rsidRPr="006E5EE0">
        <w:rPr>
          <w:rFonts w:ascii="Times New Roman" w:hAnsi="Times New Roman" w:cs="Times New Roman"/>
          <w:lang w:val="en-US"/>
        </w:rPr>
        <w:t>9</w:t>
      </w:r>
      <w:r w:rsidR="009964D4" w:rsidRPr="006E5EE0">
        <w:rPr>
          <w:rFonts w:ascii="Times New Roman" w:hAnsi="Times New Roman" w:cs="Times New Roman"/>
          <w:lang w:val="en-US"/>
        </w:rPr>
        <w:t>)</w:t>
      </w:r>
      <w:bookmarkEnd w:id="7"/>
      <w:r w:rsidRPr="006E5EE0">
        <w:rPr>
          <w:rFonts w:ascii="Times New Roman" w:hAnsi="Times New Roman" w:cs="Times New Roman"/>
          <w:lang w:val="en-US"/>
        </w:rPr>
        <w:t xml:space="preserve">: L = 4; W = 6.5. </w:t>
      </w:r>
    </w:p>
    <w:p w14:paraId="5C3FEA18" w14:textId="77777777" w:rsidR="008D29AD" w:rsidRPr="006E5EE0" w:rsidRDefault="008D29AD" w:rsidP="008D29AD">
      <w:pPr>
        <w:spacing w:line="240" w:lineRule="auto"/>
        <w:rPr>
          <w:rFonts w:ascii="Times New Roman" w:hAnsi="Times New Roman" w:cs="Times New Roman"/>
          <w:lang w:val="en-US"/>
        </w:rPr>
      </w:pPr>
    </w:p>
    <w:p w14:paraId="147FA90E" w14:textId="72F3658C" w:rsidR="008D29AD" w:rsidRPr="006E5EE0" w:rsidRDefault="008D29AD" w:rsidP="008D29AD">
      <w:pPr>
        <w:spacing w:line="240" w:lineRule="auto"/>
        <w:rPr>
          <w:rFonts w:ascii="Times New Roman" w:hAnsi="Times New Roman" w:cs="Times New Roman"/>
          <w:lang w:val="en-US"/>
        </w:rPr>
      </w:pPr>
      <w:r w:rsidRPr="006E5EE0">
        <w:rPr>
          <w:rFonts w:ascii="Times New Roman" w:hAnsi="Times New Roman" w:cs="Times New Roman"/>
          <w:smallCaps/>
          <w:lang w:val="en-US"/>
        </w:rPr>
        <w:t>Locality and horizon</w:t>
      </w:r>
      <w:r w:rsidRPr="006E5EE0">
        <w:rPr>
          <w:rFonts w:ascii="Times New Roman" w:hAnsi="Times New Roman" w:cs="Times New Roman"/>
          <w:lang w:val="en-US"/>
        </w:rPr>
        <w:t>. — ‘</w:t>
      </w:r>
      <w:proofErr w:type="spellStart"/>
      <w:r w:rsidRPr="006E5EE0">
        <w:rPr>
          <w:rFonts w:ascii="Times New Roman" w:hAnsi="Times New Roman" w:cs="Times New Roman"/>
          <w:lang w:val="en-US"/>
        </w:rPr>
        <w:t>Blandinerie</w:t>
      </w:r>
      <w:proofErr w:type="spellEnd"/>
      <w:r w:rsidRPr="006E5EE0">
        <w:rPr>
          <w:rFonts w:ascii="Times New Roman" w:hAnsi="Times New Roman" w:cs="Times New Roman"/>
          <w:lang w:val="en-US"/>
        </w:rPr>
        <w:t xml:space="preserve">’ quarry, </w:t>
      </w:r>
      <w:proofErr w:type="spellStart"/>
      <w:r w:rsidRPr="006E5EE0">
        <w:rPr>
          <w:rFonts w:ascii="Times New Roman" w:hAnsi="Times New Roman" w:cs="Times New Roman"/>
          <w:lang w:val="en-US"/>
        </w:rPr>
        <w:t>Breil</w:t>
      </w:r>
      <w:proofErr w:type="spellEnd"/>
      <w:r w:rsidRPr="006E5EE0">
        <w:rPr>
          <w:rFonts w:ascii="Times New Roman" w:hAnsi="Times New Roman" w:cs="Times New Roman"/>
          <w:lang w:val="en-US"/>
        </w:rPr>
        <w:t xml:space="preserve"> (Maine-et-Loire). ‘</w:t>
      </w:r>
      <w:proofErr w:type="spellStart"/>
      <w:r w:rsidRPr="006E5EE0">
        <w:rPr>
          <w:rFonts w:ascii="Times New Roman" w:hAnsi="Times New Roman" w:cs="Times New Roman"/>
          <w:lang w:val="en-US"/>
        </w:rPr>
        <w:t>Savignean</w:t>
      </w:r>
      <w:proofErr w:type="spellEnd"/>
      <w:r w:rsidRPr="006E5EE0">
        <w:rPr>
          <w:rFonts w:ascii="Times New Roman" w:hAnsi="Times New Roman" w:cs="Times New Roman"/>
          <w:lang w:val="en-US"/>
        </w:rPr>
        <w:t xml:space="preserve"> facies’, Langhian (Middle Miocene).</w:t>
      </w:r>
    </w:p>
    <w:p w14:paraId="008544BF" w14:textId="77777777" w:rsidR="008D29AD" w:rsidRPr="006E5EE0" w:rsidRDefault="008D29AD" w:rsidP="008D29AD">
      <w:pPr>
        <w:spacing w:line="240" w:lineRule="auto"/>
        <w:rPr>
          <w:rFonts w:ascii="Times New Roman" w:hAnsi="Times New Roman" w:cs="Times New Roman"/>
          <w:lang w:val="en-US"/>
        </w:rPr>
      </w:pPr>
    </w:p>
    <w:p w14:paraId="13AB11E1" w14:textId="77777777" w:rsidR="008D29AD" w:rsidRPr="006E5EE0" w:rsidRDefault="008D29AD" w:rsidP="008D29AD">
      <w:pPr>
        <w:spacing w:line="240" w:lineRule="auto"/>
        <w:rPr>
          <w:rFonts w:ascii="Times New Roman" w:hAnsi="Times New Roman" w:cs="Times New Roman"/>
          <w:smallCaps/>
          <w:lang w:val="en-US"/>
        </w:rPr>
      </w:pPr>
      <w:r w:rsidRPr="006E5EE0">
        <w:rPr>
          <w:rFonts w:ascii="Times New Roman" w:hAnsi="Times New Roman" w:cs="Times New Roman"/>
          <w:smallCaps/>
          <w:lang w:val="en-US"/>
        </w:rPr>
        <w:t>Description</w:t>
      </w:r>
    </w:p>
    <w:p w14:paraId="24D9AAF3" w14:textId="43BA2496" w:rsidR="008D29AD" w:rsidRPr="006E5EE0" w:rsidRDefault="008D29AD" w:rsidP="008D29AD">
      <w:pPr>
        <w:spacing w:line="240" w:lineRule="auto"/>
        <w:rPr>
          <w:rFonts w:ascii="Times New Roman" w:hAnsi="Times New Roman" w:cs="Times New Roman"/>
          <w:lang w:val="en-US"/>
        </w:rPr>
      </w:pPr>
      <w:r w:rsidRPr="006E5EE0">
        <w:rPr>
          <w:rFonts w:ascii="Times New Roman" w:hAnsi="Times New Roman" w:cs="Times New Roman"/>
          <w:lang w:val="en-US"/>
        </w:rPr>
        <w:t>Anterior portion of carapace</w:t>
      </w:r>
      <w:r w:rsidR="00C3230E" w:rsidRPr="006E5EE0">
        <w:rPr>
          <w:rFonts w:ascii="Times New Roman" w:hAnsi="Times New Roman" w:cs="Times New Roman"/>
          <w:lang w:val="en-US"/>
        </w:rPr>
        <w:t xml:space="preserve"> transversely vaulted, crossed</w:t>
      </w:r>
      <w:r w:rsidRPr="006E5EE0">
        <w:rPr>
          <w:rFonts w:ascii="Times New Roman" w:hAnsi="Times New Roman" w:cs="Times New Roman"/>
          <w:lang w:val="en-US"/>
        </w:rPr>
        <w:t xml:space="preserve"> by transverse striae. Cervical and branchiocardiac grooves well marked. Gastric region with sinuous and continuous main striae, raised, axially curved forward. Mesogastric region with secondary transverse striae between the main striae. Protogastric lobes weakly defined, at lower level that the axis. Epigastric striae sinuous, short. Hepatic region subtriangular. Epibranchial regions triangular, with two short striae, defined by cervical groove anteriorly and branchial groove posteriorly. One hepatic spine and two epibranchial spines preserved.</w:t>
      </w:r>
    </w:p>
    <w:p w14:paraId="4D7FF2D2" w14:textId="77777777" w:rsidR="008D29AD" w:rsidRPr="006E5EE0" w:rsidRDefault="008D29AD" w:rsidP="008D29AD">
      <w:pPr>
        <w:spacing w:line="240" w:lineRule="auto"/>
        <w:rPr>
          <w:rFonts w:ascii="Times New Roman" w:hAnsi="Times New Roman" w:cs="Times New Roman"/>
          <w:lang w:val="en-US"/>
        </w:rPr>
      </w:pPr>
    </w:p>
    <w:p w14:paraId="40934FDF" w14:textId="77777777" w:rsidR="008D29AD" w:rsidRPr="006E5EE0" w:rsidRDefault="008D29AD" w:rsidP="008D29AD">
      <w:pPr>
        <w:spacing w:line="240" w:lineRule="auto"/>
        <w:rPr>
          <w:rFonts w:ascii="Times New Roman" w:hAnsi="Times New Roman" w:cs="Times New Roman"/>
          <w:smallCaps/>
          <w:lang w:val="en-US"/>
        </w:rPr>
      </w:pPr>
      <w:r w:rsidRPr="006E5EE0">
        <w:rPr>
          <w:rFonts w:ascii="Times New Roman" w:hAnsi="Times New Roman" w:cs="Times New Roman"/>
          <w:smallCaps/>
          <w:lang w:val="en-US"/>
        </w:rPr>
        <w:t>Remarks</w:t>
      </w:r>
    </w:p>
    <w:p w14:paraId="4AD7709B" w14:textId="57F067FF" w:rsidR="009D457C" w:rsidRPr="006E5EE0" w:rsidRDefault="008D29AD" w:rsidP="008D29AD">
      <w:pPr>
        <w:spacing w:line="240" w:lineRule="auto"/>
        <w:rPr>
          <w:rFonts w:ascii="Times New Roman" w:hAnsi="Times New Roman" w:cs="Times New Roman"/>
          <w:lang w:val="en-US"/>
        </w:rPr>
      </w:pPr>
      <w:r w:rsidRPr="006E5EE0">
        <w:rPr>
          <w:rFonts w:ascii="Times New Roman" w:hAnsi="Times New Roman" w:cs="Times New Roman"/>
          <w:lang w:val="en-US"/>
        </w:rPr>
        <w:t xml:space="preserve">Despite of the fragmentary condition of the studied sample, lacking specific characters such as the rostrum, it conserves enough characters to assign it to </w:t>
      </w:r>
      <w:proofErr w:type="spellStart"/>
      <w:r w:rsidRPr="006E5EE0">
        <w:rPr>
          <w:rFonts w:ascii="Times New Roman" w:hAnsi="Times New Roman" w:cs="Times New Roman"/>
          <w:i/>
          <w:iCs/>
          <w:lang w:val="en-US"/>
        </w:rPr>
        <w:t>Galathea</w:t>
      </w:r>
      <w:proofErr w:type="spellEnd"/>
      <w:r w:rsidRPr="006E5EE0">
        <w:rPr>
          <w:rFonts w:ascii="Times New Roman" w:hAnsi="Times New Roman" w:cs="Times New Roman"/>
          <w:i/>
          <w:iCs/>
          <w:lang w:val="en-US"/>
        </w:rPr>
        <w:t xml:space="preserve"> </w:t>
      </w:r>
      <w:proofErr w:type="spellStart"/>
      <w:r w:rsidRPr="006E5EE0">
        <w:rPr>
          <w:rFonts w:ascii="Times New Roman" w:hAnsi="Times New Roman" w:cs="Times New Roman"/>
          <w:i/>
          <w:iCs/>
          <w:lang w:val="en-US"/>
        </w:rPr>
        <w:t>weinfurteri</w:t>
      </w:r>
      <w:proofErr w:type="spellEnd"/>
      <w:r w:rsidRPr="006E5EE0">
        <w:rPr>
          <w:rFonts w:ascii="Times New Roman" w:hAnsi="Times New Roman" w:cs="Times New Roman"/>
          <w:lang w:val="en-US"/>
        </w:rPr>
        <w:t xml:space="preserve">. The set of continuous transverse striae and the position of the secondary ones, and the shape of </w:t>
      </w:r>
      <w:r w:rsidR="006C5F67">
        <w:rPr>
          <w:rFonts w:ascii="Times New Roman" w:hAnsi="Times New Roman" w:cs="Times New Roman"/>
          <w:lang w:val="en-US"/>
        </w:rPr>
        <w:t xml:space="preserve">the </w:t>
      </w:r>
      <w:r w:rsidRPr="006E5EE0">
        <w:rPr>
          <w:rFonts w:ascii="Times New Roman" w:hAnsi="Times New Roman" w:cs="Times New Roman"/>
          <w:lang w:val="en-US"/>
        </w:rPr>
        <w:t xml:space="preserve">cervical groove and </w:t>
      </w:r>
      <w:r w:rsidR="006C5F67">
        <w:rPr>
          <w:rFonts w:ascii="Times New Roman" w:hAnsi="Times New Roman" w:cs="Times New Roman"/>
          <w:lang w:val="en-US"/>
        </w:rPr>
        <w:t xml:space="preserve">the </w:t>
      </w:r>
      <w:r w:rsidRPr="006E5EE0">
        <w:rPr>
          <w:rFonts w:ascii="Times New Roman" w:hAnsi="Times New Roman" w:cs="Times New Roman"/>
          <w:lang w:val="en-US"/>
        </w:rPr>
        <w:t xml:space="preserve">branchiocardiac groove, fits with the holotype figured by Bachmayer (1950, pl. 1, figs. 2, 3) and subsequent works (see synonymies list above). </w:t>
      </w:r>
      <w:proofErr w:type="spellStart"/>
      <w:r w:rsidRPr="006E5EE0">
        <w:rPr>
          <w:rFonts w:ascii="Times New Roman" w:hAnsi="Times New Roman" w:cs="Times New Roman"/>
          <w:lang w:val="en-US"/>
        </w:rPr>
        <w:t>Hyzny</w:t>
      </w:r>
      <w:proofErr w:type="spellEnd"/>
      <w:r w:rsidRPr="006E5EE0">
        <w:rPr>
          <w:rFonts w:ascii="Times New Roman" w:hAnsi="Times New Roman" w:cs="Times New Roman"/>
          <w:lang w:val="en-US"/>
        </w:rPr>
        <w:t xml:space="preserve"> </w:t>
      </w:r>
      <w:r w:rsidRPr="006E5EE0">
        <w:rPr>
          <w:rFonts w:ascii="Times New Roman" w:hAnsi="Times New Roman" w:cs="Times New Roman"/>
          <w:i/>
          <w:iCs/>
          <w:lang w:val="en-US"/>
        </w:rPr>
        <w:t>et al</w:t>
      </w:r>
      <w:r w:rsidRPr="006E5EE0">
        <w:rPr>
          <w:rFonts w:ascii="Times New Roman" w:hAnsi="Times New Roman" w:cs="Times New Roman"/>
          <w:lang w:val="en-US"/>
        </w:rPr>
        <w:t xml:space="preserve">. (2014: 244, pl. 1, figs. 1-5), emended the original diagnosis and also depicted </w:t>
      </w:r>
      <w:proofErr w:type="spellStart"/>
      <w:r w:rsidRPr="006E5EE0">
        <w:rPr>
          <w:rFonts w:ascii="Times New Roman" w:hAnsi="Times New Roman" w:cs="Times New Roman"/>
          <w:lang w:val="en-US"/>
        </w:rPr>
        <w:t>Bachmayer’s</w:t>
      </w:r>
      <w:proofErr w:type="spellEnd"/>
      <w:r w:rsidRPr="006E5EE0">
        <w:rPr>
          <w:rFonts w:ascii="Times New Roman" w:hAnsi="Times New Roman" w:cs="Times New Roman"/>
          <w:lang w:val="en-US"/>
        </w:rPr>
        <w:t xml:space="preserve"> images of the holotype. </w:t>
      </w:r>
      <w:proofErr w:type="spellStart"/>
      <w:r w:rsidRPr="006E5EE0">
        <w:rPr>
          <w:rFonts w:ascii="Times New Roman" w:hAnsi="Times New Roman" w:cs="Times New Roman"/>
          <w:i/>
          <w:iCs/>
          <w:lang w:val="en-US"/>
        </w:rPr>
        <w:t>Galathea</w:t>
      </w:r>
      <w:proofErr w:type="spellEnd"/>
      <w:r w:rsidRPr="006E5EE0">
        <w:rPr>
          <w:rFonts w:ascii="Times New Roman" w:hAnsi="Times New Roman" w:cs="Times New Roman"/>
          <w:i/>
          <w:iCs/>
          <w:lang w:val="en-US"/>
        </w:rPr>
        <w:t xml:space="preserve"> </w:t>
      </w:r>
      <w:proofErr w:type="spellStart"/>
      <w:r w:rsidRPr="006E5EE0">
        <w:rPr>
          <w:rFonts w:ascii="Times New Roman" w:hAnsi="Times New Roman" w:cs="Times New Roman"/>
          <w:i/>
          <w:iCs/>
          <w:lang w:val="en-US"/>
        </w:rPr>
        <w:t>weinfurteri</w:t>
      </w:r>
      <w:proofErr w:type="spellEnd"/>
      <w:r w:rsidRPr="006E5EE0">
        <w:rPr>
          <w:rFonts w:ascii="Times New Roman" w:hAnsi="Times New Roman" w:cs="Times New Roman"/>
          <w:lang w:val="en-US"/>
        </w:rPr>
        <w:t xml:space="preserve"> is by far the most widely distributed </w:t>
      </w:r>
      <w:proofErr w:type="spellStart"/>
      <w:r w:rsidRPr="006E5EE0">
        <w:rPr>
          <w:rFonts w:ascii="Times New Roman" w:hAnsi="Times New Roman" w:cs="Times New Roman"/>
          <w:lang w:val="en-US"/>
        </w:rPr>
        <w:t>galatheid</w:t>
      </w:r>
      <w:proofErr w:type="spellEnd"/>
      <w:r w:rsidRPr="006E5EE0">
        <w:rPr>
          <w:rFonts w:ascii="Times New Roman" w:hAnsi="Times New Roman" w:cs="Times New Roman"/>
          <w:lang w:val="en-US"/>
        </w:rPr>
        <w:t xml:space="preserve"> in the Miocene of the Central Paratethys (</w:t>
      </w:r>
      <w:proofErr w:type="spellStart"/>
      <w:r w:rsidRPr="006E5EE0">
        <w:rPr>
          <w:rFonts w:ascii="Times New Roman" w:hAnsi="Times New Roman" w:cs="Times New Roman"/>
          <w:lang w:val="en-US"/>
        </w:rPr>
        <w:t>Hyzny</w:t>
      </w:r>
      <w:proofErr w:type="spellEnd"/>
      <w:r w:rsidRPr="006E5EE0">
        <w:rPr>
          <w:rFonts w:ascii="Times New Roman" w:hAnsi="Times New Roman" w:cs="Times New Roman"/>
          <w:lang w:val="en-US"/>
        </w:rPr>
        <w:t xml:space="preserve"> </w:t>
      </w:r>
      <w:r w:rsidRPr="006E5EE0">
        <w:rPr>
          <w:rFonts w:ascii="Times New Roman" w:hAnsi="Times New Roman" w:cs="Times New Roman"/>
          <w:i/>
          <w:iCs/>
          <w:lang w:val="en-US"/>
        </w:rPr>
        <w:t>et al</w:t>
      </w:r>
      <w:r w:rsidRPr="006E5EE0">
        <w:rPr>
          <w:rFonts w:ascii="Times New Roman" w:hAnsi="Times New Roman" w:cs="Times New Roman"/>
          <w:lang w:val="en-US"/>
        </w:rPr>
        <w:t>. 2014: 254). The described specimen, extends its presence to the Atlantic Coast of Europe.</w:t>
      </w:r>
    </w:p>
    <w:p w14:paraId="2B54C43D" w14:textId="77777777" w:rsidR="009964D4" w:rsidRPr="006E5EE0" w:rsidRDefault="009964D4" w:rsidP="008D29AD">
      <w:pPr>
        <w:spacing w:line="240" w:lineRule="auto"/>
        <w:rPr>
          <w:rFonts w:ascii="Times New Roman" w:hAnsi="Times New Roman" w:cs="Times New Roman"/>
          <w:lang w:val="en-US"/>
        </w:rPr>
      </w:pPr>
    </w:p>
    <w:p w14:paraId="792D90B5" w14:textId="0D0FA3BB" w:rsidR="0012108E" w:rsidRPr="006E5EE0" w:rsidRDefault="0012108E" w:rsidP="009964D4">
      <w:pPr>
        <w:spacing w:line="240" w:lineRule="auto"/>
        <w:jc w:val="center"/>
        <w:rPr>
          <w:rFonts w:ascii="Times New Roman" w:hAnsi="Times New Roman" w:cs="Times New Roman"/>
          <w:b/>
          <w:bCs/>
          <w:lang w:val="en-US"/>
        </w:rPr>
      </w:pPr>
      <w:r w:rsidRPr="006E5EE0">
        <w:rPr>
          <w:rFonts w:ascii="Times New Roman" w:hAnsi="Times New Roman" w:cs="Times New Roman"/>
          <w:lang w:val="en-US"/>
        </w:rPr>
        <w:t>Family ?</w:t>
      </w:r>
      <w:proofErr w:type="spellStart"/>
      <w:r w:rsidRPr="006E5EE0">
        <w:rPr>
          <w:rFonts w:ascii="Times New Roman" w:hAnsi="Times New Roman" w:cs="Times New Roman"/>
          <w:smallCaps/>
          <w:lang w:val="en-US"/>
        </w:rPr>
        <w:t>Porcellanidae</w:t>
      </w:r>
      <w:proofErr w:type="spellEnd"/>
      <w:r w:rsidRPr="006E5EE0">
        <w:rPr>
          <w:lang w:val="en-US"/>
        </w:rPr>
        <w:t xml:space="preserve"> </w:t>
      </w:r>
      <w:r w:rsidRPr="006E5EE0">
        <w:rPr>
          <w:rFonts w:ascii="Times New Roman" w:hAnsi="Times New Roman" w:cs="Times New Roman"/>
          <w:lang w:val="en-US"/>
        </w:rPr>
        <w:t>Haworth, 1825</w:t>
      </w:r>
    </w:p>
    <w:p w14:paraId="4F50477A" w14:textId="70CED806" w:rsidR="00601F16" w:rsidRPr="006E5EE0" w:rsidRDefault="009964D4" w:rsidP="009964D4">
      <w:pPr>
        <w:spacing w:line="240" w:lineRule="auto"/>
        <w:jc w:val="center"/>
        <w:rPr>
          <w:rFonts w:ascii="Times New Roman" w:hAnsi="Times New Roman" w:cs="Times New Roman"/>
          <w:lang w:val="en-US"/>
        </w:rPr>
      </w:pPr>
      <w:r w:rsidRPr="006E5EE0">
        <w:rPr>
          <w:rFonts w:ascii="Times New Roman" w:hAnsi="Times New Roman" w:cs="Times New Roman"/>
          <w:b/>
          <w:bCs/>
          <w:lang w:val="en-US"/>
        </w:rPr>
        <w:t>Undetermined chela</w:t>
      </w:r>
      <w:r w:rsidR="0012108E" w:rsidRPr="006E5EE0">
        <w:rPr>
          <w:rFonts w:ascii="Times New Roman" w:hAnsi="Times New Roman" w:cs="Times New Roman"/>
          <w:b/>
          <w:bCs/>
          <w:lang w:val="en-US"/>
        </w:rPr>
        <w:t xml:space="preserve"> </w:t>
      </w:r>
    </w:p>
    <w:p w14:paraId="66ACA052" w14:textId="080C4831" w:rsidR="00230FA7" w:rsidRPr="006E5EE0" w:rsidRDefault="00230FA7" w:rsidP="009964D4">
      <w:pPr>
        <w:spacing w:line="240" w:lineRule="auto"/>
        <w:jc w:val="center"/>
        <w:rPr>
          <w:rFonts w:ascii="Times New Roman" w:hAnsi="Times New Roman" w:cs="Times New Roman"/>
          <w:lang w:val="en-US"/>
        </w:rPr>
      </w:pPr>
      <w:r w:rsidRPr="006E5EE0">
        <w:rPr>
          <w:rFonts w:ascii="Times New Roman" w:hAnsi="Times New Roman" w:cs="Times New Roman"/>
          <w:lang w:val="en-US"/>
        </w:rPr>
        <w:t>(Fig. 3C-F)</w:t>
      </w:r>
    </w:p>
    <w:p w14:paraId="073CC1D7" w14:textId="40E4FBD8" w:rsidR="009964D4" w:rsidRPr="006E5EE0" w:rsidRDefault="009964D4" w:rsidP="009964D4">
      <w:pPr>
        <w:spacing w:line="240" w:lineRule="auto"/>
        <w:jc w:val="center"/>
        <w:rPr>
          <w:rFonts w:ascii="Times New Roman" w:hAnsi="Times New Roman" w:cs="Times New Roman"/>
          <w:b/>
          <w:bCs/>
          <w:lang w:val="en-US"/>
        </w:rPr>
      </w:pPr>
    </w:p>
    <w:p w14:paraId="2B9E63CA" w14:textId="5119FE9C" w:rsidR="009964D4" w:rsidRPr="006E5EE0" w:rsidRDefault="009964D4" w:rsidP="009964D4">
      <w:pPr>
        <w:spacing w:line="240" w:lineRule="auto"/>
        <w:rPr>
          <w:rFonts w:ascii="Times New Roman" w:hAnsi="Times New Roman" w:cs="Times New Roman"/>
          <w:lang w:val="en-US"/>
        </w:rPr>
      </w:pPr>
      <w:r w:rsidRPr="006E5EE0">
        <w:rPr>
          <w:rFonts w:ascii="Times New Roman" w:hAnsi="Times New Roman" w:cs="Times New Roman"/>
          <w:smallCaps/>
          <w:lang w:val="en-US"/>
        </w:rPr>
        <w:t>Material examined and measurements</w:t>
      </w:r>
      <w:r w:rsidRPr="006E5EE0">
        <w:rPr>
          <w:rFonts w:ascii="Times New Roman" w:hAnsi="Times New Roman" w:cs="Times New Roman"/>
          <w:lang w:val="en-US"/>
        </w:rPr>
        <w:t xml:space="preserve"> (in mm). —</w:t>
      </w:r>
      <w:r w:rsidR="00C3616B" w:rsidRPr="006E5EE0">
        <w:rPr>
          <w:rFonts w:ascii="Times New Roman" w:hAnsi="Times New Roman" w:cs="Times New Roman"/>
          <w:lang w:val="en-US"/>
        </w:rPr>
        <w:t xml:space="preserve"> Fragment of left chela preserving part of palm and pollex, </w:t>
      </w:r>
      <w:bookmarkStart w:id="8" w:name="_Hlk40781475"/>
      <w:r w:rsidR="00C3616B" w:rsidRPr="006E5EE0">
        <w:rPr>
          <w:rFonts w:ascii="Times New Roman" w:hAnsi="Times New Roman" w:cs="Times New Roman"/>
          <w:lang w:val="en-US"/>
        </w:rPr>
        <w:t>ULB-IV-A (15)</w:t>
      </w:r>
      <w:bookmarkEnd w:id="8"/>
      <w:r w:rsidR="00C3616B" w:rsidRPr="006E5EE0">
        <w:rPr>
          <w:rFonts w:ascii="Times New Roman" w:hAnsi="Times New Roman" w:cs="Times New Roman"/>
          <w:lang w:val="en-US"/>
        </w:rPr>
        <w:t xml:space="preserve">: L = 8; H = 4; T = 3. </w:t>
      </w:r>
    </w:p>
    <w:p w14:paraId="11A05C42" w14:textId="77777777" w:rsidR="009964D4" w:rsidRPr="006E5EE0" w:rsidRDefault="009964D4" w:rsidP="009964D4">
      <w:pPr>
        <w:spacing w:line="240" w:lineRule="auto"/>
        <w:rPr>
          <w:rFonts w:ascii="Times New Roman" w:hAnsi="Times New Roman" w:cs="Times New Roman"/>
          <w:lang w:val="en-US"/>
        </w:rPr>
      </w:pPr>
    </w:p>
    <w:p w14:paraId="1B8FCC75" w14:textId="50000FE4" w:rsidR="009964D4" w:rsidRPr="006E5EE0" w:rsidRDefault="009964D4" w:rsidP="009964D4">
      <w:pPr>
        <w:spacing w:line="240" w:lineRule="auto"/>
        <w:rPr>
          <w:rFonts w:ascii="Times New Roman" w:hAnsi="Times New Roman" w:cs="Times New Roman"/>
          <w:lang w:val="en-US"/>
        </w:rPr>
      </w:pPr>
      <w:r w:rsidRPr="006E5EE0">
        <w:rPr>
          <w:rFonts w:ascii="Times New Roman" w:hAnsi="Times New Roman" w:cs="Times New Roman"/>
          <w:smallCaps/>
          <w:lang w:val="en-US"/>
        </w:rPr>
        <w:t>Locality and horizon</w:t>
      </w:r>
      <w:r w:rsidRPr="006E5EE0">
        <w:rPr>
          <w:rFonts w:ascii="Times New Roman" w:hAnsi="Times New Roman" w:cs="Times New Roman"/>
          <w:lang w:val="en-US"/>
        </w:rPr>
        <w:t>. — ‘</w:t>
      </w:r>
      <w:proofErr w:type="spellStart"/>
      <w:r w:rsidRPr="006E5EE0">
        <w:rPr>
          <w:rFonts w:ascii="Times New Roman" w:hAnsi="Times New Roman" w:cs="Times New Roman"/>
          <w:lang w:val="en-US"/>
        </w:rPr>
        <w:t>Blandinerie</w:t>
      </w:r>
      <w:proofErr w:type="spellEnd"/>
      <w:r w:rsidRPr="006E5EE0">
        <w:rPr>
          <w:rFonts w:ascii="Times New Roman" w:hAnsi="Times New Roman" w:cs="Times New Roman"/>
          <w:lang w:val="en-US"/>
        </w:rPr>
        <w:t xml:space="preserve">’ quarry, </w:t>
      </w:r>
      <w:proofErr w:type="spellStart"/>
      <w:r w:rsidRPr="006E5EE0">
        <w:rPr>
          <w:rFonts w:ascii="Times New Roman" w:hAnsi="Times New Roman" w:cs="Times New Roman"/>
          <w:lang w:val="en-US"/>
        </w:rPr>
        <w:t>Breil</w:t>
      </w:r>
      <w:proofErr w:type="spellEnd"/>
      <w:r w:rsidRPr="006E5EE0">
        <w:rPr>
          <w:rFonts w:ascii="Times New Roman" w:hAnsi="Times New Roman" w:cs="Times New Roman"/>
          <w:lang w:val="en-US"/>
        </w:rPr>
        <w:t xml:space="preserve"> (Maine-et-Loire). ‘</w:t>
      </w:r>
      <w:proofErr w:type="spellStart"/>
      <w:r w:rsidRPr="006E5EE0">
        <w:rPr>
          <w:rFonts w:ascii="Times New Roman" w:hAnsi="Times New Roman" w:cs="Times New Roman"/>
          <w:lang w:val="en-US"/>
        </w:rPr>
        <w:t>Savignean</w:t>
      </w:r>
      <w:proofErr w:type="spellEnd"/>
      <w:r w:rsidRPr="006E5EE0">
        <w:rPr>
          <w:rFonts w:ascii="Times New Roman" w:hAnsi="Times New Roman" w:cs="Times New Roman"/>
          <w:lang w:val="en-US"/>
        </w:rPr>
        <w:t xml:space="preserve"> facies’, Langhian (Middle Miocene).</w:t>
      </w:r>
    </w:p>
    <w:p w14:paraId="2D6E7559" w14:textId="77777777" w:rsidR="009964D4" w:rsidRPr="006E5EE0" w:rsidRDefault="009964D4" w:rsidP="009964D4">
      <w:pPr>
        <w:spacing w:line="240" w:lineRule="auto"/>
        <w:rPr>
          <w:rFonts w:ascii="Times New Roman" w:hAnsi="Times New Roman" w:cs="Times New Roman"/>
          <w:lang w:val="en-US"/>
        </w:rPr>
      </w:pPr>
    </w:p>
    <w:p w14:paraId="1709BA6D" w14:textId="43E48847" w:rsidR="009964D4" w:rsidRPr="006E5EE0" w:rsidRDefault="009964D4" w:rsidP="009964D4">
      <w:pPr>
        <w:spacing w:line="240" w:lineRule="auto"/>
        <w:rPr>
          <w:rFonts w:ascii="Times New Roman" w:hAnsi="Times New Roman" w:cs="Times New Roman"/>
          <w:smallCaps/>
          <w:lang w:val="en-US"/>
        </w:rPr>
      </w:pPr>
      <w:r w:rsidRPr="006E5EE0">
        <w:rPr>
          <w:rFonts w:ascii="Times New Roman" w:hAnsi="Times New Roman" w:cs="Times New Roman"/>
          <w:smallCaps/>
          <w:lang w:val="en-US"/>
        </w:rPr>
        <w:t>Description</w:t>
      </w:r>
    </w:p>
    <w:p w14:paraId="63A96167" w14:textId="3E895430" w:rsidR="00363C6A" w:rsidRPr="006E5EE0" w:rsidRDefault="00363C6A" w:rsidP="009964D4">
      <w:pPr>
        <w:spacing w:line="240" w:lineRule="auto"/>
        <w:rPr>
          <w:rFonts w:ascii="Times New Roman" w:hAnsi="Times New Roman" w:cs="Times New Roman"/>
          <w:lang w:val="en-US"/>
        </w:rPr>
      </w:pPr>
      <w:r w:rsidRPr="006E5EE0">
        <w:rPr>
          <w:rFonts w:ascii="Times New Roman" w:hAnsi="Times New Roman" w:cs="Times New Roman"/>
          <w:lang w:val="en-US"/>
        </w:rPr>
        <w:t>Portion of palm preserved covered by coarse rounded granules, becoming squamous near the pollex; outer and inner margins slightly convex. Pollex slender, strongly curved upwards, slightly curved inwards, covered by squamous rounded granules; occlusal margin with acute cutting edge, not toothed.</w:t>
      </w:r>
    </w:p>
    <w:p w14:paraId="2F0FC554" w14:textId="2CA16664" w:rsidR="009964D4" w:rsidRPr="006E5EE0" w:rsidRDefault="009964D4" w:rsidP="009964D4">
      <w:pPr>
        <w:spacing w:line="240" w:lineRule="auto"/>
        <w:rPr>
          <w:rFonts w:ascii="Times New Roman" w:hAnsi="Times New Roman" w:cs="Times New Roman"/>
          <w:smallCaps/>
          <w:lang w:val="en-US"/>
        </w:rPr>
      </w:pPr>
      <w:r w:rsidRPr="006E5EE0">
        <w:rPr>
          <w:rFonts w:ascii="Times New Roman" w:hAnsi="Times New Roman" w:cs="Times New Roman"/>
          <w:smallCaps/>
          <w:lang w:val="en-US"/>
        </w:rPr>
        <w:t>Remarks</w:t>
      </w:r>
    </w:p>
    <w:p w14:paraId="730BD1B9" w14:textId="53106648" w:rsidR="00363C6A" w:rsidRPr="006E5EE0" w:rsidRDefault="00363C6A" w:rsidP="00363C6A">
      <w:pPr>
        <w:spacing w:line="240" w:lineRule="auto"/>
        <w:rPr>
          <w:rFonts w:ascii="Times New Roman" w:hAnsi="Times New Roman" w:cs="Times New Roman"/>
          <w:lang w:val="en-US"/>
        </w:rPr>
      </w:pPr>
      <w:r w:rsidRPr="006E5EE0">
        <w:rPr>
          <w:rFonts w:ascii="Times New Roman" w:hAnsi="Times New Roman" w:cs="Times New Roman"/>
          <w:lang w:val="en-US"/>
        </w:rPr>
        <w:t xml:space="preserve">The slender and curved left pollex does not match with that of the </w:t>
      </w:r>
      <w:proofErr w:type="spellStart"/>
      <w:r w:rsidRPr="006E5EE0">
        <w:rPr>
          <w:rFonts w:ascii="Times New Roman" w:hAnsi="Times New Roman" w:cs="Times New Roman"/>
          <w:lang w:val="en-US"/>
        </w:rPr>
        <w:t>galatheid</w:t>
      </w:r>
      <w:proofErr w:type="spellEnd"/>
      <w:r w:rsidRPr="006E5EE0">
        <w:rPr>
          <w:rFonts w:ascii="Times New Roman" w:hAnsi="Times New Roman" w:cs="Times New Roman"/>
          <w:lang w:val="en-US"/>
        </w:rPr>
        <w:t>, usually spinose</w:t>
      </w:r>
      <w:r w:rsidR="002564EA" w:rsidRPr="006E5EE0">
        <w:rPr>
          <w:rFonts w:ascii="Times New Roman" w:hAnsi="Times New Roman" w:cs="Times New Roman"/>
          <w:lang w:val="en-US"/>
        </w:rPr>
        <w:t>,</w:t>
      </w:r>
      <w:r w:rsidRPr="006E5EE0">
        <w:rPr>
          <w:rFonts w:ascii="Times New Roman" w:hAnsi="Times New Roman" w:cs="Times New Roman"/>
          <w:lang w:val="en-US"/>
        </w:rPr>
        <w:t xml:space="preserve"> neither </w:t>
      </w:r>
      <w:r w:rsidR="002564EA" w:rsidRPr="006E5EE0">
        <w:rPr>
          <w:rFonts w:ascii="Times New Roman" w:hAnsi="Times New Roman" w:cs="Times New Roman"/>
          <w:lang w:val="en-US"/>
        </w:rPr>
        <w:t xml:space="preserve">with that of the </w:t>
      </w:r>
      <w:proofErr w:type="spellStart"/>
      <w:r w:rsidRPr="006E5EE0">
        <w:rPr>
          <w:rFonts w:ascii="Times New Roman" w:hAnsi="Times New Roman" w:cs="Times New Roman"/>
          <w:lang w:val="en-US"/>
        </w:rPr>
        <w:t>porcellanids</w:t>
      </w:r>
      <w:proofErr w:type="spellEnd"/>
      <w:r w:rsidRPr="006E5EE0">
        <w:rPr>
          <w:rFonts w:ascii="Times New Roman" w:hAnsi="Times New Roman" w:cs="Times New Roman"/>
          <w:lang w:val="en-US"/>
        </w:rPr>
        <w:t xml:space="preserve">, such as the typical Miocene species of </w:t>
      </w:r>
      <w:proofErr w:type="spellStart"/>
      <w:r w:rsidRPr="006E5EE0">
        <w:rPr>
          <w:rFonts w:ascii="Times New Roman" w:hAnsi="Times New Roman" w:cs="Times New Roman"/>
          <w:i/>
          <w:iCs/>
          <w:lang w:val="en-US"/>
        </w:rPr>
        <w:t>Petrolisthes</w:t>
      </w:r>
      <w:proofErr w:type="spellEnd"/>
      <w:r w:rsidR="002564EA" w:rsidRPr="006E5EE0">
        <w:rPr>
          <w:rFonts w:ascii="Times New Roman" w:hAnsi="Times New Roman" w:cs="Times New Roman"/>
          <w:lang w:val="en-US"/>
        </w:rPr>
        <w:t xml:space="preserve">, </w:t>
      </w:r>
      <w:proofErr w:type="spellStart"/>
      <w:r w:rsidR="002564EA" w:rsidRPr="006E5EE0">
        <w:rPr>
          <w:rFonts w:ascii="Times New Roman" w:hAnsi="Times New Roman" w:cs="Times New Roman"/>
          <w:lang w:val="en-US"/>
        </w:rPr>
        <w:t>wich</w:t>
      </w:r>
      <w:proofErr w:type="spellEnd"/>
      <w:r w:rsidR="002564EA" w:rsidRPr="006E5EE0">
        <w:rPr>
          <w:rFonts w:ascii="Times New Roman" w:hAnsi="Times New Roman" w:cs="Times New Roman"/>
          <w:lang w:val="en-US"/>
        </w:rPr>
        <w:t xml:space="preserve"> have more robust and straighter pollex (cf. </w:t>
      </w:r>
      <w:r w:rsidR="00C6377A" w:rsidRPr="006E5EE0">
        <w:rPr>
          <w:rFonts w:ascii="Times New Roman" w:hAnsi="Times New Roman" w:cs="Times New Roman"/>
          <w:lang w:val="en-US"/>
        </w:rPr>
        <w:t>Górka</w:t>
      </w:r>
      <w:r w:rsidR="002564EA" w:rsidRPr="006E5EE0">
        <w:rPr>
          <w:rFonts w:ascii="Times New Roman" w:hAnsi="Times New Roman" w:cs="Times New Roman"/>
          <w:lang w:val="en-US"/>
        </w:rPr>
        <w:t xml:space="preserve"> 2018: text-fig. 3, 4a-b, 6, 7, 8a-b). Notwithstanding, some extant species of </w:t>
      </w:r>
      <w:r w:rsidR="002564EA" w:rsidRPr="006E5EE0">
        <w:rPr>
          <w:rFonts w:ascii="Times New Roman" w:hAnsi="Times New Roman" w:cs="Times New Roman"/>
          <w:i/>
          <w:iCs/>
          <w:lang w:val="en-US"/>
        </w:rPr>
        <w:t>Pisidia</w:t>
      </w:r>
      <w:r w:rsidR="002564EA" w:rsidRPr="006E5EE0">
        <w:rPr>
          <w:rFonts w:ascii="Times New Roman" w:hAnsi="Times New Roman" w:cs="Times New Roman"/>
          <w:lang w:val="en-US"/>
        </w:rPr>
        <w:t xml:space="preserve"> Leach, 1920,</w:t>
      </w:r>
      <w:r w:rsidR="00DC3A66" w:rsidRPr="006E5EE0">
        <w:rPr>
          <w:rFonts w:ascii="Times New Roman" w:hAnsi="Times New Roman" w:cs="Times New Roman"/>
          <w:lang w:val="en-US"/>
        </w:rPr>
        <w:t xml:space="preserve"> possesses pollex of left chela somewhat slender and curved.</w:t>
      </w:r>
      <w:r w:rsidR="002564EA" w:rsidRPr="006E5EE0">
        <w:rPr>
          <w:rFonts w:ascii="Times New Roman" w:hAnsi="Times New Roman" w:cs="Times New Roman"/>
          <w:lang w:val="en-US"/>
        </w:rPr>
        <w:t xml:space="preserve"> </w:t>
      </w:r>
      <w:r w:rsidR="00DC3A66" w:rsidRPr="006E5EE0">
        <w:rPr>
          <w:rFonts w:ascii="Times New Roman" w:hAnsi="Times New Roman" w:cs="Times New Roman"/>
          <w:lang w:val="en-US"/>
        </w:rPr>
        <w:t xml:space="preserve">Lacking of complete specimens, we place this chela within </w:t>
      </w:r>
      <w:proofErr w:type="spellStart"/>
      <w:r w:rsidR="00DC3A66" w:rsidRPr="006E5EE0">
        <w:rPr>
          <w:rFonts w:ascii="Times New Roman" w:hAnsi="Times New Roman" w:cs="Times New Roman"/>
          <w:lang w:val="en-US"/>
        </w:rPr>
        <w:t>Porcellanidae</w:t>
      </w:r>
      <w:proofErr w:type="spellEnd"/>
      <w:r w:rsidR="00DC3A66" w:rsidRPr="006E5EE0">
        <w:rPr>
          <w:rFonts w:ascii="Times New Roman" w:hAnsi="Times New Roman" w:cs="Times New Roman"/>
          <w:lang w:val="en-US"/>
        </w:rPr>
        <w:t xml:space="preserve"> with reservations.</w:t>
      </w:r>
      <w:r w:rsidR="002564EA" w:rsidRPr="006E5EE0">
        <w:rPr>
          <w:rFonts w:ascii="Times New Roman" w:hAnsi="Times New Roman" w:cs="Times New Roman"/>
          <w:lang w:val="en-US"/>
        </w:rPr>
        <w:t xml:space="preserve">  </w:t>
      </w:r>
    </w:p>
    <w:p w14:paraId="1414C5C1" w14:textId="77777777" w:rsidR="00363C6A" w:rsidRPr="006E5EE0" w:rsidRDefault="00363C6A" w:rsidP="009964D4">
      <w:pPr>
        <w:spacing w:line="240" w:lineRule="auto"/>
        <w:rPr>
          <w:rFonts w:ascii="Times New Roman" w:hAnsi="Times New Roman" w:cs="Times New Roman"/>
          <w:lang w:val="en-US"/>
        </w:rPr>
      </w:pPr>
    </w:p>
    <w:p w14:paraId="7B8EF1D2" w14:textId="77777777" w:rsidR="008D29AD" w:rsidRPr="006E5EE0" w:rsidRDefault="008D29AD" w:rsidP="008D29AD">
      <w:pPr>
        <w:spacing w:line="240" w:lineRule="auto"/>
        <w:jc w:val="center"/>
        <w:rPr>
          <w:rFonts w:ascii="Times New Roman" w:hAnsi="Times New Roman" w:cs="Times New Roman"/>
          <w:lang w:val="en-US"/>
        </w:rPr>
      </w:pPr>
    </w:p>
    <w:p w14:paraId="03072AA3" w14:textId="162CF640" w:rsidR="0015088B" w:rsidRPr="006E5EE0" w:rsidRDefault="002F27E9" w:rsidP="009D457C">
      <w:pPr>
        <w:spacing w:line="240" w:lineRule="auto"/>
        <w:jc w:val="center"/>
        <w:rPr>
          <w:rFonts w:ascii="Times New Roman" w:hAnsi="Times New Roman" w:cs="Times New Roman"/>
          <w:lang w:val="fr-FR"/>
        </w:rPr>
      </w:pPr>
      <w:proofErr w:type="spellStart"/>
      <w:r w:rsidRPr="006E5EE0">
        <w:rPr>
          <w:rFonts w:ascii="Times New Roman" w:hAnsi="Times New Roman" w:cs="Times New Roman"/>
          <w:lang w:val="fr-FR"/>
        </w:rPr>
        <w:t>Superfamily</w:t>
      </w:r>
      <w:proofErr w:type="spellEnd"/>
      <w:r w:rsidRPr="006E5EE0">
        <w:rPr>
          <w:rFonts w:ascii="Times New Roman" w:hAnsi="Times New Roman" w:cs="Times New Roman"/>
          <w:lang w:val="fr-FR"/>
        </w:rPr>
        <w:t xml:space="preserve"> </w:t>
      </w:r>
      <w:proofErr w:type="spellStart"/>
      <w:r w:rsidRPr="006E5EE0">
        <w:rPr>
          <w:rFonts w:ascii="Times New Roman" w:hAnsi="Times New Roman" w:cs="Times New Roman"/>
          <w:smallCaps/>
          <w:lang w:val="fr-FR"/>
        </w:rPr>
        <w:t>Paguroidea</w:t>
      </w:r>
      <w:proofErr w:type="spellEnd"/>
      <w:r w:rsidRPr="006E5EE0">
        <w:rPr>
          <w:rFonts w:ascii="Times New Roman" w:hAnsi="Times New Roman" w:cs="Times New Roman"/>
          <w:lang w:val="fr-FR"/>
        </w:rPr>
        <w:t xml:space="preserve"> Latreille, 1802</w:t>
      </w:r>
    </w:p>
    <w:p w14:paraId="00D17898" w14:textId="2C45FAA1" w:rsidR="001D3D67" w:rsidRPr="006E5EE0" w:rsidRDefault="001D3D67" w:rsidP="001D3D67">
      <w:pPr>
        <w:spacing w:line="240" w:lineRule="auto"/>
        <w:jc w:val="center"/>
        <w:rPr>
          <w:rFonts w:ascii="Times New Roman" w:hAnsi="Times New Roman" w:cs="Times New Roman"/>
          <w:lang w:val="fr-FR"/>
        </w:rPr>
      </w:pPr>
      <w:r w:rsidRPr="006E5EE0">
        <w:rPr>
          <w:rFonts w:ascii="Times New Roman" w:hAnsi="Times New Roman" w:cs="Times New Roman"/>
          <w:lang w:val="fr-FR"/>
        </w:rPr>
        <w:t xml:space="preserve">Family </w:t>
      </w:r>
      <w:proofErr w:type="spellStart"/>
      <w:r w:rsidRPr="006E5EE0">
        <w:rPr>
          <w:rFonts w:ascii="Times New Roman" w:hAnsi="Times New Roman" w:cs="Times New Roman"/>
          <w:smallCaps/>
          <w:lang w:val="fr-FR"/>
        </w:rPr>
        <w:t>Diogenidae</w:t>
      </w:r>
      <w:proofErr w:type="spellEnd"/>
      <w:r w:rsidRPr="006E5EE0">
        <w:rPr>
          <w:rFonts w:ascii="Times New Roman" w:hAnsi="Times New Roman" w:cs="Times New Roman"/>
          <w:lang w:val="fr-FR"/>
        </w:rPr>
        <w:t xml:space="preserve"> Ortmann, 1892</w:t>
      </w:r>
    </w:p>
    <w:p w14:paraId="7F0C146A" w14:textId="1DDFC2EF" w:rsidR="001D3D67" w:rsidRPr="006E5EE0" w:rsidRDefault="001D3D67" w:rsidP="001D3D67">
      <w:pPr>
        <w:spacing w:line="240" w:lineRule="auto"/>
        <w:jc w:val="center"/>
        <w:rPr>
          <w:rFonts w:ascii="Times New Roman" w:hAnsi="Times New Roman" w:cs="Times New Roman"/>
          <w:lang w:val="fr-FR"/>
        </w:rPr>
      </w:pPr>
      <w:proofErr w:type="spellStart"/>
      <w:r w:rsidRPr="006E5EE0">
        <w:rPr>
          <w:rFonts w:ascii="Times New Roman" w:hAnsi="Times New Roman" w:cs="Times New Roman"/>
          <w:lang w:val="fr-FR"/>
        </w:rPr>
        <w:t>Genus</w:t>
      </w:r>
      <w:proofErr w:type="spellEnd"/>
      <w:r w:rsidRPr="006E5EE0">
        <w:rPr>
          <w:rFonts w:ascii="Times New Roman" w:hAnsi="Times New Roman" w:cs="Times New Roman"/>
          <w:lang w:val="fr-FR"/>
        </w:rPr>
        <w:t xml:space="preserve"> </w:t>
      </w:r>
      <w:proofErr w:type="spellStart"/>
      <w:r w:rsidRPr="006E5EE0">
        <w:rPr>
          <w:rFonts w:ascii="Times New Roman" w:hAnsi="Times New Roman" w:cs="Times New Roman"/>
          <w:i/>
          <w:iCs/>
          <w:lang w:val="fr-FR"/>
        </w:rPr>
        <w:t>Paguristes</w:t>
      </w:r>
      <w:proofErr w:type="spellEnd"/>
      <w:r w:rsidRPr="006E5EE0">
        <w:rPr>
          <w:rFonts w:ascii="Times New Roman" w:hAnsi="Times New Roman" w:cs="Times New Roman"/>
          <w:lang w:val="fr-FR"/>
        </w:rPr>
        <w:t xml:space="preserve"> Dana, 1851</w:t>
      </w:r>
    </w:p>
    <w:p w14:paraId="0BE4ED86" w14:textId="77777777" w:rsidR="001D3D67" w:rsidRPr="006E5EE0" w:rsidRDefault="001D3D67" w:rsidP="001D3D67">
      <w:pPr>
        <w:spacing w:line="240" w:lineRule="auto"/>
        <w:jc w:val="center"/>
        <w:rPr>
          <w:rFonts w:ascii="Times New Roman" w:hAnsi="Times New Roman" w:cs="Times New Roman"/>
          <w:lang w:val="fr-FR"/>
        </w:rPr>
      </w:pPr>
    </w:p>
    <w:p w14:paraId="206FB131" w14:textId="7782C6F7" w:rsidR="001D3D67" w:rsidRPr="006E5EE0" w:rsidRDefault="001D3D67" w:rsidP="001D3D67">
      <w:pPr>
        <w:spacing w:line="240" w:lineRule="auto"/>
        <w:rPr>
          <w:rFonts w:ascii="Times New Roman" w:hAnsi="Times New Roman" w:cs="Times New Roman"/>
          <w:lang w:val="fr-FR"/>
        </w:rPr>
      </w:pPr>
      <w:r w:rsidRPr="006E5EE0">
        <w:rPr>
          <w:rFonts w:ascii="Times New Roman" w:hAnsi="Times New Roman" w:cs="Times New Roman"/>
          <w:smallCaps/>
          <w:lang w:val="fr-FR"/>
        </w:rPr>
        <w:t xml:space="preserve">Type </w:t>
      </w:r>
      <w:proofErr w:type="spellStart"/>
      <w:proofErr w:type="gramStart"/>
      <w:r w:rsidRPr="006E5EE0">
        <w:rPr>
          <w:rFonts w:ascii="Times New Roman" w:hAnsi="Times New Roman" w:cs="Times New Roman"/>
          <w:smallCaps/>
          <w:lang w:val="fr-FR"/>
        </w:rPr>
        <w:t>species</w:t>
      </w:r>
      <w:proofErr w:type="spellEnd"/>
      <w:r w:rsidRPr="006E5EE0">
        <w:rPr>
          <w:rFonts w:ascii="Times New Roman" w:hAnsi="Times New Roman" w:cs="Times New Roman"/>
          <w:lang w:val="fr-FR"/>
        </w:rPr>
        <w:t>:</w:t>
      </w:r>
      <w:proofErr w:type="gramEnd"/>
      <w:r w:rsidRPr="006E5EE0">
        <w:rPr>
          <w:rFonts w:ascii="Times New Roman" w:hAnsi="Times New Roman" w:cs="Times New Roman"/>
          <w:lang w:val="fr-FR"/>
        </w:rPr>
        <w:t xml:space="preserve"> </w:t>
      </w:r>
      <w:proofErr w:type="spellStart"/>
      <w:r w:rsidRPr="006E5EE0">
        <w:rPr>
          <w:rFonts w:ascii="Times New Roman" w:hAnsi="Times New Roman" w:cs="Times New Roman"/>
          <w:i/>
          <w:iCs/>
          <w:lang w:val="fr-FR"/>
        </w:rPr>
        <w:t>Paguristes</w:t>
      </w:r>
      <w:proofErr w:type="spellEnd"/>
      <w:r w:rsidRPr="006E5EE0">
        <w:rPr>
          <w:rFonts w:ascii="Times New Roman" w:hAnsi="Times New Roman" w:cs="Times New Roman"/>
          <w:i/>
          <w:iCs/>
          <w:lang w:val="fr-FR"/>
        </w:rPr>
        <w:t xml:space="preserve"> </w:t>
      </w:r>
      <w:proofErr w:type="spellStart"/>
      <w:r w:rsidRPr="006E5EE0">
        <w:rPr>
          <w:rFonts w:ascii="Times New Roman" w:hAnsi="Times New Roman" w:cs="Times New Roman"/>
          <w:i/>
          <w:iCs/>
          <w:lang w:val="fr-FR"/>
        </w:rPr>
        <w:t>hirtus</w:t>
      </w:r>
      <w:proofErr w:type="spellEnd"/>
      <w:r w:rsidRPr="006E5EE0">
        <w:rPr>
          <w:rFonts w:ascii="Times New Roman" w:hAnsi="Times New Roman" w:cs="Times New Roman"/>
          <w:lang w:val="fr-FR"/>
        </w:rPr>
        <w:t xml:space="preserve"> Dana, 1851, by </w:t>
      </w:r>
      <w:proofErr w:type="spellStart"/>
      <w:r w:rsidRPr="006E5EE0">
        <w:rPr>
          <w:rFonts w:ascii="Times New Roman" w:hAnsi="Times New Roman" w:cs="Times New Roman"/>
          <w:lang w:val="fr-FR"/>
        </w:rPr>
        <w:t>subsequent</w:t>
      </w:r>
      <w:proofErr w:type="spellEnd"/>
      <w:r w:rsidRPr="006E5EE0">
        <w:rPr>
          <w:rFonts w:ascii="Times New Roman" w:hAnsi="Times New Roman" w:cs="Times New Roman"/>
          <w:lang w:val="fr-FR"/>
        </w:rPr>
        <w:t xml:space="preserve"> </w:t>
      </w:r>
      <w:proofErr w:type="spellStart"/>
      <w:r w:rsidRPr="006E5EE0">
        <w:rPr>
          <w:rFonts w:ascii="Times New Roman" w:hAnsi="Times New Roman" w:cs="Times New Roman"/>
          <w:lang w:val="fr-FR"/>
        </w:rPr>
        <w:t>designation</w:t>
      </w:r>
      <w:proofErr w:type="spellEnd"/>
      <w:r w:rsidRPr="006E5EE0">
        <w:rPr>
          <w:rFonts w:ascii="Times New Roman" w:hAnsi="Times New Roman" w:cs="Times New Roman"/>
          <w:lang w:val="fr-FR"/>
        </w:rPr>
        <w:t xml:space="preserve">. </w:t>
      </w:r>
    </w:p>
    <w:p w14:paraId="6F17F813" w14:textId="77777777" w:rsidR="008123DC" w:rsidRPr="006E5EE0" w:rsidRDefault="008123DC" w:rsidP="001D3D67">
      <w:pPr>
        <w:spacing w:line="240" w:lineRule="auto"/>
        <w:rPr>
          <w:rFonts w:ascii="Times New Roman" w:hAnsi="Times New Roman" w:cs="Times New Roman"/>
          <w:lang w:val="fr-FR"/>
        </w:rPr>
      </w:pPr>
    </w:p>
    <w:p w14:paraId="0F8B49EE" w14:textId="0EE002C4" w:rsidR="002F27E9" w:rsidRPr="006E5EE0" w:rsidRDefault="001D3D67" w:rsidP="001D3D67">
      <w:pPr>
        <w:spacing w:line="240" w:lineRule="auto"/>
        <w:jc w:val="center"/>
        <w:rPr>
          <w:rFonts w:ascii="Times New Roman" w:hAnsi="Times New Roman" w:cs="Times New Roman"/>
          <w:lang w:val="fr-FR"/>
        </w:rPr>
      </w:pPr>
      <w:proofErr w:type="spellStart"/>
      <w:r w:rsidRPr="006E5EE0">
        <w:rPr>
          <w:rFonts w:ascii="Times New Roman" w:hAnsi="Times New Roman" w:cs="Times New Roman"/>
          <w:b/>
          <w:bCs/>
          <w:i/>
          <w:iCs/>
          <w:lang w:val="fr-FR"/>
        </w:rPr>
        <w:t>Paguristes</w:t>
      </w:r>
      <w:proofErr w:type="spellEnd"/>
      <w:r w:rsidRPr="006E5EE0">
        <w:rPr>
          <w:rFonts w:ascii="Times New Roman" w:hAnsi="Times New Roman" w:cs="Times New Roman"/>
          <w:b/>
          <w:bCs/>
          <w:i/>
          <w:iCs/>
          <w:lang w:val="fr-FR"/>
        </w:rPr>
        <w:t xml:space="preserve"> </w:t>
      </w:r>
      <w:proofErr w:type="spellStart"/>
      <w:r w:rsidRPr="006E5EE0">
        <w:rPr>
          <w:rFonts w:ascii="Times New Roman" w:hAnsi="Times New Roman" w:cs="Times New Roman"/>
          <w:b/>
          <w:bCs/>
          <w:i/>
          <w:iCs/>
          <w:lang w:val="fr-FR"/>
        </w:rPr>
        <w:t>gagnaisoni</w:t>
      </w:r>
      <w:proofErr w:type="spellEnd"/>
      <w:r w:rsidRPr="006E5EE0">
        <w:rPr>
          <w:rFonts w:ascii="Times New Roman" w:hAnsi="Times New Roman" w:cs="Times New Roman"/>
          <w:lang w:val="fr-FR"/>
        </w:rPr>
        <w:t xml:space="preserve"> Gagnaison, 2012</w:t>
      </w:r>
    </w:p>
    <w:p w14:paraId="42D6C20A" w14:textId="4A2BCC20" w:rsidR="00D07342" w:rsidRDefault="00D07342" w:rsidP="001D3D67">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(Fig. </w:t>
      </w:r>
      <w:r w:rsidR="00D327FB" w:rsidRPr="006E5EE0">
        <w:rPr>
          <w:rFonts w:ascii="Times New Roman" w:hAnsi="Times New Roman" w:cs="Times New Roman"/>
          <w:lang w:val="en-US"/>
        </w:rPr>
        <w:t>3G-K</w:t>
      </w:r>
      <w:r w:rsidRPr="006E5EE0">
        <w:rPr>
          <w:rFonts w:ascii="Times New Roman" w:hAnsi="Times New Roman" w:cs="Times New Roman"/>
          <w:lang w:val="en-US"/>
        </w:rPr>
        <w:t>)</w:t>
      </w:r>
    </w:p>
    <w:p w14:paraId="0D42C570" w14:textId="77777777" w:rsidR="00E130AA" w:rsidRPr="006E5EE0" w:rsidRDefault="00E130AA" w:rsidP="001D3D67">
      <w:pPr>
        <w:spacing w:line="240" w:lineRule="auto"/>
        <w:jc w:val="center"/>
        <w:rPr>
          <w:rFonts w:ascii="Times New Roman" w:hAnsi="Times New Roman" w:cs="Times New Roman"/>
          <w:lang w:val="en-US"/>
        </w:rPr>
      </w:pPr>
    </w:p>
    <w:p w14:paraId="67CFE56C" w14:textId="3DB97BA1" w:rsidR="001D3D67" w:rsidRPr="006E5EE0" w:rsidRDefault="001D3D67" w:rsidP="001D3D67">
      <w:pPr>
        <w:spacing w:line="240" w:lineRule="auto"/>
        <w:rPr>
          <w:rFonts w:ascii="Times New Roman" w:hAnsi="Times New Roman" w:cs="Times New Roman"/>
          <w:lang w:val="en-US"/>
        </w:rPr>
      </w:pPr>
      <w:r w:rsidRPr="006E5EE0">
        <w:rPr>
          <w:rFonts w:ascii="Times New Roman" w:hAnsi="Times New Roman" w:cs="Times New Roman"/>
          <w:smallCaps/>
          <w:lang w:val="en-US"/>
        </w:rPr>
        <w:t>Material examined and measurements (</w:t>
      </w:r>
      <w:r w:rsidRPr="00AD5A0A">
        <w:rPr>
          <w:rFonts w:ascii="Times New Roman" w:hAnsi="Times New Roman" w:cs="Times New Roman"/>
          <w:lang w:val="en-US"/>
        </w:rPr>
        <w:t>in mm</w:t>
      </w:r>
      <w:r w:rsidRPr="006E5EE0">
        <w:rPr>
          <w:rFonts w:ascii="Times New Roman" w:hAnsi="Times New Roman" w:cs="Times New Roman"/>
          <w:smallCaps/>
          <w:lang w:val="en-US"/>
        </w:rPr>
        <w:t>)</w:t>
      </w:r>
      <w:r w:rsidRPr="006E5EE0">
        <w:rPr>
          <w:rFonts w:ascii="Times New Roman" w:hAnsi="Times New Roman" w:cs="Times New Roman"/>
          <w:lang w:val="en-US"/>
        </w:rPr>
        <w:t>. —</w:t>
      </w:r>
      <w:r w:rsidR="004C3952" w:rsidRPr="006E5EE0">
        <w:rPr>
          <w:rFonts w:ascii="Times New Roman" w:hAnsi="Times New Roman" w:cs="Times New Roman"/>
          <w:lang w:val="en-US"/>
        </w:rPr>
        <w:t xml:space="preserve"> One complete right chela, </w:t>
      </w:r>
      <w:bookmarkStart w:id="9" w:name="_Hlk40781629"/>
      <w:r w:rsidR="004C3952" w:rsidRPr="006E5EE0">
        <w:rPr>
          <w:rFonts w:ascii="Times New Roman" w:hAnsi="Times New Roman" w:cs="Times New Roman"/>
          <w:lang w:val="en-US"/>
        </w:rPr>
        <w:t>ULB-IV-A (19)</w:t>
      </w:r>
      <w:r w:rsidRPr="006E5EE0">
        <w:rPr>
          <w:rFonts w:ascii="Times New Roman" w:hAnsi="Times New Roman" w:cs="Times New Roman"/>
          <w:lang w:val="en-US"/>
        </w:rPr>
        <w:t>: L =</w:t>
      </w:r>
      <w:r w:rsidR="004C3952" w:rsidRPr="006E5EE0">
        <w:rPr>
          <w:rFonts w:ascii="Times New Roman" w:hAnsi="Times New Roman" w:cs="Times New Roman"/>
          <w:lang w:val="en-US"/>
        </w:rPr>
        <w:t xml:space="preserve"> 6</w:t>
      </w:r>
      <w:r w:rsidRPr="006E5EE0">
        <w:rPr>
          <w:rFonts w:ascii="Times New Roman" w:hAnsi="Times New Roman" w:cs="Times New Roman"/>
          <w:lang w:val="en-US"/>
        </w:rPr>
        <w:t xml:space="preserve">; </w:t>
      </w:r>
      <w:r w:rsidR="00E869AD" w:rsidRPr="006E5EE0">
        <w:rPr>
          <w:rFonts w:ascii="Times New Roman" w:hAnsi="Times New Roman" w:cs="Times New Roman"/>
          <w:lang w:val="en-US"/>
        </w:rPr>
        <w:t>H</w:t>
      </w:r>
      <w:r w:rsidRPr="006E5EE0">
        <w:rPr>
          <w:rFonts w:ascii="Times New Roman" w:hAnsi="Times New Roman" w:cs="Times New Roman"/>
          <w:lang w:val="en-US"/>
        </w:rPr>
        <w:t xml:space="preserve"> =</w:t>
      </w:r>
      <w:r w:rsidR="004C3952" w:rsidRPr="006E5EE0">
        <w:rPr>
          <w:rFonts w:ascii="Times New Roman" w:hAnsi="Times New Roman" w:cs="Times New Roman"/>
          <w:lang w:val="en-US"/>
        </w:rPr>
        <w:t xml:space="preserve"> 4.5; T = 3</w:t>
      </w:r>
      <w:bookmarkEnd w:id="9"/>
      <w:r w:rsidR="004C3952" w:rsidRPr="006E5EE0">
        <w:rPr>
          <w:rFonts w:ascii="Times New Roman" w:hAnsi="Times New Roman" w:cs="Times New Roman"/>
          <w:lang w:val="en-US"/>
        </w:rPr>
        <w:t xml:space="preserve">. — </w:t>
      </w:r>
      <w:r w:rsidRPr="006E5EE0">
        <w:rPr>
          <w:rFonts w:ascii="Times New Roman" w:hAnsi="Times New Roman" w:cs="Times New Roman"/>
          <w:lang w:val="en-US"/>
        </w:rPr>
        <w:t xml:space="preserve"> </w:t>
      </w:r>
      <w:r w:rsidR="00D327FB" w:rsidRPr="006E5EE0">
        <w:rPr>
          <w:rFonts w:ascii="Times New Roman" w:hAnsi="Times New Roman" w:cs="Times New Roman"/>
          <w:lang w:val="en-US"/>
        </w:rPr>
        <w:t xml:space="preserve">Two incomplete right chelae </w:t>
      </w:r>
      <w:r w:rsidR="004C3952" w:rsidRPr="006E5EE0">
        <w:rPr>
          <w:rFonts w:ascii="Times New Roman" w:hAnsi="Times New Roman" w:cs="Times New Roman"/>
          <w:lang w:val="en-US"/>
        </w:rPr>
        <w:t>ULB-IV-A (19.2): L = 11; H = 6; T = 5.5. ULB-IV-A (17): L =</w:t>
      </w:r>
      <w:r w:rsidR="00D327FB" w:rsidRPr="006E5EE0">
        <w:rPr>
          <w:rFonts w:ascii="Times New Roman" w:hAnsi="Times New Roman" w:cs="Times New Roman"/>
          <w:lang w:val="en-US"/>
        </w:rPr>
        <w:t xml:space="preserve"> 12.5</w:t>
      </w:r>
      <w:r w:rsidR="004C3952" w:rsidRPr="006E5EE0">
        <w:rPr>
          <w:rFonts w:ascii="Times New Roman" w:hAnsi="Times New Roman" w:cs="Times New Roman"/>
          <w:lang w:val="en-US"/>
        </w:rPr>
        <w:t>; H =</w:t>
      </w:r>
      <w:r w:rsidR="00D327FB" w:rsidRPr="006E5EE0">
        <w:rPr>
          <w:rFonts w:ascii="Times New Roman" w:hAnsi="Times New Roman" w:cs="Times New Roman"/>
          <w:lang w:val="en-US"/>
        </w:rPr>
        <w:t xml:space="preserve"> 7</w:t>
      </w:r>
      <w:r w:rsidR="004C3952" w:rsidRPr="006E5EE0">
        <w:rPr>
          <w:rFonts w:ascii="Times New Roman" w:hAnsi="Times New Roman" w:cs="Times New Roman"/>
          <w:lang w:val="en-US"/>
        </w:rPr>
        <w:t>; T</w:t>
      </w:r>
      <w:r w:rsidR="00D327FB" w:rsidRPr="006E5EE0">
        <w:rPr>
          <w:rFonts w:ascii="Times New Roman" w:hAnsi="Times New Roman" w:cs="Times New Roman"/>
          <w:lang w:val="en-US"/>
        </w:rPr>
        <w:t xml:space="preserve"> </w:t>
      </w:r>
      <w:r w:rsidR="004C3952" w:rsidRPr="006E5EE0">
        <w:rPr>
          <w:rFonts w:ascii="Times New Roman" w:hAnsi="Times New Roman" w:cs="Times New Roman"/>
          <w:lang w:val="en-US"/>
        </w:rPr>
        <w:t>=</w:t>
      </w:r>
      <w:r w:rsidR="00D327FB" w:rsidRPr="006E5EE0">
        <w:rPr>
          <w:rFonts w:ascii="Times New Roman" w:hAnsi="Times New Roman" w:cs="Times New Roman"/>
          <w:lang w:val="en-US"/>
        </w:rPr>
        <w:t xml:space="preserve"> 7.</w:t>
      </w:r>
    </w:p>
    <w:p w14:paraId="1690822C" w14:textId="77777777" w:rsidR="00D327FB" w:rsidRPr="006E5EE0" w:rsidRDefault="00D327FB" w:rsidP="001D3D67">
      <w:pPr>
        <w:spacing w:line="240" w:lineRule="auto"/>
        <w:rPr>
          <w:rFonts w:ascii="Times New Roman" w:hAnsi="Times New Roman" w:cs="Times New Roman"/>
          <w:lang w:val="en-US"/>
        </w:rPr>
      </w:pPr>
    </w:p>
    <w:p w14:paraId="315D6B3E" w14:textId="4942AFED" w:rsidR="001D3D67" w:rsidRPr="006E5EE0" w:rsidRDefault="001D3D67" w:rsidP="001D3D67">
      <w:pPr>
        <w:spacing w:line="240" w:lineRule="auto"/>
        <w:rPr>
          <w:rFonts w:ascii="Times New Roman" w:hAnsi="Times New Roman" w:cs="Times New Roman"/>
          <w:lang w:val="en-US"/>
        </w:rPr>
      </w:pPr>
      <w:r w:rsidRPr="006E5EE0">
        <w:rPr>
          <w:rFonts w:ascii="Times New Roman" w:hAnsi="Times New Roman" w:cs="Times New Roman"/>
          <w:smallCaps/>
          <w:lang w:val="en-US"/>
        </w:rPr>
        <w:t>Locality and horizon</w:t>
      </w:r>
      <w:r w:rsidRPr="006E5EE0">
        <w:rPr>
          <w:rFonts w:ascii="Times New Roman" w:hAnsi="Times New Roman" w:cs="Times New Roman"/>
          <w:lang w:val="en-US"/>
        </w:rPr>
        <w:t>. — ‘</w:t>
      </w:r>
      <w:proofErr w:type="spellStart"/>
      <w:r w:rsidRPr="006E5EE0">
        <w:rPr>
          <w:rFonts w:ascii="Times New Roman" w:hAnsi="Times New Roman" w:cs="Times New Roman"/>
          <w:lang w:val="en-US"/>
        </w:rPr>
        <w:t>Blandinerie</w:t>
      </w:r>
      <w:proofErr w:type="spellEnd"/>
      <w:r w:rsidRPr="006E5EE0">
        <w:rPr>
          <w:rFonts w:ascii="Times New Roman" w:hAnsi="Times New Roman" w:cs="Times New Roman"/>
          <w:lang w:val="en-US"/>
        </w:rPr>
        <w:t xml:space="preserve">’ quarry, </w:t>
      </w:r>
      <w:proofErr w:type="spellStart"/>
      <w:r w:rsidRPr="006E5EE0">
        <w:rPr>
          <w:rFonts w:ascii="Times New Roman" w:hAnsi="Times New Roman" w:cs="Times New Roman"/>
          <w:lang w:val="en-US"/>
        </w:rPr>
        <w:t>Breil</w:t>
      </w:r>
      <w:proofErr w:type="spellEnd"/>
      <w:r w:rsidRPr="006E5EE0">
        <w:rPr>
          <w:rFonts w:ascii="Times New Roman" w:hAnsi="Times New Roman" w:cs="Times New Roman"/>
          <w:lang w:val="en-US"/>
        </w:rPr>
        <w:t xml:space="preserve"> (Maine-et-Loire). ‘</w:t>
      </w:r>
      <w:proofErr w:type="spellStart"/>
      <w:r w:rsidRPr="006E5EE0">
        <w:rPr>
          <w:rFonts w:ascii="Times New Roman" w:hAnsi="Times New Roman" w:cs="Times New Roman"/>
          <w:lang w:val="en-US"/>
        </w:rPr>
        <w:t>Savignean</w:t>
      </w:r>
      <w:proofErr w:type="spellEnd"/>
      <w:r w:rsidRPr="006E5EE0">
        <w:rPr>
          <w:rFonts w:ascii="Times New Roman" w:hAnsi="Times New Roman" w:cs="Times New Roman"/>
          <w:lang w:val="en-US"/>
        </w:rPr>
        <w:t xml:space="preserve"> facies’, Langhian (Middle Miocene).</w:t>
      </w:r>
    </w:p>
    <w:p w14:paraId="4B9E87D4" w14:textId="77777777" w:rsidR="00281F27" w:rsidRPr="006E5EE0" w:rsidRDefault="001D3D67" w:rsidP="00281F27">
      <w:pPr>
        <w:spacing w:line="240" w:lineRule="auto"/>
        <w:rPr>
          <w:rFonts w:ascii="Times New Roman" w:hAnsi="Times New Roman" w:cs="Times New Roman"/>
          <w:smallCaps/>
          <w:lang w:val="en-US"/>
        </w:rPr>
      </w:pPr>
      <w:bookmarkStart w:id="10" w:name="_Hlk39313314"/>
      <w:r w:rsidRPr="006E5EE0">
        <w:rPr>
          <w:rFonts w:ascii="Times New Roman" w:hAnsi="Times New Roman" w:cs="Times New Roman"/>
          <w:smallCaps/>
          <w:lang w:val="en-US"/>
        </w:rPr>
        <w:t>Description</w:t>
      </w:r>
      <w:r w:rsidR="00281F27" w:rsidRPr="006E5EE0">
        <w:rPr>
          <w:rFonts w:ascii="Times New Roman" w:hAnsi="Times New Roman" w:cs="Times New Roman"/>
          <w:smallCaps/>
          <w:lang w:val="en-US"/>
        </w:rPr>
        <w:t xml:space="preserve"> </w:t>
      </w:r>
    </w:p>
    <w:bookmarkEnd w:id="10"/>
    <w:p w14:paraId="3D92F5E7" w14:textId="0087CEC2" w:rsidR="006C23C3" w:rsidRPr="006E5EE0" w:rsidRDefault="00281F27" w:rsidP="00281F27">
      <w:pPr>
        <w:spacing w:line="240" w:lineRule="auto"/>
        <w:rPr>
          <w:rFonts w:ascii="Times New Roman" w:hAnsi="Times New Roman" w:cs="Times New Roman"/>
          <w:lang w:val="en-US"/>
        </w:rPr>
      </w:pPr>
      <w:r w:rsidRPr="006E5EE0">
        <w:rPr>
          <w:rFonts w:ascii="Times New Roman" w:hAnsi="Times New Roman" w:cs="Times New Roman"/>
          <w:lang w:val="en-US"/>
        </w:rPr>
        <w:t>Palm quasi subtrapezoidal</w:t>
      </w:r>
      <w:r w:rsidR="004129A8" w:rsidRPr="006E5EE0">
        <w:rPr>
          <w:rFonts w:ascii="Times New Roman" w:hAnsi="Times New Roman" w:cs="Times New Roman"/>
          <w:lang w:val="en-US"/>
        </w:rPr>
        <w:t>, slightly</w:t>
      </w:r>
      <w:r w:rsidRPr="006E5EE0">
        <w:rPr>
          <w:rFonts w:ascii="Times New Roman" w:hAnsi="Times New Roman" w:cs="Times New Roman"/>
          <w:lang w:val="en-US"/>
        </w:rPr>
        <w:t xml:space="preserve"> </w:t>
      </w:r>
      <w:r w:rsidR="004129A8" w:rsidRPr="006E5EE0">
        <w:rPr>
          <w:rFonts w:ascii="Times New Roman" w:hAnsi="Times New Roman" w:cs="Times New Roman"/>
          <w:lang w:val="en-US"/>
        </w:rPr>
        <w:t>wider than high, thick, ovoid in section. Upper margin straight</w:t>
      </w:r>
      <w:r w:rsidR="002B2004" w:rsidRPr="006E5EE0">
        <w:rPr>
          <w:rFonts w:ascii="Times New Roman" w:hAnsi="Times New Roman" w:cs="Times New Roman"/>
          <w:lang w:val="en-US"/>
        </w:rPr>
        <w:t>,</w:t>
      </w:r>
      <w:r w:rsidR="004129A8" w:rsidRPr="006E5EE0">
        <w:rPr>
          <w:rFonts w:ascii="Times New Roman" w:hAnsi="Times New Roman" w:cs="Times New Roman"/>
          <w:lang w:val="en-US"/>
        </w:rPr>
        <w:t xml:space="preserve"> ornated with a row of bluntly rounded </w:t>
      </w:r>
      <w:r w:rsidR="002B2004" w:rsidRPr="006E5EE0">
        <w:rPr>
          <w:rFonts w:ascii="Times New Roman" w:hAnsi="Times New Roman" w:cs="Times New Roman"/>
          <w:lang w:val="en-US"/>
        </w:rPr>
        <w:t>granul</w:t>
      </w:r>
      <w:r w:rsidR="004129A8" w:rsidRPr="006E5EE0">
        <w:rPr>
          <w:rFonts w:ascii="Times New Roman" w:hAnsi="Times New Roman" w:cs="Times New Roman"/>
          <w:lang w:val="en-US"/>
        </w:rPr>
        <w:t xml:space="preserve">es; lower margin clearly convex, sharp-edged, armed with a row of raised tubercles, varying from </w:t>
      </w:r>
      <w:r w:rsidR="00777856" w:rsidRPr="006E5EE0">
        <w:rPr>
          <w:rFonts w:ascii="Times New Roman" w:hAnsi="Times New Roman" w:cs="Times New Roman"/>
          <w:lang w:val="en-US"/>
        </w:rPr>
        <w:t xml:space="preserve">blunt to pointed </w:t>
      </w:r>
      <w:r w:rsidR="004129A8" w:rsidRPr="006E5EE0">
        <w:rPr>
          <w:rFonts w:ascii="Times New Roman" w:hAnsi="Times New Roman" w:cs="Times New Roman"/>
          <w:lang w:val="en-US"/>
        </w:rPr>
        <w:t>triangular</w:t>
      </w:r>
      <w:r w:rsidR="00777856" w:rsidRPr="006E5EE0">
        <w:rPr>
          <w:rFonts w:ascii="Times New Roman" w:hAnsi="Times New Roman" w:cs="Times New Roman"/>
          <w:lang w:val="en-US"/>
        </w:rPr>
        <w:t xml:space="preserve"> forwardly directed</w:t>
      </w:r>
      <w:r w:rsidR="002008B5" w:rsidRPr="006E5EE0">
        <w:rPr>
          <w:rFonts w:ascii="Times New Roman" w:hAnsi="Times New Roman" w:cs="Times New Roman"/>
          <w:lang w:val="en-US"/>
        </w:rPr>
        <w:t xml:space="preserve"> giving a dentate aspect</w:t>
      </w:r>
      <w:r w:rsidR="00777856" w:rsidRPr="006E5EE0">
        <w:rPr>
          <w:rFonts w:ascii="Times New Roman" w:hAnsi="Times New Roman" w:cs="Times New Roman"/>
          <w:lang w:val="en-US"/>
        </w:rPr>
        <w:t>. Outer</w:t>
      </w:r>
      <w:r w:rsidR="004129A8" w:rsidRPr="006E5EE0">
        <w:rPr>
          <w:rFonts w:ascii="Times New Roman" w:hAnsi="Times New Roman" w:cs="Times New Roman"/>
          <w:lang w:val="en-US"/>
        </w:rPr>
        <w:t xml:space="preserve"> </w:t>
      </w:r>
      <w:r w:rsidR="00C712E1" w:rsidRPr="006E5EE0">
        <w:rPr>
          <w:rFonts w:ascii="Times New Roman" w:hAnsi="Times New Roman" w:cs="Times New Roman"/>
          <w:lang w:val="en-US"/>
        </w:rPr>
        <w:t>margin</w:t>
      </w:r>
      <w:r w:rsidR="00F02224" w:rsidRPr="006E5EE0">
        <w:rPr>
          <w:rFonts w:ascii="Times New Roman" w:hAnsi="Times New Roman" w:cs="Times New Roman"/>
          <w:lang w:val="en-US"/>
        </w:rPr>
        <w:t xml:space="preserve"> convex, </w:t>
      </w:r>
      <w:r w:rsidR="004356DB" w:rsidRPr="006E5EE0">
        <w:rPr>
          <w:rFonts w:ascii="Times New Roman" w:hAnsi="Times New Roman" w:cs="Times New Roman"/>
          <w:lang w:val="en-US"/>
        </w:rPr>
        <w:t xml:space="preserve">densely </w:t>
      </w:r>
      <w:r w:rsidR="00F02224" w:rsidRPr="006E5EE0">
        <w:rPr>
          <w:rFonts w:ascii="Times New Roman" w:hAnsi="Times New Roman" w:cs="Times New Roman"/>
          <w:lang w:val="en-US"/>
        </w:rPr>
        <w:t xml:space="preserve">covered by blunt </w:t>
      </w:r>
      <w:r w:rsidR="002B2004" w:rsidRPr="006E5EE0">
        <w:rPr>
          <w:rFonts w:ascii="Times New Roman" w:hAnsi="Times New Roman" w:cs="Times New Roman"/>
          <w:lang w:val="en-US"/>
        </w:rPr>
        <w:t>granule</w:t>
      </w:r>
      <w:r w:rsidR="00F02224" w:rsidRPr="006E5EE0">
        <w:rPr>
          <w:rFonts w:ascii="Times New Roman" w:hAnsi="Times New Roman" w:cs="Times New Roman"/>
          <w:lang w:val="en-US"/>
        </w:rPr>
        <w:t>s</w:t>
      </w:r>
      <w:r w:rsidR="006C23C3" w:rsidRPr="006E5EE0">
        <w:rPr>
          <w:lang w:val="en-US"/>
        </w:rPr>
        <w:t xml:space="preserve"> </w:t>
      </w:r>
      <w:r w:rsidR="006C23C3" w:rsidRPr="006E5EE0">
        <w:rPr>
          <w:rFonts w:ascii="Times New Roman" w:hAnsi="Times New Roman" w:cs="Times New Roman"/>
          <w:lang w:val="en-US"/>
        </w:rPr>
        <w:t>of different sizes</w:t>
      </w:r>
      <w:r w:rsidR="004356DB" w:rsidRPr="006E5EE0">
        <w:rPr>
          <w:rFonts w:ascii="Times New Roman" w:hAnsi="Times New Roman" w:cs="Times New Roman"/>
          <w:lang w:val="en-US"/>
        </w:rPr>
        <w:t xml:space="preserve">; inner </w:t>
      </w:r>
      <w:r w:rsidR="002B2004" w:rsidRPr="006E5EE0">
        <w:rPr>
          <w:rFonts w:ascii="Times New Roman" w:hAnsi="Times New Roman" w:cs="Times New Roman"/>
          <w:lang w:val="en-US"/>
        </w:rPr>
        <w:t>margin</w:t>
      </w:r>
      <w:r w:rsidR="004356DB" w:rsidRPr="006E5EE0">
        <w:rPr>
          <w:rFonts w:ascii="Times New Roman" w:hAnsi="Times New Roman" w:cs="Times New Roman"/>
          <w:lang w:val="en-US"/>
        </w:rPr>
        <w:t xml:space="preserve"> strongly convex</w:t>
      </w:r>
      <w:r w:rsidR="006C23C3" w:rsidRPr="006E5EE0">
        <w:rPr>
          <w:rFonts w:ascii="Times New Roman" w:hAnsi="Times New Roman" w:cs="Times New Roman"/>
          <w:lang w:val="en-US"/>
        </w:rPr>
        <w:t xml:space="preserve"> at the mid</w:t>
      </w:r>
      <w:r w:rsidR="004356DB" w:rsidRPr="006E5EE0">
        <w:rPr>
          <w:rFonts w:ascii="Times New Roman" w:hAnsi="Times New Roman" w:cs="Times New Roman"/>
          <w:lang w:val="en-US"/>
        </w:rPr>
        <w:t>, smooth. Pollex</w:t>
      </w:r>
      <w:r w:rsidR="006C23C3" w:rsidRPr="006E5EE0">
        <w:rPr>
          <w:rFonts w:ascii="Times New Roman" w:hAnsi="Times New Roman" w:cs="Times New Roman"/>
          <w:lang w:val="en-US"/>
        </w:rPr>
        <w:t xml:space="preserve"> inverted triangular in section, somewhat shorter than half the palm, gently curved inwards; outer occlusal margin with large flattened molariform </w:t>
      </w:r>
      <w:r w:rsidR="007D3036" w:rsidRPr="006E5EE0">
        <w:rPr>
          <w:rFonts w:ascii="Times New Roman" w:hAnsi="Times New Roman" w:cs="Times New Roman"/>
          <w:lang w:val="en-US"/>
        </w:rPr>
        <w:t>teeth</w:t>
      </w:r>
      <w:r w:rsidR="006C23C3" w:rsidRPr="006E5EE0">
        <w:rPr>
          <w:rFonts w:ascii="Times New Roman" w:hAnsi="Times New Roman" w:cs="Times New Roman"/>
          <w:lang w:val="en-US"/>
        </w:rPr>
        <w:t>; inner occlusal margin with a row of smaller blunt teeth.</w:t>
      </w:r>
    </w:p>
    <w:p w14:paraId="148C6236" w14:textId="77777777" w:rsidR="006C23C3" w:rsidRPr="006E5EE0" w:rsidRDefault="006C23C3" w:rsidP="001D3D67">
      <w:pPr>
        <w:spacing w:line="240" w:lineRule="auto"/>
        <w:rPr>
          <w:rFonts w:ascii="Times New Roman" w:hAnsi="Times New Roman" w:cs="Times New Roman"/>
          <w:lang w:val="en-US"/>
        </w:rPr>
      </w:pPr>
    </w:p>
    <w:p w14:paraId="6BE570F9" w14:textId="68A079C5" w:rsidR="001D3D67" w:rsidRPr="006E5EE0" w:rsidRDefault="001D3D67" w:rsidP="001D3D67">
      <w:pPr>
        <w:spacing w:line="240" w:lineRule="auto"/>
        <w:rPr>
          <w:rFonts w:ascii="Times New Roman" w:hAnsi="Times New Roman" w:cs="Times New Roman"/>
          <w:smallCaps/>
          <w:lang w:val="en-US"/>
        </w:rPr>
      </w:pPr>
      <w:r w:rsidRPr="006E5EE0">
        <w:rPr>
          <w:rFonts w:ascii="Times New Roman" w:hAnsi="Times New Roman" w:cs="Times New Roman"/>
          <w:smallCaps/>
          <w:lang w:val="en-US"/>
        </w:rPr>
        <w:t>Remarks</w:t>
      </w:r>
    </w:p>
    <w:p w14:paraId="1A071440" w14:textId="1D84F832" w:rsidR="00C712E1" w:rsidRPr="006E5EE0" w:rsidRDefault="005E4EED" w:rsidP="001D3D67">
      <w:pPr>
        <w:spacing w:line="240" w:lineRule="auto"/>
        <w:rPr>
          <w:rFonts w:ascii="Times New Roman" w:hAnsi="Times New Roman" w:cs="Times New Roman"/>
          <w:lang w:val="en-US"/>
        </w:rPr>
      </w:pPr>
      <w:proofErr w:type="spellStart"/>
      <w:r w:rsidRPr="006E5EE0">
        <w:rPr>
          <w:rFonts w:ascii="Times New Roman" w:hAnsi="Times New Roman" w:cs="Times New Roman"/>
          <w:i/>
          <w:iCs/>
          <w:lang w:val="en-US"/>
        </w:rPr>
        <w:t>Paguristes</w:t>
      </w:r>
      <w:proofErr w:type="spellEnd"/>
      <w:r w:rsidRPr="006E5EE0">
        <w:rPr>
          <w:rFonts w:ascii="Times New Roman" w:hAnsi="Times New Roman" w:cs="Times New Roman"/>
          <w:i/>
          <w:iCs/>
          <w:lang w:val="en-US"/>
        </w:rPr>
        <w:t xml:space="preserve"> </w:t>
      </w:r>
      <w:proofErr w:type="spellStart"/>
      <w:r w:rsidRPr="006E5EE0">
        <w:rPr>
          <w:rFonts w:ascii="Times New Roman" w:hAnsi="Times New Roman" w:cs="Times New Roman"/>
          <w:i/>
          <w:iCs/>
          <w:lang w:val="en-US"/>
        </w:rPr>
        <w:t>gagnaisoni</w:t>
      </w:r>
      <w:proofErr w:type="spellEnd"/>
      <w:r w:rsidRPr="006E5EE0">
        <w:rPr>
          <w:rFonts w:ascii="Times New Roman" w:hAnsi="Times New Roman" w:cs="Times New Roman"/>
          <w:lang w:val="en-US"/>
        </w:rPr>
        <w:t xml:space="preserve"> was the first paguroid</w:t>
      </w:r>
      <w:r w:rsidR="002721C4" w:rsidRPr="006E5EE0">
        <w:rPr>
          <w:rFonts w:ascii="Times New Roman" w:hAnsi="Times New Roman" w:cs="Times New Roman"/>
          <w:lang w:val="en-US"/>
        </w:rPr>
        <w:t xml:space="preserve"> found and</w:t>
      </w:r>
      <w:r w:rsidRPr="006E5EE0">
        <w:rPr>
          <w:rFonts w:ascii="Times New Roman" w:hAnsi="Times New Roman" w:cs="Times New Roman"/>
          <w:lang w:val="en-US"/>
        </w:rPr>
        <w:t xml:space="preserve"> described from the ‘Faluns’ (Gagnaison 2012), albeit the presence of hermit crabs was </w:t>
      </w:r>
      <w:r w:rsidR="002008B5" w:rsidRPr="006E5EE0">
        <w:rPr>
          <w:rFonts w:ascii="Times New Roman" w:hAnsi="Times New Roman" w:cs="Times New Roman"/>
          <w:lang w:val="en-US"/>
        </w:rPr>
        <w:t xml:space="preserve">already </w:t>
      </w:r>
      <w:r w:rsidRPr="006E5EE0">
        <w:rPr>
          <w:rFonts w:ascii="Times New Roman" w:hAnsi="Times New Roman" w:cs="Times New Roman"/>
          <w:lang w:val="en-US"/>
        </w:rPr>
        <w:t>expected</w:t>
      </w:r>
      <w:r w:rsidR="002008B5" w:rsidRPr="006E5EE0">
        <w:rPr>
          <w:rFonts w:ascii="Times New Roman" w:hAnsi="Times New Roman" w:cs="Times New Roman"/>
          <w:lang w:val="en-US"/>
        </w:rPr>
        <w:t>,</w:t>
      </w:r>
      <w:r w:rsidRPr="006E5EE0">
        <w:rPr>
          <w:rFonts w:ascii="Times New Roman" w:hAnsi="Times New Roman" w:cs="Times New Roman"/>
          <w:lang w:val="en-US"/>
        </w:rPr>
        <w:t xml:space="preserve"> in view of the findings of gastropod shells covered by bryozoans (</w:t>
      </w:r>
      <w:proofErr w:type="spellStart"/>
      <w:r w:rsidRPr="006E5EE0">
        <w:rPr>
          <w:rFonts w:ascii="Times New Roman" w:hAnsi="Times New Roman" w:cs="Times New Roman"/>
          <w:lang w:val="en-US"/>
        </w:rPr>
        <w:t>Lecointre</w:t>
      </w:r>
      <w:proofErr w:type="spellEnd"/>
      <w:r w:rsidRPr="006E5EE0">
        <w:rPr>
          <w:rFonts w:ascii="Times New Roman" w:hAnsi="Times New Roman" w:cs="Times New Roman"/>
          <w:lang w:val="en-US"/>
        </w:rPr>
        <w:t xml:space="preserve"> 1947). </w:t>
      </w:r>
      <w:r w:rsidR="002721C4" w:rsidRPr="006E5EE0">
        <w:rPr>
          <w:rFonts w:ascii="Times New Roman" w:hAnsi="Times New Roman" w:cs="Times New Roman"/>
          <w:lang w:val="en-US"/>
        </w:rPr>
        <w:t xml:space="preserve">It was assigned to the genus </w:t>
      </w:r>
      <w:proofErr w:type="spellStart"/>
      <w:r w:rsidR="002721C4" w:rsidRPr="006E5EE0">
        <w:rPr>
          <w:rFonts w:ascii="Times New Roman" w:hAnsi="Times New Roman" w:cs="Times New Roman"/>
          <w:i/>
          <w:iCs/>
          <w:lang w:val="en-US"/>
        </w:rPr>
        <w:t>Paguristes</w:t>
      </w:r>
      <w:proofErr w:type="spellEnd"/>
      <w:r w:rsidR="002721C4" w:rsidRPr="006E5EE0">
        <w:rPr>
          <w:rFonts w:ascii="Times New Roman" w:hAnsi="Times New Roman" w:cs="Times New Roman"/>
          <w:lang w:val="en-US"/>
        </w:rPr>
        <w:t xml:space="preserve"> by </w:t>
      </w:r>
      <w:r w:rsidR="002B2004" w:rsidRPr="006E5EE0">
        <w:rPr>
          <w:rFonts w:ascii="Times New Roman" w:hAnsi="Times New Roman" w:cs="Times New Roman"/>
          <w:lang w:val="en-US"/>
        </w:rPr>
        <w:t>its</w:t>
      </w:r>
      <w:r w:rsidR="002721C4" w:rsidRPr="006E5EE0">
        <w:rPr>
          <w:rFonts w:ascii="Times New Roman" w:hAnsi="Times New Roman" w:cs="Times New Roman"/>
          <w:lang w:val="en-US"/>
        </w:rPr>
        <w:t xml:space="preserve"> similarity </w:t>
      </w:r>
      <w:r w:rsidR="002B2004" w:rsidRPr="006E5EE0">
        <w:rPr>
          <w:rFonts w:ascii="Times New Roman" w:hAnsi="Times New Roman" w:cs="Times New Roman"/>
          <w:lang w:val="en-US"/>
        </w:rPr>
        <w:t>with</w:t>
      </w:r>
      <w:r w:rsidR="006452A0" w:rsidRPr="006E5EE0">
        <w:rPr>
          <w:rFonts w:ascii="Times New Roman" w:hAnsi="Times New Roman" w:cs="Times New Roman"/>
          <w:lang w:val="en-US"/>
        </w:rPr>
        <w:t xml:space="preserve"> the right chela of </w:t>
      </w:r>
      <w:r w:rsidR="002721C4" w:rsidRPr="006E5EE0">
        <w:rPr>
          <w:rFonts w:ascii="Times New Roman" w:hAnsi="Times New Roman" w:cs="Times New Roman"/>
          <w:i/>
          <w:iCs/>
          <w:lang w:val="en-US"/>
        </w:rPr>
        <w:t>P.</w:t>
      </w:r>
      <w:r w:rsidR="006452A0" w:rsidRPr="006E5EE0">
        <w:rPr>
          <w:rFonts w:ascii="Times New Roman" w:hAnsi="Times New Roman" w:cs="Times New Roman"/>
          <w:i/>
          <w:iCs/>
          <w:lang w:val="en-US"/>
        </w:rPr>
        <w:t xml:space="preserve"> </w:t>
      </w:r>
      <w:proofErr w:type="spellStart"/>
      <w:r w:rsidR="006452A0" w:rsidRPr="006E5EE0">
        <w:rPr>
          <w:rFonts w:ascii="Times New Roman" w:hAnsi="Times New Roman" w:cs="Times New Roman"/>
          <w:i/>
          <w:iCs/>
          <w:lang w:val="en-US"/>
        </w:rPr>
        <w:t>santamartaensis</w:t>
      </w:r>
      <w:proofErr w:type="spellEnd"/>
      <w:r w:rsidR="006452A0" w:rsidRPr="006E5EE0">
        <w:rPr>
          <w:rFonts w:ascii="Times New Roman" w:hAnsi="Times New Roman" w:cs="Times New Roman"/>
          <w:lang w:val="en-US"/>
        </w:rPr>
        <w:t xml:space="preserve"> Feldmann, </w:t>
      </w:r>
      <w:proofErr w:type="spellStart"/>
      <w:r w:rsidR="006452A0" w:rsidRPr="006E5EE0">
        <w:rPr>
          <w:rFonts w:ascii="Times New Roman" w:hAnsi="Times New Roman" w:cs="Times New Roman"/>
          <w:lang w:val="en-US"/>
        </w:rPr>
        <w:t>Tshudy</w:t>
      </w:r>
      <w:proofErr w:type="spellEnd"/>
      <w:r w:rsidR="006452A0" w:rsidRPr="006E5EE0">
        <w:rPr>
          <w:rFonts w:ascii="Times New Roman" w:hAnsi="Times New Roman" w:cs="Times New Roman"/>
          <w:lang w:val="en-US"/>
        </w:rPr>
        <w:t xml:space="preserve"> &amp; Thomson, 1993 (Paguridae</w:t>
      </w:r>
      <w:r w:rsidR="005E78DC" w:rsidRPr="006E5EE0">
        <w:rPr>
          <w:rFonts w:ascii="Times New Roman" w:hAnsi="Times New Roman" w:cs="Times New Roman"/>
          <w:lang w:val="en-US"/>
        </w:rPr>
        <w:t xml:space="preserve"> Latreille, 1802</w:t>
      </w:r>
      <w:r w:rsidR="006452A0" w:rsidRPr="006E5EE0">
        <w:rPr>
          <w:rFonts w:ascii="Times New Roman" w:hAnsi="Times New Roman" w:cs="Times New Roman"/>
          <w:lang w:val="en-US"/>
        </w:rPr>
        <w:t>) from the Upper Cretaceous of the Antarctica</w:t>
      </w:r>
      <w:r w:rsidR="005E78DC" w:rsidRPr="006E5EE0">
        <w:rPr>
          <w:rFonts w:ascii="Times New Roman" w:hAnsi="Times New Roman" w:cs="Times New Roman"/>
          <w:lang w:val="en-US"/>
        </w:rPr>
        <w:t xml:space="preserve">. </w:t>
      </w:r>
      <w:r w:rsidR="00F64B6F" w:rsidRPr="006E5EE0">
        <w:rPr>
          <w:rFonts w:ascii="Times New Roman" w:hAnsi="Times New Roman" w:cs="Times New Roman"/>
          <w:lang w:val="en-US"/>
        </w:rPr>
        <w:t xml:space="preserve">It is assumed that the remains studied belong to the major chela. </w:t>
      </w:r>
    </w:p>
    <w:p w14:paraId="2FD693A5" w14:textId="405BEAB6" w:rsidR="00C712E1" w:rsidRPr="006E5EE0" w:rsidRDefault="00C712E1" w:rsidP="00E77E9E">
      <w:pPr>
        <w:spacing w:line="240" w:lineRule="auto"/>
        <w:ind w:firstLine="709"/>
        <w:rPr>
          <w:rFonts w:ascii="Times New Roman" w:hAnsi="Times New Roman" w:cs="Times New Roman"/>
          <w:lang w:val="en-US"/>
        </w:rPr>
      </w:pPr>
      <w:r w:rsidRPr="006E5EE0">
        <w:rPr>
          <w:rFonts w:ascii="Times New Roman" w:hAnsi="Times New Roman" w:cs="Times New Roman"/>
          <w:lang w:val="en-US"/>
        </w:rPr>
        <w:t xml:space="preserve">The chela </w:t>
      </w:r>
      <w:r w:rsidR="005A1585" w:rsidRPr="006E5EE0">
        <w:rPr>
          <w:rFonts w:ascii="Times New Roman" w:hAnsi="Times New Roman" w:cs="Times New Roman"/>
          <w:lang w:val="en-US"/>
        </w:rPr>
        <w:t>ULB-IV-A (</w:t>
      </w:r>
      <w:r w:rsidRPr="006E5EE0">
        <w:rPr>
          <w:rFonts w:ascii="Times New Roman" w:hAnsi="Times New Roman" w:cs="Times New Roman"/>
          <w:lang w:val="en-US"/>
        </w:rPr>
        <w:t>17</w:t>
      </w:r>
      <w:r w:rsidR="005A1585" w:rsidRPr="006E5EE0">
        <w:rPr>
          <w:rFonts w:ascii="Times New Roman" w:hAnsi="Times New Roman" w:cs="Times New Roman"/>
          <w:lang w:val="en-US"/>
        </w:rPr>
        <w:t>)</w:t>
      </w:r>
      <w:r w:rsidRPr="006E5EE0">
        <w:rPr>
          <w:rFonts w:ascii="Times New Roman" w:hAnsi="Times New Roman" w:cs="Times New Roman"/>
          <w:lang w:val="en-US"/>
        </w:rPr>
        <w:t xml:space="preserve"> (Fig</w:t>
      </w:r>
      <w:r w:rsidR="005A1585" w:rsidRPr="006E5EE0">
        <w:rPr>
          <w:rFonts w:ascii="Times New Roman" w:hAnsi="Times New Roman" w:cs="Times New Roman"/>
          <w:lang w:val="en-US"/>
        </w:rPr>
        <w:t>. 3J, K</w:t>
      </w:r>
      <w:r w:rsidRPr="006E5EE0">
        <w:rPr>
          <w:rFonts w:ascii="Times New Roman" w:hAnsi="Times New Roman" w:cs="Times New Roman"/>
          <w:lang w:val="en-US"/>
        </w:rPr>
        <w:t>), present a</w:t>
      </w:r>
      <w:r w:rsidR="002B2004" w:rsidRPr="006E5EE0">
        <w:rPr>
          <w:rFonts w:ascii="Times New Roman" w:hAnsi="Times New Roman" w:cs="Times New Roman"/>
          <w:lang w:val="en-US"/>
        </w:rPr>
        <w:t>n apparently</w:t>
      </w:r>
      <w:r w:rsidRPr="006E5EE0">
        <w:rPr>
          <w:rFonts w:ascii="Times New Roman" w:hAnsi="Times New Roman" w:cs="Times New Roman"/>
          <w:lang w:val="en-US"/>
        </w:rPr>
        <w:t xml:space="preserve"> different ornamentation in the lower half and distal part of its outer margin, formed by elongated and serrated </w:t>
      </w:r>
      <w:r w:rsidR="002B2004" w:rsidRPr="006E5EE0">
        <w:rPr>
          <w:rFonts w:ascii="Times New Roman" w:hAnsi="Times New Roman" w:cs="Times New Roman"/>
          <w:lang w:val="en-US"/>
        </w:rPr>
        <w:t>granules</w:t>
      </w:r>
      <w:r w:rsidRPr="006E5EE0">
        <w:rPr>
          <w:rFonts w:ascii="Times New Roman" w:hAnsi="Times New Roman" w:cs="Times New Roman"/>
          <w:lang w:val="en-US"/>
        </w:rPr>
        <w:t xml:space="preserve">, forming short terraces forward directed of squamous aspect, reminiscent of the ornamentation of some </w:t>
      </w:r>
      <w:proofErr w:type="spellStart"/>
      <w:r w:rsidRPr="006E5EE0">
        <w:rPr>
          <w:rFonts w:ascii="Times New Roman" w:hAnsi="Times New Roman" w:cs="Times New Roman"/>
          <w:lang w:val="en-US"/>
        </w:rPr>
        <w:t>porcellanids</w:t>
      </w:r>
      <w:proofErr w:type="spellEnd"/>
      <w:r w:rsidRPr="006E5EE0">
        <w:rPr>
          <w:rFonts w:ascii="Times New Roman" w:hAnsi="Times New Roman" w:cs="Times New Roman"/>
          <w:lang w:val="en-US"/>
        </w:rPr>
        <w:t xml:space="preserve"> chelae. However, this fragment of chela shows the same general features that </w:t>
      </w:r>
      <w:proofErr w:type="spellStart"/>
      <w:r w:rsidRPr="006E5EE0">
        <w:rPr>
          <w:rFonts w:ascii="Times New Roman" w:hAnsi="Times New Roman" w:cs="Times New Roman"/>
          <w:i/>
          <w:iCs/>
          <w:lang w:val="en-US"/>
        </w:rPr>
        <w:t>Paguristes</w:t>
      </w:r>
      <w:proofErr w:type="spellEnd"/>
      <w:r w:rsidRPr="006E5EE0">
        <w:rPr>
          <w:rFonts w:ascii="Times New Roman" w:hAnsi="Times New Roman" w:cs="Times New Roman"/>
          <w:i/>
          <w:iCs/>
          <w:lang w:val="en-US"/>
        </w:rPr>
        <w:t xml:space="preserve"> </w:t>
      </w:r>
      <w:proofErr w:type="spellStart"/>
      <w:r w:rsidRPr="006E5EE0">
        <w:rPr>
          <w:rFonts w:ascii="Times New Roman" w:hAnsi="Times New Roman" w:cs="Times New Roman"/>
          <w:i/>
          <w:iCs/>
          <w:lang w:val="en-US"/>
        </w:rPr>
        <w:t>gagnaisoni</w:t>
      </w:r>
      <w:proofErr w:type="spellEnd"/>
      <w:r w:rsidRPr="006E5EE0">
        <w:rPr>
          <w:rFonts w:ascii="Times New Roman" w:hAnsi="Times New Roman" w:cs="Times New Roman"/>
          <w:i/>
          <w:iCs/>
          <w:lang w:val="en-US"/>
        </w:rPr>
        <w:t>,</w:t>
      </w:r>
      <w:r w:rsidRPr="006E5EE0">
        <w:rPr>
          <w:rFonts w:ascii="Times New Roman" w:hAnsi="Times New Roman" w:cs="Times New Roman"/>
          <w:lang w:val="en-US"/>
        </w:rPr>
        <w:t xml:space="preserve"> therefore it is tentatively </w:t>
      </w:r>
      <w:r w:rsidR="007B6C8F" w:rsidRPr="006E5EE0">
        <w:rPr>
          <w:rFonts w:ascii="Times New Roman" w:hAnsi="Times New Roman" w:cs="Times New Roman"/>
          <w:lang w:val="en-US"/>
        </w:rPr>
        <w:t>left within</w:t>
      </w:r>
      <w:r w:rsidRPr="006E5EE0">
        <w:rPr>
          <w:rFonts w:ascii="Times New Roman" w:hAnsi="Times New Roman" w:cs="Times New Roman"/>
          <w:lang w:val="en-US"/>
        </w:rPr>
        <w:t xml:space="preserve"> that species.</w:t>
      </w:r>
    </w:p>
    <w:p w14:paraId="6F6C77B2" w14:textId="35F724E4" w:rsidR="006C23C3" w:rsidRPr="006E5EE0" w:rsidRDefault="005E78DC" w:rsidP="00E77E9E">
      <w:pPr>
        <w:spacing w:line="240" w:lineRule="auto"/>
        <w:ind w:firstLine="709"/>
        <w:rPr>
          <w:rFonts w:ascii="Times New Roman" w:hAnsi="Times New Roman" w:cs="Times New Roman"/>
          <w:lang w:val="en-US"/>
        </w:rPr>
      </w:pPr>
      <w:proofErr w:type="spellStart"/>
      <w:r w:rsidRPr="006E5EE0">
        <w:rPr>
          <w:rFonts w:ascii="Times New Roman" w:hAnsi="Times New Roman" w:cs="Times New Roman"/>
          <w:i/>
          <w:iCs/>
          <w:lang w:val="en-US"/>
        </w:rPr>
        <w:t>Paguristes</w:t>
      </w:r>
      <w:proofErr w:type="spellEnd"/>
      <w:r w:rsidRPr="006E5EE0">
        <w:rPr>
          <w:rFonts w:ascii="Times New Roman" w:hAnsi="Times New Roman" w:cs="Times New Roman"/>
          <w:i/>
          <w:iCs/>
          <w:lang w:val="en-US"/>
        </w:rPr>
        <w:t xml:space="preserve"> </w:t>
      </w:r>
      <w:proofErr w:type="spellStart"/>
      <w:r w:rsidRPr="006E5EE0">
        <w:rPr>
          <w:rFonts w:ascii="Times New Roman" w:hAnsi="Times New Roman" w:cs="Times New Roman"/>
          <w:i/>
          <w:iCs/>
          <w:lang w:val="en-US"/>
        </w:rPr>
        <w:t>gagnaisoni</w:t>
      </w:r>
      <w:proofErr w:type="spellEnd"/>
      <w:r w:rsidRPr="006E5EE0">
        <w:rPr>
          <w:rFonts w:ascii="Times New Roman" w:hAnsi="Times New Roman" w:cs="Times New Roman"/>
          <w:lang w:val="en-US"/>
        </w:rPr>
        <w:t xml:space="preserve"> presents strong similarities</w:t>
      </w:r>
      <w:r w:rsidR="002008B5" w:rsidRPr="006E5EE0">
        <w:rPr>
          <w:rFonts w:ascii="Times New Roman" w:hAnsi="Times New Roman" w:cs="Times New Roman"/>
          <w:lang w:val="en-US"/>
        </w:rPr>
        <w:t xml:space="preserve"> such as similar outline, strongly granulate surface, and dentate lower margin of palm,</w:t>
      </w:r>
      <w:r w:rsidRPr="006E5EE0">
        <w:rPr>
          <w:rFonts w:ascii="Times New Roman" w:hAnsi="Times New Roman" w:cs="Times New Roman"/>
          <w:lang w:val="en-US"/>
        </w:rPr>
        <w:t xml:space="preserve"> with ‘</w:t>
      </w:r>
      <w:proofErr w:type="spellStart"/>
      <w:r w:rsidRPr="006E5EE0">
        <w:rPr>
          <w:rFonts w:ascii="Times New Roman" w:hAnsi="Times New Roman" w:cs="Times New Roman"/>
          <w:i/>
          <w:iCs/>
          <w:lang w:val="en-US"/>
        </w:rPr>
        <w:t>Pylopagurus</w:t>
      </w:r>
      <w:proofErr w:type="spellEnd"/>
      <w:r w:rsidRPr="006E5EE0">
        <w:rPr>
          <w:rFonts w:ascii="Times New Roman" w:hAnsi="Times New Roman" w:cs="Times New Roman"/>
          <w:lang w:val="en-US"/>
        </w:rPr>
        <w:t xml:space="preserve">’ </w:t>
      </w:r>
      <w:proofErr w:type="spellStart"/>
      <w:r w:rsidRPr="006E5EE0">
        <w:rPr>
          <w:rFonts w:ascii="Times New Roman" w:hAnsi="Times New Roman" w:cs="Times New Roman"/>
          <w:i/>
          <w:iCs/>
          <w:lang w:val="en-US"/>
        </w:rPr>
        <w:t>leganyii</w:t>
      </w:r>
      <w:proofErr w:type="spellEnd"/>
      <w:r w:rsidRPr="006E5EE0">
        <w:rPr>
          <w:rFonts w:ascii="Times New Roman" w:hAnsi="Times New Roman" w:cs="Times New Roman"/>
          <w:lang w:val="en-US"/>
        </w:rPr>
        <w:t xml:space="preserve"> Muller, 1984 (Paguridae), from the Middle Miocene of the Central Paratethys</w:t>
      </w:r>
      <w:r w:rsidR="006D0632" w:rsidRPr="006E5EE0">
        <w:rPr>
          <w:rFonts w:ascii="Times New Roman" w:hAnsi="Times New Roman" w:cs="Times New Roman"/>
          <w:lang w:val="en-US"/>
        </w:rPr>
        <w:t xml:space="preserve"> (Hungary)</w:t>
      </w:r>
      <w:r w:rsidRPr="006E5EE0">
        <w:rPr>
          <w:rFonts w:ascii="Times New Roman" w:hAnsi="Times New Roman" w:cs="Times New Roman"/>
          <w:lang w:val="en-US"/>
        </w:rPr>
        <w:t xml:space="preserve">, whose fossil decapods population has great affinities with the decapod population of the ‘Faluns’. In absence of remains of </w:t>
      </w:r>
      <w:r w:rsidR="00CF36C7" w:rsidRPr="006E5EE0">
        <w:rPr>
          <w:rFonts w:ascii="Times New Roman" w:hAnsi="Times New Roman" w:cs="Times New Roman"/>
          <w:lang w:val="en-US"/>
        </w:rPr>
        <w:t xml:space="preserve">dactyli and of </w:t>
      </w:r>
      <w:r w:rsidRPr="006E5EE0">
        <w:rPr>
          <w:rFonts w:ascii="Times New Roman" w:hAnsi="Times New Roman" w:cs="Times New Roman"/>
          <w:lang w:val="en-US"/>
        </w:rPr>
        <w:t>the left chelae</w:t>
      </w:r>
      <w:r w:rsidR="00CF36C7" w:rsidRPr="006E5EE0">
        <w:rPr>
          <w:rFonts w:ascii="Times New Roman" w:hAnsi="Times New Roman" w:cs="Times New Roman"/>
          <w:lang w:val="en-US"/>
        </w:rPr>
        <w:t>,</w:t>
      </w:r>
      <w:r w:rsidRPr="006E5EE0">
        <w:rPr>
          <w:rFonts w:ascii="Times New Roman" w:hAnsi="Times New Roman" w:cs="Times New Roman"/>
          <w:lang w:val="en-US"/>
        </w:rPr>
        <w:t xml:space="preserve"> the familial and generic assignation</w:t>
      </w:r>
      <w:r w:rsidR="00CF36C7" w:rsidRPr="006E5EE0">
        <w:rPr>
          <w:rFonts w:ascii="Times New Roman" w:hAnsi="Times New Roman" w:cs="Times New Roman"/>
          <w:lang w:val="en-US"/>
        </w:rPr>
        <w:t xml:space="preserve"> of </w:t>
      </w:r>
      <w:proofErr w:type="spellStart"/>
      <w:r w:rsidR="00CF36C7" w:rsidRPr="006E5EE0">
        <w:rPr>
          <w:rFonts w:ascii="Times New Roman" w:hAnsi="Times New Roman" w:cs="Times New Roman"/>
          <w:i/>
          <w:iCs/>
          <w:lang w:val="en-US"/>
        </w:rPr>
        <w:t>Paguristes</w:t>
      </w:r>
      <w:proofErr w:type="spellEnd"/>
      <w:r w:rsidR="00CF36C7" w:rsidRPr="006E5EE0">
        <w:rPr>
          <w:rFonts w:ascii="Times New Roman" w:hAnsi="Times New Roman" w:cs="Times New Roman"/>
          <w:i/>
          <w:iCs/>
          <w:lang w:val="en-US"/>
        </w:rPr>
        <w:t xml:space="preserve"> </w:t>
      </w:r>
      <w:proofErr w:type="spellStart"/>
      <w:r w:rsidR="00CF36C7" w:rsidRPr="006E5EE0">
        <w:rPr>
          <w:rFonts w:ascii="Times New Roman" w:hAnsi="Times New Roman" w:cs="Times New Roman"/>
          <w:i/>
          <w:iCs/>
          <w:lang w:val="en-US"/>
        </w:rPr>
        <w:t>gagnaisoni</w:t>
      </w:r>
      <w:proofErr w:type="spellEnd"/>
      <w:r w:rsidRPr="006E5EE0">
        <w:rPr>
          <w:rFonts w:ascii="Times New Roman" w:hAnsi="Times New Roman" w:cs="Times New Roman"/>
          <w:lang w:val="en-US"/>
        </w:rPr>
        <w:t xml:space="preserve"> </w:t>
      </w:r>
      <w:r w:rsidR="00CF36C7" w:rsidRPr="006E5EE0">
        <w:rPr>
          <w:rFonts w:ascii="Times New Roman" w:hAnsi="Times New Roman" w:cs="Times New Roman"/>
          <w:lang w:val="en-US"/>
        </w:rPr>
        <w:t>remains uncertain.</w:t>
      </w:r>
      <w:r w:rsidR="005E4EED" w:rsidRPr="006E5EE0">
        <w:rPr>
          <w:rFonts w:ascii="Times New Roman" w:hAnsi="Times New Roman" w:cs="Times New Roman"/>
          <w:lang w:val="en-US"/>
        </w:rPr>
        <w:t xml:space="preserve"> </w:t>
      </w:r>
    </w:p>
    <w:p w14:paraId="4EB29457" w14:textId="33F1B1EF" w:rsidR="001D3D67" w:rsidRPr="006E5EE0" w:rsidRDefault="001D3D67" w:rsidP="001D3D67">
      <w:pPr>
        <w:spacing w:line="240" w:lineRule="auto"/>
        <w:rPr>
          <w:rFonts w:ascii="Times New Roman" w:hAnsi="Times New Roman" w:cs="Times New Roman"/>
          <w:lang w:val="en-US"/>
        </w:rPr>
      </w:pPr>
    </w:p>
    <w:p w14:paraId="73F0A81F" w14:textId="77777777" w:rsidR="001934EA" w:rsidRPr="006E5EE0" w:rsidRDefault="001934EA" w:rsidP="001934EA">
      <w:pPr>
        <w:spacing w:line="240" w:lineRule="auto"/>
        <w:jc w:val="center"/>
        <w:rPr>
          <w:rFonts w:ascii="Times New Roman" w:hAnsi="Times New Roman" w:cs="Times New Roman"/>
          <w:b/>
          <w:bCs/>
          <w:lang w:val="en-US"/>
        </w:rPr>
      </w:pPr>
      <w:bookmarkStart w:id="11" w:name="_Hlk40874914"/>
      <w:r w:rsidRPr="006E5EE0">
        <w:rPr>
          <w:rFonts w:ascii="Times New Roman" w:hAnsi="Times New Roman" w:cs="Times New Roman"/>
          <w:b/>
          <w:bCs/>
          <w:lang w:val="en-US"/>
        </w:rPr>
        <w:t xml:space="preserve">Family and genus indeterminate </w:t>
      </w:r>
    </w:p>
    <w:p w14:paraId="726E9ABB" w14:textId="31977A73" w:rsidR="001934EA" w:rsidRPr="006E5EE0" w:rsidRDefault="001934EA" w:rsidP="001934EA">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(Fig. </w:t>
      </w:r>
      <w:r w:rsidR="00230FA7" w:rsidRPr="006E5EE0">
        <w:rPr>
          <w:rFonts w:ascii="Times New Roman" w:hAnsi="Times New Roman" w:cs="Times New Roman"/>
          <w:lang w:val="en-US"/>
        </w:rPr>
        <w:t>3L-Q</w:t>
      </w:r>
      <w:r w:rsidRPr="006E5EE0">
        <w:rPr>
          <w:rFonts w:ascii="Times New Roman" w:hAnsi="Times New Roman" w:cs="Times New Roman"/>
          <w:lang w:val="en-US"/>
        </w:rPr>
        <w:t>)</w:t>
      </w:r>
    </w:p>
    <w:p w14:paraId="1832E050" w14:textId="77777777" w:rsidR="001934EA" w:rsidRPr="006E5EE0" w:rsidRDefault="001934EA" w:rsidP="001934EA">
      <w:pPr>
        <w:spacing w:line="240" w:lineRule="auto"/>
        <w:rPr>
          <w:rFonts w:ascii="Times New Roman" w:hAnsi="Times New Roman" w:cs="Times New Roman"/>
          <w:lang w:val="en-US"/>
        </w:rPr>
      </w:pPr>
    </w:p>
    <w:p w14:paraId="72D41196" w14:textId="68B68A28" w:rsidR="001934EA" w:rsidRPr="006E5EE0" w:rsidRDefault="001934EA" w:rsidP="001934EA">
      <w:pPr>
        <w:spacing w:line="240" w:lineRule="auto"/>
        <w:rPr>
          <w:rFonts w:ascii="Times New Roman" w:hAnsi="Times New Roman" w:cs="Times New Roman"/>
          <w:lang w:val="en-US"/>
        </w:rPr>
      </w:pPr>
      <w:r w:rsidRPr="006E5EE0">
        <w:rPr>
          <w:rFonts w:ascii="Times New Roman" w:hAnsi="Times New Roman" w:cs="Times New Roman"/>
          <w:smallCaps/>
          <w:lang w:val="en-US"/>
        </w:rPr>
        <w:t>Material examined and measurements (</w:t>
      </w:r>
      <w:r w:rsidRPr="00AD5A0A">
        <w:rPr>
          <w:rFonts w:ascii="Times New Roman" w:hAnsi="Times New Roman" w:cs="Times New Roman"/>
          <w:lang w:val="en-US"/>
        </w:rPr>
        <w:t>in mm</w:t>
      </w:r>
      <w:r w:rsidRPr="006E5EE0">
        <w:rPr>
          <w:rFonts w:ascii="Times New Roman" w:hAnsi="Times New Roman" w:cs="Times New Roman"/>
          <w:smallCaps/>
          <w:lang w:val="en-US"/>
        </w:rPr>
        <w:t>)</w:t>
      </w:r>
      <w:r w:rsidRPr="006E5EE0">
        <w:rPr>
          <w:rFonts w:ascii="Times New Roman" w:hAnsi="Times New Roman" w:cs="Times New Roman"/>
          <w:lang w:val="en-US"/>
        </w:rPr>
        <w:t>. —</w:t>
      </w:r>
      <w:r w:rsidR="00230FA7" w:rsidRPr="006E5EE0">
        <w:rPr>
          <w:lang w:val="en-US"/>
        </w:rPr>
        <w:t xml:space="preserve"> </w:t>
      </w:r>
      <w:bookmarkStart w:id="12" w:name="_Hlk40783033"/>
      <w:r w:rsidR="00095643" w:rsidRPr="006E5EE0">
        <w:rPr>
          <w:rFonts w:ascii="Times New Roman" w:hAnsi="Times New Roman" w:cs="Times New Roman"/>
          <w:lang w:val="en-US"/>
        </w:rPr>
        <w:t xml:space="preserve">One right dactylus, </w:t>
      </w:r>
      <w:r w:rsidR="00230FA7" w:rsidRPr="006E5EE0">
        <w:rPr>
          <w:rFonts w:ascii="Times New Roman" w:hAnsi="Times New Roman" w:cs="Times New Roman"/>
          <w:lang w:val="en-US"/>
        </w:rPr>
        <w:t xml:space="preserve">ULB-IV-A (49): </w:t>
      </w:r>
      <w:bookmarkEnd w:id="12"/>
      <w:r w:rsidR="00230FA7" w:rsidRPr="006E5EE0">
        <w:rPr>
          <w:rFonts w:ascii="Times New Roman" w:hAnsi="Times New Roman" w:cs="Times New Roman"/>
          <w:lang w:val="en-US"/>
        </w:rPr>
        <w:t xml:space="preserve">L = 17; H = 6; T = 5. — </w:t>
      </w:r>
      <w:r w:rsidR="00095643" w:rsidRPr="006E5EE0">
        <w:rPr>
          <w:rFonts w:ascii="Times New Roman" w:hAnsi="Times New Roman" w:cs="Times New Roman"/>
          <w:lang w:val="en-US"/>
        </w:rPr>
        <w:t>One left pollex</w:t>
      </w:r>
      <w:r w:rsidR="00230FA7" w:rsidRPr="006E5EE0">
        <w:rPr>
          <w:rFonts w:ascii="Times New Roman" w:hAnsi="Times New Roman" w:cs="Times New Roman"/>
          <w:lang w:val="en-US"/>
        </w:rPr>
        <w:t>,</w:t>
      </w:r>
      <w:r w:rsidRPr="006E5EE0">
        <w:rPr>
          <w:rFonts w:ascii="Times New Roman" w:hAnsi="Times New Roman" w:cs="Times New Roman"/>
          <w:lang w:val="en-US"/>
        </w:rPr>
        <w:t xml:space="preserve"> </w:t>
      </w:r>
      <w:bookmarkStart w:id="13" w:name="_Hlk40804959"/>
      <w:r w:rsidR="00230FA7" w:rsidRPr="006E5EE0">
        <w:rPr>
          <w:rFonts w:ascii="Times New Roman" w:hAnsi="Times New Roman" w:cs="Times New Roman"/>
          <w:lang w:val="en-US"/>
        </w:rPr>
        <w:t>ULB-IV-A (44)</w:t>
      </w:r>
      <w:bookmarkEnd w:id="13"/>
      <w:r w:rsidR="00230FA7" w:rsidRPr="006E5EE0">
        <w:rPr>
          <w:rFonts w:ascii="Times New Roman" w:hAnsi="Times New Roman" w:cs="Times New Roman"/>
          <w:lang w:val="en-US"/>
        </w:rPr>
        <w:t xml:space="preserve">: </w:t>
      </w:r>
      <w:r w:rsidRPr="006E5EE0">
        <w:rPr>
          <w:rFonts w:ascii="Times New Roman" w:hAnsi="Times New Roman" w:cs="Times New Roman"/>
          <w:lang w:val="en-US"/>
        </w:rPr>
        <w:t>L =</w:t>
      </w:r>
      <w:r w:rsidR="00230FA7" w:rsidRPr="006E5EE0">
        <w:rPr>
          <w:rFonts w:ascii="Times New Roman" w:hAnsi="Times New Roman" w:cs="Times New Roman"/>
          <w:lang w:val="en-US"/>
        </w:rPr>
        <w:t xml:space="preserve"> 25</w:t>
      </w:r>
      <w:r w:rsidRPr="006E5EE0">
        <w:rPr>
          <w:rFonts w:ascii="Times New Roman" w:hAnsi="Times New Roman" w:cs="Times New Roman"/>
          <w:lang w:val="en-US"/>
        </w:rPr>
        <w:t xml:space="preserve">; </w:t>
      </w:r>
      <w:r w:rsidR="00E869AD" w:rsidRPr="006E5EE0">
        <w:rPr>
          <w:rFonts w:ascii="Times New Roman" w:hAnsi="Times New Roman" w:cs="Times New Roman"/>
          <w:lang w:val="en-US"/>
        </w:rPr>
        <w:t>H</w:t>
      </w:r>
      <w:r w:rsidRPr="006E5EE0">
        <w:rPr>
          <w:rFonts w:ascii="Times New Roman" w:hAnsi="Times New Roman" w:cs="Times New Roman"/>
          <w:lang w:val="en-US"/>
        </w:rPr>
        <w:t xml:space="preserve"> =</w:t>
      </w:r>
      <w:r w:rsidR="00230FA7" w:rsidRPr="006E5EE0">
        <w:rPr>
          <w:rFonts w:ascii="Times New Roman" w:hAnsi="Times New Roman" w:cs="Times New Roman"/>
          <w:lang w:val="en-US"/>
        </w:rPr>
        <w:t xml:space="preserve"> 12; T = 7</w:t>
      </w:r>
      <w:r w:rsidRPr="006E5EE0">
        <w:rPr>
          <w:rFonts w:ascii="Times New Roman" w:hAnsi="Times New Roman" w:cs="Times New Roman"/>
          <w:lang w:val="en-US"/>
        </w:rPr>
        <w:t xml:space="preserve">. </w:t>
      </w:r>
    </w:p>
    <w:p w14:paraId="4CB38DFE" w14:textId="77777777" w:rsidR="001934EA" w:rsidRPr="006E5EE0" w:rsidRDefault="001934EA" w:rsidP="001934EA">
      <w:pPr>
        <w:spacing w:line="240" w:lineRule="auto"/>
        <w:rPr>
          <w:rFonts w:ascii="Times New Roman" w:hAnsi="Times New Roman" w:cs="Times New Roman"/>
          <w:lang w:val="en-US"/>
        </w:rPr>
      </w:pPr>
    </w:p>
    <w:p w14:paraId="1F5B35B2" w14:textId="77777777" w:rsidR="001934EA" w:rsidRPr="006E5EE0" w:rsidRDefault="001934EA" w:rsidP="001934EA">
      <w:pPr>
        <w:spacing w:line="240" w:lineRule="auto"/>
        <w:rPr>
          <w:rFonts w:ascii="Times New Roman" w:hAnsi="Times New Roman" w:cs="Times New Roman"/>
          <w:lang w:val="en-US"/>
        </w:rPr>
      </w:pPr>
      <w:r w:rsidRPr="006E5EE0">
        <w:rPr>
          <w:rFonts w:ascii="Times New Roman" w:hAnsi="Times New Roman" w:cs="Times New Roman"/>
          <w:smallCaps/>
          <w:lang w:val="en-US"/>
        </w:rPr>
        <w:t>Locality and horizon</w:t>
      </w:r>
      <w:r w:rsidRPr="006E5EE0">
        <w:rPr>
          <w:rFonts w:ascii="Times New Roman" w:hAnsi="Times New Roman" w:cs="Times New Roman"/>
          <w:lang w:val="en-US"/>
        </w:rPr>
        <w:t xml:space="preserve">. </w:t>
      </w:r>
      <w:bookmarkStart w:id="14" w:name="_Hlk40783055"/>
      <w:r w:rsidRPr="006E5EE0">
        <w:rPr>
          <w:rFonts w:ascii="Times New Roman" w:hAnsi="Times New Roman" w:cs="Times New Roman"/>
          <w:lang w:val="en-US"/>
        </w:rPr>
        <w:t>—</w:t>
      </w:r>
      <w:bookmarkEnd w:id="14"/>
      <w:r w:rsidRPr="006E5EE0">
        <w:rPr>
          <w:rFonts w:ascii="Times New Roman" w:hAnsi="Times New Roman" w:cs="Times New Roman"/>
          <w:lang w:val="en-US"/>
        </w:rPr>
        <w:t xml:space="preserve"> ‘</w:t>
      </w:r>
      <w:proofErr w:type="spellStart"/>
      <w:r w:rsidRPr="006E5EE0">
        <w:rPr>
          <w:rFonts w:ascii="Times New Roman" w:hAnsi="Times New Roman" w:cs="Times New Roman"/>
          <w:lang w:val="en-US"/>
        </w:rPr>
        <w:t>Blandinerie</w:t>
      </w:r>
      <w:proofErr w:type="spellEnd"/>
      <w:r w:rsidRPr="006E5EE0">
        <w:rPr>
          <w:rFonts w:ascii="Times New Roman" w:hAnsi="Times New Roman" w:cs="Times New Roman"/>
          <w:lang w:val="en-US"/>
        </w:rPr>
        <w:t xml:space="preserve">’ quarry, </w:t>
      </w:r>
      <w:proofErr w:type="spellStart"/>
      <w:r w:rsidRPr="006E5EE0">
        <w:rPr>
          <w:rFonts w:ascii="Times New Roman" w:hAnsi="Times New Roman" w:cs="Times New Roman"/>
          <w:lang w:val="en-US"/>
        </w:rPr>
        <w:t>Breil</w:t>
      </w:r>
      <w:proofErr w:type="spellEnd"/>
      <w:r w:rsidRPr="006E5EE0">
        <w:rPr>
          <w:rFonts w:ascii="Times New Roman" w:hAnsi="Times New Roman" w:cs="Times New Roman"/>
          <w:lang w:val="en-US"/>
        </w:rPr>
        <w:t xml:space="preserve"> (Maine-et-Loire). ‘</w:t>
      </w:r>
      <w:proofErr w:type="spellStart"/>
      <w:r w:rsidRPr="006E5EE0">
        <w:rPr>
          <w:rFonts w:ascii="Times New Roman" w:hAnsi="Times New Roman" w:cs="Times New Roman"/>
          <w:lang w:val="en-US"/>
        </w:rPr>
        <w:t>Savignean</w:t>
      </w:r>
      <w:proofErr w:type="spellEnd"/>
      <w:r w:rsidRPr="006E5EE0">
        <w:rPr>
          <w:rFonts w:ascii="Times New Roman" w:hAnsi="Times New Roman" w:cs="Times New Roman"/>
          <w:lang w:val="en-US"/>
        </w:rPr>
        <w:t xml:space="preserve"> facies’, Langhian (Middle Miocene).</w:t>
      </w:r>
    </w:p>
    <w:p w14:paraId="0927C123" w14:textId="77777777" w:rsidR="001934EA" w:rsidRPr="006E5EE0" w:rsidRDefault="001934EA" w:rsidP="001934EA">
      <w:pPr>
        <w:spacing w:line="240" w:lineRule="auto"/>
        <w:rPr>
          <w:rFonts w:ascii="Times New Roman" w:hAnsi="Times New Roman" w:cs="Times New Roman"/>
          <w:lang w:val="en-US"/>
        </w:rPr>
      </w:pPr>
    </w:p>
    <w:p w14:paraId="55291C87" w14:textId="77777777" w:rsidR="001934EA" w:rsidRPr="006E5EE0" w:rsidRDefault="001934EA" w:rsidP="001934EA">
      <w:pPr>
        <w:spacing w:line="240" w:lineRule="auto"/>
        <w:rPr>
          <w:rFonts w:ascii="Times New Roman" w:hAnsi="Times New Roman" w:cs="Times New Roman"/>
          <w:smallCaps/>
          <w:lang w:val="en-US"/>
        </w:rPr>
      </w:pPr>
      <w:r w:rsidRPr="006E5EE0">
        <w:rPr>
          <w:rFonts w:ascii="Times New Roman" w:hAnsi="Times New Roman" w:cs="Times New Roman"/>
          <w:smallCaps/>
          <w:lang w:val="en-US"/>
        </w:rPr>
        <w:t>Description</w:t>
      </w:r>
    </w:p>
    <w:p w14:paraId="25384574" w14:textId="61F40C67" w:rsidR="001934EA" w:rsidRPr="006E5EE0" w:rsidRDefault="001934EA" w:rsidP="001934EA">
      <w:pPr>
        <w:spacing w:line="240" w:lineRule="auto"/>
        <w:rPr>
          <w:rFonts w:ascii="Times New Roman" w:hAnsi="Times New Roman" w:cs="Times New Roman"/>
          <w:lang w:val="en-US"/>
        </w:rPr>
      </w:pPr>
      <w:r w:rsidRPr="006E5EE0">
        <w:rPr>
          <w:rFonts w:ascii="Times New Roman" w:hAnsi="Times New Roman" w:cs="Times New Roman"/>
          <w:lang w:val="en-US"/>
        </w:rPr>
        <w:t xml:space="preserve">Pollex elongate, stout, rounded in section except in the occlusal margin, which is flattened. Cuticle densely covered by rounded granules, larger in outer side. Small portion of palm appears largely concave laterally. Portion of upper margin, </w:t>
      </w:r>
      <w:r w:rsidR="006E74FA" w:rsidRPr="006E5EE0">
        <w:rPr>
          <w:rFonts w:ascii="Times New Roman" w:hAnsi="Times New Roman" w:cs="Times New Roman"/>
          <w:lang w:val="en-US"/>
        </w:rPr>
        <w:t>broad</w:t>
      </w:r>
      <w:r w:rsidRPr="006E5EE0">
        <w:rPr>
          <w:rFonts w:ascii="Times New Roman" w:hAnsi="Times New Roman" w:cs="Times New Roman"/>
          <w:lang w:val="en-US"/>
        </w:rPr>
        <w:t>, flattened. Dactylus curved, proximally ornated with pointed granules, decreasing distally.</w:t>
      </w:r>
    </w:p>
    <w:p w14:paraId="7ACD47E2" w14:textId="77777777" w:rsidR="001934EA" w:rsidRPr="006E5EE0" w:rsidRDefault="001934EA" w:rsidP="001934EA">
      <w:pPr>
        <w:spacing w:line="240" w:lineRule="auto"/>
        <w:rPr>
          <w:rFonts w:ascii="Times New Roman" w:hAnsi="Times New Roman" w:cs="Times New Roman"/>
          <w:lang w:val="en-US"/>
        </w:rPr>
      </w:pPr>
    </w:p>
    <w:p w14:paraId="304B93A7" w14:textId="77777777" w:rsidR="001934EA" w:rsidRPr="006E5EE0" w:rsidRDefault="001934EA" w:rsidP="001934EA">
      <w:pPr>
        <w:spacing w:line="240" w:lineRule="auto"/>
        <w:rPr>
          <w:rFonts w:ascii="Times New Roman" w:hAnsi="Times New Roman" w:cs="Times New Roman"/>
          <w:smallCaps/>
          <w:lang w:val="en-US"/>
        </w:rPr>
      </w:pPr>
      <w:r w:rsidRPr="006E5EE0">
        <w:rPr>
          <w:rFonts w:ascii="Times New Roman" w:hAnsi="Times New Roman" w:cs="Times New Roman"/>
          <w:smallCaps/>
          <w:lang w:val="en-US"/>
        </w:rPr>
        <w:t>Remarks</w:t>
      </w:r>
    </w:p>
    <w:p w14:paraId="3724AF71" w14:textId="53F6C178" w:rsidR="008762FF" w:rsidRPr="006E5EE0" w:rsidRDefault="001934EA" w:rsidP="009511E1">
      <w:pPr>
        <w:spacing w:line="240" w:lineRule="auto"/>
        <w:rPr>
          <w:rFonts w:ascii="Times New Roman" w:hAnsi="Times New Roman" w:cs="Times New Roman"/>
          <w:lang w:val="en-US"/>
        </w:rPr>
      </w:pPr>
      <w:r w:rsidRPr="006E5EE0">
        <w:rPr>
          <w:rFonts w:ascii="Times New Roman" w:hAnsi="Times New Roman" w:cs="Times New Roman"/>
          <w:lang w:val="en-US"/>
        </w:rPr>
        <w:t xml:space="preserve">Since the description of </w:t>
      </w:r>
      <w:proofErr w:type="spellStart"/>
      <w:r w:rsidRPr="006E5EE0">
        <w:rPr>
          <w:rFonts w:ascii="Times New Roman" w:hAnsi="Times New Roman" w:cs="Times New Roman"/>
          <w:i/>
          <w:iCs/>
          <w:lang w:val="en-US"/>
        </w:rPr>
        <w:t>Paguristes</w:t>
      </w:r>
      <w:proofErr w:type="spellEnd"/>
      <w:r w:rsidRPr="006E5EE0">
        <w:rPr>
          <w:rFonts w:ascii="Times New Roman" w:hAnsi="Times New Roman" w:cs="Times New Roman"/>
          <w:i/>
          <w:iCs/>
          <w:lang w:val="en-US"/>
        </w:rPr>
        <w:t xml:space="preserve"> </w:t>
      </w:r>
      <w:proofErr w:type="spellStart"/>
      <w:r w:rsidRPr="006E5EE0">
        <w:rPr>
          <w:rFonts w:ascii="Times New Roman" w:hAnsi="Times New Roman" w:cs="Times New Roman"/>
          <w:i/>
          <w:iCs/>
          <w:lang w:val="en-US"/>
        </w:rPr>
        <w:t>gagnaisoni</w:t>
      </w:r>
      <w:proofErr w:type="spellEnd"/>
      <w:r w:rsidRPr="006E5EE0">
        <w:rPr>
          <w:rFonts w:ascii="Times New Roman" w:hAnsi="Times New Roman" w:cs="Times New Roman"/>
          <w:lang w:val="en-US"/>
        </w:rPr>
        <w:t xml:space="preserve">, no other paguroid has been reported from the Miocene sediments of the ‘Faluns’. Therefore, the pollex and dactylus described herein cannot be attributed to any previously described species from the same outcrops. As well, no other paguroid species reported in the Miocene of the </w:t>
      </w:r>
      <w:r w:rsidR="006E74FA" w:rsidRPr="006E5EE0">
        <w:rPr>
          <w:rFonts w:ascii="Times New Roman" w:hAnsi="Times New Roman" w:cs="Times New Roman"/>
          <w:lang w:val="en-US"/>
        </w:rPr>
        <w:t xml:space="preserve">Mediterranean or the </w:t>
      </w:r>
      <w:r w:rsidRPr="006E5EE0">
        <w:rPr>
          <w:rFonts w:ascii="Times New Roman" w:hAnsi="Times New Roman" w:cs="Times New Roman"/>
          <w:lang w:val="en-US"/>
        </w:rPr>
        <w:t>Central Paratethys, with which the Faluns share</w:t>
      </w:r>
      <w:r w:rsidR="006C5F67">
        <w:rPr>
          <w:rFonts w:ascii="Times New Roman" w:hAnsi="Times New Roman" w:cs="Times New Roman"/>
          <w:lang w:val="en-US"/>
        </w:rPr>
        <w:t>s</w:t>
      </w:r>
      <w:r w:rsidRPr="006E5EE0">
        <w:rPr>
          <w:rFonts w:ascii="Times New Roman" w:hAnsi="Times New Roman" w:cs="Times New Roman"/>
          <w:lang w:val="en-US"/>
        </w:rPr>
        <w:t xml:space="preserve"> great fauna affinity</w:t>
      </w:r>
      <w:r w:rsidR="006C5F67">
        <w:rPr>
          <w:rFonts w:ascii="Times New Roman" w:hAnsi="Times New Roman" w:cs="Times New Roman"/>
          <w:lang w:val="en-US"/>
        </w:rPr>
        <w:t>,</w:t>
      </w:r>
      <w:r w:rsidRPr="006E5EE0">
        <w:rPr>
          <w:rFonts w:ascii="Times New Roman" w:hAnsi="Times New Roman" w:cs="Times New Roman"/>
          <w:lang w:val="en-US"/>
        </w:rPr>
        <w:t xml:space="preserve"> show</w:t>
      </w:r>
      <w:r w:rsidR="006C5F67">
        <w:rPr>
          <w:rFonts w:ascii="Times New Roman" w:hAnsi="Times New Roman" w:cs="Times New Roman"/>
          <w:lang w:val="en-US"/>
        </w:rPr>
        <w:t>s</w:t>
      </w:r>
      <w:r w:rsidRPr="006E5EE0">
        <w:rPr>
          <w:rFonts w:ascii="Times New Roman" w:hAnsi="Times New Roman" w:cs="Times New Roman"/>
          <w:lang w:val="en-US"/>
        </w:rPr>
        <w:t xml:space="preserve"> </w:t>
      </w:r>
      <w:r w:rsidR="007B6C8F" w:rsidRPr="006E5EE0">
        <w:rPr>
          <w:rFonts w:ascii="Times New Roman" w:hAnsi="Times New Roman" w:cs="Times New Roman"/>
          <w:lang w:val="en-US"/>
        </w:rPr>
        <w:t xml:space="preserve">morphological </w:t>
      </w:r>
      <w:r w:rsidRPr="006E5EE0">
        <w:rPr>
          <w:rFonts w:ascii="Times New Roman" w:hAnsi="Times New Roman" w:cs="Times New Roman"/>
          <w:lang w:val="en-US"/>
        </w:rPr>
        <w:t xml:space="preserve">similarities with that dactyli. Comparison with recent </w:t>
      </w:r>
      <w:r w:rsidR="000678FC" w:rsidRPr="006E5EE0">
        <w:rPr>
          <w:rFonts w:ascii="Times New Roman" w:hAnsi="Times New Roman" w:cs="Times New Roman"/>
          <w:lang w:val="en-US"/>
        </w:rPr>
        <w:t>paguroid</w:t>
      </w:r>
      <w:r w:rsidRPr="006E5EE0">
        <w:rPr>
          <w:rFonts w:ascii="Times New Roman" w:hAnsi="Times New Roman" w:cs="Times New Roman"/>
          <w:lang w:val="en-US"/>
        </w:rPr>
        <w:t xml:space="preserve"> taxa</w:t>
      </w:r>
      <w:r w:rsidRPr="006E5EE0">
        <w:rPr>
          <w:lang w:val="en-US"/>
        </w:rPr>
        <w:t xml:space="preserve"> </w:t>
      </w:r>
      <w:r w:rsidRPr="006E5EE0">
        <w:rPr>
          <w:rFonts w:ascii="Times New Roman" w:hAnsi="Times New Roman" w:cs="Times New Roman"/>
          <w:lang w:val="en-US"/>
        </w:rPr>
        <w:t>d</w:t>
      </w:r>
      <w:r w:rsidR="006C5F67">
        <w:rPr>
          <w:rFonts w:ascii="Times New Roman" w:hAnsi="Times New Roman" w:cs="Times New Roman"/>
          <w:lang w:val="en-US"/>
        </w:rPr>
        <w:t>oes not</w:t>
      </w:r>
      <w:r w:rsidRPr="006E5EE0">
        <w:rPr>
          <w:rFonts w:ascii="Times New Roman" w:hAnsi="Times New Roman" w:cs="Times New Roman"/>
          <w:lang w:val="en-US"/>
        </w:rPr>
        <w:t xml:space="preserve"> clarify their identity</w:t>
      </w:r>
      <w:r w:rsidR="006C5F67">
        <w:rPr>
          <w:rFonts w:ascii="Times New Roman" w:hAnsi="Times New Roman" w:cs="Times New Roman"/>
          <w:lang w:val="en-US"/>
        </w:rPr>
        <w:t xml:space="preserve"> </w:t>
      </w:r>
      <w:r w:rsidR="006C5F67" w:rsidRPr="006E5EE0">
        <w:rPr>
          <w:rFonts w:ascii="Times New Roman" w:hAnsi="Times New Roman" w:cs="Times New Roman"/>
          <w:lang w:val="en-US"/>
        </w:rPr>
        <w:t>either</w:t>
      </w:r>
      <w:r w:rsidRPr="006E5EE0">
        <w:rPr>
          <w:rFonts w:ascii="Times New Roman" w:hAnsi="Times New Roman" w:cs="Times New Roman"/>
          <w:lang w:val="en-US"/>
        </w:rPr>
        <w:t xml:space="preserve">. The lack of a complete palm prevents us from making a generic and even familiar </w:t>
      </w:r>
      <w:r w:rsidR="0052661C" w:rsidRPr="006E5EE0">
        <w:rPr>
          <w:rFonts w:ascii="Times New Roman" w:hAnsi="Times New Roman" w:cs="Times New Roman"/>
          <w:lang w:val="en-US"/>
        </w:rPr>
        <w:t>assignation</w:t>
      </w:r>
      <w:r w:rsidRPr="006E5EE0">
        <w:rPr>
          <w:rFonts w:ascii="Times New Roman" w:hAnsi="Times New Roman" w:cs="Times New Roman"/>
          <w:lang w:val="en-US"/>
        </w:rPr>
        <w:t xml:space="preserve"> of these remains.</w:t>
      </w:r>
      <w:bookmarkEnd w:id="11"/>
    </w:p>
    <w:p w14:paraId="7D065E26" w14:textId="1F3331EF" w:rsidR="009D457C" w:rsidRPr="006E5EE0" w:rsidRDefault="008F6C7F" w:rsidP="0060376D">
      <w:pPr>
        <w:spacing w:line="240" w:lineRule="auto"/>
        <w:rPr>
          <w:rFonts w:ascii="Times New Roman" w:hAnsi="Times New Roman" w:cs="Times New Roman"/>
          <w:lang w:val="en-US"/>
        </w:rPr>
      </w:pPr>
      <w:r w:rsidRPr="006E5EE0">
        <w:rPr>
          <w:rFonts w:ascii="Times New Roman" w:hAnsi="Times New Roman" w:cs="Times New Roman"/>
          <w:lang w:val="en-US"/>
        </w:rPr>
        <w:lastRenderedPageBreak/>
        <w:t xml:space="preserve"> </w:t>
      </w:r>
    </w:p>
    <w:p w14:paraId="33457D88" w14:textId="77777777" w:rsidR="009D457C" w:rsidRPr="006E5EE0" w:rsidRDefault="009D457C" w:rsidP="00475AFD">
      <w:pPr>
        <w:spacing w:line="240" w:lineRule="auto"/>
        <w:jc w:val="center"/>
        <w:rPr>
          <w:rFonts w:ascii="Times New Roman" w:hAnsi="Times New Roman" w:cs="Times New Roman"/>
          <w:lang w:val="en-US"/>
        </w:rPr>
      </w:pPr>
    </w:p>
    <w:p w14:paraId="2B42F420" w14:textId="77777777" w:rsidR="00475AFD" w:rsidRPr="006E5EE0" w:rsidRDefault="00475AFD" w:rsidP="00475AFD">
      <w:pPr>
        <w:spacing w:line="240" w:lineRule="auto"/>
        <w:jc w:val="center"/>
        <w:rPr>
          <w:rFonts w:ascii="Times New Roman" w:hAnsi="Times New Roman" w:cs="Times New Roman"/>
          <w:lang w:val="fr-FR"/>
        </w:rPr>
      </w:pPr>
      <w:proofErr w:type="spellStart"/>
      <w:r w:rsidRPr="006E5EE0">
        <w:rPr>
          <w:rFonts w:ascii="Times New Roman" w:hAnsi="Times New Roman" w:cs="Times New Roman"/>
          <w:lang w:val="fr-FR"/>
        </w:rPr>
        <w:t>Infraorder</w:t>
      </w:r>
      <w:proofErr w:type="spellEnd"/>
      <w:r w:rsidRPr="006E5EE0">
        <w:rPr>
          <w:rFonts w:ascii="Times New Roman" w:hAnsi="Times New Roman" w:cs="Times New Roman"/>
          <w:lang w:val="fr-FR"/>
        </w:rPr>
        <w:t xml:space="preserve"> BRACHYURA Latreille, 1802</w:t>
      </w:r>
    </w:p>
    <w:p w14:paraId="429C4365" w14:textId="77777777" w:rsidR="00475AFD" w:rsidRPr="006E5EE0" w:rsidRDefault="00475AFD" w:rsidP="00475AFD">
      <w:pPr>
        <w:spacing w:line="240" w:lineRule="auto"/>
        <w:jc w:val="center"/>
        <w:rPr>
          <w:rFonts w:ascii="Times New Roman" w:hAnsi="Times New Roman" w:cs="Times New Roman"/>
          <w:lang w:val="fr-FR"/>
        </w:rPr>
      </w:pPr>
      <w:r w:rsidRPr="006E5EE0">
        <w:rPr>
          <w:rFonts w:ascii="Times New Roman" w:hAnsi="Times New Roman" w:cs="Times New Roman"/>
          <w:lang w:val="fr-FR"/>
        </w:rPr>
        <w:t>Section EUBRACHYURA de Saint Laurent, 1980</w:t>
      </w:r>
    </w:p>
    <w:p w14:paraId="6C607FF7" w14:textId="2EA9A0CB" w:rsidR="00475AFD" w:rsidRPr="006E5EE0" w:rsidRDefault="00475AFD" w:rsidP="00D612C9">
      <w:pPr>
        <w:spacing w:line="240" w:lineRule="auto"/>
        <w:jc w:val="center"/>
        <w:rPr>
          <w:rFonts w:ascii="Times New Roman" w:hAnsi="Times New Roman" w:cs="Times New Roman"/>
          <w:color w:val="FF0000"/>
          <w:lang w:val="fr-FR"/>
        </w:rPr>
      </w:pPr>
      <w:proofErr w:type="spellStart"/>
      <w:r w:rsidRPr="006E5EE0">
        <w:rPr>
          <w:rFonts w:ascii="Times New Roman" w:hAnsi="Times New Roman" w:cs="Times New Roman"/>
          <w:lang w:val="fr-FR"/>
        </w:rPr>
        <w:t>Subsection</w:t>
      </w:r>
      <w:proofErr w:type="spellEnd"/>
      <w:r w:rsidRPr="006E5EE0">
        <w:rPr>
          <w:rFonts w:ascii="Times New Roman" w:hAnsi="Times New Roman" w:cs="Times New Roman"/>
          <w:lang w:val="fr-FR"/>
        </w:rPr>
        <w:t xml:space="preserve"> HETEROTREMATA Guinot, 1977</w:t>
      </w:r>
    </w:p>
    <w:p w14:paraId="486AEDAF" w14:textId="0251B506" w:rsidR="00E26FC8" w:rsidRPr="006E5EE0" w:rsidRDefault="00E26FC8" w:rsidP="00D612C9">
      <w:pPr>
        <w:spacing w:line="240" w:lineRule="auto"/>
        <w:jc w:val="center"/>
        <w:rPr>
          <w:rFonts w:ascii="Times New Roman" w:hAnsi="Times New Roman" w:cs="Times New Roman"/>
          <w:lang w:val="fr-FR"/>
        </w:rPr>
      </w:pPr>
      <w:proofErr w:type="spellStart"/>
      <w:r w:rsidRPr="006E5EE0">
        <w:rPr>
          <w:rFonts w:ascii="Times New Roman" w:hAnsi="Times New Roman" w:cs="Times New Roman"/>
          <w:lang w:val="fr-FR"/>
        </w:rPr>
        <w:t>Superfamily</w:t>
      </w:r>
      <w:proofErr w:type="spellEnd"/>
      <w:r w:rsidRPr="006E5EE0">
        <w:rPr>
          <w:rFonts w:ascii="Times New Roman" w:hAnsi="Times New Roman" w:cs="Times New Roman"/>
          <w:lang w:val="fr-FR"/>
        </w:rPr>
        <w:t xml:space="preserve"> </w:t>
      </w:r>
      <w:r w:rsidRPr="006E5EE0">
        <w:rPr>
          <w:rFonts w:ascii="Times New Roman" w:hAnsi="Times New Roman" w:cs="Times New Roman"/>
          <w:smallCaps/>
          <w:lang w:val="fr-FR"/>
        </w:rPr>
        <w:t>Cancroidea</w:t>
      </w:r>
      <w:r w:rsidRPr="006E5EE0">
        <w:rPr>
          <w:rFonts w:ascii="Times New Roman" w:hAnsi="Times New Roman" w:cs="Times New Roman"/>
          <w:lang w:val="fr-FR"/>
        </w:rPr>
        <w:t xml:space="preserve"> Latreille, 1802</w:t>
      </w:r>
    </w:p>
    <w:p w14:paraId="43653F04" w14:textId="17D4F105" w:rsidR="00475AFD" w:rsidRPr="006E5EE0" w:rsidRDefault="00E26FC8" w:rsidP="00D612C9">
      <w:pPr>
        <w:spacing w:line="240" w:lineRule="auto"/>
        <w:jc w:val="center"/>
        <w:rPr>
          <w:rFonts w:ascii="Times New Roman" w:hAnsi="Times New Roman" w:cs="Times New Roman"/>
          <w:lang w:val="fr-FR"/>
        </w:rPr>
      </w:pPr>
      <w:r w:rsidRPr="006E5EE0">
        <w:rPr>
          <w:rFonts w:ascii="Times New Roman" w:hAnsi="Times New Roman" w:cs="Times New Roman"/>
          <w:lang w:val="fr-FR"/>
        </w:rPr>
        <w:t xml:space="preserve">Family </w:t>
      </w:r>
      <w:r w:rsidRPr="006E5EE0">
        <w:rPr>
          <w:rFonts w:ascii="Times New Roman" w:hAnsi="Times New Roman" w:cs="Times New Roman"/>
          <w:smallCaps/>
          <w:lang w:val="fr-FR"/>
        </w:rPr>
        <w:t>Cancridae</w:t>
      </w:r>
      <w:r w:rsidRPr="006E5EE0">
        <w:rPr>
          <w:rFonts w:ascii="Times New Roman" w:hAnsi="Times New Roman" w:cs="Times New Roman"/>
          <w:lang w:val="fr-FR"/>
        </w:rPr>
        <w:t xml:space="preserve"> Latreille, 1802</w:t>
      </w:r>
    </w:p>
    <w:p w14:paraId="2EBB7615" w14:textId="7646A900" w:rsidR="00475AFD" w:rsidRDefault="00475AFD" w:rsidP="00D612C9">
      <w:pPr>
        <w:spacing w:line="240" w:lineRule="auto"/>
        <w:jc w:val="center"/>
        <w:rPr>
          <w:rFonts w:ascii="Times New Roman" w:hAnsi="Times New Roman" w:cs="Times New Roman"/>
          <w:lang w:val="fr-FR"/>
        </w:rPr>
      </w:pPr>
      <w:proofErr w:type="spellStart"/>
      <w:r w:rsidRPr="006E5EE0">
        <w:rPr>
          <w:rFonts w:ascii="Times New Roman" w:hAnsi="Times New Roman" w:cs="Times New Roman"/>
          <w:lang w:val="fr-FR"/>
        </w:rPr>
        <w:t>Genus</w:t>
      </w:r>
      <w:proofErr w:type="spellEnd"/>
      <w:r w:rsidRPr="006E5EE0">
        <w:rPr>
          <w:rFonts w:ascii="Times New Roman" w:hAnsi="Times New Roman" w:cs="Times New Roman"/>
          <w:lang w:val="fr-FR"/>
        </w:rPr>
        <w:t xml:space="preserve"> </w:t>
      </w:r>
      <w:r w:rsidRPr="006E5EE0">
        <w:rPr>
          <w:rFonts w:ascii="Times New Roman" w:hAnsi="Times New Roman" w:cs="Times New Roman"/>
          <w:i/>
          <w:iCs/>
          <w:lang w:val="fr-FR"/>
        </w:rPr>
        <w:t>Lobocarcinus</w:t>
      </w:r>
      <w:r w:rsidRPr="006E5EE0">
        <w:rPr>
          <w:rFonts w:ascii="Times New Roman" w:hAnsi="Times New Roman" w:cs="Times New Roman"/>
          <w:lang w:val="fr-FR"/>
        </w:rPr>
        <w:t xml:space="preserve"> </w:t>
      </w:r>
      <w:r w:rsidR="00275DC3" w:rsidRPr="006E5EE0">
        <w:rPr>
          <w:rFonts w:ascii="Times New Roman" w:hAnsi="Times New Roman" w:cs="Times New Roman"/>
          <w:lang w:val="fr-FR"/>
        </w:rPr>
        <w:t>Reuss, 1867</w:t>
      </w:r>
    </w:p>
    <w:p w14:paraId="0FCE619C" w14:textId="77777777" w:rsidR="00D34912" w:rsidRPr="006E5EE0" w:rsidRDefault="00D34912" w:rsidP="00D612C9">
      <w:pPr>
        <w:spacing w:line="240" w:lineRule="auto"/>
        <w:jc w:val="center"/>
        <w:rPr>
          <w:rFonts w:ascii="Times New Roman" w:hAnsi="Times New Roman" w:cs="Times New Roman"/>
          <w:lang w:val="fr-FR"/>
        </w:rPr>
      </w:pPr>
    </w:p>
    <w:p w14:paraId="6D5BC133" w14:textId="281EA499" w:rsidR="00475AFD" w:rsidRPr="006E5EE0" w:rsidRDefault="00475AFD" w:rsidP="00754488">
      <w:pPr>
        <w:spacing w:line="240" w:lineRule="auto"/>
        <w:rPr>
          <w:rFonts w:ascii="Times New Roman" w:hAnsi="Times New Roman" w:cs="Times New Roman"/>
          <w:lang w:val="fr-FR"/>
        </w:rPr>
      </w:pPr>
      <w:r w:rsidRPr="006E5EE0">
        <w:rPr>
          <w:rFonts w:ascii="Times New Roman" w:hAnsi="Times New Roman" w:cs="Times New Roman"/>
          <w:smallCaps/>
          <w:lang w:val="fr-FR"/>
        </w:rPr>
        <w:t xml:space="preserve">Type </w:t>
      </w:r>
      <w:proofErr w:type="spellStart"/>
      <w:r w:rsidRPr="006E5EE0">
        <w:rPr>
          <w:rFonts w:ascii="Times New Roman" w:hAnsi="Times New Roman" w:cs="Times New Roman"/>
          <w:smallCaps/>
          <w:lang w:val="fr-FR"/>
        </w:rPr>
        <w:t>species</w:t>
      </w:r>
      <w:proofErr w:type="spellEnd"/>
      <w:r w:rsidRPr="006E5EE0">
        <w:rPr>
          <w:rFonts w:ascii="Times New Roman" w:hAnsi="Times New Roman" w:cs="Times New Roman"/>
          <w:lang w:val="fr-FR"/>
        </w:rPr>
        <w:t>. —</w:t>
      </w:r>
      <w:r w:rsidR="00754488" w:rsidRPr="006E5EE0">
        <w:rPr>
          <w:rFonts w:ascii="Times New Roman" w:hAnsi="Times New Roman" w:cs="Times New Roman"/>
          <w:lang w:val="fr-FR"/>
        </w:rPr>
        <w:t xml:space="preserve">  </w:t>
      </w:r>
      <w:r w:rsidR="00754488" w:rsidRPr="006E5EE0">
        <w:rPr>
          <w:rFonts w:ascii="Times New Roman" w:hAnsi="Times New Roman" w:cs="Times New Roman"/>
          <w:i/>
          <w:iCs/>
          <w:lang w:val="fr-FR"/>
        </w:rPr>
        <w:t xml:space="preserve">Cancer </w:t>
      </w:r>
      <w:proofErr w:type="spellStart"/>
      <w:r w:rsidR="00754488" w:rsidRPr="006E5EE0">
        <w:rPr>
          <w:rFonts w:ascii="Times New Roman" w:hAnsi="Times New Roman" w:cs="Times New Roman"/>
          <w:i/>
          <w:iCs/>
          <w:lang w:val="fr-FR"/>
        </w:rPr>
        <w:t>paulino-würtembergensis</w:t>
      </w:r>
      <w:proofErr w:type="spellEnd"/>
      <w:r w:rsidR="00754488" w:rsidRPr="006E5EE0">
        <w:rPr>
          <w:rFonts w:ascii="Times New Roman" w:hAnsi="Times New Roman" w:cs="Times New Roman"/>
          <w:lang w:val="fr-FR"/>
        </w:rPr>
        <w:t xml:space="preserve"> von Meyer, 1847, by original </w:t>
      </w:r>
      <w:proofErr w:type="spellStart"/>
      <w:r w:rsidR="00754488" w:rsidRPr="006E5EE0">
        <w:rPr>
          <w:rFonts w:ascii="Times New Roman" w:hAnsi="Times New Roman" w:cs="Times New Roman"/>
          <w:lang w:val="fr-FR"/>
        </w:rPr>
        <w:t>designation</w:t>
      </w:r>
      <w:proofErr w:type="spellEnd"/>
      <w:r w:rsidR="00754488" w:rsidRPr="006E5EE0">
        <w:rPr>
          <w:rFonts w:ascii="Times New Roman" w:hAnsi="Times New Roman" w:cs="Times New Roman"/>
          <w:lang w:val="fr-FR"/>
        </w:rPr>
        <w:t>.</w:t>
      </w:r>
    </w:p>
    <w:p w14:paraId="7F1FFE96" w14:textId="0976BBC1" w:rsidR="00475AFD" w:rsidRPr="006E5EE0" w:rsidRDefault="00475AFD" w:rsidP="00475AFD">
      <w:pPr>
        <w:spacing w:line="240" w:lineRule="auto"/>
        <w:rPr>
          <w:rFonts w:ascii="Times New Roman" w:hAnsi="Times New Roman" w:cs="Times New Roman"/>
          <w:lang w:val="fr-FR"/>
        </w:rPr>
      </w:pPr>
    </w:p>
    <w:p w14:paraId="2B0D86F3" w14:textId="0EC78B72" w:rsidR="00475AFD" w:rsidRPr="006E5EE0" w:rsidRDefault="00475AFD" w:rsidP="00475AFD">
      <w:pPr>
        <w:spacing w:line="240" w:lineRule="auto"/>
        <w:jc w:val="center"/>
        <w:rPr>
          <w:rFonts w:ascii="Times New Roman" w:hAnsi="Times New Roman" w:cs="Times New Roman"/>
          <w:lang w:val="fr-FR"/>
        </w:rPr>
      </w:pPr>
      <w:r w:rsidRPr="006E5EE0">
        <w:rPr>
          <w:rFonts w:ascii="Times New Roman" w:hAnsi="Times New Roman" w:cs="Times New Roman"/>
          <w:b/>
          <w:bCs/>
          <w:i/>
          <w:iCs/>
          <w:lang w:val="fr-FR"/>
        </w:rPr>
        <w:t>Lobocarcinus sismondai</w:t>
      </w:r>
      <w:r w:rsidRPr="006E5EE0">
        <w:rPr>
          <w:rFonts w:ascii="Times New Roman" w:hAnsi="Times New Roman" w:cs="Times New Roman"/>
          <w:lang w:val="fr-FR"/>
        </w:rPr>
        <w:t xml:space="preserve"> </w:t>
      </w:r>
      <w:bookmarkStart w:id="15" w:name="_Hlk40967084"/>
      <w:r w:rsidRPr="006E5EE0">
        <w:rPr>
          <w:rFonts w:ascii="Times New Roman" w:hAnsi="Times New Roman" w:cs="Times New Roman"/>
          <w:lang w:val="fr-FR"/>
        </w:rPr>
        <w:t>(</w:t>
      </w:r>
      <w:r w:rsidR="00D4652D" w:rsidRPr="006E5EE0">
        <w:rPr>
          <w:rFonts w:ascii="Times New Roman" w:hAnsi="Times New Roman" w:cs="Times New Roman"/>
          <w:lang w:val="fr-FR"/>
        </w:rPr>
        <w:t>v</w:t>
      </w:r>
      <w:r w:rsidRPr="006E5EE0">
        <w:rPr>
          <w:rFonts w:ascii="Times New Roman" w:hAnsi="Times New Roman" w:cs="Times New Roman"/>
          <w:lang w:val="fr-FR"/>
        </w:rPr>
        <w:t>on Meyer, 1843)</w:t>
      </w:r>
      <w:bookmarkEnd w:id="15"/>
    </w:p>
    <w:p w14:paraId="183D3C6E" w14:textId="7712DCAB" w:rsidR="00D07342" w:rsidRPr="006E5EE0" w:rsidRDefault="00D07342" w:rsidP="00475AFD">
      <w:pPr>
        <w:spacing w:line="240" w:lineRule="auto"/>
        <w:jc w:val="center"/>
        <w:rPr>
          <w:rFonts w:ascii="Times New Roman" w:hAnsi="Times New Roman" w:cs="Times New Roman"/>
          <w:lang w:val="fr-FR"/>
        </w:rPr>
      </w:pPr>
      <w:r w:rsidRPr="006E5EE0">
        <w:rPr>
          <w:rFonts w:ascii="Times New Roman" w:hAnsi="Times New Roman" w:cs="Times New Roman"/>
          <w:lang w:val="fr-FR"/>
        </w:rPr>
        <w:t xml:space="preserve">(Fig. </w:t>
      </w:r>
      <w:r w:rsidR="005F2A26" w:rsidRPr="006E5EE0">
        <w:rPr>
          <w:rFonts w:ascii="Times New Roman" w:hAnsi="Times New Roman" w:cs="Times New Roman"/>
          <w:lang w:val="fr-FR"/>
        </w:rPr>
        <w:t>4A-C</w:t>
      </w:r>
      <w:r w:rsidRPr="006E5EE0">
        <w:rPr>
          <w:rFonts w:ascii="Times New Roman" w:hAnsi="Times New Roman" w:cs="Times New Roman"/>
          <w:lang w:val="fr-FR"/>
        </w:rPr>
        <w:t>)</w:t>
      </w:r>
    </w:p>
    <w:p w14:paraId="7F96C20E" w14:textId="77777777" w:rsidR="00754488" w:rsidRPr="006E5EE0" w:rsidRDefault="00754488" w:rsidP="00475AFD">
      <w:pPr>
        <w:spacing w:line="240" w:lineRule="auto"/>
        <w:jc w:val="center"/>
        <w:rPr>
          <w:rFonts w:ascii="Times New Roman" w:hAnsi="Times New Roman" w:cs="Times New Roman"/>
          <w:lang w:val="fr-FR"/>
        </w:rPr>
      </w:pPr>
    </w:p>
    <w:p w14:paraId="097FD539" w14:textId="6BB484A7" w:rsidR="00B54315" w:rsidRPr="006E5EE0" w:rsidRDefault="00B54315" w:rsidP="00B54315">
      <w:pPr>
        <w:spacing w:line="240" w:lineRule="auto"/>
        <w:rPr>
          <w:rFonts w:ascii="Times New Roman" w:hAnsi="Times New Roman" w:cs="Times New Roman"/>
          <w:lang w:val="fr-FR"/>
        </w:rPr>
      </w:pPr>
      <w:r w:rsidRPr="006E5EE0">
        <w:rPr>
          <w:rFonts w:ascii="Times New Roman" w:hAnsi="Times New Roman" w:cs="Times New Roman"/>
          <w:i/>
          <w:iCs/>
          <w:lang w:val="fr-FR"/>
        </w:rPr>
        <w:t>Cancer Sismondae</w:t>
      </w:r>
      <w:r w:rsidRPr="006E5EE0">
        <w:rPr>
          <w:rFonts w:ascii="Times New Roman" w:hAnsi="Times New Roman" w:cs="Times New Roman"/>
          <w:lang w:val="fr-FR"/>
        </w:rPr>
        <w:t xml:space="preserve"> von Meyer, </w:t>
      </w:r>
      <w:proofErr w:type="gramStart"/>
      <w:r w:rsidRPr="006E5EE0">
        <w:rPr>
          <w:rFonts w:ascii="Times New Roman" w:hAnsi="Times New Roman" w:cs="Times New Roman"/>
          <w:lang w:val="fr-FR"/>
        </w:rPr>
        <w:t>1843</w:t>
      </w:r>
      <w:r w:rsidR="001A411B" w:rsidRPr="006E5EE0">
        <w:rPr>
          <w:rFonts w:ascii="Times New Roman" w:hAnsi="Times New Roman" w:cs="Times New Roman"/>
          <w:lang w:val="fr-FR"/>
        </w:rPr>
        <w:t>:</w:t>
      </w:r>
      <w:proofErr w:type="gramEnd"/>
      <w:r w:rsidRPr="006E5EE0">
        <w:rPr>
          <w:rFonts w:ascii="Times New Roman" w:hAnsi="Times New Roman" w:cs="Times New Roman"/>
          <w:lang w:val="fr-FR"/>
        </w:rPr>
        <w:t xml:space="preserve"> 590.</w:t>
      </w:r>
    </w:p>
    <w:p w14:paraId="5C4DA0D6" w14:textId="0468C2EF" w:rsidR="00B54315" w:rsidRPr="006E5EE0" w:rsidRDefault="00B54315" w:rsidP="00B54315">
      <w:pPr>
        <w:spacing w:line="240" w:lineRule="auto"/>
        <w:rPr>
          <w:rFonts w:ascii="Times New Roman" w:hAnsi="Times New Roman" w:cs="Times New Roman"/>
          <w:lang w:val="fr-FR"/>
        </w:rPr>
      </w:pPr>
      <w:r w:rsidRPr="006E5EE0">
        <w:rPr>
          <w:rFonts w:ascii="Times New Roman" w:hAnsi="Times New Roman" w:cs="Times New Roman"/>
          <w:i/>
          <w:iCs/>
          <w:lang w:val="fr-FR"/>
        </w:rPr>
        <w:t xml:space="preserve">Cancer </w:t>
      </w:r>
      <w:proofErr w:type="spellStart"/>
      <w:r w:rsidRPr="006E5EE0">
        <w:rPr>
          <w:rFonts w:ascii="Times New Roman" w:hAnsi="Times New Roman" w:cs="Times New Roman"/>
          <w:i/>
          <w:iCs/>
          <w:lang w:val="fr-FR"/>
        </w:rPr>
        <w:t>punctulatus</w:t>
      </w:r>
      <w:proofErr w:type="spellEnd"/>
      <w:r w:rsidRPr="006E5EE0">
        <w:rPr>
          <w:rFonts w:ascii="Times New Roman" w:hAnsi="Times New Roman" w:cs="Times New Roman"/>
          <w:lang w:val="fr-FR"/>
        </w:rPr>
        <w:t xml:space="preserve"> </w:t>
      </w:r>
      <w:r w:rsidR="001A411B" w:rsidRPr="006E5EE0">
        <w:rPr>
          <w:rFonts w:ascii="Times New Roman" w:hAnsi="Times New Roman" w:cs="Times New Roman"/>
          <w:lang w:val="fr-FR"/>
        </w:rPr>
        <w:t xml:space="preserve">– </w:t>
      </w:r>
      <w:r w:rsidRPr="006E5EE0">
        <w:rPr>
          <w:rFonts w:ascii="Times New Roman" w:hAnsi="Times New Roman" w:cs="Times New Roman"/>
          <w:lang w:val="fr-FR"/>
        </w:rPr>
        <w:t xml:space="preserve">Desmarest </w:t>
      </w:r>
      <w:proofErr w:type="gramStart"/>
      <w:r w:rsidRPr="006E5EE0">
        <w:rPr>
          <w:rFonts w:ascii="Times New Roman" w:hAnsi="Times New Roman" w:cs="Times New Roman"/>
          <w:lang w:val="fr-FR"/>
        </w:rPr>
        <w:t>1822</w:t>
      </w:r>
      <w:r w:rsidR="001A411B" w:rsidRPr="006E5EE0">
        <w:rPr>
          <w:rFonts w:ascii="Times New Roman" w:hAnsi="Times New Roman" w:cs="Times New Roman"/>
          <w:lang w:val="fr-FR"/>
        </w:rPr>
        <w:t>:</w:t>
      </w:r>
      <w:proofErr w:type="gramEnd"/>
      <w:r w:rsidRPr="006E5EE0">
        <w:rPr>
          <w:rFonts w:ascii="Times New Roman" w:hAnsi="Times New Roman" w:cs="Times New Roman"/>
          <w:lang w:val="fr-FR"/>
        </w:rPr>
        <w:t xml:space="preserve"> p. 92, pl. 7, </w:t>
      </w:r>
      <w:proofErr w:type="spellStart"/>
      <w:r w:rsidRPr="006E5EE0">
        <w:rPr>
          <w:rFonts w:ascii="Times New Roman" w:hAnsi="Times New Roman" w:cs="Times New Roman"/>
          <w:lang w:val="fr-FR"/>
        </w:rPr>
        <w:t>figs</w:t>
      </w:r>
      <w:proofErr w:type="spellEnd"/>
      <w:r w:rsidRPr="006E5EE0">
        <w:rPr>
          <w:rFonts w:ascii="Times New Roman" w:hAnsi="Times New Roman" w:cs="Times New Roman"/>
          <w:lang w:val="fr-FR"/>
        </w:rPr>
        <w:t>. 3-4.</w:t>
      </w:r>
    </w:p>
    <w:p w14:paraId="5C896213" w14:textId="5AF5ED1D" w:rsidR="00B54315" w:rsidRPr="006E5EE0" w:rsidRDefault="00B54315" w:rsidP="00B54315">
      <w:pPr>
        <w:spacing w:line="240" w:lineRule="auto"/>
        <w:rPr>
          <w:rFonts w:ascii="Times New Roman" w:hAnsi="Times New Roman" w:cs="Times New Roman"/>
          <w:lang w:val="fr-FR"/>
        </w:rPr>
      </w:pPr>
      <w:proofErr w:type="spellStart"/>
      <w:r w:rsidRPr="006E5EE0">
        <w:rPr>
          <w:rFonts w:ascii="Times New Roman" w:hAnsi="Times New Roman" w:cs="Times New Roman"/>
          <w:i/>
          <w:iCs/>
          <w:lang w:val="fr-FR"/>
        </w:rPr>
        <w:t>Platycarcinus</w:t>
      </w:r>
      <w:proofErr w:type="spellEnd"/>
      <w:r w:rsidRPr="006E5EE0">
        <w:rPr>
          <w:rFonts w:ascii="Times New Roman" w:hAnsi="Times New Roman" w:cs="Times New Roman"/>
          <w:i/>
          <w:iCs/>
          <w:lang w:val="fr-FR"/>
        </w:rPr>
        <w:t xml:space="preserve"> </w:t>
      </w:r>
      <w:proofErr w:type="spellStart"/>
      <w:r w:rsidRPr="006E5EE0">
        <w:rPr>
          <w:rFonts w:ascii="Times New Roman" w:hAnsi="Times New Roman" w:cs="Times New Roman"/>
          <w:i/>
          <w:iCs/>
          <w:lang w:val="fr-FR"/>
        </w:rPr>
        <w:t>antiquus</w:t>
      </w:r>
      <w:proofErr w:type="spellEnd"/>
      <w:r w:rsidRPr="006E5EE0">
        <w:rPr>
          <w:rFonts w:ascii="Times New Roman" w:hAnsi="Times New Roman" w:cs="Times New Roman"/>
          <w:lang w:val="fr-FR"/>
        </w:rPr>
        <w:t xml:space="preserve"> </w:t>
      </w:r>
      <w:r w:rsidR="001A411B" w:rsidRPr="006E5EE0">
        <w:rPr>
          <w:rFonts w:ascii="Times New Roman" w:hAnsi="Times New Roman" w:cs="Times New Roman"/>
          <w:lang w:val="fr-FR"/>
        </w:rPr>
        <w:t xml:space="preserve">– </w:t>
      </w:r>
      <w:proofErr w:type="spellStart"/>
      <w:r w:rsidRPr="006E5EE0">
        <w:rPr>
          <w:rFonts w:ascii="Times New Roman" w:hAnsi="Times New Roman" w:cs="Times New Roman"/>
          <w:lang w:val="fr-FR"/>
        </w:rPr>
        <w:t>Sismonda</w:t>
      </w:r>
      <w:proofErr w:type="spellEnd"/>
      <w:r w:rsidRPr="006E5EE0">
        <w:rPr>
          <w:rFonts w:ascii="Times New Roman" w:hAnsi="Times New Roman" w:cs="Times New Roman"/>
          <w:lang w:val="fr-FR"/>
        </w:rPr>
        <w:t xml:space="preserve"> </w:t>
      </w:r>
      <w:proofErr w:type="gramStart"/>
      <w:r w:rsidRPr="006E5EE0">
        <w:rPr>
          <w:rFonts w:ascii="Times New Roman" w:hAnsi="Times New Roman" w:cs="Times New Roman"/>
          <w:lang w:val="fr-FR"/>
        </w:rPr>
        <w:t>1846</w:t>
      </w:r>
      <w:r w:rsidR="001A411B" w:rsidRPr="006E5EE0">
        <w:rPr>
          <w:rFonts w:ascii="Times New Roman" w:hAnsi="Times New Roman" w:cs="Times New Roman"/>
          <w:lang w:val="fr-FR"/>
        </w:rPr>
        <w:t>:</w:t>
      </w:r>
      <w:proofErr w:type="gramEnd"/>
      <w:r w:rsidRPr="006E5EE0">
        <w:rPr>
          <w:rFonts w:ascii="Times New Roman" w:hAnsi="Times New Roman" w:cs="Times New Roman"/>
          <w:lang w:val="fr-FR"/>
        </w:rPr>
        <w:t xml:space="preserve"> 58-60, pl. 3, </w:t>
      </w:r>
      <w:proofErr w:type="spellStart"/>
      <w:r w:rsidRPr="006E5EE0">
        <w:rPr>
          <w:rFonts w:ascii="Times New Roman" w:hAnsi="Times New Roman" w:cs="Times New Roman"/>
          <w:lang w:val="fr-FR"/>
        </w:rPr>
        <w:t>figs</w:t>
      </w:r>
      <w:proofErr w:type="spellEnd"/>
      <w:r w:rsidRPr="006E5EE0">
        <w:rPr>
          <w:rFonts w:ascii="Times New Roman" w:hAnsi="Times New Roman" w:cs="Times New Roman"/>
          <w:lang w:val="fr-FR"/>
        </w:rPr>
        <w:t>. 1, 2</w:t>
      </w:r>
      <w:bookmarkStart w:id="16" w:name="_Hlk37764247"/>
      <w:r w:rsidR="001A411B" w:rsidRPr="006E5EE0">
        <w:rPr>
          <w:rFonts w:ascii="Times New Roman" w:hAnsi="Times New Roman" w:cs="Times New Roman"/>
          <w:lang w:val="fr-FR"/>
        </w:rPr>
        <w:t>. —</w:t>
      </w:r>
      <w:r w:rsidRPr="006E5EE0">
        <w:rPr>
          <w:rFonts w:ascii="Times New Roman" w:hAnsi="Times New Roman" w:cs="Times New Roman"/>
          <w:lang w:val="fr-FR"/>
        </w:rPr>
        <w:t xml:space="preserve"> </w:t>
      </w:r>
      <w:bookmarkEnd w:id="16"/>
      <w:proofErr w:type="spellStart"/>
      <w:r w:rsidRPr="006E5EE0">
        <w:rPr>
          <w:rFonts w:ascii="Times New Roman" w:hAnsi="Times New Roman" w:cs="Times New Roman"/>
          <w:lang w:val="fr-FR"/>
        </w:rPr>
        <w:t>Meneghini</w:t>
      </w:r>
      <w:proofErr w:type="spellEnd"/>
      <w:r w:rsidRPr="006E5EE0">
        <w:rPr>
          <w:rFonts w:ascii="Times New Roman" w:hAnsi="Times New Roman" w:cs="Times New Roman"/>
          <w:lang w:val="fr-FR"/>
        </w:rPr>
        <w:t xml:space="preserve"> 1857, p. 528, pl. H, fig. 11. </w:t>
      </w:r>
    </w:p>
    <w:p w14:paraId="47A74E28" w14:textId="00D69052" w:rsidR="00B54315" w:rsidRPr="006E5EE0" w:rsidRDefault="00B54315" w:rsidP="00B54315">
      <w:pPr>
        <w:spacing w:line="240" w:lineRule="auto"/>
        <w:rPr>
          <w:rFonts w:ascii="Times New Roman" w:hAnsi="Times New Roman" w:cs="Times New Roman"/>
          <w:lang w:val="fr-FR"/>
        </w:rPr>
      </w:pPr>
      <w:proofErr w:type="spellStart"/>
      <w:r w:rsidRPr="006E5EE0">
        <w:rPr>
          <w:rFonts w:ascii="Times New Roman" w:hAnsi="Times New Roman" w:cs="Times New Roman"/>
          <w:i/>
          <w:iCs/>
          <w:lang w:val="fr-FR"/>
        </w:rPr>
        <w:t>Platycarcinus</w:t>
      </w:r>
      <w:proofErr w:type="spellEnd"/>
      <w:r w:rsidRPr="006E5EE0">
        <w:rPr>
          <w:rFonts w:ascii="Times New Roman" w:hAnsi="Times New Roman" w:cs="Times New Roman"/>
          <w:i/>
          <w:iCs/>
          <w:lang w:val="fr-FR"/>
        </w:rPr>
        <w:t xml:space="preserve"> sismondai</w:t>
      </w:r>
      <w:r w:rsidRPr="006E5EE0">
        <w:rPr>
          <w:rFonts w:ascii="Times New Roman" w:hAnsi="Times New Roman" w:cs="Times New Roman"/>
          <w:lang w:val="fr-FR"/>
        </w:rPr>
        <w:t xml:space="preserve"> </w:t>
      </w:r>
      <w:r w:rsidR="001A411B" w:rsidRPr="006E5EE0">
        <w:rPr>
          <w:rFonts w:ascii="Times New Roman" w:hAnsi="Times New Roman" w:cs="Times New Roman"/>
          <w:lang w:val="fr-FR"/>
        </w:rPr>
        <w:t xml:space="preserve">– </w:t>
      </w:r>
      <w:proofErr w:type="spellStart"/>
      <w:r w:rsidRPr="006E5EE0">
        <w:rPr>
          <w:rFonts w:ascii="Times New Roman" w:hAnsi="Times New Roman" w:cs="Times New Roman"/>
          <w:lang w:val="fr-FR"/>
        </w:rPr>
        <w:t>Vinassa</w:t>
      </w:r>
      <w:proofErr w:type="spellEnd"/>
      <w:r w:rsidRPr="006E5EE0">
        <w:rPr>
          <w:rFonts w:ascii="Times New Roman" w:hAnsi="Times New Roman" w:cs="Times New Roman"/>
          <w:lang w:val="fr-FR"/>
        </w:rPr>
        <w:t xml:space="preserve"> de Regny </w:t>
      </w:r>
      <w:proofErr w:type="gramStart"/>
      <w:r w:rsidRPr="006E5EE0">
        <w:rPr>
          <w:rFonts w:ascii="Times New Roman" w:hAnsi="Times New Roman" w:cs="Times New Roman"/>
          <w:lang w:val="fr-FR"/>
        </w:rPr>
        <w:t>1896</w:t>
      </w:r>
      <w:r w:rsidR="001A411B" w:rsidRPr="006E5EE0">
        <w:rPr>
          <w:rFonts w:ascii="Times New Roman" w:hAnsi="Times New Roman" w:cs="Times New Roman"/>
          <w:lang w:val="fr-FR"/>
        </w:rPr>
        <w:t>:</w:t>
      </w:r>
      <w:proofErr w:type="gramEnd"/>
      <w:r w:rsidRPr="006E5EE0">
        <w:rPr>
          <w:rFonts w:ascii="Times New Roman" w:hAnsi="Times New Roman" w:cs="Times New Roman"/>
          <w:lang w:val="fr-FR"/>
        </w:rPr>
        <w:t xml:space="preserve"> 124-127, pl. 2, fig. 1 a, b.</w:t>
      </w:r>
    </w:p>
    <w:p w14:paraId="7982BC1E" w14:textId="426B4399" w:rsidR="00B54315" w:rsidRPr="006E5EE0" w:rsidRDefault="00B54315" w:rsidP="00B54315">
      <w:pPr>
        <w:spacing w:line="240" w:lineRule="auto"/>
        <w:rPr>
          <w:rFonts w:ascii="Times New Roman" w:hAnsi="Times New Roman" w:cs="Times New Roman"/>
          <w:lang w:val="fr-FR"/>
        </w:rPr>
      </w:pPr>
      <w:r w:rsidRPr="006E5EE0">
        <w:rPr>
          <w:rFonts w:ascii="Times New Roman" w:hAnsi="Times New Roman" w:cs="Times New Roman"/>
          <w:i/>
          <w:iCs/>
          <w:lang w:val="fr-FR"/>
        </w:rPr>
        <w:t xml:space="preserve">Cancer </w:t>
      </w:r>
      <w:proofErr w:type="spellStart"/>
      <w:r w:rsidRPr="006E5EE0">
        <w:rPr>
          <w:rFonts w:ascii="Times New Roman" w:hAnsi="Times New Roman" w:cs="Times New Roman"/>
          <w:i/>
          <w:iCs/>
          <w:lang w:val="fr-FR"/>
        </w:rPr>
        <w:t>deshayesii</w:t>
      </w:r>
      <w:proofErr w:type="spellEnd"/>
      <w:r w:rsidRPr="006E5EE0">
        <w:rPr>
          <w:rFonts w:ascii="Times New Roman" w:hAnsi="Times New Roman" w:cs="Times New Roman"/>
          <w:lang w:val="fr-FR"/>
        </w:rPr>
        <w:t xml:space="preserve"> </w:t>
      </w:r>
      <w:r w:rsidR="001A411B" w:rsidRPr="006E5EE0">
        <w:rPr>
          <w:rFonts w:ascii="Times New Roman" w:hAnsi="Times New Roman" w:cs="Times New Roman"/>
          <w:lang w:val="fr-FR"/>
        </w:rPr>
        <w:t xml:space="preserve">– </w:t>
      </w:r>
      <w:r w:rsidRPr="006E5EE0">
        <w:rPr>
          <w:rFonts w:ascii="Times New Roman" w:hAnsi="Times New Roman" w:cs="Times New Roman"/>
          <w:lang w:val="fr-FR"/>
        </w:rPr>
        <w:t xml:space="preserve">A. Milne-Edwards </w:t>
      </w:r>
      <w:proofErr w:type="gramStart"/>
      <w:r w:rsidRPr="006E5EE0">
        <w:rPr>
          <w:rFonts w:ascii="Times New Roman" w:hAnsi="Times New Roman" w:cs="Times New Roman"/>
          <w:lang w:val="fr-FR"/>
        </w:rPr>
        <w:t>1864</w:t>
      </w:r>
      <w:r w:rsidR="001A411B" w:rsidRPr="006E5EE0">
        <w:rPr>
          <w:rFonts w:ascii="Times New Roman" w:hAnsi="Times New Roman" w:cs="Times New Roman"/>
          <w:lang w:val="fr-FR"/>
        </w:rPr>
        <w:t>:</w:t>
      </w:r>
      <w:proofErr w:type="gramEnd"/>
      <w:r w:rsidR="001A411B" w:rsidRPr="006E5EE0">
        <w:rPr>
          <w:rFonts w:ascii="Times New Roman" w:hAnsi="Times New Roman" w:cs="Times New Roman"/>
          <w:lang w:val="fr-FR"/>
        </w:rPr>
        <w:t> </w:t>
      </w:r>
      <w:r w:rsidRPr="006E5EE0">
        <w:rPr>
          <w:rFonts w:ascii="Times New Roman" w:hAnsi="Times New Roman" w:cs="Times New Roman"/>
          <w:lang w:val="fr-FR"/>
        </w:rPr>
        <w:t xml:space="preserve"> </w:t>
      </w:r>
      <w:r w:rsidR="00805CB9" w:rsidRPr="006E5EE0">
        <w:rPr>
          <w:rFonts w:ascii="Times New Roman" w:hAnsi="Times New Roman" w:cs="Times New Roman"/>
          <w:lang w:val="fr-FR"/>
        </w:rPr>
        <w:t>74-76</w:t>
      </w:r>
      <w:r w:rsidRPr="006E5EE0">
        <w:rPr>
          <w:rFonts w:ascii="Times New Roman" w:hAnsi="Times New Roman" w:cs="Times New Roman"/>
          <w:lang w:val="fr-FR"/>
        </w:rPr>
        <w:t xml:space="preserve">, pl. </w:t>
      </w:r>
      <w:r w:rsidR="00805CB9" w:rsidRPr="006E5EE0">
        <w:rPr>
          <w:rFonts w:ascii="Times New Roman" w:hAnsi="Times New Roman" w:cs="Times New Roman"/>
          <w:lang w:val="fr-FR"/>
        </w:rPr>
        <w:t>4</w:t>
      </w:r>
      <w:r w:rsidRPr="006E5EE0">
        <w:rPr>
          <w:rFonts w:ascii="Times New Roman" w:hAnsi="Times New Roman" w:cs="Times New Roman"/>
          <w:lang w:val="fr-FR"/>
        </w:rPr>
        <w:t xml:space="preserve">, </w:t>
      </w:r>
      <w:proofErr w:type="spellStart"/>
      <w:r w:rsidRPr="006E5EE0">
        <w:rPr>
          <w:rFonts w:ascii="Times New Roman" w:hAnsi="Times New Roman" w:cs="Times New Roman"/>
          <w:lang w:val="fr-FR"/>
        </w:rPr>
        <w:t>figs</w:t>
      </w:r>
      <w:proofErr w:type="spellEnd"/>
      <w:r w:rsidRPr="006E5EE0">
        <w:rPr>
          <w:rFonts w:ascii="Times New Roman" w:hAnsi="Times New Roman" w:cs="Times New Roman"/>
          <w:lang w:val="fr-FR"/>
        </w:rPr>
        <w:t xml:space="preserve">. 1, 2, pl. </w:t>
      </w:r>
      <w:r w:rsidR="00805CB9" w:rsidRPr="006E5EE0">
        <w:rPr>
          <w:rFonts w:ascii="Times New Roman" w:hAnsi="Times New Roman" w:cs="Times New Roman"/>
          <w:lang w:val="fr-FR"/>
        </w:rPr>
        <w:t>5</w:t>
      </w:r>
      <w:r w:rsidRPr="006E5EE0">
        <w:rPr>
          <w:rFonts w:ascii="Times New Roman" w:hAnsi="Times New Roman" w:cs="Times New Roman"/>
          <w:lang w:val="fr-FR"/>
        </w:rPr>
        <w:t xml:space="preserve">, fig. </w:t>
      </w:r>
      <w:r w:rsidR="00805CB9" w:rsidRPr="006E5EE0">
        <w:rPr>
          <w:rFonts w:ascii="Times New Roman" w:hAnsi="Times New Roman" w:cs="Times New Roman"/>
          <w:lang w:val="fr-FR"/>
        </w:rPr>
        <w:t>2</w:t>
      </w:r>
      <w:r w:rsidR="001A411B" w:rsidRPr="006E5EE0">
        <w:rPr>
          <w:rFonts w:ascii="Times New Roman" w:hAnsi="Times New Roman" w:cs="Times New Roman"/>
          <w:lang w:val="fr-FR"/>
        </w:rPr>
        <w:t xml:space="preserve">. — </w:t>
      </w:r>
      <w:r w:rsidRPr="006E5EE0">
        <w:rPr>
          <w:rFonts w:ascii="Times New Roman" w:hAnsi="Times New Roman" w:cs="Times New Roman"/>
          <w:lang w:val="fr-FR"/>
        </w:rPr>
        <w:t xml:space="preserve"> Couffon </w:t>
      </w:r>
      <w:proofErr w:type="gramStart"/>
      <w:r w:rsidRPr="006E5EE0">
        <w:rPr>
          <w:rFonts w:ascii="Times New Roman" w:hAnsi="Times New Roman" w:cs="Times New Roman"/>
          <w:lang w:val="fr-FR"/>
        </w:rPr>
        <w:t>1908</w:t>
      </w:r>
      <w:r w:rsidR="001A411B" w:rsidRPr="006E5EE0">
        <w:rPr>
          <w:rFonts w:ascii="Times New Roman" w:hAnsi="Times New Roman" w:cs="Times New Roman"/>
          <w:lang w:val="fr-FR"/>
        </w:rPr>
        <w:t>:</w:t>
      </w:r>
      <w:proofErr w:type="gramEnd"/>
      <w:r w:rsidRPr="006E5EE0">
        <w:rPr>
          <w:rFonts w:ascii="Times New Roman" w:hAnsi="Times New Roman" w:cs="Times New Roman"/>
          <w:lang w:val="fr-FR"/>
        </w:rPr>
        <w:t xml:space="preserve"> 5, pl. 2, fig. 11</w:t>
      </w:r>
      <w:r w:rsidR="001A411B" w:rsidRPr="006E5EE0">
        <w:rPr>
          <w:rFonts w:ascii="Times New Roman" w:hAnsi="Times New Roman" w:cs="Times New Roman"/>
          <w:lang w:val="fr-FR"/>
        </w:rPr>
        <w:t xml:space="preserve">. — </w:t>
      </w:r>
      <w:r w:rsidRPr="006E5EE0">
        <w:rPr>
          <w:rFonts w:ascii="Times New Roman" w:hAnsi="Times New Roman" w:cs="Times New Roman"/>
          <w:lang w:val="fr-FR"/>
        </w:rPr>
        <w:t xml:space="preserve">Van Straelen </w:t>
      </w:r>
      <w:proofErr w:type="gramStart"/>
      <w:r w:rsidRPr="006E5EE0">
        <w:rPr>
          <w:rFonts w:ascii="Times New Roman" w:hAnsi="Times New Roman" w:cs="Times New Roman"/>
          <w:lang w:val="fr-FR"/>
        </w:rPr>
        <w:t>1927</w:t>
      </w:r>
      <w:r w:rsidR="001A411B" w:rsidRPr="006E5EE0">
        <w:rPr>
          <w:rFonts w:ascii="Times New Roman" w:hAnsi="Times New Roman" w:cs="Times New Roman"/>
          <w:lang w:val="fr-FR"/>
        </w:rPr>
        <w:t>:</w:t>
      </w:r>
      <w:proofErr w:type="gramEnd"/>
      <w:r w:rsidRPr="006E5EE0">
        <w:rPr>
          <w:rFonts w:ascii="Times New Roman" w:hAnsi="Times New Roman" w:cs="Times New Roman"/>
          <w:lang w:val="fr-FR"/>
        </w:rPr>
        <w:t xml:space="preserve"> 87, pl. 3, fig. 2, pl. 4, </w:t>
      </w:r>
      <w:proofErr w:type="spellStart"/>
      <w:r w:rsidRPr="006E5EE0">
        <w:rPr>
          <w:rFonts w:ascii="Times New Roman" w:hAnsi="Times New Roman" w:cs="Times New Roman"/>
          <w:lang w:val="fr-FR"/>
        </w:rPr>
        <w:t>figs</w:t>
      </w:r>
      <w:proofErr w:type="spellEnd"/>
      <w:r w:rsidRPr="006E5EE0">
        <w:rPr>
          <w:rFonts w:ascii="Times New Roman" w:hAnsi="Times New Roman" w:cs="Times New Roman"/>
          <w:lang w:val="fr-FR"/>
        </w:rPr>
        <w:t>. 1, 2.</w:t>
      </w:r>
    </w:p>
    <w:p w14:paraId="234205C2" w14:textId="2FAE43BD" w:rsidR="00B54315" w:rsidRPr="006E5EE0" w:rsidRDefault="00B54315" w:rsidP="00B54315">
      <w:pPr>
        <w:spacing w:line="240" w:lineRule="auto"/>
        <w:rPr>
          <w:rFonts w:ascii="Times New Roman" w:hAnsi="Times New Roman" w:cs="Times New Roman"/>
          <w:lang w:val="fr-FR"/>
        </w:rPr>
      </w:pPr>
      <w:r w:rsidRPr="006E5EE0">
        <w:rPr>
          <w:rFonts w:ascii="Times New Roman" w:hAnsi="Times New Roman" w:cs="Times New Roman"/>
          <w:i/>
          <w:iCs/>
          <w:lang w:val="fr-FR"/>
        </w:rPr>
        <w:t>Cancer sismondai</w:t>
      </w:r>
      <w:r w:rsidRPr="006E5EE0">
        <w:rPr>
          <w:rFonts w:ascii="Times New Roman" w:hAnsi="Times New Roman" w:cs="Times New Roman"/>
          <w:lang w:val="fr-FR"/>
        </w:rPr>
        <w:t xml:space="preserve"> </w:t>
      </w:r>
      <w:r w:rsidR="001A411B" w:rsidRPr="006E5EE0">
        <w:rPr>
          <w:rFonts w:ascii="Times New Roman" w:hAnsi="Times New Roman" w:cs="Times New Roman"/>
          <w:lang w:val="fr-FR"/>
        </w:rPr>
        <w:t xml:space="preserve">– </w:t>
      </w:r>
      <w:r w:rsidRPr="006E5EE0">
        <w:rPr>
          <w:rFonts w:ascii="Times New Roman" w:hAnsi="Times New Roman" w:cs="Times New Roman"/>
          <w:lang w:val="fr-FR"/>
        </w:rPr>
        <w:t xml:space="preserve">A. Milne-Edwards </w:t>
      </w:r>
      <w:proofErr w:type="gramStart"/>
      <w:r w:rsidRPr="006E5EE0">
        <w:rPr>
          <w:rFonts w:ascii="Times New Roman" w:hAnsi="Times New Roman" w:cs="Times New Roman"/>
          <w:lang w:val="fr-FR"/>
        </w:rPr>
        <w:t>1864</w:t>
      </w:r>
      <w:r w:rsidR="001A411B" w:rsidRPr="006E5EE0">
        <w:rPr>
          <w:rFonts w:ascii="Times New Roman" w:hAnsi="Times New Roman" w:cs="Times New Roman"/>
          <w:lang w:val="fr-FR"/>
        </w:rPr>
        <w:t>:</w:t>
      </w:r>
      <w:proofErr w:type="gramEnd"/>
      <w:r w:rsidRPr="006E5EE0">
        <w:rPr>
          <w:rFonts w:ascii="Times New Roman" w:hAnsi="Times New Roman" w:cs="Times New Roman"/>
          <w:lang w:val="fr-FR"/>
        </w:rPr>
        <w:t xml:space="preserve"> </w:t>
      </w:r>
      <w:r w:rsidR="00805CB9" w:rsidRPr="006E5EE0">
        <w:rPr>
          <w:rFonts w:ascii="Times New Roman" w:hAnsi="Times New Roman" w:cs="Times New Roman"/>
          <w:lang w:val="fr-FR"/>
        </w:rPr>
        <w:t>76-78</w:t>
      </w:r>
      <w:r w:rsidRPr="006E5EE0">
        <w:rPr>
          <w:rFonts w:ascii="Times New Roman" w:hAnsi="Times New Roman" w:cs="Times New Roman"/>
          <w:lang w:val="fr-FR"/>
        </w:rPr>
        <w:t xml:space="preserve">, pl. </w:t>
      </w:r>
      <w:r w:rsidR="00805CB9" w:rsidRPr="006E5EE0">
        <w:rPr>
          <w:rFonts w:ascii="Times New Roman" w:hAnsi="Times New Roman" w:cs="Times New Roman"/>
          <w:lang w:val="fr-FR"/>
        </w:rPr>
        <w:t>6</w:t>
      </w:r>
      <w:r w:rsidRPr="006E5EE0">
        <w:rPr>
          <w:rFonts w:ascii="Times New Roman" w:hAnsi="Times New Roman" w:cs="Times New Roman"/>
          <w:lang w:val="fr-FR"/>
        </w:rPr>
        <w:t>,</w:t>
      </w:r>
      <w:r w:rsidR="00805CB9" w:rsidRPr="006E5EE0">
        <w:rPr>
          <w:rFonts w:ascii="Times New Roman" w:hAnsi="Times New Roman" w:cs="Times New Roman"/>
          <w:lang w:val="fr-FR"/>
        </w:rPr>
        <w:t xml:space="preserve"> </w:t>
      </w:r>
      <w:proofErr w:type="spellStart"/>
      <w:r w:rsidR="00805CB9" w:rsidRPr="006E5EE0">
        <w:rPr>
          <w:rFonts w:ascii="Times New Roman" w:hAnsi="Times New Roman" w:cs="Times New Roman"/>
          <w:lang w:val="fr-FR"/>
        </w:rPr>
        <w:t>figs</w:t>
      </w:r>
      <w:proofErr w:type="spellEnd"/>
      <w:r w:rsidR="00805CB9" w:rsidRPr="006E5EE0">
        <w:rPr>
          <w:rFonts w:ascii="Times New Roman" w:hAnsi="Times New Roman" w:cs="Times New Roman"/>
          <w:lang w:val="fr-FR"/>
        </w:rPr>
        <w:t>. 1, 1a, pl. 7, fig. 1</w:t>
      </w:r>
      <w:r w:rsidR="001A411B" w:rsidRPr="006E5EE0">
        <w:rPr>
          <w:rFonts w:ascii="Times New Roman" w:hAnsi="Times New Roman" w:cs="Times New Roman"/>
          <w:lang w:val="fr-FR"/>
        </w:rPr>
        <w:t xml:space="preserve">. — </w:t>
      </w:r>
      <w:r w:rsidRPr="006E5EE0">
        <w:rPr>
          <w:rFonts w:ascii="Times New Roman" w:hAnsi="Times New Roman" w:cs="Times New Roman"/>
          <w:lang w:val="fr-FR"/>
        </w:rPr>
        <w:t xml:space="preserve"> </w:t>
      </w:r>
      <w:proofErr w:type="spellStart"/>
      <w:r w:rsidRPr="006E5EE0">
        <w:rPr>
          <w:rFonts w:ascii="Times New Roman" w:hAnsi="Times New Roman" w:cs="Times New Roman"/>
          <w:lang w:val="fr-FR"/>
        </w:rPr>
        <w:t>Ristori</w:t>
      </w:r>
      <w:proofErr w:type="spellEnd"/>
      <w:r w:rsidRPr="006E5EE0">
        <w:rPr>
          <w:rFonts w:ascii="Times New Roman" w:hAnsi="Times New Roman" w:cs="Times New Roman"/>
          <w:lang w:val="fr-FR"/>
        </w:rPr>
        <w:t xml:space="preserve"> </w:t>
      </w:r>
      <w:proofErr w:type="gramStart"/>
      <w:r w:rsidRPr="006E5EE0">
        <w:rPr>
          <w:rFonts w:ascii="Times New Roman" w:hAnsi="Times New Roman" w:cs="Times New Roman"/>
          <w:lang w:val="fr-FR"/>
        </w:rPr>
        <w:t>1886</w:t>
      </w:r>
      <w:r w:rsidR="001A411B" w:rsidRPr="006E5EE0">
        <w:rPr>
          <w:rFonts w:ascii="Times New Roman" w:hAnsi="Times New Roman" w:cs="Times New Roman"/>
          <w:lang w:val="fr-FR"/>
        </w:rPr>
        <w:t>:</w:t>
      </w:r>
      <w:proofErr w:type="gramEnd"/>
      <w:r w:rsidRPr="006E5EE0">
        <w:rPr>
          <w:rFonts w:ascii="Times New Roman" w:hAnsi="Times New Roman" w:cs="Times New Roman"/>
          <w:lang w:val="fr-FR"/>
        </w:rPr>
        <w:t xml:space="preserve"> 95-99, pl. 2, fig. 1</w:t>
      </w:r>
      <w:r w:rsidR="001A411B" w:rsidRPr="006E5EE0">
        <w:rPr>
          <w:rFonts w:ascii="Times New Roman" w:hAnsi="Times New Roman" w:cs="Times New Roman"/>
          <w:lang w:val="fr-FR"/>
        </w:rPr>
        <w:t xml:space="preserve">. — </w:t>
      </w:r>
      <w:r w:rsidRPr="006E5EE0">
        <w:rPr>
          <w:rFonts w:ascii="Times New Roman" w:hAnsi="Times New Roman" w:cs="Times New Roman"/>
          <w:lang w:val="fr-FR"/>
        </w:rPr>
        <w:t xml:space="preserve"> </w:t>
      </w:r>
      <w:proofErr w:type="spellStart"/>
      <w:r w:rsidRPr="006E5EE0">
        <w:rPr>
          <w:rFonts w:ascii="Times New Roman" w:hAnsi="Times New Roman" w:cs="Times New Roman"/>
          <w:lang w:val="fr-FR"/>
        </w:rPr>
        <w:t>Varola</w:t>
      </w:r>
      <w:proofErr w:type="spellEnd"/>
      <w:r w:rsidRPr="006E5EE0">
        <w:rPr>
          <w:rFonts w:ascii="Times New Roman" w:hAnsi="Times New Roman" w:cs="Times New Roman"/>
          <w:lang w:val="fr-FR"/>
        </w:rPr>
        <w:t xml:space="preserve"> </w:t>
      </w:r>
      <w:proofErr w:type="gramStart"/>
      <w:r w:rsidRPr="006E5EE0">
        <w:rPr>
          <w:rFonts w:ascii="Times New Roman" w:hAnsi="Times New Roman" w:cs="Times New Roman"/>
          <w:lang w:val="fr-FR"/>
        </w:rPr>
        <w:t>1981</w:t>
      </w:r>
      <w:r w:rsidR="001A411B" w:rsidRPr="006E5EE0">
        <w:rPr>
          <w:rFonts w:ascii="Times New Roman" w:hAnsi="Times New Roman" w:cs="Times New Roman"/>
          <w:lang w:val="fr-FR"/>
        </w:rPr>
        <w:t>:</w:t>
      </w:r>
      <w:proofErr w:type="gramEnd"/>
      <w:r w:rsidR="001A411B" w:rsidRPr="006E5EE0">
        <w:rPr>
          <w:rFonts w:ascii="Times New Roman" w:hAnsi="Times New Roman" w:cs="Times New Roman"/>
          <w:lang w:val="fr-FR"/>
        </w:rPr>
        <w:t xml:space="preserve"> </w:t>
      </w:r>
      <w:r w:rsidRPr="006E5EE0">
        <w:rPr>
          <w:rFonts w:ascii="Times New Roman" w:hAnsi="Times New Roman" w:cs="Times New Roman"/>
          <w:lang w:val="fr-FR"/>
        </w:rPr>
        <w:t xml:space="preserve">16-26, pl. 3, </w:t>
      </w:r>
      <w:proofErr w:type="spellStart"/>
      <w:r w:rsidRPr="006E5EE0">
        <w:rPr>
          <w:rFonts w:ascii="Times New Roman" w:hAnsi="Times New Roman" w:cs="Times New Roman"/>
          <w:lang w:val="fr-FR"/>
        </w:rPr>
        <w:t>figs</w:t>
      </w:r>
      <w:proofErr w:type="spellEnd"/>
      <w:r w:rsidRPr="006E5EE0">
        <w:rPr>
          <w:rFonts w:ascii="Times New Roman" w:hAnsi="Times New Roman" w:cs="Times New Roman"/>
          <w:lang w:val="fr-FR"/>
        </w:rPr>
        <w:t xml:space="preserve">. 5, 6, pl. 4, </w:t>
      </w:r>
      <w:proofErr w:type="spellStart"/>
      <w:r w:rsidRPr="006E5EE0">
        <w:rPr>
          <w:rFonts w:ascii="Times New Roman" w:hAnsi="Times New Roman" w:cs="Times New Roman"/>
          <w:lang w:val="fr-FR"/>
        </w:rPr>
        <w:t>figs</w:t>
      </w:r>
      <w:proofErr w:type="spellEnd"/>
      <w:r w:rsidRPr="006E5EE0">
        <w:rPr>
          <w:rFonts w:ascii="Times New Roman" w:hAnsi="Times New Roman" w:cs="Times New Roman"/>
          <w:lang w:val="fr-FR"/>
        </w:rPr>
        <w:t xml:space="preserve">. 1, 2, pl. 5, </w:t>
      </w:r>
      <w:proofErr w:type="spellStart"/>
      <w:r w:rsidRPr="006E5EE0">
        <w:rPr>
          <w:rFonts w:ascii="Times New Roman" w:hAnsi="Times New Roman" w:cs="Times New Roman"/>
          <w:lang w:val="fr-FR"/>
        </w:rPr>
        <w:t>figs</w:t>
      </w:r>
      <w:proofErr w:type="spellEnd"/>
      <w:r w:rsidRPr="006E5EE0">
        <w:rPr>
          <w:rFonts w:ascii="Times New Roman" w:hAnsi="Times New Roman" w:cs="Times New Roman"/>
          <w:lang w:val="fr-FR"/>
        </w:rPr>
        <w:t xml:space="preserve">. 1, 2, pl. 6, </w:t>
      </w:r>
      <w:proofErr w:type="spellStart"/>
      <w:r w:rsidRPr="006E5EE0">
        <w:rPr>
          <w:rFonts w:ascii="Times New Roman" w:hAnsi="Times New Roman" w:cs="Times New Roman"/>
          <w:lang w:val="fr-FR"/>
        </w:rPr>
        <w:t>figs</w:t>
      </w:r>
      <w:proofErr w:type="spellEnd"/>
      <w:r w:rsidRPr="006E5EE0">
        <w:rPr>
          <w:rFonts w:ascii="Times New Roman" w:hAnsi="Times New Roman" w:cs="Times New Roman"/>
          <w:lang w:val="fr-FR"/>
        </w:rPr>
        <w:t>. 2, 4</w:t>
      </w:r>
      <w:r w:rsidR="001A411B" w:rsidRPr="006E5EE0">
        <w:rPr>
          <w:rFonts w:ascii="Times New Roman" w:hAnsi="Times New Roman" w:cs="Times New Roman"/>
          <w:lang w:val="fr-FR"/>
        </w:rPr>
        <w:t xml:space="preserve">. </w:t>
      </w:r>
      <w:proofErr w:type="gramStart"/>
      <w:r w:rsidR="001A411B" w:rsidRPr="006E5EE0">
        <w:rPr>
          <w:rFonts w:ascii="Times New Roman" w:hAnsi="Times New Roman" w:cs="Times New Roman"/>
          <w:lang w:val="fr-FR"/>
        </w:rPr>
        <w:t xml:space="preserve">— </w:t>
      </w:r>
      <w:r w:rsidRPr="006E5EE0">
        <w:rPr>
          <w:rFonts w:ascii="Times New Roman" w:hAnsi="Times New Roman" w:cs="Times New Roman"/>
          <w:lang w:val="fr-FR"/>
        </w:rPr>
        <w:t xml:space="preserve"> Bonfiglio</w:t>
      </w:r>
      <w:proofErr w:type="gramEnd"/>
      <w:r w:rsidRPr="006E5EE0">
        <w:rPr>
          <w:rFonts w:ascii="Times New Roman" w:hAnsi="Times New Roman" w:cs="Times New Roman"/>
          <w:lang w:val="fr-FR"/>
        </w:rPr>
        <w:t xml:space="preserve"> </w:t>
      </w:r>
      <w:r w:rsidR="007F7B52" w:rsidRPr="006E5EE0">
        <w:rPr>
          <w:rFonts w:ascii="Times New Roman" w:hAnsi="Times New Roman" w:cs="Times New Roman"/>
          <w:lang w:val="fr-FR"/>
        </w:rPr>
        <w:t>&amp;</w:t>
      </w:r>
      <w:r w:rsidRPr="006E5EE0">
        <w:rPr>
          <w:rFonts w:ascii="Times New Roman" w:hAnsi="Times New Roman" w:cs="Times New Roman"/>
          <w:lang w:val="fr-FR"/>
        </w:rPr>
        <w:t xml:space="preserve"> Donadeo 1982</w:t>
      </w:r>
      <w:r w:rsidR="001A411B" w:rsidRPr="006E5EE0">
        <w:rPr>
          <w:rFonts w:ascii="Times New Roman" w:hAnsi="Times New Roman" w:cs="Times New Roman"/>
          <w:lang w:val="fr-FR"/>
        </w:rPr>
        <w:t>:</w:t>
      </w:r>
      <w:r w:rsidRPr="006E5EE0">
        <w:rPr>
          <w:rFonts w:ascii="Times New Roman" w:hAnsi="Times New Roman" w:cs="Times New Roman"/>
          <w:lang w:val="fr-FR"/>
        </w:rPr>
        <w:t xml:space="preserve"> 270-291, </w:t>
      </w:r>
      <w:proofErr w:type="spellStart"/>
      <w:r w:rsidRPr="006E5EE0">
        <w:rPr>
          <w:rFonts w:ascii="Times New Roman" w:hAnsi="Times New Roman" w:cs="Times New Roman"/>
          <w:lang w:val="fr-FR"/>
        </w:rPr>
        <w:t>figs</w:t>
      </w:r>
      <w:proofErr w:type="spellEnd"/>
      <w:r w:rsidRPr="006E5EE0">
        <w:rPr>
          <w:rFonts w:ascii="Times New Roman" w:hAnsi="Times New Roman" w:cs="Times New Roman"/>
          <w:lang w:val="fr-FR"/>
        </w:rPr>
        <w:t xml:space="preserve">. 5-27, </w:t>
      </w:r>
      <w:proofErr w:type="spellStart"/>
      <w:r w:rsidRPr="006E5EE0">
        <w:rPr>
          <w:rFonts w:ascii="Times New Roman" w:hAnsi="Times New Roman" w:cs="Times New Roman"/>
          <w:lang w:val="fr-FR"/>
        </w:rPr>
        <w:t>pls</w:t>
      </w:r>
      <w:proofErr w:type="spellEnd"/>
      <w:r w:rsidRPr="006E5EE0">
        <w:rPr>
          <w:rFonts w:ascii="Times New Roman" w:hAnsi="Times New Roman" w:cs="Times New Roman"/>
          <w:lang w:val="fr-FR"/>
        </w:rPr>
        <w:t>. 33-44</w:t>
      </w:r>
      <w:r w:rsidR="001A411B" w:rsidRPr="006E5EE0">
        <w:rPr>
          <w:rFonts w:ascii="Times New Roman" w:hAnsi="Times New Roman" w:cs="Times New Roman"/>
          <w:lang w:val="fr-FR"/>
        </w:rPr>
        <w:t xml:space="preserve">. — </w:t>
      </w:r>
      <w:r w:rsidRPr="006E5EE0">
        <w:rPr>
          <w:rFonts w:ascii="Times New Roman" w:hAnsi="Times New Roman" w:cs="Times New Roman"/>
          <w:lang w:val="fr-FR"/>
        </w:rPr>
        <w:t xml:space="preserve"> Bonfiglio </w:t>
      </w:r>
      <w:proofErr w:type="gramStart"/>
      <w:r w:rsidRPr="006E5EE0">
        <w:rPr>
          <w:rFonts w:ascii="Times New Roman" w:hAnsi="Times New Roman" w:cs="Times New Roman"/>
          <w:lang w:val="fr-FR"/>
        </w:rPr>
        <w:t>1982</w:t>
      </w:r>
      <w:r w:rsidR="001A411B" w:rsidRPr="006E5EE0">
        <w:rPr>
          <w:rFonts w:ascii="Times New Roman" w:hAnsi="Times New Roman" w:cs="Times New Roman"/>
          <w:lang w:val="fr-FR"/>
        </w:rPr>
        <w:t>:</w:t>
      </w:r>
      <w:proofErr w:type="gramEnd"/>
      <w:r w:rsidRPr="006E5EE0">
        <w:rPr>
          <w:rFonts w:ascii="Times New Roman" w:hAnsi="Times New Roman" w:cs="Times New Roman"/>
          <w:lang w:val="fr-FR"/>
        </w:rPr>
        <w:t xml:space="preserve"> 5-18, </w:t>
      </w:r>
      <w:proofErr w:type="spellStart"/>
      <w:r w:rsidRPr="006E5EE0">
        <w:rPr>
          <w:rFonts w:ascii="Times New Roman" w:hAnsi="Times New Roman" w:cs="Times New Roman"/>
          <w:lang w:val="fr-FR"/>
        </w:rPr>
        <w:t>figs</w:t>
      </w:r>
      <w:proofErr w:type="spellEnd"/>
      <w:r w:rsidRPr="006E5EE0">
        <w:rPr>
          <w:rFonts w:ascii="Times New Roman" w:hAnsi="Times New Roman" w:cs="Times New Roman"/>
          <w:lang w:val="fr-FR"/>
        </w:rPr>
        <w:t xml:space="preserve">. 1-4, </w:t>
      </w:r>
      <w:proofErr w:type="spellStart"/>
      <w:r w:rsidRPr="006E5EE0">
        <w:rPr>
          <w:rFonts w:ascii="Times New Roman" w:hAnsi="Times New Roman" w:cs="Times New Roman"/>
          <w:lang w:val="fr-FR"/>
        </w:rPr>
        <w:t>pls</w:t>
      </w:r>
      <w:proofErr w:type="spellEnd"/>
      <w:r w:rsidRPr="006E5EE0">
        <w:rPr>
          <w:rFonts w:ascii="Times New Roman" w:hAnsi="Times New Roman" w:cs="Times New Roman"/>
          <w:lang w:val="fr-FR"/>
        </w:rPr>
        <w:t>. 1-7</w:t>
      </w:r>
      <w:r w:rsidR="001A411B" w:rsidRPr="006E5EE0">
        <w:rPr>
          <w:rFonts w:ascii="Times New Roman" w:hAnsi="Times New Roman" w:cs="Times New Roman"/>
          <w:lang w:val="fr-FR"/>
        </w:rPr>
        <w:t xml:space="preserve">. — </w:t>
      </w:r>
      <w:r w:rsidR="001B68B2" w:rsidRPr="006E5EE0">
        <w:rPr>
          <w:rFonts w:ascii="Times New Roman" w:hAnsi="Times New Roman" w:cs="Times New Roman"/>
          <w:lang w:val="fr-FR"/>
        </w:rPr>
        <w:t xml:space="preserve">Vía </w:t>
      </w:r>
      <w:r w:rsidR="001B68B2" w:rsidRPr="006E5EE0">
        <w:rPr>
          <w:rFonts w:ascii="Times New Roman" w:hAnsi="Times New Roman" w:cs="Times New Roman"/>
          <w:i/>
          <w:iCs/>
          <w:lang w:val="fr-FR"/>
        </w:rPr>
        <w:t>et al</w:t>
      </w:r>
      <w:r w:rsidR="001B68B2" w:rsidRPr="006E5EE0">
        <w:rPr>
          <w:rFonts w:ascii="Times New Roman" w:hAnsi="Times New Roman" w:cs="Times New Roman"/>
          <w:lang w:val="fr-FR"/>
        </w:rPr>
        <w:t>. 1982. —</w:t>
      </w:r>
      <w:r w:rsidRPr="006E5EE0">
        <w:rPr>
          <w:rFonts w:ascii="Times New Roman" w:hAnsi="Times New Roman" w:cs="Times New Roman"/>
          <w:lang w:val="fr-FR"/>
        </w:rPr>
        <w:t xml:space="preserve"> </w:t>
      </w:r>
      <w:proofErr w:type="spellStart"/>
      <w:r w:rsidRPr="006E5EE0">
        <w:rPr>
          <w:rFonts w:ascii="Times New Roman" w:hAnsi="Times New Roman" w:cs="Times New Roman"/>
          <w:lang w:val="fr-FR"/>
        </w:rPr>
        <w:t>Moisette</w:t>
      </w:r>
      <w:proofErr w:type="spellEnd"/>
      <w:r w:rsidRPr="006E5EE0">
        <w:rPr>
          <w:rFonts w:ascii="Times New Roman" w:hAnsi="Times New Roman" w:cs="Times New Roman"/>
          <w:lang w:val="fr-FR"/>
        </w:rPr>
        <w:t xml:space="preserve"> </w:t>
      </w:r>
      <w:r w:rsidR="007F7B52" w:rsidRPr="006E5EE0">
        <w:rPr>
          <w:rFonts w:ascii="Times New Roman" w:hAnsi="Times New Roman" w:cs="Times New Roman"/>
          <w:lang w:val="fr-FR"/>
        </w:rPr>
        <w:t>&amp;</w:t>
      </w:r>
      <w:r w:rsidRPr="006E5EE0">
        <w:rPr>
          <w:rFonts w:ascii="Times New Roman" w:hAnsi="Times New Roman" w:cs="Times New Roman"/>
          <w:lang w:val="fr-FR"/>
        </w:rPr>
        <w:t xml:space="preserve"> Müller </w:t>
      </w:r>
      <w:proofErr w:type="gramStart"/>
      <w:r w:rsidRPr="006E5EE0">
        <w:rPr>
          <w:rFonts w:ascii="Times New Roman" w:hAnsi="Times New Roman" w:cs="Times New Roman"/>
          <w:lang w:val="fr-FR"/>
        </w:rPr>
        <w:t>1990</w:t>
      </w:r>
      <w:r w:rsidR="00E75E97" w:rsidRPr="006E5EE0">
        <w:rPr>
          <w:rFonts w:ascii="Times New Roman" w:hAnsi="Times New Roman" w:cs="Times New Roman"/>
          <w:lang w:val="fr-FR"/>
        </w:rPr>
        <w:t>:</w:t>
      </w:r>
      <w:proofErr w:type="gramEnd"/>
      <w:r w:rsidRPr="006E5EE0">
        <w:rPr>
          <w:rFonts w:ascii="Times New Roman" w:hAnsi="Times New Roman" w:cs="Times New Roman"/>
          <w:lang w:val="fr-FR"/>
        </w:rPr>
        <w:t xml:space="preserve"> 739, 740, pl. 1, fig. 1, pl. 2, </w:t>
      </w:r>
      <w:proofErr w:type="spellStart"/>
      <w:r w:rsidRPr="006E5EE0">
        <w:rPr>
          <w:rFonts w:ascii="Times New Roman" w:hAnsi="Times New Roman" w:cs="Times New Roman"/>
          <w:lang w:val="fr-FR"/>
        </w:rPr>
        <w:t>figs</w:t>
      </w:r>
      <w:proofErr w:type="spellEnd"/>
      <w:r w:rsidRPr="006E5EE0">
        <w:rPr>
          <w:rFonts w:ascii="Times New Roman" w:hAnsi="Times New Roman" w:cs="Times New Roman"/>
          <w:lang w:val="fr-FR"/>
        </w:rPr>
        <w:t>. 1, 2</w:t>
      </w:r>
      <w:r w:rsidR="001A411B" w:rsidRPr="006E5EE0">
        <w:rPr>
          <w:rFonts w:ascii="Times New Roman" w:hAnsi="Times New Roman" w:cs="Times New Roman"/>
          <w:lang w:val="fr-FR"/>
        </w:rPr>
        <w:t xml:space="preserve">. — </w:t>
      </w:r>
      <w:r w:rsidRPr="006E5EE0">
        <w:rPr>
          <w:rFonts w:ascii="Times New Roman" w:hAnsi="Times New Roman" w:cs="Times New Roman"/>
          <w:lang w:val="fr-FR"/>
        </w:rPr>
        <w:t xml:space="preserve">Beschin </w:t>
      </w:r>
      <w:r w:rsidR="007F7B52" w:rsidRPr="006E5EE0">
        <w:rPr>
          <w:rFonts w:ascii="Times New Roman" w:hAnsi="Times New Roman" w:cs="Times New Roman"/>
          <w:lang w:val="fr-FR"/>
        </w:rPr>
        <w:t>&amp;</w:t>
      </w:r>
      <w:r w:rsidRPr="006E5EE0">
        <w:rPr>
          <w:rFonts w:ascii="Times New Roman" w:hAnsi="Times New Roman" w:cs="Times New Roman"/>
          <w:lang w:val="fr-FR"/>
        </w:rPr>
        <w:t xml:space="preserve"> </w:t>
      </w:r>
      <w:proofErr w:type="spellStart"/>
      <w:r w:rsidRPr="006E5EE0">
        <w:rPr>
          <w:rFonts w:ascii="Times New Roman" w:hAnsi="Times New Roman" w:cs="Times New Roman"/>
          <w:lang w:val="fr-FR"/>
        </w:rPr>
        <w:t>Santi</w:t>
      </w:r>
      <w:proofErr w:type="spellEnd"/>
      <w:r w:rsidRPr="006E5EE0">
        <w:rPr>
          <w:rFonts w:ascii="Times New Roman" w:hAnsi="Times New Roman" w:cs="Times New Roman"/>
          <w:lang w:val="fr-FR"/>
        </w:rPr>
        <w:t xml:space="preserve"> </w:t>
      </w:r>
      <w:proofErr w:type="gramStart"/>
      <w:r w:rsidRPr="006E5EE0">
        <w:rPr>
          <w:rFonts w:ascii="Times New Roman" w:hAnsi="Times New Roman" w:cs="Times New Roman"/>
          <w:lang w:val="fr-FR"/>
        </w:rPr>
        <w:t>1997</w:t>
      </w:r>
      <w:r w:rsidR="00E75E97" w:rsidRPr="006E5EE0">
        <w:rPr>
          <w:rFonts w:ascii="Times New Roman" w:hAnsi="Times New Roman" w:cs="Times New Roman"/>
          <w:lang w:val="fr-FR"/>
        </w:rPr>
        <w:t>:</w:t>
      </w:r>
      <w:proofErr w:type="gramEnd"/>
      <w:r w:rsidRPr="006E5EE0">
        <w:rPr>
          <w:rFonts w:ascii="Times New Roman" w:hAnsi="Times New Roman" w:cs="Times New Roman"/>
          <w:lang w:val="fr-FR"/>
        </w:rPr>
        <w:t xml:space="preserve"> 13, fig. 2, pl. 1, </w:t>
      </w:r>
      <w:proofErr w:type="spellStart"/>
      <w:r w:rsidRPr="006E5EE0">
        <w:rPr>
          <w:rFonts w:ascii="Times New Roman" w:hAnsi="Times New Roman" w:cs="Times New Roman"/>
          <w:lang w:val="fr-FR"/>
        </w:rPr>
        <w:t>figs</w:t>
      </w:r>
      <w:proofErr w:type="spellEnd"/>
      <w:r w:rsidRPr="006E5EE0">
        <w:rPr>
          <w:rFonts w:ascii="Times New Roman" w:hAnsi="Times New Roman" w:cs="Times New Roman"/>
          <w:lang w:val="fr-FR"/>
        </w:rPr>
        <w:t>. 1, 2</w:t>
      </w:r>
      <w:r w:rsidR="001A411B" w:rsidRPr="006E5EE0">
        <w:rPr>
          <w:rFonts w:ascii="Times New Roman" w:hAnsi="Times New Roman" w:cs="Times New Roman"/>
          <w:lang w:val="fr-FR"/>
        </w:rPr>
        <w:t xml:space="preserve">. — </w:t>
      </w:r>
      <w:r w:rsidRPr="006E5EE0">
        <w:rPr>
          <w:rFonts w:ascii="Times New Roman" w:hAnsi="Times New Roman" w:cs="Times New Roman"/>
          <w:lang w:val="fr-FR"/>
        </w:rPr>
        <w:t xml:space="preserve">Garassino </w:t>
      </w:r>
      <w:r w:rsidR="007F7B52" w:rsidRPr="006E5EE0">
        <w:rPr>
          <w:rFonts w:ascii="Times New Roman" w:hAnsi="Times New Roman" w:cs="Times New Roman"/>
          <w:lang w:val="fr-FR"/>
        </w:rPr>
        <w:t>&amp;</w:t>
      </w:r>
      <w:r w:rsidRPr="006E5EE0">
        <w:rPr>
          <w:rFonts w:ascii="Times New Roman" w:hAnsi="Times New Roman" w:cs="Times New Roman"/>
          <w:lang w:val="fr-FR"/>
        </w:rPr>
        <w:t xml:space="preserve"> </w:t>
      </w:r>
      <w:proofErr w:type="spellStart"/>
      <w:r w:rsidRPr="006E5EE0">
        <w:rPr>
          <w:rFonts w:ascii="Times New Roman" w:hAnsi="Times New Roman" w:cs="Times New Roman"/>
          <w:lang w:val="fr-FR"/>
        </w:rPr>
        <w:t>Fornaciari</w:t>
      </w:r>
      <w:proofErr w:type="spellEnd"/>
      <w:r w:rsidRPr="006E5EE0">
        <w:rPr>
          <w:rFonts w:ascii="Times New Roman" w:hAnsi="Times New Roman" w:cs="Times New Roman"/>
          <w:lang w:val="fr-FR"/>
        </w:rPr>
        <w:t xml:space="preserve"> </w:t>
      </w:r>
      <w:proofErr w:type="gramStart"/>
      <w:r w:rsidRPr="006E5EE0">
        <w:rPr>
          <w:rFonts w:ascii="Times New Roman" w:hAnsi="Times New Roman" w:cs="Times New Roman"/>
          <w:lang w:val="fr-FR"/>
        </w:rPr>
        <w:t>2000</w:t>
      </w:r>
      <w:r w:rsidR="00E75E97" w:rsidRPr="006E5EE0">
        <w:rPr>
          <w:rFonts w:ascii="Times New Roman" w:hAnsi="Times New Roman" w:cs="Times New Roman"/>
          <w:lang w:val="fr-FR"/>
        </w:rPr>
        <w:t>:</w:t>
      </w:r>
      <w:proofErr w:type="gramEnd"/>
      <w:r w:rsidRPr="006E5EE0">
        <w:rPr>
          <w:rFonts w:ascii="Times New Roman" w:hAnsi="Times New Roman" w:cs="Times New Roman"/>
          <w:lang w:val="fr-FR"/>
        </w:rPr>
        <w:t xml:space="preserve"> 29, fig. 1.</w:t>
      </w:r>
    </w:p>
    <w:p w14:paraId="3E7F04E9" w14:textId="2DEB9E77" w:rsidR="00FF5832" w:rsidRPr="006E5EE0" w:rsidRDefault="00B54315" w:rsidP="00B54315">
      <w:pPr>
        <w:spacing w:line="240" w:lineRule="auto"/>
        <w:rPr>
          <w:rFonts w:ascii="Times New Roman" w:hAnsi="Times New Roman" w:cs="Times New Roman"/>
          <w:lang w:val="fr-FR"/>
        </w:rPr>
      </w:pPr>
      <w:bookmarkStart w:id="17" w:name="_Hlk37839251"/>
      <w:r w:rsidRPr="006E5EE0">
        <w:rPr>
          <w:rFonts w:ascii="Times New Roman" w:hAnsi="Times New Roman" w:cs="Times New Roman"/>
          <w:i/>
          <w:iCs/>
          <w:lang w:val="fr-FR"/>
        </w:rPr>
        <w:t>Lobocarcinus sismondai</w:t>
      </w:r>
      <w:r w:rsidRPr="006E5EE0">
        <w:rPr>
          <w:rFonts w:ascii="Times New Roman" w:hAnsi="Times New Roman" w:cs="Times New Roman"/>
          <w:lang w:val="fr-FR"/>
        </w:rPr>
        <w:t xml:space="preserve"> </w:t>
      </w:r>
      <w:bookmarkEnd w:id="17"/>
      <w:r w:rsidR="001A411B" w:rsidRPr="006E5EE0">
        <w:rPr>
          <w:rFonts w:ascii="Times New Roman" w:hAnsi="Times New Roman" w:cs="Times New Roman"/>
          <w:lang w:val="fr-FR"/>
        </w:rPr>
        <w:t xml:space="preserve">– </w:t>
      </w:r>
      <w:r w:rsidRPr="006E5EE0">
        <w:rPr>
          <w:rFonts w:ascii="Times New Roman" w:hAnsi="Times New Roman" w:cs="Times New Roman"/>
          <w:lang w:val="fr-FR"/>
        </w:rPr>
        <w:t xml:space="preserve">Reuss </w:t>
      </w:r>
      <w:proofErr w:type="gramStart"/>
      <w:r w:rsidRPr="006E5EE0">
        <w:rPr>
          <w:rFonts w:ascii="Times New Roman" w:hAnsi="Times New Roman" w:cs="Times New Roman"/>
          <w:lang w:val="fr-FR"/>
        </w:rPr>
        <w:t>1858</w:t>
      </w:r>
      <w:r w:rsidR="00CA2D98" w:rsidRPr="006E5EE0">
        <w:rPr>
          <w:rFonts w:ascii="Times New Roman" w:hAnsi="Times New Roman" w:cs="Times New Roman"/>
          <w:lang w:val="fr-FR"/>
        </w:rPr>
        <w:t>:</w:t>
      </w:r>
      <w:proofErr w:type="gramEnd"/>
      <w:r w:rsidRPr="006E5EE0">
        <w:rPr>
          <w:rFonts w:ascii="Times New Roman" w:hAnsi="Times New Roman" w:cs="Times New Roman"/>
          <w:lang w:val="fr-FR"/>
        </w:rPr>
        <w:t xml:space="preserve"> 41, pl. 9, </w:t>
      </w:r>
      <w:proofErr w:type="spellStart"/>
      <w:r w:rsidRPr="006E5EE0">
        <w:rPr>
          <w:rFonts w:ascii="Times New Roman" w:hAnsi="Times New Roman" w:cs="Times New Roman"/>
          <w:lang w:val="fr-FR"/>
        </w:rPr>
        <w:t>figs</w:t>
      </w:r>
      <w:proofErr w:type="spellEnd"/>
      <w:r w:rsidRPr="006E5EE0">
        <w:rPr>
          <w:rFonts w:ascii="Times New Roman" w:hAnsi="Times New Roman" w:cs="Times New Roman"/>
          <w:lang w:val="fr-FR"/>
        </w:rPr>
        <w:t>. 1, 2</w:t>
      </w:r>
      <w:r w:rsidR="001A411B" w:rsidRPr="006E5EE0">
        <w:rPr>
          <w:rFonts w:ascii="Times New Roman" w:hAnsi="Times New Roman" w:cs="Times New Roman"/>
          <w:lang w:val="fr-FR"/>
        </w:rPr>
        <w:t xml:space="preserve">. </w:t>
      </w:r>
      <w:r w:rsidR="0073313A" w:rsidRPr="006E5EE0">
        <w:rPr>
          <w:rFonts w:ascii="Times New Roman" w:hAnsi="Times New Roman" w:cs="Times New Roman"/>
          <w:lang w:val="fr-FR"/>
        </w:rPr>
        <w:t>— Garassino</w:t>
      </w:r>
      <w:r w:rsidRPr="006E5EE0">
        <w:rPr>
          <w:rFonts w:ascii="Times New Roman" w:hAnsi="Times New Roman" w:cs="Times New Roman"/>
          <w:lang w:val="fr-FR"/>
        </w:rPr>
        <w:t xml:space="preserve"> </w:t>
      </w:r>
      <w:r w:rsidR="007F7B52" w:rsidRPr="006E5EE0">
        <w:rPr>
          <w:rFonts w:ascii="Times New Roman" w:hAnsi="Times New Roman" w:cs="Times New Roman"/>
          <w:lang w:val="fr-FR"/>
        </w:rPr>
        <w:t>&amp;</w:t>
      </w:r>
      <w:r w:rsidRPr="006E5EE0">
        <w:rPr>
          <w:rFonts w:ascii="Times New Roman" w:hAnsi="Times New Roman" w:cs="Times New Roman"/>
          <w:lang w:val="fr-FR"/>
        </w:rPr>
        <w:t xml:space="preserve"> De Angeli </w:t>
      </w:r>
      <w:proofErr w:type="gramStart"/>
      <w:r w:rsidRPr="006E5EE0">
        <w:rPr>
          <w:rFonts w:ascii="Times New Roman" w:hAnsi="Times New Roman" w:cs="Times New Roman"/>
          <w:lang w:val="fr-FR"/>
        </w:rPr>
        <w:t>2004</w:t>
      </w:r>
      <w:r w:rsidR="00CA2D98" w:rsidRPr="006E5EE0">
        <w:rPr>
          <w:rFonts w:ascii="Times New Roman" w:hAnsi="Times New Roman" w:cs="Times New Roman"/>
          <w:lang w:val="fr-FR"/>
        </w:rPr>
        <w:t>:</w:t>
      </w:r>
      <w:proofErr w:type="gramEnd"/>
      <w:r w:rsidRPr="006E5EE0">
        <w:rPr>
          <w:rFonts w:ascii="Times New Roman" w:hAnsi="Times New Roman" w:cs="Times New Roman"/>
          <w:lang w:val="fr-FR"/>
        </w:rPr>
        <w:t xml:space="preserve"> 42, 43, </w:t>
      </w:r>
      <w:proofErr w:type="spellStart"/>
      <w:r w:rsidRPr="006E5EE0">
        <w:rPr>
          <w:rFonts w:ascii="Times New Roman" w:hAnsi="Times New Roman" w:cs="Times New Roman"/>
          <w:lang w:val="fr-FR"/>
        </w:rPr>
        <w:t>figs</w:t>
      </w:r>
      <w:proofErr w:type="spellEnd"/>
      <w:r w:rsidRPr="006E5EE0">
        <w:rPr>
          <w:rFonts w:ascii="Times New Roman" w:hAnsi="Times New Roman" w:cs="Times New Roman"/>
          <w:lang w:val="fr-FR"/>
        </w:rPr>
        <w:t>. 9-11</w:t>
      </w:r>
      <w:r w:rsidR="00E75E97" w:rsidRPr="006E5EE0">
        <w:rPr>
          <w:rFonts w:ascii="Times New Roman" w:hAnsi="Times New Roman" w:cs="Times New Roman"/>
          <w:lang w:val="fr-FR"/>
        </w:rPr>
        <w:t xml:space="preserve">. — Ferratges </w:t>
      </w:r>
      <w:proofErr w:type="gramStart"/>
      <w:r w:rsidR="00E75E97" w:rsidRPr="006E5EE0">
        <w:rPr>
          <w:rFonts w:ascii="Times New Roman" w:hAnsi="Times New Roman" w:cs="Times New Roman"/>
          <w:lang w:val="fr-FR"/>
        </w:rPr>
        <w:t>2017</w:t>
      </w:r>
      <w:r w:rsidR="00CA2D98" w:rsidRPr="006E5EE0">
        <w:rPr>
          <w:rFonts w:ascii="Times New Roman" w:hAnsi="Times New Roman" w:cs="Times New Roman"/>
          <w:lang w:val="fr-FR"/>
        </w:rPr>
        <w:t>:</w:t>
      </w:r>
      <w:proofErr w:type="gramEnd"/>
      <w:r w:rsidR="00E75E97" w:rsidRPr="006E5EE0">
        <w:rPr>
          <w:rFonts w:ascii="Times New Roman" w:hAnsi="Times New Roman" w:cs="Times New Roman"/>
          <w:lang w:val="fr-FR"/>
        </w:rPr>
        <w:t xml:space="preserve"> </w:t>
      </w:r>
      <w:r w:rsidR="00CA2D98" w:rsidRPr="006E5EE0">
        <w:rPr>
          <w:rFonts w:ascii="Times New Roman" w:hAnsi="Times New Roman" w:cs="Times New Roman"/>
          <w:lang w:val="fr-FR"/>
        </w:rPr>
        <w:t>58</w:t>
      </w:r>
      <w:r w:rsidR="00E75E97" w:rsidRPr="006E5EE0">
        <w:rPr>
          <w:rFonts w:ascii="Times New Roman" w:hAnsi="Times New Roman" w:cs="Times New Roman"/>
          <w:lang w:val="fr-FR"/>
        </w:rPr>
        <w:t xml:space="preserve">, </w:t>
      </w:r>
      <w:r w:rsidR="00CA2D98" w:rsidRPr="006E5EE0">
        <w:rPr>
          <w:rFonts w:ascii="Times New Roman" w:hAnsi="Times New Roman" w:cs="Times New Roman"/>
          <w:lang w:val="fr-FR"/>
        </w:rPr>
        <w:t xml:space="preserve">pl. 16, </w:t>
      </w:r>
      <w:proofErr w:type="spellStart"/>
      <w:r w:rsidR="00CA2D98" w:rsidRPr="006E5EE0">
        <w:rPr>
          <w:rFonts w:ascii="Times New Roman" w:hAnsi="Times New Roman" w:cs="Times New Roman"/>
          <w:lang w:val="fr-FR"/>
        </w:rPr>
        <w:t>figs</w:t>
      </w:r>
      <w:proofErr w:type="spellEnd"/>
      <w:r w:rsidR="00E75E97" w:rsidRPr="006E5EE0">
        <w:rPr>
          <w:rFonts w:ascii="Times New Roman" w:hAnsi="Times New Roman" w:cs="Times New Roman"/>
          <w:lang w:val="fr-FR"/>
        </w:rPr>
        <w:t>.</w:t>
      </w:r>
      <w:r w:rsidR="00CA2D98" w:rsidRPr="006E5EE0">
        <w:rPr>
          <w:rFonts w:ascii="Times New Roman" w:hAnsi="Times New Roman" w:cs="Times New Roman"/>
          <w:lang w:val="fr-FR"/>
        </w:rPr>
        <w:t xml:space="preserve"> A-</w:t>
      </w:r>
      <w:r w:rsidR="00E75E97" w:rsidRPr="006E5EE0">
        <w:rPr>
          <w:rFonts w:ascii="Times New Roman" w:hAnsi="Times New Roman" w:cs="Times New Roman"/>
          <w:lang w:val="fr-FR"/>
        </w:rPr>
        <w:t>B.</w:t>
      </w:r>
      <w:r w:rsidR="001A411B" w:rsidRPr="006E5EE0">
        <w:rPr>
          <w:rFonts w:ascii="Times New Roman" w:hAnsi="Times New Roman" w:cs="Times New Roman"/>
          <w:lang w:val="fr-FR"/>
        </w:rPr>
        <w:t xml:space="preserve"> —</w:t>
      </w:r>
      <w:r w:rsidR="0073313A" w:rsidRPr="006E5EE0">
        <w:rPr>
          <w:rFonts w:ascii="Times New Roman" w:hAnsi="Times New Roman" w:cs="Times New Roman"/>
          <w:lang w:val="fr-FR"/>
        </w:rPr>
        <w:t xml:space="preserve"> </w:t>
      </w:r>
      <w:r w:rsidR="00E75E97" w:rsidRPr="006E5EE0">
        <w:rPr>
          <w:rFonts w:ascii="Times New Roman" w:hAnsi="Times New Roman" w:cs="Times New Roman"/>
          <w:lang w:val="fr-FR"/>
        </w:rPr>
        <w:t>Górka</w:t>
      </w:r>
      <w:r w:rsidR="00FF5832" w:rsidRPr="006E5EE0">
        <w:rPr>
          <w:rFonts w:ascii="Times New Roman" w:hAnsi="Times New Roman" w:cs="Times New Roman"/>
          <w:lang w:val="fr-FR"/>
        </w:rPr>
        <w:t xml:space="preserve"> </w:t>
      </w:r>
      <w:proofErr w:type="gramStart"/>
      <w:r w:rsidR="00FF5832" w:rsidRPr="006E5EE0">
        <w:rPr>
          <w:rFonts w:ascii="Times New Roman" w:hAnsi="Times New Roman" w:cs="Times New Roman"/>
          <w:lang w:val="fr-FR"/>
        </w:rPr>
        <w:t>2018:</w:t>
      </w:r>
      <w:proofErr w:type="gramEnd"/>
      <w:r w:rsidR="00FF5832" w:rsidRPr="006E5EE0">
        <w:rPr>
          <w:rFonts w:ascii="Times New Roman" w:hAnsi="Times New Roman" w:cs="Times New Roman"/>
          <w:lang w:val="fr-FR"/>
        </w:rPr>
        <w:t xml:space="preserve"> 523-522, </w:t>
      </w:r>
      <w:proofErr w:type="spellStart"/>
      <w:r w:rsidR="00FF5832" w:rsidRPr="006E5EE0">
        <w:rPr>
          <w:rFonts w:ascii="Times New Roman" w:hAnsi="Times New Roman" w:cs="Times New Roman"/>
          <w:lang w:val="fr-FR"/>
        </w:rPr>
        <w:t>text</w:t>
      </w:r>
      <w:proofErr w:type="spellEnd"/>
      <w:r w:rsidR="00FF5832" w:rsidRPr="006E5EE0">
        <w:rPr>
          <w:rFonts w:ascii="Times New Roman" w:hAnsi="Times New Roman" w:cs="Times New Roman"/>
          <w:lang w:val="fr-FR"/>
        </w:rPr>
        <w:t xml:space="preserve">-fig. 5.1, 5.2. </w:t>
      </w:r>
    </w:p>
    <w:p w14:paraId="6650ED64" w14:textId="2EE67246" w:rsidR="00A56637" w:rsidRPr="006E5EE0" w:rsidRDefault="00A56637" w:rsidP="00B54315">
      <w:pPr>
        <w:spacing w:line="240" w:lineRule="auto"/>
        <w:rPr>
          <w:rFonts w:ascii="Times New Roman" w:hAnsi="Times New Roman" w:cs="Times New Roman"/>
          <w:lang w:val="fr-FR"/>
        </w:rPr>
      </w:pPr>
      <w:r w:rsidRPr="006E5EE0">
        <w:rPr>
          <w:rFonts w:ascii="Times New Roman" w:hAnsi="Times New Roman" w:cs="Times New Roman"/>
          <w:i/>
          <w:iCs/>
          <w:lang w:val="fr-FR"/>
        </w:rPr>
        <w:t xml:space="preserve">Lobocarcinus sismondae – </w:t>
      </w:r>
      <w:proofErr w:type="spellStart"/>
      <w:r w:rsidRPr="006E5EE0">
        <w:rPr>
          <w:rFonts w:ascii="Times New Roman" w:hAnsi="Times New Roman" w:cs="Times New Roman"/>
          <w:lang w:val="fr-FR"/>
        </w:rPr>
        <w:t>Maestre</w:t>
      </w:r>
      <w:proofErr w:type="spellEnd"/>
      <w:r w:rsidRPr="006E5EE0">
        <w:rPr>
          <w:rFonts w:ascii="Times New Roman" w:hAnsi="Times New Roman" w:cs="Times New Roman"/>
          <w:lang w:val="fr-FR"/>
        </w:rPr>
        <w:t xml:space="preserve"> </w:t>
      </w:r>
      <w:r w:rsidRPr="006E5EE0">
        <w:rPr>
          <w:rFonts w:ascii="Times New Roman" w:hAnsi="Times New Roman" w:cs="Times New Roman"/>
          <w:i/>
          <w:iCs/>
          <w:lang w:val="fr-FR"/>
        </w:rPr>
        <w:t>et al</w:t>
      </w:r>
      <w:r w:rsidRPr="006E5EE0">
        <w:rPr>
          <w:rFonts w:ascii="Times New Roman" w:hAnsi="Times New Roman" w:cs="Times New Roman"/>
          <w:lang w:val="fr-FR"/>
        </w:rPr>
        <w:t xml:space="preserve">. </w:t>
      </w:r>
      <w:proofErr w:type="gramStart"/>
      <w:r w:rsidRPr="006E5EE0">
        <w:rPr>
          <w:rFonts w:ascii="Times New Roman" w:hAnsi="Times New Roman" w:cs="Times New Roman"/>
          <w:i/>
          <w:iCs/>
          <w:lang w:val="fr-FR"/>
        </w:rPr>
        <w:t>in</w:t>
      </w:r>
      <w:proofErr w:type="gramEnd"/>
      <w:r w:rsidRPr="006E5EE0">
        <w:rPr>
          <w:rFonts w:ascii="Times New Roman" w:hAnsi="Times New Roman" w:cs="Times New Roman"/>
          <w:lang w:val="fr-FR"/>
        </w:rPr>
        <w:t xml:space="preserve"> </w:t>
      </w:r>
      <w:proofErr w:type="spellStart"/>
      <w:r w:rsidRPr="006E5EE0">
        <w:rPr>
          <w:rFonts w:ascii="Times New Roman" w:hAnsi="Times New Roman" w:cs="Times New Roman"/>
          <w:lang w:val="fr-FR"/>
        </w:rPr>
        <w:t>Bernáldez</w:t>
      </w:r>
      <w:proofErr w:type="spellEnd"/>
      <w:r w:rsidRPr="006E5EE0">
        <w:rPr>
          <w:rFonts w:ascii="Times New Roman" w:hAnsi="Times New Roman" w:cs="Times New Roman"/>
          <w:lang w:val="fr-FR"/>
        </w:rPr>
        <w:t xml:space="preserve"> </w:t>
      </w:r>
      <w:r w:rsidRPr="006E5EE0">
        <w:rPr>
          <w:rFonts w:ascii="Times New Roman" w:hAnsi="Times New Roman" w:cs="Times New Roman"/>
          <w:i/>
          <w:iCs/>
          <w:lang w:val="fr-FR"/>
        </w:rPr>
        <w:t>et al</w:t>
      </w:r>
      <w:r w:rsidRPr="006E5EE0">
        <w:rPr>
          <w:rFonts w:ascii="Times New Roman" w:hAnsi="Times New Roman" w:cs="Times New Roman"/>
          <w:lang w:val="fr-FR"/>
        </w:rPr>
        <w:t>. 2005</w:t>
      </w:r>
      <w:r w:rsidRPr="006E5EE0">
        <w:rPr>
          <w:rFonts w:ascii="Times New Roman" w:hAnsi="Times New Roman" w:cs="Times New Roman"/>
          <w:i/>
          <w:iCs/>
          <w:lang w:val="fr-FR"/>
        </w:rPr>
        <w:t xml:space="preserve"> </w:t>
      </w:r>
    </w:p>
    <w:p w14:paraId="6211C30C" w14:textId="3AB1CEB8" w:rsidR="00B54315" w:rsidRPr="006E5EE0" w:rsidRDefault="00B54315" w:rsidP="00B54315">
      <w:pPr>
        <w:spacing w:line="240" w:lineRule="auto"/>
        <w:rPr>
          <w:rFonts w:ascii="Times New Roman" w:hAnsi="Times New Roman" w:cs="Times New Roman"/>
          <w:lang w:val="fr-FR"/>
        </w:rPr>
      </w:pPr>
      <w:r w:rsidRPr="006E5EE0">
        <w:rPr>
          <w:rFonts w:ascii="Times New Roman" w:hAnsi="Times New Roman" w:cs="Times New Roman"/>
          <w:i/>
          <w:iCs/>
          <w:lang w:val="fr-FR"/>
        </w:rPr>
        <w:t>Lobocarcinus imperator</w:t>
      </w:r>
      <w:r w:rsidRPr="006E5EE0">
        <w:rPr>
          <w:rFonts w:ascii="Times New Roman" w:hAnsi="Times New Roman" w:cs="Times New Roman"/>
          <w:lang w:val="fr-FR"/>
        </w:rPr>
        <w:t xml:space="preserve"> </w:t>
      </w:r>
      <w:bookmarkStart w:id="18" w:name="_Hlk37839284"/>
      <w:r w:rsidR="001A411B" w:rsidRPr="006E5EE0">
        <w:rPr>
          <w:rFonts w:ascii="Times New Roman" w:hAnsi="Times New Roman" w:cs="Times New Roman"/>
          <w:lang w:val="fr-FR"/>
        </w:rPr>
        <w:t>–</w:t>
      </w:r>
      <w:bookmarkEnd w:id="18"/>
      <w:r w:rsidR="001A411B" w:rsidRPr="006E5EE0">
        <w:rPr>
          <w:rFonts w:ascii="Times New Roman" w:hAnsi="Times New Roman" w:cs="Times New Roman"/>
          <w:lang w:val="fr-FR"/>
        </w:rPr>
        <w:t xml:space="preserve"> </w:t>
      </w:r>
      <w:r w:rsidRPr="006E5EE0">
        <w:rPr>
          <w:rFonts w:ascii="Times New Roman" w:hAnsi="Times New Roman" w:cs="Times New Roman"/>
          <w:lang w:val="fr-FR"/>
        </w:rPr>
        <w:t xml:space="preserve">Reuss 1858, p. 41, </w:t>
      </w:r>
      <w:proofErr w:type="spellStart"/>
      <w:r w:rsidRPr="006E5EE0">
        <w:rPr>
          <w:rFonts w:ascii="Times New Roman" w:hAnsi="Times New Roman" w:cs="Times New Roman"/>
          <w:lang w:val="fr-FR"/>
        </w:rPr>
        <w:t>pls</w:t>
      </w:r>
      <w:proofErr w:type="spellEnd"/>
      <w:r w:rsidRPr="006E5EE0">
        <w:rPr>
          <w:rFonts w:ascii="Times New Roman" w:hAnsi="Times New Roman" w:cs="Times New Roman"/>
          <w:lang w:val="fr-FR"/>
        </w:rPr>
        <w:t>. 7, 8, pl. 9, fig. 1.</w:t>
      </w:r>
      <w:r w:rsidR="001A411B" w:rsidRPr="006E5EE0">
        <w:rPr>
          <w:lang w:val="fr-FR"/>
        </w:rPr>
        <w:t xml:space="preserve"> </w:t>
      </w:r>
      <w:r w:rsidR="001A411B" w:rsidRPr="006E5EE0">
        <w:rPr>
          <w:rFonts w:ascii="Times New Roman" w:hAnsi="Times New Roman" w:cs="Times New Roman"/>
          <w:lang w:val="fr-FR"/>
        </w:rPr>
        <w:t xml:space="preserve">Garassino </w:t>
      </w:r>
      <w:r w:rsidR="001A411B" w:rsidRPr="006E5EE0">
        <w:rPr>
          <w:rFonts w:ascii="Times New Roman" w:hAnsi="Times New Roman" w:cs="Times New Roman"/>
          <w:i/>
          <w:iCs/>
          <w:lang w:val="fr-FR"/>
        </w:rPr>
        <w:t>et al</w:t>
      </w:r>
      <w:r w:rsidR="001A411B" w:rsidRPr="006E5EE0">
        <w:rPr>
          <w:rFonts w:ascii="Times New Roman" w:hAnsi="Times New Roman" w:cs="Times New Roman"/>
          <w:lang w:val="fr-FR"/>
        </w:rPr>
        <w:t xml:space="preserve">. </w:t>
      </w:r>
      <w:proofErr w:type="gramStart"/>
      <w:r w:rsidR="001A411B" w:rsidRPr="006E5EE0">
        <w:rPr>
          <w:rFonts w:ascii="Times New Roman" w:hAnsi="Times New Roman" w:cs="Times New Roman"/>
          <w:i/>
          <w:iCs/>
          <w:lang w:val="fr-FR"/>
        </w:rPr>
        <w:t>in</w:t>
      </w:r>
      <w:proofErr w:type="gramEnd"/>
      <w:r w:rsidR="001A411B" w:rsidRPr="006E5EE0">
        <w:rPr>
          <w:rFonts w:ascii="Times New Roman" w:hAnsi="Times New Roman" w:cs="Times New Roman"/>
          <w:lang w:val="fr-FR"/>
        </w:rPr>
        <w:t xml:space="preserve"> Baldanza </w:t>
      </w:r>
      <w:r w:rsidR="001A411B" w:rsidRPr="006E5EE0">
        <w:rPr>
          <w:rFonts w:ascii="Times New Roman" w:hAnsi="Times New Roman" w:cs="Times New Roman"/>
          <w:i/>
          <w:iCs/>
          <w:lang w:val="fr-FR"/>
        </w:rPr>
        <w:t>et al</w:t>
      </w:r>
      <w:r w:rsidR="001A411B" w:rsidRPr="006E5EE0">
        <w:rPr>
          <w:rFonts w:ascii="Times New Roman" w:hAnsi="Times New Roman" w:cs="Times New Roman"/>
          <w:lang w:val="fr-FR"/>
        </w:rPr>
        <w:t xml:space="preserve">. </w:t>
      </w:r>
      <w:proofErr w:type="gramStart"/>
      <w:r w:rsidR="001A411B" w:rsidRPr="006E5EE0">
        <w:rPr>
          <w:rFonts w:ascii="Times New Roman" w:hAnsi="Times New Roman" w:cs="Times New Roman"/>
          <w:lang w:val="fr-FR"/>
        </w:rPr>
        <w:t>2013:</w:t>
      </w:r>
      <w:proofErr w:type="gramEnd"/>
      <w:r w:rsidR="001A411B" w:rsidRPr="006E5EE0">
        <w:rPr>
          <w:rFonts w:ascii="Times New Roman" w:hAnsi="Times New Roman" w:cs="Times New Roman"/>
          <w:lang w:val="fr-FR"/>
        </w:rPr>
        <w:t xml:space="preserve"> 346, fig. 11</w:t>
      </w:r>
    </w:p>
    <w:p w14:paraId="51D86255" w14:textId="3144E27E" w:rsidR="00B54315" w:rsidRPr="006E5EE0" w:rsidRDefault="00B54315" w:rsidP="00B54315">
      <w:pPr>
        <w:spacing w:line="240" w:lineRule="auto"/>
        <w:rPr>
          <w:rFonts w:ascii="Times New Roman" w:hAnsi="Times New Roman" w:cs="Times New Roman"/>
          <w:lang w:val="en-US"/>
        </w:rPr>
      </w:pPr>
      <w:r w:rsidRPr="006E5EE0">
        <w:rPr>
          <w:rFonts w:ascii="Times New Roman" w:hAnsi="Times New Roman" w:cs="Times New Roman"/>
          <w:i/>
          <w:iCs/>
          <w:lang w:val="en-US"/>
        </w:rPr>
        <w:t>Cancer sismondai</w:t>
      </w:r>
      <w:r w:rsidRPr="006E5EE0">
        <w:rPr>
          <w:rFonts w:ascii="Times New Roman" w:hAnsi="Times New Roman" w:cs="Times New Roman"/>
          <w:lang w:val="en-US"/>
        </w:rPr>
        <w:t xml:space="preserve"> var. </w:t>
      </w:r>
      <w:proofErr w:type="spellStart"/>
      <w:r w:rsidRPr="006E5EE0">
        <w:rPr>
          <w:rFonts w:ascii="Times New Roman" w:hAnsi="Times New Roman" w:cs="Times New Roman"/>
          <w:i/>
          <w:iCs/>
          <w:lang w:val="en-US"/>
        </w:rPr>
        <w:t>antiatina</w:t>
      </w:r>
      <w:proofErr w:type="spellEnd"/>
      <w:r w:rsidRPr="006E5EE0">
        <w:rPr>
          <w:rFonts w:ascii="Times New Roman" w:hAnsi="Times New Roman" w:cs="Times New Roman"/>
          <w:lang w:val="en-US"/>
        </w:rPr>
        <w:t xml:space="preserve"> </w:t>
      </w:r>
      <w:r w:rsidR="001A411B" w:rsidRPr="006E5EE0">
        <w:rPr>
          <w:rFonts w:ascii="Times New Roman" w:hAnsi="Times New Roman" w:cs="Times New Roman"/>
          <w:lang w:val="en-US"/>
        </w:rPr>
        <w:t xml:space="preserve">– </w:t>
      </w:r>
      <w:proofErr w:type="spellStart"/>
      <w:r w:rsidRPr="006E5EE0">
        <w:rPr>
          <w:rFonts w:ascii="Times New Roman" w:hAnsi="Times New Roman" w:cs="Times New Roman"/>
          <w:lang w:val="en-US"/>
        </w:rPr>
        <w:t>Maxia</w:t>
      </w:r>
      <w:proofErr w:type="spellEnd"/>
      <w:r w:rsidRPr="006E5EE0">
        <w:rPr>
          <w:rFonts w:ascii="Times New Roman" w:hAnsi="Times New Roman" w:cs="Times New Roman"/>
          <w:lang w:val="en-US"/>
        </w:rPr>
        <w:t xml:space="preserve"> 1946</w:t>
      </w:r>
      <w:r w:rsidR="00CA2D98" w:rsidRPr="006E5EE0">
        <w:rPr>
          <w:rFonts w:ascii="Times New Roman" w:hAnsi="Times New Roman" w:cs="Times New Roman"/>
          <w:lang w:val="en-US"/>
        </w:rPr>
        <w:t xml:space="preserve">: </w:t>
      </w:r>
      <w:r w:rsidRPr="006E5EE0">
        <w:rPr>
          <w:rFonts w:ascii="Times New Roman" w:hAnsi="Times New Roman" w:cs="Times New Roman"/>
          <w:lang w:val="en-US"/>
        </w:rPr>
        <w:t>134-147, fig. 1, pl. 1, figs. 2-5.</w:t>
      </w:r>
    </w:p>
    <w:p w14:paraId="1762CEF9" w14:textId="44AAE433" w:rsidR="00DF1382" w:rsidRPr="006E5EE0" w:rsidRDefault="00DF1382" w:rsidP="00DF1382">
      <w:pPr>
        <w:spacing w:line="240" w:lineRule="auto"/>
        <w:rPr>
          <w:rFonts w:ascii="Times New Roman" w:hAnsi="Times New Roman" w:cs="Times New Roman"/>
          <w:lang w:val="en-US"/>
        </w:rPr>
      </w:pPr>
    </w:p>
    <w:p w14:paraId="6B0145C7" w14:textId="18CD0AF5" w:rsidR="00DF1382" w:rsidRPr="006E5EE0" w:rsidRDefault="00DF1382" w:rsidP="00DF1382">
      <w:pPr>
        <w:spacing w:line="240" w:lineRule="auto"/>
        <w:rPr>
          <w:rFonts w:ascii="Times New Roman" w:hAnsi="Times New Roman" w:cs="Times New Roman"/>
          <w:lang w:val="en-US"/>
        </w:rPr>
      </w:pPr>
      <w:r w:rsidRPr="006E5EE0">
        <w:rPr>
          <w:rFonts w:ascii="Times New Roman" w:hAnsi="Times New Roman" w:cs="Times New Roman"/>
          <w:smallCaps/>
          <w:lang w:val="en-US"/>
        </w:rPr>
        <w:t>Material examined and measurements</w:t>
      </w:r>
      <w:r w:rsidRPr="006E5EE0">
        <w:rPr>
          <w:rFonts w:ascii="Times New Roman" w:hAnsi="Times New Roman" w:cs="Times New Roman"/>
          <w:lang w:val="en-US"/>
        </w:rPr>
        <w:t xml:space="preserve"> (in mm). —</w:t>
      </w:r>
      <w:r w:rsidR="007F1F0F" w:rsidRPr="006E5EE0">
        <w:rPr>
          <w:rFonts w:ascii="Times New Roman" w:hAnsi="Times New Roman" w:cs="Times New Roman"/>
          <w:lang w:val="en-US"/>
        </w:rPr>
        <w:t xml:space="preserve"> One carapace</w:t>
      </w:r>
      <w:r w:rsidR="009A0B10" w:rsidRPr="006E5EE0">
        <w:rPr>
          <w:rFonts w:ascii="Times New Roman" w:hAnsi="Times New Roman" w:cs="Times New Roman"/>
          <w:lang w:val="en-US"/>
        </w:rPr>
        <w:t xml:space="preserve"> almost complete, cuticle partially preserved, </w:t>
      </w:r>
      <w:r w:rsidR="000E435E" w:rsidRPr="006E5EE0">
        <w:rPr>
          <w:rFonts w:ascii="Times New Roman" w:hAnsi="Times New Roman" w:cs="Times New Roman"/>
          <w:lang w:val="en-US"/>
        </w:rPr>
        <w:t>ULB-IV-A (3)</w:t>
      </w:r>
      <w:r w:rsidR="009A0B10" w:rsidRPr="006E5EE0">
        <w:rPr>
          <w:rFonts w:ascii="Times New Roman" w:hAnsi="Times New Roman" w:cs="Times New Roman"/>
          <w:lang w:val="en-US"/>
        </w:rPr>
        <w:t xml:space="preserve">: L = 42; W = 59.5; FOW = 23.  </w:t>
      </w:r>
    </w:p>
    <w:p w14:paraId="4372F627" w14:textId="2C5A0837" w:rsidR="00DF1382" w:rsidRPr="006E5EE0" w:rsidRDefault="00DF1382" w:rsidP="00DF1382">
      <w:pPr>
        <w:spacing w:line="240" w:lineRule="auto"/>
        <w:rPr>
          <w:rFonts w:ascii="Times New Roman" w:hAnsi="Times New Roman" w:cs="Times New Roman"/>
          <w:lang w:val="en-US"/>
        </w:rPr>
      </w:pPr>
    </w:p>
    <w:p w14:paraId="14F9FBDA" w14:textId="1F011C39" w:rsidR="00DF1382" w:rsidRPr="006E5EE0" w:rsidRDefault="00DF1382" w:rsidP="00DF1382">
      <w:pPr>
        <w:spacing w:line="240" w:lineRule="auto"/>
        <w:rPr>
          <w:rFonts w:ascii="Times New Roman" w:hAnsi="Times New Roman" w:cs="Times New Roman"/>
          <w:lang w:val="fr-FR"/>
        </w:rPr>
      </w:pPr>
      <w:r w:rsidRPr="006E5EE0">
        <w:rPr>
          <w:rFonts w:ascii="Times New Roman" w:hAnsi="Times New Roman" w:cs="Times New Roman"/>
          <w:smallCaps/>
          <w:lang w:val="fr-FR"/>
        </w:rPr>
        <w:lastRenderedPageBreak/>
        <w:t>Locality and horizon</w:t>
      </w:r>
      <w:r w:rsidRPr="006E5EE0">
        <w:rPr>
          <w:rFonts w:ascii="Times New Roman" w:hAnsi="Times New Roman" w:cs="Times New Roman"/>
          <w:lang w:val="fr-FR"/>
        </w:rPr>
        <w:t>. —</w:t>
      </w:r>
      <w:r w:rsidR="00642636" w:rsidRPr="006E5EE0">
        <w:rPr>
          <w:rFonts w:ascii="Times New Roman" w:hAnsi="Times New Roman" w:cs="Times New Roman"/>
          <w:lang w:val="fr-FR"/>
        </w:rPr>
        <w:t xml:space="preserve"> </w:t>
      </w:r>
      <w:bookmarkStart w:id="19" w:name="_Hlk40966465"/>
      <w:r w:rsidR="00A7758A" w:rsidRPr="006E5EE0">
        <w:rPr>
          <w:rFonts w:ascii="Times New Roman" w:hAnsi="Times New Roman" w:cs="Times New Roman"/>
          <w:lang w:val="fr-FR"/>
        </w:rPr>
        <w:t>‘</w:t>
      </w:r>
      <w:r w:rsidR="00642636" w:rsidRPr="006E5EE0">
        <w:rPr>
          <w:rFonts w:ascii="Times New Roman" w:hAnsi="Times New Roman" w:cs="Times New Roman"/>
          <w:lang w:val="fr-FR"/>
        </w:rPr>
        <w:t>Noyant-la-Plaine</w:t>
      </w:r>
      <w:r w:rsidR="00A7758A" w:rsidRPr="006E5EE0">
        <w:rPr>
          <w:rFonts w:ascii="Times New Roman" w:hAnsi="Times New Roman" w:cs="Times New Roman"/>
          <w:lang w:val="fr-FR"/>
        </w:rPr>
        <w:t>’ quarry, Doué-la-Fontaine</w:t>
      </w:r>
      <w:r w:rsidR="00642636" w:rsidRPr="006E5EE0">
        <w:rPr>
          <w:rFonts w:ascii="Times New Roman" w:hAnsi="Times New Roman" w:cs="Times New Roman"/>
          <w:lang w:val="fr-FR"/>
        </w:rPr>
        <w:t xml:space="preserve"> (Maine-et-Loire), Tortonian (</w:t>
      </w:r>
      <w:proofErr w:type="spellStart"/>
      <w:r w:rsidR="00642636" w:rsidRPr="006E5EE0">
        <w:rPr>
          <w:rFonts w:ascii="Times New Roman" w:hAnsi="Times New Roman" w:cs="Times New Roman"/>
          <w:lang w:val="fr-FR"/>
        </w:rPr>
        <w:t>upper</w:t>
      </w:r>
      <w:proofErr w:type="spellEnd"/>
      <w:r w:rsidR="00642636" w:rsidRPr="006E5EE0">
        <w:rPr>
          <w:rFonts w:ascii="Times New Roman" w:hAnsi="Times New Roman" w:cs="Times New Roman"/>
          <w:lang w:val="fr-FR"/>
        </w:rPr>
        <w:t xml:space="preserve"> </w:t>
      </w:r>
      <w:proofErr w:type="spellStart"/>
      <w:r w:rsidR="00642636" w:rsidRPr="006E5EE0">
        <w:rPr>
          <w:rFonts w:ascii="Times New Roman" w:hAnsi="Times New Roman" w:cs="Times New Roman"/>
          <w:lang w:val="fr-FR"/>
        </w:rPr>
        <w:t>Miocene</w:t>
      </w:r>
      <w:proofErr w:type="spellEnd"/>
      <w:r w:rsidR="00642636" w:rsidRPr="006E5EE0">
        <w:rPr>
          <w:rFonts w:ascii="Times New Roman" w:hAnsi="Times New Roman" w:cs="Times New Roman"/>
          <w:lang w:val="fr-FR"/>
        </w:rPr>
        <w:t>)</w:t>
      </w:r>
      <w:bookmarkEnd w:id="19"/>
      <w:r w:rsidR="00642636" w:rsidRPr="006E5EE0">
        <w:rPr>
          <w:rFonts w:ascii="Times New Roman" w:hAnsi="Times New Roman" w:cs="Times New Roman"/>
          <w:lang w:val="fr-FR"/>
        </w:rPr>
        <w:t xml:space="preserve">. </w:t>
      </w:r>
    </w:p>
    <w:p w14:paraId="163C3F62" w14:textId="205853DE" w:rsidR="00DF1382" w:rsidRPr="006E5EE0" w:rsidRDefault="00DF1382" w:rsidP="00DF1382">
      <w:pPr>
        <w:spacing w:line="240" w:lineRule="auto"/>
        <w:rPr>
          <w:rFonts w:ascii="Times New Roman" w:hAnsi="Times New Roman" w:cs="Times New Roman"/>
          <w:lang w:val="fr-FR"/>
        </w:rPr>
      </w:pPr>
    </w:p>
    <w:p w14:paraId="7CB53CCA" w14:textId="37B442C7" w:rsidR="00DF1382" w:rsidRPr="006E5EE0" w:rsidRDefault="00DF1382" w:rsidP="00DF1382">
      <w:pPr>
        <w:spacing w:line="240" w:lineRule="auto"/>
        <w:rPr>
          <w:rFonts w:ascii="Times New Roman" w:hAnsi="Times New Roman" w:cs="Times New Roman"/>
          <w:smallCaps/>
          <w:lang w:val="en-US"/>
        </w:rPr>
      </w:pPr>
      <w:r w:rsidRPr="006E5EE0">
        <w:rPr>
          <w:rFonts w:ascii="Times New Roman" w:hAnsi="Times New Roman" w:cs="Times New Roman"/>
          <w:smallCaps/>
          <w:lang w:val="en-US"/>
        </w:rPr>
        <w:t>Description</w:t>
      </w:r>
    </w:p>
    <w:p w14:paraId="562A9F08" w14:textId="7A40C0DF" w:rsidR="009D7AEE" w:rsidRPr="006E5EE0" w:rsidRDefault="0033491D" w:rsidP="00DF1382">
      <w:pPr>
        <w:spacing w:line="240" w:lineRule="auto"/>
        <w:rPr>
          <w:rFonts w:ascii="Times New Roman" w:hAnsi="Times New Roman" w:cs="Times New Roman"/>
          <w:lang w:val="en-US"/>
        </w:rPr>
      </w:pPr>
      <w:r w:rsidRPr="006E5EE0">
        <w:rPr>
          <w:rFonts w:ascii="Times New Roman" w:hAnsi="Times New Roman" w:cs="Times New Roman"/>
          <w:lang w:val="en-US"/>
        </w:rPr>
        <w:t>Medium sized carapace, transversely ovate</w:t>
      </w:r>
      <w:r w:rsidR="00F42094" w:rsidRPr="006E5EE0">
        <w:rPr>
          <w:rFonts w:ascii="Times New Roman" w:hAnsi="Times New Roman" w:cs="Times New Roman"/>
          <w:lang w:val="en-US"/>
        </w:rPr>
        <w:t>, clearly wider than long</w:t>
      </w:r>
      <w:r w:rsidR="00743CC0" w:rsidRPr="006E5EE0">
        <w:rPr>
          <w:rFonts w:ascii="Times New Roman" w:hAnsi="Times New Roman" w:cs="Times New Roman"/>
          <w:lang w:val="en-US"/>
        </w:rPr>
        <w:t xml:space="preserve">, </w:t>
      </w:r>
      <w:r w:rsidR="006E74FA" w:rsidRPr="006E5EE0">
        <w:rPr>
          <w:rFonts w:ascii="Times New Roman" w:hAnsi="Times New Roman" w:cs="Times New Roman"/>
          <w:lang w:val="en-US"/>
        </w:rPr>
        <w:t>gen</w:t>
      </w:r>
      <w:r w:rsidR="00743CC0" w:rsidRPr="006E5EE0">
        <w:rPr>
          <w:rFonts w:ascii="Times New Roman" w:hAnsi="Times New Roman" w:cs="Times New Roman"/>
          <w:lang w:val="en-US"/>
        </w:rPr>
        <w:t>tly convex transversely and longitudinally</w:t>
      </w:r>
      <w:r w:rsidR="005F3963" w:rsidRPr="006E5EE0">
        <w:rPr>
          <w:rFonts w:ascii="Times New Roman" w:hAnsi="Times New Roman" w:cs="Times New Roman"/>
          <w:lang w:val="en-US"/>
        </w:rPr>
        <w:t>; regions weakly marked</w:t>
      </w:r>
      <w:r w:rsidR="00817242" w:rsidRPr="006E5EE0">
        <w:rPr>
          <w:rFonts w:ascii="Times New Roman" w:hAnsi="Times New Roman" w:cs="Times New Roman"/>
          <w:lang w:val="en-US"/>
        </w:rPr>
        <w:t>, axial</w:t>
      </w:r>
      <w:r w:rsidR="005F3963" w:rsidRPr="006E5EE0">
        <w:rPr>
          <w:rFonts w:ascii="Times New Roman" w:hAnsi="Times New Roman" w:cs="Times New Roman"/>
          <w:lang w:val="en-US"/>
        </w:rPr>
        <w:t xml:space="preserve"> regions more</w:t>
      </w:r>
      <w:r w:rsidR="00817242" w:rsidRPr="006E5EE0">
        <w:rPr>
          <w:rFonts w:ascii="Times New Roman" w:hAnsi="Times New Roman" w:cs="Times New Roman"/>
          <w:lang w:val="en-US"/>
        </w:rPr>
        <w:t xml:space="preserve"> elevated</w:t>
      </w:r>
      <w:r w:rsidR="00743CC0" w:rsidRPr="006E5EE0">
        <w:rPr>
          <w:rFonts w:ascii="Times New Roman" w:hAnsi="Times New Roman" w:cs="Times New Roman"/>
          <w:lang w:val="en-US"/>
        </w:rPr>
        <w:t xml:space="preserve">; </w:t>
      </w:r>
      <w:r w:rsidR="00550B46" w:rsidRPr="006E5EE0">
        <w:rPr>
          <w:rFonts w:ascii="Times New Roman" w:hAnsi="Times New Roman" w:cs="Times New Roman"/>
          <w:lang w:val="en-US"/>
        </w:rPr>
        <w:t>endocuticle preserved, exo</w:t>
      </w:r>
      <w:r w:rsidR="00743CC0" w:rsidRPr="006E5EE0">
        <w:rPr>
          <w:rFonts w:ascii="Times New Roman" w:hAnsi="Times New Roman" w:cs="Times New Roman"/>
          <w:lang w:val="en-US"/>
        </w:rPr>
        <w:t>cuticle partially preserved</w:t>
      </w:r>
      <w:r w:rsidR="005F3963" w:rsidRPr="006E5EE0">
        <w:rPr>
          <w:rFonts w:ascii="Times New Roman" w:hAnsi="Times New Roman" w:cs="Times New Roman"/>
          <w:lang w:val="en-US"/>
        </w:rPr>
        <w:t>;</w:t>
      </w:r>
      <w:r w:rsidR="00F42094" w:rsidRPr="006E5EE0">
        <w:rPr>
          <w:rFonts w:ascii="Times New Roman" w:hAnsi="Times New Roman" w:cs="Times New Roman"/>
          <w:lang w:val="en-US"/>
        </w:rPr>
        <w:t xml:space="preserve"> </w:t>
      </w:r>
      <w:r w:rsidR="00743CC0" w:rsidRPr="006E5EE0">
        <w:rPr>
          <w:rFonts w:ascii="Times New Roman" w:hAnsi="Times New Roman" w:cs="Times New Roman"/>
          <w:lang w:val="en-US"/>
        </w:rPr>
        <w:t xml:space="preserve">surface </w:t>
      </w:r>
      <w:r w:rsidR="00F42094" w:rsidRPr="006E5EE0">
        <w:rPr>
          <w:rFonts w:ascii="Times New Roman" w:hAnsi="Times New Roman" w:cs="Times New Roman"/>
          <w:lang w:val="en-US"/>
        </w:rPr>
        <w:t>smooth.</w:t>
      </w:r>
      <w:r w:rsidR="003B62F6" w:rsidRPr="006E5EE0">
        <w:rPr>
          <w:rFonts w:ascii="Times New Roman" w:hAnsi="Times New Roman" w:cs="Times New Roman"/>
          <w:lang w:val="en-US"/>
        </w:rPr>
        <w:t xml:space="preserve"> Maximum width about two thirds posteriorly of carapace.</w:t>
      </w:r>
      <w:r w:rsidR="00F42094" w:rsidRPr="006E5EE0">
        <w:rPr>
          <w:rFonts w:ascii="Times New Roman" w:hAnsi="Times New Roman" w:cs="Times New Roman"/>
          <w:lang w:val="en-US"/>
        </w:rPr>
        <w:t xml:space="preserve"> Front slightly</w:t>
      </w:r>
      <w:r w:rsidR="00CD096D" w:rsidRPr="006E5EE0">
        <w:rPr>
          <w:rFonts w:ascii="Times New Roman" w:hAnsi="Times New Roman" w:cs="Times New Roman"/>
          <w:lang w:val="en-US"/>
        </w:rPr>
        <w:t xml:space="preserve"> raised and</w:t>
      </w:r>
      <w:r w:rsidR="00F42094" w:rsidRPr="006E5EE0">
        <w:rPr>
          <w:rFonts w:ascii="Times New Roman" w:hAnsi="Times New Roman" w:cs="Times New Roman"/>
          <w:lang w:val="en-US"/>
        </w:rPr>
        <w:t xml:space="preserve"> produced</w:t>
      </w:r>
      <w:r w:rsidR="00743CC0" w:rsidRPr="006E5EE0">
        <w:rPr>
          <w:rFonts w:ascii="Times New Roman" w:hAnsi="Times New Roman" w:cs="Times New Roman"/>
          <w:lang w:val="en-US"/>
        </w:rPr>
        <w:t xml:space="preserve">, armed with </w:t>
      </w:r>
      <w:r w:rsidR="00E54FAC" w:rsidRPr="006E5EE0">
        <w:rPr>
          <w:rFonts w:ascii="Times New Roman" w:hAnsi="Times New Roman" w:cs="Times New Roman"/>
          <w:lang w:val="en-US"/>
        </w:rPr>
        <w:t>three</w:t>
      </w:r>
      <w:r w:rsidR="00743CC0" w:rsidRPr="006E5EE0">
        <w:rPr>
          <w:rFonts w:ascii="Times New Roman" w:hAnsi="Times New Roman" w:cs="Times New Roman"/>
          <w:lang w:val="en-US"/>
        </w:rPr>
        <w:t xml:space="preserve"> sharp triangular teeth, the </w:t>
      </w:r>
      <w:r w:rsidR="0010618D" w:rsidRPr="006E5EE0">
        <w:rPr>
          <w:rFonts w:ascii="Times New Roman" w:hAnsi="Times New Roman" w:cs="Times New Roman"/>
          <w:lang w:val="en-US"/>
        </w:rPr>
        <w:t>mesial</w:t>
      </w:r>
      <w:r w:rsidR="00743CC0" w:rsidRPr="006E5EE0">
        <w:rPr>
          <w:rFonts w:ascii="Times New Roman" w:hAnsi="Times New Roman" w:cs="Times New Roman"/>
          <w:lang w:val="en-US"/>
        </w:rPr>
        <w:t xml:space="preserve"> one smaller, at lower level than the other</w:t>
      </w:r>
      <w:r w:rsidR="00AF5D6C" w:rsidRPr="006E5EE0">
        <w:rPr>
          <w:rFonts w:ascii="Times New Roman" w:hAnsi="Times New Roman" w:cs="Times New Roman"/>
          <w:lang w:val="en-US"/>
        </w:rPr>
        <w:t>s</w:t>
      </w:r>
      <w:r w:rsidR="00743CC0" w:rsidRPr="006E5EE0">
        <w:rPr>
          <w:rFonts w:ascii="Times New Roman" w:hAnsi="Times New Roman" w:cs="Times New Roman"/>
          <w:lang w:val="en-US"/>
        </w:rPr>
        <w:t>. Orbits</w:t>
      </w:r>
      <w:r w:rsidR="00817242" w:rsidRPr="006E5EE0">
        <w:rPr>
          <w:rFonts w:ascii="Times New Roman" w:hAnsi="Times New Roman" w:cs="Times New Roman"/>
          <w:lang w:val="en-US"/>
        </w:rPr>
        <w:t xml:space="preserve"> small,</w:t>
      </w:r>
      <w:r w:rsidR="00743CC0" w:rsidRPr="006E5EE0">
        <w:rPr>
          <w:rFonts w:ascii="Times New Roman" w:hAnsi="Times New Roman" w:cs="Times New Roman"/>
          <w:lang w:val="en-US"/>
        </w:rPr>
        <w:t xml:space="preserve"> rounded</w:t>
      </w:r>
      <w:r w:rsidR="00817242" w:rsidRPr="006E5EE0">
        <w:rPr>
          <w:rFonts w:ascii="Times New Roman" w:hAnsi="Times New Roman" w:cs="Times New Roman"/>
          <w:lang w:val="en-US"/>
        </w:rPr>
        <w:t>, deep</w:t>
      </w:r>
      <w:r w:rsidR="00B86A26" w:rsidRPr="006E5EE0">
        <w:rPr>
          <w:rFonts w:ascii="Times New Roman" w:hAnsi="Times New Roman" w:cs="Times New Roman"/>
          <w:lang w:val="en-US"/>
        </w:rPr>
        <w:t>.</w:t>
      </w:r>
      <w:r w:rsidR="00743CC0" w:rsidRPr="006E5EE0">
        <w:rPr>
          <w:rFonts w:ascii="Times New Roman" w:hAnsi="Times New Roman" w:cs="Times New Roman"/>
          <w:lang w:val="en-US"/>
        </w:rPr>
        <w:t xml:space="preserve"> </w:t>
      </w:r>
      <w:r w:rsidR="00B86A26" w:rsidRPr="006E5EE0">
        <w:rPr>
          <w:rFonts w:ascii="Times New Roman" w:hAnsi="Times New Roman" w:cs="Times New Roman"/>
          <w:lang w:val="en-US"/>
        </w:rPr>
        <w:t>S</w:t>
      </w:r>
      <w:r w:rsidR="00817242" w:rsidRPr="006E5EE0">
        <w:rPr>
          <w:rFonts w:ascii="Times New Roman" w:hAnsi="Times New Roman" w:cs="Times New Roman"/>
          <w:lang w:val="en-US"/>
        </w:rPr>
        <w:t>upraorbital margin</w:t>
      </w:r>
      <w:r w:rsidR="00E54FAC" w:rsidRPr="006E5EE0">
        <w:rPr>
          <w:rFonts w:ascii="Times New Roman" w:hAnsi="Times New Roman" w:cs="Times New Roman"/>
          <w:lang w:val="en-US"/>
        </w:rPr>
        <w:t xml:space="preserve"> raised; inner orbital tooth </w:t>
      </w:r>
      <w:r w:rsidR="005F3963" w:rsidRPr="006E5EE0">
        <w:rPr>
          <w:rFonts w:ascii="Times New Roman" w:hAnsi="Times New Roman" w:cs="Times New Roman"/>
          <w:lang w:val="en-US"/>
        </w:rPr>
        <w:t xml:space="preserve">trifid, </w:t>
      </w:r>
      <w:r w:rsidR="00E54FAC" w:rsidRPr="006E5EE0">
        <w:rPr>
          <w:rFonts w:ascii="Times New Roman" w:hAnsi="Times New Roman" w:cs="Times New Roman"/>
          <w:lang w:val="en-US"/>
        </w:rPr>
        <w:t xml:space="preserve">produced, adjacent to the frontal teeth; </w:t>
      </w:r>
      <w:r w:rsidR="00EF26BA" w:rsidRPr="006E5EE0">
        <w:rPr>
          <w:rFonts w:ascii="Times New Roman" w:hAnsi="Times New Roman" w:cs="Times New Roman"/>
          <w:lang w:val="en-US"/>
        </w:rPr>
        <w:t>two</w:t>
      </w:r>
      <w:r w:rsidR="00E54FAC" w:rsidRPr="006E5EE0">
        <w:rPr>
          <w:rFonts w:ascii="Times New Roman" w:hAnsi="Times New Roman" w:cs="Times New Roman"/>
          <w:lang w:val="en-US"/>
        </w:rPr>
        <w:t xml:space="preserve"> </w:t>
      </w:r>
      <w:r w:rsidR="00EF26BA" w:rsidRPr="006E5EE0">
        <w:rPr>
          <w:rFonts w:ascii="Times New Roman" w:hAnsi="Times New Roman" w:cs="Times New Roman"/>
          <w:lang w:val="en-US"/>
        </w:rPr>
        <w:t>pointed me</w:t>
      </w:r>
      <w:r w:rsidR="0010618D" w:rsidRPr="006E5EE0">
        <w:rPr>
          <w:rFonts w:ascii="Times New Roman" w:hAnsi="Times New Roman" w:cs="Times New Roman"/>
          <w:lang w:val="en-US"/>
        </w:rPr>
        <w:t>s</w:t>
      </w:r>
      <w:r w:rsidR="0045396F" w:rsidRPr="006E5EE0">
        <w:rPr>
          <w:rFonts w:ascii="Times New Roman" w:hAnsi="Times New Roman" w:cs="Times New Roman"/>
          <w:lang w:val="en-US"/>
        </w:rPr>
        <w:t>ial teeth</w:t>
      </w:r>
      <w:r w:rsidR="00EF26BA" w:rsidRPr="006E5EE0">
        <w:rPr>
          <w:rFonts w:ascii="Times New Roman" w:hAnsi="Times New Roman" w:cs="Times New Roman"/>
          <w:lang w:val="en-US"/>
        </w:rPr>
        <w:t xml:space="preserve"> a</w:t>
      </w:r>
      <w:r w:rsidR="0045396F" w:rsidRPr="006E5EE0">
        <w:rPr>
          <w:rFonts w:ascii="Times New Roman" w:hAnsi="Times New Roman" w:cs="Times New Roman"/>
          <w:lang w:val="en-US"/>
        </w:rPr>
        <w:t>t</w:t>
      </w:r>
      <w:r w:rsidR="00EF26BA" w:rsidRPr="006E5EE0">
        <w:rPr>
          <w:rFonts w:ascii="Times New Roman" w:hAnsi="Times New Roman" w:cs="Times New Roman"/>
          <w:lang w:val="en-US"/>
        </w:rPr>
        <w:t xml:space="preserve"> higher level than the supraorbital teeth; </w:t>
      </w:r>
      <w:bookmarkStart w:id="20" w:name="_Hlk37746538"/>
      <w:r w:rsidR="00EF26BA" w:rsidRPr="006E5EE0">
        <w:rPr>
          <w:rFonts w:ascii="Times New Roman" w:hAnsi="Times New Roman" w:cs="Times New Roman"/>
          <w:lang w:val="en-US"/>
        </w:rPr>
        <w:t>closed fissures that ending in a small hole</w:t>
      </w:r>
      <w:bookmarkEnd w:id="20"/>
      <w:r w:rsidR="00EF26BA" w:rsidRPr="006E5EE0">
        <w:rPr>
          <w:rFonts w:ascii="Times New Roman" w:hAnsi="Times New Roman" w:cs="Times New Roman"/>
          <w:lang w:val="en-US"/>
        </w:rPr>
        <w:t>, separate these</w:t>
      </w:r>
      <w:r w:rsidR="0045396F" w:rsidRPr="006E5EE0">
        <w:rPr>
          <w:rFonts w:ascii="Times New Roman" w:hAnsi="Times New Roman" w:cs="Times New Roman"/>
          <w:lang w:val="en-US"/>
        </w:rPr>
        <w:t xml:space="preserve"> mesial</w:t>
      </w:r>
      <w:r w:rsidR="00EF26BA" w:rsidRPr="006E5EE0">
        <w:rPr>
          <w:rFonts w:ascii="Times New Roman" w:hAnsi="Times New Roman" w:cs="Times New Roman"/>
          <w:lang w:val="en-US"/>
        </w:rPr>
        <w:t xml:space="preserve"> teeth.</w:t>
      </w:r>
      <w:r w:rsidR="00E54FAC" w:rsidRPr="006E5EE0">
        <w:rPr>
          <w:rFonts w:ascii="Times New Roman" w:hAnsi="Times New Roman" w:cs="Times New Roman"/>
          <w:lang w:val="en-US"/>
        </w:rPr>
        <w:t xml:space="preserve"> </w:t>
      </w:r>
      <w:r w:rsidR="00B86A26" w:rsidRPr="006E5EE0">
        <w:rPr>
          <w:rFonts w:ascii="Times New Roman" w:hAnsi="Times New Roman" w:cs="Times New Roman"/>
          <w:lang w:val="en-US"/>
        </w:rPr>
        <w:t>Infraorbital margin</w:t>
      </w:r>
      <w:r w:rsidR="00150410" w:rsidRPr="006E5EE0">
        <w:rPr>
          <w:rFonts w:ascii="Times New Roman" w:hAnsi="Times New Roman" w:cs="Times New Roman"/>
          <w:lang w:val="en-US"/>
        </w:rPr>
        <w:t xml:space="preserve"> concave, serrated, bearing an inner tooth, dorsally visible, coalescent with basal antennal article, fissure separating them</w:t>
      </w:r>
      <w:r w:rsidR="009D7AEE" w:rsidRPr="006E5EE0">
        <w:rPr>
          <w:rFonts w:ascii="Times New Roman" w:hAnsi="Times New Roman" w:cs="Times New Roman"/>
          <w:lang w:val="en-US"/>
        </w:rPr>
        <w:t xml:space="preserve"> is visible internally; and an outer tooth separated laterally from the outer orbital tooth by a notch.</w:t>
      </w:r>
      <w:r w:rsidR="00B86A26" w:rsidRPr="006E5EE0">
        <w:rPr>
          <w:rFonts w:ascii="Times New Roman" w:hAnsi="Times New Roman" w:cs="Times New Roman"/>
          <w:lang w:val="en-US"/>
        </w:rPr>
        <w:t xml:space="preserve"> </w:t>
      </w:r>
      <w:r w:rsidR="003B62F6" w:rsidRPr="006E5EE0">
        <w:rPr>
          <w:rFonts w:ascii="Times New Roman" w:hAnsi="Times New Roman" w:cs="Times New Roman"/>
          <w:lang w:val="en-US"/>
        </w:rPr>
        <w:t>Anterolateral margins widely convex. Right margin preserves six subrectangular lobes bearing three triangular teeth, the medial the larger; closed fissures that ending in a small hole separate the lobes. Left margin with not preserved lobes or teeth. Left posterolateral margin</w:t>
      </w:r>
      <w:r w:rsidR="00B86A26" w:rsidRPr="006E5EE0">
        <w:rPr>
          <w:rFonts w:ascii="Times New Roman" w:hAnsi="Times New Roman" w:cs="Times New Roman"/>
          <w:lang w:val="en-US"/>
        </w:rPr>
        <w:t xml:space="preserve"> concave, bearing two </w:t>
      </w:r>
      <w:r w:rsidR="009D7AEE" w:rsidRPr="006E5EE0">
        <w:rPr>
          <w:rFonts w:ascii="Times New Roman" w:hAnsi="Times New Roman" w:cs="Times New Roman"/>
          <w:lang w:val="en-US"/>
        </w:rPr>
        <w:t>post epibranchial</w:t>
      </w:r>
      <w:r w:rsidR="00B86A26" w:rsidRPr="006E5EE0">
        <w:rPr>
          <w:rFonts w:ascii="Times New Roman" w:hAnsi="Times New Roman" w:cs="Times New Roman"/>
          <w:lang w:val="en-US"/>
        </w:rPr>
        <w:t xml:space="preserve"> teeth, subtriangular, serrated, decreasing in size; rest of the margin rimmed by a row of granules. Posterior margin short, broken, rim of granules partially preserved.</w:t>
      </w:r>
      <w:r w:rsidR="009D7AEE" w:rsidRPr="006E5EE0">
        <w:rPr>
          <w:rFonts w:ascii="Times New Roman" w:hAnsi="Times New Roman" w:cs="Times New Roman"/>
          <w:lang w:val="en-US"/>
        </w:rPr>
        <w:t xml:space="preserve"> Gastric process slightly swollen, faintly raised over adjacent regions. Mesogastric anterior lobe slender, at low</w:t>
      </w:r>
      <w:r w:rsidR="00C306B1" w:rsidRPr="006E5EE0">
        <w:rPr>
          <w:rFonts w:ascii="Times New Roman" w:hAnsi="Times New Roman" w:cs="Times New Roman"/>
          <w:lang w:val="en-US"/>
        </w:rPr>
        <w:t>er</w:t>
      </w:r>
      <w:r w:rsidR="009D7AEE" w:rsidRPr="006E5EE0">
        <w:rPr>
          <w:rFonts w:ascii="Times New Roman" w:hAnsi="Times New Roman" w:cs="Times New Roman"/>
          <w:lang w:val="en-US"/>
        </w:rPr>
        <w:t xml:space="preserve"> level than protogastric lobes; posterior portion </w:t>
      </w:r>
      <w:r w:rsidR="00981543" w:rsidRPr="006E5EE0">
        <w:rPr>
          <w:rFonts w:ascii="Times New Roman" w:hAnsi="Times New Roman" w:cs="Times New Roman"/>
          <w:lang w:val="en-US"/>
        </w:rPr>
        <w:t>of</w:t>
      </w:r>
      <w:r w:rsidR="009D7AEE" w:rsidRPr="006E5EE0">
        <w:rPr>
          <w:rFonts w:ascii="Times New Roman" w:hAnsi="Times New Roman" w:cs="Times New Roman"/>
          <w:lang w:val="en-US"/>
        </w:rPr>
        <w:t xml:space="preserve"> region broad</w:t>
      </w:r>
      <w:r w:rsidR="00C306B1" w:rsidRPr="006E5EE0">
        <w:rPr>
          <w:rFonts w:ascii="Times New Roman" w:hAnsi="Times New Roman" w:cs="Times New Roman"/>
          <w:lang w:val="en-US"/>
        </w:rPr>
        <w:t xml:space="preserve">er, subtrapezoidal, undifferentiated from meta- and urogastric regions. Protogastric lobes swollen, anterior portion confluent with distal frontal and inner orbital teeth. Cardiac region subhexagonal, swollen. </w:t>
      </w:r>
      <w:r w:rsidR="0010618D" w:rsidRPr="006E5EE0">
        <w:rPr>
          <w:rFonts w:ascii="Times New Roman" w:hAnsi="Times New Roman" w:cs="Times New Roman"/>
          <w:lang w:val="en-US"/>
        </w:rPr>
        <w:t xml:space="preserve">Intestinal region subrectangular, not well defined, narrower than cardiac region. </w:t>
      </w:r>
      <w:r w:rsidR="00C306B1" w:rsidRPr="006E5EE0">
        <w:rPr>
          <w:rFonts w:ascii="Times New Roman" w:hAnsi="Times New Roman" w:cs="Times New Roman"/>
          <w:lang w:val="en-US"/>
        </w:rPr>
        <w:t xml:space="preserve">Epi-, meso-, and metabranchial regions, slightly swollen, weakly differentiated. </w:t>
      </w:r>
      <w:r w:rsidR="0010618D" w:rsidRPr="006E5EE0">
        <w:rPr>
          <w:rFonts w:ascii="Times New Roman" w:hAnsi="Times New Roman" w:cs="Times New Roman"/>
          <w:lang w:val="en-US"/>
        </w:rPr>
        <w:t>Hepatic regions subtriangular, slightly swollen.</w:t>
      </w:r>
      <w:r w:rsidR="00C306B1" w:rsidRPr="006E5EE0">
        <w:rPr>
          <w:rFonts w:ascii="Times New Roman" w:hAnsi="Times New Roman" w:cs="Times New Roman"/>
          <w:lang w:val="en-US"/>
        </w:rPr>
        <w:t xml:space="preserve"> </w:t>
      </w:r>
      <w:r w:rsidR="009D7AEE" w:rsidRPr="006E5EE0">
        <w:rPr>
          <w:rFonts w:ascii="Times New Roman" w:hAnsi="Times New Roman" w:cs="Times New Roman"/>
          <w:lang w:val="en-US"/>
        </w:rPr>
        <w:t xml:space="preserve"> Sternopleonal features and appendages not preserved.</w:t>
      </w:r>
    </w:p>
    <w:p w14:paraId="1972AB28" w14:textId="69E01FA3" w:rsidR="00D4652D" w:rsidRPr="006E5EE0" w:rsidRDefault="00B86A26" w:rsidP="00DF1382">
      <w:pPr>
        <w:spacing w:line="240" w:lineRule="auto"/>
        <w:rPr>
          <w:rFonts w:ascii="Times New Roman" w:hAnsi="Times New Roman" w:cs="Times New Roman"/>
          <w:lang w:val="en-US"/>
        </w:rPr>
      </w:pPr>
      <w:r w:rsidRPr="006E5EE0">
        <w:rPr>
          <w:rFonts w:ascii="Times New Roman" w:hAnsi="Times New Roman" w:cs="Times New Roman"/>
          <w:lang w:val="en-US"/>
        </w:rPr>
        <w:t xml:space="preserve">   </w:t>
      </w:r>
    </w:p>
    <w:p w14:paraId="3F426F20" w14:textId="77777777" w:rsidR="00E75E97" w:rsidRPr="006E5EE0" w:rsidRDefault="0010618D" w:rsidP="00DF1382">
      <w:pPr>
        <w:spacing w:line="240" w:lineRule="auto"/>
        <w:rPr>
          <w:rFonts w:ascii="Times New Roman" w:hAnsi="Times New Roman" w:cs="Times New Roman"/>
          <w:smallCaps/>
          <w:lang w:val="en-US"/>
        </w:rPr>
      </w:pPr>
      <w:r w:rsidRPr="006E5EE0">
        <w:rPr>
          <w:rFonts w:ascii="Times New Roman" w:hAnsi="Times New Roman" w:cs="Times New Roman"/>
          <w:smallCaps/>
          <w:lang w:val="en-US"/>
        </w:rPr>
        <w:t>Remarks</w:t>
      </w:r>
    </w:p>
    <w:p w14:paraId="5EC35536" w14:textId="269DCEAF" w:rsidR="00642636" w:rsidRPr="006E5EE0" w:rsidRDefault="00642636" w:rsidP="00DF1382">
      <w:pPr>
        <w:spacing w:line="240" w:lineRule="auto"/>
        <w:rPr>
          <w:rFonts w:ascii="Times New Roman" w:hAnsi="Times New Roman" w:cs="Times New Roman"/>
          <w:lang w:val="en-US"/>
        </w:rPr>
      </w:pPr>
      <w:r w:rsidRPr="006E5EE0">
        <w:rPr>
          <w:rFonts w:ascii="Times New Roman" w:hAnsi="Times New Roman" w:cs="Times New Roman"/>
          <w:lang w:val="en-US"/>
        </w:rPr>
        <w:t xml:space="preserve">The specimen of </w:t>
      </w:r>
      <w:proofErr w:type="spellStart"/>
      <w:r w:rsidRPr="006E5EE0">
        <w:rPr>
          <w:rFonts w:ascii="Times New Roman" w:hAnsi="Times New Roman" w:cs="Times New Roman"/>
          <w:lang w:val="en-US"/>
        </w:rPr>
        <w:t>Noyant</w:t>
      </w:r>
      <w:proofErr w:type="spellEnd"/>
      <w:r w:rsidRPr="006E5EE0">
        <w:rPr>
          <w:rFonts w:ascii="Times New Roman" w:hAnsi="Times New Roman" w:cs="Times New Roman"/>
          <w:lang w:val="en-US"/>
        </w:rPr>
        <w:t>-la-</w:t>
      </w:r>
      <w:proofErr w:type="spellStart"/>
      <w:r w:rsidRPr="006E5EE0">
        <w:rPr>
          <w:rFonts w:ascii="Times New Roman" w:hAnsi="Times New Roman" w:cs="Times New Roman"/>
          <w:lang w:val="en-US"/>
        </w:rPr>
        <w:t>Plaine</w:t>
      </w:r>
      <w:proofErr w:type="spellEnd"/>
      <w:r w:rsidRPr="006E5EE0">
        <w:rPr>
          <w:rFonts w:ascii="Times New Roman" w:hAnsi="Times New Roman" w:cs="Times New Roman"/>
          <w:lang w:val="en-US"/>
        </w:rPr>
        <w:t xml:space="preserve">, is herein attributed to </w:t>
      </w:r>
      <w:r w:rsidRPr="006E5EE0">
        <w:rPr>
          <w:rFonts w:ascii="Times New Roman" w:hAnsi="Times New Roman" w:cs="Times New Roman"/>
          <w:i/>
          <w:iCs/>
          <w:lang w:val="en-US"/>
        </w:rPr>
        <w:t>Lobocarcinus sismondai</w:t>
      </w:r>
      <w:r w:rsidRPr="006E5EE0">
        <w:rPr>
          <w:rFonts w:ascii="Times New Roman" w:hAnsi="Times New Roman" w:cs="Times New Roman"/>
          <w:lang w:val="en-US"/>
        </w:rPr>
        <w:t xml:space="preserve"> with confidence.</w:t>
      </w:r>
      <w:r w:rsidR="00805CB9" w:rsidRPr="006E5EE0">
        <w:rPr>
          <w:rFonts w:ascii="Times New Roman" w:hAnsi="Times New Roman" w:cs="Times New Roman"/>
          <w:lang w:val="en-US"/>
        </w:rPr>
        <w:t xml:space="preserve"> </w:t>
      </w:r>
      <w:r w:rsidR="00FD1E64" w:rsidRPr="006E5EE0">
        <w:rPr>
          <w:rFonts w:ascii="Times New Roman" w:hAnsi="Times New Roman" w:cs="Times New Roman"/>
          <w:lang w:val="en-US"/>
        </w:rPr>
        <w:t xml:space="preserve">In despite of </w:t>
      </w:r>
      <w:r w:rsidR="00CF017C" w:rsidRPr="006E5EE0">
        <w:rPr>
          <w:rFonts w:ascii="Times New Roman" w:hAnsi="Times New Roman" w:cs="Times New Roman"/>
          <w:lang w:val="en-US"/>
        </w:rPr>
        <w:t>the</w:t>
      </w:r>
      <w:r w:rsidR="00FD1E64" w:rsidRPr="006E5EE0">
        <w:rPr>
          <w:rFonts w:ascii="Times New Roman" w:hAnsi="Times New Roman" w:cs="Times New Roman"/>
          <w:lang w:val="en-US"/>
        </w:rPr>
        <w:t xml:space="preserve"> partial incompleteness</w:t>
      </w:r>
      <w:r w:rsidR="00CF017C" w:rsidRPr="006E5EE0">
        <w:rPr>
          <w:rFonts w:ascii="Times New Roman" w:hAnsi="Times New Roman" w:cs="Times New Roman"/>
          <w:lang w:val="en-US"/>
        </w:rPr>
        <w:t xml:space="preserve"> of its margins</w:t>
      </w:r>
      <w:r w:rsidR="00FD1E64" w:rsidRPr="006E5EE0">
        <w:rPr>
          <w:rFonts w:ascii="Times New Roman" w:hAnsi="Times New Roman" w:cs="Times New Roman"/>
          <w:lang w:val="en-US"/>
        </w:rPr>
        <w:t xml:space="preserve">, it matches perfectly with the descriptions or figures seen in the literature (see </w:t>
      </w:r>
      <w:r w:rsidR="006E49D2" w:rsidRPr="006E5EE0">
        <w:rPr>
          <w:rFonts w:ascii="Times New Roman" w:hAnsi="Times New Roman" w:cs="Times New Roman"/>
          <w:lang w:val="en-US"/>
        </w:rPr>
        <w:t>synonymies list</w:t>
      </w:r>
      <w:r w:rsidR="00FD1E64" w:rsidRPr="006E5EE0">
        <w:rPr>
          <w:rFonts w:ascii="Times New Roman" w:hAnsi="Times New Roman" w:cs="Times New Roman"/>
          <w:lang w:val="en-US"/>
        </w:rPr>
        <w:t xml:space="preserve"> above)</w:t>
      </w:r>
      <w:r w:rsidR="00647B1C" w:rsidRPr="006E5EE0">
        <w:rPr>
          <w:rFonts w:ascii="Times New Roman" w:hAnsi="Times New Roman" w:cs="Times New Roman"/>
          <w:lang w:val="en-US"/>
        </w:rPr>
        <w:t>.</w:t>
      </w:r>
      <w:r w:rsidR="00FD1E64" w:rsidRPr="006E5EE0">
        <w:rPr>
          <w:rFonts w:ascii="Times New Roman" w:hAnsi="Times New Roman" w:cs="Times New Roman"/>
          <w:lang w:val="en-US"/>
        </w:rPr>
        <w:t xml:space="preserve"> </w:t>
      </w:r>
      <w:r w:rsidR="00647B1C" w:rsidRPr="006E5EE0">
        <w:rPr>
          <w:rFonts w:ascii="Times New Roman" w:hAnsi="Times New Roman" w:cs="Times New Roman"/>
          <w:lang w:val="en-US"/>
        </w:rPr>
        <w:t xml:space="preserve">For instance, </w:t>
      </w:r>
      <w:r w:rsidR="00FD1E64" w:rsidRPr="006E5EE0">
        <w:rPr>
          <w:rFonts w:ascii="Times New Roman" w:hAnsi="Times New Roman" w:cs="Times New Roman"/>
          <w:lang w:val="en-US"/>
        </w:rPr>
        <w:t>although the lateral margins are partially incomplete, it is possible to see the ten anterolateral lobes</w:t>
      </w:r>
      <w:r w:rsidR="00647B1C" w:rsidRPr="006E5EE0">
        <w:rPr>
          <w:rFonts w:ascii="Times New Roman" w:hAnsi="Times New Roman" w:cs="Times New Roman"/>
          <w:lang w:val="en-US"/>
        </w:rPr>
        <w:t xml:space="preserve"> (included the outer orbital tooth)</w:t>
      </w:r>
      <w:r w:rsidR="00FD1E64" w:rsidRPr="006E5EE0">
        <w:rPr>
          <w:rFonts w:ascii="Times New Roman" w:hAnsi="Times New Roman" w:cs="Times New Roman"/>
          <w:lang w:val="en-US"/>
        </w:rPr>
        <w:t>, or scars of them,</w:t>
      </w:r>
      <w:r w:rsidR="00647B1C" w:rsidRPr="006E5EE0">
        <w:rPr>
          <w:rFonts w:ascii="Times New Roman" w:hAnsi="Times New Roman" w:cs="Times New Roman"/>
          <w:lang w:val="en-US"/>
        </w:rPr>
        <w:t xml:space="preserve"> diagnostic character of the species as it is stated, in particular in the description of Milne-Edwards (1864) or in the exhaustive and detailed work of Bonfiglio and Donadeo (1982)</w:t>
      </w:r>
      <w:r w:rsidR="00E722DA" w:rsidRPr="006E5EE0">
        <w:rPr>
          <w:rFonts w:ascii="Times New Roman" w:hAnsi="Times New Roman" w:cs="Times New Roman"/>
          <w:lang w:val="en-US"/>
        </w:rPr>
        <w:t xml:space="preserve"> (see also: https://science.mnhn.fr/institution/mnhn/collection/f/item/a24543)</w:t>
      </w:r>
      <w:r w:rsidR="00647B1C" w:rsidRPr="006E5EE0">
        <w:rPr>
          <w:rFonts w:ascii="Times New Roman" w:hAnsi="Times New Roman" w:cs="Times New Roman"/>
          <w:lang w:val="en-US"/>
        </w:rPr>
        <w:t>.</w:t>
      </w:r>
    </w:p>
    <w:p w14:paraId="4A9BCF57" w14:textId="14149C42" w:rsidR="00800398" w:rsidRPr="006E5EE0" w:rsidRDefault="005C7A6E" w:rsidP="00E77E9E">
      <w:pPr>
        <w:spacing w:line="240" w:lineRule="auto"/>
        <w:ind w:firstLine="709"/>
        <w:rPr>
          <w:rFonts w:ascii="Times New Roman" w:hAnsi="Times New Roman" w:cs="Times New Roman"/>
          <w:lang w:val="en-US"/>
        </w:rPr>
      </w:pPr>
      <w:r w:rsidRPr="006E5EE0">
        <w:rPr>
          <w:rFonts w:ascii="Times New Roman" w:hAnsi="Times New Roman" w:cs="Times New Roman"/>
          <w:lang w:val="en-US"/>
        </w:rPr>
        <w:t>Couffon (1908: 5, pl. 1, fig. 11), reported a palm of a left chela</w:t>
      </w:r>
      <w:r w:rsidR="00FF5832" w:rsidRPr="006E5EE0">
        <w:rPr>
          <w:rFonts w:ascii="Times New Roman" w:hAnsi="Times New Roman" w:cs="Times New Roman"/>
          <w:lang w:val="en-US"/>
        </w:rPr>
        <w:t xml:space="preserve"> from Le </w:t>
      </w:r>
      <w:proofErr w:type="spellStart"/>
      <w:r w:rsidR="00FF5832" w:rsidRPr="006E5EE0">
        <w:rPr>
          <w:rFonts w:ascii="Times New Roman" w:hAnsi="Times New Roman" w:cs="Times New Roman"/>
          <w:lang w:val="en-US"/>
        </w:rPr>
        <w:t>Haguineau</w:t>
      </w:r>
      <w:proofErr w:type="spellEnd"/>
      <w:r w:rsidR="0047545B" w:rsidRPr="006E5EE0">
        <w:rPr>
          <w:rFonts w:ascii="Times New Roman" w:hAnsi="Times New Roman" w:cs="Times New Roman"/>
          <w:lang w:val="en-US"/>
        </w:rPr>
        <w:t xml:space="preserve"> (Maine-et Loire)</w:t>
      </w:r>
      <w:r w:rsidR="00FF5832" w:rsidRPr="006E5EE0">
        <w:rPr>
          <w:rFonts w:ascii="Times New Roman" w:hAnsi="Times New Roman" w:cs="Times New Roman"/>
          <w:lang w:val="en-US"/>
        </w:rPr>
        <w:t>,</w:t>
      </w:r>
      <w:r w:rsidRPr="006E5EE0">
        <w:rPr>
          <w:rFonts w:ascii="Times New Roman" w:hAnsi="Times New Roman" w:cs="Times New Roman"/>
          <w:lang w:val="en-US"/>
        </w:rPr>
        <w:t xml:space="preserve"> and assigned it to </w:t>
      </w:r>
      <w:r w:rsidRPr="006E5EE0">
        <w:rPr>
          <w:rFonts w:ascii="Times New Roman" w:hAnsi="Times New Roman" w:cs="Times New Roman"/>
          <w:i/>
          <w:iCs/>
          <w:lang w:val="en-US"/>
        </w:rPr>
        <w:t xml:space="preserve">Cancer </w:t>
      </w:r>
      <w:proofErr w:type="spellStart"/>
      <w:r w:rsidRPr="006E5EE0">
        <w:rPr>
          <w:rFonts w:ascii="Times New Roman" w:hAnsi="Times New Roman" w:cs="Times New Roman"/>
          <w:i/>
          <w:iCs/>
          <w:lang w:val="en-US"/>
        </w:rPr>
        <w:t>deshayesii</w:t>
      </w:r>
      <w:proofErr w:type="spellEnd"/>
      <w:r w:rsidRPr="006E5EE0">
        <w:rPr>
          <w:rFonts w:ascii="Times New Roman" w:hAnsi="Times New Roman" w:cs="Times New Roman"/>
          <w:lang w:val="en-US"/>
        </w:rPr>
        <w:t xml:space="preserve"> (syn. of </w:t>
      </w:r>
      <w:r w:rsidRPr="006E5EE0">
        <w:rPr>
          <w:rFonts w:ascii="Times New Roman" w:hAnsi="Times New Roman" w:cs="Times New Roman"/>
          <w:i/>
          <w:iCs/>
          <w:lang w:val="en-US"/>
        </w:rPr>
        <w:t>Lobocarcinus sismondai</w:t>
      </w:r>
      <w:r w:rsidR="00E722DA" w:rsidRPr="006E5EE0">
        <w:rPr>
          <w:rFonts w:ascii="Times New Roman" w:hAnsi="Times New Roman" w:cs="Times New Roman"/>
          <w:lang w:val="en-US"/>
        </w:rPr>
        <w:t xml:space="preserve">; cf. </w:t>
      </w:r>
      <w:r w:rsidR="00E722DA" w:rsidRPr="006E5EE0">
        <w:rPr>
          <w:lang w:val="en-US"/>
        </w:rPr>
        <w:t xml:space="preserve"> </w:t>
      </w:r>
      <w:r w:rsidR="00E722DA" w:rsidRPr="006E5EE0">
        <w:rPr>
          <w:rFonts w:ascii="Times New Roman" w:hAnsi="Times New Roman" w:cs="Times New Roman"/>
          <w:lang w:val="en-US"/>
        </w:rPr>
        <w:t>https://science.mnhn.fr/institution/mnhn/collection/f/item/b39264?lang=fr_FR</w:t>
      </w:r>
      <w:r w:rsidRPr="006E5EE0">
        <w:rPr>
          <w:rFonts w:ascii="Times New Roman" w:hAnsi="Times New Roman" w:cs="Times New Roman"/>
          <w:lang w:val="en-US"/>
        </w:rPr>
        <w:t xml:space="preserve">). Ossó </w:t>
      </w:r>
      <w:r w:rsidR="00694525" w:rsidRPr="006E5EE0">
        <w:rPr>
          <w:rFonts w:ascii="Times New Roman" w:hAnsi="Times New Roman" w:cs="Times New Roman"/>
          <w:lang w:val="en-US"/>
        </w:rPr>
        <w:t>&amp;</w:t>
      </w:r>
      <w:r w:rsidRPr="006E5EE0">
        <w:rPr>
          <w:rFonts w:ascii="Times New Roman" w:hAnsi="Times New Roman" w:cs="Times New Roman"/>
          <w:lang w:val="en-US"/>
        </w:rPr>
        <w:t xml:space="preserve"> Gagnaison (2019: 379, fig. 6G) in </w:t>
      </w:r>
      <w:r w:rsidR="001C09E4" w:rsidRPr="006E5EE0">
        <w:rPr>
          <w:rFonts w:ascii="Times New Roman" w:hAnsi="Times New Roman" w:cs="Times New Roman"/>
          <w:lang w:val="en-US"/>
        </w:rPr>
        <w:t>face</w:t>
      </w:r>
      <w:r w:rsidRPr="006E5EE0">
        <w:rPr>
          <w:rFonts w:ascii="Times New Roman" w:hAnsi="Times New Roman" w:cs="Times New Roman"/>
          <w:lang w:val="en-US"/>
        </w:rPr>
        <w:t xml:space="preserve"> of the absence of </w:t>
      </w:r>
      <w:r w:rsidR="00CF017C" w:rsidRPr="006E5EE0">
        <w:rPr>
          <w:rFonts w:ascii="Times New Roman" w:hAnsi="Times New Roman" w:cs="Times New Roman"/>
          <w:lang w:val="en-US"/>
        </w:rPr>
        <w:t xml:space="preserve">known </w:t>
      </w:r>
      <w:r w:rsidRPr="006E5EE0">
        <w:rPr>
          <w:rFonts w:ascii="Times New Roman" w:hAnsi="Times New Roman" w:cs="Times New Roman"/>
          <w:lang w:val="en-US"/>
        </w:rPr>
        <w:t xml:space="preserve">carapaces of </w:t>
      </w:r>
      <w:r w:rsidR="001C09E4" w:rsidRPr="006E5EE0">
        <w:rPr>
          <w:rFonts w:ascii="Times New Roman" w:hAnsi="Times New Roman" w:cs="Times New Roman"/>
          <w:lang w:val="en-US"/>
        </w:rPr>
        <w:t xml:space="preserve">that species from </w:t>
      </w:r>
      <w:r w:rsidR="00CF017C" w:rsidRPr="006E5EE0">
        <w:rPr>
          <w:rFonts w:ascii="Times New Roman" w:hAnsi="Times New Roman" w:cs="Times New Roman"/>
          <w:lang w:val="en-US"/>
        </w:rPr>
        <w:t xml:space="preserve">the ‘Faluns’ outcrops, and neither in </w:t>
      </w:r>
      <w:r w:rsidR="001C09E4" w:rsidRPr="006E5EE0">
        <w:rPr>
          <w:rFonts w:ascii="Times New Roman" w:hAnsi="Times New Roman" w:cs="Times New Roman"/>
          <w:lang w:val="en-US"/>
        </w:rPr>
        <w:t xml:space="preserve">the Miocene of the Atlantic of Europe, left this chela tentatively as </w:t>
      </w:r>
      <w:r w:rsidR="001C09E4" w:rsidRPr="006E5EE0">
        <w:rPr>
          <w:rFonts w:ascii="Times New Roman" w:hAnsi="Times New Roman" w:cs="Times New Roman"/>
          <w:i/>
          <w:iCs/>
          <w:lang w:val="en-US"/>
        </w:rPr>
        <w:t>Lobocarcinus</w:t>
      </w:r>
      <w:r w:rsidR="001C09E4" w:rsidRPr="006E5EE0">
        <w:rPr>
          <w:rFonts w:ascii="Times New Roman" w:hAnsi="Times New Roman" w:cs="Times New Roman"/>
          <w:lang w:val="en-US"/>
        </w:rPr>
        <w:t xml:space="preserve"> sp. in view of the similarity with the chelae of </w:t>
      </w:r>
      <w:r w:rsidR="001C09E4" w:rsidRPr="006E5EE0">
        <w:rPr>
          <w:rFonts w:ascii="Times New Roman" w:hAnsi="Times New Roman" w:cs="Times New Roman"/>
          <w:i/>
          <w:iCs/>
          <w:lang w:val="en-US"/>
        </w:rPr>
        <w:t>L. sismondai</w:t>
      </w:r>
      <w:r w:rsidR="001C09E4" w:rsidRPr="006E5EE0">
        <w:rPr>
          <w:rFonts w:ascii="Times New Roman" w:hAnsi="Times New Roman" w:cs="Times New Roman"/>
          <w:lang w:val="en-US"/>
        </w:rPr>
        <w:t xml:space="preserve">.  </w:t>
      </w:r>
    </w:p>
    <w:p w14:paraId="48A02C27" w14:textId="2730451F" w:rsidR="008D59C8" w:rsidRPr="006E5EE0" w:rsidRDefault="001C09E4" w:rsidP="00E77E9E">
      <w:pPr>
        <w:spacing w:line="240" w:lineRule="auto"/>
        <w:ind w:firstLine="709"/>
        <w:rPr>
          <w:rFonts w:ascii="Times New Roman" w:hAnsi="Times New Roman" w:cs="Times New Roman"/>
          <w:lang w:val="en-US"/>
        </w:rPr>
      </w:pPr>
      <w:r w:rsidRPr="006E5EE0">
        <w:rPr>
          <w:rFonts w:ascii="Times New Roman" w:hAnsi="Times New Roman" w:cs="Times New Roman"/>
          <w:i/>
          <w:iCs/>
          <w:lang w:val="en-US"/>
        </w:rPr>
        <w:t>Lobocarcinus sismondai</w:t>
      </w:r>
      <w:r w:rsidRPr="006E5EE0">
        <w:rPr>
          <w:rFonts w:ascii="Times New Roman" w:hAnsi="Times New Roman" w:cs="Times New Roman"/>
          <w:lang w:val="en-US"/>
        </w:rPr>
        <w:t xml:space="preserve">, </w:t>
      </w:r>
      <w:r w:rsidR="00800398" w:rsidRPr="006E5EE0">
        <w:rPr>
          <w:rFonts w:ascii="Times New Roman" w:hAnsi="Times New Roman" w:cs="Times New Roman"/>
          <w:lang w:val="en-US"/>
        </w:rPr>
        <w:t xml:space="preserve">is </w:t>
      </w:r>
      <w:r w:rsidRPr="006E5EE0">
        <w:rPr>
          <w:rFonts w:ascii="Times New Roman" w:hAnsi="Times New Roman" w:cs="Times New Roman"/>
          <w:lang w:val="en-US"/>
        </w:rPr>
        <w:t xml:space="preserve">widely </w:t>
      </w:r>
      <w:r w:rsidR="00800398" w:rsidRPr="006E5EE0">
        <w:rPr>
          <w:rFonts w:ascii="Times New Roman" w:hAnsi="Times New Roman" w:cs="Times New Roman"/>
          <w:lang w:val="en-US"/>
        </w:rPr>
        <w:t>spread in deposits from the Miocene to the Pleistocene in</w:t>
      </w:r>
      <w:r w:rsidRPr="006E5EE0">
        <w:rPr>
          <w:rFonts w:ascii="Times New Roman" w:hAnsi="Times New Roman" w:cs="Times New Roman"/>
          <w:lang w:val="en-US"/>
        </w:rPr>
        <w:t xml:space="preserve"> </w:t>
      </w:r>
      <w:r w:rsidR="00800398" w:rsidRPr="006E5EE0">
        <w:rPr>
          <w:rFonts w:ascii="Times New Roman" w:hAnsi="Times New Roman" w:cs="Times New Roman"/>
          <w:lang w:val="en-US"/>
        </w:rPr>
        <w:t xml:space="preserve">the Mediterranean Sea and related basins </w:t>
      </w:r>
      <w:r w:rsidRPr="006E5EE0">
        <w:rPr>
          <w:rFonts w:ascii="Times New Roman" w:hAnsi="Times New Roman" w:cs="Times New Roman"/>
          <w:lang w:val="en-US"/>
        </w:rPr>
        <w:t>(</w:t>
      </w:r>
      <w:r w:rsidRPr="006E5EE0">
        <w:rPr>
          <w:rFonts w:ascii="Times New Roman" w:hAnsi="Times New Roman" w:cs="Times New Roman"/>
          <w:i/>
          <w:iCs/>
          <w:lang w:val="en-US"/>
        </w:rPr>
        <w:t>cf</w:t>
      </w:r>
      <w:r w:rsidRPr="006E5EE0">
        <w:rPr>
          <w:rFonts w:ascii="Times New Roman" w:hAnsi="Times New Roman" w:cs="Times New Roman"/>
          <w:lang w:val="en-US"/>
        </w:rPr>
        <w:t xml:space="preserve">. Garassino </w:t>
      </w:r>
      <w:r w:rsidRPr="006E5EE0">
        <w:rPr>
          <w:rFonts w:ascii="Times New Roman" w:hAnsi="Times New Roman" w:cs="Times New Roman"/>
          <w:i/>
          <w:iCs/>
          <w:lang w:val="en-US"/>
        </w:rPr>
        <w:t>et al</w:t>
      </w:r>
      <w:r w:rsidRPr="006E5EE0">
        <w:rPr>
          <w:rFonts w:ascii="Times New Roman" w:hAnsi="Times New Roman" w:cs="Times New Roman"/>
          <w:lang w:val="en-US"/>
        </w:rPr>
        <w:t xml:space="preserve">. </w:t>
      </w:r>
      <w:r w:rsidRPr="006E5EE0">
        <w:rPr>
          <w:rFonts w:ascii="Times New Roman" w:hAnsi="Times New Roman" w:cs="Times New Roman"/>
          <w:i/>
          <w:iCs/>
          <w:lang w:val="en-US"/>
        </w:rPr>
        <w:t>in</w:t>
      </w:r>
      <w:r w:rsidRPr="006E5EE0">
        <w:rPr>
          <w:rFonts w:ascii="Times New Roman" w:hAnsi="Times New Roman" w:cs="Times New Roman"/>
          <w:lang w:val="en-US"/>
        </w:rPr>
        <w:t xml:space="preserve"> </w:t>
      </w:r>
      <w:r w:rsidR="00FF5832" w:rsidRPr="006E5EE0">
        <w:rPr>
          <w:rFonts w:ascii="Times New Roman" w:hAnsi="Times New Roman" w:cs="Times New Roman"/>
          <w:lang w:val="en-US"/>
        </w:rPr>
        <w:t xml:space="preserve">Baldanza </w:t>
      </w:r>
      <w:r w:rsidR="00FF5832" w:rsidRPr="006E5EE0">
        <w:rPr>
          <w:rFonts w:ascii="Times New Roman" w:hAnsi="Times New Roman" w:cs="Times New Roman"/>
          <w:i/>
          <w:iCs/>
          <w:lang w:val="en-US"/>
        </w:rPr>
        <w:t>et al</w:t>
      </w:r>
      <w:r w:rsidR="00FF5832" w:rsidRPr="006E5EE0">
        <w:rPr>
          <w:rFonts w:ascii="Times New Roman" w:hAnsi="Times New Roman" w:cs="Times New Roman"/>
          <w:lang w:val="en-US"/>
        </w:rPr>
        <w:t>. 2013</w:t>
      </w:r>
      <w:r w:rsidRPr="006E5EE0">
        <w:rPr>
          <w:rFonts w:ascii="Times New Roman" w:hAnsi="Times New Roman" w:cs="Times New Roman"/>
          <w:lang w:val="en-US"/>
        </w:rPr>
        <w:t>:</w:t>
      </w:r>
      <w:r w:rsidR="00FF5832" w:rsidRPr="006E5EE0">
        <w:rPr>
          <w:rFonts w:ascii="Times New Roman" w:hAnsi="Times New Roman" w:cs="Times New Roman"/>
          <w:lang w:val="en-US"/>
        </w:rPr>
        <w:t xml:space="preserve"> </w:t>
      </w:r>
      <w:r w:rsidRPr="006E5EE0">
        <w:rPr>
          <w:rFonts w:ascii="Times New Roman" w:hAnsi="Times New Roman" w:cs="Times New Roman"/>
          <w:lang w:val="en-US"/>
        </w:rPr>
        <w:t>346)</w:t>
      </w:r>
      <w:r w:rsidR="00800398" w:rsidRPr="006E5EE0">
        <w:rPr>
          <w:rFonts w:ascii="Times New Roman" w:hAnsi="Times New Roman" w:cs="Times New Roman"/>
          <w:lang w:val="en-US"/>
        </w:rPr>
        <w:t xml:space="preserve"> However,</w:t>
      </w:r>
      <w:r w:rsidRPr="006E5EE0">
        <w:rPr>
          <w:rFonts w:ascii="Times New Roman" w:hAnsi="Times New Roman" w:cs="Times New Roman"/>
          <w:lang w:val="en-US"/>
        </w:rPr>
        <w:t xml:space="preserve"> </w:t>
      </w:r>
      <w:r w:rsidR="00800398" w:rsidRPr="006E5EE0">
        <w:rPr>
          <w:rFonts w:ascii="Times New Roman" w:hAnsi="Times New Roman" w:cs="Times New Roman"/>
          <w:lang w:val="en-US"/>
        </w:rPr>
        <w:t xml:space="preserve">in the Miocene of the Atlantic margin of Europe, </w:t>
      </w:r>
      <w:r w:rsidR="0032582E" w:rsidRPr="006E5EE0">
        <w:rPr>
          <w:rFonts w:ascii="Times New Roman" w:hAnsi="Times New Roman" w:cs="Times New Roman"/>
          <w:i/>
          <w:iCs/>
          <w:lang w:val="en-US"/>
        </w:rPr>
        <w:t>Lobocarcinus sismondai</w:t>
      </w:r>
      <w:r w:rsidR="0032582E" w:rsidRPr="006E5EE0">
        <w:rPr>
          <w:rFonts w:ascii="Times New Roman" w:hAnsi="Times New Roman" w:cs="Times New Roman"/>
          <w:lang w:val="en-US"/>
        </w:rPr>
        <w:t xml:space="preserve"> </w:t>
      </w:r>
      <w:r w:rsidR="00800398" w:rsidRPr="006E5EE0">
        <w:rPr>
          <w:rFonts w:ascii="Times New Roman" w:hAnsi="Times New Roman" w:cs="Times New Roman"/>
          <w:lang w:val="en-US"/>
        </w:rPr>
        <w:t xml:space="preserve">it is reported in basis only to isolated dactyli from the Miocene-Lower Pleistocene of the Netherlands </w:t>
      </w:r>
      <w:r w:rsidR="0032582E" w:rsidRPr="006E5EE0">
        <w:rPr>
          <w:rFonts w:ascii="Times New Roman" w:hAnsi="Times New Roman" w:cs="Times New Roman"/>
          <w:lang w:val="en-US"/>
        </w:rPr>
        <w:t>(</w:t>
      </w:r>
      <w:r w:rsidR="00800398" w:rsidRPr="006E5EE0">
        <w:rPr>
          <w:rFonts w:ascii="Times New Roman" w:hAnsi="Times New Roman" w:cs="Times New Roman"/>
          <w:lang w:val="en-US"/>
        </w:rPr>
        <w:t>Holthuis</w:t>
      </w:r>
      <w:r w:rsidR="0032582E" w:rsidRPr="006E5EE0">
        <w:rPr>
          <w:rFonts w:ascii="Times New Roman" w:hAnsi="Times New Roman" w:cs="Times New Roman"/>
          <w:lang w:val="en-US"/>
        </w:rPr>
        <w:t xml:space="preserve"> </w:t>
      </w:r>
      <w:r w:rsidR="00800398" w:rsidRPr="006E5EE0">
        <w:rPr>
          <w:rFonts w:ascii="Times New Roman" w:hAnsi="Times New Roman" w:cs="Times New Roman"/>
          <w:lang w:val="en-US"/>
        </w:rPr>
        <w:t xml:space="preserve">1949). Therefore, thanks to the recovery of the carapace described herein, its presence in the Atlantic margin of Europe </w:t>
      </w:r>
      <w:r w:rsidR="00CB5BD4" w:rsidRPr="006E5EE0">
        <w:rPr>
          <w:rFonts w:ascii="Times New Roman" w:hAnsi="Times New Roman" w:cs="Times New Roman"/>
          <w:lang w:val="en-US"/>
        </w:rPr>
        <w:t xml:space="preserve">from the Miocene times, </w:t>
      </w:r>
      <w:r w:rsidR="00800398" w:rsidRPr="006E5EE0">
        <w:rPr>
          <w:rFonts w:ascii="Times New Roman" w:hAnsi="Times New Roman" w:cs="Times New Roman"/>
          <w:lang w:val="en-US"/>
        </w:rPr>
        <w:t xml:space="preserve">is </w:t>
      </w:r>
      <w:r w:rsidR="0032582E" w:rsidRPr="006E5EE0">
        <w:rPr>
          <w:rFonts w:ascii="Times New Roman" w:hAnsi="Times New Roman" w:cs="Times New Roman"/>
          <w:lang w:val="en-US"/>
        </w:rPr>
        <w:t xml:space="preserve">completely </w:t>
      </w:r>
      <w:r w:rsidR="00800398" w:rsidRPr="006E5EE0">
        <w:rPr>
          <w:rFonts w:ascii="Times New Roman" w:hAnsi="Times New Roman" w:cs="Times New Roman"/>
          <w:lang w:val="en-US"/>
        </w:rPr>
        <w:t xml:space="preserve">confirmed.  </w:t>
      </w:r>
    </w:p>
    <w:p w14:paraId="01D8750E" w14:textId="77777777" w:rsidR="0060376D" w:rsidRPr="006E5EE0" w:rsidRDefault="0060376D" w:rsidP="00DF1382">
      <w:pPr>
        <w:spacing w:line="240" w:lineRule="auto"/>
        <w:rPr>
          <w:rFonts w:ascii="Times New Roman" w:hAnsi="Times New Roman" w:cs="Times New Roman"/>
          <w:lang w:val="en-US"/>
        </w:rPr>
      </w:pPr>
    </w:p>
    <w:p w14:paraId="67C9E93A" w14:textId="77777777" w:rsidR="00583AF3" w:rsidRPr="006E5EE0" w:rsidRDefault="00583AF3" w:rsidP="00583AF3">
      <w:pPr>
        <w:spacing w:line="240" w:lineRule="auto"/>
        <w:jc w:val="center"/>
        <w:rPr>
          <w:rFonts w:ascii="Times New Roman" w:hAnsi="Times New Roman" w:cs="Times New Roman"/>
          <w:lang w:val="en-US"/>
        </w:rPr>
      </w:pPr>
      <w:r w:rsidRPr="006E5EE0">
        <w:rPr>
          <w:rFonts w:ascii="Times New Roman" w:hAnsi="Times New Roman" w:cs="Times New Roman"/>
          <w:lang w:val="en-US"/>
        </w:rPr>
        <w:lastRenderedPageBreak/>
        <w:t xml:space="preserve">Superfamily </w:t>
      </w:r>
      <w:r w:rsidRPr="006E5EE0">
        <w:rPr>
          <w:rFonts w:ascii="Times New Roman" w:hAnsi="Times New Roman" w:cs="Times New Roman"/>
          <w:smallCaps/>
          <w:lang w:val="en-US"/>
        </w:rPr>
        <w:t>Corystoidea</w:t>
      </w:r>
      <w:r w:rsidRPr="006E5EE0">
        <w:rPr>
          <w:rFonts w:ascii="Times New Roman" w:hAnsi="Times New Roman" w:cs="Times New Roman"/>
          <w:lang w:val="en-US"/>
        </w:rPr>
        <w:t xml:space="preserve"> Samouelle, 1819</w:t>
      </w:r>
    </w:p>
    <w:p w14:paraId="64FCC893" w14:textId="391EA5C3" w:rsidR="00583AF3" w:rsidRPr="006E5EE0" w:rsidRDefault="00583AF3" w:rsidP="00583AF3">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Family </w:t>
      </w:r>
      <w:r w:rsidRPr="006E5EE0">
        <w:rPr>
          <w:rFonts w:ascii="Times New Roman" w:hAnsi="Times New Roman" w:cs="Times New Roman"/>
          <w:smallCaps/>
          <w:lang w:val="en-US"/>
        </w:rPr>
        <w:t>Corystidae</w:t>
      </w:r>
      <w:r w:rsidRPr="006E5EE0">
        <w:rPr>
          <w:rFonts w:ascii="Times New Roman" w:hAnsi="Times New Roman" w:cs="Times New Roman"/>
          <w:lang w:val="en-US"/>
        </w:rPr>
        <w:t xml:space="preserve"> Samouelle, 1819</w:t>
      </w:r>
    </w:p>
    <w:p w14:paraId="50A79275" w14:textId="48054989" w:rsidR="00583AF3" w:rsidRPr="006E5EE0" w:rsidRDefault="00583AF3" w:rsidP="00583AF3">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Subfamily </w:t>
      </w:r>
      <w:proofErr w:type="spellStart"/>
      <w:r w:rsidRPr="006E5EE0">
        <w:rPr>
          <w:rFonts w:ascii="Times New Roman" w:hAnsi="Times New Roman" w:cs="Times New Roman"/>
          <w:smallCaps/>
          <w:lang w:val="en-US"/>
        </w:rPr>
        <w:t>Corystinae</w:t>
      </w:r>
      <w:proofErr w:type="spellEnd"/>
      <w:r w:rsidRPr="006E5EE0">
        <w:rPr>
          <w:rFonts w:ascii="Times New Roman" w:hAnsi="Times New Roman" w:cs="Times New Roman"/>
          <w:smallCaps/>
          <w:lang w:val="en-US"/>
        </w:rPr>
        <w:t xml:space="preserve"> </w:t>
      </w:r>
      <w:r w:rsidRPr="006E5EE0">
        <w:rPr>
          <w:rFonts w:ascii="Times New Roman" w:hAnsi="Times New Roman" w:cs="Times New Roman"/>
          <w:lang w:val="en-US"/>
        </w:rPr>
        <w:t>Samouelle, 1819</w:t>
      </w:r>
    </w:p>
    <w:p w14:paraId="0DE2E317" w14:textId="77777777" w:rsidR="00583AF3" w:rsidRPr="006E5EE0" w:rsidRDefault="00583AF3" w:rsidP="00583AF3">
      <w:pPr>
        <w:spacing w:line="240" w:lineRule="auto"/>
        <w:jc w:val="center"/>
        <w:rPr>
          <w:rFonts w:ascii="Times New Roman" w:hAnsi="Times New Roman" w:cs="Times New Roman"/>
          <w:lang w:val="en-US"/>
        </w:rPr>
      </w:pPr>
    </w:p>
    <w:p w14:paraId="70C8F51A" w14:textId="7B8353D7" w:rsidR="00583AF3" w:rsidRDefault="00583AF3" w:rsidP="00583AF3">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Genus </w:t>
      </w:r>
      <w:r w:rsidRPr="006E5EE0">
        <w:rPr>
          <w:rFonts w:ascii="Times New Roman" w:hAnsi="Times New Roman" w:cs="Times New Roman"/>
          <w:i/>
          <w:iCs/>
          <w:lang w:val="en-US"/>
        </w:rPr>
        <w:t>Hebertides</w:t>
      </w:r>
      <w:r w:rsidRPr="006E5EE0">
        <w:rPr>
          <w:rFonts w:ascii="Times New Roman" w:hAnsi="Times New Roman" w:cs="Times New Roman"/>
          <w:lang w:val="en-US"/>
        </w:rPr>
        <w:t xml:space="preserve"> Guinot, De Angeli &amp; Garassino, 2007</w:t>
      </w:r>
      <w:r w:rsidR="003E7B83" w:rsidRPr="006E5EE0">
        <w:rPr>
          <w:rFonts w:ascii="Times New Roman" w:hAnsi="Times New Roman" w:cs="Times New Roman"/>
          <w:lang w:val="en-US"/>
        </w:rPr>
        <w:t>b</w:t>
      </w:r>
    </w:p>
    <w:p w14:paraId="78346BD1" w14:textId="77777777" w:rsidR="00D34912" w:rsidRPr="006E5EE0" w:rsidRDefault="00D34912" w:rsidP="00583AF3">
      <w:pPr>
        <w:spacing w:line="240" w:lineRule="auto"/>
        <w:jc w:val="center"/>
        <w:rPr>
          <w:rFonts w:ascii="Times New Roman" w:hAnsi="Times New Roman" w:cs="Times New Roman"/>
          <w:lang w:val="en-US"/>
        </w:rPr>
      </w:pPr>
    </w:p>
    <w:p w14:paraId="275AC6C7" w14:textId="2CEF11B8" w:rsidR="00583AF3" w:rsidRDefault="00583AF3" w:rsidP="00583AF3">
      <w:pPr>
        <w:spacing w:line="240" w:lineRule="auto"/>
        <w:rPr>
          <w:rFonts w:ascii="Times New Roman" w:hAnsi="Times New Roman" w:cs="Times New Roman"/>
          <w:lang w:val="en-US"/>
        </w:rPr>
      </w:pPr>
      <w:r w:rsidRPr="006E5EE0">
        <w:rPr>
          <w:rFonts w:ascii="Times New Roman" w:hAnsi="Times New Roman" w:cs="Times New Roman"/>
          <w:smallCaps/>
          <w:lang w:val="en-US"/>
        </w:rPr>
        <w:t>Type species</w:t>
      </w:r>
      <w:r w:rsidRPr="006E5EE0">
        <w:rPr>
          <w:rFonts w:ascii="Times New Roman" w:hAnsi="Times New Roman" w:cs="Times New Roman"/>
          <w:lang w:val="en-US"/>
        </w:rPr>
        <w:t xml:space="preserve">. — </w:t>
      </w:r>
      <w:r w:rsidRPr="006E5EE0">
        <w:rPr>
          <w:rFonts w:ascii="Times New Roman" w:hAnsi="Times New Roman" w:cs="Times New Roman"/>
          <w:i/>
          <w:iCs/>
          <w:lang w:val="en-US"/>
        </w:rPr>
        <w:t>Hebertides jurassica</w:t>
      </w:r>
      <w:r w:rsidRPr="006E5EE0">
        <w:rPr>
          <w:rFonts w:ascii="Times New Roman" w:hAnsi="Times New Roman" w:cs="Times New Roman"/>
          <w:lang w:val="en-US"/>
        </w:rPr>
        <w:t xml:space="preserve"> Guinot, De Angeli &amp; Garassino,</w:t>
      </w:r>
      <w:r w:rsidR="00F14D45" w:rsidRPr="006E5EE0">
        <w:rPr>
          <w:rFonts w:ascii="Times New Roman" w:hAnsi="Times New Roman" w:cs="Times New Roman"/>
          <w:lang w:val="en-US"/>
        </w:rPr>
        <w:t xml:space="preserve"> </w:t>
      </w:r>
      <w:r w:rsidRPr="006E5EE0">
        <w:rPr>
          <w:rFonts w:ascii="Times New Roman" w:hAnsi="Times New Roman" w:cs="Times New Roman"/>
          <w:lang w:val="en-US"/>
        </w:rPr>
        <w:t>2007</w:t>
      </w:r>
      <w:r w:rsidR="003E7B83" w:rsidRPr="006E5EE0">
        <w:rPr>
          <w:rFonts w:ascii="Times New Roman" w:hAnsi="Times New Roman" w:cs="Times New Roman"/>
          <w:lang w:val="en-US"/>
        </w:rPr>
        <w:t>b</w:t>
      </w:r>
      <w:r w:rsidRPr="006E5EE0">
        <w:rPr>
          <w:rFonts w:ascii="Times New Roman" w:hAnsi="Times New Roman" w:cs="Times New Roman"/>
          <w:lang w:val="en-US"/>
        </w:rPr>
        <w:t xml:space="preserve"> by original designation.</w:t>
      </w:r>
    </w:p>
    <w:p w14:paraId="6A8791AA" w14:textId="77777777" w:rsidR="00D34912" w:rsidRPr="006E5EE0" w:rsidRDefault="00D34912" w:rsidP="00583AF3">
      <w:pPr>
        <w:spacing w:line="240" w:lineRule="auto"/>
        <w:rPr>
          <w:rFonts w:ascii="Times New Roman" w:hAnsi="Times New Roman" w:cs="Times New Roman"/>
          <w:lang w:val="en-US"/>
        </w:rPr>
      </w:pPr>
    </w:p>
    <w:p w14:paraId="608890C4" w14:textId="73E44450" w:rsidR="00583AF3" w:rsidRPr="006E5EE0" w:rsidRDefault="00583AF3" w:rsidP="00F14D45">
      <w:pPr>
        <w:spacing w:line="240" w:lineRule="auto"/>
        <w:jc w:val="center"/>
        <w:rPr>
          <w:rFonts w:ascii="Times New Roman" w:hAnsi="Times New Roman" w:cs="Times New Roman"/>
        </w:rPr>
      </w:pPr>
      <w:r w:rsidRPr="006E5EE0">
        <w:rPr>
          <w:rFonts w:ascii="Times New Roman" w:hAnsi="Times New Roman" w:cs="Times New Roman"/>
          <w:b/>
          <w:bCs/>
          <w:i/>
          <w:iCs/>
        </w:rPr>
        <w:t>Hebertides jurassica</w:t>
      </w:r>
      <w:r w:rsidRPr="006E5EE0">
        <w:rPr>
          <w:rFonts w:ascii="Times New Roman" w:hAnsi="Times New Roman" w:cs="Times New Roman"/>
        </w:rPr>
        <w:t xml:space="preserve"> Guinot, De Angeli &amp; Garassino, 2007</w:t>
      </w:r>
      <w:r w:rsidR="003E7B83" w:rsidRPr="006E5EE0">
        <w:rPr>
          <w:rFonts w:ascii="Times New Roman" w:hAnsi="Times New Roman" w:cs="Times New Roman"/>
        </w:rPr>
        <w:t>b</w:t>
      </w:r>
    </w:p>
    <w:p w14:paraId="72268C30" w14:textId="559D1D0C" w:rsidR="00583AF3" w:rsidRDefault="00583AF3" w:rsidP="00F14D45">
      <w:pPr>
        <w:spacing w:line="240" w:lineRule="auto"/>
        <w:jc w:val="center"/>
        <w:rPr>
          <w:rFonts w:ascii="Times New Roman" w:hAnsi="Times New Roman" w:cs="Times New Roman"/>
        </w:rPr>
      </w:pPr>
      <w:r w:rsidRPr="006E5EE0">
        <w:rPr>
          <w:rFonts w:ascii="Times New Roman" w:hAnsi="Times New Roman" w:cs="Times New Roman"/>
        </w:rPr>
        <w:t xml:space="preserve">(Fig. </w:t>
      </w:r>
      <w:r w:rsidR="005F2A26" w:rsidRPr="006E5EE0">
        <w:rPr>
          <w:rFonts w:ascii="Times New Roman" w:hAnsi="Times New Roman" w:cs="Times New Roman"/>
        </w:rPr>
        <w:t>4D</w:t>
      </w:r>
      <w:r w:rsidR="00391A32" w:rsidRPr="006E5EE0">
        <w:rPr>
          <w:rFonts w:ascii="Times New Roman" w:hAnsi="Times New Roman" w:cs="Times New Roman"/>
        </w:rPr>
        <w:t xml:space="preserve">, </w:t>
      </w:r>
      <w:r w:rsidR="005F2A26" w:rsidRPr="006E5EE0">
        <w:rPr>
          <w:rFonts w:ascii="Times New Roman" w:hAnsi="Times New Roman" w:cs="Times New Roman"/>
        </w:rPr>
        <w:t>E</w:t>
      </w:r>
      <w:r w:rsidRPr="006E5EE0">
        <w:rPr>
          <w:rFonts w:ascii="Times New Roman" w:hAnsi="Times New Roman" w:cs="Times New Roman"/>
        </w:rPr>
        <w:t>)</w:t>
      </w:r>
    </w:p>
    <w:p w14:paraId="07703A84" w14:textId="77777777" w:rsidR="00E130AA" w:rsidRPr="006E5EE0" w:rsidRDefault="00E130AA" w:rsidP="00F14D45">
      <w:pPr>
        <w:spacing w:line="240" w:lineRule="auto"/>
        <w:jc w:val="center"/>
        <w:rPr>
          <w:rFonts w:ascii="Times New Roman" w:hAnsi="Times New Roman" w:cs="Times New Roman"/>
        </w:rPr>
      </w:pPr>
    </w:p>
    <w:p w14:paraId="3C72B933" w14:textId="234944F8" w:rsidR="005F2A26" w:rsidRPr="006E5EE0" w:rsidRDefault="005F2A26" w:rsidP="005F2A26">
      <w:pPr>
        <w:spacing w:line="240" w:lineRule="auto"/>
        <w:rPr>
          <w:rFonts w:ascii="Times New Roman" w:hAnsi="Times New Roman" w:cs="Times New Roman"/>
        </w:rPr>
      </w:pPr>
      <w:proofErr w:type="spellStart"/>
      <w:r w:rsidRPr="006E5EE0">
        <w:rPr>
          <w:rFonts w:ascii="Times New Roman" w:hAnsi="Times New Roman" w:cs="Times New Roman"/>
        </w:rPr>
        <w:t>Corystid</w:t>
      </w:r>
      <w:proofErr w:type="spellEnd"/>
      <w:r w:rsidRPr="006E5EE0">
        <w:rPr>
          <w:rFonts w:ascii="Times New Roman" w:hAnsi="Times New Roman" w:cs="Times New Roman"/>
        </w:rPr>
        <w:t xml:space="preserve"> – Guinot </w:t>
      </w:r>
      <w:r w:rsidRPr="006E5EE0">
        <w:rPr>
          <w:rFonts w:ascii="Times New Roman" w:hAnsi="Times New Roman" w:cs="Times New Roman"/>
          <w:i/>
          <w:iCs/>
        </w:rPr>
        <w:t>et al</w:t>
      </w:r>
      <w:r w:rsidRPr="006E5EE0">
        <w:rPr>
          <w:rFonts w:ascii="Times New Roman" w:hAnsi="Times New Roman" w:cs="Times New Roman"/>
        </w:rPr>
        <w:t>. 2007a: 53-55, fig. 1.</w:t>
      </w:r>
    </w:p>
    <w:p w14:paraId="3E122B13" w14:textId="2D86BA83" w:rsidR="008C0FBB" w:rsidRPr="006E5EE0" w:rsidRDefault="00583AF3" w:rsidP="00583AF3">
      <w:pPr>
        <w:spacing w:line="240" w:lineRule="auto"/>
        <w:rPr>
          <w:rFonts w:ascii="Times New Roman" w:hAnsi="Times New Roman" w:cs="Times New Roman"/>
        </w:rPr>
      </w:pPr>
      <w:r w:rsidRPr="006E5EE0">
        <w:rPr>
          <w:rFonts w:ascii="Times New Roman" w:hAnsi="Times New Roman" w:cs="Times New Roman"/>
          <w:i/>
          <w:iCs/>
        </w:rPr>
        <w:t>Hebertides jurassica</w:t>
      </w:r>
      <w:r w:rsidRPr="006E5EE0">
        <w:rPr>
          <w:rFonts w:ascii="Times New Roman" w:hAnsi="Times New Roman" w:cs="Times New Roman"/>
        </w:rPr>
        <w:t xml:space="preserve"> Guinot, De Angeli &amp; Garassino, 2007b: 241- 260, fig. 1-3. — Van Bakel </w:t>
      </w:r>
      <w:r w:rsidRPr="006E5EE0">
        <w:rPr>
          <w:rFonts w:ascii="Times New Roman" w:hAnsi="Times New Roman" w:cs="Times New Roman"/>
          <w:i/>
          <w:iCs/>
        </w:rPr>
        <w:t>et al</w:t>
      </w:r>
      <w:r w:rsidRPr="006E5EE0">
        <w:rPr>
          <w:rFonts w:ascii="Times New Roman" w:hAnsi="Times New Roman" w:cs="Times New Roman"/>
        </w:rPr>
        <w:t>. 2009: 80. —</w:t>
      </w:r>
      <w:r w:rsidR="003E7B83" w:rsidRPr="006E5EE0">
        <w:rPr>
          <w:rFonts w:ascii="Times New Roman" w:hAnsi="Times New Roman" w:cs="Times New Roman"/>
        </w:rPr>
        <w:t xml:space="preserve"> </w:t>
      </w:r>
      <w:r w:rsidRPr="006E5EE0">
        <w:rPr>
          <w:rFonts w:ascii="Times New Roman" w:hAnsi="Times New Roman" w:cs="Times New Roman"/>
        </w:rPr>
        <w:t xml:space="preserve">Taylor </w:t>
      </w:r>
      <w:r w:rsidRPr="006E5EE0">
        <w:rPr>
          <w:rFonts w:ascii="Times New Roman" w:hAnsi="Times New Roman" w:cs="Times New Roman"/>
          <w:i/>
          <w:iCs/>
        </w:rPr>
        <w:t>et al</w:t>
      </w:r>
      <w:r w:rsidRPr="006E5EE0">
        <w:rPr>
          <w:rFonts w:ascii="Times New Roman" w:hAnsi="Times New Roman" w:cs="Times New Roman"/>
        </w:rPr>
        <w:t>. 2012: 71-83, fig. 1</w:t>
      </w:r>
      <w:bookmarkStart w:id="21" w:name="_Hlk40001990"/>
      <w:r w:rsidR="008C0FBB" w:rsidRPr="006E5EE0">
        <w:rPr>
          <w:rFonts w:ascii="Times New Roman" w:hAnsi="Times New Roman" w:cs="Times New Roman"/>
        </w:rPr>
        <w:t>.</w:t>
      </w:r>
      <w:r w:rsidRPr="006E5EE0">
        <w:rPr>
          <w:rFonts w:ascii="Times New Roman" w:hAnsi="Times New Roman" w:cs="Times New Roman"/>
        </w:rPr>
        <w:t xml:space="preserve"> —</w:t>
      </w:r>
      <w:bookmarkEnd w:id="21"/>
      <w:r w:rsidRPr="006E5EE0">
        <w:rPr>
          <w:rFonts w:ascii="Times New Roman" w:hAnsi="Times New Roman" w:cs="Times New Roman"/>
        </w:rPr>
        <w:t xml:space="preserve"> Taylor 2012: 9-11, fig. 2. — Jagt </w:t>
      </w:r>
      <w:r w:rsidRPr="006E5EE0">
        <w:rPr>
          <w:rFonts w:ascii="Times New Roman" w:hAnsi="Times New Roman" w:cs="Times New Roman"/>
          <w:i/>
          <w:iCs/>
        </w:rPr>
        <w:t>et al</w:t>
      </w:r>
      <w:r w:rsidRPr="006E5EE0">
        <w:rPr>
          <w:rFonts w:ascii="Times New Roman" w:hAnsi="Times New Roman" w:cs="Times New Roman"/>
        </w:rPr>
        <w:t xml:space="preserve">. 2015: 882. — </w:t>
      </w:r>
      <w:proofErr w:type="spellStart"/>
      <w:r w:rsidRPr="006E5EE0">
        <w:rPr>
          <w:rFonts w:ascii="Times New Roman" w:hAnsi="Times New Roman" w:cs="Times New Roman"/>
        </w:rPr>
        <w:t>Emmerson</w:t>
      </w:r>
      <w:proofErr w:type="spellEnd"/>
      <w:r w:rsidRPr="006E5EE0">
        <w:rPr>
          <w:rFonts w:ascii="Times New Roman" w:hAnsi="Times New Roman" w:cs="Times New Roman"/>
        </w:rPr>
        <w:t xml:space="preserve"> 2017: 323</w:t>
      </w:r>
      <w:r w:rsidR="008C0FBB" w:rsidRPr="006E5EE0">
        <w:rPr>
          <w:rFonts w:ascii="Times New Roman" w:hAnsi="Times New Roman" w:cs="Times New Roman"/>
        </w:rPr>
        <w:t>. — Ossó &amp; Gagnaison 2019: 372-373, fig. 3F-J. — Schweitzer &amp; Feldmann 2019: 12, fig. 8.5.</w:t>
      </w:r>
    </w:p>
    <w:p w14:paraId="423A9E97" w14:textId="38C28530" w:rsidR="00583AF3" w:rsidRPr="006E5EE0" w:rsidRDefault="00583AF3" w:rsidP="00583AF3">
      <w:pPr>
        <w:spacing w:line="240" w:lineRule="auto"/>
        <w:rPr>
          <w:rFonts w:ascii="Times New Roman" w:hAnsi="Times New Roman" w:cs="Times New Roman"/>
          <w:lang w:val="en-US"/>
        </w:rPr>
      </w:pPr>
      <w:r w:rsidRPr="006E5EE0">
        <w:rPr>
          <w:rFonts w:ascii="Times New Roman" w:hAnsi="Times New Roman" w:cs="Times New Roman"/>
          <w:smallCaps/>
          <w:lang w:val="en-US"/>
        </w:rPr>
        <w:t>Material examined and measurements</w:t>
      </w:r>
      <w:r w:rsidRPr="006E5EE0">
        <w:rPr>
          <w:rFonts w:ascii="Times New Roman" w:hAnsi="Times New Roman" w:cs="Times New Roman"/>
          <w:lang w:val="en-US"/>
        </w:rPr>
        <w:t xml:space="preserve"> (in mm). — </w:t>
      </w:r>
      <w:r w:rsidR="00400085" w:rsidRPr="006E5EE0">
        <w:rPr>
          <w:rFonts w:ascii="Times New Roman" w:hAnsi="Times New Roman" w:cs="Times New Roman"/>
          <w:lang w:val="en-US"/>
        </w:rPr>
        <w:t>Fragment of less than a left half of the carapace</w:t>
      </w:r>
      <w:r w:rsidR="008C0FBB" w:rsidRPr="006E5EE0">
        <w:rPr>
          <w:rFonts w:ascii="Times New Roman" w:hAnsi="Times New Roman" w:cs="Times New Roman"/>
          <w:lang w:val="en-US"/>
        </w:rPr>
        <w:t>.</w:t>
      </w:r>
      <w:r w:rsidRPr="006E5EE0">
        <w:rPr>
          <w:rFonts w:ascii="Times New Roman" w:hAnsi="Times New Roman" w:cs="Times New Roman"/>
          <w:lang w:val="en-US"/>
        </w:rPr>
        <w:t xml:space="preserve"> </w:t>
      </w:r>
      <w:r w:rsidR="005F2A26" w:rsidRPr="006E5EE0">
        <w:rPr>
          <w:rFonts w:ascii="Times New Roman" w:hAnsi="Times New Roman" w:cs="Times New Roman"/>
          <w:lang w:val="en-US"/>
        </w:rPr>
        <w:t>ULB-IV-A (5):</w:t>
      </w:r>
      <w:r w:rsidR="008C0FBB" w:rsidRPr="006E5EE0">
        <w:rPr>
          <w:rFonts w:ascii="Times New Roman" w:hAnsi="Times New Roman" w:cs="Times New Roman"/>
          <w:lang w:val="en-US"/>
        </w:rPr>
        <w:t xml:space="preserve"> </w:t>
      </w:r>
      <w:r w:rsidRPr="006E5EE0">
        <w:rPr>
          <w:rFonts w:ascii="Times New Roman" w:hAnsi="Times New Roman" w:cs="Times New Roman"/>
          <w:lang w:val="en-US"/>
        </w:rPr>
        <w:t xml:space="preserve">L = </w:t>
      </w:r>
      <w:r w:rsidR="005F2A26" w:rsidRPr="006E5EE0">
        <w:rPr>
          <w:rFonts w:ascii="Times New Roman" w:hAnsi="Times New Roman" w:cs="Times New Roman"/>
          <w:lang w:val="en-US"/>
        </w:rPr>
        <w:t>19;</w:t>
      </w:r>
      <w:r w:rsidRPr="006E5EE0">
        <w:rPr>
          <w:rFonts w:ascii="Times New Roman" w:hAnsi="Times New Roman" w:cs="Times New Roman"/>
          <w:lang w:val="en-US"/>
        </w:rPr>
        <w:t xml:space="preserve"> W = </w:t>
      </w:r>
      <w:r w:rsidR="005F2A26" w:rsidRPr="006E5EE0">
        <w:rPr>
          <w:rFonts w:ascii="Times New Roman" w:hAnsi="Times New Roman" w:cs="Times New Roman"/>
          <w:lang w:val="en-US"/>
        </w:rPr>
        <w:t>7.5.</w:t>
      </w:r>
    </w:p>
    <w:p w14:paraId="01FB85BB" w14:textId="1555AE70" w:rsidR="00583AF3" w:rsidRPr="006E5EE0" w:rsidRDefault="00583AF3" w:rsidP="00583AF3">
      <w:pPr>
        <w:spacing w:line="240" w:lineRule="auto"/>
        <w:rPr>
          <w:rFonts w:ascii="Times New Roman" w:hAnsi="Times New Roman" w:cs="Times New Roman"/>
          <w:lang w:val="en-US"/>
        </w:rPr>
      </w:pPr>
      <w:r w:rsidRPr="006E5EE0">
        <w:rPr>
          <w:rFonts w:ascii="Times New Roman" w:hAnsi="Times New Roman" w:cs="Times New Roman"/>
          <w:smallCaps/>
          <w:lang w:val="en-US"/>
        </w:rPr>
        <w:t>Locality and horizon</w:t>
      </w:r>
      <w:r w:rsidRPr="006E5EE0">
        <w:rPr>
          <w:rFonts w:ascii="Times New Roman" w:hAnsi="Times New Roman" w:cs="Times New Roman"/>
          <w:lang w:val="en-US"/>
        </w:rPr>
        <w:t>. — ‘</w:t>
      </w:r>
      <w:proofErr w:type="spellStart"/>
      <w:r w:rsidRPr="006E5EE0">
        <w:rPr>
          <w:rFonts w:ascii="Times New Roman" w:hAnsi="Times New Roman" w:cs="Times New Roman"/>
          <w:lang w:val="en-US"/>
        </w:rPr>
        <w:t>Blandinerie</w:t>
      </w:r>
      <w:proofErr w:type="spellEnd"/>
      <w:r w:rsidRPr="006E5EE0">
        <w:rPr>
          <w:rFonts w:ascii="Times New Roman" w:hAnsi="Times New Roman" w:cs="Times New Roman"/>
          <w:lang w:val="en-US"/>
        </w:rPr>
        <w:t xml:space="preserve">’ quarry, </w:t>
      </w:r>
      <w:proofErr w:type="spellStart"/>
      <w:r w:rsidRPr="006E5EE0">
        <w:rPr>
          <w:rFonts w:ascii="Times New Roman" w:hAnsi="Times New Roman" w:cs="Times New Roman"/>
          <w:lang w:val="en-US"/>
        </w:rPr>
        <w:t>Breil</w:t>
      </w:r>
      <w:proofErr w:type="spellEnd"/>
      <w:r w:rsidRPr="006E5EE0">
        <w:rPr>
          <w:rFonts w:ascii="Times New Roman" w:hAnsi="Times New Roman" w:cs="Times New Roman"/>
          <w:lang w:val="en-US"/>
        </w:rPr>
        <w:t xml:space="preserve"> (Maine-et-Loire). ‘</w:t>
      </w:r>
      <w:proofErr w:type="spellStart"/>
      <w:r w:rsidRPr="006E5EE0">
        <w:rPr>
          <w:rFonts w:ascii="Times New Roman" w:hAnsi="Times New Roman" w:cs="Times New Roman"/>
          <w:lang w:val="en-US"/>
        </w:rPr>
        <w:t>Savignean</w:t>
      </w:r>
      <w:proofErr w:type="spellEnd"/>
      <w:r w:rsidRPr="006E5EE0">
        <w:rPr>
          <w:rFonts w:ascii="Times New Roman" w:hAnsi="Times New Roman" w:cs="Times New Roman"/>
          <w:lang w:val="en-US"/>
        </w:rPr>
        <w:t xml:space="preserve"> facies’, Langhian (Middle Miocene).</w:t>
      </w:r>
    </w:p>
    <w:p w14:paraId="1311C8A5" w14:textId="77777777" w:rsidR="00F14D45" w:rsidRPr="006E5EE0" w:rsidRDefault="00F14D45" w:rsidP="00583AF3">
      <w:pPr>
        <w:spacing w:line="240" w:lineRule="auto"/>
        <w:rPr>
          <w:rFonts w:ascii="Times New Roman" w:hAnsi="Times New Roman" w:cs="Times New Roman"/>
          <w:lang w:val="en-US"/>
        </w:rPr>
      </w:pPr>
    </w:p>
    <w:p w14:paraId="1E76207E" w14:textId="73C3E663" w:rsidR="00583AF3" w:rsidRPr="006E5EE0" w:rsidRDefault="00583AF3" w:rsidP="00583AF3">
      <w:pPr>
        <w:spacing w:line="240" w:lineRule="auto"/>
        <w:rPr>
          <w:rFonts w:ascii="Times New Roman" w:hAnsi="Times New Roman" w:cs="Times New Roman"/>
          <w:lang w:val="en-US"/>
        </w:rPr>
      </w:pPr>
      <w:r w:rsidRPr="006E5EE0">
        <w:rPr>
          <w:rFonts w:ascii="Times New Roman" w:hAnsi="Times New Roman" w:cs="Times New Roman"/>
          <w:smallCaps/>
          <w:lang w:val="en-US"/>
        </w:rPr>
        <w:t>Description</w:t>
      </w:r>
      <w:r w:rsidRPr="006E5EE0">
        <w:rPr>
          <w:rFonts w:ascii="Times New Roman" w:hAnsi="Times New Roman" w:cs="Times New Roman"/>
          <w:lang w:val="en-US"/>
        </w:rPr>
        <w:t xml:space="preserve"> </w:t>
      </w:r>
    </w:p>
    <w:p w14:paraId="4BBB94C6" w14:textId="07EA30F7" w:rsidR="00800398" w:rsidRPr="006E5EE0" w:rsidRDefault="000726E7" w:rsidP="00583AF3">
      <w:pPr>
        <w:spacing w:line="240" w:lineRule="auto"/>
        <w:rPr>
          <w:rFonts w:ascii="Times New Roman" w:hAnsi="Times New Roman" w:cs="Times New Roman"/>
          <w:lang w:val="en-US"/>
        </w:rPr>
      </w:pPr>
      <w:r w:rsidRPr="006E5EE0">
        <w:rPr>
          <w:rFonts w:ascii="Times New Roman" w:hAnsi="Times New Roman" w:cs="Times New Roman"/>
          <w:lang w:val="en-US"/>
        </w:rPr>
        <w:t>Left half of c</w:t>
      </w:r>
      <w:r w:rsidR="00583AF3" w:rsidRPr="006E5EE0">
        <w:rPr>
          <w:rFonts w:ascii="Times New Roman" w:hAnsi="Times New Roman" w:cs="Times New Roman"/>
          <w:lang w:val="en-US"/>
        </w:rPr>
        <w:t>arapace longitudinally ovate, convex in both sections. Cuticle well preserved. Regions relatively</w:t>
      </w:r>
      <w:r w:rsidRPr="006E5EE0">
        <w:rPr>
          <w:rFonts w:ascii="Times New Roman" w:hAnsi="Times New Roman" w:cs="Times New Roman"/>
          <w:lang w:val="en-US"/>
        </w:rPr>
        <w:t xml:space="preserve"> </w:t>
      </w:r>
      <w:r w:rsidR="00583AF3" w:rsidRPr="006E5EE0">
        <w:rPr>
          <w:rFonts w:ascii="Times New Roman" w:hAnsi="Times New Roman" w:cs="Times New Roman"/>
          <w:lang w:val="en-US"/>
        </w:rPr>
        <w:t xml:space="preserve">well defined, slightly swollen and separated by weak, smooth grooves; medial regions faintly distinct. Dorsal surface of carapace covered by rounded </w:t>
      </w:r>
      <w:r w:rsidR="002F2F1D" w:rsidRPr="006E5EE0">
        <w:rPr>
          <w:rFonts w:ascii="Times New Roman" w:hAnsi="Times New Roman" w:cs="Times New Roman"/>
          <w:lang w:val="en-US"/>
        </w:rPr>
        <w:t>granu</w:t>
      </w:r>
      <w:r w:rsidR="00583AF3" w:rsidRPr="006E5EE0">
        <w:rPr>
          <w:rFonts w:ascii="Times New Roman" w:hAnsi="Times New Roman" w:cs="Times New Roman"/>
          <w:lang w:val="en-US"/>
        </w:rPr>
        <w:t xml:space="preserve">les </w:t>
      </w:r>
      <w:r w:rsidR="002F2F1D" w:rsidRPr="006E5EE0">
        <w:rPr>
          <w:rFonts w:ascii="Times New Roman" w:hAnsi="Times New Roman" w:cs="Times New Roman"/>
          <w:lang w:val="en-US"/>
        </w:rPr>
        <w:t>at</w:t>
      </w:r>
      <w:r w:rsidR="00583AF3" w:rsidRPr="006E5EE0">
        <w:rPr>
          <w:rFonts w:ascii="Times New Roman" w:hAnsi="Times New Roman" w:cs="Times New Roman"/>
          <w:lang w:val="en-US"/>
        </w:rPr>
        <w:t xml:space="preserve"> anterior half, grouped and aligned </w:t>
      </w:r>
      <w:r w:rsidR="002F2F1D" w:rsidRPr="006E5EE0">
        <w:rPr>
          <w:rFonts w:ascii="Times New Roman" w:hAnsi="Times New Roman" w:cs="Times New Roman"/>
          <w:lang w:val="en-US"/>
        </w:rPr>
        <w:t>at</w:t>
      </w:r>
      <w:r w:rsidR="00583AF3" w:rsidRPr="006E5EE0">
        <w:rPr>
          <w:rFonts w:ascii="Times New Roman" w:hAnsi="Times New Roman" w:cs="Times New Roman"/>
          <w:lang w:val="en-US"/>
        </w:rPr>
        <w:t xml:space="preserve"> posterior half. Orbit broad; inner orbital tooth blunt, as a fold; supraorbital margin sinuous, finely serrated, with two V-shaped fissures; outer orbital tooth triangular, acute, prominent. Supraorbital area slightly depressed, smooth. Anterolateral margin convex, with three granular teeth (excluded the </w:t>
      </w:r>
      <w:proofErr w:type="spellStart"/>
      <w:r w:rsidR="00583AF3" w:rsidRPr="006E5EE0">
        <w:rPr>
          <w:rFonts w:ascii="Times New Roman" w:hAnsi="Times New Roman" w:cs="Times New Roman"/>
          <w:lang w:val="en-US"/>
        </w:rPr>
        <w:t>extraorbital</w:t>
      </w:r>
      <w:proofErr w:type="spellEnd"/>
      <w:r w:rsidR="00583AF3" w:rsidRPr="006E5EE0">
        <w:rPr>
          <w:rFonts w:ascii="Times New Roman" w:hAnsi="Times New Roman" w:cs="Times New Roman"/>
          <w:lang w:val="en-US"/>
        </w:rPr>
        <w:t xml:space="preserve"> one); the third the smallest. Posterolateral margin slightly convex. Protogastric regions slightly swollen, with two tubercles obliquely aligned at each lobe. Hepatic region subtriangular, well delimited by cervical and hepatic groove. Branchial regions slightly swollen. Ventral parts and appendages not present.</w:t>
      </w:r>
    </w:p>
    <w:p w14:paraId="72426C5A" w14:textId="0E0D86A4" w:rsidR="000726E7" w:rsidRPr="006E5EE0" w:rsidRDefault="000726E7" w:rsidP="00583AF3">
      <w:pPr>
        <w:spacing w:line="240" w:lineRule="auto"/>
        <w:rPr>
          <w:rFonts w:ascii="Times New Roman" w:hAnsi="Times New Roman" w:cs="Times New Roman"/>
          <w:smallCaps/>
          <w:lang w:val="en-US"/>
        </w:rPr>
      </w:pPr>
      <w:r w:rsidRPr="006E5EE0">
        <w:rPr>
          <w:rFonts w:ascii="Times New Roman" w:hAnsi="Times New Roman" w:cs="Times New Roman"/>
          <w:smallCaps/>
          <w:lang w:val="en-US"/>
        </w:rPr>
        <w:t>Remarks</w:t>
      </w:r>
    </w:p>
    <w:p w14:paraId="37F30D55" w14:textId="18E4AE50" w:rsidR="000726E7" w:rsidRPr="006E5EE0" w:rsidRDefault="000726E7" w:rsidP="00583AF3">
      <w:pPr>
        <w:spacing w:line="240" w:lineRule="auto"/>
        <w:rPr>
          <w:rFonts w:ascii="Times New Roman" w:hAnsi="Times New Roman" w:cs="Times New Roman"/>
          <w:lang w:val="en-US"/>
        </w:rPr>
      </w:pPr>
      <w:r w:rsidRPr="006E5EE0">
        <w:rPr>
          <w:rFonts w:ascii="Times New Roman" w:hAnsi="Times New Roman" w:cs="Times New Roman"/>
          <w:lang w:val="en-US"/>
        </w:rPr>
        <w:t xml:space="preserve">A complete specimen of </w:t>
      </w:r>
      <w:r w:rsidRPr="006E5EE0">
        <w:rPr>
          <w:rFonts w:ascii="Times New Roman" w:hAnsi="Times New Roman" w:cs="Times New Roman"/>
          <w:i/>
          <w:iCs/>
          <w:lang w:val="en-US"/>
        </w:rPr>
        <w:t>Hebertides jurassica</w:t>
      </w:r>
      <w:r w:rsidRPr="006E5EE0">
        <w:rPr>
          <w:rFonts w:ascii="Times New Roman" w:hAnsi="Times New Roman" w:cs="Times New Roman"/>
          <w:lang w:val="en-US"/>
        </w:rPr>
        <w:t xml:space="preserve"> was reported by Ossó &amp; Gagnaison (2019</w:t>
      </w:r>
      <w:r w:rsidR="00400085" w:rsidRPr="006E5EE0">
        <w:rPr>
          <w:rFonts w:ascii="Times New Roman" w:hAnsi="Times New Roman" w:cs="Times New Roman"/>
          <w:lang w:val="en-US"/>
        </w:rPr>
        <w:t xml:space="preserve">), </w:t>
      </w:r>
      <w:r w:rsidR="006C5F67">
        <w:rPr>
          <w:rFonts w:ascii="Times New Roman" w:hAnsi="Times New Roman" w:cs="Times New Roman"/>
          <w:lang w:val="en-US"/>
        </w:rPr>
        <w:t>which</w:t>
      </w:r>
      <w:r w:rsidR="006C5F67" w:rsidRPr="006E5EE0">
        <w:rPr>
          <w:rFonts w:ascii="Times New Roman" w:hAnsi="Times New Roman" w:cs="Times New Roman"/>
          <w:lang w:val="en-US"/>
        </w:rPr>
        <w:t xml:space="preserve"> </w:t>
      </w:r>
      <w:r w:rsidR="00400085" w:rsidRPr="006E5EE0">
        <w:rPr>
          <w:rFonts w:ascii="Times New Roman" w:hAnsi="Times New Roman" w:cs="Times New Roman"/>
          <w:lang w:val="en-US"/>
        </w:rPr>
        <w:t>allowed a complete description of th</w:t>
      </w:r>
      <w:r w:rsidR="006C5F67">
        <w:rPr>
          <w:rFonts w:ascii="Times New Roman" w:hAnsi="Times New Roman" w:cs="Times New Roman"/>
          <w:lang w:val="en-US"/>
        </w:rPr>
        <w:t>e</w:t>
      </w:r>
      <w:r w:rsidR="00400085" w:rsidRPr="006E5EE0">
        <w:rPr>
          <w:rFonts w:ascii="Times New Roman" w:hAnsi="Times New Roman" w:cs="Times New Roman"/>
          <w:lang w:val="en-US"/>
        </w:rPr>
        <w:t xml:space="preserve"> species, and </w:t>
      </w:r>
      <w:r w:rsidR="0009286F" w:rsidRPr="006E5EE0">
        <w:rPr>
          <w:rFonts w:ascii="Times New Roman" w:hAnsi="Times New Roman" w:cs="Times New Roman"/>
          <w:lang w:val="en-US"/>
        </w:rPr>
        <w:t>at the same time</w:t>
      </w:r>
      <w:r w:rsidR="00400085" w:rsidRPr="006E5EE0">
        <w:rPr>
          <w:rFonts w:ascii="Times New Roman" w:hAnsi="Times New Roman" w:cs="Times New Roman"/>
          <w:lang w:val="en-US"/>
        </w:rPr>
        <w:t xml:space="preserve"> </w:t>
      </w:r>
      <w:r w:rsidR="0009286F" w:rsidRPr="006E5EE0">
        <w:rPr>
          <w:rFonts w:ascii="Times New Roman" w:hAnsi="Times New Roman" w:cs="Times New Roman"/>
          <w:lang w:val="en-US"/>
        </w:rPr>
        <w:t xml:space="preserve">to </w:t>
      </w:r>
      <w:r w:rsidR="00400085" w:rsidRPr="006E5EE0">
        <w:rPr>
          <w:rFonts w:ascii="Times New Roman" w:hAnsi="Times New Roman" w:cs="Times New Roman"/>
          <w:lang w:val="en-US"/>
        </w:rPr>
        <w:t>confirm i</w:t>
      </w:r>
      <w:r w:rsidR="00777B51" w:rsidRPr="006E5EE0">
        <w:rPr>
          <w:rFonts w:ascii="Times New Roman" w:hAnsi="Times New Roman" w:cs="Times New Roman"/>
          <w:lang w:val="en-US"/>
        </w:rPr>
        <w:t>t</w:t>
      </w:r>
      <w:r w:rsidR="00400085" w:rsidRPr="006E5EE0">
        <w:rPr>
          <w:rFonts w:ascii="Times New Roman" w:hAnsi="Times New Roman" w:cs="Times New Roman"/>
          <w:lang w:val="en-US"/>
        </w:rPr>
        <w:t>s Neogene</w:t>
      </w:r>
      <w:r w:rsidR="007933F6" w:rsidRPr="006E5EE0">
        <w:rPr>
          <w:rFonts w:ascii="Times New Roman" w:hAnsi="Times New Roman" w:cs="Times New Roman"/>
          <w:lang w:val="en-US"/>
        </w:rPr>
        <w:t xml:space="preserve"> age</w:t>
      </w:r>
      <w:r w:rsidR="006C5F67">
        <w:rPr>
          <w:rFonts w:ascii="Times New Roman" w:hAnsi="Times New Roman" w:cs="Times New Roman"/>
          <w:lang w:val="en-US"/>
        </w:rPr>
        <w:t xml:space="preserve"> rather than Jurassic—as </w:t>
      </w:r>
      <w:r w:rsidR="0060376D" w:rsidRPr="006E5EE0">
        <w:rPr>
          <w:rFonts w:ascii="Times New Roman" w:hAnsi="Times New Roman" w:cs="Times New Roman"/>
          <w:lang w:val="en-US"/>
        </w:rPr>
        <w:t>suspected</w:t>
      </w:r>
      <w:r w:rsidR="00B12B56" w:rsidRPr="006E5EE0">
        <w:rPr>
          <w:rFonts w:ascii="Times New Roman" w:hAnsi="Times New Roman" w:cs="Times New Roman"/>
          <w:lang w:val="en-US"/>
        </w:rPr>
        <w:t xml:space="preserve"> (Taylor </w:t>
      </w:r>
      <w:r w:rsidR="00B12B56" w:rsidRPr="006E5EE0">
        <w:rPr>
          <w:rFonts w:ascii="Times New Roman" w:hAnsi="Times New Roman" w:cs="Times New Roman"/>
          <w:i/>
          <w:iCs/>
          <w:lang w:val="en-US"/>
        </w:rPr>
        <w:t>et al</w:t>
      </w:r>
      <w:r w:rsidR="00B12B56" w:rsidRPr="006E5EE0">
        <w:rPr>
          <w:rFonts w:ascii="Times New Roman" w:hAnsi="Times New Roman" w:cs="Times New Roman"/>
          <w:lang w:val="en-US"/>
        </w:rPr>
        <w:t>. 2012; Taylor 2012)</w:t>
      </w:r>
      <w:r w:rsidR="006C5F67">
        <w:rPr>
          <w:rFonts w:ascii="Times New Roman" w:hAnsi="Times New Roman" w:cs="Times New Roman"/>
          <w:lang w:val="en-US"/>
        </w:rPr>
        <w:t>—</w:t>
      </w:r>
      <w:r w:rsidR="0060376D" w:rsidRPr="006E5EE0">
        <w:rPr>
          <w:rFonts w:ascii="Times New Roman" w:hAnsi="Times New Roman" w:cs="Times New Roman"/>
          <w:lang w:val="en-US"/>
        </w:rPr>
        <w:t>, and the area of origin of the holotype, which was unknown at that time</w:t>
      </w:r>
      <w:r w:rsidR="00400085" w:rsidRPr="006E5EE0">
        <w:rPr>
          <w:rFonts w:ascii="Times New Roman" w:hAnsi="Times New Roman" w:cs="Times New Roman"/>
          <w:lang w:val="en-US"/>
        </w:rPr>
        <w:t>.</w:t>
      </w:r>
      <w:r w:rsidR="0009286F" w:rsidRPr="006E5EE0">
        <w:rPr>
          <w:rFonts w:ascii="Times New Roman" w:hAnsi="Times New Roman" w:cs="Times New Roman"/>
          <w:lang w:val="en-US"/>
        </w:rPr>
        <w:t xml:space="preserve"> </w:t>
      </w:r>
      <w:r w:rsidR="00B12B56" w:rsidRPr="006E5EE0">
        <w:rPr>
          <w:rFonts w:ascii="Times New Roman" w:hAnsi="Times New Roman" w:cs="Times New Roman"/>
          <w:lang w:val="en-US"/>
        </w:rPr>
        <w:t>Th</w:t>
      </w:r>
      <w:r w:rsidR="006C5F67">
        <w:rPr>
          <w:rFonts w:ascii="Times New Roman" w:hAnsi="Times New Roman" w:cs="Times New Roman"/>
          <w:lang w:val="en-US"/>
        </w:rPr>
        <w:t xml:space="preserve">e material of </w:t>
      </w:r>
      <w:r w:rsidR="006C5F67" w:rsidRPr="00982BDD">
        <w:rPr>
          <w:rFonts w:ascii="Times New Roman" w:hAnsi="Times New Roman" w:cs="Times New Roman"/>
          <w:i/>
          <w:lang w:val="en-US"/>
        </w:rPr>
        <w:t>H. jurassica</w:t>
      </w:r>
      <w:r w:rsidR="006C5F67">
        <w:rPr>
          <w:rFonts w:ascii="Times New Roman" w:hAnsi="Times New Roman" w:cs="Times New Roman"/>
          <w:lang w:val="en-US"/>
        </w:rPr>
        <w:t xml:space="preserve"> here studied</w:t>
      </w:r>
      <w:r w:rsidR="00B12B56" w:rsidRPr="006E5EE0">
        <w:rPr>
          <w:rFonts w:ascii="Times New Roman" w:hAnsi="Times New Roman" w:cs="Times New Roman"/>
          <w:lang w:val="en-US"/>
        </w:rPr>
        <w:t xml:space="preserve"> confirm</w:t>
      </w:r>
      <w:r w:rsidR="006C5F67">
        <w:rPr>
          <w:rFonts w:ascii="Times New Roman" w:hAnsi="Times New Roman" w:cs="Times New Roman"/>
          <w:lang w:val="en-US"/>
        </w:rPr>
        <w:t>s</w:t>
      </w:r>
      <w:r w:rsidR="00B12B56" w:rsidRPr="006E5EE0">
        <w:rPr>
          <w:rFonts w:ascii="Times New Roman" w:hAnsi="Times New Roman" w:cs="Times New Roman"/>
          <w:lang w:val="en-US"/>
        </w:rPr>
        <w:t xml:space="preserve"> the geographical origin and </w:t>
      </w:r>
      <w:r w:rsidR="006C5F67">
        <w:rPr>
          <w:rFonts w:ascii="Times New Roman" w:hAnsi="Times New Roman" w:cs="Times New Roman"/>
          <w:lang w:val="en-US"/>
        </w:rPr>
        <w:t xml:space="preserve">Miocene </w:t>
      </w:r>
      <w:r w:rsidR="00B12B56" w:rsidRPr="006E5EE0">
        <w:rPr>
          <w:rFonts w:ascii="Times New Roman" w:hAnsi="Times New Roman" w:cs="Times New Roman"/>
          <w:lang w:val="en-US"/>
        </w:rPr>
        <w:t>age of this species.</w:t>
      </w:r>
    </w:p>
    <w:p w14:paraId="59A25BE1" w14:textId="44ABBC73" w:rsidR="00E67911" w:rsidRPr="006E5EE0" w:rsidRDefault="00E67911" w:rsidP="00DF1382">
      <w:pPr>
        <w:spacing w:line="240" w:lineRule="auto"/>
        <w:rPr>
          <w:rFonts w:ascii="Times New Roman" w:hAnsi="Times New Roman" w:cs="Times New Roman"/>
          <w:lang w:val="en-US"/>
        </w:rPr>
      </w:pPr>
    </w:p>
    <w:p w14:paraId="072A6039" w14:textId="5F0D6745" w:rsidR="00E67911" w:rsidRPr="006E5EE0" w:rsidRDefault="00E67911" w:rsidP="00E67911">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Superfamily </w:t>
      </w:r>
      <w:r w:rsidRPr="006E5EE0">
        <w:rPr>
          <w:rFonts w:ascii="Times New Roman" w:hAnsi="Times New Roman" w:cs="Times New Roman"/>
          <w:smallCaps/>
          <w:lang w:val="en-US"/>
        </w:rPr>
        <w:t>Leucosioidea</w:t>
      </w:r>
      <w:r w:rsidRPr="006E5EE0">
        <w:rPr>
          <w:rFonts w:ascii="Times New Roman" w:hAnsi="Times New Roman" w:cs="Times New Roman"/>
          <w:lang w:val="en-US"/>
        </w:rPr>
        <w:t xml:space="preserve"> Samouelle, 1819</w:t>
      </w:r>
    </w:p>
    <w:p w14:paraId="0B696F55" w14:textId="254B35E4" w:rsidR="00E67911" w:rsidRPr="006E5EE0" w:rsidRDefault="00E67911" w:rsidP="00E67911">
      <w:pPr>
        <w:spacing w:line="240" w:lineRule="auto"/>
        <w:jc w:val="center"/>
        <w:rPr>
          <w:rFonts w:ascii="Times New Roman" w:hAnsi="Times New Roman" w:cs="Times New Roman"/>
          <w:lang w:val="en-US"/>
        </w:rPr>
      </w:pPr>
      <w:r w:rsidRPr="006E5EE0">
        <w:rPr>
          <w:rFonts w:ascii="Times New Roman" w:hAnsi="Times New Roman" w:cs="Times New Roman"/>
          <w:lang w:val="en-US"/>
        </w:rPr>
        <w:lastRenderedPageBreak/>
        <w:t xml:space="preserve">Family </w:t>
      </w:r>
      <w:proofErr w:type="spellStart"/>
      <w:r w:rsidRPr="006E5EE0">
        <w:rPr>
          <w:rFonts w:ascii="Times New Roman" w:hAnsi="Times New Roman" w:cs="Times New Roman"/>
          <w:smallCaps/>
          <w:lang w:val="en-US"/>
        </w:rPr>
        <w:t>Leucosiidae</w:t>
      </w:r>
      <w:proofErr w:type="spellEnd"/>
      <w:r w:rsidRPr="006E5EE0">
        <w:rPr>
          <w:rFonts w:ascii="Times New Roman" w:hAnsi="Times New Roman" w:cs="Times New Roman"/>
          <w:lang w:val="en-US"/>
        </w:rPr>
        <w:t xml:space="preserve"> Samouelle, 1819</w:t>
      </w:r>
    </w:p>
    <w:p w14:paraId="515F33AF" w14:textId="3F87D0A1" w:rsidR="00E67911" w:rsidRPr="006E5EE0" w:rsidRDefault="00E67911" w:rsidP="00E67911">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Subfamily </w:t>
      </w:r>
      <w:proofErr w:type="spellStart"/>
      <w:r w:rsidRPr="006E5EE0">
        <w:rPr>
          <w:rFonts w:ascii="Times New Roman" w:hAnsi="Times New Roman" w:cs="Times New Roman"/>
          <w:smallCaps/>
          <w:lang w:val="en-US"/>
        </w:rPr>
        <w:t>Ebaliinae</w:t>
      </w:r>
      <w:proofErr w:type="spellEnd"/>
      <w:r w:rsidRPr="006E5EE0">
        <w:rPr>
          <w:rFonts w:ascii="Times New Roman" w:hAnsi="Times New Roman" w:cs="Times New Roman"/>
          <w:lang w:val="en-US"/>
        </w:rPr>
        <w:t xml:space="preserve"> Stimpson, 1871</w:t>
      </w:r>
    </w:p>
    <w:p w14:paraId="585B9797" w14:textId="59535E8B" w:rsidR="00E67911" w:rsidRPr="006E5EE0" w:rsidRDefault="00E67911" w:rsidP="00E67911">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Genus </w:t>
      </w:r>
      <w:r w:rsidRPr="006E5EE0">
        <w:rPr>
          <w:rFonts w:ascii="Times New Roman" w:hAnsi="Times New Roman" w:cs="Times New Roman"/>
          <w:i/>
          <w:iCs/>
          <w:lang w:val="en-US"/>
        </w:rPr>
        <w:t>Ebalia</w:t>
      </w:r>
      <w:r w:rsidRPr="006E5EE0">
        <w:rPr>
          <w:rFonts w:ascii="Times New Roman" w:hAnsi="Times New Roman" w:cs="Times New Roman"/>
          <w:lang w:val="en-US"/>
        </w:rPr>
        <w:t xml:space="preserve"> Leach, 1817 </w:t>
      </w:r>
    </w:p>
    <w:p w14:paraId="6E5EECD6" w14:textId="4AB0AEA0" w:rsidR="00E67911" w:rsidRPr="006E5EE0" w:rsidRDefault="00E67911" w:rsidP="00E67911">
      <w:pPr>
        <w:spacing w:line="240" w:lineRule="auto"/>
        <w:rPr>
          <w:rFonts w:ascii="Times New Roman" w:hAnsi="Times New Roman" w:cs="Times New Roman"/>
          <w:lang w:val="en-US"/>
        </w:rPr>
      </w:pPr>
    </w:p>
    <w:p w14:paraId="772804B7" w14:textId="633380FC" w:rsidR="00E67911" w:rsidRPr="006E5EE0" w:rsidRDefault="00E67911" w:rsidP="00E67911">
      <w:pPr>
        <w:spacing w:line="240" w:lineRule="auto"/>
        <w:rPr>
          <w:rFonts w:ascii="Times New Roman" w:hAnsi="Times New Roman" w:cs="Times New Roman"/>
          <w:lang w:val="en-US"/>
        </w:rPr>
      </w:pPr>
      <w:r w:rsidRPr="006E5EE0">
        <w:rPr>
          <w:rFonts w:ascii="Times New Roman" w:hAnsi="Times New Roman" w:cs="Times New Roman"/>
          <w:smallCaps/>
          <w:lang w:val="en-US"/>
        </w:rPr>
        <w:t>Type species</w:t>
      </w:r>
      <w:r w:rsidRPr="006E5EE0">
        <w:rPr>
          <w:rFonts w:ascii="Times New Roman" w:hAnsi="Times New Roman" w:cs="Times New Roman"/>
          <w:lang w:val="en-US"/>
        </w:rPr>
        <w:t xml:space="preserve">. — </w:t>
      </w:r>
      <w:r w:rsidRPr="006E5EE0">
        <w:rPr>
          <w:rFonts w:ascii="Times New Roman" w:hAnsi="Times New Roman" w:cs="Times New Roman"/>
          <w:i/>
          <w:iCs/>
          <w:lang w:val="en-US"/>
        </w:rPr>
        <w:t xml:space="preserve">Ebalia </w:t>
      </w:r>
      <w:proofErr w:type="spellStart"/>
      <w:r w:rsidRPr="006E5EE0">
        <w:rPr>
          <w:rFonts w:ascii="Times New Roman" w:hAnsi="Times New Roman" w:cs="Times New Roman"/>
          <w:i/>
          <w:iCs/>
          <w:lang w:val="en-US"/>
        </w:rPr>
        <w:t>bryerii</w:t>
      </w:r>
      <w:proofErr w:type="spellEnd"/>
      <w:r w:rsidRPr="006E5EE0">
        <w:rPr>
          <w:rFonts w:ascii="Times New Roman" w:hAnsi="Times New Roman" w:cs="Times New Roman"/>
          <w:lang w:val="en-US"/>
        </w:rPr>
        <w:t xml:space="preserve"> Leach, 1817</w:t>
      </w:r>
    </w:p>
    <w:p w14:paraId="31B981D9" w14:textId="34B73E12" w:rsidR="00E67911" w:rsidRPr="006E5EE0" w:rsidRDefault="00E67911" w:rsidP="00E67911">
      <w:pPr>
        <w:spacing w:line="240" w:lineRule="auto"/>
        <w:rPr>
          <w:rFonts w:ascii="Times New Roman" w:hAnsi="Times New Roman" w:cs="Times New Roman"/>
          <w:lang w:val="en-US"/>
        </w:rPr>
      </w:pPr>
    </w:p>
    <w:p w14:paraId="74D50304" w14:textId="167CB76F" w:rsidR="00E67911" w:rsidRPr="006E5EE0" w:rsidRDefault="00E67911" w:rsidP="00E67911">
      <w:pPr>
        <w:spacing w:line="240" w:lineRule="auto"/>
        <w:jc w:val="center"/>
        <w:rPr>
          <w:rFonts w:ascii="Times New Roman" w:hAnsi="Times New Roman" w:cs="Times New Roman"/>
        </w:rPr>
      </w:pPr>
      <w:bookmarkStart w:id="22" w:name="_Hlk40977120"/>
      <w:r w:rsidRPr="006E5EE0">
        <w:rPr>
          <w:rFonts w:ascii="Times New Roman" w:hAnsi="Times New Roman" w:cs="Times New Roman"/>
          <w:b/>
          <w:bCs/>
        </w:rPr>
        <w:t>‘</w:t>
      </w:r>
      <w:r w:rsidRPr="006E5EE0">
        <w:rPr>
          <w:rFonts w:ascii="Times New Roman" w:hAnsi="Times New Roman" w:cs="Times New Roman"/>
          <w:b/>
          <w:bCs/>
          <w:i/>
          <w:iCs/>
        </w:rPr>
        <w:t>Ebalia</w:t>
      </w:r>
      <w:r w:rsidRPr="006E5EE0">
        <w:rPr>
          <w:rFonts w:ascii="Times New Roman" w:hAnsi="Times New Roman" w:cs="Times New Roman"/>
          <w:b/>
          <w:bCs/>
        </w:rPr>
        <w:t>’</w:t>
      </w:r>
      <w:r w:rsidRPr="006E5EE0">
        <w:rPr>
          <w:rFonts w:ascii="Times New Roman" w:hAnsi="Times New Roman" w:cs="Times New Roman"/>
        </w:rPr>
        <w:t xml:space="preserve"> cf. </w:t>
      </w:r>
      <w:proofErr w:type="spellStart"/>
      <w:r w:rsidRPr="006E5EE0">
        <w:rPr>
          <w:rFonts w:ascii="Times New Roman" w:hAnsi="Times New Roman" w:cs="Times New Roman"/>
          <w:b/>
          <w:bCs/>
          <w:i/>
          <w:iCs/>
        </w:rPr>
        <w:t>hungarica</w:t>
      </w:r>
      <w:proofErr w:type="spellEnd"/>
      <w:r w:rsidRPr="006E5EE0">
        <w:rPr>
          <w:rFonts w:ascii="Times New Roman" w:hAnsi="Times New Roman" w:cs="Times New Roman"/>
          <w:b/>
          <w:bCs/>
        </w:rPr>
        <w:t xml:space="preserve"> </w:t>
      </w:r>
      <w:r w:rsidRPr="006E5EE0">
        <w:rPr>
          <w:rFonts w:ascii="Times New Roman" w:hAnsi="Times New Roman" w:cs="Times New Roman"/>
        </w:rPr>
        <w:t>Müller, 1974</w:t>
      </w:r>
      <w:r w:rsidR="000223BF" w:rsidRPr="006E5EE0">
        <w:rPr>
          <w:rFonts w:ascii="Times New Roman" w:hAnsi="Times New Roman" w:cs="Times New Roman"/>
        </w:rPr>
        <w:t>a</w:t>
      </w:r>
    </w:p>
    <w:bookmarkEnd w:id="22"/>
    <w:p w14:paraId="4995DF56" w14:textId="41BC9644" w:rsidR="00D07342" w:rsidRPr="006E5EE0" w:rsidRDefault="00D07342" w:rsidP="00E67911">
      <w:pPr>
        <w:spacing w:line="240" w:lineRule="auto"/>
        <w:jc w:val="center"/>
        <w:rPr>
          <w:rFonts w:ascii="Times New Roman" w:hAnsi="Times New Roman" w:cs="Times New Roman"/>
        </w:rPr>
      </w:pPr>
      <w:r w:rsidRPr="006E5EE0">
        <w:rPr>
          <w:rFonts w:ascii="Times New Roman" w:hAnsi="Times New Roman" w:cs="Times New Roman"/>
        </w:rPr>
        <w:t xml:space="preserve">(Fig. </w:t>
      </w:r>
      <w:r w:rsidR="005F2A26" w:rsidRPr="006E5EE0">
        <w:rPr>
          <w:rFonts w:ascii="Times New Roman" w:hAnsi="Times New Roman" w:cs="Times New Roman"/>
        </w:rPr>
        <w:t>F</w:t>
      </w:r>
      <w:r w:rsidR="00391A32" w:rsidRPr="006E5EE0">
        <w:rPr>
          <w:rFonts w:ascii="Times New Roman" w:hAnsi="Times New Roman" w:cs="Times New Roman"/>
        </w:rPr>
        <w:t xml:space="preserve">, </w:t>
      </w:r>
      <w:r w:rsidR="005F2A26" w:rsidRPr="006E5EE0">
        <w:rPr>
          <w:rFonts w:ascii="Times New Roman" w:hAnsi="Times New Roman" w:cs="Times New Roman"/>
        </w:rPr>
        <w:t>G</w:t>
      </w:r>
      <w:r w:rsidRPr="006E5EE0">
        <w:rPr>
          <w:rFonts w:ascii="Times New Roman" w:hAnsi="Times New Roman" w:cs="Times New Roman"/>
        </w:rPr>
        <w:t>)</w:t>
      </w:r>
    </w:p>
    <w:p w14:paraId="57EBCABC" w14:textId="0BCD7B19" w:rsidR="0044375A" w:rsidRPr="006E5EE0" w:rsidRDefault="0044375A" w:rsidP="00E67911">
      <w:pPr>
        <w:spacing w:line="240" w:lineRule="auto"/>
        <w:jc w:val="center"/>
        <w:rPr>
          <w:rFonts w:ascii="Times New Roman" w:hAnsi="Times New Roman" w:cs="Times New Roman"/>
        </w:rPr>
      </w:pPr>
    </w:p>
    <w:p w14:paraId="7ECE2926" w14:textId="1F9B87A8" w:rsidR="0044375A" w:rsidRPr="006E5EE0" w:rsidRDefault="004C557A" w:rsidP="0044375A">
      <w:pPr>
        <w:spacing w:line="240" w:lineRule="auto"/>
        <w:rPr>
          <w:rFonts w:ascii="Times New Roman" w:hAnsi="Times New Roman" w:cs="Times New Roman"/>
          <w:lang w:val="en-US"/>
        </w:rPr>
      </w:pPr>
      <w:r w:rsidRPr="006E5EE0">
        <w:rPr>
          <w:rFonts w:ascii="Times New Roman" w:hAnsi="Times New Roman" w:cs="Times New Roman"/>
          <w:smallCaps/>
          <w:lang w:val="en-US"/>
        </w:rPr>
        <w:t>Material examined and measurements</w:t>
      </w:r>
      <w:r w:rsidRPr="006E5EE0">
        <w:rPr>
          <w:rFonts w:ascii="Times New Roman" w:hAnsi="Times New Roman" w:cs="Times New Roman"/>
          <w:lang w:val="en-US"/>
        </w:rPr>
        <w:t xml:space="preserve"> </w:t>
      </w:r>
      <w:r w:rsidR="0044375A" w:rsidRPr="006E5EE0">
        <w:rPr>
          <w:rFonts w:ascii="Times New Roman" w:hAnsi="Times New Roman" w:cs="Times New Roman"/>
          <w:lang w:val="en-US"/>
        </w:rPr>
        <w:t xml:space="preserve">(in mm). — One small carapace almost complete, with preserved cuticle, </w:t>
      </w:r>
      <w:bookmarkStart w:id="23" w:name="_Hlk40863225"/>
      <w:bookmarkStart w:id="24" w:name="_Hlk40965764"/>
      <w:r w:rsidR="005F2A26" w:rsidRPr="006E5EE0">
        <w:rPr>
          <w:rFonts w:ascii="Times New Roman" w:hAnsi="Times New Roman" w:cs="Times New Roman"/>
          <w:lang w:val="en-US"/>
        </w:rPr>
        <w:t>ULB-IV-A</w:t>
      </w:r>
      <w:bookmarkEnd w:id="23"/>
      <w:r w:rsidR="005F2A26" w:rsidRPr="006E5EE0">
        <w:rPr>
          <w:rFonts w:ascii="Times New Roman" w:hAnsi="Times New Roman" w:cs="Times New Roman"/>
          <w:lang w:val="en-US"/>
        </w:rPr>
        <w:t xml:space="preserve"> </w:t>
      </w:r>
      <w:bookmarkEnd w:id="24"/>
      <w:r w:rsidR="005F2A26" w:rsidRPr="006E5EE0">
        <w:rPr>
          <w:rFonts w:ascii="Times New Roman" w:hAnsi="Times New Roman" w:cs="Times New Roman"/>
          <w:lang w:val="en-US"/>
        </w:rPr>
        <w:t>(</w:t>
      </w:r>
      <w:r w:rsidR="0044375A" w:rsidRPr="006E5EE0">
        <w:rPr>
          <w:rFonts w:ascii="Times New Roman" w:hAnsi="Times New Roman" w:cs="Times New Roman"/>
          <w:lang w:val="en-US"/>
        </w:rPr>
        <w:t>7</w:t>
      </w:r>
      <w:r w:rsidR="005F2A26" w:rsidRPr="006E5EE0">
        <w:rPr>
          <w:rFonts w:ascii="Times New Roman" w:hAnsi="Times New Roman" w:cs="Times New Roman"/>
          <w:lang w:val="en-US"/>
        </w:rPr>
        <w:t>)</w:t>
      </w:r>
      <w:r w:rsidR="0044375A" w:rsidRPr="006E5EE0">
        <w:rPr>
          <w:rFonts w:ascii="Times New Roman" w:hAnsi="Times New Roman" w:cs="Times New Roman"/>
          <w:lang w:val="en-US"/>
        </w:rPr>
        <w:t>: L = 8.5; W = 7.5</w:t>
      </w:r>
    </w:p>
    <w:p w14:paraId="460D8553" w14:textId="77777777" w:rsidR="0044375A" w:rsidRPr="006E5EE0" w:rsidRDefault="0044375A" w:rsidP="0044375A">
      <w:pPr>
        <w:spacing w:line="240" w:lineRule="auto"/>
        <w:rPr>
          <w:rFonts w:ascii="Times New Roman" w:hAnsi="Times New Roman" w:cs="Times New Roman"/>
          <w:lang w:val="en-US"/>
        </w:rPr>
      </w:pPr>
    </w:p>
    <w:p w14:paraId="64F817AA" w14:textId="6FA2561A" w:rsidR="0044375A" w:rsidRPr="006E5EE0" w:rsidRDefault="004C557A" w:rsidP="0044375A">
      <w:pPr>
        <w:spacing w:line="240" w:lineRule="auto"/>
        <w:rPr>
          <w:rFonts w:ascii="Times New Roman" w:hAnsi="Times New Roman" w:cs="Times New Roman"/>
          <w:lang w:val="en-US"/>
        </w:rPr>
      </w:pPr>
      <w:r w:rsidRPr="006E5EE0">
        <w:rPr>
          <w:rFonts w:ascii="Times New Roman" w:hAnsi="Times New Roman" w:cs="Times New Roman"/>
          <w:smallCaps/>
          <w:lang w:val="en-US"/>
        </w:rPr>
        <w:t>Locality and horizon</w:t>
      </w:r>
      <w:r w:rsidR="0044375A" w:rsidRPr="006E5EE0">
        <w:rPr>
          <w:rFonts w:ascii="Times New Roman" w:hAnsi="Times New Roman" w:cs="Times New Roman"/>
          <w:lang w:val="en-US"/>
        </w:rPr>
        <w:t xml:space="preserve">. — </w:t>
      </w:r>
      <w:bookmarkStart w:id="25" w:name="_Hlk39770540"/>
      <w:r w:rsidR="0044375A" w:rsidRPr="006E5EE0">
        <w:rPr>
          <w:rFonts w:ascii="Times New Roman" w:hAnsi="Times New Roman" w:cs="Times New Roman"/>
          <w:lang w:val="en-US"/>
        </w:rPr>
        <w:t>‘</w:t>
      </w:r>
      <w:proofErr w:type="spellStart"/>
      <w:r w:rsidR="0044375A" w:rsidRPr="006E5EE0">
        <w:rPr>
          <w:rFonts w:ascii="Times New Roman" w:hAnsi="Times New Roman" w:cs="Times New Roman"/>
          <w:lang w:val="en-US"/>
        </w:rPr>
        <w:t>Blandinerie</w:t>
      </w:r>
      <w:proofErr w:type="spellEnd"/>
      <w:r w:rsidR="0044375A" w:rsidRPr="006E5EE0">
        <w:rPr>
          <w:rFonts w:ascii="Times New Roman" w:hAnsi="Times New Roman" w:cs="Times New Roman"/>
          <w:lang w:val="en-US"/>
        </w:rPr>
        <w:t xml:space="preserve">’ quarry, </w:t>
      </w:r>
      <w:proofErr w:type="spellStart"/>
      <w:r w:rsidR="0044375A" w:rsidRPr="006E5EE0">
        <w:rPr>
          <w:rFonts w:ascii="Times New Roman" w:hAnsi="Times New Roman" w:cs="Times New Roman"/>
          <w:lang w:val="en-US"/>
        </w:rPr>
        <w:t>Breil</w:t>
      </w:r>
      <w:proofErr w:type="spellEnd"/>
      <w:r w:rsidR="0044375A" w:rsidRPr="006E5EE0">
        <w:rPr>
          <w:rFonts w:ascii="Times New Roman" w:hAnsi="Times New Roman" w:cs="Times New Roman"/>
          <w:lang w:val="en-US"/>
        </w:rPr>
        <w:t xml:space="preserve"> (Maine-et-Loire). ‘</w:t>
      </w:r>
      <w:proofErr w:type="spellStart"/>
      <w:r w:rsidR="0044375A" w:rsidRPr="006E5EE0">
        <w:rPr>
          <w:rFonts w:ascii="Times New Roman" w:hAnsi="Times New Roman" w:cs="Times New Roman"/>
          <w:lang w:val="en-US"/>
        </w:rPr>
        <w:t>Savignean</w:t>
      </w:r>
      <w:proofErr w:type="spellEnd"/>
      <w:r w:rsidR="0044375A" w:rsidRPr="006E5EE0">
        <w:rPr>
          <w:rFonts w:ascii="Times New Roman" w:hAnsi="Times New Roman" w:cs="Times New Roman"/>
          <w:lang w:val="en-US"/>
        </w:rPr>
        <w:t xml:space="preserve"> facies’, Langhian (Middle Miocene).</w:t>
      </w:r>
    </w:p>
    <w:bookmarkEnd w:id="25"/>
    <w:p w14:paraId="75554855" w14:textId="77777777" w:rsidR="004F37DD" w:rsidRPr="006E5EE0" w:rsidRDefault="004F37DD" w:rsidP="0044375A">
      <w:pPr>
        <w:spacing w:line="240" w:lineRule="auto"/>
        <w:rPr>
          <w:rFonts w:ascii="Times New Roman" w:hAnsi="Times New Roman" w:cs="Times New Roman"/>
          <w:lang w:val="en-US"/>
        </w:rPr>
      </w:pPr>
    </w:p>
    <w:p w14:paraId="3D401F90" w14:textId="0E2033A4" w:rsidR="0044375A" w:rsidRPr="006E5EE0" w:rsidRDefault="0044375A" w:rsidP="0044375A">
      <w:pPr>
        <w:spacing w:line="240" w:lineRule="auto"/>
        <w:rPr>
          <w:rFonts w:ascii="Times New Roman" w:hAnsi="Times New Roman" w:cs="Times New Roman"/>
          <w:smallCaps/>
          <w:lang w:val="en-US"/>
        </w:rPr>
      </w:pPr>
      <w:r w:rsidRPr="006E5EE0">
        <w:rPr>
          <w:rFonts w:ascii="Times New Roman" w:hAnsi="Times New Roman" w:cs="Times New Roman"/>
          <w:smallCaps/>
          <w:lang w:val="en-US"/>
        </w:rPr>
        <w:t>Description</w:t>
      </w:r>
    </w:p>
    <w:p w14:paraId="0469C37E" w14:textId="43576562" w:rsidR="00BC0117" w:rsidRPr="006E5EE0" w:rsidRDefault="00BC0117" w:rsidP="0044375A">
      <w:pPr>
        <w:spacing w:line="240" w:lineRule="auto"/>
        <w:rPr>
          <w:rFonts w:ascii="Times New Roman" w:hAnsi="Times New Roman" w:cs="Times New Roman"/>
          <w:lang w:val="en-US"/>
        </w:rPr>
      </w:pPr>
      <w:r w:rsidRPr="006E5EE0">
        <w:rPr>
          <w:rFonts w:ascii="Times New Roman" w:hAnsi="Times New Roman" w:cs="Times New Roman"/>
          <w:lang w:val="en-US"/>
        </w:rPr>
        <w:t>Carapace small, subhexagonal slightly elongate, longer than wide, strongly convex longitudinally and transversely; regions strongly swollen, axially more elevated</w:t>
      </w:r>
      <w:r w:rsidR="00022AE4" w:rsidRPr="006E5EE0">
        <w:rPr>
          <w:rFonts w:ascii="Times New Roman" w:hAnsi="Times New Roman" w:cs="Times New Roman"/>
          <w:lang w:val="en-US"/>
        </w:rPr>
        <w:t xml:space="preserve">, well </w:t>
      </w:r>
      <w:r w:rsidR="002B7D02" w:rsidRPr="006E5EE0">
        <w:rPr>
          <w:rFonts w:ascii="Times New Roman" w:hAnsi="Times New Roman" w:cs="Times New Roman"/>
          <w:lang w:val="en-US"/>
        </w:rPr>
        <w:t>separated</w:t>
      </w:r>
      <w:r w:rsidR="00022AE4" w:rsidRPr="006E5EE0">
        <w:rPr>
          <w:rFonts w:ascii="Times New Roman" w:hAnsi="Times New Roman" w:cs="Times New Roman"/>
          <w:lang w:val="en-US"/>
        </w:rPr>
        <w:t xml:space="preserve"> by grooves</w:t>
      </w:r>
      <w:r w:rsidRPr="006E5EE0">
        <w:rPr>
          <w:rFonts w:ascii="Times New Roman" w:hAnsi="Times New Roman" w:cs="Times New Roman"/>
          <w:lang w:val="en-US"/>
        </w:rPr>
        <w:t xml:space="preserve">; whole carapace surface uniformly covered by close minute perliform granules. Front broken, but appears to be </w:t>
      </w:r>
      <w:r w:rsidR="00B12B56" w:rsidRPr="006E5EE0">
        <w:rPr>
          <w:rFonts w:ascii="Times New Roman" w:hAnsi="Times New Roman" w:cs="Times New Roman"/>
          <w:lang w:val="en-US"/>
        </w:rPr>
        <w:t>narrow</w:t>
      </w:r>
      <w:r w:rsidRPr="006E5EE0">
        <w:rPr>
          <w:rFonts w:ascii="Times New Roman" w:hAnsi="Times New Roman" w:cs="Times New Roman"/>
          <w:lang w:val="en-US"/>
        </w:rPr>
        <w:t xml:space="preserve"> and produced. Orbits not completely preserved, only the right orbit partially preserved, very close to the front; supraorbital margin raised, with medial tooth</w:t>
      </w:r>
      <w:r w:rsidR="00022AE4" w:rsidRPr="006E5EE0">
        <w:rPr>
          <w:rFonts w:ascii="Times New Roman" w:hAnsi="Times New Roman" w:cs="Times New Roman"/>
          <w:lang w:val="en-US"/>
        </w:rPr>
        <w:t xml:space="preserve">, separated from outer orbital corner by a closed fissure; outer orbital corner subtriangular in dorsal view; infraorbital margin visible in dorsal view, bearing a subtriangular distal tooth separated from the corner by a fissure. </w:t>
      </w:r>
      <w:r w:rsidR="002B7D02" w:rsidRPr="006E5EE0">
        <w:rPr>
          <w:rFonts w:ascii="Times New Roman" w:hAnsi="Times New Roman" w:cs="Times New Roman"/>
          <w:lang w:val="en-US"/>
        </w:rPr>
        <w:t xml:space="preserve">Anterolateral margin with prominent hepatic lobe. Posterolateral margin convex, rounded in section. A groove notching the margin separates both margins. Posterior margin short, appears to be bilobate, albeit only the right lobe in preserved. </w:t>
      </w:r>
      <w:r w:rsidR="00022AE4" w:rsidRPr="006E5EE0">
        <w:rPr>
          <w:rFonts w:ascii="Times New Roman" w:hAnsi="Times New Roman" w:cs="Times New Roman"/>
          <w:lang w:val="en-US"/>
        </w:rPr>
        <w:t xml:space="preserve">Meso-, meta-, and urogastric regions elevated, </w:t>
      </w:r>
      <w:r w:rsidR="003929EF" w:rsidRPr="006E5EE0">
        <w:rPr>
          <w:rFonts w:ascii="Times New Roman" w:hAnsi="Times New Roman" w:cs="Times New Roman"/>
          <w:lang w:val="en-US"/>
        </w:rPr>
        <w:t xml:space="preserve">weakly </w:t>
      </w:r>
      <w:r w:rsidR="00022AE4" w:rsidRPr="006E5EE0">
        <w:rPr>
          <w:rFonts w:ascii="Times New Roman" w:hAnsi="Times New Roman" w:cs="Times New Roman"/>
          <w:lang w:val="en-US"/>
        </w:rPr>
        <w:t xml:space="preserve">differentiated. Protogastric lobes inflated, with central tubercle. Cardiac region rounded strongly raised. Intestinal region very short, depressed. </w:t>
      </w:r>
      <w:r w:rsidR="002B7D02" w:rsidRPr="006E5EE0">
        <w:rPr>
          <w:rFonts w:ascii="Times New Roman" w:hAnsi="Times New Roman" w:cs="Times New Roman"/>
          <w:lang w:val="en-US"/>
        </w:rPr>
        <w:t>Hepatic lobes strongly inflated.</w:t>
      </w:r>
      <w:r w:rsidR="00022AE4" w:rsidRPr="006E5EE0">
        <w:rPr>
          <w:rFonts w:ascii="Times New Roman" w:hAnsi="Times New Roman" w:cs="Times New Roman"/>
          <w:lang w:val="en-US"/>
        </w:rPr>
        <w:t xml:space="preserve"> </w:t>
      </w:r>
      <w:r w:rsidR="002B7D02" w:rsidRPr="006E5EE0">
        <w:rPr>
          <w:rFonts w:ascii="Times New Roman" w:hAnsi="Times New Roman" w:cs="Times New Roman"/>
          <w:lang w:val="en-US"/>
        </w:rPr>
        <w:t xml:space="preserve">Branchial regions swollen, undifferentiated, with one central tubercle.  </w:t>
      </w:r>
      <w:r w:rsidRPr="006E5EE0">
        <w:rPr>
          <w:rFonts w:ascii="Times New Roman" w:hAnsi="Times New Roman" w:cs="Times New Roman"/>
          <w:lang w:val="en-US"/>
        </w:rPr>
        <w:t xml:space="preserve"> </w:t>
      </w:r>
    </w:p>
    <w:p w14:paraId="07706CC2" w14:textId="77777777" w:rsidR="004F37DD" w:rsidRPr="006E5EE0" w:rsidRDefault="004F37DD" w:rsidP="0044375A">
      <w:pPr>
        <w:spacing w:line="240" w:lineRule="auto"/>
        <w:rPr>
          <w:rFonts w:ascii="Times New Roman" w:hAnsi="Times New Roman" w:cs="Times New Roman"/>
          <w:lang w:val="en-US"/>
        </w:rPr>
      </w:pPr>
    </w:p>
    <w:p w14:paraId="56307BC8" w14:textId="22548670" w:rsidR="0044375A" w:rsidRPr="006E5EE0" w:rsidRDefault="0044375A" w:rsidP="0044375A">
      <w:pPr>
        <w:spacing w:line="240" w:lineRule="auto"/>
        <w:rPr>
          <w:rFonts w:ascii="Times New Roman" w:hAnsi="Times New Roman" w:cs="Times New Roman"/>
          <w:smallCaps/>
          <w:lang w:val="en-US"/>
        </w:rPr>
      </w:pPr>
      <w:r w:rsidRPr="006E5EE0">
        <w:rPr>
          <w:rFonts w:ascii="Times New Roman" w:hAnsi="Times New Roman" w:cs="Times New Roman"/>
          <w:smallCaps/>
          <w:lang w:val="en-US"/>
        </w:rPr>
        <w:t>Remarks</w:t>
      </w:r>
    </w:p>
    <w:p w14:paraId="2DA8E0F2" w14:textId="41CE1616" w:rsidR="0044375A" w:rsidRPr="006E5EE0" w:rsidRDefault="002B7D02" w:rsidP="000223BF">
      <w:pPr>
        <w:spacing w:line="240" w:lineRule="auto"/>
        <w:rPr>
          <w:rFonts w:ascii="Times New Roman" w:hAnsi="Times New Roman" w:cs="Times New Roman"/>
          <w:lang w:val="en-US"/>
        </w:rPr>
      </w:pPr>
      <w:r w:rsidRPr="006E5EE0">
        <w:rPr>
          <w:rFonts w:ascii="Times New Roman" w:hAnsi="Times New Roman" w:cs="Times New Roman"/>
          <w:lang w:val="en-US"/>
        </w:rPr>
        <w:t xml:space="preserve">This small carapace fits </w:t>
      </w:r>
      <w:r w:rsidR="00B3739F" w:rsidRPr="006E5EE0">
        <w:rPr>
          <w:rFonts w:ascii="Times New Roman" w:hAnsi="Times New Roman" w:cs="Times New Roman"/>
          <w:lang w:val="en-US"/>
        </w:rPr>
        <w:t>largely</w:t>
      </w:r>
      <w:r w:rsidRPr="006E5EE0">
        <w:rPr>
          <w:rFonts w:ascii="Times New Roman" w:hAnsi="Times New Roman" w:cs="Times New Roman"/>
          <w:lang w:val="en-US"/>
        </w:rPr>
        <w:t xml:space="preserve"> with the diagnosis and figures of </w:t>
      </w:r>
      <w:r w:rsidR="001F6304" w:rsidRPr="006E5EE0">
        <w:rPr>
          <w:rFonts w:ascii="Times New Roman" w:hAnsi="Times New Roman" w:cs="Times New Roman"/>
          <w:lang w:val="en-US"/>
        </w:rPr>
        <w:t>‘</w:t>
      </w:r>
      <w:r w:rsidRPr="006E5EE0">
        <w:rPr>
          <w:rFonts w:ascii="Times New Roman" w:hAnsi="Times New Roman" w:cs="Times New Roman"/>
          <w:i/>
          <w:iCs/>
          <w:lang w:val="en-US"/>
        </w:rPr>
        <w:t>Ebalia</w:t>
      </w:r>
      <w:r w:rsidR="001F6304" w:rsidRPr="006E5EE0">
        <w:rPr>
          <w:rFonts w:ascii="Times New Roman" w:hAnsi="Times New Roman" w:cs="Times New Roman"/>
          <w:i/>
          <w:iCs/>
          <w:lang w:val="en-US"/>
        </w:rPr>
        <w:t>’</w:t>
      </w:r>
      <w:r w:rsidRPr="006E5EE0">
        <w:rPr>
          <w:rFonts w:ascii="Times New Roman" w:hAnsi="Times New Roman" w:cs="Times New Roman"/>
          <w:i/>
          <w:iCs/>
          <w:lang w:val="en-US"/>
        </w:rPr>
        <w:t xml:space="preserve"> </w:t>
      </w:r>
      <w:proofErr w:type="spellStart"/>
      <w:r w:rsidRPr="006E5EE0">
        <w:rPr>
          <w:rFonts w:ascii="Times New Roman" w:hAnsi="Times New Roman" w:cs="Times New Roman"/>
          <w:i/>
          <w:iCs/>
          <w:lang w:val="en-US"/>
        </w:rPr>
        <w:t>hungarica</w:t>
      </w:r>
      <w:proofErr w:type="spellEnd"/>
      <w:r w:rsidRPr="006E5EE0">
        <w:rPr>
          <w:rFonts w:ascii="Times New Roman" w:hAnsi="Times New Roman" w:cs="Times New Roman"/>
          <w:lang w:val="en-US"/>
        </w:rPr>
        <w:t xml:space="preserve"> (see</w:t>
      </w:r>
      <w:r w:rsidR="00B3739F" w:rsidRPr="006E5EE0">
        <w:rPr>
          <w:rFonts w:ascii="Times New Roman" w:hAnsi="Times New Roman" w:cs="Times New Roman"/>
          <w:lang w:val="en-US"/>
        </w:rPr>
        <w:t xml:space="preserve"> Müller 1974</w:t>
      </w:r>
      <w:r w:rsidR="000223BF" w:rsidRPr="006E5EE0">
        <w:rPr>
          <w:rFonts w:ascii="Times New Roman" w:hAnsi="Times New Roman" w:cs="Times New Roman"/>
          <w:lang w:val="en-US"/>
        </w:rPr>
        <w:t>a</w:t>
      </w:r>
      <w:r w:rsidR="00B3739F" w:rsidRPr="006E5EE0">
        <w:rPr>
          <w:rFonts w:ascii="Times New Roman" w:hAnsi="Times New Roman" w:cs="Times New Roman"/>
          <w:lang w:val="en-US"/>
        </w:rPr>
        <w:t xml:space="preserve">: 121, 126, pl. 1, figs. 1-5; 1984: 70, pl. 44, fig. 5, pl. 45, figs. 1-5), in particular with the </w:t>
      </w:r>
      <w:r w:rsidR="003929EF" w:rsidRPr="006E5EE0">
        <w:rPr>
          <w:rFonts w:ascii="Times New Roman" w:hAnsi="Times New Roman" w:cs="Times New Roman"/>
          <w:lang w:val="en-US"/>
        </w:rPr>
        <w:t>holotype</w:t>
      </w:r>
      <w:r w:rsidR="00B3739F" w:rsidRPr="006E5EE0">
        <w:rPr>
          <w:rFonts w:ascii="Times New Roman" w:hAnsi="Times New Roman" w:cs="Times New Roman"/>
          <w:lang w:val="en-US"/>
        </w:rPr>
        <w:t xml:space="preserve">. </w:t>
      </w:r>
      <w:r w:rsidR="006C51C2" w:rsidRPr="006E5EE0">
        <w:rPr>
          <w:rFonts w:ascii="Times New Roman" w:hAnsi="Times New Roman" w:cs="Times New Roman"/>
          <w:lang w:val="en-US"/>
        </w:rPr>
        <w:t xml:space="preserve">However, the French form appears to be more rounded and vaulted. </w:t>
      </w:r>
      <w:r w:rsidR="001F6304" w:rsidRPr="006E5EE0">
        <w:rPr>
          <w:rFonts w:ascii="Times New Roman" w:hAnsi="Times New Roman" w:cs="Times New Roman"/>
          <w:lang w:val="en-US"/>
        </w:rPr>
        <w:t>A close examination of the type series</w:t>
      </w:r>
      <w:r w:rsidR="004C557A" w:rsidRPr="006E5EE0">
        <w:rPr>
          <w:rFonts w:ascii="Times New Roman" w:hAnsi="Times New Roman" w:cs="Times New Roman"/>
          <w:lang w:val="en-US"/>
        </w:rPr>
        <w:t>,</w:t>
      </w:r>
      <w:r w:rsidR="001F6304" w:rsidRPr="006E5EE0">
        <w:rPr>
          <w:rFonts w:ascii="Times New Roman" w:hAnsi="Times New Roman" w:cs="Times New Roman"/>
          <w:lang w:val="en-US"/>
        </w:rPr>
        <w:t xml:space="preserve"> and </w:t>
      </w:r>
      <w:r w:rsidR="000223BF" w:rsidRPr="006E5EE0">
        <w:rPr>
          <w:rFonts w:ascii="Times New Roman" w:hAnsi="Times New Roman" w:cs="Times New Roman"/>
          <w:lang w:val="en-US"/>
        </w:rPr>
        <w:t>additional</w:t>
      </w:r>
      <w:r w:rsidR="001F6304" w:rsidRPr="006E5EE0">
        <w:rPr>
          <w:rFonts w:ascii="Times New Roman" w:hAnsi="Times New Roman" w:cs="Times New Roman"/>
          <w:lang w:val="en-US"/>
        </w:rPr>
        <w:t xml:space="preserve"> material from the ‘Faluns’, would be necessary to stablish </w:t>
      </w:r>
      <w:r w:rsidR="00CD4DF2" w:rsidRPr="006E5EE0">
        <w:rPr>
          <w:rFonts w:ascii="Times New Roman" w:hAnsi="Times New Roman" w:cs="Times New Roman"/>
          <w:lang w:val="en-US"/>
        </w:rPr>
        <w:t>the conspecificity of</w:t>
      </w:r>
      <w:r w:rsidR="001F6304" w:rsidRPr="006E5EE0">
        <w:rPr>
          <w:rFonts w:ascii="Times New Roman" w:hAnsi="Times New Roman" w:cs="Times New Roman"/>
          <w:lang w:val="en-US"/>
        </w:rPr>
        <w:t xml:space="preserve"> both forms, and also </w:t>
      </w:r>
      <w:r w:rsidR="006C51C2" w:rsidRPr="006E5EE0">
        <w:rPr>
          <w:rFonts w:ascii="Times New Roman" w:hAnsi="Times New Roman" w:cs="Times New Roman"/>
          <w:lang w:val="en-US"/>
        </w:rPr>
        <w:t>to review the</w:t>
      </w:r>
      <w:r w:rsidR="001F6304" w:rsidRPr="006E5EE0">
        <w:rPr>
          <w:rFonts w:ascii="Times New Roman" w:hAnsi="Times New Roman" w:cs="Times New Roman"/>
          <w:lang w:val="en-US"/>
        </w:rPr>
        <w:t xml:space="preserve"> generic</w:t>
      </w:r>
      <w:r w:rsidR="006C51C2" w:rsidRPr="006E5EE0">
        <w:rPr>
          <w:rFonts w:ascii="Times New Roman" w:hAnsi="Times New Roman" w:cs="Times New Roman"/>
          <w:lang w:val="en-US"/>
        </w:rPr>
        <w:t xml:space="preserve"> </w:t>
      </w:r>
      <w:r w:rsidR="001F6304" w:rsidRPr="006E5EE0">
        <w:rPr>
          <w:rFonts w:ascii="Times New Roman" w:hAnsi="Times New Roman" w:cs="Times New Roman"/>
          <w:lang w:val="en-US"/>
        </w:rPr>
        <w:t>attribution of this species. Meanwhile, we place the ‘Faluns’ specimen tentatively as ‘</w:t>
      </w:r>
      <w:r w:rsidR="001F6304" w:rsidRPr="006E5EE0">
        <w:rPr>
          <w:rFonts w:ascii="Times New Roman" w:hAnsi="Times New Roman" w:cs="Times New Roman"/>
          <w:i/>
          <w:iCs/>
          <w:lang w:val="en-US"/>
        </w:rPr>
        <w:t>Ebalia</w:t>
      </w:r>
      <w:r w:rsidR="001F6304" w:rsidRPr="006E5EE0">
        <w:rPr>
          <w:rFonts w:ascii="Times New Roman" w:hAnsi="Times New Roman" w:cs="Times New Roman"/>
          <w:lang w:val="en-US"/>
        </w:rPr>
        <w:t>’ cf</w:t>
      </w:r>
      <w:r w:rsidR="001F6304" w:rsidRPr="006E5EE0">
        <w:rPr>
          <w:rFonts w:ascii="Times New Roman" w:hAnsi="Times New Roman" w:cs="Times New Roman"/>
          <w:i/>
          <w:iCs/>
          <w:lang w:val="en-US"/>
        </w:rPr>
        <w:t xml:space="preserve">. </w:t>
      </w:r>
      <w:proofErr w:type="spellStart"/>
      <w:r w:rsidR="001F6304" w:rsidRPr="006E5EE0">
        <w:rPr>
          <w:rFonts w:ascii="Times New Roman" w:hAnsi="Times New Roman" w:cs="Times New Roman"/>
          <w:i/>
          <w:iCs/>
          <w:lang w:val="en-US"/>
        </w:rPr>
        <w:t>hungarica</w:t>
      </w:r>
      <w:proofErr w:type="spellEnd"/>
      <w:r w:rsidR="001F6304" w:rsidRPr="006E5EE0">
        <w:rPr>
          <w:rFonts w:ascii="Times New Roman" w:hAnsi="Times New Roman" w:cs="Times New Roman"/>
          <w:lang w:val="en-US"/>
        </w:rPr>
        <w:t xml:space="preserve">.  </w:t>
      </w:r>
    </w:p>
    <w:p w14:paraId="1EA910BC" w14:textId="77777777" w:rsidR="0010618D" w:rsidRPr="006E5EE0" w:rsidRDefault="0010618D" w:rsidP="00DF1382">
      <w:pPr>
        <w:spacing w:line="240" w:lineRule="auto"/>
        <w:rPr>
          <w:rFonts w:ascii="Times New Roman" w:hAnsi="Times New Roman" w:cs="Times New Roman"/>
          <w:lang w:val="en-US"/>
        </w:rPr>
      </w:pPr>
    </w:p>
    <w:p w14:paraId="038FDDF6" w14:textId="77777777" w:rsidR="007C1EB4" w:rsidRPr="006E5EE0" w:rsidRDefault="007C1EB4" w:rsidP="00D612C9">
      <w:pPr>
        <w:spacing w:line="240" w:lineRule="auto"/>
        <w:jc w:val="center"/>
        <w:rPr>
          <w:rFonts w:ascii="Times New Roman" w:hAnsi="Times New Roman" w:cs="Times New Roman"/>
          <w:color w:val="FF0000"/>
          <w:lang w:val="en-US"/>
        </w:rPr>
      </w:pPr>
    </w:p>
    <w:p w14:paraId="0FE8DFA2" w14:textId="68D53300" w:rsidR="00B40F5B" w:rsidRPr="006E5EE0" w:rsidRDefault="007C1EB4" w:rsidP="007C1EB4">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Superfamily </w:t>
      </w:r>
      <w:proofErr w:type="spellStart"/>
      <w:r w:rsidRPr="006E5EE0">
        <w:rPr>
          <w:rFonts w:ascii="Times New Roman" w:hAnsi="Times New Roman" w:cs="Times New Roman"/>
          <w:smallCaps/>
          <w:lang w:val="en-US"/>
        </w:rPr>
        <w:t>Majoidea</w:t>
      </w:r>
      <w:proofErr w:type="spellEnd"/>
      <w:r w:rsidRPr="006E5EE0">
        <w:rPr>
          <w:rFonts w:ascii="Times New Roman" w:hAnsi="Times New Roman" w:cs="Times New Roman"/>
          <w:lang w:val="en-US"/>
        </w:rPr>
        <w:t xml:space="preserve"> Samouelle, 1819</w:t>
      </w:r>
    </w:p>
    <w:p w14:paraId="76FCC604" w14:textId="77777777" w:rsidR="007C1EB4" w:rsidRPr="006E5EE0" w:rsidRDefault="007C1EB4" w:rsidP="007C1EB4">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Family </w:t>
      </w:r>
      <w:proofErr w:type="spellStart"/>
      <w:r w:rsidRPr="006E5EE0">
        <w:rPr>
          <w:rFonts w:ascii="Times New Roman" w:hAnsi="Times New Roman" w:cs="Times New Roman"/>
          <w:smallCaps/>
          <w:lang w:val="en-US"/>
        </w:rPr>
        <w:t>Majidae</w:t>
      </w:r>
      <w:proofErr w:type="spellEnd"/>
      <w:r w:rsidRPr="006E5EE0">
        <w:rPr>
          <w:rFonts w:ascii="Times New Roman" w:hAnsi="Times New Roman" w:cs="Times New Roman"/>
          <w:lang w:val="en-US"/>
        </w:rPr>
        <w:t xml:space="preserve"> Samouelle, 1819</w:t>
      </w:r>
    </w:p>
    <w:p w14:paraId="5A456F87" w14:textId="4798E60F" w:rsidR="007C1EB4" w:rsidRPr="006E5EE0" w:rsidRDefault="007C1EB4" w:rsidP="007C1EB4">
      <w:pPr>
        <w:spacing w:line="240" w:lineRule="auto"/>
        <w:jc w:val="center"/>
        <w:rPr>
          <w:rFonts w:ascii="Times New Roman" w:hAnsi="Times New Roman" w:cs="Times New Roman"/>
          <w:lang w:val="en-US"/>
        </w:rPr>
      </w:pPr>
      <w:r w:rsidRPr="006E5EE0">
        <w:rPr>
          <w:rFonts w:ascii="Times New Roman" w:hAnsi="Times New Roman" w:cs="Times New Roman"/>
          <w:lang w:val="en-US"/>
        </w:rPr>
        <w:lastRenderedPageBreak/>
        <w:t xml:space="preserve">Subfamily </w:t>
      </w:r>
      <w:proofErr w:type="spellStart"/>
      <w:r w:rsidRPr="006E5EE0">
        <w:rPr>
          <w:rFonts w:ascii="Times New Roman" w:hAnsi="Times New Roman" w:cs="Times New Roman"/>
          <w:smallCaps/>
          <w:lang w:val="en-US"/>
        </w:rPr>
        <w:t>Majinae</w:t>
      </w:r>
      <w:proofErr w:type="spellEnd"/>
      <w:r w:rsidRPr="006E5EE0">
        <w:rPr>
          <w:rFonts w:ascii="Times New Roman" w:hAnsi="Times New Roman" w:cs="Times New Roman"/>
          <w:lang w:val="en-US"/>
        </w:rPr>
        <w:t xml:space="preserve"> Samouelle, 1819</w:t>
      </w:r>
    </w:p>
    <w:p w14:paraId="4FBEA544" w14:textId="77777777" w:rsidR="007C1EB4" w:rsidRPr="006E5EE0" w:rsidRDefault="007C1EB4" w:rsidP="007C1EB4">
      <w:pPr>
        <w:spacing w:line="240" w:lineRule="auto"/>
        <w:jc w:val="center"/>
        <w:rPr>
          <w:rFonts w:ascii="Times New Roman" w:hAnsi="Times New Roman" w:cs="Times New Roman"/>
          <w:lang w:val="en-US"/>
        </w:rPr>
      </w:pPr>
    </w:p>
    <w:p w14:paraId="34D4736C" w14:textId="5FD6F70B" w:rsidR="007C1EB4" w:rsidRPr="006E5EE0" w:rsidRDefault="007C1EB4" w:rsidP="007C1EB4">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Genus </w:t>
      </w:r>
      <w:r w:rsidRPr="006E5EE0">
        <w:rPr>
          <w:rFonts w:ascii="Times New Roman" w:hAnsi="Times New Roman" w:cs="Times New Roman"/>
          <w:i/>
          <w:iCs/>
          <w:lang w:val="en-US"/>
        </w:rPr>
        <w:t>Maja</w:t>
      </w:r>
      <w:r w:rsidRPr="006E5EE0">
        <w:rPr>
          <w:rFonts w:ascii="Times New Roman" w:hAnsi="Times New Roman" w:cs="Times New Roman"/>
          <w:lang w:val="en-US"/>
        </w:rPr>
        <w:t xml:space="preserve"> Lamarck, 1801</w:t>
      </w:r>
    </w:p>
    <w:p w14:paraId="54D05CED" w14:textId="77777777" w:rsidR="007C1EB4" w:rsidRPr="006E5EE0" w:rsidRDefault="007C1EB4" w:rsidP="007C1EB4">
      <w:pPr>
        <w:spacing w:line="240" w:lineRule="auto"/>
        <w:jc w:val="center"/>
        <w:rPr>
          <w:rFonts w:ascii="Times New Roman" w:hAnsi="Times New Roman" w:cs="Times New Roman"/>
          <w:lang w:val="en-US"/>
        </w:rPr>
      </w:pPr>
    </w:p>
    <w:p w14:paraId="6345AA7B" w14:textId="4E8C7F8D" w:rsidR="007C1EB4" w:rsidRPr="006E5EE0" w:rsidRDefault="007C1EB4" w:rsidP="007C1EB4">
      <w:pPr>
        <w:spacing w:line="240" w:lineRule="auto"/>
        <w:rPr>
          <w:rFonts w:ascii="Times New Roman" w:hAnsi="Times New Roman" w:cs="Times New Roman"/>
          <w:lang w:val="en-US"/>
        </w:rPr>
      </w:pPr>
      <w:r w:rsidRPr="006E5EE0">
        <w:rPr>
          <w:rFonts w:ascii="Times New Roman" w:hAnsi="Times New Roman" w:cs="Times New Roman"/>
          <w:smallCaps/>
          <w:lang w:val="en-US"/>
        </w:rPr>
        <w:t>Type species</w:t>
      </w:r>
      <w:bookmarkStart w:id="26" w:name="_Hlk38263770"/>
      <w:r w:rsidRPr="006E5EE0">
        <w:rPr>
          <w:rFonts w:ascii="Times New Roman" w:hAnsi="Times New Roman" w:cs="Times New Roman"/>
          <w:lang w:val="en-US"/>
        </w:rPr>
        <w:t xml:space="preserve">. — </w:t>
      </w:r>
      <w:bookmarkEnd w:id="26"/>
      <w:r w:rsidRPr="006E5EE0">
        <w:rPr>
          <w:rFonts w:ascii="Times New Roman" w:hAnsi="Times New Roman" w:cs="Times New Roman"/>
          <w:i/>
          <w:iCs/>
          <w:lang w:val="en-US"/>
        </w:rPr>
        <w:t xml:space="preserve">Cancer </w:t>
      </w:r>
      <w:proofErr w:type="spellStart"/>
      <w:r w:rsidRPr="006E5EE0">
        <w:rPr>
          <w:rFonts w:ascii="Times New Roman" w:hAnsi="Times New Roman" w:cs="Times New Roman"/>
          <w:i/>
          <w:iCs/>
          <w:lang w:val="en-US"/>
        </w:rPr>
        <w:t>squinado</w:t>
      </w:r>
      <w:proofErr w:type="spellEnd"/>
      <w:r w:rsidRPr="006E5EE0">
        <w:rPr>
          <w:rFonts w:ascii="Times New Roman" w:hAnsi="Times New Roman" w:cs="Times New Roman"/>
          <w:lang w:val="en-US"/>
        </w:rPr>
        <w:t xml:space="preserve"> Herbst, 1788, subsequent designation by ICZN (1958).</w:t>
      </w:r>
    </w:p>
    <w:p w14:paraId="7F062D6B" w14:textId="77777777" w:rsidR="007C1EB4" w:rsidRPr="006E5EE0" w:rsidRDefault="007C1EB4" w:rsidP="007C1EB4">
      <w:pPr>
        <w:spacing w:line="240" w:lineRule="auto"/>
        <w:rPr>
          <w:rFonts w:ascii="Times New Roman" w:hAnsi="Times New Roman" w:cs="Times New Roman"/>
          <w:lang w:val="en-US"/>
        </w:rPr>
      </w:pPr>
    </w:p>
    <w:p w14:paraId="08D82A8C" w14:textId="77777777" w:rsidR="00386972" w:rsidRPr="006E5EE0" w:rsidRDefault="007C1EB4" w:rsidP="007C1EB4">
      <w:pPr>
        <w:spacing w:line="240" w:lineRule="auto"/>
        <w:jc w:val="center"/>
        <w:rPr>
          <w:rFonts w:ascii="Times New Roman" w:hAnsi="Times New Roman" w:cs="Times New Roman"/>
          <w:lang w:val="fr-FR"/>
        </w:rPr>
      </w:pPr>
      <w:bookmarkStart w:id="27" w:name="_Hlk40977380"/>
      <w:r w:rsidRPr="006E5EE0">
        <w:rPr>
          <w:rFonts w:ascii="Times New Roman" w:hAnsi="Times New Roman" w:cs="Times New Roman"/>
          <w:b/>
          <w:bCs/>
          <w:i/>
          <w:iCs/>
          <w:lang w:val="fr-FR"/>
        </w:rPr>
        <w:t>Maja orbignyana</w:t>
      </w:r>
      <w:r w:rsidRPr="006E5EE0">
        <w:rPr>
          <w:rFonts w:ascii="Times New Roman" w:hAnsi="Times New Roman" w:cs="Times New Roman"/>
          <w:lang w:val="fr-FR"/>
        </w:rPr>
        <w:t xml:space="preserve"> Millet de la </w:t>
      </w:r>
      <w:proofErr w:type="spellStart"/>
      <w:r w:rsidRPr="006E5EE0">
        <w:rPr>
          <w:rFonts w:ascii="Times New Roman" w:hAnsi="Times New Roman" w:cs="Times New Roman"/>
          <w:lang w:val="fr-FR"/>
        </w:rPr>
        <w:t>Turtaudière</w:t>
      </w:r>
      <w:proofErr w:type="spellEnd"/>
      <w:r w:rsidRPr="006E5EE0">
        <w:rPr>
          <w:rFonts w:ascii="Times New Roman" w:hAnsi="Times New Roman" w:cs="Times New Roman"/>
          <w:lang w:val="fr-FR"/>
        </w:rPr>
        <w:t>, 1865</w:t>
      </w:r>
    </w:p>
    <w:bookmarkEnd w:id="27"/>
    <w:p w14:paraId="518A9B08" w14:textId="436A2D97" w:rsidR="007C1EB4" w:rsidRPr="006E5EE0" w:rsidRDefault="007C1EB4" w:rsidP="007C1EB4">
      <w:pPr>
        <w:spacing w:line="240" w:lineRule="auto"/>
        <w:jc w:val="center"/>
        <w:rPr>
          <w:rFonts w:ascii="Times New Roman" w:hAnsi="Times New Roman" w:cs="Times New Roman"/>
          <w:lang w:val="fr-FR"/>
        </w:rPr>
      </w:pPr>
      <w:r w:rsidRPr="006E5EE0">
        <w:rPr>
          <w:rFonts w:ascii="Times New Roman" w:hAnsi="Times New Roman" w:cs="Times New Roman"/>
          <w:lang w:val="fr-FR"/>
        </w:rPr>
        <w:t xml:space="preserve">(Fig. </w:t>
      </w:r>
      <w:r w:rsidR="00B57783" w:rsidRPr="006E5EE0">
        <w:rPr>
          <w:rFonts w:ascii="Times New Roman" w:hAnsi="Times New Roman" w:cs="Times New Roman"/>
          <w:lang w:val="fr-FR"/>
        </w:rPr>
        <w:t>4H-M</w:t>
      </w:r>
      <w:r w:rsidRPr="006E5EE0">
        <w:rPr>
          <w:rFonts w:ascii="Times New Roman" w:hAnsi="Times New Roman" w:cs="Times New Roman"/>
          <w:lang w:val="fr-FR"/>
        </w:rPr>
        <w:t>)</w:t>
      </w:r>
    </w:p>
    <w:p w14:paraId="2226C319" w14:textId="77777777" w:rsidR="007C1EB4" w:rsidRPr="006E5EE0" w:rsidRDefault="007C1EB4" w:rsidP="007C1EB4">
      <w:pPr>
        <w:spacing w:line="240" w:lineRule="auto"/>
        <w:jc w:val="center"/>
        <w:rPr>
          <w:rFonts w:ascii="Times New Roman" w:hAnsi="Times New Roman" w:cs="Times New Roman"/>
          <w:lang w:val="fr-FR"/>
        </w:rPr>
      </w:pPr>
    </w:p>
    <w:p w14:paraId="03DE7C1C" w14:textId="6FC5C719" w:rsidR="007C1EB4" w:rsidRPr="006E5EE0" w:rsidRDefault="007C1EB4" w:rsidP="007C1EB4">
      <w:pPr>
        <w:spacing w:line="240" w:lineRule="auto"/>
        <w:rPr>
          <w:rFonts w:ascii="Times New Roman" w:hAnsi="Times New Roman" w:cs="Times New Roman"/>
          <w:lang w:val="fr-FR"/>
        </w:rPr>
      </w:pPr>
      <w:r w:rsidRPr="006E5EE0">
        <w:rPr>
          <w:rFonts w:ascii="Times New Roman" w:hAnsi="Times New Roman" w:cs="Times New Roman"/>
          <w:i/>
          <w:iCs/>
          <w:lang w:val="fr-FR"/>
        </w:rPr>
        <w:t>Maia orbignyana</w:t>
      </w:r>
      <w:r w:rsidRPr="006E5EE0">
        <w:rPr>
          <w:rFonts w:ascii="Times New Roman" w:hAnsi="Times New Roman" w:cs="Times New Roman"/>
          <w:lang w:val="fr-FR"/>
        </w:rPr>
        <w:t xml:space="preserve"> Millet de la </w:t>
      </w:r>
      <w:proofErr w:type="spellStart"/>
      <w:r w:rsidRPr="006E5EE0">
        <w:rPr>
          <w:rFonts w:ascii="Times New Roman" w:hAnsi="Times New Roman" w:cs="Times New Roman"/>
          <w:lang w:val="fr-FR"/>
        </w:rPr>
        <w:t>Turtaudière</w:t>
      </w:r>
      <w:proofErr w:type="spellEnd"/>
      <w:r w:rsidRPr="006E5EE0">
        <w:rPr>
          <w:rFonts w:ascii="Times New Roman" w:hAnsi="Times New Roman" w:cs="Times New Roman"/>
          <w:lang w:val="fr-FR"/>
        </w:rPr>
        <w:t xml:space="preserve">, </w:t>
      </w:r>
      <w:proofErr w:type="gramStart"/>
      <w:r w:rsidRPr="006E5EE0">
        <w:rPr>
          <w:rFonts w:ascii="Times New Roman" w:hAnsi="Times New Roman" w:cs="Times New Roman"/>
          <w:lang w:val="fr-FR"/>
        </w:rPr>
        <w:t>1865:</w:t>
      </w:r>
      <w:proofErr w:type="gramEnd"/>
      <w:r w:rsidRPr="006E5EE0">
        <w:rPr>
          <w:rFonts w:ascii="Times New Roman" w:hAnsi="Times New Roman" w:cs="Times New Roman"/>
          <w:lang w:val="fr-FR"/>
        </w:rPr>
        <w:t xml:space="preserve"> 577. — Millet </w:t>
      </w:r>
      <w:proofErr w:type="gramStart"/>
      <w:r w:rsidRPr="006E5EE0">
        <w:rPr>
          <w:rFonts w:ascii="Times New Roman" w:hAnsi="Times New Roman" w:cs="Times New Roman"/>
          <w:lang w:val="fr-FR"/>
        </w:rPr>
        <w:t>1854:</w:t>
      </w:r>
      <w:proofErr w:type="gramEnd"/>
      <w:r w:rsidR="00386972" w:rsidRPr="006E5EE0">
        <w:rPr>
          <w:rFonts w:ascii="Times New Roman" w:hAnsi="Times New Roman" w:cs="Times New Roman"/>
          <w:lang w:val="fr-FR"/>
        </w:rPr>
        <w:t xml:space="preserve"> </w:t>
      </w:r>
      <w:r w:rsidRPr="006E5EE0">
        <w:rPr>
          <w:rFonts w:ascii="Times New Roman" w:hAnsi="Times New Roman" w:cs="Times New Roman"/>
          <w:lang w:val="fr-FR"/>
        </w:rPr>
        <w:t>152 (</w:t>
      </w:r>
      <w:r w:rsidRPr="006E5EE0">
        <w:rPr>
          <w:rFonts w:ascii="Times New Roman" w:hAnsi="Times New Roman" w:cs="Times New Roman"/>
          <w:i/>
          <w:iCs/>
          <w:lang w:val="fr-FR"/>
        </w:rPr>
        <w:t xml:space="preserve">nomen </w:t>
      </w:r>
      <w:proofErr w:type="spellStart"/>
      <w:r w:rsidRPr="006E5EE0">
        <w:rPr>
          <w:rFonts w:ascii="Times New Roman" w:hAnsi="Times New Roman" w:cs="Times New Roman"/>
          <w:i/>
          <w:iCs/>
          <w:lang w:val="fr-FR"/>
        </w:rPr>
        <w:t>nudum</w:t>
      </w:r>
      <w:proofErr w:type="spellEnd"/>
      <w:r w:rsidRPr="006E5EE0">
        <w:rPr>
          <w:rFonts w:ascii="Times New Roman" w:hAnsi="Times New Roman" w:cs="Times New Roman"/>
          <w:lang w:val="fr-FR"/>
        </w:rPr>
        <w:t xml:space="preserve">). — Couffon </w:t>
      </w:r>
      <w:proofErr w:type="gramStart"/>
      <w:r w:rsidRPr="006E5EE0">
        <w:rPr>
          <w:rFonts w:ascii="Times New Roman" w:hAnsi="Times New Roman" w:cs="Times New Roman"/>
          <w:lang w:val="fr-FR"/>
        </w:rPr>
        <w:t>1934:</w:t>
      </w:r>
      <w:proofErr w:type="gramEnd"/>
      <w:r w:rsidRPr="006E5EE0">
        <w:rPr>
          <w:rFonts w:ascii="Times New Roman" w:hAnsi="Times New Roman" w:cs="Times New Roman"/>
          <w:lang w:val="fr-FR"/>
        </w:rPr>
        <w:t xml:space="preserve"> 171, fig. 155.</w:t>
      </w:r>
    </w:p>
    <w:p w14:paraId="412C02DB" w14:textId="605A6CF3" w:rsidR="007C1EB4" w:rsidRPr="006E5EE0" w:rsidRDefault="007C1EB4" w:rsidP="007C1EB4">
      <w:pPr>
        <w:spacing w:line="240" w:lineRule="auto"/>
        <w:rPr>
          <w:rFonts w:ascii="Times New Roman" w:hAnsi="Times New Roman" w:cs="Times New Roman"/>
          <w:lang w:val="fr-FR"/>
        </w:rPr>
      </w:pPr>
      <w:r w:rsidRPr="006E5EE0">
        <w:rPr>
          <w:rFonts w:ascii="Times New Roman" w:hAnsi="Times New Roman" w:cs="Times New Roman"/>
          <w:i/>
          <w:iCs/>
          <w:lang w:val="fr-FR"/>
        </w:rPr>
        <w:t>Maja orbignyana</w:t>
      </w:r>
      <w:r w:rsidRPr="006E5EE0">
        <w:rPr>
          <w:rFonts w:ascii="Times New Roman" w:hAnsi="Times New Roman" w:cs="Times New Roman"/>
          <w:lang w:val="fr-FR"/>
        </w:rPr>
        <w:t xml:space="preserve"> – Couffon </w:t>
      </w:r>
      <w:proofErr w:type="gramStart"/>
      <w:r w:rsidRPr="006E5EE0">
        <w:rPr>
          <w:rFonts w:ascii="Times New Roman" w:hAnsi="Times New Roman" w:cs="Times New Roman"/>
          <w:lang w:val="fr-FR"/>
        </w:rPr>
        <w:t>1908:</w:t>
      </w:r>
      <w:proofErr w:type="gramEnd"/>
      <w:r w:rsidRPr="006E5EE0">
        <w:rPr>
          <w:rFonts w:ascii="Times New Roman" w:hAnsi="Times New Roman" w:cs="Times New Roman"/>
          <w:lang w:val="fr-FR"/>
        </w:rPr>
        <w:t xml:space="preserve"> 2, 3, pl. 1, </w:t>
      </w:r>
      <w:proofErr w:type="spellStart"/>
      <w:r w:rsidRPr="006E5EE0">
        <w:rPr>
          <w:rFonts w:ascii="Times New Roman" w:hAnsi="Times New Roman" w:cs="Times New Roman"/>
          <w:lang w:val="fr-FR"/>
        </w:rPr>
        <w:t>figs</w:t>
      </w:r>
      <w:proofErr w:type="spellEnd"/>
      <w:r w:rsidRPr="006E5EE0">
        <w:rPr>
          <w:rFonts w:ascii="Times New Roman" w:hAnsi="Times New Roman" w:cs="Times New Roman"/>
          <w:lang w:val="fr-FR"/>
        </w:rPr>
        <w:t xml:space="preserve"> 1-4. — Glaessner</w:t>
      </w:r>
      <w:r w:rsidR="00386972" w:rsidRPr="006E5EE0">
        <w:rPr>
          <w:rFonts w:ascii="Times New Roman" w:hAnsi="Times New Roman" w:cs="Times New Roman"/>
          <w:lang w:val="fr-FR"/>
        </w:rPr>
        <w:t xml:space="preserve"> </w:t>
      </w:r>
      <w:proofErr w:type="gramStart"/>
      <w:r w:rsidRPr="006E5EE0">
        <w:rPr>
          <w:rFonts w:ascii="Times New Roman" w:hAnsi="Times New Roman" w:cs="Times New Roman"/>
          <w:lang w:val="fr-FR"/>
        </w:rPr>
        <w:t>1929:</w:t>
      </w:r>
      <w:proofErr w:type="gramEnd"/>
      <w:r w:rsidRPr="006E5EE0">
        <w:rPr>
          <w:rFonts w:ascii="Times New Roman" w:hAnsi="Times New Roman" w:cs="Times New Roman"/>
          <w:lang w:val="fr-FR"/>
        </w:rPr>
        <w:t xml:space="preserve"> 247</w:t>
      </w:r>
      <w:r w:rsidR="00F013E4" w:rsidRPr="006E5EE0">
        <w:rPr>
          <w:rFonts w:ascii="Times New Roman" w:hAnsi="Times New Roman" w:cs="Times New Roman"/>
          <w:lang w:val="fr-FR"/>
        </w:rPr>
        <w:t xml:space="preserve">. — Ossó &amp; Gagnaison </w:t>
      </w:r>
      <w:proofErr w:type="gramStart"/>
      <w:r w:rsidR="00F013E4" w:rsidRPr="006E5EE0">
        <w:rPr>
          <w:rFonts w:ascii="Times New Roman" w:hAnsi="Times New Roman" w:cs="Times New Roman"/>
          <w:lang w:val="fr-FR"/>
        </w:rPr>
        <w:t>2019:</w:t>
      </w:r>
      <w:proofErr w:type="gramEnd"/>
      <w:r w:rsidR="00F013E4" w:rsidRPr="006E5EE0">
        <w:rPr>
          <w:rFonts w:ascii="Times New Roman" w:hAnsi="Times New Roman" w:cs="Times New Roman"/>
          <w:lang w:val="fr-FR"/>
        </w:rPr>
        <w:t xml:space="preserve"> 373, </w:t>
      </w:r>
      <w:proofErr w:type="spellStart"/>
      <w:r w:rsidR="00F013E4" w:rsidRPr="006E5EE0">
        <w:rPr>
          <w:rFonts w:ascii="Times New Roman" w:hAnsi="Times New Roman" w:cs="Times New Roman"/>
          <w:lang w:val="fr-FR"/>
        </w:rPr>
        <w:t>figs</w:t>
      </w:r>
      <w:proofErr w:type="spellEnd"/>
      <w:r w:rsidR="00F013E4" w:rsidRPr="006E5EE0">
        <w:rPr>
          <w:rFonts w:ascii="Times New Roman" w:hAnsi="Times New Roman" w:cs="Times New Roman"/>
          <w:lang w:val="fr-FR"/>
        </w:rPr>
        <w:t>. 4A-F.</w:t>
      </w:r>
    </w:p>
    <w:p w14:paraId="6A533DC2" w14:textId="6868437D" w:rsidR="007C1EB4" w:rsidRPr="006E5EE0" w:rsidRDefault="007C1EB4" w:rsidP="007C1EB4">
      <w:pPr>
        <w:spacing w:line="240" w:lineRule="auto"/>
        <w:rPr>
          <w:rFonts w:ascii="Times New Roman" w:hAnsi="Times New Roman" w:cs="Times New Roman"/>
          <w:lang w:val="en-US"/>
        </w:rPr>
      </w:pPr>
      <w:proofErr w:type="spellStart"/>
      <w:r w:rsidRPr="006E5EE0">
        <w:rPr>
          <w:rFonts w:ascii="Times New Roman" w:hAnsi="Times New Roman" w:cs="Times New Roman"/>
          <w:i/>
          <w:iCs/>
          <w:lang w:val="en-US"/>
        </w:rPr>
        <w:t>Ma</w:t>
      </w:r>
      <w:r w:rsidR="00A30AB4" w:rsidRPr="006E5EE0">
        <w:rPr>
          <w:rFonts w:ascii="Times New Roman" w:hAnsi="Times New Roman" w:cs="Times New Roman"/>
          <w:i/>
          <w:iCs/>
          <w:lang w:val="en-US"/>
        </w:rPr>
        <w:t>ï</w:t>
      </w:r>
      <w:r w:rsidRPr="006E5EE0">
        <w:rPr>
          <w:rFonts w:ascii="Times New Roman" w:hAnsi="Times New Roman" w:cs="Times New Roman"/>
          <w:i/>
          <w:iCs/>
          <w:lang w:val="en-US"/>
        </w:rPr>
        <w:t>a</w:t>
      </w:r>
      <w:proofErr w:type="spellEnd"/>
      <w:r w:rsidRPr="006E5EE0">
        <w:rPr>
          <w:rFonts w:ascii="Times New Roman" w:hAnsi="Times New Roman" w:cs="Times New Roman"/>
          <w:i/>
          <w:iCs/>
          <w:lang w:val="en-US"/>
        </w:rPr>
        <w:t xml:space="preserve"> </w:t>
      </w:r>
      <w:proofErr w:type="spellStart"/>
      <w:r w:rsidRPr="006E5EE0">
        <w:rPr>
          <w:rFonts w:ascii="Times New Roman" w:hAnsi="Times New Roman" w:cs="Times New Roman"/>
          <w:i/>
          <w:iCs/>
          <w:lang w:val="en-US"/>
        </w:rPr>
        <w:t>orbigniana</w:t>
      </w:r>
      <w:proofErr w:type="spellEnd"/>
      <w:r w:rsidRPr="006E5EE0">
        <w:rPr>
          <w:rFonts w:ascii="Times New Roman" w:hAnsi="Times New Roman" w:cs="Times New Roman"/>
          <w:lang w:val="en-US"/>
        </w:rPr>
        <w:t xml:space="preserve"> – Couffon 1910: 130, fig. 4</w:t>
      </w:r>
      <w:r w:rsidR="00386972" w:rsidRPr="006E5EE0">
        <w:rPr>
          <w:rFonts w:ascii="Times New Roman" w:hAnsi="Times New Roman" w:cs="Times New Roman"/>
          <w:lang w:val="en-US"/>
        </w:rPr>
        <w:t>.</w:t>
      </w:r>
    </w:p>
    <w:p w14:paraId="16752427" w14:textId="77777777" w:rsidR="007C1EB4" w:rsidRPr="006E5EE0" w:rsidRDefault="007C1EB4" w:rsidP="007C1EB4">
      <w:pPr>
        <w:spacing w:line="240" w:lineRule="auto"/>
        <w:rPr>
          <w:rFonts w:ascii="Times New Roman" w:hAnsi="Times New Roman" w:cs="Times New Roman"/>
          <w:lang w:val="en-US"/>
        </w:rPr>
      </w:pPr>
      <w:r w:rsidRPr="006E5EE0">
        <w:rPr>
          <w:rFonts w:ascii="Times New Roman" w:hAnsi="Times New Roman" w:cs="Times New Roman"/>
          <w:i/>
          <w:iCs/>
          <w:lang w:val="en-US"/>
        </w:rPr>
        <w:t>Maia</w:t>
      </w:r>
      <w:r w:rsidRPr="006E5EE0">
        <w:rPr>
          <w:rFonts w:ascii="Times New Roman" w:hAnsi="Times New Roman" w:cs="Times New Roman"/>
          <w:lang w:val="en-US"/>
        </w:rPr>
        <w:t xml:space="preserve"> sp. – Via 1932: 9.</w:t>
      </w:r>
    </w:p>
    <w:p w14:paraId="26F8BC7E" w14:textId="77777777" w:rsidR="007C1EB4" w:rsidRPr="006E5EE0" w:rsidRDefault="007C1EB4" w:rsidP="007C1EB4">
      <w:pPr>
        <w:spacing w:line="240" w:lineRule="auto"/>
        <w:rPr>
          <w:rFonts w:ascii="Times New Roman" w:hAnsi="Times New Roman" w:cs="Times New Roman"/>
        </w:rPr>
      </w:pPr>
      <w:r w:rsidRPr="006E5EE0">
        <w:rPr>
          <w:rFonts w:ascii="Times New Roman" w:hAnsi="Times New Roman" w:cs="Times New Roman"/>
          <w:i/>
          <w:iCs/>
        </w:rPr>
        <w:t>Maia</w:t>
      </w:r>
      <w:r w:rsidRPr="006E5EE0">
        <w:rPr>
          <w:rFonts w:ascii="Times New Roman" w:hAnsi="Times New Roman" w:cs="Times New Roman"/>
        </w:rPr>
        <w:t xml:space="preserve"> cfr. </w:t>
      </w:r>
      <w:proofErr w:type="spellStart"/>
      <w:r w:rsidRPr="006E5EE0">
        <w:rPr>
          <w:rFonts w:ascii="Times New Roman" w:hAnsi="Times New Roman" w:cs="Times New Roman"/>
          <w:i/>
          <w:iCs/>
        </w:rPr>
        <w:t>orbingyana</w:t>
      </w:r>
      <w:proofErr w:type="spellEnd"/>
      <w:r w:rsidRPr="006E5EE0">
        <w:rPr>
          <w:rFonts w:ascii="Times New Roman" w:hAnsi="Times New Roman" w:cs="Times New Roman"/>
        </w:rPr>
        <w:t xml:space="preserve"> – Vía 1941: 118, 119, pl. 10, fig. 70.</w:t>
      </w:r>
    </w:p>
    <w:p w14:paraId="2F63FCD3" w14:textId="1012B083" w:rsidR="007C1EB4" w:rsidRPr="006E5EE0" w:rsidRDefault="007C1EB4" w:rsidP="007C1EB4">
      <w:pPr>
        <w:spacing w:line="240" w:lineRule="auto"/>
        <w:rPr>
          <w:rFonts w:ascii="Times New Roman" w:hAnsi="Times New Roman" w:cs="Times New Roman"/>
        </w:rPr>
      </w:pPr>
      <w:r w:rsidRPr="006E5EE0">
        <w:rPr>
          <w:rFonts w:ascii="Times New Roman" w:hAnsi="Times New Roman" w:cs="Times New Roman"/>
          <w:i/>
          <w:iCs/>
        </w:rPr>
        <w:t>Maja</w:t>
      </w:r>
      <w:r w:rsidRPr="006E5EE0">
        <w:rPr>
          <w:rFonts w:ascii="Times New Roman" w:hAnsi="Times New Roman" w:cs="Times New Roman"/>
        </w:rPr>
        <w:t xml:space="preserve"> cf. </w:t>
      </w:r>
      <w:proofErr w:type="spellStart"/>
      <w:r w:rsidRPr="006E5EE0">
        <w:rPr>
          <w:rFonts w:ascii="Times New Roman" w:hAnsi="Times New Roman" w:cs="Times New Roman"/>
          <w:i/>
          <w:iCs/>
        </w:rPr>
        <w:t>orbigniana</w:t>
      </w:r>
      <w:proofErr w:type="spellEnd"/>
      <w:r w:rsidRPr="006E5EE0">
        <w:rPr>
          <w:rFonts w:ascii="Times New Roman" w:hAnsi="Times New Roman" w:cs="Times New Roman"/>
        </w:rPr>
        <w:t xml:space="preserve"> </w:t>
      </w:r>
      <w:bookmarkStart w:id="28" w:name="_Hlk37502767"/>
      <w:r w:rsidRPr="006E5EE0">
        <w:rPr>
          <w:rFonts w:ascii="Times New Roman" w:hAnsi="Times New Roman" w:cs="Times New Roman"/>
        </w:rPr>
        <w:t>–</w:t>
      </w:r>
      <w:bookmarkEnd w:id="28"/>
      <w:r w:rsidRPr="006E5EE0">
        <w:rPr>
          <w:rFonts w:ascii="Times New Roman" w:hAnsi="Times New Roman" w:cs="Times New Roman"/>
        </w:rPr>
        <w:t xml:space="preserve"> Müller 1993: 13, fig. 6E.</w:t>
      </w:r>
    </w:p>
    <w:p w14:paraId="0C444C34" w14:textId="77777777" w:rsidR="00386972" w:rsidRPr="006E5EE0" w:rsidRDefault="00386972" w:rsidP="007C1EB4">
      <w:pPr>
        <w:spacing w:line="240" w:lineRule="auto"/>
        <w:rPr>
          <w:rFonts w:ascii="Times New Roman" w:hAnsi="Times New Roman" w:cs="Times New Roman"/>
        </w:rPr>
      </w:pPr>
    </w:p>
    <w:p w14:paraId="562CFB5C" w14:textId="75CCF3F0" w:rsidR="007C1EB4" w:rsidRPr="006E5EE0" w:rsidRDefault="007C1EB4" w:rsidP="007C1EB4">
      <w:pPr>
        <w:spacing w:line="240" w:lineRule="auto"/>
        <w:rPr>
          <w:rFonts w:ascii="Times New Roman" w:hAnsi="Times New Roman" w:cs="Times New Roman"/>
          <w:lang w:val="en-US"/>
        </w:rPr>
      </w:pPr>
      <w:bookmarkStart w:id="29" w:name="_Hlk37669740"/>
      <w:r w:rsidRPr="006E5EE0">
        <w:rPr>
          <w:rFonts w:ascii="Times New Roman" w:hAnsi="Times New Roman" w:cs="Times New Roman"/>
          <w:smallCaps/>
          <w:lang w:val="en-US"/>
        </w:rPr>
        <w:t>Material examined and measurements</w:t>
      </w:r>
      <w:r w:rsidRPr="006E5EE0">
        <w:rPr>
          <w:rFonts w:ascii="Times New Roman" w:hAnsi="Times New Roman" w:cs="Times New Roman"/>
          <w:lang w:val="en-US"/>
        </w:rPr>
        <w:t xml:space="preserve"> (in mm)</w:t>
      </w:r>
      <w:r w:rsidR="0028376F" w:rsidRPr="006E5EE0">
        <w:rPr>
          <w:rFonts w:ascii="Times New Roman" w:hAnsi="Times New Roman" w:cs="Times New Roman"/>
          <w:lang w:val="en-US"/>
        </w:rPr>
        <w:t xml:space="preserve"> (Length measurements taken from the basis of the pseudorostral spines)</w:t>
      </w:r>
      <w:r w:rsidRPr="006E5EE0">
        <w:rPr>
          <w:rFonts w:ascii="Times New Roman" w:hAnsi="Times New Roman" w:cs="Times New Roman"/>
          <w:lang w:val="en-US"/>
        </w:rPr>
        <w:t xml:space="preserve">. — </w:t>
      </w:r>
      <w:bookmarkEnd w:id="29"/>
      <w:r w:rsidR="005B2EE9" w:rsidRPr="006E5EE0">
        <w:rPr>
          <w:rFonts w:ascii="Times New Roman" w:hAnsi="Times New Roman" w:cs="Times New Roman"/>
          <w:lang w:val="en-US"/>
        </w:rPr>
        <w:t>Two complete carapaces</w:t>
      </w:r>
      <w:r w:rsidRPr="006E5EE0">
        <w:rPr>
          <w:rFonts w:ascii="Times New Roman" w:hAnsi="Times New Roman" w:cs="Times New Roman"/>
          <w:lang w:val="en-US"/>
        </w:rPr>
        <w:t xml:space="preserve">, </w:t>
      </w:r>
      <w:r w:rsidR="001B7427" w:rsidRPr="006E5EE0">
        <w:rPr>
          <w:rFonts w:ascii="Times New Roman" w:hAnsi="Times New Roman" w:cs="Times New Roman"/>
          <w:lang w:val="en-US"/>
        </w:rPr>
        <w:t>ULB-IV-A (</w:t>
      </w:r>
      <w:r w:rsidR="005B2EE9" w:rsidRPr="006E5EE0">
        <w:rPr>
          <w:rFonts w:ascii="Times New Roman" w:hAnsi="Times New Roman" w:cs="Times New Roman"/>
          <w:lang w:val="en-US"/>
        </w:rPr>
        <w:t>1</w:t>
      </w:r>
      <w:r w:rsidR="001B7427" w:rsidRPr="006E5EE0">
        <w:rPr>
          <w:rFonts w:ascii="Times New Roman" w:hAnsi="Times New Roman" w:cs="Times New Roman"/>
          <w:lang w:val="en-US"/>
        </w:rPr>
        <w:t>)</w:t>
      </w:r>
      <w:r w:rsidRPr="006E5EE0">
        <w:rPr>
          <w:rFonts w:ascii="Times New Roman" w:hAnsi="Times New Roman" w:cs="Times New Roman"/>
          <w:lang w:val="en-US"/>
        </w:rPr>
        <w:t xml:space="preserve">: L = </w:t>
      </w:r>
      <w:r w:rsidR="005B2EE9" w:rsidRPr="006E5EE0">
        <w:rPr>
          <w:rFonts w:ascii="Times New Roman" w:hAnsi="Times New Roman" w:cs="Times New Roman"/>
          <w:lang w:val="en-US"/>
        </w:rPr>
        <w:t>2</w:t>
      </w:r>
      <w:r w:rsidRPr="006E5EE0">
        <w:rPr>
          <w:rFonts w:ascii="Times New Roman" w:hAnsi="Times New Roman" w:cs="Times New Roman"/>
          <w:lang w:val="en-US"/>
        </w:rPr>
        <w:t xml:space="preserve">3; W = </w:t>
      </w:r>
      <w:r w:rsidR="005B2EE9" w:rsidRPr="006E5EE0">
        <w:rPr>
          <w:rFonts w:ascii="Times New Roman" w:hAnsi="Times New Roman" w:cs="Times New Roman"/>
          <w:lang w:val="en-US"/>
        </w:rPr>
        <w:t>17.5</w:t>
      </w:r>
      <w:bookmarkStart w:id="30" w:name="_Hlk37960561"/>
      <w:r w:rsidRPr="006E5EE0">
        <w:rPr>
          <w:rFonts w:ascii="Times New Roman" w:hAnsi="Times New Roman" w:cs="Times New Roman"/>
          <w:lang w:val="en-US"/>
        </w:rPr>
        <w:t>. —</w:t>
      </w:r>
      <w:bookmarkEnd w:id="30"/>
      <w:r w:rsidRPr="006E5EE0">
        <w:rPr>
          <w:rFonts w:ascii="Times New Roman" w:hAnsi="Times New Roman" w:cs="Times New Roman"/>
          <w:lang w:val="en-US"/>
        </w:rPr>
        <w:t xml:space="preserve"> </w:t>
      </w:r>
      <w:r w:rsidR="001B7427" w:rsidRPr="006E5EE0">
        <w:rPr>
          <w:rFonts w:ascii="Times New Roman" w:hAnsi="Times New Roman" w:cs="Times New Roman"/>
          <w:lang w:val="en-US"/>
        </w:rPr>
        <w:t>ULB-IV-A (</w:t>
      </w:r>
      <w:r w:rsidR="005B2EE9" w:rsidRPr="006E5EE0">
        <w:rPr>
          <w:rFonts w:ascii="Times New Roman" w:hAnsi="Times New Roman" w:cs="Times New Roman"/>
          <w:lang w:val="en-US"/>
        </w:rPr>
        <w:t>2</w:t>
      </w:r>
      <w:r w:rsidR="001B7427" w:rsidRPr="006E5EE0">
        <w:rPr>
          <w:rFonts w:ascii="Times New Roman" w:hAnsi="Times New Roman" w:cs="Times New Roman"/>
          <w:lang w:val="en-US"/>
        </w:rPr>
        <w:t>)</w:t>
      </w:r>
      <w:r w:rsidR="005B2EE9" w:rsidRPr="006E5EE0">
        <w:rPr>
          <w:rFonts w:ascii="Times New Roman" w:hAnsi="Times New Roman" w:cs="Times New Roman"/>
          <w:lang w:val="en-US"/>
        </w:rPr>
        <w:t>: L = 22.5; W = 17.5</w:t>
      </w:r>
      <w:r w:rsidR="00632560" w:rsidRPr="006E5EE0">
        <w:rPr>
          <w:rFonts w:ascii="Times New Roman" w:hAnsi="Times New Roman" w:cs="Times New Roman"/>
          <w:lang w:val="en-US"/>
        </w:rPr>
        <w:t xml:space="preserve">. — </w:t>
      </w:r>
      <w:r w:rsidR="001B7427" w:rsidRPr="006E5EE0">
        <w:rPr>
          <w:rFonts w:ascii="Times New Roman" w:hAnsi="Times New Roman" w:cs="Times New Roman"/>
          <w:lang w:val="en-US"/>
        </w:rPr>
        <w:t>Five fragments of carapaces, ULB-IV-A (</w:t>
      </w:r>
      <w:r w:rsidR="00632560" w:rsidRPr="006E5EE0">
        <w:rPr>
          <w:rFonts w:ascii="Times New Roman" w:hAnsi="Times New Roman" w:cs="Times New Roman"/>
          <w:lang w:val="en-US"/>
        </w:rPr>
        <w:t>23</w:t>
      </w:r>
      <w:r w:rsidR="001B7427" w:rsidRPr="006E5EE0">
        <w:rPr>
          <w:rFonts w:ascii="Times New Roman" w:hAnsi="Times New Roman" w:cs="Times New Roman"/>
          <w:lang w:val="en-US"/>
        </w:rPr>
        <w:t>)</w:t>
      </w:r>
      <w:r w:rsidR="00632560" w:rsidRPr="006E5EE0">
        <w:rPr>
          <w:rFonts w:ascii="Times New Roman" w:hAnsi="Times New Roman" w:cs="Times New Roman"/>
          <w:lang w:val="en-US"/>
        </w:rPr>
        <w:t xml:space="preserve">: L = 22.5; W = 22. — </w:t>
      </w:r>
      <w:bookmarkStart w:id="31" w:name="_Hlk37960889"/>
      <w:r w:rsidR="001B7427" w:rsidRPr="006E5EE0">
        <w:rPr>
          <w:rFonts w:ascii="Times New Roman" w:hAnsi="Times New Roman" w:cs="Times New Roman"/>
          <w:lang w:val="en-US"/>
        </w:rPr>
        <w:t>ULB-IV-A (</w:t>
      </w:r>
      <w:r w:rsidR="00632560" w:rsidRPr="006E5EE0">
        <w:rPr>
          <w:rFonts w:ascii="Times New Roman" w:hAnsi="Times New Roman" w:cs="Times New Roman"/>
          <w:lang w:val="en-US"/>
        </w:rPr>
        <w:t>24</w:t>
      </w:r>
      <w:r w:rsidR="001B7427" w:rsidRPr="006E5EE0">
        <w:rPr>
          <w:rFonts w:ascii="Times New Roman" w:hAnsi="Times New Roman" w:cs="Times New Roman"/>
          <w:lang w:val="en-US"/>
        </w:rPr>
        <w:t>)</w:t>
      </w:r>
      <w:r w:rsidR="00632560" w:rsidRPr="006E5EE0">
        <w:rPr>
          <w:rFonts w:ascii="Times New Roman" w:hAnsi="Times New Roman" w:cs="Times New Roman"/>
          <w:lang w:val="en-US"/>
        </w:rPr>
        <w:t>: L = 21; W = 17. —</w:t>
      </w:r>
      <w:bookmarkEnd w:id="31"/>
      <w:r w:rsidR="00632560" w:rsidRPr="006E5EE0">
        <w:rPr>
          <w:rFonts w:ascii="Times New Roman" w:hAnsi="Times New Roman" w:cs="Times New Roman"/>
          <w:lang w:val="en-US"/>
        </w:rPr>
        <w:t xml:space="preserve"> </w:t>
      </w:r>
      <w:r w:rsidR="001B7427" w:rsidRPr="006E5EE0">
        <w:rPr>
          <w:rFonts w:ascii="Times New Roman" w:hAnsi="Times New Roman" w:cs="Times New Roman"/>
          <w:lang w:val="en-US"/>
        </w:rPr>
        <w:t>ULB-IV-A (</w:t>
      </w:r>
      <w:r w:rsidR="00632560" w:rsidRPr="006E5EE0">
        <w:rPr>
          <w:rFonts w:ascii="Times New Roman" w:hAnsi="Times New Roman" w:cs="Times New Roman"/>
          <w:lang w:val="en-US"/>
        </w:rPr>
        <w:t>27</w:t>
      </w:r>
      <w:r w:rsidR="001B7427" w:rsidRPr="006E5EE0">
        <w:rPr>
          <w:rFonts w:ascii="Times New Roman" w:hAnsi="Times New Roman" w:cs="Times New Roman"/>
          <w:lang w:val="en-US"/>
        </w:rPr>
        <w:t>)</w:t>
      </w:r>
      <w:r w:rsidR="00632560" w:rsidRPr="006E5EE0">
        <w:rPr>
          <w:rFonts w:ascii="Times New Roman" w:hAnsi="Times New Roman" w:cs="Times New Roman"/>
          <w:lang w:val="en-US"/>
        </w:rPr>
        <w:t xml:space="preserve">: L = 22; W = 18. —  </w:t>
      </w:r>
      <w:r w:rsidR="001B7427" w:rsidRPr="006E5EE0">
        <w:rPr>
          <w:rFonts w:ascii="Times New Roman" w:hAnsi="Times New Roman" w:cs="Times New Roman"/>
          <w:lang w:val="en-US"/>
        </w:rPr>
        <w:t>ULB-IV-A (</w:t>
      </w:r>
      <w:r w:rsidR="00632560" w:rsidRPr="006E5EE0">
        <w:rPr>
          <w:rFonts w:ascii="Times New Roman" w:hAnsi="Times New Roman" w:cs="Times New Roman"/>
          <w:lang w:val="en-US"/>
        </w:rPr>
        <w:t>28</w:t>
      </w:r>
      <w:r w:rsidR="001B7427" w:rsidRPr="006E5EE0">
        <w:rPr>
          <w:rFonts w:ascii="Times New Roman" w:hAnsi="Times New Roman" w:cs="Times New Roman"/>
          <w:lang w:val="en-US"/>
        </w:rPr>
        <w:t>)</w:t>
      </w:r>
      <w:r w:rsidR="00632560" w:rsidRPr="006E5EE0">
        <w:rPr>
          <w:rFonts w:ascii="Times New Roman" w:hAnsi="Times New Roman" w:cs="Times New Roman"/>
          <w:lang w:val="en-US"/>
        </w:rPr>
        <w:t xml:space="preserve">: L = 17; W = 18. — </w:t>
      </w:r>
      <w:r w:rsidR="001B7427" w:rsidRPr="006E5EE0">
        <w:rPr>
          <w:rFonts w:ascii="Times New Roman" w:hAnsi="Times New Roman" w:cs="Times New Roman"/>
          <w:lang w:val="en-US"/>
        </w:rPr>
        <w:t>ULB-IV-A (</w:t>
      </w:r>
      <w:r w:rsidR="00632560" w:rsidRPr="006E5EE0">
        <w:rPr>
          <w:rFonts w:ascii="Times New Roman" w:hAnsi="Times New Roman" w:cs="Times New Roman"/>
          <w:lang w:val="en-US"/>
        </w:rPr>
        <w:t>29</w:t>
      </w:r>
      <w:r w:rsidR="001B7427" w:rsidRPr="006E5EE0">
        <w:rPr>
          <w:rFonts w:ascii="Times New Roman" w:hAnsi="Times New Roman" w:cs="Times New Roman"/>
          <w:lang w:val="en-US"/>
        </w:rPr>
        <w:t>)</w:t>
      </w:r>
      <w:r w:rsidR="00632560" w:rsidRPr="006E5EE0">
        <w:rPr>
          <w:rFonts w:ascii="Times New Roman" w:hAnsi="Times New Roman" w:cs="Times New Roman"/>
          <w:lang w:val="en-US"/>
        </w:rPr>
        <w:t>: L = 22; W = 1</w:t>
      </w:r>
      <w:r w:rsidR="00B57090" w:rsidRPr="006E5EE0">
        <w:rPr>
          <w:rFonts w:ascii="Times New Roman" w:hAnsi="Times New Roman" w:cs="Times New Roman"/>
          <w:lang w:val="en-US"/>
        </w:rPr>
        <w:t>8.5</w:t>
      </w:r>
      <w:r w:rsidR="00632560" w:rsidRPr="006E5EE0">
        <w:rPr>
          <w:rFonts w:ascii="Times New Roman" w:hAnsi="Times New Roman" w:cs="Times New Roman"/>
          <w:lang w:val="en-US"/>
        </w:rPr>
        <w:t>.</w:t>
      </w:r>
      <w:r w:rsidR="001B7427" w:rsidRPr="006E5EE0">
        <w:rPr>
          <w:rFonts w:ascii="Times New Roman" w:hAnsi="Times New Roman" w:cs="Times New Roman"/>
          <w:lang w:val="en-US"/>
        </w:rPr>
        <w:t xml:space="preserve"> </w:t>
      </w:r>
    </w:p>
    <w:p w14:paraId="410FF663" w14:textId="77777777" w:rsidR="00386972" w:rsidRPr="006E5EE0" w:rsidRDefault="00386972" w:rsidP="007C1EB4">
      <w:pPr>
        <w:spacing w:line="240" w:lineRule="auto"/>
        <w:rPr>
          <w:rFonts w:ascii="Times New Roman" w:hAnsi="Times New Roman" w:cs="Times New Roman"/>
          <w:lang w:val="en-US"/>
        </w:rPr>
      </w:pPr>
    </w:p>
    <w:p w14:paraId="31AB5CC8" w14:textId="7D9DAA37" w:rsidR="007C1EB4" w:rsidRPr="006E5EE0" w:rsidRDefault="007C1EB4" w:rsidP="007C1EB4">
      <w:pPr>
        <w:spacing w:line="240" w:lineRule="auto"/>
        <w:rPr>
          <w:rFonts w:ascii="Times New Roman" w:hAnsi="Times New Roman" w:cs="Times New Roman"/>
          <w:lang w:val="en-US"/>
        </w:rPr>
      </w:pPr>
      <w:bookmarkStart w:id="32" w:name="_Hlk37669800"/>
      <w:r w:rsidRPr="006E5EE0">
        <w:rPr>
          <w:rFonts w:ascii="Times New Roman" w:hAnsi="Times New Roman" w:cs="Times New Roman"/>
          <w:smallCaps/>
          <w:lang w:val="en-US"/>
        </w:rPr>
        <w:t>Locality and horizon</w:t>
      </w:r>
      <w:r w:rsidRPr="006E5EE0">
        <w:rPr>
          <w:rFonts w:ascii="Times New Roman" w:hAnsi="Times New Roman" w:cs="Times New Roman"/>
          <w:lang w:val="en-US"/>
        </w:rPr>
        <w:t xml:space="preserve">. — </w:t>
      </w:r>
      <w:bookmarkStart w:id="33" w:name="_Hlk37961316"/>
      <w:bookmarkEnd w:id="32"/>
      <w:r w:rsidRPr="006E5EE0">
        <w:rPr>
          <w:rFonts w:ascii="Times New Roman" w:hAnsi="Times New Roman" w:cs="Times New Roman"/>
          <w:lang w:val="en-US"/>
        </w:rPr>
        <w:t>‘</w:t>
      </w:r>
      <w:proofErr w:type="spellStart"/>
      <w:r w:rsidR="00B57090" w:rsidRPr="006E5EE0">
        <w:rPr>
          <w:rFonts w:ascii="Times New Roman" w:hAnsi="Times New Roman" w:cs="Times New Roman"/>
          <w:lang w:val="en-US"/>
        </w:rPr>
        <w:t>Blandinerie</w:t>
      </w:r>
      <w:proofErr w:type="spellEnd"/>
      <w:r w:rsidRPr="006E5EE0">
        <w:rPr>
          <w:rFonts w:ascii="Times New Roman" w:hAnsi="Times New Roman" w:cs="Times New Roman"/>
          <w:lang w:val="en-US"/>
        </w:rPr>
        <w:t xml:space="preserve">’ quarry, </w:t>
      </w:r>
      <w:proofErr w:type="spellStart"/>
      <w:r w:rsidR="00B57090" w:rsidRPr="006E5EE0">
        <w:rPr>
          <w:rFonts w:ascii="Times New Roman" w:hAnsi="Times New Roman" w:cs="Times New Roman"/>
          <w:lang w:val="en-US"/>
        </w:rPr>
        <w:t>Breil</w:t>
      </w:r>
      <w:proofErr w:type="spellEnd"/>
      <w:r w:rsidRPr="006E5EE0">
        <w:rPr>
          <w:rFonts w:ascii="Times New Roman" w:hAnsi="Times New Roman" w:cs="Times New Roman"/>
          <w:lang w:val="en-US"/>
        </w:rPr>
        <w:t xml:space="preserve"> (Maine-et-Loire). ‘</w:t>
      </w:r>
      <w:proofErr w:type="spellStart"/>
      <w:r w:rsidRPr="006E5EE0">
        <w:rPr>
          <w:rFonts w:ascii="Times New Roman" w:hAnsi="Times New Roman" w:cs="Times New Roman"/>
          <w:lang w:val="en-US"/>
        </w:rPr>
        <w:t>Savignean</w:t>
      </w:r>
      <w:proofErr w:type="spellEnd"/>
      <w:r w:rsidRPr="006E5EE0">
        <w:rPr>
          <w:rFonts w:ascii="Times New Roman" w:hAnsi="Times New Roman" w:cs="Times New Roman"/>
          <w:lang w:val="en-US"/>
        </w:rPr>
        <w:t xml:space="preserve"> facies’, Langhian (Middle Miocene).</w:t>
      </w:r>
    </w:p>
    <w:bookmarkEnd w:id="33"/>
    <w:p w14:paraId="3258BF20" w14:textId="77777777" w:rsidR="007C1EB4" w:rsidRPr="006E5EE0" w:rsidRDefault="007C1EB4" w:rsidP="007C1EB4">
      <w:pPr>
        <w:spacing w:line="240" w:lineRule="auto"/>
        <w:rPr>
          <w:rFonts w:ascii="Times New Roman" w:hAnsi="Times New Roman" w:cs="Times New Roman"/>
          <w:lang w:val="en-US"/>
        </w:rPr>
      </w:pPr>
    </w:p>
    <w:p w14:paraId="1613349C" w14:textId="77777777" w:rsidR="007C1EB4" w:rsidRPr="006E5EE0" w:rsidRDefault="007C1EB4" w:rsidP="007C1EB4">
      <w:pPr>
        <w:spacing w:line="240" w:lineRule="auto"/>
        <w:rPr>
          <w:rFonts w:ascii="Times New Roman" w:hAnsi="Times New Roman" w:cs="Times New Roman"/>
          <w:smallCaps/>
          <w:lang w:val="en-US"/>
        </w:rPr>
      </w:pPr>
      <w:bookmarkStart w:id="34" w:name="_Hlk37670136"/>
      <w:r w:rsidRPr="006E5EE0">
        <w:rPr>
          <w:rFonts w:ascii="Times New Roman" w:hAnsi="Times New Roman" w:cs="Times New Roman"/>
          <w:smallCaps/>
          <w:lang w:val="en-US"/>
        </w:rPr>
        <w:t>Description</w:t>
      </w:r>
    </w:p>
    <w:bookmarkEnd w:id="34"/>
    <w:p w14:paraId="4DED3BF6" w14:textId="6EEB5234" w:rsidR="00F013E4" w:rsidRPr="006E5EE0" w:rsidRDefault="00BF7DD3" w:rsidP="007C1EB4">
      <w:pPr>
        <w:spacing w:line="240" w:lineRule="auto"/>
        <w:rPr>
          <w:rFonts w:ascii="Times New Roman" w:hAnsi="Times New Roman" w:cs="Times New Roman"/>
          <w:lang w:val="en-US"/>
        </w:rPr>
      </w:pPr>
      <w:r w:rsidRPr="006E5EE0">
        <w:rPr>
          <w:rFonts w:ascii="Times New Roman" w:hAnsi="Times New Roman" w:cs="Times New Roman"/>
          <w:lang w:val="en-US"/>
        </w:rPr>
        <w:t>Carapace pyriform</w:t>
      </w:r>
      <w:r w:rsidR="00F04A65" w:rsidRPr="006E5EE0">
        <w:rPr>
          <w:rFonts w:ascii="Times New Roman" w:hAnsi="Times New Roman" w:cs="Times New Roman"/>
          <w:lang w:val="en-US"/>
        </w:rPr>
        <w:t xml:space="preserve"> with spiny outline</w:t>
      </w:r>
      <w:r w:rsidRPr="006E5EE0">
        <w:rPr>
          <w:rFonts w:ascii="Times New Roman" w:hAnsi="Times New Roman" w:cs="Times New Roman"/>
          <w:lang w:val="en-US"/>
        </w:rPr>
        <w:t xml:space="preserve">, </w:t>
      </w:r>
      <w:r w:rsidR="00F04A65" w:rsidRPr="006E5EE0">
        <w:rPr>
          <w:rFonts w:ascii="Times New Roman" w:hAnsi="Times New Roman" w:cs="Times New Roman"/>
          <w:lang w:val="en-US"/>
        </w:rPr>
        <w:t xml:space="preserve">longer than wide, </w:t>
      </w:r>
      <w:r w:rsidR="00F013E4" w:rsidRPr="006E5EE0">
        <w:rPr>
          <w:rFonts w:ascii="Times New Roman" w:hAnsi="Times New Roman" w:cs="Times New Roman"/>
          <w:lang w:val="en-US"/>
        </w:rPr>
        <w:t>s</w:t>
      </w:r>
      <w:r w:rsidRPr="006E5EE0">
        <w:rPr>
          <w:rFonts w:ascii="Times New Roman" w:hAnsi="Times New Roman" w:cs="Times New Roman"/>
          <w:lang w:val="en-US"/>
        </w:rPr>
        <w:t>trongly vaulted transversely; regions well defined, inflated</w:t>
      </w:r>
      <w:r w:rsidR="00B27E97" w:rsidRPr="006E5EE0">
        <w:rPr>
          <w:rFonts w:ascii="Times New Roman" w:hAnsi="Times New Roman" w:cs="Times New Roman"/>
          <w:lang w:val="en-US"/>
        </w:rPr>
        <w:t>; surface coarsely tuberculated</w:t>
      </w:r>
      <w:r w:rsidR="00E62178" w:rsidRPr="006E5EE0">
        <w:rPr>
          <w:rFonts w:ascii="Times New Roman" w:hAnsi="Times New Roman" w:cs="Times New Roman"/>
          <w:lang w:val="en-US"/>
        </w:rPr>
        <w:t xml:space="preserve"> except in the cervical and gastrohepatic grooves.</w:t>
      </w:r>
      <w:r w:rsidRPr="006E5EE0">
        <w:rPr>
          <w:rFonts w:ascii="Times New Roman" w:hAnsi="Times New Roman" w:cs="Times New Roman"/>
          <w:lang w:val="en-US"/>
        </w:rPr>
        <w:t xml:space="preserve"> </w:t>
      </w:r>
      <w:r w:rsidR="00D20C47" w:rsidRPr="006E5EE0">
        <w:rPr>
          <w:rFonts w:ascii="Times New Roman" w:hAnsi="Times New Roman" w:cs="Times New Roman"/>
          <w:lang w:val="en-US"/>
        </w:rPr>
        <w:t>Front narrow</w:t>
      </w:r>
      <w:r w:rsidR="00D07492" w:rsidRPr="006E5EE0">
        <w:rPr>
          <w:rFonts w:ascii="Times New Roman" w:hAnsi="Times New Roman" w:cs="Times New Roman"/>
          <w:lang w:val="en-US"/>
        </w:rPr>
        <w:t xml:space="preserve"> with</w:t>
      </w:r>
      <w:r w:rsidR="00D20C47" w:rsidRPr="006E5EE0">
        <w:rPr>
          <w:rFonts w:ascii="Times New Roman" w:hAnsi="Times New Roman" w:cs="Times New Roman"/>
          <w:lang w:val="en-US"/>
        </w:rPr>
        <w:t xml:space="preserve"> two long,</w:t>
      </w:r>
      <w:r w:rsidR="007C1EB4" w:rsidRPr="006E5EE0">
        <w:rPr>
          <w:rFonts w:ascii="Times New Roman" w:hAnsi="Times New Roman" w:cs="Times New Roman"/>
          <w:lang w:val="en-US"/>
        </w:rPr>
        <w:t xml:space="preserve"> </w:t>
      </w:r>
      <w:r w:rsidR="00114240" w:rsidRPr="006E5EE0">
        <w:rPr>
          <w:rFonts w:ascii="Times New Roman" w:hAnsi="Times New Roman" w:cs="Times New Roman"/>
          <w:lang w:val="en-US"/>
        </w:rPr>
        <w:t xml:space="preserve">sharp and </w:t>
      </w:r>
      <w:r w:rsidR="007C1EB4" w:rsidRPr="006E5EE0">
        <w:rPr>
          <w:rFonts w:ascii="Times New Roman" w:hAnsi="Times New Roman" w:cs="Times New Roman"/>
          <w:lang w:val="en-US"/>
        </w:rPr>
        <w:t xml:space="preserve">conical </w:t>
      </w:r>
      <w:r w:rsidR="00D20C47" w:rsidRPr="006E5EE0">
        <w:rPr>
          <w:rFonts w:ascii="Times New Roman" w:hAnsi="Times New Roman" w:cs="Times New Roman"/>
          <w:lang w:val="en-US"/>
        </w:rPr>
        <w:t>pseudo</w:t>
      </w:r>
      <w:r w:rsidR="007C1EB4" w:rsidRPr="006E5EE0">
        <w:rPr>
          <w:rFonts w:ascii="Times New Roman" w:hAnsi="Times New Roman" w:cs="Times New Roman"/>
          <w:lang w:val="en-US"/>
        </w:rPr>
        <w:t xml:space="preserve">rostral </w:t>
      </w:r>
      <w:r w:rsidR="00D20C47" w:rsidRPr="006E5EE0">
        <w:rPr>
          <w:rFonts w:ascii="Times New Roman" w:hAnsi="Times New Roman" w:cs="Times New Roman"/>
          <w:lang w:val="en-US"/>
        </w:rPr>
        <w:t xml:space="preserve">divergent </w:t>
      </w:r>
      <w:r w:rsidR="007C1EB4" w:rsidRPr="006E5EE0">
        <w:rPr>
          <w:rFonts w:ascii="Times New Roman" w:hAnsi="Times New Roman" w:cs="Times New Roman"/>
          <w:lang w:val="en-US"/>
        </w:rPr>
        <w:t xml:space="preserve">spines. Orbits shallow, rounded, opened; supraorbital </w:t>
      </w:r>
      <w:r w:rsidR="00D07492" w:rsidRPr="006E5EE0">
        <w:rPr>
          <w:rFonts w:ascii="Times New Roman" w:hAnsi="Times New Roman" w:cs="Times New Roman"/>
          <w:lang w:val="en-US"/>
        </w:rPr>
        <w:t xml:space="preserve">eave </w:t>
      </w:r>
      <w:r w:rsidR="0028376F" w:rsidRPr="006E5EE0">
        <w:rPr>
          <w:rFonts w:ascii="Times New Roman" w:hAnsi="Times New Roman" w:cs="Times New Roman"/>
          <w:lang w:val="en-US"/>
        </w:rPr>
        <w:t xml:space="preserve">broad, </w:t>
      </w:r>
      <w:r w:rsidR="00C3532E" w:rsidRPr="006E5EE0">
        <w:rPr>
          <w:rFonts w:ascii="Times New Roman" w:hAnsi="Times New Roman" w:cs="Times New Roman"/>
          <w:lang w:val="en-US"/>
        </w:rPr>
        <w:t>strongly vaulted</w:t>
      </w:r>
      <w:r w:rsidR="00D07492" w:rsidRPr="006E5EE0">
        <w:rPr>
          <w:rFonts w:ascii="Times New Roman" w:hAnsi="Times New Roman" w:cs="Times New Roman"/>
          <w:lang w:val="en-US"/>
        </w:rPr>
        <w:t xml:space="preserve">; antorbital spine </w:t>
      </w:r>
      <w:r w:rsidR="00114240" w:rsidRPr="006E5EE0">
        <w:rPr>
          <w:rFonts w:ascii="Times New Roman" w:hAnsi="Times New Roman" w:cs="Times New Roman"/>
          <w:lang w:val="en-US"/>
        </w:rPr>
        <w:t>sharp</w:t>
      </w:r>
      <w:r w:rsidR="00D07492" w:rsidRPr="006E5EE0">
        <w:rPr>
          <w:rFonts w:ascii="Times New Roman" w:hAnsi="Times New Roman" w:cs="Times New Roman"/>
          <w:lang w:val="en-US"/>
        </w:rPr>
        <w:t xml:space="preserve">, </w:t>
      </w:r>
      <w:r w:rsidR="007A67F2" w:rsidRPr="006E5EE0">
        <w:rPr>
          <w:rFonts w:ascii="Times New Roman" w:hAnsi="Times New Roman" w:cs="Times New Roman"/>
          <w:lang w:val="en-US"/>
        </w:rPr>
        <w:t>laterally</w:t>
      </w:r>
      <w:r w:rsidR="00D07492" w:rsidRPr="006E5EE0">
        <w:rPr>
          <w:rFonts w:ascii="Times New Roman" w:hAnsi="Times New Roman" w:cs="Times New Roman"/>
          <w:lang w:val="en-US"/>
        </w:rPr>
        <w:t xml:space="preserve"> directed; intercalated spin</w:t>
      </w:r>
      <w:r w:rsidR="007A67F2" w:rsidRPr="006E5EE0">
        <w:rPr>
          <w:rFonts w:ascii="Times New Roman" w:hAnsi="Times New Roman" w:cs="Times New Roman"/>
          <w:lang w:val="en-US"/>
        </w:rPr>
        <w:t>e</w:t>
      </w:r>
      <w:r w:rsidR="00D07492" w:rsidRPr="006E5EE0">
        <w:rPr>
          <w:rFonts w:ascii="Times New Roman" w:hAnsi="Times New Roman" w:cs="Times New Roman"/>
          <w:lang w:val="en-US"/>
        </w:rPr>
        <w:t xml:space="preserve"> subtriangular, short; </w:t>
      </w:r>
      <w:r w:rsidR="007A67F2" w:rsidRPr="006E5EE0">
        <w:rPr>
          <w:rFonts w:ascii="Times New Roman" w:hAnsi="Times New Roman" w:cs="Times New Roman"/>
          <w:lang w:val="en-US"/>
        </w:rPr>
        <w:t>postorbital</w:t>
      </w:r>
      <w:r w:rsidR="00C3532E" w:rsidRPr="006E5EE0">
        <w:rPr>
          <w:rFonts w:ascii="Times New Roman" w:hAnsi="Times New Roman" w:cs="Times New Roman"/>
          <w:lang w:val="en-US"/>
        </w:rPr>
        <w:t xml:space="preserve"> spine </w:t>
      </w:r>
      <w:r w:rsidR="00114240" w:rsidRPr="006E5EE0">
        <w:rPr>
          <w:rFonts w:ascii="Times New Roman" w:hAnsi="Times New Roman" w:cs="Times New Roman"/>
          <w:lang w:val="en-US"/>
        </w:rPr>
        <w:t xml:space="preserve">the longer, sharp, </w:t>
      </w:r>
      <w:r w:rsidR="00C3532E" w:rsidRPr="006E5EE0">
        <w:rPr>
          <w:rFonts w:ascii="Times New Roman" w:hAnsi="Times New Roman" w:cs="Times New Roman"/>
          <w:lang w:val="en-US"/>
        </w:rPr>
        <w:t>conical,</w:t>
      </w:r>
      <w:r w:rsidR="007C1EB4" w:rsidRPr="006E5EE0">
        <w:rPr>
          <w:rFonts w:ascii="Times New Roman" w:hAnsi="Times New Roman" w:cs="Times New Roman"/>
          <w:lang w:val="en-US"/>
        </w:rPr>
        <w:t xml:space="preserve"> </w:t>
      </w:r>
      <w:r w:rsidR="00C3532E" w:rsidRPr="006E5EE0">
        <w:rPr>
          <w:rFonts w:ascii="Times New Roman" w:hAnsi="Times New Roman" w:cs="Times New Roman"/>
          <w:lang w:val="en-US"/>
        </w:rPr>
        <w:t>obliquely and</w:t>
      </w:r>
      <w:r w:rsidR="007C1EB4" w:rsidRPr="006E5EE0">
        <w:rPr>
          <w:rFonts w:ascii="Times New Roman" w:hAnsi="Times New Roman" w:cs="Times New Roman"/>
          <w:lang w:val="en-US"/>
        </w:rPr>
        <w:t xml:space="preserve"> slightly upward</w:t>
      </w:r>
      <w:r w:rsidR="00F013E4" w:rsidRPr="006E5EE0">
        <w:rPr>
          <w:rFonts w:ascii="Times New Roman" w:hAnsi="Times New Roman" w:cs="Times New Roman"/>
          <w:lang w:val="en-US"/>
        </w:rPr>
        <w:t>ly</w:t>
      </w:r>
      <w:r w:rsidR="007C1EB4" w:rsidRPr="006E5EE0">
        <w:rPr>
          <w:rFonts w:ascii="Times New Roman" w:hAnsi="Times New Roman" w:cs="Times New Roman"/>
          <w:lang w:val="en-US"/>
        </w:rPr>
        <w:t xml:space="preserve"> directed</w:t>
      </w:r>
      <w:r w:rsidR="004138AE" w:rsidRPr="006E5EE0">
        <w:rPr>
          <w:rFonts w:ascii="Times New Roman" w:hAnsi="Times New Roman" w:cs="Times New Roman"/>
          <w:lang w:val="en-US"/>
        </w:rPr>
        <w:t>; suborbital tooth blunt</w:t>
      </w:r>
      <w:r w:rsidR="007A67F2" w:rsidRPr="006E5EE0">
        <w:rPr>
          <w:rFonts w:ascii="Times New Roman" w:hAnsi="Times New Roman" w:cs="Times New Roman"/>
          <w:lang w:val="en-US"/>
        </w:rPr>
        <w:t>.</w:t>
      </w:r>
      <w:r w:rsidR="00114240" w:rsidRPr="006E5EE0">
        <w:rPr>
          <w:rFonts w:ascii="Times New Roman" w:hAnsi="Times New Roman" w:cs="Times New Roman"/>
          <w:lang w:val="en-US"/>
        </w:rPr>
        <w:t xml:space="preserve"> Hepatic spine short, laterally directed. Lateral margins with three sharp spines laterally directed. </w:t>
      </w:r>
      <w:r w:rsidR="00811251" w:rsidRPr="006E5EE0">
        <w:rPr>
          <w:rFonts w:ascii="Times New Roman" w:hAnsi="Times New Roman" w:cs="Times New Roman"/>
          <w:lang w:val="en-US"/>
        </w:rPr>
        <w:t>Frontal and</w:t>
      </w:r>
      <w:r w:rsidR="004138AE" w:rsidRPr="006E5EE0">
        <w:rPr>
          <w:rFonts w:ascii="Times New Roman" w:hAnsi="Times New Roman" w:cs="Times New Roman"/>
          <w:lang w:val="en-US"/>
        </w:rPr>
        <w:t xml:space="preserve"> epigastric regions defined by two rows of tubercles, separated by a shallow groove, that end at the base of the pseudorostral spines. Gastric process </w:t>
      </w:r>
      <w:r w:rsidR="0028376F" w:rsidRPr="006E5EE0">
        <w:rPr>
          <w:rFonts w:ascii="Times New Roman" w:hAnsi="Times New Roman" w:cs="Times New Roman"/>
          <w:lang w:val="en-US"/>
        </w:rPr>
        <w:t>raised</w:t>
      </w:r>
      <w:r w:rsidR="004138AE" w:rsidRPr="006E5EE0">
        <w:rPr>
          <w:rFonts w:ascii="Times New Roman" w:hAnsi="Times New Roman" w:cs="Times New Roman"/>
          <w:lang w:val="en-US"/>
        </w:rPr>
        <w:t xml:space="preserve"> over the other regions. </w:t>
      </w:r>
      <w:r w:rsidR="0024210A" w:rsidRPr="006E5EE0">
        <w:rPr>
          <w:rFonts w:ascii="Times New Roman" w:hAnsi="Times New Roman" w:cs="Times New Roman"/>
          <w:lang w:val="en-US"/>
        </w:rPr>
        <w:t xml:space="preserve">Proto-, meso- and metagastric regions strongly swollen, weakly differentiated between them; mesogastric lobe defined by longitudinal rows of coarse rounded </w:t>
      </w:r>
      <w:r w:rsidR="00811251" w:rsidRPr="006E5EE0">
        <w:rPr>
          <w:rFonts w:ascii="Times New Roman" w:hAnsi="Times New Roman" w:cs="Times New Roman"/>
          <w:lang w:val="en-US"/>
        </w:rPr>
        <w:t>tubercles</w:t>
      </w:r>
      <w:r w:rsidR="0024210A" w:rsidRPr="006E5EE0">
        <w:rPr>
          <w:rFonts w:ascii="Times New Roman" w:hAnsi="Times New Roman" w:cs="Times New Roman"/>
          <w:lang w:val="en-US"/>
        </w:rPr>
        <w:t>, with medial spine</w:t>
      </w:r>
      <w:r w:rsidR="00811251" w:rsidRPr="006E5EE0">
        <w:rPr>
          <w:rFonts w:ascii="Times New Roman" w:hAnsi="Times New Roman" w:cs="Times New Roman"/>
          <w:lang w:val="en-US"/>
        </w:rPr>
        <w:t xml:space="preserve">; metagastric lobe with sharp spine; protogastric lobes sloping laterally, with scattered tubercles. Urogastric region transversely narrow, </w:t>
      </w:r>
      <w:r w:rsidR="00E62178" w:rsidRPr="006E5EE0">
        <w:rPr>
          <w:rFonts w:ascii="Times New Roman" w:hAnsi="Times New Roman" w:cs="Times New Roman"/>
          <w:lang w:val="en-US"/>
        </w:rPr>
        <w:t xml:space="preserve">slightly swollen, </w:t>
      </w:r>
      <w:r w:rsidR="00811251" w:rsidRPr="006E5EE0">
        <w:rPr>
          <w:rFonts w:ascii="Times New Roman" w:hAnsi="Times New Roman" w:cs="Times New Roman"/>
          <w:lang w:val="en-US"/>
        </w:rPr>
        <w:t xml:space="preserve">with prominent tubercles; separated </w:t>
      </w:r>
      <w:r w:rsidR="00E62178" w:rsidRPr="006E5EE0">
        <w:rPr>
          <w:rFonts w:ascii="Times New Roman" w:hAnsi="Times New Roman" w:cs="Times New Roman"/>
          <w:lang w:val="en-US"/>
        </w:rPr>
        <w:t>from</w:t>
      </w:r>
      <w:r w:rsidR="00811251" w:rsidRPr="006E5EE0">
        <w:rPr>
          <w:rFonts w:ascii="Times New Roman" w:hAnsi="Times New Roman" w:cs="Times New Roman"/>
          <w:lang w:val="en-US"/>
        </w:rPr>
        <w:t xml:space="preserve"> metagastric lobe by cervical groove</w:t>
      </w:r>
      <w:r w:rsidR="00E62178" w:rsidRPr="006E5EE0">
        <w:rPr>
          <w:rFonts w:ascii="Times New Roman" w:hAnsi="Times New Roman" w:cs="Times New Roman"/>
          <w:lang w:val="en-US"/>
        </w:rPr>
        <w:t xml:space="preserve">. Cardiac region swollen, rhomboidal elongated, prominent sharp central </w:t>
      </w:r>
      <w:r w:rsidR="00E62178" w:rsidRPr="006E5EE0">
        <w:rPr>
          <w:rFonts w:ascii="Times New Roman" w:hAnsi="Times New Roman" w:cs="Times New Roman"/>
          <w:lang w:val="en-US"/>
        </w:rPr>
        <w:lastRenderedPageBreak/>
        <w:t>spine. Branchial regions strongly swollen, indistinct</w:t>
      </w:r>
      <w:r w:rsidR="003A6FC1" w:rsidRPr="006E5EE0">
        <w:rPr>
          <w:rFonts w:ascii="Times New Roman" w:hAnsi="Times New Roman" w:cs="Times New Roman"/>
          <w:lang w:val="en-US"/>
        </w:rPr>
        <w:t>, sharp branchial spine upward and laterally directed</w:t>
      </w:r>
      <w:r w:rsidR="00061996" w:rsidRPr="006E5EE0">
        <w:rPr>
          <w:rFonts w:ascii="Times New Roman" w:hAnsi="Times New Roman" w:cs="Times New Roman"/>
          <w:lang w:val="en-US"/>
        </w:rPr>
        <w:t xml:space="preserve"> at posterior part</w:t>
      </w:r>
      <w:r w:rsidR="003A6FC1" w:rsidRPr="006E5EE0">
        <w:rPr>
          <w:rFonts w:ascii="Times New Roman" w:hAnsi="Times New Roman" w:cs="Times New Roman"/>
          <w:lang w:val="en-US"/>
        </w:rPr>
        <w:t>.</w:t>
      </w:r>
      <w:r w:rsidR="00061996" w:rsidRPr="006E5EE0">
        <w:rPr>
          <w:rFonts w:ascii="Times New Roman" w:hAnsi="Times New Roman" w:cs="Times New Roman"/>
          <w:lang w:val="en-US"/>
        </w:rPr>
        <w:t xml:space="preserve"> </w:t>
      </w:r>
      <w:r w:rsidR="003A6FC1" w:rsidRPr="006E5EE0">
        <w:rPr>
          <w:rFonts w:ascii="Times New Roman" w:hAnsi="Times New Roman" w:cs="Times New Roman"/>
          <w:lang w:val="en-US"/>
        </w:rPr>
        <w:t xml:space="preserve">Intestinal region not preserved. Hepatic region slightly swollen, ornate with rounded granules, the biggest ones at the basis of the hepatic spine. </w:t>
      </w:r>
      <w:proofErr w:type="spellStart"/>
      <w:r w:rsidR="004A0231" w:rsidRPr="006E5EE0">
        <w:rPr>
          <w:rFonts w:ascii="Times New Roman" w:hAnsi="Times New Roman" w:cs="Times New Roman"/>
          <w:lang w:val="en-US"/>
        </w:rPr>
        <w:t>Interantennular</w:t>
      </w:r>
      <w:proofErr w:type="spellEnd"/>
      <w:r w:rsidR="004A0231" w:rsidRPr="006E5EE0">
        <w:rPr>
          <w:rFonts w:ascii="Times New Roman" w:hAnsi="Times New Roman" w:cs="Times New Roman"/>
          <w:lang w:val="en-US"/>
        </w:rPr>
        <w:t xml:space="preserve"> spine prominent. </w:t>
      </w:r>
      <w:r w:rsidR="003A6FC1" w:rsidRPr="006E5EE0">
        <w:rPr>
          <w:rFonts w:ascii="Times New Roman" w:hAnsi="Times New Roman" w:cs="Times New Roman"/>
          <w:lang w:val="en-US"/>
        </w:rPr>
        <w:t>Basal antennal article broad</w:t>
      </w:r>
      <w:r w:rsidR="00632560" w:rsidRPr="006E5EE0">
        <w:rPr>
          <w:rFonts w:ascii="Times New Roman" w:hAnsi="Times New Roman" w:cs="Times New Roman"/>
          <w:lang w:val="en-US"/>
        </w:rPr>
        <w:t xml:space="preserve"> with two distal spines</w:t>
      </w:r>
      <w:r w:rsidR="003A6FC1" w:rsidRPr="006E5EE0">
        <w:rPr>
          <w:rFonts w:ascii="Times New Roman" w:hAnsi="Times New Roman" w:cs="Times New Roman"/>
          <w:lang w:val="en-US"/>
        </w:rPr>
        <w:t>.</w:t>
      </w:r>
      <w:r w:rsidR="0024210A" w:rsidRPr="006E5EE0">
        <w:rPr>
          <w:rFonts w:ascii="Times New Roman" w:hAnsi="Times New Roman" w:cs="Times New Roman"/>
          <w:lang w:val="en-US"/>
        </w:rPr>
        <w:t xml:space="preserve"> </w:t>
      </w:r>
    </w:p>
    <w:p w14:paraId="50845BE5" w14:textId="60023405" w:rsidR="007C1EB4" w:rsidRPr="006E5EE0" w:rsidRDefault="007C1EB4" w:rsidP="007C1EB4">
      <w:pPr>
        <w:spacing w:line="240" w:lineRule="auto"/>
        <w:rPr>
          <w:rFonts w:ascii="Times New Roman" w:hAnsi="Times New Roman" w:cs="Times New Roman"/>
          <w:smallCaps/>
          <w:lang w:val="en-US"/>
        </w:rPr>
      </w:pPr>
      <w:r w:rsidRPr="006E5EE0">
        <w:rPr>
          <w:rFonts w:ascii="Times New Roman" w:hAnsi="Times New Roman" w:cs="Times New Roman"/>
          <w:smallCaps/>
          <w:lang w:val="en-US"/>
        </w:rPr>
        <w:t>Remarks</w:t>
      </w:r>
    </w:p>
    <w:p w14:paraId="7CD0709E" w14:textId="245691A7" w:rsidR="00080C25" w:rsidRPr="006E5EE0" w:rsidRDefault="00EC557C" w:rsidP="004A0231">
      <w:pPr>
        <w:spacing w:line="240" w:lineRule="auto"/>
        <w:rPr>
          <w:rFonts w:ascii="Times New Roman" w:hAnsi="Times New Roman" w:cs="Times New Roman"/>
          <w:lang w:val="en-US"/>
        </w:rPr>
      </w:pPr>
      <w:r w:rsidRPr="006E5EE0">
        <w:rPr>
          <w:rFonts w:ascii="Times New Roman" w:hAnsi="Times New Roman" w:cs="Times New Roman"/>
          <w:lang w:val="en-US"/>
        </w:rPr>
        <w:t xml:space="preserve">Examination of the new material available: two almost complete small carapaces, and </w:t>
      </w:r>
      <w:r w:rsidR="00CB5BD4" w:rsidRPr="006E5EE0">
        <w:rPr>
          <w:rFonts w:ascii="Times New Roman" w:hAnsi="Times New Roman" w:cs="Times New Roman"/>
          <w:lang w:val="en-US"/>
        </w:rPr>
        <w:t>remains of</w:t>
      </w:r>
      <w:r w:rsidR="00900189" w:rsidRPr="006E5EE0">
        <w:rPr>
          <w:rFonts w:ascii="Times New Roman" w:hAnsi="Times New Roman" w:cs="Times New Roman"/>
          <w:lang w:val="en-US"/>
        </w:rPr>
        <w:t xml:space="preserve"> anterior pars of carapace </w:t>
      </w:r>
      <w:r w:rsidRPr="006E5EE0">
        <w:rPr>
          <w:rFonts w:ascii="Times New Roman" w:hAnsi="Times New Roman" w:cs="Times New Roman"/>
          <w:lang w:val="en-US"/>
        </w:rPr>
        <w:t xml:space="preserve">of five larger specimens, allows </w:t>
      </w:r>
      <w:r w:rsidR="006C5F67">
        <w:rPr>
          <w:rFonts w:ascii="Times New Roman" w:hAnsi="Times New Roman" w:cs="Times New Roman"/>
          <w:lang w:val="en-US"/>
        </w:rPr>
        <w:t xml:space="preserve">us to </w:t>
      </w:r>
      <w:r w:rsidRPr="006E5EE0">
        <w:rPr>
          <w:rFonts w:ascii="Times New Roman" w:hAnsi="Times New Roman" w:cs="Times New Roman"/>
          <w:lang w:val="en-US"/>
        </w:rPr>
        <w:t xml:space="preserve">attribute </w:t>
      </w:r>
      <w:r w:rsidR="006C5F67">
        <w:rPr>
          <w:rFonts w:ascii="Times New Roman" w:hAnsi="Times New Roman" w:cs="Times New Roman"/>
          <w:lang w:val="en-US"/>
        </w:rPr>
        <w:t xml:space="preserve">them </w:t>
      </w:r>
      <w:r w:rsidRPr="006E5EE0">
        <w:rPr>
          <w:rFonts w:ascii="Times New Roman" w:hAnsi="Times New Roman" w:cs="Times New Roman"/>
          <w:lang w:val="en-US"/>
        </w:rPr>
        <w:t xml:space="preserve">all </w:t>
      </w:r>
      <w:r w:rsidR="006C5F67">
        <w:rPr>
          <w:rFonts w:ascii="Times New Roman" w:hAnsi="Times New Roman" w:cs="Times New Roman"/>
          <w:lang w:val="en-US"/>
        </w:rPr>
        <w:t xml:space="preserve">with confidence </w:t>
      </w:r>
      <w:r w:rsidRPr="006E5EE0">
        <w:rPr>
          <w:rFonts w:ascii="Times New Roman" w:hAnsi="Times New Roman" w:cs="Times New Roman"/>
          <w:lang w:val="en-US"/>
        </w:rPr>
        <w:t xml:space="preserve">to </w:t>
      </w:r>
      <w:r w:rsidRPr="006E5EE0">
        <w:rPr>
          <w:rFonts w:ascii="Times New Roman" w:hAnsi="Times New Roman" w:cs="Times New Roman"/>
          <w:i/>
          <w:iCs/>
          <w:lang w:val="en-US"/>
        </w:rPr>
        <w:t>M</w:t>
      </w:r>
      <w:r w:rsidR="001E3011" w:rsidRPr="006E5EE0">
        <w:rPr>
          <w:rFonts w:ascii="Times New Roman" w:hAnsi="Times New Roman" w:cs="Times New Roman"/>
          <w:i/>
          <w:iCs/>
          <w:lang w:val="en-US"/>
        </w:rPr>
        <w:t>aja</w:t>
      </w:r>
      <w:r w:rsidRPr="006E5EE0">
        <w:rPr>
          <w:rFonts w:ascii="Times New Roman" w:hAnsi="Times New Roman" w:cs="Times New Roman"/>
          <w:i/>
          <w:iCs/>
          <w:lang w:val="en-US"/>
        </w:rPr>
        <w:t xml:space="preserve"> orbignyana</w:t>
      </w:r>
      <w:r w:rsidRPr="006E5EE0">
        <w:rPr>
          <w:rFonts w:ascii="Times New Roman" w:hAnsi="Times New Roman" w:cs="Times New Roman"/>
          <w:lang w:val="en-US"/>
        </w:rPr>
        <w:t xml:space="preserve"> (cf.</w:t>
      </w:r>
      <w:r w:rsidRPr="006E5EE0">
        <w:rPr>
          <w:lang w:val="en-US"/>
        </w:rPr>
        <w:t xml:space="preserve"> </w:t>
      </w:r>
      <w:r w:rsidRPr="006E5EE0">
        <w:rPr>
          <w:rFonts w:ascii="Times New Roman" w:hAnsi="Times New Roman" w:cs="Times New Roman"/>
          <w:lang w:val="en-US"/>
        </w:rPr>
        <w:t>Couffon 1908: figs 1, 2, 4). Likewise, the new material preserves elements not described previously</w:t>
      </w:r>
      <w:r w:rsidR="006C5F67">
        <w:rPr>
          <w:rFonts w:ascii="Times New Roman" w:hAnsi="Times New Roman" w:cs="Times New Roman"/>
          <w:lang w:val="en-US"/>
        </w:rPr>
        <w:t>, e.g.,</w:t>
      </w:r>
      <w:r w:rsidR="006C5F67" w:rsidRPr="006E5EE0">
        <w:rPr>
          <w:rFonts w:ascii="Times New Roman" w:hAnsi="Times New Roman" w:cs="Times New Roman"/>
          <w:lang w:val="en-US"/>
        </w:rPr>
        <w:t xml:space="preserve"> some cephalic appendages and frontal spines</w:t>
      </w:r>
      <w:r w:rsidRPr="006E5EE0">
        <w:rPr>
          <w:rFonts w:ascii="Times New Roman" w:hAnsi="Times New Roman" w:cs="Times New Roman"/>
          <w:lang w:val="en-US"/>
        </w:rPr>
        <w:t xml:space="preserve">, </w:t>
      </w:r>
      <w:r w:rsidR="00D36CBB" w:rsidRPr="006E5EE0">
        <w:rPr>
          <w:rFonts w:ascii="Times New Roman" w:hAnsi="Times New Roman" w:cs="Times New Roman"/>
          <w:lang w:val="en-US"/>
        </w:rPr>
        <w:t xml:space="preserve">which </w:t>
      </w:r>
      <w:r w:rsidR="006C5F67">
        <w:rPr>
          <w:rFonts w:ascii="Times New Roman" w:hAnsi="Times New Roman" w:cs="Times New Roman"/>
          <w:lang w:val="en-US"/>
        </w:rPr>
        <w:t>allows</w:t>
      </w:r>
      <w:r w:rsidRPr="006E5EE0">
        <w:rPr>
          <w:rFonts w:ascii="Times New Roman" w:hAnsi="Times New Roman" w:cs="Times New Roman"/>
          <w:lang w:val="en-US"/>
        </w:rPr>
        <w:t xml:space="preserve"> a more detailed description of the species</w:t>
      </w:r>
      <w:r w:rsidR="0027216C" w:rsidRPr="006E5EE0">
        <w:rPr>
          <w:rFonts w:ascii="Times New Roman" w:hAnsi="Times New Roman" w:cs="Times New Roman"/>
          <w:lang w:val="en-US"/>
        </w:rPr>
        <w:t xml:space="preserve"> (Fig. </w:t>
      </w:r>
      <w:r w:rsidR="00673D43" w:rsidRPr="006E5EE0">
        <w:rPr>
          <w:rFonts w:ascii="Times New Roman" w:hAnsi="Times New Roman" w:cs="Times New Roman"/>
          <w:lang w:val="en-US"/>
        </w:rPr>
        <w:t>4K, M</w:t>
      </w:r>
      <w:r w:rsidR="0027216C" w:rsidRPr="006E5EE0">
        <w:rPr>
          <w:rFonts w:ascii="Times New Roman" w:hAnsi="Times New Roman" w:cs="Times New Roman"/>
          <w:lang w:val="en-US"/>
        </w:rPr>
        <w:t>)</w:t>
      </w:r>
      <w:r w:rsidRPr="006E5EE0">
        <w:rPr>
          <w:rFonts w:ascii="Times New Roman" w:hAnsi="Times New Roman" w:cs="Times New Roman"/>
          <w:lang w:val="en-US"/>
        </w:rPr>
        <w:t xml:space="preserve">. </w:t>
      </w:r>
      <w:r w:rsidR="00D36CBB" w:rsidRPr="006E5EE0">
        <w:rPr>
          <w:rFonts w:ascii="Times New Roman" w:hAnsi="Times New Roman" w:cs="Times New Roman"/>
          <w:lang w:val="en-US"/>
        </w:rPr>
        <w:t xml:space="preserve">A clear distinction between </w:t>
      </w:r>
      <w:r w:rsidR="00D36CBB" w:rsidRPr="006E5EE0">
        <w:rPr>
          <w:rFonts w:ascii="Times New Roman" w:hAnsi="Times New Roman" w:cs="Times New Roman"/>
          <w:i/>
          <w:iCs/>
          <w:lang w:val="en-US"/>
        </w:rPr>
        <w:t>Maja orbignyana</w:t>
      </w:r>
      <w:r w:rsidR="00D36CBB" w:rsidRPr="006E5EE0">
        <w:rPr>
          <w:rFonts w:ascii="Times New Roman" w:hAnsi="Times New Roman" w:cs="Times New Roman"/>
          <w:lang w:val="en-US"/>
        </w:rPr>
        <w:t xml:space="preserve"> and </w:t>
      </w:r>
      <w:r w:rsidR="00D36CBB" w:rsidRPr="006E5EE0">
        <w:rPr>
          <w:rFonts w:ascii="Times New Roman" w:hAnsi="Times New Roman" w:cs="Times New Roman"/>
          <w:i/>
          <w:iCs/>
          <w:lang w:val="en-US"/>
        </w:rPr>
        <w:t xml:space="preserve">M. </w:t>
      </w:r>
      <w:proofErr w:type="spellStart"/>
      <w:r w:rsidR="00D36CBB" w:rsidRPr="006E5EE0">
        <w:rPr>
          <w:rFonts w:ascii="Times New Roman" w:hAnsi="Times New Roman" w:cs="Times New Roman"/>
          <w:i/>
          <w:iCs/>
          <w:lang w:val="en-US"/>
        </w:rPr>
        <w:t>biaensis</w:t>
      </w:r>
      <w:proofErr w:type="spellEnd"/>
      <w:r w:rsidR="00D36CBB" w:rsidRPr="006E5EE0">
        <w:rPr>
          <w:rFonts w:ascii="Times New Roman" w:hAnsi="Times New Roman" w:cs="Times New Roman"/>
          <w:lang w:val="en-US"/>
        </w:rPr>
        <w:t xml:space="preserve"> Lőrenthey</w:t>
      </w:r>
      <w:r w:rsidR="00672B27" w:rsidRPr="006E5EE0">
        <w:rPr>
          <w:rFonts w:ascii="Times New Roman" w:hAnsi="Times New Roman" w:cs="Times New Roman"/>
          <w:lang w:val="en-US"/>
        </w:rPr>
        <w:t xml:space="preserve"> </w:t>
      </w:r>
      <w:r w:rsidR="00672B27" w:rsidRPr="006E5EE0">
        <w:rPr>
          <w:rFonts w:ascii="Times New Roman" w:hAnsi="Times New Roman" w:cs="Times New Roman"/>
          <w:i/>
          <w:iCs/>
          <w:lang w:val="en-US"/>
        </w:rPr>
        <w:t>in</w:t>
      </w:r>
      <w:r w:rsidR="00672B27" w:rsidRPr="006E5EE0">
        <w:rPr>
          <w:rFonts w:ascii="Times New Roman" w:hAnsi="Times New Roman" w:cs="Times New Roman"/>
          <w:lang w:val="en-US"/>
        </w:rPr>
        <w:t xml:space="preserve"> </w:t>
      </w:r>
      <w:proofErr w:type="spellStart"/>
      <w:r w:rsidR="00672B27" w:rsidRPr="006E5EE0">
        <w:rPr>
          <w:rFonts w:ascii="Times New Roman" w:hAnsi="Times New Roman" w:cs="Times New Roman"/>
          <w:lang w:val="en-US"/>
        </w:rPr>
        <w:t>Lorenthey</w:t>
      </w:r>
      <w:proofErr w:type="spellEnd"/>
      <w:r w:rsidR="00672B27" w:rsidRPr="006E5EE0">
        <w:rPr>
          <w:rFonts w:ascii="Times New Roman" w:hAnsi="Times New Roman" w:cs="Times New Roman"/>
          <w:lang w:val="en-US"/>
        </w:rPr>
        <w:t xml:space="preserve"> &amp; Beurlen</w:t>
      </w:r>
      <w:r w:rsidR="00D36CBB" w:rsidRPr="006E5EE0">
        <w:rPr>
          <w:rFonts w:ascii="Times New Roman" w:hAnsi="Times New Roman" w:cs="Times New Roman"/>
          <w:lang w:val="en-US"/>
        </w:rPr>
        <w:t>,</w:t>
      </w:r>
      <w:r w:rsidR="00672B27" w:rsidRPr="006E5EE0">
        <w:rPr>
          <w:rFonts w:ascii="Times New Roman" w:hAnsi="Times New Roman" w:cs="Times New Roman"/>
          <w:lang w:val="en-US"/>
        </w:rPr>
        <w:t xml:space="preserve"> 1929,</w:t>
      </w:r>
      <w:r w:rsidR="00D36CBB" w:rsidRPr="006E5EE0">
        <w:rPr>
          <w:rFonts w:ascii="Times New Roman" w:hAnsi="Times New Roman" w:cs="Times New Roman"/>
          <w:lang w:val="en-US"/>
        </w:rPr>
        <w:t xml:space="preserve"> can be established not only by the</w:t>
      </w:r>
      <w:r w:rsidR="00D36CBB" w:rsidRPr="006E5EE0">
        <w:rPr>
          <w:lang w:val="en-US"/>
        </w:rPr>
        <w:t xml:space="preserve"> </w:t>
      </w:r>
      <w:r w:rsidR="00D36CBB" w:rsidRPr="006E5EE0">
        <w:rPr>
          <w:rFonts w:ascii="Times New Roman" w:hAnsi="Times New Roman" w:cs="Times New Roman"/>
          <w:lang w:val="en-US"/>
        </w:rPr>
        <w:t>strong, rounded and raised tubercles in the protogastric lobes and hepatic regions in the former (see Müller 1993: 13), but also by the more distinct branchial regions in the latter (cf. Müller</w:t>
      </w:r>
      <w:r w:rsidR="001E3011" w:rsidRPr="006E5EE0">
        <w:rPr>
          <w:rFonts w:ascii="Times New Roman" w:hAnsi="Times New Roman" w:cs="Times New Roman"/>
          <w:lang w:val="en-US"/>
        </w:rPr>
        <w:t xml:space="preserve"> 1993, </w:t>
      </w:r>
      <w:r w:rsidR="0027216C" w:rsidRPr="006E5EE0">
        <w:rPr>
          <w:rFonts w:ascii="Times New Roman" w:hAnsi="Times New Roman" w:cs="Times New Roman"/>
          <w:lang w:val="en-US"/>
        </w:rPr>
        <w:t>pl</w:t>
      </w:r>
      <w:r w:rsidR="001E3011" w:rsidRPr="006E5EE0">
        <w:rPr>
          <w:rFonts w:ascii="Times New Roman" w:hAnsi="Times New Roman" w:cs="Times New Roman"/>
          <w:lang w:val="en-US"/>
        </w:rPr>
        <w:t xml:space="preserve">. 48, figs. 1-6, t. 49, fig. 1). </w:t>
      </w:r>
      <w:r w:rsidR="0066267D" w:rsidRPr="006E5EE0">
        <w:rPr>
          <w:rFonts w:ascii="Times New Roman" w:hAnsi="Times New Roman" w:cs="Times New Roman"/>
          <w:lang w:val="en-US"/>
        </w:rPr>
        <w:t xml:space="preserve">The general shape and the conformation of the regions of </w:t>
      </w:r>
      <w:r w:rsidR="0066267D" w:rsidRPr="006E5EE0">
        <w:rPr>
          <w:rFonts w:ascii="Times New Roman" w:hAnsi="Times New Roman" w:cs="Times New Roman"/>
          <w:i/>
          <w:iCs/>
          <w:lang w:val="en-US"/>
        </w:rPr>
        <w:t>Maja orbignyana</w:t>
      </w:r>
      <w:r w:rsidR="0066267D" w:rsidRPr="006E5EE0">
        <w:rPr>
          <w:rFonts w:ascii="Times New Roman" w:hAnsi="Times New Roman" w:cs="Times New Roman"/>
          <w:lang w:val="en-US"/>
        </w:rPr>
        <w:t>, strongly recall</w:t>
      </w:r>
      <w:r w:rsidR="00900189" w:rsidRPr="006E5EE0">
        <w:rPr>
          <w:rFonts w:ascii="Times New Roman" w:hAnsi="Times New Roman" w:cs="Times New Roman"/>
          <w:lang w:val="en-US"/>
        </w:rPr>
        <w:t>s</w:t>
      </w:r>
      <w:r w:rsidR="0066267D" w:rsidRPr="006E5EE0">
        <w:rPr>
          <w:rFonts w:ascii="Times New Roman" w:hAnsi="Times New Roman" w:cs="Times New Roman"/>
          <w:lang w:val="en-US"/>
        </w:rPr>
        <w:t xml:space="preserve"> those of the extant </w:t>
      </w:r>
      <w:r w:rsidR="0066267D" w:rsidRPr="006E5EE0">
        <w:rPr>
          <w:rFonts w:ascii="Times New Roman" w:hAnsi="Times New Roman" w:cs="Times New Roman"/>
          <w:i/>
          <w:iCs/>
          <w:lang w:val="en-US"/>
        </w:rPr>
        <w:t xml:space="preserve">M. </w:t>
      </w:r>
      <w:proofErr w:type="spellStart"/>
      <w:r w:rsidR="0066267D" w:rsidRPr="006E5EE0">
        <w:rPr>
          <w:rFonts w:ascii="Times New Roman" w:hAnsi="Times New Roman" w:cs="Times New Roman"/>
          <w:i/>
          <w:iCs/>
          <w:lang w:val="en-US"/>
        </w:rPr>
        <w:t>crispata</w:t>
      </w:r>
      <w:proofErr w:type="spellEnd"/>
      <w:r w:rsidR="0027216C" w:rsidRPr="006E5EE0">
        <w:rPr>
          <w:rFonts w:ascii="Times New Roman" w:hAnsi="Times New Roman" w:cs="Times New Roman"/>
          <w:lang w:val="en-US"/>
        </w:rPr>
        <w:t xml:space="preserve"> </w:t>
      </w:r>
      <w:proofErr w:type="spellStart"/>
      <w:r w:rsidR="0027216C" w:rsidRPr="006E5EE0">
        <w:rPr>
          <w:rFonts w:ascii="Times New Roman" w:hAnsi="Times New Roman" w:cs="Times New Roman"/>
          <w:lang w:val="en-US"/>
        </w:rPr>
        <w:t>Risso</w:t>
      </w:r>
      <w:proofErr w:type="spellEnd"/>
      <w:r w:rsidR="0027216C" w:rsidRPr="006E5EE0">
        <w:rPr>
          <w:rFonts w:ascii="Times New Roman" w:hAnsi="Times New Roman" w:cs="Times New Roman"/>
          <w:lang w:val="en-US"/>
        </w:rPr>
        <w:t>, 1827</w:t>
      </w:r>
      <w:r w:rsidR="0066267D" w:rsidRPr="006E5EE0">
        <w:rPr>
          <w:rFonts w:ascii="Times New Roman" w:hAnsi="Times New Roman" w:cs="Times New Roman"/>
          <w:lang w:val="en-US"/>
        </w:rPr>
        <w:t>, which, like the fossil species, inhabit</w:t>
      </w:r>
      <w:r w:rsidR="004C557A" w:rsidRPr="006E5EE0">
        <w:rPr>
          <w:rFonts w:ascii="Times New Roman" w:hAnsi="Times New Roman" w:cs="Times New Roman"/>
          <w:lang w:val="en-US"/>
        </w:rPr>
        <w:t>s</w:t>
      </w:r>
      <w:r w:rsidR="0066267D" w:rsidRPr="006E5EE0">
        <w:rPr>
          <w:rFonts w:ascii="Times New Roman" w:hAnsi="Times New Roman" w:cs="Times New Roman"/>
          <w:lang w:val="en-US"/>
        </w:rPr>
        <w:t xml:space="preserve"> the Mediterranean and the Atlantic coast of Europe (</w:t>
      </w:r>
      <w:r w:rsidR="00DD5045" w:rsidRPr="006E5EE0">
        <w:rPr>
          <w:rFonts w:ascii="Times New Roman" w:hAnsi="Times New Roman" w:cs="Times New Roman"/>
          <w:lang w:val="en-US"/>
        </w:rPr>
        <w:t>e.g.</w:t>
      </w:r>
      <w:r w:rsidR="0066267D" w:rsidRPr="006E5EE0">
        <w:rPr>
          <w:rFonts w:ascii="Times New Roman" w:hAnsi="Times New Roman" w:cs="Times New Roman"/>
          <w:lang w:val="en-US"/>
        </w:rPr>
        <w:t xml:space="preserve"> Ng &amp; Richer de Forges</w:t>
      </w:r>
      <w:r w:rsidR="0027216C" w:rsidRPr="006E5EE0">
        <w:rPr>
          <w:rFonts w:ascii="Times New Roman" w:hAnsi="Times New Roman" w:cs="Times New Roman"/>
          <w:lang w:val="en-US"/>
        </w:rPr>
        <w:t xml:space="preserve"> 2015: 126-127, fig. 6A-B)</w:t>
      </w:r>
      <w:r w:rsidR="00900189" w:rsidRPr="006E5EE0">
        <w:rPr>
          <w:rFonts w:ascii="Times New Roman" w:hAnsi="Times New Roman" w:cs="Times New Roman"/>
          <w:lang w:val="en-US"/>
        </w:rPr>
        <w:t>.</w:t>
      </w:r>
    </w:p>
    <w:p w14:paraId="5CDE3EDC" w14:textId="77777777" w:rsidR="00080C25" w:rsidRPr="006E5EE0" w:rsidRDefault="00080C25" w:rsidP="00080C25">
      <w:pPr>
        <w:spacing w:line="240" w:lineRule="auto"/>
        <w:jc w:val="center"/>
        <w:rPr>
          <w:rFonts w:ascii="Times New Roman" w:hAnsi="Times New Roman" w:cs="Times New Roman"/>
          <w:lang w:val="en-US"/>
        </w:rPr>
      </w:pPr>
    </w:p>
    <w:p w14:paraId="240B2104" w14:textId="637D66D1" w:rsidR="00080C25" w:rsidRPr="006E5EE0" w:rsidRDefault="00080C25" w:rsidP="00080C25">
      <w:pPr>
        <w:spacing w:line="240" w:lineRule="auto"/>
        <w:jc w:val="center"/>
        <w:rPr>
          <w:rFonts w:ascii="Times New Roman" w:hAnsi="Times New Roman" w:cs="Times New Roman"/>
          <w:b/>
          <w:bCs/>
          <w:lang w:val="en-US"/>
        </w:rPr>
      </w:pPr>
      <w:r w:rsidRPr="006E5EE0">
        <w:rPr>
          <w:rFonts w:ascii="Times New Roman" w:hAnsi="Times New Roman" w:cs="Times New Roman"/>
          <w:b/>
          <w:bCs/>
          <w:lang w:val="en-US"/>
        </w:rPr>
        <w:t xml:space="preserve"> Family and genus indeterminate</w:t>
      </w:r>
    </w:p>
    <w:p w14:paraId="59FE5159" w14:textId="77777777" w:rsidR="00080C25" w:rsidRPr="006E5EE0" w:rsidRDefault="00080C25" w:rsidP="00080C25">
      <w:pPr>
        <w:spacing w:line="240" w:lineRule="auto"/>
        <w:jc w:val="center"/>
        <w:rPr>
          <w:rFonts w:ascii="Times New Roman" w:hAnsi="Times New Roman" w:cs="Times New Roman"/>
          <w:lang w:val="en-US"/>
        </w:rPr>
      </w:pPr>
      <w:r w:rsidRPr="006E5EE0">
        <w:rPr>
          <w:rFonts w:ascii="Times New Roman" w:hAnsi="Times New Roman" w:cs="Times New Roman"/>
          <w:lang w:val="en-US"/>
        </w:rPr>
        <w:t>(Fig. 5A)</w:t>
      </w:r>
    </w:p>
    <w:p w14:paraId="0C83AB56" w14:textId="77777777" w:rsidR="00080C25" w:rsidRPr="006E5EE0" w:rsidRDefault="00080C25" w:rsidP="00080C25">
      <w:pPr>
        <w:spacing w:line="240" w:lineRule="auto"/>
        <w:rPr>
          <w:rFonts w:ascii="Times New Roman" w:hAnsi="Times New Roman" w:cs="Times New Roman"/>
          <w:lang w:val="en-US"/>
        </w:rPr>
      </w:pPr>
    </w:p>
    <w:p w14:paraId="3250BA37" w14:textId="77777777" w:rsidR="00080C25" w:rsidRPr="006E5EE0" w:rsidRDefault="00080C25" w:rsidP="00080C25">
      <w:pPr>
        <w:spacing w:line="240" w:lineRule="auto"/>
        <w:rPr>
          <w:rFonts w:ascii="Times New Roman" w:hAnsi="Times New Roman" w:cs="Times New Roman"/>
          <w:lang w:val="en-US"/>
        </w:rPr>
      </w:pPr>
      <w:r w:rsidRPr="006E5EE0">
        <w:rPr>
          <w:rFonts w:ascii="Times New Roman" w:hAnsi="Times New Roman" w:cs="Times New Roman"/>
          <w:lang w:val="en-US"/>
        </w:rPr>
        <w:t xml:space="preserve">MATERIAL EXAMINED AND MEASUREMENTS (in mm). — Remains of a central portion of dorsal carapace, </w:t>
      </w:r>
      <w:bookmarkStart w:id="35" w:name="_Hlk40979900"/>
      <w:r w:rsidRPr="006E5EE0">
        <w:rPr>
          <w:rFonts w:ascii="Times New Roman" w:hAnsi="Times New Roman" w:cs="Times New Roman"/>
          <w:lang w:val="en-US"/>
        </w:rPr>
        <w:t>ULB-IV-A (26)</w:t>
      </w:r>
      <w:bookmarkEnd w:id="35"/>
      <w:r w:rsidRPr="006E5EE0">
        <w:rPr>
          <w:rFonts w:ascii="Times New Roman" w:hAnsi="Times New Roman" w:cs="Times New Roman"/>
          <w:lang w:val="en-US"/>
        </w:rPr>
        <w:t>: L = 10; W = 13.</w:t>
      </w:r>
    </w:p>
    <w:p w14:paraId="5E049DC1" w14:textId="77777777" w:rsidR="00080C25" w:rsidRPr="006E5EE0" w:rsidRDefault="00080C25" w:rsidP="00080C25">
      <w:pPr>
        <w:spacing w:line="240" w:lineRule="auto"/>
        <w:rPr>
          <w:rFonts w:ascii="Times New Roman" w:hAnsi="Times New Roman" w:cs="Times New Roman"/>
          <w:lang w:val="en-US"/>
        </w:rPr>
      </w:pPr>
    </w:p>
    <w:p w14:paraId="7224E3C8" w14:textId="77777777" w:rsidR="00080C25" w:rsidRPr="006E5EE0" w:rsidRDefault="00080C25" w:rsidP="00080C25">
      <w:pPr>
        <w:spacing w:line="240" w:lineRule="auto"/>
        <w:rPr>
          <w:rFonts w:ascii="Times New Roman" w:hAnsi="Times New Roman" w:cs="Times New Roman"/>
          <w:lang w:val="en-US"/>
        </w:rPr>
      </w:pPr>
      <w:r w:rsidRPr="006E5EE0">
        <w:rPr>
          <w:rFonts w:ascii="Times New Roman" w:hAnsi="Times New Roman" w:cs="Times New Roman"/>
          <w:lang w:val="en-US"/>
        </w:rPr>
        <w:t>LOCALITY AND HORIZON. — ‘</w:t>
      </w:r>
      <w:proofErr w:type="spellStart"/>
      <w:r w:rsidRPr="006E5EE0">
        <w:rPr>
          <w:rFonts w:ascii="Times New Roman" w:hAnsi="Times New Roman" w:cs="Times New Roman"/>
          <w:lang w:val="en-US"/>
        </w:rPr>
        <w:t>Blandinerie</w:t>
      </w:r>
      <w:proofErr w:type="spellEnd"/>
      <w:r w:rsidRPr="006E5EE0">
        <w:rPr>
          <w:rFonts w:ascii="Times New Roman" w:hAnsi="Times New Roman" w:cs="Times New Roman"/>
          <w:lang w:val="en-US"/>
        </w:rPr>
        <w:t xml:space="preserve">’ quarry, </w:t>
      </w:r>
      <w:proofErr w:type="spellStart"/>
      <w:r w:rsidRPr="006E5EE0">
        <w:rPr>
          <w:rFonts w:ascii="Times New Roman" w:hAnsi="Times New Roman" w:cs="Times New Roman"/>
          <w:lang w:val="en-US"/>
        </w:rPr>
        <w:t>Breil</w:t>
      </w:r>
      <w:proofErr w:type="spellEnd"/>
      <w:r w:rsidRPr="006E5EE0">
        <w:rPr>
          <w:rFonts w:ascii="Times New Roman" w:hAnsi="Times New Roman" w:cs="Times New Roman"/>
          <w:lang w:val="en-US"/>
        </w:rPr>
        <w:t xml:space="preserve"> (Maine-et-Loire). ‘</w:t>
      </w:r>
      <w:proofErr w:type="spellStart"/>
      <w:r w:rsidRPr="006E5EE0">
        <w:rPr>
          <w:rFonts w:ascii="Times New Roman" w:hAnsi="Times New Roman" w:cs="Times New Roman"/>
          <w:lang w:val="en-US"/>
        </w:rPr>
        <w:t>Savignean</w:t>
      </w:r>
      <w:proofErr w:type="spellEnd"/>
      <w:r w:rsidRPr="006E5EE0">
        <w:rPr>
          <w:rFonts w:ascii="Times New Roman" w:hAnsi="Times New Roman" w:cs="Times New Roman"/>
          <w:lang w:val="en-US"/>
        </w:rPr>
        <w:t xml:space="preserve"> facies’, Langhian (Middle Miocene).</w:t>
      </w:r>
    </w:p>
    <w:p w14:paraId="0C43545D" w14:textId="77777777" w:rsidR="00080C25" w:rsidRPr="006E5EE0" w:rsidRDefault="00080C25" w:rsidP="00080C25">
      <w:pPr>
        <w:spacing w:line="240" w:lineRule="auto"/>
        <w:rPr>
          <w:rFonts w:ascii="Times New Roman" w:hAnsi="Times New Roman" w:cs="Times New Roman"/>
          <w:lang w:val="en-US"/>
        </w:rPr>
      </w:pPr>
    </w:p>
    <w:p w14:paraId="0E082C0F" w14:textId="77777777" w:rsidR="00080C25" w:rsidRPr="006E5EE0" w:rsidRDefault="00080C25" w:rsidP="00080C25">
      <w:pPr>
        <w:spacing w:line="240" w:lineRule="auto"/>
        <w:rPr>
          <w:rFonts w:ascii="Times New Roman" w:hAnsi="Times New Roman" w:cs="Times New Roman"/>
          <w:smallCaps/>
          <w:lang w:val="en-US"/>
        </w:rPr>
      </w:pPr>
      <w:r w:rsidRPr="006E5EE0">
        <w:rPr>
          <w:rFonts w:ascii="Times New Roman" w:hAnsi="Times New Roman" w:cs="Times New Roman"/>
          <w:smallCaps/>
          <w:lang w:val="en-US"/>
        </w:rPr>
        <w:t>Description</w:t>
      </w:r>
    </w:p>
    <w:p w14:paraId="6A8EFEBC" w14:textId="77777777" w:rsidR="00080C25" w:rsidRPr="006E5EE0" w:rsidRDefault="00080C25" w:rsidP="00080C25">
      <w:pPr>
        <w:spacing w:line="240" w:lineRule="auto"/>
        <w:rPr>
          <w:rFonts w:ascii="Times New Roman" w:hAnsi="Times New Roman" w:cs="Times New Roman"/>
          <w:lang w:val="en-US"/>
        </w:rPr>
      </w:pPr>
      <w:r w:rsidRPr="006E5EE0">
        <w:rPr>
          <w:rFonts w:ascii="Times New Roman" w:hAnsi="Times New Roman" w:cs="Times New Roman"/>
          <w:lang w:val="en-US"/>
        </w:rPr>
        <w:t>Central portion of dorsal carapace, strongly vaulted, regions defined by inflations with tubercles and coarse granules, well divided by grooves. Mesogastric region with posterior portion subpentagonal bearing a large and prominent granulate tubercle, anterior portion elongate and narrow, bearing a tubercle medially. Protogastric lobe swollen posteriorly, with scattered coarse granules and small tubercles. Urogastric region depressed, defined by two transverse rows of rounded granules, two the anterior one and four the posterior one. Cardiac region large, swollen, with large rounded granules. Epibranchial lobes well differentiated, prominent, with coarse granules and small tubercles, obliquely directed to the anterolateral margin.  Cervical and branchiocardiac grooves well marked, smooth, the latter the deeper.</w:t>
      </w:r>
    </w:p>
    <w:p w14:paraId="0ACF507C" w14:textId="77777777" w:rsidR="00080C25" w:rsidRPr="006E5EE0" w:rsidRDefault="00080C25" w:rsidP="00080C25">
      <w:pPr>
        <w:spacing w:line="240" w:lineRule="auto"/>
        <w:rPr>
          <w:rFonts w:ascii="Times New Roman" w:hAnsi="Times New Roman" w:cs="Times New Roman"/>
          <w:smallCaps/>
          <w:lang w:val="en-US"/>
        </w:rPr>
      </w:pPr>
      <w:r w:rsidRPr="006E5EE0">
        <w:rPr>
          <w:rFonts w:ascii="Times New Roman" w:hAnsi="Times New Roman" w:cs="Times New Roman"/>
          <w:smallCaps/>
          <w:lang w:val="en-US"/>
        </w:rPr>
        <w:t>Remarks</w:t>
      </w:r>
    </w:p>
    <w:p w14:paraId="4F928380" w14:textId="35AF3421" w:rsidR="003A6FC1" w:rsidRPr="006E5EE0" w:rsidRDefault="00080C25" w:rsidP="007C1EB4">
      <w:pPr>
        <w:spacing w:line="240" w:lineRule="auto"/>
        <w:rPr>
          <w:rFonts w:ascii="Times New Roman" w:hAnsi="Times New Roman" w:cs="Times New Roman"/>
          <w:lang w:val="en-US"/>
        </w:rPr>
      </w:pPr>
      <w:r w:rsidRPr="006E5EE0">
        <w:rPr>
          <w:rFonts w:ascii="Times New Roman" w:hAnsi="Times New Roman" w:cs="Times New Roman"/>
          <w:lang w:val="en-US"/>
        </w:rPr>
        <w:t xml:space="preserve">It’s difficult to assign this fragmentary remain to a determinate kind of crab. </w:t>
      </w:r>
      <w:r w:rsidR="006C5F67">
        <w:rPr>
          <w:rFonts w:ascii="Times New Roman" w:hAnsi="Times New Roman" w:cs="Times New Roman"/>
          <w:lang w:val="en-US"/>
        </w:rPr>
        <w:t>Nonetheless</w:t>
      </w:r>
      <w:r w:rsidRPr="006E5EE0">
        <w:rPr>
          <w:rFonts w:ascii="Times New Roman" w:hAnsi="Times New Roman" w:cs="Times New Roman"/>
          <w:lang w:val="en-US"/>
        </w:rPr>
        <w:t xml:space="preserve">, its regions conformation is reminiscent of </w:t>
      </w:r>
      <w:proofErr w:type="spellStart"/>
      <w:r w:rsidRPr="006E5EE0">
        <w:rPr>
          <w:rFonts w:ascii="Times New Roman" w:hAnsi="Times New Roman" w:cs="Times New Roman"/>
          <w:lang w:val="en-US"/>
        </w:rPr>
        <w:t>majids</w:t>
      </w:r>
      <w:proofErr w:type="spellEnd"/>
      <w:r w:rsidRPr="006E5EE0">
        <w:rPr>
          <w:rFonts w:ascii="Times New Roman" w:hAnsi="Times New Roman" w:cs="Times New Roman"/>
          <w:lang w:val="en-US"/>
        </w:rPr>
        <w:t xml:space="preserve">, in particular the ornamentation and the strong constrictions at the urogastric-cardiac level. The absence of other carapace </w:t>
      </w:r>
      <w:r w:rsidR="006C5F67" w:rsidRPr="006E5EE0">
        <w:rPr>
          <w:rFonts w:ascii="Times New Roman" w:hAnsi="Times New Roman" w:cs="Times New Roman"/>
          <w:lang w:val="en-US"/>
        </w:rPr>
        <w:t>remains</w:t>
      </w:r>
      <w:r w:rsidR="006C5F67">
        <w:rPr>
          <w:rFonts w:ascii="Times New Roman" w:hAnsi="Times New Roman" w:cs="Times New Roman"/>
          <w:lang w:val="en-US"/>
        </w:rPr>
        <w:t>, as well as the lack</w:t>
      </w:r>
      <w:r w:rsidRPr="006E5EE0">
        <w:rPr>
          <w:rFonts w:ascii="Times New Roman" w:hAnsi="Times New Roman" w:cs="Times New Roman"/>
          <w:lang w:val="en-US"/>
        </w:rPr>
        <w:t xml:space="preserve"> </w:t>
      </w:r>
      <w:r w:rsidR="002A47E4" w:rsidRPr="006E5EE0">
        <w:rPr>
          <w:rFonts w:ascii="Times New Roman" w:hAnsi="Times New Roman" w:cs="Times New Roman"/>
          <w:lang w:val="en-US"/>
        </w:rPr>
        <w:t>of</w:t>
      </w:r>
      <w:r w:rsidRPr="006E5EE0">
        <w:rPr>
          <w:rFonts w:ascii="Times New Roman" w:hAnsi="Times New Roman" w:cs="Times New Roman"/>
          <w:lang w:val="en-US"/>
        </w:rPr>
        <w:t xml:space="preserve"> similar forms from coeval faunas of the circum-Mediterranean and Central Paratethys areas, prevent us from assigning this </w:t>
      </w:r>
      <w:r w:rsidR="006C5F67" w:rsidRPr="006E5EE0">
        <w:rPr>
          <w:rFonts w:ascii="Times New Roman" w:hAnsi="Times New Roman" w:cs="Times New Roman"/>
          <w:lang w:val="en-US"/>
        </w:rPr>
        <w:t xml:space="preserve">remain </w:t>
      </w:r>
      <w:r w:rsidRPr="006E5EE0">
        <w:rPr>
          <w:rFonts w:ascii="Times New Roman" w:hAnsi="Times New Roman" w:cs="Times New Roman"/>
          <w:lang w:val="en-US"/>
        </w:rPr>
        <w:t xml:space="preserve">to any genera or family. Thus, we place it within </w:t>
      </w:r>
      <w:proofErr w:type="spellStart"/>
      <w:r w:rsidRPr="006E5EE0">
        <w:rPr>
          <w:rFonts w:ascii="Times New Roman" w:hAnsi="Times New Roman" w:cs="Times New Roman"/>
          <w:lang w:val="en-US"/>
        </w:rPr>
        <w:t>Majoidea</w:t>
      </w:r>
      <w:proofErr w:type="spellEnd"/>
      <w:r w:rsidRPr="006E5EE0">
        <w:rPr>
          <w:rFonts w:ascii="Times New Roman" w:hAnsi="Times New Roman" w:cs="Times New Roman"/>
          <w:lang w:val="en-US"/>
        </w:rPr>
        <w:t>, with reservations.</w:t>
      </w:r>
    </w:p>
    <w:p w14:paraId="5496C041" w14:textId="365A6970" w:rsidR="0094319C" w:rsidRPr="006E5EE0" w:rsidRDefault="0094319C" w:rsidP="007C1EB4">
      <w:pPr>
        <w:spacing w:line="240" w:lineRule="auto"/>
        <w:rPr>
          <w:rFonts w:ascii="Times New Roman" w:hAnsi="Times New Roman" w:cs="Times New Roman"/>
          <w:lang w:val="en-US"/>
        </w:rPr>
      </w:pPr>
    </w:p>
    <w:p w14:paraId="458BAFC6" w14:textId="0FA72FA9" w:rsidR="0094319C" w:rsidRPr="006E5EE0" w:rsidRDefault="0094319C" w:rsidP="0094319C">
      <w:pPr>
        <w:spacing w:line="240" w:lineRule="auto"/>
        <w:jc w:val="center"/>
        <w:rPr>
          <w:rFonts w:ascii="Times New Roman" w:hAnsi="Times New Roman" w:cs="Times New Roman"/>
          <w:lang w:val="en-US"/>
        </w:rPr>
      </w:pPr>
      <w:r w:rsidRPr="006E5EE0">
        <w:rPr>
          <w:rFonts w:ascii="Times New Roman" w:hAnsi="Times New Roman" w:cs="Times New Roman"/>
          <w:lang w:val="en-US"/>
        </w:rPr>
        <w:lastRenderedPageBreak/>
        <w:t xml:space="preserve">Superfamily </w:t>
      </w:r>
      <w:proofErr w:type="spellStart"/>
      <w:r w:rsidRPr="006E5EE0">
        <w:rPr>
          <w:rFonts w:ascii="Times New Roman" w:hAnsi="Times New Roman" w:cs="Times New Roman"/>
          <w:lang w:val="en-US"/>
        </w:rPr>
        <w:t>Parthenopoidea</w:t>
      </w:r>
      <w:proofErr w:type="spellEnd"/>
      <w:r w:rsidRPr="006E5EE0">
        <w:rPr>
          <w:rFonts w:ascii="Times New Roman" w:hAnsi="Times New Roman" w:cs="Times New Roman"/>
          <w:lang w:val="en-US"/>
        </w:rPr>
        <w:t xml:space="preserve"> MacLeay, 1838</w:t>
      </w:r>
    </w:p>
    <w:p w14:paraId="276DA23A" w14:textId="4595F175" w:rsidR="0094319C" w:rsidRPr="006E5EE0" w:rsidRDefault="0094319C" w:rsidP="0094319C">
      <w:pPr>
        <w:spacing w:line="240" w:lineRule="auto"/>
        <w:jc w:val="center"/>
        <w:rPr>
          <w:rFonts w:ascii="Times New Roman" w:hAnsi="Times New Roman" w:cs="Times New Roman"/>
          <w:lang w:val="en-US"/>
        </w:rPr>
      </w:pPr>
      <w:r w:rsidRPr="006E5EE0">
        <w:rPr>
          <w:rFonts w:ascii="Times New Roman" w:hAnsi="Times New Roman" w:cs="Times New Roman"/>
          <w:lang w:val="en-US"/>
        </w:rPr>
        <w:t>Family Parthenopidae MacLeay, 1838</w:t>
      </w:r>
    </w:p>
    <w:p w14:paraId="245CE54E" w14:textId="0D61D77A" w:rsidR="000A7831" w:rsidRPr="006E5EE0" w:rsidRDefault="000A7831" w:rsidP="0094319C">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Subfamily </w:t>
      </w:r>
      <w:proofErr w:type="spellStart"/>
      <w:r w:rsidRPr="006E5EE0">
        <w:rPr>
          <w:rFonts w:ascii="Times New Roman" w:hAnsi="Times New Roman" w:cs="Times New Roman"/>
          <w:lang w:val="en-US"/>
        </w:rPr>
        <w:t>Parthenopinae</w:t>
      </w:r>
      <w:proofErr w:type="spellEnd"/>
      <w:r w:rsidRPr="006E5EE0">
        <w:rPr>
          <w:rFonts w:ascii="Times New Roman" w:hAnsi="Times New Roman" w:cs="Times New Roman"/>
          <w:lang w:val="en-US"/>
        </w:rPr>
        <w:t xml:space="preserve"> MacLeay, 1838</w:t>
      </w:r>
    </w:p>
    <w:p w14:paraId="7D940E53" w14:textId="5D830019" w:rsidR="000A7831" w:rsidRPr="006E5EE0" w:rsidRDefault="000A7831" w:rsidP="0094319C">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Genus </w:t>
      </w:r>
      <w:r w:rsidRPr="006E5EE0">
        <w:rPr>
          <w:rFonts w:ascii="Times New Roman" w:hAnsi="Times New Roman" w:cs="Times New Roman"/>
          <w:i/>
          <w:iCs/>
          <w:lang w:val="en-US"/>
        </w:rPr>
        <w:t>Parthenope</w:t>
      </w:r>
      <w:r w:rsidRPr="006E5EE0">
        <w:rPr>
          <w:rFonts w:ascii="Times New Roman" w:hAnsi="Times New Roman" w:cs="Times New Roman"/>
          <w:lang w:val="en-US"/>
        </w:rPr>
        <w:t xml:space="preserve"> Weber, 1795 </w:t>
      </w:r>
    </w:p>
    <w:p w14:paraId="05A795C7" w14:textId="0929ACD7" w:rsidR="000A7831" w:rsidRPr="006E5EE0" w:rsidRDefault="000A7831" w:rsidP="000A7831">
      <w:pPr>
        <w:spacing w:line="240" w:lineRule="auto"/>
        <w:rPr>
          <w:rFonts w:ascii="Times New Roman" w:hAnsi="Times New Roman" w:cs="Times New Roman"/>
          <w:lang w:val="en-US"/>
        </w:rPr>
      </w:pPr>
    </w:p>
    <w:p w14:paraId="1ED87AC4" w14:textId="358EE1DF" w:rsidR="000A7831" w:rsidRPr="006E5EE0" w:rsidRDefault="000A7831" w:rsidP="000A7831">
      <w:pPr>
        <w:spacing w:line="240" w:lineRule="auto"/>
        <w:rPr>
          <w:rFonts w:ascii="Times New Roman" w:hAnsi="Times New Roman" w:cs="Times New Roman"/>
          <w:lang w:val="en-US"/>
        </w:rPr>
      </w:pPr>
      <w:r w:rsidRPr="006E5EE0">
        <w:rPr>
          <w:rFonts w:ascii="Times New Roman" w:hAnsi="Times New Roman" w:cs="Times New Roman"/>
          <w:smallCaps/>
          <w:lang w:val="en-US"/>
        </w:rPr>
        <w:t>Type species</w:t>
      </w:r>
      <w:r w:rsidRPr="006E5EE0">
        <w:rPr>
          <w:rFonts w:ascii="Times New Roman" w:hAnsi="Times New Roman" w:cs="Times New Roman"/>
          <w:lang w:val="en-US"/>
        </w:rPr>
        <w:t xml:space="preserve">. — </w:t>
      </w:r>
      <w:r w:rsidRPr="006E5EE0">
        <w:rPr>
          <w:rFonts w:ascii="Times New Roman" w:hAnsi="Times New Roman" w:cs="Times New Roman"/>
          <w:i/>
          <w:iCs/>
          <w:lang w:val="en-US"/>
        </w:rPr>
        <w:t xml:space="preserve">Cancer </w:t>
      </w:r>
      <w:proofErr w:type="spellStart"/>
      <w:r w:rsidRPr="006E5EE0">
        <w:rPr>
          <w:rFonts w:ascii="Times New Roman" w:hAnsi="Times New Roman" w:cs="Times New Roman"/>
          <w:i/>
          <w:iCs/>
          <w:lang w:val="en-US"/>
        </w:rPr>
        <w:t>longimanus</w:t>
      </w:r>
      <w:proofErr w:type="spellEnd"/>
      <w:r w:rsidRPr="006E5EE0">
        <w:rPr>
          <w:rFonts w:ascii="Times New Roman" w:hAnsi="Times New Roman" w:cs="Times New Roman"/>
          <w:lang w:val="en-US"/>
        </w:rPr>
        <w:t xml:space="preserve"> Linnaeus, 1758</w:t>
      </w:r>
    </w:p>
    <w:p w14:paraId="457C0B4B" w14:textId="71490E67" w:rsidR="000A7831" w:rsidRPr="006E5EE0" w:rsidRDefault="000A7831" w:rsidP="000A7831">
      <w:pPr>
        <w:spacing w:line="240" w:lineRule="auto"/>
        <w:rPr>
          <w:rFonts w:ascii="Times New Roman" w:hAnsi="Times New Roman" w:cs="Times New Roman"/>
          <w:lang w:val="en-US"/>
        </w:rPr>
      </w:pPr>
    </w:p>
    <w:p w14:paraId="1ABA882C" w14:textId="7076CA37" w:rsidR="000A7831" w:rsidRPr="006E5EE0" w:rsidRDefault="000A7831" w:rsidP="000A7831">
      <w:pPr>
        <w:spacing w:line="240" w:lineRule="auto"/>
        <w:jc w:val="center"/>
        <w:rPr>
          <w:rFonts w:ascii="Times New Roman" w:hAnsi="Times New Roman" w:cs="Times New Roman"/>
          <w:lang w:val="en-US"/>
        </w:rPr>
      </w:pPr>
      <w:r w:rsidRPr="006E5EE0">
        <w:rPr>
          <w:rFonts w:ascii="Times New Roman" w:hAnsi="Times New Roman" w:cs="Times New Roman"/>
          <w:b/>
          <w:bCs/>
          <w:i/>
          <w:iCs/>
          <w:lang w:val="en-US"/>
        </w:rPr>
        <w:t>Parthenope</w:t>
      </w:r>
      <w:r w:rsidRPr="006E5EE0">
        <w:rPr>
          <w:rFonts w:ascii="Times New Roman" w:hAnsi="Times New Roman" w:cs="Times New Roman"/>
          <w:b/>
          <w:bCs/>
          <w:lang w:val="en-US"/>
        </w:rPr>
        <w:t xml:space="preserve"> </w:t>
      </w:r>
      <w:r w:rsidR="00E57B0B" w:rsidRPr="006E5EE0">
        <w:rPr>
          <w:rFonts w:ascii="Times New Roman" w:hAnsi="Times New Roman" w:cs="Times New Roman"/>
          <w:b/>
          <w:bCs/>
          <w:lang w:val="en-US"/>
        </w:rPr>
        <w:t xml:space="preserve">cf. </w:t>
      </w:r>
      <w:r w:rsidRPr="006E5EE0">
        <w:rPr>
          <w:rFonts w:ascii="Times New Roman" w:hAnsi="Times New Roman" w:cs="Times New Roman"/>
          <w:b/>
          <w:bCs/>
          <w:i/>
          <w:iCs/>
          <w:lang w:val="en-US"/>
        </w:rPr>
        <w:t>szaboi</w:t>
      </w:r>
      <w:r w:rsidRPr="006E5EE0">
        <w:rPr>
          <w:rFonts w:ascii="Times New Roman" w:hAnsi="Times New Roman" w:cs="Times New Roman"/>
          <w:lang w:val="en-US"/>
        </w:rPr>
        <w:t xml:space="preserve"> Müller, </w:t>
      </w:r>
      <w:r w:rsidR="00E57B0B" w:rsidRPr="006E5EE0">
        <w:rPr>
          <w:rFonts w:ascii="Times New Roman" w:hAnsi="Times New Roman" w:cs="Times New Roman"/>
          <w:lang w:val="en-US"/>
        </w:rPr>
        <w:t>1974b</w:t>
      </w:r>
    </w:p>
    <w:p w14:paraId="183888CF" w14:textId="109AB1E4" w:rsidR="00080C25" w:rsidRPr="006E5EE0" w:rsidRDefault="00080C25" w:rsidP="000A7831">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(Fig. </w:t>
      </w:r>
      <w:r w:rsidR="00391A32" w:rsidRPr="006E5EE0">
        <w:rPr>
          <w:rFonts w:ascii="Times New Roman" w:hAnsi="Times New Roman" w:cs="Times New Roman"/>
          <w:lang w:val="en-US"/>
        </w:rPr>
        <w:t>5</w:t>
      </w:r>
      <w:r w:rsidRPr="006E5EE0">
        <w:rPr>
          <w:rFonts w:ascii="Times New Roman" w:hAnsi="Times New Roman" w:cs="Times New Roman"/>
          <w:lang w:val="en-US"/>
        </w:rPr>
        <w:t>B</w:t>
      </w:r>
      <w:r w:rsidR="00391A32" w:rsidRPr="006E5EE0">
        <w:rPr>
          <w:rFonts w:ascii="Times New Roman" w:hAnsi="Times New Roman" w:cs="Times New Roman"/>
          <w:lang w:val="en-US"/>
        </w:rPr>
        <w:t>-E)</w:t>
      </w:r>
      <w:r w:rsidRPr="006E5EE0">
        <w:rPr>
          <w:rFonts w:ascii="Times New Roman" w:hAnsi="Times New Roman" w:cs="Times New Roman"/>
          <w:lang w:val="en-US"/>
        </w:rPr>
        <w:t xml:space="preserve"> </w:t>
      </w:r>
    </w:p>
    <w:p w14:paraId="5BDE1143" w14:textId="77777777" w:rsidR="000A7831" w:rsidRPr="006E5EE0" w:rsidRDefault="000A7831" w:rsidP="000A7831">
      <w:pPr>
        <w:spacing w:line="240" w:lineRule="auto"/>
        <w:rPr>
          <w:rFonts w:ascii="Times New Roman" w:hAnsi="Times New Roman" w:cs="Times New Roman"/>
          <w:lang w:val="en-US"/>
        </w:rPr>
      </w:pPr>
    </w:p>
    <w:p w14:paraId="0672AC65" w14:textId="1B378EE6" w:rsidR="000A7831" w:rsidRPr="006E5EE0" w:rsidRDefault="000A7831" w:rsidP="000A7831">
      <w:pPr>
        <w:spacing w:line="240" w:lineRule="auto"/>
        <w:rPr>
          <w:rFonts w:ascii="Times New Roman" w:hAnsi="Times New Roman" w:cs="Times New Roman"/>
          <w:lang w:val="en-US"/>
        </w:rPr>
      </w:pPr>
      <w:r w:rsidRPr="006E5EE0">
        <w:rPr>
          <w:rFonts w:ascii="Times New Roman" w:hAnsi="Times New Roman" w:cs="Times New Roman"/>
          <w:smallCaps/>
          <w:lang w:val="en-US"/>
        </w:rPr>
        <w:t>Material examined and measurements (</w:t>
      </w:r>
      <w:r w:rsidRPr="00AD5A0A">
        <w:rPr>
          <w:rFonts w:ascii="Times New Roman" w:hAnsi="Times New Roman" w:cs="Times New Roman"/>
          <w:lang w:val="en-US"/>
        </w:rPr>
        <w:t>in mm</w:t>
      </w:r>
      <w:r w:rsidRPr="006E5EE0">
        <w:rPr>
          <w:rFonts w:ascii="Times New Roman" w:hAnsi="Times New Roman" w:cs="Times New Roman"/>
          <w:smallCaps/>
          <w:lang w:val="en-US"/>
        </w:rPr>
        <w:t>)</w:t>
      </w:r>
      <w:r w:rsidRPr="006E5EE0">
        <w:rPr>
          <w:rFonts w:ascii="Times New Roman" w:hAnsi="Times New Roman" w:cs="Times New Roman"/>
          <w:lang w:val="en-US"/>
        </w:rPr>
        <w:t>. —</w:t>
      </w:r>
      <w:r w:rsidR="006E3459" w:rsidRPr="006E5EE0">
        <w:rPr>
          <w:rFonts w:ascii="Times New Roman" w:hAnsi="Times New Roman" w:cs="Times New Roman"/>
          <w:lang w:val="en-US"/>
        </w:rPr>
        <w:t xml:space="preserve"> </w:t>
      </w:r>
      <w:r w:rsidR="00BD1E96" w:rsidRPr="006E5EE0">
        <w:rPr>
          <w:rFonts w:ascii="Times New Roman" w:hAnsi="Times New Roman" w:cs="Times New Roman"/>
          <w:lang w:val="en-US"/>
        </w:rPr>
        <w:t>Three</w:t>
      </w:r>
      <w:r w:rsidR="006E3459" w:rsidRPr="006E5EE0">
        <w:rPr>
          <w:rFonts w:ascii="Times New Roman" w:hAnsi="Times New Roman" w:cs="Times New Roman"/>
          <w:lang w:val="en-US"/>
        </w:rPr>
        <w:t xml:space="preserve"> right propodi</w:t>
      </w:r>
      <w:r w:rsidR="00391A32" w:rsidRPr="006E5EE0">
        <w:rPr>
          <w:rFonts w:ascii="Times New Roman" w:hAnsi="Times New Roman" w:cs="Times New Roman"/>
          <w:lang w:val="en-US"/>
        </w:rPr>
        <w:t xml:space="preserve">, </w:t>
      </w:r>
      <w:bookmarkStart w:id="36" w:name="_Hlk38447235"/>
      <w:r w:rsidR="00391A32" w:rsidRPr="006E5EE0">
        <w:rPr>
          <w:rFonts w:ascii="Times New Roman" w:hAnsi="Times New Roman" w:cs="Times New Roman"/>
          <w:lang w:val="en-US"/>
        </w:rPr>
        <w:t>ULB-IV-A (</w:t>
      </w:r>
      <w:r w:rsidR="00693B5A" w:rsidRPr="006E5EE0">
        <w:rPr>
          <w:rFonts w:ascii="Times New Roman" w:hAnsi="Times New Roman" w:cs="Times New Roman"/>
          <w:lang w:val="en-US"/>
        </w:rPr>
        <w:t>33</w:t>
      </w:r>
      <w:r w:rsidR="00391A32" w:rsidRPr="006E5EE0">
        <w:rPr>
          <w:rFonts w:ascii="Times New Roman" w:hAnsi="Times New Roman" w:cs="Times New Roman"/>
          <w:lang w:val="en-US"/>
        </w:rPr>
        <w:t>)</w:t>
      </w:r>
      <w:r w:rsidR="006E3459" w:rsidRPr="006E5EE0">
        <w:rPr>
          <w:rFonts w:ascii="Times New Roman" w:hAnsi="Times New Roman" w:cs="Times New Roman"/>
          <w:lang w:val="en-US"/>
        </w:rPr>
        <w:t xml:space="preserve">: </w:t>
      </w:r>
      <w:r w:rsidR="00391A32" w:rsidRPr="006E5EE0">
        <w:rPr>
          <w:rFonts w:ascii="Times New Roman" w:hAnsi="Times New Roman" w:cs="Times New Roman"/>
          <w:lang w:val="en-US"/>
        </w:rPr>
        <w:t xml:space="preserve">L = 14, </w:t>
      </w:r>
      <w:r w:rsidR="006E3459" w:rsidRPr="006E5EE0">
        <w:rPr>
          <w:rFonts w:ascii="Times New Roman" w:hAnsi="Times New Roman" w:cs="Times New Roman"/>
          <w:lang w:val="en-US"/>
        </w:rPr>
        <w:t xml:space="preserve">H = </w:t>
      </w:r>
      <w:r w:rsidR="00693B5A" w:rsidRPr="006E5EE0">
        <w:rPr>
          <w:rFonts w:ascii="Times New Roman" w:hAnsi="Times New Roman" w:cs="Times New Roman"/>
          <w:lang w:val="en-US"/>
        </w:rPr>
        <w:t>5.5</w:t>
      </w:r>
      <w:bookmarkEnd w:id="36"/>
      <w:r w:rsidR="003645F5" w:rsidRPr="006E5EE0">
        <w:rPr>
          <w:rFonts w:ascii="Times New Roman" w:hAnsi="Times New Roman" w:cs="Times New Roman"/>
          <w:lang w:val="en-US"/>
        </w:rPr>
        <w:t>, T = 3.5</w:t>
      </w:r>
      <w:r w:rsidR="00693B5A" w:rsidRPr="006E5EE0">
        <w:rPr>
          <w:rFonts w:ascii="Times New Roman" w:hAnsi="Times New Roman" w:cs="Times New Roman"/>
          <w:lang w:val="en-US"/>
        </w:rPr>
        <w:t xml:space="preserve">; </w:t>
      </w:r>
      <w:r w:rsidR="00391A32" w:rsidRPr="006E5EE0">
        <w:rPr>
          <w:rFonts w:ascii="Times New Roman" w:hAnsi="Times New Roman" w:cs="Times New Roman"/>
          <w:lang w:val="en-US"/>
        </w:rPr>
        <w:t>ULB-IV-A (</w:t>
      </w:r>
      <w:r w:rsidR="00693B5A" w:rsidRPr="006E5EE0">
        <w:rPr>
          <w:rFonts w:ascii="Times New Roman" w:hAnsi="Times New Roman" w:cs="Times New Roman"/>
          <w:lang w:val="en-US"/>
        </w:rPr>
        <w:t>34</w:t>
      </w:r>
      <w:r w:rsidR="00391A32" w:rsidRPr="006E5EE0">
        <w:rPr>
          <w:rFonts w:ascii="Times New Roman" w:hAnsi="Times New Roman" w:cs="Times New Roman"/>
          <w:lang w:val="en-US"/>
        </w:rPr>
        <w:t>)</w:t>
      </w:r>
      <w:r w:rsidR="00693B5A" w:rsidRPr="006E5EE0">
        <w:rPr>
          <w:rFonts w:ascii="Times New Roman" w:hAnsi="Times New Roman" w:cs="Times New Roman"/>
          <w:lang w:val="en-US"/>
        </w:rPr>
        <w:t xml:space="preserve">: </w:t>
      </w:r>
      <w:r w:rsidR="00391A32" w:rsidRPr="006E5EE0">
        <w:rPr>
          <w:rFonts w:ascii="Times New Roman" w:hAnsi="Times New Roman" w:cs="Times New Roman"/>
          <w:lang w:val="en-US"/>
        </w:rPr>
        <w:t>L = 15.5, H = 5</w:t>
      </w:r>
      <w:r w:rsidR="00693B5A" w:rsidRPr="006E5EE0">
        <w:rPr>
          <w:rFonts w:ascii="Times New Roman" w:hAnsi="Times New Roman" w:cs="Times New Roman"/>
          <w:lang w:val="en-US"/>
        </w:rPr>
        <w:t>.5</w:t>
      </w:r>
      <w:r w:rsidR="003645F5" w:rsidRPr="006E5EE0">
        <w:rPr>
          <w:rFonts w:ascii="Times New Roman" w:hAnsi="Times New Roman" w:cs="Times New Roman"/>
          <w:lang w:val="en-US"/>
        </w:rPr>
        <w:t>, T = 4</w:t>
      </w:r>
      <w:r w:rsidR="00391A32" w:rsidRPr="006E5EE0">
        <w:rPr>
          <w:rFonts w:ascii="Times New Roman" w:hAnsi="Times New Roman" w:cs="Times New Roman"/>
          <w:lang w:val="en-US"/>
        </w:rPr>
        <w:t>.</w:t>
      </w:r>
      <w:r w:rsidR="00391A32" w:rsidRPr="006E5EE0">
        <w:rPr>
          <w:lang w:val="en-US"/>
        </w:rPr>
        <w:t xml:space="preserve"> </w:t>
      </w:r>
      <w:r w:rsidR="00391A32" w:rsidRPr="006E5EE0">
        <w:rPr>
          <w:rFonts w:ascii="Times New Roman" w:hAnsi="Times New Roman" w:cs="Times New Roman"/>
          <w:lang w:val="en-US"/>
        </w:rPr>
        <w:t>—</w:t>
      </w:r>
      <w:r w:rsidR="00693B5A" w:rsidRPr="006E5EE0">
        <w:rPr>
          <w:rFonts w:ascii="Times New Roman" w:hAnsi="Times New Roman" w:cs="Times New Roman"/>
          <w:lang w:val="en-US"/>
        </w:rPr>
        <w:t xml:space="preserve"> One left propodus </w:t>
      </w:r>
      <w:r w:rsidR="00391A32" w:rsidRPr="006E5EE0">
        <w:rPr>
          <w:rFonts w:ascii="Times New Roman" w:hAnsi="Times New Roman" w:cs="Times New Roman"/>
          <w:lang w:val="en-US"/>
        </w:rPr>
        <w:t>ULB-IV-A (</w:t>
      </w:r>
      <w:r w:rsidR="00693B5A" w:rsidRPr="006E5EE0">
        <w:rPr>
          <w:rFonts w:ascii="Times New Roman" w:hAnsi="Times New Roman" w:cs="Times New Roman"/>
          <w:lang w:val="en-US"/>
        </w:rPr>
        <w:t>35</w:t>
      </w:r>
      <w:r w:rsidR="00391A32" w:rsidRPr="006E5EE0">
        <w:rPr>
          <w:rFonts w:ascii="Times New Roman" w:hAnsi="Times New Roman" w:cs="Times New Roman"/>
          <w:lang w:val="en-US"/>
        </w:rPr>
        <w:t>)</w:t>
      </w:r>
      <w:r w:rsidR="00693B5A" w:rsidRPr="006E5EE0">
        <w:rPr>
          <w:rFonts w:ascii="Times New Roman" w:hAnsi="Times New Roman" w:cs="Times New Roman"/>
          <w:lang w:val="en-US"/>
        </w:rPr>
        <w:t xml:space="preserve">: </w:t>
      </w:r>
      <w:r w:rsidR="00391A32" w:rsidRPr="006E5EE0">
        <w:rPr>
          <w:rFonts w:ascii="Times New Roman" w:hAnsi="Times New Roman" w:cs="Times New Roman"/>
          <w:lang w:val="en-US"/>
        </w:rPr>
        <w:t xml:space="preserve">L = 13, </w:t>
      </w:r>
      <w:r w:rsidR="00693B5A" w:rsidRPr="006E5EE0">
        <w:rPr>
          <w:rFonts w:ascii="Times New Roman" w:hAnsi="Times New Roman" w:cs="Times New Roman"/>
          <w:lang w:val="en-US"/>
        </w:rPr>
        <w:t>H = 7.5</w:t>
      </w:r>
      <w:r w:rsidR="003645F5" w:rsidRPr="006E5EE0">
        <w:rPr>
          <w:rFonts w:ascii="Times New Roman" w:hAnsi="Times New Roman" w:cs="Times New Roman"/>
          <w:lang w:val="en-US"/>
        </w:rPr>
        <w:t>, T = 6</w:t>
      </w:r>
      <w:r w:rsidR="00391A32" w:rsidRPr="006E5EE0">
        <w:rPr>
          <w:rFonts w:ascii="Times New Roman" w:hAnsi="Times New Roman" w:cs="Times New Roman"/>
          <w:lang w:val="en-US"/>
        </w:rPr>
        <w:t>.</w:t>
      </w:r>
      <w:r w:rsidR="00391A32" w:rsidRPr="006E5EE0">
        <w:rPr>
          <w:lang w:val="en-US"/>
        </w:rPr>
        <w:t xml:space="preserve"> </w:t>
      </w:r>
      <w:r w:rsidR="00391A32" w:rsidRPr="006E5EE0">
        <w:rPr>
          <w:rFonts w:ascii="Times New Roman" w:hAnsi="Times New Roman" w:cs="Times New Roman"/>
          <w:lang w:val="en-US"/>
        </w:rPr>
        <w:t>—</w:t>
      </w:r>
      <w:r w:rsidR="00693B5A" w:rsidRPr="006E5EE0">
        <w:rPr>
          <w:rFonts w:ascii="Times New Roman" w:hAnsi="Times New Roman" w:cs="Times New Roman"/>
          <w:lang w:val="en-US"/>
        </w:rPr>
        <w:t xml:space="preserve"> </w:t>
      </w:r>
      <w:r w:rsidR="00BD1E96" w:rsidRPr="006E5EE0">
        <w:rPr>
          <w:rFonts w:ascii="Times New Roman" w:hAnsi="Times New Roman" w:cs="Times New Roman"/>
          <w:lang w:val="en-US"/>
        </w:rPr>
        <w:t>Two</w:t>
      </w:r>
      <w:r w:rsidR="00693B5A" w:rsidRPr="006E5EE0">
        <w:rPr>
          <w:rFonts w:ascii="Times New Roman" w:hAnsi="Times New Roman" w:cs="Times New Roman"/>
          <w:lang w:val="en-US"/>
        </w:rPr>
        <w:t xml:space="preserve"> merus, </w:t>
      </w:r>
      <w:r w:rsidR="00BD1E96" w:rsidRPr="006E5EE0">
        <w:rPr>
          <w:rFonts w:ascii="Times New Roman" w:hAnsi="Times New Roman" w:cs="Times New Roman"/>
          <w:lang w:val="en-US"/>
        </w:rPr>
        <w:t xml:space="preserve">ULB-IV-A (32): L = 9.5, H = 3, T = 4; </w:t>
      </w:r>
      <w:r w:rsidR="00391A32" w:rsidRPr="006E5EE0">
        <w:rPr>
          <w:rFonts w:ascii="Times New Roman" w:hAnsi="Times New Roman" w:cs="Times New Roman"/>
          <w:lang w:val="en-US"/>
        </w:rPr>
        <w:t>ULB-IV-A (</w:t>
      </w:r>
      <w:r w:rsidR="00693B5A" w:rsidRPr="006E5EE0">
        <w:rPr>
          <w:rFonts w:ascii="Times New Roman" w:hAnsi="Times New Roman" w:cs="Times New Roman"/>
          <w:lang w:val="en-US"/>
        </w:rPr>
        <w:t>36</w:t>
      </w:r>
      <w:r w:rsidR="00391A32" w:rsidRPr="006E5EE0">
        <w:rPr>
          <w:rFonts w:ascii="Times New Roman" w:hAnsi="Times New Roman" w:cs="Times New Roman"/>
          <w:lang w:val="en-US"/>
        </w:rPr>
        <w:t>)</w:t>
      </w:r>
      <w:r w:rsidR="00693B5A" w:rsidRPr="006E5EE0">
        <w:rPr>
          <w:rFonts w:ascii="Times New Roman" w:hAnsi="Times New Roman" w:cs="Times New Roman"/>
          <w:lang w:val="en-US"/>
        </w:rPr>
        <w:t xml:space="preserve">: </w:t>
      </w:r>
      <w:r w:rsidR="00391A32" w:rsidRPr="006E5EE0">
        <w:rPr>
          <w:rFonts w:ascii="Times New Roman" w:hAnsi="Times New Roman" w:cs="Times New Roman"/>
          <w:lang w:val="en-US"/>
        </w:rPr>
        <w:t xml:space="preserve">L = 16, </w:t>
      </w:r>
      <w:r w:rsidR="00693B5A" w:rsidRPr="006E5EE0">
        <w:rPr>
          <w:rFonts w:ascii="Times New Roman" w:hAnsi="Times New Roman" w:cs="Times New Roman"/>
          <w:lang w:val="en-US"/>
        </w:rPr>
        <w:t>H = 6</w:t>
      </w:r>
      <w:r w:rsidR="003645F5" w:rsidRPr="006E5EE0">
        <w:rPr>
          <w:rFonts w:ascii="Times New Roman" w:hAnsi="Times New Roman" w:cs="Times New Roman"/>
          <w:lang w:val="en-US"/>
        </w:rPr>
        <w:t>, T =5</w:t>
      </w:r>
      <w:r w:rsidR="00391A32" w:rsidRPr="006E5EE0">
        <w:rPr>
          <w:rFonts w:ascii="Times New Roman" w:hAnsi="Times New Roman" w:cs="Times New Roman"/>
          <w:lang w:val="en-US"/>
        </w:rPr>
        <w:t>.</w:t>
      </w:r>
      <w:r w:rsidR="00693B5A" w:rsidRPr="006E5EE0">
        <w:rPr>
          <w:rFonts w:ascii="Times New Roman" w:hAnsi="Times New Roman" w:cs="Times New Roman"/>
          <w:lang w:val="en-US"/>
        </w:rPr>
        <w:t xml:space="preserve"> </w:t>
      </w:r>
    </w:p>
    <w:p w14:paraId="7F43995B" w14:textId="5F5F2993" w:rsidR="00E57B0B" w:rsidRPr="006E5EE0" w:rsidRDefault="00E57B0B" w:rsidP="000A7831">
      <w:pPr>
        <w:spacing w:line="240" w:lineRule="auto"/>
        <w:rPr>
          <w:rFonts w:ascii="Times New Roman" w:hAnsi="Times New Roman" w:cs="Times New Roman"/>
          <w:lang w:val="en-US"/>
        </w:rPr>
      </w:pPr>
    </w:p>
    <w:p w14:paraId="60CACD6F" w14:textId="7A728178" w:rsidR="00E57B0B" w:rsidRPr="006E5EE0" w:rsidRDefault="006E3459" w:rsidP="000A7831">
      <w:pPr>
        <w:spacing w:line="240" w:lineRule="auto"/>
        <w:rPr>
          <w:rFonts w:ascii="Times New Roman" w:hAnsi="Times New Roman" w:cs="Times New Roman"/>
          <w:lang w:val="en-US"/>
        </w:rPr>
      </w:pPr>
      <w:r w:rsidRPr="006E5EE0">
        <w:rPr>
          <w:rFonts w:ascii="Times New Roman" w:hAnsi="Times New Roman" w:cs="Times New Roman"/>
          <w:smallCaps/>
          <w:lang w:val="en-US"/>
        </w:rPr>
        <w:t>Locality and Horizon</w:t>
      </w:r>
      <w:r w:rsidR="00E57B0B" w:rsidRPr="006E5EE0">
        <w:rPr>
          <w:rFonts w:ascii="Times New Roman" w:hAnsi="Times New Roman" w:cs="Times New Roman"/>
          <w:lang w:val="en-US"/>
        </w:rPr>
        <w:t>. — ‘</w:t>
      </w:r>
      <w:proofErr w:type="spellStart"/>
      <w:r w:rsidR="00E57B0B" w:rsidRPr="006E5EE0">
        <w:rPr>
          <w:rFonts w:ascii="Times New Roman" w:hAnsi="Times New Roman" w:cs="Times New Roman"/>
          <w:lang w:val="en-US"/>
        </w:rPr>
        <w:t>Blandinerie</w:t>
      </w:r>
      <w:proofErr w:type="spellEnd"/>
      <w:r w:rsidR="00E57B0B" w:rsidRPr="006E5EE0">
        <w:rPr>
          <w:rFonts w:ascii="Times New Roman" w:hAnsi="Times New Roman" w:cs="Times New Roman"/>
          <w:lang w:val="en-US"/>
        </w:rPr>
        <w:t xml:space="preserve">’ quarry, </w:t>
      </w:r>
      <w:proofErr w:type="spellStart"/>
      <w:r w:rsidR="00E57B0B" w:rsidRPr="006E5EE0">
        <w:rPr>
          <w:rFonts w:ascii="Times New Roman" w:hAnsi="Times New Roman" w:cs="Times New Roman"/>
          <w:lang w:val="en-US"/>
        </w:rPr>
        <w:t>Breil</w:t>
      </w:r>
      <w:proofErr w:type="spellEnd"/>
      <w:r w:rsidR="00E57B0B" w:rsidRPr="006E5EE0">
        <w:rPr>
          <w:rFonts w:ascii="Times New Roman" w:hAnsi="Times New Roman" w:cs="Times New Roman"/>
          <w:lang w:val="en-US"/>
        </w:rPr>
        <w:t xml:space="preserve"> (Maine-et-Loire). ‘</w:t>
      </w:r>
      <w:proofErr w:type="spellStart"/>
      <w:r w:rsidR="00E57B0B" w:rsidRPr="006E5EE0">
        <w:rPr>
          <w:rFonts w:ascii="Times New Roman" w:hAnsi="Times New Roman" w:cs="Times New Roman"/>
          <w:lang w:val="en-US"/>
        </w:rPr>
        <w:t>Savignean</w:t>
      </w:r>
      <w:proofErr w:type="spellEnd"/>
      <w:r w:rsidR="00E57B0B" w:rsidRPr="006E5EE0">
        <w:rPr>
          <w:rFonts w:ascii="Times New Roman" w:hAnsi="Times New Roman" w:cs="Times New Roman"/>
          <w:lang w:val="en-US"/>
        </w:rPr>
        <w:t xml:space="preserve"> facies’, Langhian (Middle Miocene).</w:t>
      </w:r>
    </w:p>
    <w:p w14:paraId="1D4FE881" w14:textId="1D976519" w:rsidR="00E57B0B" w:rsidRPr="006E5EE0" w:rsidRDefault="00E57B0B" w:rsidP="000A7831">
      <w:pPr>
        <w:spacing w:line="240" w:lineRule="auto"/>
        <w:rPr>
          <w:rFonts w:ascii="Times New Roman" w:hAnsi="Times New Roman" w:cs="Times New Roman"/>
          <w:lang w:val="en-US"/>
        </w:rPr>
      </w:pPr>
    </w:p>
    <w:p w14:paraId="7E196EEE" w14:textId="604260F0" w:rsidR="00E57B0B" w:rsidRPr="006E5EE0" w:rsidRDefault="00E57B0B" w:rsidP="000A7831">
      <w:pPr>
        <w:spacing w:line="240" w:lineRule="auto"/>
        <w:rPr>
          <w:rFonts w:ascii="Times New Roman" w:hAnsi="Times New Roman" w:cs="Times New Roman"/>
          <w:smallCaps/>
          <w:lang w:val="en-US"/>
        </w:rPr>
      </w:pPr>
      <w:r w:rsidRPr="006E5EE0">
        <w:rPr>
          <w:rFonts w:ascii="Times New Roman" w:hAnsi="Times New Roman" w:cs="Times New Roman"/>
          <w:smallCaps/>
          <w:lang w:val="en-US"/>
        </w:rPr>
        <w:t>Description</w:t>
      </w:r>
    </w:p>
    <w:p w14:paraId="6D8DCC00" w14:textId="073D3342" w:rsidR="00F5737F" w:rsidRPr="006E5EE0" w:rsidRDefault="00F5737F" w:rsidP="000A7831">
      <w:pPr>
        <w:spacing w:line="240" w:lineRule="auto"/>
        <w:rPr>
          <w:rFonts w:ascii="Times New Roman" w:hAnsi="Times New Roman" w:cs="Times New Roman"/>
          <w:lang w:val="en-US"/>
        </w:rPr>
      </w:pPr>
      <w:r w:rsidRPr="006E5EE0">
        <w:rPr>
          <w:rFonts w:ascii="Times New Roman" w:hAnsi="Times New Roman" w:cs="Times New Roman"/>
          <w:lang w:val="en-US"/>
        </w:rPr>
        <w:t>Propodus long, subtriangular in cross-section,</w:t>
      </w:r>
      <w:r w:rsidR="0090155F" w:rsidRPr="006E5EE0">
        <w:rPr>
          <w:rFonts w:ascii="Times New Roman" w:hAnsi="Times New Roman" w:cs="Times New Roman"/>
          <w:lang w:val="en-US"/>
        </w:rPr>
        <w:t xml:space="preserve"> acute edges; </w:t>
      </w:r>
      <w:r w:rsidRPr="006E5EE0">
        <w:rPr>
          <w:rFonts w:ascii="Times New Roman" w:hAnsi="Times New Roman" w:cs="Times New Roman"/>
          <w:lang w:val="en-US"/>
        </w:rPr>
        <w:t xml:space="preserve">upper margin armed with acute spines irregularly placed; lower margin </w:t>
      </w:r>
      <w:r w:rsidR="0090155F" w:rsidRPr="006E5EE0">
        <w:rPr>
          <w:rFonts w:ascii="Times New Roman" w:hAnsi="Times New Roman" w:cs="Times New Roman"/>
          <w:lang w:val="en-US"/>
        </w:rPr>
        <w:t xml:space="preserve">bearing a continue row of granules or spines; outer margin with a transverse row of continuous acute spines; inner margin coarse granulated, with a medial row of granules; pollex short, obliquely downward directed. </w:t>
      </w:r>
      <w:r w:rsidR="00B80C63" w:rsidRPr="006E5EE0">
        <w:rPr>
          <w:rFonts w:ascii="Times New Roman" w:hAnsi="Times New Roman" w:cs="Times New Roman"/>
          <w:lang w:val="en-US"/>
        </w:rPr>
        <w:t>M</w:t>
      </w:r>
      <w:r w:rsidR="002A47E4" w:rsidRPr="006E5EE0">
        <w:rPr>
          <w:rFonts w:ascii="Times New Roman" w:hAnsi="Times New Roman" w:cs="Times New Roman"/>
          <w:lang w:val="en-US"/>
        </w:rPr>
        <w:t>erus</w:t>
      </w:r>
      <w:r w:rsidR="00B80C63" w:rsidRPr="006E5EE0">
        <w:rPr>
          <w:rFonts w:ascii="Times New Roman" w:hAnsi="Times New Roman" w:cs="Times New Roman"/>
          <w:lang w:val="en-US"/>
        </w:rPr>
        <w:t xml:space="preserve"> elongate, </w:t>
      </w:r>
      <w:proofErr w:type="spellStart"/>
      <w:r w:rsidR="00B80C63" w:rsidRPr="006E5EE0">
        <w:rPr>
          <w:rFonts w:ascii="Times New Roman" w:hAnsi="Times New Roman" w:cs="Times New Roman"/>
          <w:lang w:val="en-US"/>
        </w:rPr>
        <w:t>subrhomboidal</w:t>
      </w:r>
      <w:proofErr w:type="spellEnd"/>
      <w:r w:rsidR="00B80C63" w:rsidRPr="006E5EE0">
        <w:rPr>
          <w:rFonts w:ascii="Times New Roman" w:hAnsi="Times New Roman" w:cs="Times New Roman"/>
          <w:lang w:val="en-US"/>
        </w:rPr>
        <w:t xml:space="preserve"> in section, </w:t>
      </w:r>
      <w:r w:rsidR="0021717E" w:rsidRPr="006E5EE0">
        <w:rPr>
          <w:rFonts w:ascii="Times New Roman" w:hAnsi="Times New Roman" w:cs="Times New Roman"/>
          <w:lang w:val="en-US"/>
        </w:rPr>
        <w:t xml:space="preserve">lateral </w:t>
      </w:r>
      <w:r w:rsidR="00B80C63" w:rsidRPr="006E5EE0">
        <w:rPr>
          <w:rFonts w:ascii="Times New Roman" w:hAnsi="Times New Roman" w:cs="Times New Roman"/>
          <w:lang w:val="en-US"/>
        </w:rPr>
        <w:t xml:space="preserve">angles coarsely spiny. </w:t>
      </w:r>
      <w:r w:rsidR="002A47E4" w:rsidRPr="006E5EE0">
        <w:rPr>
          <w:rFonts w:ascii="Times New Roman" w:hAnsi="Times New Roman" w:cs="Times New Roman"/>
          <w:lang w:val="en-US"/>
        </w:rPr>
        <w:t xml:space="preserve"> </w:t>
      </w:r>
      <w:r w:rsidRPr="006E5EE0">
        <w:rPr>
          <w:rFonts w:ascii="Times New Roman" w:hAnsi="Times New Roman" w:cs="Times New Roman"/>
          <w:lang w:val="en-US"/>
        </w:rPr>
        <w:t xml:space="preserve">  </w:t>
      </w:r>
    </w:p>
    <w:p w14:paraId="4360E2B3" w14:textId="77777777" w:rsidR="00693B5A" w:rsidRPr="006E5EE0" w:rsidRDefault="00693B5A" w:rsidP="000A7831">
      <w:pPr>
        <w:spacing w:line="240" w:lineRule="auto"/>
        <w:rPr>
          <w:rFonts w:ascii="Times New Roman" w:hAnsi="Times New Roman" w:cs="Times New Roman"/>
          <w:lang w:val="en-US"/>
        </w:rPr>
      </w:pPr>
    </w:p>
    <w:p w14:paraId="4C48D848" w14:textId="77777777" w:rsidR="00962449" w:rsidRPr="006E5EE0" w:rsidRDefault="00E57B0B" w:rsidP="000A7831">
      <w:pPr>
        <w:spacing w:line="240" w:lineRule="auto"/>
        <w:rPr>
          <w:rFonts w:ascii="Times New Roman" w:hAnsi="Times New Roman" w:cs="Times New Roman"/>
          <w:smallCaps/>
          <w:lang w:val="en-US"/>
        </w:rPr>
      </w:pPr>
      <w:r w:rsidRPr="006E5EE0">
        <w:rPr>
          <w:rFonts w:ascii="Times New Roman" w:hAnsi="Times New Roman" w:cs="Times New Roman"/>
          <w:lang w:val="en-US"/>
        </w:rPr>
        <w:t xml:space="preserve"> </w:t>
      </w:r>
      <w:r w:rsidRPr="006E5EE0">
        <w:rPr>
          <w:rFonts w:ascii="Times New Roman" w:hAnsi="Times New Roman" w:cs="Times New Roman"/>
          <w:smallCaps/>
          <w:lang w:val="en-US"/>
        </w:rPr>
        <w:t>Remarks</w:t>
      </w:r>
    </w:p>
    <w:p w14:paraId="302DD3C4" w14:textId="6F5474E3" w:rsidR="0090155F" w:rsidRPr="006E5EE0" w:rsidRDefault="0090155F" w:rsidP="000A7831">
      <w:pPr>
        <w:spacing w:line="240" w:lineRule="auto"/>
        <w:rPr>
          <w:rFonts w:ascii="Times New Roman" w:hAnsi="Times New Roman" w:cs="Times New Roman"/>
          <w:lang w:val="en-US"/>
        </w:rPr>
      </w:pPr>
      <w:r w:rsidRPr="006E5EE0">
        <w:rPr>
          <w:rFonts w:ascii="Times New Roman" w:hAnsi="Times New Roman" w:cs="Times New Roman"/>
          <w:lang w:val="en-US"/>
        </w:rPr>
        <w:t xml:space="preserve">The ‘Faluns’ parthenopid chelae </w:t>
      </w:r>
      <w:r w:rsidR="007B3EA5" w:rsidRPr="006E5EE0">
        <w:rPr>
          <w:rFonts w:ascii="Times New Roman" w:hAnsi="Times New Roman" w:cs="Times New Roman"/>
          <w:lang w:val="en-US"/>
        </w:rPr>
        <w:t>are reminiscent of</w:t>
      </w:r>
      <w:r w:rsidRPr="006E5EE0">
        <w:rPr>
          <w:rFonts w:ascii="Times New Roman" w:hAnsi="Times New Roman" w:cs="Times New Roman"/>
          <w:lang w:val="en-US"/>
        </w:rPr>
        <w:t xml:space="preserve"> </w:t>
      </w:r>
      <w:r w:rsidR="007B3EA5" w:rsidRPr="006E5EE0">
        <w:rPr>
          <w:rFonts w:ascii="Times New Roman" w:hAnsi="Times New Roman" w:cs="Times New Roman"/>
          <w:lang w:val="en-US"/>
        </w:rPr>
        <w:t xml:space="preserve">those that Müller attributed to </w:t>
      </w:r>
      <w:r w:rsidR="007B3EA5" w:rsidRPr="006E5EE0">
        <w:rPr>
          <w:rFonts w:ascii="Times New Roman" w:hAnsi="Times New Roman" w:cs="Times New Roman"/>
          <w:i/>
          <w:iCs/>
          <w:lang w:val="en-US"/>
        </w:rPr>
        <w:t>Parthenope szaboi</w:t>
      </w:r>
      <w:r w:rsidR="007B3EA5" w:rsidRPr="006E5EE0">
        <w:rPr>
          <w:rFonts w:ascii="Times New Roman" w:hAnsi="Times New Roman" w:cs="Times New Roman"/>
          <w:lang w:val="en-US"/>
        </w:rPr>
        <w:t xml:space="preserve">, from </w:t>
      </w:r>
      <w:r w:rsidR="00401C43" w:rsidRPr="006E5EE0">
        <w:rPr>
          <w:rFonts w:ascii="Times New Roman" w:hAnsi="Times New Roman" w:cs="Times New Roman"/>
          <w:lang w:val="en-US"/>
        </w:rPr>
        <w:t xml:space="preserve">several </w:t>
      </w:r>
      <w:r w:rsidR="00304936" w:rsidRPr="006E5EE0">
        <w:rPr>
          <w:rFonts w:ascii="Times New Roman" w:hAnsi="Times New Roman" w:cs="Times New Roman"/>
          <w:lang w:val="en-US"/>
        </w:rPr>
        <w:t>localities</w:t>
      </w:r>
      <w:r w:rsidR="00401C43" w:rsidRPr="006E5EE0">
        <w:rPr>
          <w:rFonts w:ascii="Times New Roman" w:hAnsi="Times New Roman" w:cs="Times New Roman"/>
          <w:lang w:val="en-US"/>
        </w:rPr>
        <w:t xml:space="preserve"> of </w:t>
      </w:r>
      <w:r w:rsidR="007B3EA5" w:rsidRPr="006E5EE0">
        <w:rPr>
          <w:rFonts w:ascii="Times New Roman" w:hAnsi="Times New Roman" w:cs="Times New Roman"/>
          <w:lang w:val="en-US"/>
        </w:rPr>
        <w:t>the middle Miocene of Hungary (cf. Müller</w:t>
      </w:r>
      <w:r w:rsidR="00DD45E6" w:rsidRPr="006E5EE0">
        <w:rPr>
          <w:rFonts w:ascii="Times New Roman" w:hAnsi="Times New Roman" w:cs="Times New Roman"/>
          <w:lang w:val="en-US"/>
        </w:rPr>
        <w:t xml:space="preserve"> 1984</w:t>
      </w:r>
      <w:r w:rsidR="007B3EA5" w:rsidRPr="006E5EE0">
        <w:rPr>
          <w:rFonts w:ascii="Times New Roman" w:hAnsi="Times New Roman" w:cs="Times New Roman"/>
          <w:lang w:val="en-US"/>
        </w:rPr>
        <w:t xml:space="preserve">, pl. 54, fig. 6-9), and in lesser extend </w:t>
      </w:r>
      <w:r w:rsidR="001863F2" w:rsidRPr="006E5EE0">
        <w:rPr>
          <w:rFonts w:ascii="Times New Roman" w:hAnsi="Times New Roman" w:cs="Times New Roman"/>
          <w:lang w:val="en-US"/>
        </w:rPr>
        <w:t xml:space="preserve">of </w:t>
      </w:r>
      <w:r w:rsidR="007B3EA5" w:rsidRPr="006E5EE0">
        <w:rPr>
          <w:rFonts w:ascii="Times New Roman" w:hAnsi="Times New Roman" w:cs="Times New Roman"/>
          <w:lang w:val="en-US"/>
        </w:rPr>
        <w:t xml:space="preserve">those of </w:t>
      </w:r>
      <w:r w:rsidR="007B3EA5" w:rsidRPr="006E5EE0">
        <w:rPr>
          <w:rFonts w:ascii="Times New Roman" w:hAnsi="Times New Roman" w:cs="Times New Roman"/>
          <w:i/>
          <w:iCs/>
          <w:lang w:val="en-US"/>
        </w:rPr>
        <w:t>Parthenope tetenyensis</w:t>
      </w:r>
      <w:r w:rsidR="007B3EA5" w:rsidRPr="006E5EE0">
        <w:rPr>
          <w:rFonts w:ascii="Times New Roman" w:hAnsi="Times New Roman" w:cs="Times New Roman"/>
          <w:lang w:val="en-US"/>
        </w:rPr>
        <w:t xml:space="preserve"> Müller, 1984</w:t>
      </w:r>
      <w:r w:rsidR="00401C43" w:rsidRPr="006E5EE0">
        <w:rPr>
          <w:rFonts w:ascii="Times New Roman" w:hAnsi="Times New Roman" w:cs="Times New Roman"/>
          <w:lang w:val="en-US"/>
        </w:rPr>
        <w:t>, which are shorter than the former species</w:t>
      </w:r>
      <w:r w:rsidR="007B3EA5" w:rsidRPr="006E5EE0">
        <w:rPr>
          <w:rFonts w:ascii="Times New Roman" w:hAnsi="Times New Roman" w:cs="Times New Roman"/>
          <w:lang w:val="en-US"/>
        </w:rPr>
        <w:t xml:space="preserve"> (Müller 1984: </w:t>
      </w:r>
      <w:r w:rsidR="00401C43" w:rsidRPr="006E5EE0">
        <w:rPr>
          <w:rFonts w:ascii="Times New Roman" w:hAnsi="Times New Roman" w:cs="Times New Roman"/>
          <w:lang w:val="en-US"/>
        </w:rPr>
        <w:t>74-75, pl. 66, fig. 3)</w:t>
      </w:r>
      <w:r w:rsidR="007B3EA5" w:rsidRPr="006E5EE0">
        <w:rPr>
          <w:rFonts w:ascii="Times New Roman" w:hAnsi="Times New Roman" w:cs="Times New Roman"/>
          <w:lang w:val="en-US"/>
        </w:rPr>
        <w:t>.</w:t>
      </w:r>
      <w:r w:rsidR="00401C43" w:rsidRPr="006E5EE0">
        <w:rPr>
          <w:rFonts w:ascii="Times New Roman" w:hAnsi="Times New Roman" w:cs="Times New Roman"/>
          <w:lang w:val="en-US"/>
        </w:rPr>
        <w:t xml:space="preserve"> The ‘Faluns’ chelae have been found isolated, and no carapace attributable to Parthenopidae has been recovered in those outcrops to date, and still, still it's hard to assign</w:t>
      </w:r>
      <w:r w:rsidR="00DD45E6" w:rsidRPr="006E5EE0">
        <w:rPr>
          <w:lang w:val="en-US"/>
        </w:rPr>
        <w:t xml:space="preserve"> </w:t>
      </w:r>
      <w:r w:rsidR="00DD45E6" w:rsidRPr="006E5EE0">
        <w:rPr>
          <w:rFonts w:ascii="Times New Roman" w:hAnsi="Times New Roman" w:cs="Times New Roman"/>
          <w:lang w:val="en-US"/>
        </w:rPr>
        <w:t>a</w:t>
      </w:r>
      <w:r w:rsidR="00B80C63" w:rsidRPr="006E5EE0">
        <w:rPr>
          <w:rFonts w:ascii="Times New Roman" w:hAnsi="Times New Roman" w:cs="Times New Roman"/>
          <w:lang w:val="en-US"/>
        </w:rPr>
        <w:t>n isolated</w:t>
      </w:r>
      <w:r w:rsidR="00DD45E6" w:rsidRPr="006E5EE0">
        <w:rPr>
          <w:rFonts w:ascii="Times New Roman" w:hAnsi="Times New Roman" w:cs="Times New Roman"/>
          <w:lang w:val="en-US"/>
        </w:rPr>
        <w:t xml:space="preserve"> chela to a particular carapace of any species</w:t>
      </w:r>
      <w:r w:rsidR="00401C43" w:rsidRPr="006E5EE0">
        <w:rPr>
          <w:rFonts w:ascii="Times New Roman" w:hAnsi="Times New Roman" w:cs="Times New Roman"/>
          <w:lang w:val="en-US"/>
        </w:rPr>
        <w:t xml:space="preserve">. </w:t>
      </w:r>
      <w:r w:rsidR="00DD45E6" w:rsidRPr="006E5EE0">
        <w:rPr>
          <w:rFonts w:ascii="Times New Roman" w:hAnsi="Times New Roman" w:cs="Times New Roman"/>
          <w:lang w:val="en-US"/>
        </w:rPr>
        <w:t xml:space="preserve">However, and despite that the poor degree of preservation of the ‘Faluns’ parthenopid chelae, which are strongly </w:t>
      </w:r>
      <w:r w:rsidR="00962449" w:rsidRPr="006E5EE0">
        <w:rPr>
          <w:rFonts w:ascii="Times New Roman" w:hAnsi="Times New Roman" w:cs="Times New Roman"/>
          <w:lang w:val="en-US"/>
        </w:rPr>
        <w:t>reworked</w:t>
      </w:r>
      <w:r w:rsidR="00DD45E6" w:rsidRPr="006E5EE0">
        <w:rPr>
          <w:rFonts w:ascii="Times New Roman" w:hAnsi="Times New Roman" w:cs="Times New Roman"/>
          <w:lang w:val="en-US"/>
        </w:rPr>
        <w:t>, they still preserve some main characters</w:t>
      </w:r>
      <w:r w:rsidR="00962449" w:rsidRPr="006E5EE0">
        <w:rPr>
          <w:rFonts w:ascii="Times New Roman" w:hAnsi="Times New Roman" w:cs="Times New Roman"/>
          <w:lang w:val="en-US"/>
        </w:rPr>
        <w:t>,</w:t>
      </w:r>
      <w:r w:rsidR="00DD45E6" w:rsidRPr="006E5EE0">
        <w:rPr>
          <w:rFonts w:ascii="Times New Roman" w:hAnsi="Times New Roman" w:cs="Times New Roman"/>
          <w:lang w:val="en-US"/>
        </w:rPr>
        <w:t xml:space="preserve"> and </w:t>
      </w:r>
      <w:r w:rsidR="00962449" w:rsidRPr="006E5EE0">
        <w:rPr>
          <w:rFonts w:ascii="Times New Roman" w:hAnsi="Times New Roman" w:cs="Times New Roman"/>
          <w:lang w:val="en-US"/>
        </w:rPr>
        <w:t xml:space="preserve">can be observed the </w:t>
      </w:r>
      <w:r w:rsidR="00DD45E6" w:rsidRPr="006E5EE0">
        <w:rPr>
          <w:rFonts w:ascii="Times New Roman" w:hAnsi="Times New Roman" w:cs="Times New Roman"/>
          <w:lang w:val="en-US"/>
        </w:rPr>
        <w:t xml:space="preserve">similarities with the chelae described as </w:t>
      </w:r>
      <w:r w:rsidR="00DD45E6" w:rsidRPr="006E5EE0">
        <w:rPr>
          <w:rFonts w:ascii="Times New Roman" w:hAnsi="Times New Roman" w:cs="Times New Roman"/>
          <w:i/>
          <w:iCs/>
          <w:lang w:val="en-US"/>
        </w:rPr>
        <w:t xml:space="preserve">Parthenope szaboi, </w:t>
      </w:r>
      <w:r w:rsidR="00DD45E6" w:rsidRPr="006E5EE0">
        <w:rPr>
          <w:rFonts w:ascii="Times New Roman" w:hAnsi="Times New Roman" w:cs="Times New Roman"/>
          <w:lang w:val="en-US"/>
        </w:rPr>
        <w:t xml:space="preserve">to which, and with reservations, we assign these chelae provisionally. </w:t>
      </w:r>
    </w:p>
    <w:p w14:paraId="297EA3A4" w14:textId="77777777" w:rsidR="00E57B0B" w:rsidRPr="006E5EE0" w:rsidRDefault="00E57B0B" w:rsidP="000A7831">
      <w:pPr>
        <w:spacing w:line="240" w:lineRule="auto"/>
        <w:rPr>
          <w:rFonts w:ascii="Times New Roman" w:hAnsi="Times New Roman" w:cs="Times New Roman"/>
          <w:lang w:val="en-US"/>
        </w:rPr>
      </w:pPr>
    </w:p>
    <w:p w14:paraId="4C6AFF24" w14:textId="77777777" w:rsidR="000A7831" w:rsidRPr="006E5EE0" w:rsidRDefault="000A7831" w:rsidP="0094319C">
      <w:pPr>
        <w:spacing w:line="240" w:lineRule="auto"/>
        <w:jc w:val="center"/>
        <w:rPr>
          <w:rFonts w:ascii="Times New Roman" w:hAnsi="Times New Roman" w:cs="Times New Roman"/>
          <w:lang w:val="en-US"/>
        </w:rPr>
      </w:pPr>
    </w:p>
    <w:p w14:paraId="71B9DEE4" w14:textId="02A8BD8E" w:rsidR="00B54DAC" w:rsidRPr="006E5EE0" w:rsidRDefault="00B54DAC" w:rsidP="007C1EB4">
      <w:pPr>
        <w:spacing w:line="240" w:lineRule="auto"/>
        <w:rPr>
          <w:rFonts w:ascii="Times New Roman" w:hAnsi="Times New Roman" w:cs="Times New Roman"/>
          <w:lang w:val="en-US"/>
        </w:rPr>
      </w:pPr>
    </w:p>
    <w:p w14:paraId="3E0CBE26" w14:textId="77777777" w:rsidR="00B54DAC" w:rsidRPr="006E5EE0" w:rsidRDefault="00B54DAC" w:rsidP="00B54DAC">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Superfamily </w:t>
      </w:r>
      <w:proofErr w:type="spellStart"/>
      <w:r w:rsidRPr="006E5EE0">
        <w:rPr>
          <w:rFonts w:ascii="Times New Roman" w:hAnsi="Times New Roman" w:cs="Times New Roman"/>
          <w:smallCaps/>
          <w:lang w:val="en-US"/>
        </w:rPr>
        <w:t>Pilumnoidea</w:t>
      </w:r>
      <w:proofErr w:type="spellEnd"/>
      <w:r w:rsidRPr="006E5EE0">
        <w:rPr>
          <w:rFonts w:ascii="Times New Roman" w:hAnsi="Times New Roman" w:cs="Times New Roman"/>
          <w:lang w:val="en-US"/>
        </w:rPr>
        <w:t xml:space="preserve"> Samouelle, 1819</w:t>
      </w:r>
    </w:p>
    <w:p w14:paraId="09E797CB" w14:textId="77777777" w:rsidR="00B54DAC" w:rsidRPr="006E5EE0" w:rsidRDefault="00B54DAC" w:rsidP="00B54DAC">
      <w:pPr>
        <w:spacing w:line="240" w:lineRule="auto"/>
        <w:jc w:val="center"/>
        <w:rPr>
          <w:rFonts w:ascii="Times New Roman" w:hAnsi="Times New Roman" w:cs="Times New Roman"/>
          <w:lang w:val="en-US"/>
        </w:rPr>
      </w:pPr>
      <w:r w:rsidRPr="006E5EE0">
        <w:rPr>
          <w:rFonts w:ascii="Times New Roman" w:hAnsi="Times New Roman" w:cs="Times New Roman"/>
          <w:lang w:val="en-US"/>
        </w:rPr>
        <w:lastRenderedPageBreak/>
        <w:t xml:space="preserve">Family </w:t>
      </w:r>
      <w:proofErr w:type="spellStart"/>
      <w:r w:rsidRPr="006E5EE0">
        <w:rPr>
          <w:rFonts w:ascii="Times New Roman" w:hAnsi="Times New Roman" w:cs="Times New Roman"/>
          <w:smallCaps/>
          <w:lang w:val="en-US"/>
        </w:rPr>
        <w:t>Pilumnidae</w:t>
      </w:r>
      <w:proofErr w:type="spellEnd"/>
      <w:r w:rsidRPr="006E5EE0">
        <w:rPr>
          <w:rFonts w:ascii="Times New Roman" w:hAnsi="Times New Roman" w:cs="Times New Roman"/>
          <w:lang w:val="en-US"/>
        </w:rPr>
        <w:t xml:space="preserve"> Samouelle, 1819</w:t>
      </w:r>
    </w:p>
    <w:p w14:paraId="14B6EE03" w14:textId="77777777" w:rsidR="00B54DAC" w:rsidRPr="006E5EE0" w:rsidRDefault="00B54DAC" w:rsidP="00B54DAC">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Subfamily </w:t>
      </w:r>
      <w:proofErr w:type="spellStart"/>
      <w:r w:rsidRPr="006E5EE0">
        <w:rPr>
          <w:rFonts w:ascii="Times New Roman" w:hAnsi="Times New Roman" w:cs="Times New Roman"/>
          <w:smallCaps/>
          <w:lang w:val="en-US"/>
        </w:rPr>
        <w:t>Pilumninae</w:t>
      </w:r>
      <w:proofErr w:type="spellEnd"/>
      <w:r w:rsidRPr="006E5EE0">
        <w:rPr>
          <w:rFonts w:ascii="Times New Roman" w:hAnsi="Times New Roman" w:cs="Times New Roman"/>
          <w:lang w:val="en-US"/>
        </w:rPr>
        <w:t xml:space="preserve"> Samouelle, 1819</w:t>
      </w:r>
    </w:p>
    <w:p w14:paraId="48D5A375" w14:textId="6DEC0E15" w:rsidR="00B54DAC" w:rsidRDefault="00B54DAC" w:rsidP="00B54DAC">
      <w:pPr>
        <w:spacing w:line="240" w:lineRule="auto"/>
        <w:jc w:val="center"/>
        <w:rPr>
          <w:rFonts w:ascii="Times New Roman" w:hAnsi="Times New Roman" w:cs="Times New Roman"/>
          <w:lang w:val="en-US"/>
        </w:rPr>
      </w:pPr>
      <w:r w:rsidRPr="006E5EE0">
        <w:rPr>
          <w:rFonts w:ascii="Times New Roman" w:hAnsi="Times New Roman" w:cs="Times New Roman"/>
          <w:i/>
          <w:iCs/>
          <w:lang w:val="en-US"/>
        </w:rPr>
        <w:t>Pilumnus</w:t>
      </w:r>
      <w:r w:rsidRPr="006E5EE0">
        <w:rPr>
          <w:rFonts w:ascii="Times New Roman" w:hAnsi="Times New Roman" w:cs="Times New Roman"/>
          <w:lang w:val="en-US"/>
        </w:rPr>
        <w:t xml:space="preserve"> Leach, 1815</w:t>
      </w:r>
    </w:p>
    <w:p w14:paraId="13E527FA" w14:textId="77777777" w:rsidR="00D34912" w:rsidRPr="006E5EE0" w:rsidRDefault="00D34912" w:rsidP="00B54DAC">
      <w:pPr>
        <w:spacing w:line="240" w:lineRule="auto"/>
        <w:jc w:val="center"/>
        <w:rPr>
          <w:rFonts w:ascii="Times New Roman" w:hAnsi="Times New Roman" w:cs="Times New Roman"/>
          <w:lang w:val="en-US"/>
        </w:rPr>
      </w:pPr>
    </w:p>
    <w:p w14:paraId="46ECAC73" w14:textId="593B6E79" w:rsidR="00B54DAC" w:rsidRDefault="00B54DAC" w:rsidP="00B54DAC">
      <w:pPr>
        <w:spacing w:line="240" w:lineRule="auto"/>
        <w:rPr>
          <w:rFonts w:ascii="Times New Roman" w:hAnsi="Times New Roman" w:cs="Times New Roman"/>
          <w:lang w:val="en-US"/>
        </w:rPr>
      </w:pPr>
      <w:r w:rsidRPr="006E5EE0">
        <w:rPr>
          <w:rFonts w:ascii="Times New Roman" w:hAnsi="Times New Roman" w:cs="Times New Roman"/>
          <w:smallCaps/>
          <w:lang w:val="en-US"/>
        </w:rPr>
        <w:t>Type species</w:t>
      </w:r>
      <w:r w:rsidRPr="006E5EE0">
        <w:rPr>
          <w:rFonts w:ascii="Times New Roman" w:hAnsi="Times New Roman" w:cs="Times New Roman"/>
          <w:lang w:val="en-US"/>
        </w:rPr>
        <w:t xml:space="preserve">. — </w:t>
      </w:r>
      <w:r w:rsidRPr="006E5EE0">
        <w:rPr>
          <w:rFonts w:ascii="Times New Roman" w:hAnsi="Times New Roman" w:cs="Times New Roman"/>
          <w:i/>
          <w:iCs/>
          <w:lang w:val="en-US"/>
        </w:rPr>
        <w:t>Cancer hirtellus</w:t>
      </w:r>
      <w:r w:rsidRPr="006E5EE0">
        <w:rPr>
          <w:rFonts w:ascii="Times New Roman" w:hAnsi="Times New Roman" w:cs="Times New Roman"/>
          <w:lang w:val="en-US"/>
        </w:rPr>
        <w:t xml:space="preserve"> Linnaeus, 1761, by monotypy.</w:t>
      </w:r>
    </w:p>
    <w:p w14:paraId="5809EAD4" w14:textId="77777777" w:rsidR="00D34912" w:rsidRPr="006E5EE0" w:rsidRDefault="00D34912" w:rsidP="00B54DAC">
      <w:pPr>
        <w:spacing w:line="240" w:lineRule="auto"/>
        <w:rPr>
          <w:rFonts w:ascii="Times New Roman" w:hAnsi="Times New Roman" w:cs="Times New Roman"/>
          <w:lang w:val="en-US"/>
        </w:rPr>
      </w:pPr>
    </w:p>
    <w:p w14:paraId="1E7C9348" w14:textId="2B9A6517" w:rsidR="00B54DAC" w:rsidRPr="006E5EE0" w:rsidRDefault="00B54DAC" w:rsidP="00B54DAC">
      <w:pPr>
        <w:spacing w:line="240" w:lineRule="auto"/>
        <w:jc w:val="center"/>
        <w:rPr>
          <w:rFonts w:ascii="Times New Roman" w:hAnsi="Times New Roman" w:cs="Times New Roman"/>
          <w:lang w:val="en-US"/>
        </w:rPr>
      </w:pPr>
      <w:r w:rsidRPr="006E5EE0">
        <w:rPr>
          <w:rFonts w:ascii="Times New Roman" w:hAnsi="Times New Roman" w:cs="Times New Roman"/>
          <w:b/>
          <w:bCs/>
          <w:i/>
          <w:iCs/>
          <w:lang w:val="en-US"/>
        </w:rPr>
        <w:t>Pilumnus mediterraneus</w:t>
      </w:r>
      <w:r w:rsidRPr="006E5EE0">
        <w:rPr>
          <w:rFonts w:ascii="Times New Roman" w:hAnsi="Times New Roman" w:cs="Times New Roman"/>
          <w:lang w:val="en-US"/>
        </w:rPr>
        <w:t xml:space="preserve"> (Lőrenthey, 1897)</w:t>
      </w:r>
    </w:p>
    <w:p w14:paraId="5D24DE06" w14:textId="11CD68B5" w:rsidR="00B54DAC" w:rsidRPr="006E5EE0" w:rsidRDefault="00B54DAC" w:rsidP="00B54DAC">
      <w:pPr>
        <w:spacing w:line="240" w:lineRule="auto"/>
        <w:jc w:val="center"/>
        <w:rPr>
          <w:rFonts w:ascii="Times New Roman" w:hAnsi="Times New Roman" w:cs="Times New Roman"/>
          <w:lang w:val="en-US"/>
        </w:rPr>
      </w:pPr>
      <w:r w:rsidRPr="006E5EE0">
        <w:rPr>
          <w:rFonts w:ascii="Times New Roman" w:hAnsi="Times New Roman" w:cs="Times New Roman"/>
          <w:lang w:val="en-US"/>
        </w:rPr>
        <w:t>(Fig</w:t>
      </w:r>
      <w:r w:rsidR="00EB6843" w:rsidRPr="006E5EE0">
        <w:rPr>
          <w:rFonts w:ascii="Times New Roman" w:hAnsi="Times New Roman" w:cs="Times New Roman"/>
          <w:lang w:val="en-US"/>
        </w:rPr>
        <w:t>. 5</w:t>
      </w:r>
      <w:r w:rsidR="00490032" w:rsidRPr="006E5EE0">
        <w:rPr>
          <w:rFonts w:ascii="Times New Roman" w:hAnsi="Times New Roman" w:cs="Times New Roman"/>
          <w:lang w:val="en-US"/>
        </w:rPr>
        <w:t>F-K</w:t>
      </w:r>
      <w:r w:rsidRPr="006E5EE0">
        <w:rPr>
          <w:rFonts w:ascii="Times New Roman" w:hAnsi="Times New Roman" w:cs="Times New Roman"/>
          <w:lang w:val="en-US"/>
        </w:rPr>
        <w:t>)</w:t>
      </w:r>
    </w:p>
    <w:p w14:paraId="7383269F" w14:textId="096DA44A" w:rsidR="00B54DAC" w:rsidRPr="006E5EE0" w:rsidRDefault="00B54DAC" w:rsidP="00B54DAC">
      <w:pPr>
        <w:spacing w:line="240" w:lineRule="auto"/>
        <w:jc w:val="center"/>
        <w:rPr>
          <w:rFonts w:ascii="Times New Roman" w:hAnsi="Times New Roman" w:cs="Times New Roman"/>
          <w:lang w:val="en-US"/>
        </w:rPr>
      </w:pPr>
    </w:p>
    <w:p w14:paraId="61E17EDF" w14:textId="4723A798" w:rsidR="00B54DAC" w:rsidRPr="006E5EE0" w:rsidRDefault="00B54DAC" w:rsidP="00B54DAC">
      <w:pPr>
        <w:spacing w:line="240" w:lineRule="auto"/>
        <w:rPr>
          <w:rFonts w:ascii="Times New Roman" w:hAnsi="Times New Roman" w:cs="Times New Roman"/>
          <w:lang w:val="en-US"/>
        </w:rPr>
      </w:pPr>
      <w:proofErr w:type="spellStart"/>
      <w:r w:rsidRPr="006E5EE0">
        <w:rPr>
          <w:rFonts w:ascii="Times New Roman" w:hAnsi="Times New Roman" w:cs="Times New Roman"/>
          <w:i/>
          <w:iCs/>
          <w:lang w:val="en-US"/>
        </w:rPr>
        <w:t>Pilodius</w:t>
      </w:r>
      <w:proofErr w:type="spellEnd"/>
      <w:r w:rsidRPr="006E5EE0">
        <w:rPr>
          <w:rFonts w:ascii="Times New Roman" w:hAnsi="Times New Roman" w:cs="Times New Roman"/>
          <w:i/>
          <w:iCs/>
          <w:lang w:val="en-US"/>
        </w:rPr>
        <w:t xml:space="preserve"> mediterraneus</w:t>
      </w:r>
      <w:r w:rsidRPr="006E5EE0">
        <w:rPr>
          <w:rFonts w:ascii="Times New Roman" w:hAnsi="Times New Roman" w:cs="Times New Roman"/>
          <w:lang w:val="en-US"/>
        </w:rPr>
        <w:t xml:space="preserve"> Lőrenthey, 1897: 160, 167, 169; 1898a: 105, 113, 115; 1898b: 126-129, pl. 8, figs 5, 6; 1898c: 99-101, pl. 8, figs 5, 6. — Glaessner 1929: 315.</w:t>
      </w:r>
    </w:p>
    <w:p w14:paraId="22CD2EF8" w14:textId="77777777" w:rsidR="00B54DAC" w:rsidRPr="006E5EE0" w:rsidRDefault="00B54DAC" w:rsidP="00B54DAC">
      <w:pPr>
        <w:spacing w:line="240" w:lineRule="auto"/>
        <w:rPr>
          <w:rFonts w:ascii="Times New Roman" w:hAnsi="Times New Roman" w:cs="Times New Roman"/>
          <w:lang w:val="en-US"/>
        </w:rPr>
      </w:pPr>
      <w:r w:rsidRPr="006E5EE0">
        <w:rPr>
          <w:rFonts w:ascii="Times New Roman" w:hAnsi="Times New Roman" w:cs="Times New Roman"/>
          <w:i/>
          <w:iCs/>
          <w:lang w:val="en-US"/>
        </w:rPr>
        <w:t>Pilumnus</w:t>
      </w:r>
      <w:r w:rsidRPr="006E5EE0">
        <w:rPr>
          <w:rFonts w:ascii="Times New Roman" w:hAnsi="Times New Roman" w:cs="Times New Roman"/>
          <w:lang w:val="en-US"/>
        </w:rPr>
        <w:t xml:space="preserve"> sp. – Glaessner 1928: 190.</w:t>
      </w:r>
    </w:p>
    <w:p w14:paraId="050E6357" w14:textId="06C2720A" w:rsidR="00B54DAC" w:rsidRPr="006E5EE0" w:rsidRDefault="00B54DAC" w:rsidP="00B54DAC">
      <w:pPr>
        <w:spacing w:line="240" w:lineRule="auto"/>
        <w:rPr>
          <w:rFonts w:ascii="Times New Roman" w:hAnsi="Times New Roman" w:cs="Times New Roman"/>
          <w:lang w:val="en-US"/>
        </w:rPr>
      </w:pPr>
      <w:proofErr w:type="spellStart"/>
      <w:r w:rsidRPr="006E5EE0">
        <w:rPr>
          <w:rFonts w:ascii="Times New Roman" w:hAnsi="Times New Roman" w:cs="Times New Roman"/>
          <w:i/>
          <w:iCs/>
          <w:lang w:val="en-US"/>
        </w:rPr>
        <w:t>Chlorodopsis</w:t>
      </w:r>
      <w:proofErr w:type="spellEnd"/>
      <w:r w:rsidRPr="006E5EE0">
        <w:rPr>
          <w:rFonts w:ascii="Times New Roman" w:hAnsi="Times New Roman" w:cs="Times New Roman"/>
          <w:i/>
          <w:iCs/>
          <w:lang w:val="en-US"/>
        </w:rPr>
        <w:t xml:space="preserve"> mediterraneus</w:t>
      </w:r>
      <w:r w:rsidRPr="006E5EE0">
        <w:rPr>
          <w:rFonts w:ascii="Times New Roman" w:hAnsi="Times New Roman" w:cs="Times New Roman"/>
          <w:lang w:val="en-US"/>
        </w:rPr>
        <w:t xml:space="preserve"> – Lőrenthey </w:t>
      </w:r>
      <w:r w:rsidRPr="006E5EE0">
        <w:rPr>
          <w:rFonts w:ascii="Times New Roman" w:hAnsi="Times New Roman" w:cs="Times New Roman"/>
          <w:i/>
          <w:iCs/>
          <w:lang w:val="en-US"/>
        </w:rPr>
        <w:t>in</w:t>
      </w:r>
      <w:r w:rsidRPr="006E5EE0">
        <w:rPr>
          <w:rFonts w:ascii="Times New Roman" w:hAnsi="Times New Roman" w:cs="Times New Roman"/>
          <w:lang w:val="en-US"/>
        </w:rPr>
        <w:t xml:space="preserve"> Lőrenthey &amp; Beurlen 1929: 34, 225-227, pl. 12, figs 13-17, 19.</w:t>
      </w:r>
    </w:p>
    <w:p w14:paraId="3C2D6088" w14:textId="7608882F" w:rsidR="00B54DAC" w:rsidRPr="006E5EE0" w:rsidRDefault="00B54DAC" w:rsidP="00B54DAC">
      <w:pPr>
        <w:spacing w:line="240" w:lineRule="auto"/>
        <w:rPr>
          <w:rFonts w:ascii="Times New Roman" w:hAnsi="Times New Roman" w:cs="Times New Roman"/>
          <w:lang w:val="en-US"/>
        </w:rPr>
      </w:pPr>
      <w:proofErr w:type="spellStart"/>
      <w:r w:rsidRPr="006E5EE0">
        <w:rPr>
          <w:rFonts w:ascii="Times New Roman" w:hAnsi="Times New Roman" w:cs="Times New Roman"/>
          <w:i/>
          <w:iCs/>
          <w:lang w:val="en-US"/>
        </w:rPr>
        <w:t>Chlorodopsis</w:t>
      </w:r>
      <w:proofErr w:type="spellEnd"/>
      <w:r w:rsidRPr="006E5EE0">
        <w:rPr>
          <w:rFonts w:ascii="Times New Roman" w:hAnsi="Times New Roman" w:cs="Times New Roman"/>
          <w:i/>
          <w:iCs/>
          <w:lang w:val="en-US"/>
        </w:rPr>
        <w:t xml:space="preserve"> </w:t>
      </w:r>
      <w:proofErr w:type="spellStart"/>
      <w:r w:rsidRPr="006E5EE0">
        <w:rPr>
          <w:rFonts w:ascii="Times New Roman" w:hAnsi="Times New Roman" w:cs="Times New Roman"/>
          <w:i/>
          <w:iCs/>
          <w:lang w:val="en-US"/>
        </w:rPr>
        <w:t>mediterranea</w:t>
      </w:r>
      <w:proofErr w:type="spellEnd"/>
      <w:r w:rsidRPr="006E5EE0">
        <w:rPr>
          <w:rFonts w:ascii="Times New Roman" w:hAnsi="Times New Roman" w:cs="Times New Roman"/>
          <w:lang w:val="en-US"/>
        </w:rPr>
        <w:t xml:space="preserve"> – Bachmayer 1953a: 253, pl. 3, fig. 5. — Bachmayer &amp; </w:t>
      </w:r>
      <w:proofErr w:type="spellStart"/>
      <w:r w:rsidRPr="006E5EE0">
        <w:rPr>
          <w:rFonts w:ascii="Times New Roman" w:hAnsi="Times New Roman" w:cs="Times New Roman"/>
          <w:lang w:val="en-US"/>
        </w:rPr>
        <w:t>Tollmann</w:t>
      </w:r>
      <w:proofErr w:type="spellEnd"/>
      <w:r w:rsidRPr="006E5EE0">
        <w:rPr>
          <w:rFonts w:ascii="Times New Roman" w:hAnsi="Times New Roman" w:cs="Times New Roman"/>
          <w:lang w:val="en-US"/>
        </w:rPr>
        <w:t xml:space="preserve"> 1953: 314.</w:t>
      </w:r>
    </w:p>
    <w:p w14:paraId="33DD11BB" w14:textId="77777777" w:rsidR="00B54DAC" w:rsidRPr="006E5EE0" w:rsidRDefault="00B54DAC" w:rsidP="00B54DAC">
      <w:pPr>
        <w:spacing w:line="240" w:lineRule="auto"/>
        <w:rPr>
          <w:rFonts w:ascii="Times New Roman" w:hAnsi="Times New Roman" w:cs="Times New Roman"/>
          <w:lang w:val="en-US"/>
        </w:rPr>
      </w:pPr>
      <w:r w:rsidRPr="006E5EE0">
        <w:rPr>
          <w:rFonts w:ascii="Times New Roman" w:hAnsi="Times New Roman" w:cs="Times New Roman"/>
          <w:i/>
          <w:iCs/>
          <w:lang w:val="en-US"/>
        </w:rPr>
        <w:t>‘</w:t>
      </w:r>
      <w:proofErr w:type="spellStart"/>
      <w:r w:rsidRPr="006E5EE0">
        <w:rPr>
          <w:rFonts w:ascii="Times New Roman" w:hAnsi="Times New Roman" w:cs="Times New Roman"/>
          <w:i/>
          <w:iCs/>
          <w:lang w:val="en-US"/>
        </w:rPr>
        <w:t>Pilodius</w:t>
      </w:r>
      <w:proofErr w:type="spellEnd"/>
      <w:r w:rsidRPr="006E5EE0">
        <w:rPr>
          <w:rFonts w:ascii="Times New Roman" w:hAnsi="Times New Roman" w:cs="Times New Roman"/>
          <w:i/>
          <w:iCs/>
          <w:lang w:val="en-US"/>
        </w:rPr>
        <w:t>’ mediterraneus</w:t>
      </w:r>
      <w:r w:rsidRPr="006E5EE0">
        <w:rPr>
          <w:rFonts w:ascii="Times New Roman" w:hAnsi="Times New Roman" w:cs="Times New Roman"/>
          <w:lang w:val="en-US"/>
        </w:rPr>
        <w:t xml:space="preserve"> – Müller 1974a: 122, pl. 3, fig. 3.</w:t>
      </w:r>
    </w:p>
    <w:p w14:paraId="1628DEA2" w14:textId="7A1754CE" w:rsidR="00B54DAC" w:rsidRPr="006E5EE0" w:rsidRDefault="00B54DAC" w:rsidP="00B54DAC">
      <w:pPr>
        <w:spacing w:line="240" w:lineRule="auto"/>
        <w:rPr>
          <w:rFonts w:ascii="Times New Roman" w:hAnsi="Times New Roman" w:cs="Times New Roman"/>
          <w:lang w:val="en-US"/>
        </w:rPr>
      </w:pPr>
      <w:r w:rsidRPr="006E5EE0">
        <w:rPr>
          <w:rFonts w:ascii="Times New Roman" w:hAnsi="Times New Roman" w:cs="Times New Roman"/>
          <w:i/>
          <w:iCs/>
          <w:lang w:val="en-US"/>
        </w:rPr>
        <w:t>Pilumnus mediterraneus</w:t>
      </w:r>
      <w:r w:rsidRPr="006E5EE0">
        <w:rPr>
          <w:rFonts w:ascii="Times New Roman" w:hAnsi="Times New Roman" w:cs="Times New Roman"/>
          <w:lang w:val="en-US"/>
        </w:rPr>
        <w:t xml:space="preserve"> – Müller 1974b: 280; 1976a: 510; 1976b: 152; 1979: 274, pl. 21, fig. 3; </w:t>
      </w:r>
      <w:r w:rsidRPr="006E5EE0">
        <w:rPr>
          <w:rFonts w:ascii="Times New Roman" w:hAnsi="Times New Roman" w:cs="Times New Roman"/>
          <w:u w:val="single"/>
          <w:lang w:val="en-US"/>
        </w:rPr>
        <w:t>1984</w:t>
      </w:r>
      <w:r w:rsidRPr="006E5EE0">
        <w:rPr>
          <w:rFonts w:ascii="Times New Roman" w:hAnsi="Times New Roman" w:cs="Times New Roman"/>
          <w:lang w:val="en-US"/>
        </w:rPr>
        <w:t>: 93</w:t>
      </w:r>
      <w:r w:rsidR="00EB3B03" w:rsidRPr="006E5EE0">
        <w:rPr>
          <w:rFonts w:ascii="Times New Roman" w:hAnsi="Times New Roman" w:cs="Times New Roman"/>
          <w:lang w:val="en-US"/>
        </w:rPr>
        <w:t xml:space="preserve">, </w:t>
      </w:r>
      <w:r w:rsidRPr="006E5EE0">
        <w:rPr>
          <w:rFonts w:ascii="Times New Roman" w:hAnsi="Times New Roman" w:cs="Times New Roman"/>
          <w:lang w:val="en-US"/>
        </w:rPr>
        <w:t xml:space="preserve">94, pl. 87, figs 2-5, pl. 88, figs 1-5. — </w:t>
      </w:r>
      <w:proofErr w:type="spellStart"/>
      <w:r w:rsidRPr="006E5EE0">
        <w:rPr>
          <w:rFonts w:ascii="Times New Roman" w:hAnsi="Times New Roman" w:cs="Times New Roman"/>
          <w:lang w:val="en-US"/>
        </w:rPr>
        <w:t>Radwański</w:t>
      </w:r>
      <w:proofErr w:type="spellEnd"/>
      <w:r w:rsidRPr="006E5EE0">
        <w:rPr>
          <w:rFonts w:ascii="Times New Roman" w:hAnsi="Times New Roman" w:cs="Times New Roman"/>
          <w:lang w:val="en-US"/>
        </w:rPr>
        <w:t xml:space="preserve"> </w:t>
      </w:r>
      <w:r w:rsidRPr="006E5EE0">
        <w:rPr>
          <w:rFonts w:ascii="Times New Roman" w:hAnsi="Times New Roman" w:cs="Times New Roman"/>
          <w:i/>
          <w:iCs/>
          <w:lang w:val="en-US"/>
        </w:rPr>
        <w:t>et al</w:t>
      </w:r>
      <w:r w:rsidRPr="006E5EE0">
        <w:rPr>
          <w:rFonts w:ascii="Times New Roman" w:hAnsi="Times New Roman" w:cs="Times New Roman"/>
          <w:lang w:val="en-US"/>
        </w:rPr>
        <w:t xml:space="preserve">. 2006: 96, pl. 2, fig. 7. — Ossó &amp; </w:t>
      </w:r>
      <w:proofErr w:type="spellStart"/>
      <w:r w:rsidRPr="006E5EE0">
        <w:rPr>
          <w:rFonts w:ascii="Times New Roman" w:hAnsi="Times New Roman" w:cs="Times New Roman"/>
          <w:lang w:val="en-US"/>
        </w:rPr>
        <w:t>Stalennuy</w:t>
      </w:r>
      <w:proofErr w:type="spellEnd"/>
      <w:r w:rsidRPr="006E5EE0">
        <w:rPr>
          <w:rFonts w:ascii="Times New Roman" w:hAnsi="Times New Roman" w:cs="Times New Roman"/>
          <w:lang w:val="en-US"/>
        </w:rPr>
        <w:t xml:space="preserve"> 2011: 37, fig. 9.3. — Górka </w:t>
      </w:r>
      <w:r w:rsidRPr="006E5EE0">
        <w:rPr>
          <w:rFonts w:ascii="Times New Roman" w:hAnsi="Times New Roman" w:cs="Times New Roman"/>
          <w:i/>
          <w:iCs/>
          <w:lang w:val="en-US"/>
        </w:rPr>
        <w:t>et al</w:t>
      </w:r>
      <w:r w:rsidRPr="006E5EE0">
        <w:rPr>
          <w:rFonts w:ascii="Times New Roman" w:hAnsi="Times New Roman" w:cs="Times New Roman"/>
          <w:lang w:val="en-US"/>
        </w:rPr>
        <w:t xml:space="preserve">. 2012: 171. — Górka </w:t>
      </w:r>
      <w:r w:rsidRPr="006E5EE0">
        <w:rPr>
          <w:rFonts w:ascii="Times New Roman" w:hAnsi="Times New Roman" w:cs="Times New Roman"/>
          <w:i/>
          <w:iCs/>
          <w:lang w:val="en-US"/>
        </w:rPr>
        <w:t>in</w:t>
      </w:r>
      <w:r w:rsidRPr="006E5EE0">
        <w:rPr>
          <w:rFonts w:ascii="Times New Roman" w:hAnsi="Times New Roman" w:cs="Times New Roman"/>
          <w:lang w:val="en-US"/>
        </w:rPr>
        <w:t xml:space="preserve"> </w:t>
      </w:r>
      <w:proofErr w:type="spellStart"/>
      <w:r w:rsidRPr="006E5EE0">
        <w:rPr>
          <w:rFonts w:ascii="Times New Roman" w:hAnsi="Times New Roman" w:cs="Times New Roman"/>
          <w:lang w:val="en-US"/>
        </w:rPr>
        <w:t>Wysocka</w:t>
      </w:r>
      <w:proofErr w:type="spellEnd"/>
      <w:r w:rsidRPr="006E5EE0">
        <w:rPr>
          <w:rFonts w:ascii="Times New Roman" w:hAnsi="Times New Roman" w:cs="Times New Roman"/>
          <w:lang w:val="en-US"/>
        </w:rPr>
        <w:t xml:space="preserve"> </w:t>
      </w:r>
      <w:r w:rsidRPr="006E5EE0">
        <w:rPr>
          <w:rFonts w:ascii="Times New Roman" w:hAnsi="Times New Roman" w:cs="Times New Roman"/>
          <w:i/>
          <w:iCs/>
          <w:lang w:val="en-US"/>
        </w:rPr>
        <w:t>et al</w:t>
      </w:r>
      <w:r w:rsidRPr="006E5EE0">
        <w:rPr>
          <w:rFonts w:ascii="Times New Roman" w:hAnsi="Times New Roman" w:cs="Times New Roman"/>
          <w:lang w:val="en-US"/>
        </w:rPr>
        <w:t>. 2016: 379, fig. 14E</w:t>
      </w:r>
      <w:r w:rsidR="006653BB" w:rsidRPr="006E5EE0">
        <w:rPr>
          <w:rFonts w:ascii="Times New Roman" w:hAnsi="Times New Roman" w:cs="Times New Roman"/>
          <w:lang w:val="en-US"/>
        </w:rPr>
        <w:t xml:space="preserve">. — </w:t>
      </w:r>
      <w:r w:rsidRPr="006E5EE0">
        <w:rPr>
          <w:rFonts w:ascii="Times New Roman" w:hAnsi="Times New Roman" w:cs="Times New Roman"/>
          <w:lang w:val="en-US"/>
        </w:rPr>
        <w:t>Ossó &amp; Gagnaison</w:t>
      </w:r>
      <w:r w:rsidR="006653BB" w:rsidRPr="006E5EE0">
        <w:rPr>
          <w:rFonts w:ascii="Times New Roman" w:hAnsi="Times New Roman" w:cs="Times New Roman"/>
          <w:lang w:val="en-US"/>
        </w:rPr>
        <w:t xml:space="preserve"> 2019: 373</w:t>
      </w:r>
      <w:r w:rsidR="00EB3B03" w:rsidRPr="006E5EE0">
        <w:rPr>
          <w:rFonts w:ascii="Times New Roman" w:hAnsi="Times New Roman" w:cs="Times New Roman"/>
          <w:lang w:val="en-US"/>
        </w:rPr>
        <w:t xml:space="preserve">, </w:t>
      </w:r>
      <w:r w:rsidR="006653BB" w:rsidRPr="006E5EE0">
        <w:rPr>
          <w:rFonts w:ascii="Times New Roman" w:hAnsi="Times New Roman" w:cs="Times New Roman"/>
          <w:lang w:val="en-US"/>
        </w:rPr>
        <w:t xml:space="preserve">374, fig. 4G-L. </w:t>
      </w:r>
    </w:p>
    <w:p w14:paraId="50351157" w14:textId="2C43DE4A" w:rsidR="00B54DAC" w:rsidRPr="006E5EE0" w:rsidRDefault="00B54DAC" w:rsidP="00B54DAC">
      <w:pPr>
        <w:spacing w:line="240" w:lineRule="auto"/>
        <w:rPr>
          <w:rFonts w:ascii="Times New Roman" w:hAnsi="Times New Roman" w:cs="Times New Roman"/>
          <w:lang w:val="en-US"/>
        </w:rPr>
      </w:pPr>
      <w:r w:rsidRPr="006E5EE0">
        <w:rPr>
          <w:rFonts w:ascii="Times New Roman" w:hAnsi="Times New Roman" w:cs="Times New Roman"/>
          <w:i/>
          <w:iCs/>
          <w:lang w:val="en-US"/>
        </w:rPr>
        <w:t>Pilumnus</w:t>
      </w:r>
      <w:r w:rsidRPr="006E5EE0">
        <w:rPr>
          <w:rFonts w:ascii="Times New Roman" w:hAnsi="Times New Roman" w:cs="Times New Roman"/>
          <w:lang w:val="en-US"/>
        </w:rPr>
        <w:t xml:space="preserve"> sp. – </w:t>
      </w:r>
      <w:proofErr w:type="spellStart"/>
      <w:r w:rsidRPr="006E5EE0">
        <w:rPr>
          <w:rFonts w:ascii="Times New Roman" w:hAnsi="Times New Roman" w:cs="Times New Roman"/>
          <w:lang w:val="en-US"/>
        </w:rPr>
        <w:t>Förster</w:t>
      </w:r>
      <w:proofErr w:type="spellEnd"/>
      <w:r w:rsidRPr="006E5EE0">
        <w:rPr>
          <w:rFonts w:ascii="Times New Roman" w:hAnsi="Times New Roman" w:cs="Times New Roman"/>
          <w:lang w:val="en-US"/>
        </w:rPr>
        <w:t xml:space="preserve"> 1979: 260-261, pl. 3, fig. 6, pl. 5, fig. 1, 3, text-figs 8, 9.</w:t>
      </w:r>
    </w:p>
    <w:p w14:paraId="1EE70EB9" w14:textId="77777777" w:rsidR="00B54DAC" w:rsidRPr="006E5EE0" w:rsidRDefault="00B54DAC" w:rsidP="00B54DAC">
      <w:pPr>
        <w:spacing w:line="240" w:lineRule="auto"/>
        <w:rPr>
          <w:rFonts w:ascii="Times New Roman" w:hAnsi="Times New Roman" w:cs="Times New Roman"/>
          <w:lang w:val="fr-FR"/>
        </w:rPr>
      </w:pPr>
      <w:r w:rsidRPr="006E5EE0">
        <w:rPr>
          <w:rFonts w:ascii="Times New Roman" w:hAnsi="Times New Roman" w:cs="Times New Roman"/>
          <w:lang w:val="fr-FR"/>
        </w:rPr>
        <w:t xml:space="preserve">Pince d’une patte de crabe – Gagnaison </w:t>
      </w:r>
      <w:r w:rsidRPr="006E5EE0">
        <w:rPr>
          <w:rFonts w:ascii="Times New Roman" w:hAnsi="Times New Roman" w:cs="Times New Roman"/>
          <w:i/>
          <w:iCs/>
          <w:lang w:val="fr-FR"/>
        </w:rPr>
        <w:t>et al</w:t>
      </w:r>
      <w:r w:rsidRPr="006E5EE0">
        <w:rPr>
          <w:rFonts w:ascii="Times New Roman" w:hAnsi="Times New Roman" w:cs="Times New Roman"/>
          <w:lang w:val="fr-FR"/>
        </w:rPr>
        <w:t xml:space="preserve">. </w:t>
      </w:r>
      <w:proofErr w:type="gramStart"/>
      <w:r w:rsidRPr="006E5EE0">
        <w:rPr>
          <w:rFonts w:ascii="Times New Roman" w:hAnsi="Times New Roman" w:cs="Times New Roman"/>
          <w:lang w:val="fr-FR"/>
        </w:rPr>
        <w:t>2009:</w:t>
      </w:r>
      <w:proofErr w:type="gramEnd"/>
      <w:r w:rsidRPr="006E5EE0">
        <w:rPr>
          <w:rFonts w:ascii="Times New Roman" w:hAnsi="Times New Roman" w:cs="Times New Roman"/>
          <w:lang w:val="fr-FR"/>
        </w:rPr>
        <w:t xml:space="preserve"> 1, fig. 3.</w:t>
      </w:r>
    </w:p>
    <w:p w14:paraId="4E446E8B" w14:textId="42B37767" w:rsidR="00B54DAC" w:rsidRPr="006E5EE0" w:rsidRDefault="00B54DAC" w:rsidP="00B54DAC">
      <w:pPr>
        <w:spacing w:line="240" w:lineRule="auto"/>
        <w:rPr>
          <w:rFonts w:ascii="Times New Roman" w:hAnsi="Times New Roman" w:cs="Times New Roman"/>
          <w:lang w:val="en-US"/>
        </w:rPr>
      </w:pPr>
      <w:r w:rsidRPr="006E5EE0">
        <w:rPr>
          <w:rFonts w:ascii="Times New Roman" w:hAnsi="Times New Roman" w:cs="Times New Roman"/>
          <w:i/>
          <w:iCs/>
          <w:lang w:val="en-US"/>
        </w:rPr>
        <w:t xml:space="preserve">Pilumnus </w:t>
      </w:r>
      <w:proofErr w:type="spellStart"/>
      <w:r w:rsidRPr="006E5EE0">
        <w:rPr>
          <w:rFonts w:ascii="Times New Roman" w:hAnsi="Times New Roman" w:cs="Times New Roman"/>
          <w:lang w:val="en-US"/>
        </w:rPr>
        <w:t>cfr</w:t>
      </w:r>
      <w:proofErr w:type="spellEnd"/>
      <w:r w:rsidRPr="006E5EE0">
        <w:rPr>
          <w:rFonts w:ascii="Times New Roman" w:hAnsi="Times New Roman" w:cs="Times New Roman"/>
          <w:lang w:val="en-US"/>
        </w:rPr>
        <w:t xml:space="preserve">. </w:t>
      </w:r>
      <w:r w:rsidRPr="006E5EE0">
        <w:rPr>
          <w:rFonts w:ascii="Times New Roman" w:hAnsi="Times New Roman" w:cs="Times New Roman"/>
          <w:i/>
          <w:iCs/>
          <w:lang w:val="en-US"/>
        </w:rPr>
        <w:t>P. mediterraneus</w:t>
      </w:r>
      <w:r w:rsidRPr="006E5EE0">
        <w:rPr>
          <w:rFonts w:ascii="Times New Roman" w:hAnsi="Times New Roman" w:cs="Times New Roman"/>
          <w:lang w:val="en-US"/>
        </w:rPr>
        <w:t xml:space="preserve"> – De Angeli </w:t>
      </w:r>
      <w:r w:rsidRPr="006E5EE0">
        <w:rPr>
          <w:rFonts w:ascii="Times New Roman" w:hAnsi="Times New Roman" w:cs="Times New Roman"/>
          <w:i/>
          <w:iCs/>
          <w:lang w:val="en-US"/>
        </w:rPr>
        <w:t>et al</w:t>
      </w:r>
      <w:r w:rsidRPr="006E5EE0">
        <w:rPr>
          <w:rFonts w:ascii="Times New Roman" w:hAnsi="Times New Roman" w:cs="Times New Roman"/>
          <w:lang w:val="en-US"/>
        </w:rPr>
        <w:t>. 2011: 112, fig. 4.</w:t>
      </w:r>
    </w:p>
    <w:p w14:paraId="79F87EEF" w14:textId="4D2A92D4" w:rsidR="00B54DAC" w:rsidRPr="006E5EE0" w:rsidRDefault="00B54DAC" w:rsidP="00B54DAC">
      <w:pPr>
        <w:spacing w:line="240" w:lineRule="auto"/>
        <w:rPr>
          <w:rFonts w:ascii="Times New Roman" w:hAnsi="Times New Roman" w:cs="Times New Roman"/>
          <w:lang w:val="en-US"/>
        </w:rPr>
      </w:pPr>
    </w:p>
    <w:p w14:paraId="754FC087" w14:textId="1D0B07E3" w:rsidR="00B54DAC" w:rsidRPr="006E5EE0" w:rsidRDefault="00B54DAC" w:rsidP="00B54DAC">
      <w:pPr>
        <w:spacing w:line="240" w:lineRule="auto"/>
        <w:rPr>
          <w:rFonts w:ascii="Times New Roman" w:hAnsi="Times New Roman" w:cs="Times New Roman"/>
          <w:lang w:val="en-US"/>
        </w:rPr>
      </w:pPr>
      <w:bookmarkStart w:id="37" w:name="_Hlk38400412"/>
      <w:r w:rsidRPr="006E5EE0">
        <w:rPr>
          <w:rFonts w:ascii="Times New Roman" w:hAnsi="Times New Roman" w:cs="Times New Roman"/>
          <w:smallCaps/>
          <w:lang w:val="en-US"/>
        </w:rPr>
        <w:t>Material examined and measurements (</w:t>
      </w:r>
      <w:r w:rsidRPr="00AD5A0A">
        <w:rPr>
          <w:rFonts w:ascii="Times New Roman" w:hAnsi="Times New Roman" w:cs="Times New Roman"/>
          <w:lang w:val="en-US"/>
        </w:rPr>
        <w:t>in mm</w:t>
      </w:r>
      <w:r w:rsidRPr="006E5EE0">
        <w:rPr>
          <w:rFonts w:ascii="Times New Roman" w:hAnsi="Times New Roman" w:cs="Times New Roman"/>
          <w:smallCaps/>
          <w:lang w:val="en-US"/>
        </w:rPr>
        <w:t>)</w:t>
      </w:r>
      <w:r w:rsidRPr="006E5EE0">
        <w:rPr>
          <w:rFonts w:ascii="Times New Roman" w:hAnsi="Times New Roman" w:cs="Times New Roman"/>
          <w:lang w:val="en-US"/>
        </w:rPr>
        <w:t xml:space="preserve">. — </w:t>
      </w:r>
      <w:bookmarkEnd w:id="37"/>
      <w:r w:rsidR="00901564" w:rsidRPr="006E5EE0">
        <w:rPr>
          <w:rFonts w:ascii="Times New Roman" w:hAnsi="Times New Roman" w:cs="Times New Roman"/>
          <w:lang w:val="en-US"/>
        </w:rPr>
        <w:t>Six</w:t>
      </w:r>
      <w:r w:rsidRPr="006E5EE0">
        <w:rPr>
          <w:rFonts w:ascii="Times New Roman" w:hAnsi="Times New Roman" w:cs="Times New Roman"/>
          <w:lang w:val="en-US"/>
        </w:rPr>
        <w:t xml:space="preserve"> complete dorsal carapaces with cuticle well preserved, </w:t>
      </w:r>
      <w:bookmarkStart w:id="38" w:name="_Hlk40867077"/>
      <w:r w:rsidR="000842CC" w:rsidRPr="006E5EE0">
        <w:rPr>
          <w:rFonts w:ascii="Times New Roman" w:hAnsi="Times New Roman" w:cs="Times New Roman"/>
          <w:lang w:val="en-US"/>
        </w:rPr>
        <w:t xml:space="preserve">ULB-IV-A </w:t>
      </w:r>
      <w:bookmarkEnd w:id="38"/>
      <w:r w:rsidR="000842CC" w:rsidRPr="006E5EE0">
        <w:rPr>
          <w:rFonts w:ascii="Times New Roman" w:hAnsi="Times New Roman" w:cs="Times New Roman"/>
          <w:lang w:val="en-US"/>
        </w:rPr>
        <w:t>(4)</w:t>
      </w:r>
      <w:r w:rsidRPr="006E5EE0">
        <w:rPr>
          <w:rFonts w:ascii="Times New Roman" w:hAnsi="Times New Roman" w:cs="Times New Roman"/>
          <w:lang w:val="en-US"/>
        </w:rPr>
        <w:t xml:space="preserve"> L = </w:t>
      </w:r>
      <w:r w:rsidR="000842CC" w:rsidRPr="006E5EE0">
        <w:rPr>
          <w:rFonts w:ascii="Times New Roman" w:hAnsi="Times New Roman" w:cs="Times New Roman"/>
          <w:lang w:val="en-US"/>
        </w:rPr>
        <w:t>8</w:t>
      </w:r>
      <w:r w:rsidRPr="006E5EE0">
        <w:rPr>
          <w:rFonts w:ascii="Times New Roman" w:hAnsi="Times New Roman" w:cs="Times New Roman"/>
          <w:lang w:val="en-US"/>
        </w:rPr>
        <w:t xml:space="preserve">, W = </w:t>
      </w:r>
      <w:r w:rsidR="000842CC" w:rsidRPr="006E5EE0">
        <w:rPr>
          <w:rFonts w:ascii="Times New Roman" w:hAnsi="Times New Roman" w:cs="Times New Roman"/>
          <w:lang w:val="en-US"/>
        </w:rPr>
        <w:t>9</w:t>
      </w:r>
      <w:r w:rsidRPr="006E5EE0">
        <w:rPr>
          <w:rFonts w:ascii="Times New Roman" w:hAnsi="Times New Roman" w:cs="Times New Roman"/>
          <w:lang w:val="en-US"/>
        </w:rPr>
        <w:t xml:space="preserve">, </w:t>
      </w:r>
      <w:r w:rsidR="000842CC" w:rsidRPr="006E5EE0">
        <w:rPr>
          <w:rFonts w:ascii="Times New Roman" w:hAnsi="Times New Roman" w:cs="Times New Roman"/>
          <w:lang w:val="en-US"/>
        </w:rPr>
        <w:t xml:space="preserve">FOW </w:t>
      </w:r>
      <w:r w:rsidRPr="006E5EE0">
        <w:rPr>
          <w:rFonts w:ascii="Times New Roman" w:hAnsi="Times New Roman" w:cs="Times New Roman"/>
          <w:lang w:val="en-US"/>
        </w:rPr>
        <w:t xml:space="preserve"> = </w:t>
      </w:r>
      <w:r w:rsidR="000842CC" w:rsidRPr="006E5EE0">
        <w:rPr>
          <w:rFonts w:ascii="Times New Roman" w:hAnsi="Times New Roman" w:cs="Times New Roman"/>
          <w:lang w:val="en-US"/>
        </w:rPr>
        <w:t>7</w:t>
      </w:r>
      <w:r w:rsidRPr="006E5EE0">
        <w:rPr>
          <w:rFonts w:ascii="Times New Roman" w:hAnsi="Times New Roman" w:cs="Times New Roman"/>
          <w:lang w:val="en-US"/>
        </w:rPr>
        <w:t xml:space="preserve">; </w:t>
      </w:r>
      <w:r w:rsidR="00313D7E" w:rsidRPr="006E5EE0">
        <w:rPr>
          <w:rFonts w:ascii="Times New Roman" w:hAnsi="Times New Roman" w:cs="Times New Roman"/>
          <w:lang w:val="en-US"/>
        </w:rPr>
        <w:t>ULB-IV-A (8)</w:t>
      </w:r>
      <w:r w:rsidRPr="006E5EE0">
        <w:rPr>
          <w:rFonts w:ascii="Times New Roman" w:hAnsi="Times New Roman" w:cs="Times New Roman"/>
          <w:lang w:val="en-US"/>
        </w:rPr>
        <w:t xml:space="preserve">: L = </w:t>
      </w:r>
      <w:r w:rsidR="00313D7E" w:rsidRPr="006E5EE0">
        <w:rPr>
          <w:rFonts w:ascii="Times New Roman" w:hAnsi="Times New Roman" w:cs="Times New Roman"/>
          <w:lang w:val="en-US"/>
        </w:rPr>
        <w:t>6.5</w:t>
      </w:r>
      <w:r w:rsidRPr="006E5EE0">
        <w:rPr>
          <w:rFonts w:ascii="Times New Roman" w:hAnsi="Times New Roman" w:cs="Times New Roman"/>
          <w:lang w:val="en-US"/>
        </w:rPr>
        <w:t xml:space="preserve">, W = </w:t>
      </w:r>
      <w:r w:rsidR="00313D7E" w:rsidRPr="006E5EE0">
        <w:rPr>
          <w:rFonts w:ascii="Times New Roman" w:hAnsi="Times New Roman" w:cs="Times New Roman"/>
          <w:lang w:val="en-US"/>
        </w:rPr>
        <w:t>8</w:t>
      </w:r>
      <w:r w:rsidRPr="006E5EE0">
        <w:rPr>
          <w:rFonts w:ascii="Times New Roman" w:hAnsi="Times New Roman" w:cs="Times New Roman"/>
          <w:lang w:val="en-US"/>
        </w:rPr>
        <w:t xml:space="preserve">, 8, FOW = </w:t>
      </w:r>
      <w:r w:rsidR="00313D7E" w:rsidRPr="006E5EE0">
        <w:rPr>
          <w:rFonts w:ascii="Times New Roman" w:hAnsi="Times New Roman" w:cs="Times New Roman"/>
          <w:lang w:val="en-US"/>
        </w:rPr>
        <w:t>6</w:t>
      </w:r>
      <w:r w:rsidRPr="006E5EE0">
        <w:rPr>
          <w:rFonts w:ascii="Times New Roman" w:hAnsi="Times New Roman" w:cs="Times New Roman"/>
          <w:lang w:val="en-US"/>
        </w:rPr>
        <w:t>.5</w:t>
      </w:r>
      <w:r w:rsidR="00313D7E" w:rsidRPr="006E5EE0">
        <w:rPr>
          <w:rFonts w:ascii="Times New Roman" w:hAnsi="Times New Roman" w:cs="Times New Roman"/>
          <w:lang w:val="en-US"/>
        </w:rPr>
        <w:t xml:space="preserve">; </w:t>
      </w:r>
      <w:bookmarkStart w:id="39" w:name="_Hlk40868037"/>
      <w:bookmarkStart w:id="40" w:name="_Hlk40867683"/>
      <w:r w:rsidR="00313D7E" w:rsidRPr="006E5EE0">
        <w:rPr>
          <w:rFonts w:ascii="Times New Roman" w:hAnsi="Times New Roman" w:cs="Times New Roman"/>
          <w:lang w:val="en-US"/>
        </w:rPr>
        <w:t>ULB-IV-A (14)</w:t>
      </w:r>
      <w:bookmarkEnd w:id="39"/>
      <w:r w:rsidR="00313D7E" w:rsidRPr="006E5EE0">
        <w:rPr>
          <w:rFonts w:ascii="Times New Roman" w:hAnsi="Times New Roman" w:cs="Times New Roman"/>
          <w:lang w:val="en-US"/>
        </w:rPr>
        <w:t>: L = 11, W = 14.5, FOW = 10.5</w:t>
      </w:r>
      <w:bookmarkEnd w:id="40"/>
      <w:r w:rsidR="0016429B" w:rsidRPr="006E5EE0">
        <w:rPr>
          <w:rFonts w:ascii="Times New Roman" w:hAnsi="Times New Roman" w:cs="Times New Roman"/>
          <w:lang w:val="en-US"/>
        </w:rPr>
        <w:t xml:space="preserve">; </w:t>
      </w:r>
      <w:bookmarkStart w:id="41" w:name="_Hlk40868776"/>
      <w:r w:rsidR="0016429B" w:rsidRPr="006E5EE0">
        <w:rPr>
          <w:rFonts w:ascii="Times New Roman" w:hAnsi="Times New Roman" w:cs="Times New Roman"/>
          <w:lang w:val="en-US"/>
        </w:rPr>
        <w:t>ULB-IV-A (18): L = 8.5, W = 11, FOW = 8</w:t>
      </w:r>
      <w:bookmarkStart w:id="42" w:name="_Hlk40868015"/>
      <w:bookmarkEnd w:id="41"/>
      <w:r w:rsidR="00EB6843" w:rsidRPr="006E5EE0">
        <w:rPr>
          <w:rFonts w:ascii="Times New Roman" w:hAnsi="Times New Roman" w:cs="Times New Roman"/>
          <w:lang w:val="en-US"/>
        </w:rPr>
        <w:t>; ULB-IV-A (37): L = 10, W = 13, FOW = 11; ULB-IV-A (38): L = 7.5, W = 9.5, FOW = 7</w:t>
      </w:r>
      <w:r w:rsidRPr="006E5EE0">
        <w:rPr>
          <w:rFonts w:ascii="Times New Roman" w:hAnsi="Times New Roman" w:cs="Times New Roman"/>
          <w:lang w:val="en-US"/>
        </w:rPr>
        <w:t>. —</w:t>
      </w:r>
      <w:bookmarkEnd w:id="42"/>
      <w:r w:rsidRPr="006E5EE0">
        <w:rPr>
          <w:rFonts w:ascii="Times New Roman" w:hAnsi="Times New Roman" w:cs="Times New Roman"/>
          <w:lang w:val="en-US"/>
        </w:rPr>
        <w:t xml:space="preserve">Two right chelae, </w:t>
      </w:r>
      <w:bookmarkStart w:id="43" w:name="_Hlk38446906"/>
      <w:r w:rsidR="00EB6843" w:rsidRPr="006E5EE0">
        <w:rPr>
          <w:rFonts w:ascii="Times New Roman" w:hAnsi="Times New Roman" w:cs="Times New Roman"/>
          <w:lang w:val="en-US"/>
        </w:rPr>
        <w:t>ULB-IV-A (39): L = 12.5, H = 6; ULB-IV-A (40): L = 11, H = 7</w:t>
      </w:r>
      <w:r w:rsidR="0016429B" w:rsidRPr="006E5EE0">
        <w:rPr>
          <w:rFonts w:ascii="Times New Roman" w:hAnsi="Times New Roman" w:cs="Times New Roman"/>
          <w:lang w:val="en-US"/>
        </w:rPr>
        <w:t>. — One left chela, ULB-IV-A (20): L = 25.5, H = 11.5, T = 7.</w:t>
      </w:r>
    </w:p>
    <w:bookmarkEnd w:id="43"/>
    <w:p w14:paraId="1E15A248" w14:textId="3EFF5336" w:rsidR="00B54DAC" w:rsidRPr="006E5EE0" w:rsidRDefault="00B54DAC" w:rsidP="00B54DAC">
      <w:pPr>
        <w:spacing w:line="240" w:lineRule="auto"/>
        <w:rPr>
          <w:rFonts w:ascii="Times New Roman" w:hAnsi="Times New Roman" w:cs="Times New Roman"/>
          <w:lang w:val="en-US"/>
        </w:rPr>
      </w:pPr>
    </w:p>
    <w:p w14:paraId="50DF2033" w14:textId="7E55E4AC" w:rsidR="00C67912" w:rsidRPr="006E5EE0" w:rsidRDefault="00B54DAC" w:rsidP="00B54DAC">
      <w:pPr>
        <w:spacing w:line="240" w:lineRule="auto"/>
        <w:rPr>
          <w:rFonts w:ascii="Times New Roman" w:hAnsi="Times New Roman" w:cs="Times New Roman"/>
          <w:lang w:val="en-US"/>
        </w:rPr>
      </w:pPr>
      <w:r w:rsidRPr="006E5EE0">
        <w:rPr>
          <w:rFonts w:ascii="Times New Roman" w:hAnsi="Times New Roman" w:cs="Times New Roman"/>
          <w:smallCaps/>
          <w:lang w:val="en-US"/>
        </w:rPr>
        <w:t>Locality and horizon</w:t>
      </w:r>
      <w:r w:rsidRPr="006E5EE0">
        <w:rPr>
          <w:rFonts w:ascii="Times New Roman" w:hAnsi="Times New Roman" w:cs="Times New Roman"/>
          <w:lang w:val="en-US"/>
        </w:rPr>
        <w:t>. — ‘</w:t>
      </w:r>
      <w:proofErr w:type="spellStart"/>
      <w:r w:rsidRPr="006E5EE0">
        <w:rPr>
          <w:rFonts w:ascii="Times New Roman" w:hAnsi="Times New Roman" w:cs="Times New Roman"/>
          <w:lang w:val="en-US"/>
        </w:rPr>
        <w:t>Blandinerie</w:t>
      </w:r>
      <w:proofErr w:type="spellEnd"/>
      <w:r w:rsidRPr="006E5EE0">
        <w:rPr>
          <w:rFonts w:ascii="Times New Roman" w:hAnsi="Times New Roman" w:cs="Times New Roman"/>
          <w:lang w:val="en-US"/>
        </w:rPr>
        <w:t xml:space="preserve">’ quarry, </w:t>
      </w:r>
      <w:bookmarkStart w:id="44" w:name="_Hlk40958106"/>
      <w:proofErr w:type="spellStart"/>
      <w:r w:rsidRPr="006E5EE0">
        <w:rPr>
          <w:rFonts w:ascii="Times New Roman" w:hAnsi="Times New Roman" w:cs="Times New Roman"/>
          <w:lang w:val="en-US"/>
        </w:rPr>
        <w:t>Breil</w:t>
      </w:r>
      <w:proofErr w:type="spellEnd"/>
      <w:r w:rsidRPr="006E5EE0">
        <w:rPr>
          <w:rFonts w:ascii="Times New Roman" w:hAnsi="Times New Roman" w:cs="Times New Roman"/>
          <w:lang w:val="en-US"/>
        </w:rPr>
        <w:t xml:space="preserve"> (Maine-et-Loire)</w:t>
      </w:r>
      <w:bookmarkEnd w:id="44"/>
      <w:r w:rsidRPr="006E5EE0">
        <w:rPr>
          <w:rFonts w:ascii="Times New Roman" w:hAnsi="Times New Roman" w:cs="Times New Roman"/>
          <w:lang w:val="en-US"/>
        </w:rPr>
        <w:t>. ‘</w:t>
      </w:r>
      <w:proofErr w:type="spellStart"/>
      <w:r w:rsidRPr="006E5EE0">
        <w:rPr>
          <w:rFonts w:ascii="Times New Roman" w:hAnsi="Times New Roman" w:cs="Times New Roman"/>
          <w:lang w:val="en-US"/>
        </w:rPr>
        <w:t>Savignean</w:t>
      </w:r>
      <w:proofErr w:type="spellEnd"/>
      <w:r w:rsidRPr="006E5EE0">
        <w:rPr>
          <w:rFonts w:ascii="Times New Roman" w:hAnsi="Times New Roman" w:cs="Times New Roman"/>
          <w:lang w:val="en-US"/>
        </w:rPr>
        <w:t xml:space="preserve"> facies’, Langhian (Middle Miocene).</w:t>
      </w:r>
    </w:p>
    <w:p w14:paraId="40329119" w14:textId="6EF5343C" w:rsidR="00B54DAC" w:rsidRPr="006E5EE0" w:rsidRDefault="00B54DAC" w:rsidP="00B54DAC">
      <w:pPr>
        <w:spacing w:line="240" w:lineRule="auto"/>
        <w:rPr>
          <w:rFonts w:ascii="Times New Roman" w:hAnsi="Times New Roman" w:cs="Times New Roman"/>
          <w:lang w:val="en-US"/>
        </w:rPr>
      </w:pPr>
    </w:p>
    <w:p w14:paraId="2EAB41E0" w14:textId="77777777" w:rsidR="00B54DAC" w:rsidRPr="006E5EE0" w:rsidRDefault="00B54DAC" w:rsidP="00B54DAC">
      <w:pPr>
        <w:spacing w:line="240" w:lineRule="auto"/>
        <w:rPr>
          <w:rFonts w:ascii="Times New Roman" w:hAnsi="Times New Roman" w:cs="Times New Roman"/>
          <w:smallCaps/>
          <w:lang w:val="en-US"/>
        </w:rPr>
      </w:pPr>
      <w:r w:rsidRPr="006E5EE0">
        <w:rPr>
          <w:rFonts w:ascii="Times New Roman" w:hAnsi="Times New Roman" w:cs="Times New Roman"/>
          <w:smallCaps/>
          <w:lang w:val="en-US"/>
        </w:rPr>
        <w:t>Description</w:t>
      </w:r>
    </w:p>
    <w:p w14:paraId="4FE1DEED" w14:textId="2A6E0511" w:rsidR="00B54DAC" w:rsidRPr="006E5EE0" w:rsidRDefault="00B54DAC" w:rsidP="00B54DAC">
      <w:pPr>
        <w:spacing w:line="240" w:lineRule="auto"/>
        <w:rPr>
          <w:rFonts w:ascii="Times New Roman" w:hAnsi="Times New Roman" w:cs="Times New Roman"/>
          <w:lang w:val="en-US"/>
        </w:rPr>
      </w:pPr>
      <w:r w:rsidRPr="006E5EE0">
        <w:rPr>
          <w:rFonts w:ascii="Times New Roman" w:hAnsi="Times New Roman" w:cs="Times New Roman"/>
          <w:lang w:val="en-US"/>
        </w:rPr>
        <w:t xml:space="preserve">Carapace relatively small sized, subhexagonal, longitudinally vaulted anteriorly, regions faintly marked; surface smooth, weakly ornate with small acute granules and small clusters of acute granules of squamous aspect, spread mainly by anterior half of carapace; setal pits visible. Maximum width at level of fourth anterolateral tooth, at the anterior half of carapace. Front </w:t>
      </w:r>
      <w:r w:rsidRPr="006E5EE0">
        <w:rPr>
          <w:rFonts w:ascii="Times New Roman" w:hAnsi="Times New Roman" w:cs="Times New Roman"/>
          <w:lang w:val="en-US"/>
        </w:rPr>
        <w:lastRenderedPageBreak/>
        <w:t xml:space="preserve">bilobed, medially notched, each half with inner lobes very wide, and the outer lobes smaller, and separated from the inner orbital angle by notches. Orbits small, subrectangular, complete, forward directed; supraorbital margin finely serrated, with two fissures, one median and a second close to outer orbital tooth. Anterolateral margin with four subtriangular teeth (excluding outer orbital tooth), the first one </w:t>
      </w:r>
      <w:proofErr w:type="spellStart"/>
      <w:r w:rsidRPr="006E5EE0">
        <w:rPr>
          <w:rFonts w:ascii="Times New Roman" w:hAnsi="Times New Roman" w:cs="Times New Roman"/>
          <w:lang w:val="en-US"/>
        </w:rPr>
        <w:t>semifused</w:t>
      </w:r>
      <w:proofErr w:type="spellEnd"/>
      <w:r w:rsidRPr="006E5EE0">
        <w:rPr>
          <w:rFonts w:ascii="Times New Roman" w:hAnsi="Times New Roman" w:cs="Times New Roman"/>
          <w:lang w:val="en-US"/>
        </w:rPr>
        <w:t xml:space="preserve"> with the outer orbital one, the second one broad, the third and fourth acute. Posterolateral margin slightly convex, smooth. Posterior margin clearly convex medially, rimmed. Frontal region with a short, longitudinal deep groove, lobes slightly swollen. Gastric process fairly defined. Epigastric lobes faintly swollen, ornate. Protogastric lobes rounded, swollen, faintly ornate. Mesogastric region subpentagonal elongated anteriorly, wider posteriorly. Metagastric region indistinct. Urogastric region slightly depressed and separated from meso- and metagastric lobes by two gastric pits. Cardiac region diamond shaped, weakly swollen. Intestinal region narrow, transversely elongate, faintly swollen laterally. Hepatic region with a short granulate ridge paralleling the anterolateral margin. Epibranchial region with a short, acute, half-moon ridge not reaching the fourth (epibranchial) anterolateral tooth. Meso- and metabranchial regions indistinct, swollen. Gastrohepatic groove well marked; cervical and branchiocardiac grooves slightly marked. Thoracic and abdominal features not preserved. Right chela stout, palm slightly wider than </w:t>
      </w:r>
      <w:r w:rsidR="00B56404" w:rsidRPr="006E5EE0">
        <w:rPr>
          <w:rFonts w:ascii="Times New Roman" w:hAnsi="Times New Roman" w:cs="Times New Roman"/>
          <w:lang w:val="en-US"/>
        </w:rPr>
        <w:t>high</w:t>
      </w:r>
      <w:r w:rsidRPr="006E5EE0">
        <w:rPr>
          <w:rFonts w:ascii="Times New Roman" w:hAnsi="Times New Roman" w:cs="Times New Roman"/>
          <w:lang w:val="en-US"/>
        </w:rPr>
        <w:t xml:space="preserve">, outer side smooth, spiny in the upper margin and the distal portion of palm, mainly in smaller individuals; articulation with the dactylus strong; dactyli stout, about one third of </w:t>
      </w:r>
      <w:r w:rsidR="00B56404" w:rsidRPr="006E5EE0">
        <w:rPr>
          <w:rFonts w:ascii="Times New Roman" w:hAnsi="Times New Roman" w:cs="Times New Roman"/>
          <w:lang w:val="en-US"/>
        </w:rPr>
        <w:t>chela</w:t>
      </w:r>
      <w:r w:rsidRPr="006E5EE0">
        <w:rPr>
          <w:rFonts w:ascii="Times New Roman" w:hAnsi="Times New Roman" w:cs="Times New Roman"/>
          <w:lang w:val="en-US"/>
        </w:rPr>
        <w:t xml:space="preserve"> length; dactylus curved with blunt teeth in occlusal margin; pollex strong, with three to four massive acute teeth in the occlusal margin; setal pits visible in both dactyli. Carpus stout, angle of upper and outer surface with scattered spiny tubercles; upper inner angle with prominent tooth.</w:t>
      </w:r>
    </w:p>
    <w:p w14:paraId="439CC98D" w14:textId="70ECFA4A" w:rsidR="00B54DAC" w:rsidRPr="006E5EE0" w:rsidRDefault="00B54DAC" w:rsidP="00B54DAC">
      <w:pPr>
        <w:spacing w:line="240" w:lineRule="auto"/>
        <w:rPr>
          <w:rFonts w:ascii="Times New Roman" w:hAnsi="Times New Roman" w:cs="Times New Roman"/>
          <w:lang w:val="en-US"/>
        </w:rPr>
      </w:pPr>
    </w:p>
    <w:p w14:paraId="4E4AE171" w14:textId="23D88A03" w:rsidR="00B54DAC" w:rsidRPr="006E5EE0" w:rsidRDefault="00B54DAC" w:rsidP="00B54DAC">
      <w:pPr>
        <w:spacing w:line="240" w:lineRule="auto"/>
        <w:rPr>
          <w:rStyle w:val="Referenciaintensa"/>
          <w:lang w:val="en-US"/>
        </w:rPr>
      </w:pPr>
      <w:r w:rsidRPr="006E5EE0">
        <w:rPr>
          <w:rFonts w:ascii="Times New Roman" w:hAnsi="Times New Roman" w:cs="Times New Roman"/>
          <w:smallCaps/>
          <w:lang w:val="en-US"/>
        </w:rPr>
        <w:t>Remarks</w:t>
      </w:r>
    </w:p>
    <w:p w14:paraId="67DBFE3B" w14:textId="410F9644" w:rsidR="00FC6BFE" w:rsidRPr="006E5EE0" w:rsidRDefault="00965B11" w:rsidP="00FC6BFE">
      <w:pPr>
        <w:spacing w:line="240" w:lineRule="auto"/>
        <w:rPr>
          <w:rFonts w:ascii="Times New Roman" w:hAnsi="Times New Roman" w:cs="Times New Roman"/>
          <w:lang w:val="en-US"/>
        </w:rPr>
      </w:pPr>
      <w:r w:rsidRPr="006E5EE0">
        <w:rPr>
          <w:rFonts w:ascii="Times New Roman" w:hAnsi="Times New Roman" w:cs="Times New Roman"/>
          <w:lang w:val="en-US"/>
        </w:rPr>
        <w:t xml:space="preserve">As pointed out by Ossó &amp; Gagnaison (2019: 380), the decapods population of the ‘Faluns’ appears clearly dominated by </w:t>
      </w:r>
      <w:r w:rsidRPr="006E5EE0">
        <w:rPr>
          <w:rFonts w:ascii="Times New Roman" w:hAnsi="Times New Roman" w:cs="Times New Roman"/>
          <w:i/>
          <w:iCs/>
          <w:lang w:val="en-US"/>
        </w:rPr>
        <w:t>Pilumnus mediterraneus</w:t>
      </w:r>
      <w:r w:rsidRPr="006E5EE0">
        <w:rPr>
          <w:rFonts w:ascii="Times New Roman" w:hAnsi="Times New Roman" w:cs="Times New Roman"/>
          <w:lang w:val="en-US"/>
        </w:rPr>
        <w:t xml:space="preserve">, as the </w:t>
      </w:r>
      <w:r w:rsidR="008D3722" w:rsidRPr="006E5EE0">
        <w:rPr>
          <w:rFonts w:ascii="Times New Roman" w:hAnsi="Times New Roman" w:cs="Times New Roman"/>
          <w:lang w:val="en-US"/>
        </w:rPr>
        <w:t xml:space="preserve">new </w:t>
      </w:r>
      <w:r w:rsidRPr="006E5EE0">
        <w:rPr>
          <w:rFonts w:ascii="Times New Roman" w:hAnsi="Times New Roman" w:cs="Times New Roman"/>
          <w:lang w:val="en-US"/>
        </w:rPr>
        <w:t>collection of decapods from the ‘</w:t>
      </w:r>
      <w:proofErr w:type="spellStart"/>
      <w:r w:rsidRPr="006E5EE0">
        <w:rPr>
          <w:rFonts w:ascii="Times New Roman" w:hAnsi="Times New Roman" w:cs="Times New Roman"/>
          <w:lang w:val="en-US"/>
        </w:rPr>
        <w:t>Blandinerie</w:t>
      </w:r>
      <w:proofErr w:type="spellEnd"/>
      <w:r w:rsidRPr="006E5EE0">
        <w:rPr>
          <w:rFonts w:ascii="Times New Roman" w:hAnsi="Times New Roman" w:cs="Times New Roman"/>
          <w:lang w:val="en-US"/>
        </w:rPr>
        <w:t xml:space="preserve">’ quarry also </w:t>
      </w:r>
      <w:r w:rsidR="007E34C0" w:rsidRPr="006E5EE0">
        <w:rPr>
          <w:rFonts w:ascii="Times New Roman" w:hAnsi="Times New Roman" w:cs="Times New Roman"/>
          <w:lang w:val="en-US"/>
        </w:rPr>
        <w:t>evidences</w:t>
      </w:r>
      <w:r w:rsidRPr="006E5EE0">
        <w:rPr>
          <w:rFonts w:ascii="Times New Roman" w:hAnsi="Times New Roman" w:cs="Times New Roman"/>
          <w:lang w:val="en-US"/>
        </w:rPr>
        <w:t xml:space="preserve">. This species, </w:t>
      </w:r>
      <w:r w:rsidR="007E34C0" w:rsidRPr="006E5EE0">
        <w:rPr>
          <w:rFonts w:ascii="Times New Roman" w:hAnsi="Times New Roman" w:cs="Times New Roman"/>
          <w:lang w:val="en-US"/>
        </w:rPr>
        <w:t>represented</w:t>
      </w:r>
      <w:r w:rsidRPr="006E5EE0">
        <w:rPr>
          <w:rFonts w:ascii="Times New Roman" w:hAnsi="Times New Roman" w:cs="Times New Roman"/>
          <w:lang w:val="en-US"/>
        </w:rPr>
        <w:t xml:space="preserve"> </w:t>
      </w:r>
      <w:r w:rsidR="007E34C0" w:rsidRPr="006E5EE0">
        <w:rPr>
          <w:rFonts w:ascii="Times New Roman" w:hAnsi="Times New Roman" w:cs="Times New Roman"/>
          <w:lang w:val="en-US"/>
        </w:rPr>
        <w:t>usually by</w:t>
      </w:r>
      <w:r w:rsidRPr="006E5EE0">
        <w:rPr>
          <w:rFonts w:ascii="Times New Roman" w:hAnsi="Times New Roman" w:cs="Times New Roman"/>
          <w:lang w:val="en-US"/>
        </w:rPr>
        <w:t xml:space="preserve"> </w:t>
      </w:r>
      <w:r w:rsidR="00EF2BDD" w:rsidRPr="006E5EE0">
        <w:rPr>
          <w:rFonts w:ascii="Times New Roman" w:hAnsi="Times New Roman" w:cs="Times New Roman"/>
          <w:lang w:val="en-US"/>
        </w:rPr>
        <w:t xml:space="preserve">undetermined </w:t>
      </w:r>
      <w:r w:rsidRPr="006E5EE0">
        <w:rPr>
          <w:rFonts w:ascii="Times New Roman" w:hAnsi="Times New Roman" w:cs="Times New Roman"/>
          <w:lang w:val="en-US"/>
        </w:rPr>
        <w:t>cheliped remains</w:t>
      </w:r>
      <w:r w:rsidR="007E34C0" w:rsidRPr="006E5EE0">
        <w:rPr>
          <w:rFonts w:ascii="Times New Roman" w:hAnsi="Times New Roman" w:cs="Times New Roman"/>
          <w:lang w:val="en-US"/>
        </w:rPr>
        <w:t xml:space="preserve"> in the ‘Faluns’ outcrops, was confirmed as such by the report of two complete dorsal carapaces (</w:t>
      </w:r>
      <w:r w:rsidR="007E34C0" w:rsidRPr="006E5EE0">
        <w:rPr>
          <w:rFonts w:ascii="Times New Roman" w:hAnsi="Times New Roman" w:cs="Times New Roman"/>
          <w:i/>
          <w:iCs/>
          <w:lang w:val="en-US"/>
        </w:rPr>
        <w:t>ibid</w:t>
      </w:r>
      <w:r w:rsidR="007E34C0" w:rsidRPr="006E5EE0">
        <w:rPr>
          <w:rFonts w:ascii="Times New Roman" w:hAnsi="Times New Roman" w:cs="Times New Roman"/>
          <w:lang w:val="en-US"/>
        </w:rPr>
        <w:t>: 373-374, figs. 4G-J).</w:t>
      </w:r>
      <w:r w:rsidR="00EC41AD" w:rsidRPr="006E5EE0">
        <w:rPr>
          <w:rFonts w:ascii="Times New Roman" w:hAnsi="Times New Roman" w:cs="Times New Roman"/>
          <w:lang w:val="en-US"/>
        </w:rPr>
        <w:t xml:space="preserve"> I</w:t>
      </w:r>
      <w:r w:rsidR="00EF2BDD" w:rsidRPr="006E5EE0">
        <w:rPr>
          <w:rFonts w:ascii="Times New Roman" w:hAnsi="Times New Roman" w:cs="Times New Roman"/>
          <w:lang w:val="en-US"/>
        </w:rPr>
        <w:t xml:space="preserve">n the same text, the authors suggested that the type of </w:t>
      </w:r>
      <w:r w:rsidR="00E139F0" w:rsidRPr="006E5EE0">
        <w:rPr>
          <w:rFonts w:ascii="Times New Roman" w:hAnsi="Times New Roman" w:cs="Times New Roman"/>
          <w:i/>
          <w:iCs/>
          <w:lang w:val="en-US"/>
        </w:rPr>
        <w:t>Haydnella</w:t>
      </w:r>
      <w:r w:rsidR="00EF2BDD" w:rsidRPr="006E5EE0">
        <w:rPr>
          <w:rFonts w:ascii="Times New Roman" w:hAnsi="Times New Roman" w:cs="Times New Roman"/>
          <w:i/>
          <w:iCs/>
          <w:lang w:val="en-US"/>
        </w:rPr>
        <w:t xml:space="preserve"> pulchellus</w:t>
      </w:r>
      <w:r w:rsidR="0000720A" w:rsidRPr="006E5EE0">
        <w:rPr>
          <w:rFonts w:ascii="Times New Roman" w:hAnsi="Times New Roman" w:cs="Times New Roman"/>
          <w:lang w:val="en-US"/>
        </w:rPr>
        <w:t xml:space="preserve">, </w:t>
      </w:r>
      <w:r w:rsidR="00EC41AD" w:rsidRPr="006E5EE0">
        <w:rPr>
          <w:rFonts w:ascii="Times New Roman" w:hAnsi="Times New Roman" w:cs="Times New Roman"/>
          <w:lang w:val="en-US"/>
        </w:rPr>
        <w:t xml:space="preserve">figured </w:t>
      </w:r>
      <w:r w:rsidR="00BC6038" w:rsidRPr="006E5EE0">
        <w:rPr>
          <w:rFonts w:ascii="Times New Roman" w:hAnsi="Times New Roman" w:cs="Times New Roman"/>
          <w:lang w:val="en-US"/>
        </w:rPr>
        <w:t>in</w:t>
      </w:r>
      <w:r w:rsidR="00EC41AD" w:rsidRPr="006E5EE0">
        <w:rPr>
          <w:rFonts w:ascii="Times New Roman" w:hAnsi="Times New Roman" w:cs="Times New Roman"/>
          <w:lang w:val="en-US"/>
        </w:rPr>
        <w:t xml:space="preserve"> A. Milne-Edwards (1863</w:t>
      </w:r>
      <w:r w:rsidR="00BC6038" w:rsidRPr="006E5EE0">
        <w:rPr>
          <w:rFonts w:ascii="Times New Roman" w:hAnsi="Times New Roman" w:cs="Times New Roman"/>
          <w:lang w:val="en-US"/>
        </w:rPr>
        <w:t>, pl. 9, figs. 2, 2a</w:t>
      </w:r>
      <w:r w:rsidR="00E139F0" w:rsidRPr="006E5EE0">
        <w:rPr>
          <w:rFonts w:ascii="Times New Roman" w:hAnsi="Times New Roman" w:cs="Times New Roman"/>
          <w:lang w:val="en-US"/>
        </w:rPr>
        <w:t xml:space="preserve">, as </w:t>
      </w:r>
      <w:r w:rsidR="00E139F0" w:rsidRPr="006E5EE0">
        <w:rPr>
          <w:rFonts w:ascii="Times New Roman" w:hAnsi="Times New Roman" w:cs="Times New Roman"/>
          <w:i/>
          <w:iCs/>
          <w:lang w:val="en-US"/>
        </w:rPr>
        <w:t>Titanocarcinus pulchellus</w:t>
      </w:r>
      <w:r w:rsidR="00BC6038" w:rsidRPr="006E5EE0">
        <w:rPr>
          <w:rFonts w:ascii="Times New Roman" w:hAnsi="Times New Roman" w:cs="Times New Roman"/>
          <w:lang w:val="en-US"/>
        </w:rPr>
        <w:t xml:space="preserve">) was likely a specimen of </w:t>
      </w:r>
      <w:r w:rsidR="00BC6038" w:rsidRPr="006E5EE0">
        <w:rPr>
          <w:rFonts w:ascii="Times New Roman" w:hAnsi="Times New Roman" w:cs="Times New Roman"/>
          <w:i/>
          <w:iCs/>
          <w:lang w:val="en-US"/>
        </w:rPr>
        <w:t>P. mediterraneus</w:t>
      </w:r>
      <w:r w:rsidR="00C07CB7" w:rsidRPr="006E5EE0">
        <w:rPr>
          <w:rFonts w:ascii="Times New Roman" w:hAnsi="Times New Roman" w:cs="Times New Roman"/>
          <w:i/>
          <w:iCs/>
          <w:lang w:val="en-US"/>
        </w:rPr>
        <w:t xml:space="preserve">, </w:t>
      </w:r>
      <w:r w:rsidR="00BC6038" w:rsidRPr="006E5EE0">
        <w:rPr>
          <w:rFonts w:ascii="Times New Roman" w:hAnsi="Times New Roman" w:cs="Times New Roman"/>
          <w:lang w:val="en-US"/>
        </w:rPr>
        <w:t>in basis on the drawings of the holotype, which is lost</w:t>
      </w:r>
      <w:r w:rsidR="00E139F0" w:rsidRPr="006E5EE0">
        <w:rPr>
          <w:rFonts w:ascii="Times New Roman" w:hAnsi="Times New Roman" w:cs="Times New Roman"/>
          <w:lang w:val="en-US"/>
        </w:rPr>
        <w:t xml:space="preserve"> </w:t>
      </w:r>
      <w:r w:rsidR="00BC6038" w:rsidRPr="006E5EE0">
        <w:rPr>
          <w:rFonts w:ascii="Times New Roman" w:hAnsi="Times New Roman" w:cs="Times New Roman"/>
          <w:lang w:val="en-US"/>
        </w:rPr>
        <w:t>(</w:t>
      </w:r>
      <w:r w:rsidR="00E139F0" w:rsidRPr="006E5EE0">
        <w:rPr>
          <w:rFonts w:ascii="Times New Roman" w:hAnsi="Times New Roman" w:cs="Times New Roman"/>
          <w:lang w:val="en-US"/>
        </w:rPr>
        <w:t xml:space="preserve">see </w:t>
      </w:r>
      <w:r w:rsidR="00BC6038" w:rsidRPr="006E5EE0">
        <w:rPr>
          <w:rFonts w:ascii="Times New Roman" w:hAnsi="Times New Roman" w:cs="Times New Roman"/>
          <w:lang w:val="en-US"/>
        </w:rPr>
        <w:t>Couffon 1908: 1)</w:t>
      </w:r>
      <w:r w:rsidR="00D2755E" w:rsidRPr="006E5EE0">
        <w:rPr>
          <w:rFonts w:ascii="Times New Roman" w:hAnsi="Times New Roman" w:cs="Times New Roman"/>
          <w:lang w:val="en-US"/>
        </w:rPr>
        <w:t>,</w:t>
      </w:r>
      <w:r w:rsidR="00BC6038" w:rsidRPr="006E5EE0">
        <w:rPr>
          <w:rFonts w:ascii="Times New Roman" w:hAnsi="Times New Roman" w:cs="Times New Roman"/>
          <w:lang w:val="en-US"/>
        </w:rPr>
        <w:t xml:space="preserve"> and on the description</w:t>
      </w:r>
      <w:r w:rsidR="00D2755E" w:rsidRPr="006E5EE0">
        <w:rPr>
          <w:rFonts w:ascii="Times New Roman" w:hAnsi="Times New Roman" w:cs="Times New Roman"/>
          <w:lang w:val="en-US"/>
        </w:rPr>
        <w:t xml:space="preserve"> of it</w:t>
      </w:r>
      <w:r w:rsidR="00BC6038" w:rsidRPr="006E5EE0">
        <w:rPr>
          <w:rFonts w:ascii="Times New Roman" w:hAnsi="Times New Roman" w:cs="Times New Roman"/>
          <w:lang w:val="en-US"/>
        </w:rPr>
        <w:t xml:space="preserve"> (see A. Milne-Edwards 1864: 33, 34). </w:t>
      </w:r>
      <w:r w:rsidR="00BC6038" w:rsidRPr="006E5EE0">
        <w:rPr>
          <w:rFonts w:ascii="Times New Roman" w:hAnsi="Times New Roman" w:cs="Times New Roman"/>
          <w:lang w:val="fr-FR"/>
        </w:rPr>
        <w:t>A</w:t>
      </w:r>
      <w:r w:rsidR="00E139F0" w:rsidRPr="006E5EE0">
        <w:rPr>
          <w:rFonts w:ascii="Times New Roman" w:hAnsi="Times New Roman" w:cs="Times New Roman"/>
          <w:lang w:val="fr-FR"/>
        </w:rPr>
        <w:t xml:space="preserve"> </w:t>
      </w:r>
      <w:proofErr w:type="spellStart"/>
      <w:r w:rsidR="00E139F0" w:rsidRPr="006E5EE0">
        <w:rPr>
          <w:rFonts w:ascii="Times New Roman" w:hAnsi="Times New Roman" w:cs="Times New Roman"/>
          <w:lang w:val="fr-FR"/>
        </w:rPr>
        <w:t>careful</w:t>
      </w:r>
      <w:proofErr w:type="spellEnd"/>
      <w:r w:rsidR="00E139F0" w:rsidRPr="006E5EE0">
        <w:rPr>
          <w:rFonts w:ascii="Times New Roman" w:hAnsi="Times New Roman" w:cs="Times New Roman"/>
          <w:lang w:val="fr-FR"/>
        </w:rPr>
        <w:t xml:space="preserve"> </w:t>
      </w:r>
      <w:proofErr w:type="spellStart"/>
      <w:r w:rsidR="00E139F0" w:rsidRPr="006E5EE0">
        <w:rPr>
          <w:rFonts w:ascii="Times New Roman" w:hAnsi="Times New Roman" w:cs="Times New Roman"/>
          <w:lang w:val="fr-FR"/>
        </w:rPr>
        <w:t>reading</w:t>
      </w:r>
      <w:proofErr w:type="spellEnd"/>
      <w:r w:rsidR="00E139F0" w:rsidRPr="006E5EE0">
        <w:rPr>
          <w:rFonts w:ascii="Times New Roman" w:hAnsi="Times New Roman" w:cs="Times New Roman"/>
          <w:lang w:val="fr-FR"/>
        </w:rPr>
        <w:t xml:space="preserve"> of the French </w:t>
      </w:r>
      <w:proofErr w:type="spellStart"/>
      <w:r w:rsidR="00E139F0" w:rsidRPr="006E5EE0">
        <w:rPr>
          <w:rFonts w:ascii="Times New Roman" w:hAnsi="Times New Roman" w:cs="Times New Roman"/>
          <w:lang w:val="fr-FR"/>
        </w:rPr>
        <w:t>text</w:t>
      </w:r>
      <w:proofErr w:type="spellEnd"/>
      <w:r w:rsidR="00E139F0" w:rsidRPr="006E5EE0">
        <w:rPr>
          <w:rFonts w:ascii="Times New Roman" w:hAnsi="Times New Roman" w:cs="Times New Roman"/>
          <w:lang w:val="fr-FR"/>
        </w:rPr>
        <w:t xml:space="preserve"> of </w:t>
      </w:r>
      <w:proofErr w:type="spellStart"/>
      <w:r w:rsidR="00E139F0" w:rsidRPr="006E5EE0">
        <w:rPr>
          <w:rFonts w:ascii="Times New Roman" w:hAnsi="Times New Roman" w:cs="Times New Roman"/>
          <w:lang w:val="fr-FR"/>
        </w:rPr>
        <w:t>that</w:t>
      </w:r>
      <w:proofErr w:type="spellEnd"/>
      <w:r w:rsidR="00E139F0" w:rsidRPr="006E5EE0">
        <w:rPr>
          <w:rFonts w:ascii="Times New Roman" w:hAnsi="Times New Roman" w:cs="Times New Roman"/>
          <w:lang w:val="fr-FR"/>
        </w:rPr>
        <w:t xml:space="preserve"> description, </w:t>
      </w:r>
      <w:proofErr w:type="spellStart"/>
      <w:r w:rsidR="00E139F0" w:rsidRPr="006E5EE0">
        <w:rPr>
          <w:rFonts w:ascii="Times New Roman" w:hAnsi="Times New Roman" w:cs="Times New Roman"/>
          <w:lang w:val="fr-FR"/>
        </w:rPr>
        <w:t>reveals</w:t>
      </w:r>
      <w:proofErr w:type="spellEnd"/>
      <w:r w:rsidR="00E139F0" w:rsidRPr="006E5EE0">
        <w:rPr>
          <w:rFonts w:ascii="Times New Roman" w:hAnsi="Times New Roman" w:cs="Times New Roman"/>
          <w:lang w:val="fr-FR"/>
        </w:rPr>
        <w:t xml:space="preserve"> </w:t>
      </w:r>
      <w:proofErr w:type="spellStart"/>
      <w:r w:rsidR="00E139F0" w:rsidRPr="006E5EE0">
        <w:rPr>
          <w:rFonts w:ascii="Times New Roman" w:hAnsi="Times New Roman" w:cs="Times New Roman"/>
          <w:lang w:val="fr-FR"/>
        </w:rPr>
        <w:t>details</w:t>
      </w:r>
      <w:proofErr w:type="spellEnd"/>
      <w:r w:rsidR="00E139F0" w:rsidRPr="006E5EE0">
        <w:rPr>
          <w:rFonts w:ascii="Times New Roman" w:hAnsi="Times New Roman" w:cs="Times New Roman"/>
          <w:lang w:val="fr-FR"/>
        </w:rPr>
        <w:t xml:space="preserve"> </w:t>
      </w:r>
      <w:proofErr w:type="spellStart"/>
      <w:r w:rsidR="00E139F0" w:rsidRPr="006E5EE0">
        <w:rPr>
          <w:rFonts w:ascii="Times New Roman" w:hAnsi="Times New Roman" w:cs="Times New Roman"/>
          <w:lang w:val="fr-FR"/>
        </w:rPr>
        <w:t>such</w:t>
      </w:r>
      <w:proofErr w:type="spellEnd"/>
      <w:r w:rsidR="00E139F0" w:rsidRPr="006E5EE0">
        <w:rPr>
          <w:rFonts w:ascii="Times New Roman" w:hAnsi="Times New Roman" w:cs="Times New Roman"/>
          <w:lang w:val="fr-FR"/>
        </w:rPr>
        <w:t xml:space="preserve"> </w:t>
      </w:r>
      <w:proofErr w:type="gramStart"/>
      <w:r w:rsidR="00E139F0" w:rsidRPr="006E5EE0">
        <w:rPr>
          <w:rFonts w:ascii="Times New Roman" w:hAnsi="Times New Roman" w:cs="Times New Roman"/>
          <w:lang w:val="fr-FR"/>
        </w:rPr>
        <w:t>as:</w:t>
      </w:r>
      <w:proofErr w:type="gramEnd"/>
      <w:r w:rsidR="00E139F0" w:rsidRPr="006E5EE0">
        <w:rPr>
          <w:rFonts w:ascii="Times New Roman" w:hAnsi="Times New Roman" w:cs="Times New Roman"/>
          <w:lang w:val="fr-FR"/>
        </w:rPr>
        <w:t xml:space="preserve"> ‘</w:t>
      </w:r>
      <w:r w:rsidR="00E139F0" w:rsidRPr="006E5EE0">
        <w:rPr>
          <w:rFonts w:ascii="Times New Roman" w:hAnsi="Times New Roman" w:cs="Times New Roman"/>
          <w:i/>
          <w:iCs/>
          <w:lang w:val="fr-FR"/>
        </w:rPr>
        <w:t>La surface est ornée, sur toutes ses parties, de petites granulations, qui sont plus nombreuses près des bords</w:t>
      </w:r>
      <w:r w:rsidR="00E139F0" w:rsidRPr="006E5EE0">
        <w:rPr>
          <w:rFonts w:ascii="Times New Roman" w:hAnsi="Times New Roman" w:cs="Times New Roman"/>
          <w:lang w:val="fr-FR"/>
        </w:rPr>
        <w:t xml:space="preserve">[...] </w:t>
      </w:r>
      <w:r w:rsidR="00E139F0" w:rsidRPr="006E5EE0">
        <w:rPr>
          <w:rFonts w:ascii="Times New Roman" w:hAnsi="Times New Roman" w:cs="Times New Roman"/>
          <w:i/>
          <w:iCs/>
          <w:lang w:val="fr-FR"/>
        </w:rPr>
        <w:t>Les régions branchiales sont décomposées e</w:t>
      </w:r>
      <w:r w:rsidR="00C07CB7" w:rsidRPr="006E5EE0">
        <w:rPr>
          <w:rFonts w:ascii="Times New Roman" w:hAnsi="Times New Roman" w:cs="Times New Roman"/>
          <w:i/>
          <w:iCs/>
          <w:lang w:val="fr-FR"/>
        </w:rPr>
        <w:t>n</w:t>
      </w:r>
      <w:r w:rsidR="00E139F0" w:rsidRPr="006E5EE0">
        <w:rPr>
          <w:rFonts w:ascii="Times New Roman" w:hAnsi="Times New Roman" w:cs="Times New Roman"/>
          <w:i/>
          <w:iCs/>
          <w:lang w:val="fr-FR"/>
        </w:rPr>
        <w:t xml:space="preserve"> leurs lobes antérieurs, moyens et postérieurs, par des sillons peu profonds</w:t>
      </w:r>
      <w:r w:rsidR="00E139F0" w:rsidRPr="006E5EE0">
        <w:rPr>
          <w:rFonts w:ascii="Times New Roman" w:hAnsi="Times New Roman" w:cs="Times New Roman"/>
          <w:lang w:val="fr-FR"/>
        </w:rPr>
        <w:t xml:space="preserve">’, </w:t>
      </w:r>
      <w:proofErr w:type="spellStart"/>
      <w:r w:rsidR="00E139F0" w:rsidRPr="006E5EE0">
        <w:rPr>
          <w:rFonts w:ascii="Times New Roman" w:hAnsi="Times New Roman" w:cs="Times New Roman"/>
          <w:lang w:val="fr-FR"/>
        </w:rPr>
        <w:t>characters</w:t>
      </w:r>
      <w:proofErr w:type="spellEnd"/>
      <w:r w:rsidR="00E139F0" w:rsidRPr="006E5EE0">
        <w:rPr>
          <w:rFonts w:ascii="Times New Roman" w:hAnsi="Times New Roman" w:cs="Times New Roman"/>
          <w:lang w:val="fr-FR"/>
        </w:rPr>
        <w:t xml:space="preserve"> </w:t>
      </w:r>
      <w:proofErr w:type="spellStart"/>
      <w:r w:rsidR="00E139F0" w:rsidRPr="006E5EE0">
        <w:rPr>
          <w:rFonts w:ascii="Times New Roman" w:hAnsi="Times New Roman" w:cs="Times New Roman"/>
          <w:lang w:val="fr-FR"/>
        </w:rPr>
        <w:t>that</w:t>
      </w:r>
      <w:proofErr w:type="spellEnd"/>
      <w:r w:rsidR="00FC6BFE" w:rsidRPr="006E5EE0">
        <w:rPr>
          <w:rFonts w:ascii="Times New Roman" w:hAnsi="Times New Roman" w:cs="Times New Roman"/>
          <w:lang w:val="fr-FR"/>
        </w:rPr>
        <w:t xml:space="preserve"> </w:t>
      </w:r>
      <w:r w:rsidR="00E139F0" w:rsidRPr="006E5EE0">
        <w:rPr>
          <w:rFonts w:ascii="Times New Roman" w:hAnsi="Times New Roman" w:cs="Times New Roman"/>
          <w:lang w:val="fr-FR"/>
        </w:rPr>
        <w:t xml:space="preserve">are more </w:t>
      </w:r>
      <w:proofErr w:type="spellStart"/>
      <w:r w:rsidR="00E139F0" w:rsidRPr="006E5EE0">
        <w:rPr>
          <w:rFonts w:ascii="Times New Roman" w:hAnsi="Times New Roman" w:cs="Times New Roman"/>
          <w:lang w:val="fr-FR"/>
        </w:rPr>
        <w:t>typical</w:t>
      </w:r>
      <w:proofErr w:type="spellEnd"/>
      <w:r w:rsidR="00C07CB7" w:rsidRPr="006E5EE0">
        <w:rPr>
          <w:rFonts w:ascii="Times New Roman" w:hAnsi="Times New Roman" w:cs="Times New Roman"/>
          <w:lang w:val="fr-FR"/>
        </w:rPr>
        <w:t xml:space="preserve">, for instance, </w:t>
      </w:r>
      <w:r w:rsidR="00E139F0" w:rsidRPr="006E5EE0">
        <w:rPr>
          <w:rFonts w:ascii="Times New Roman" w:hAnsi="Times New Roman" w:cs="Times New Roman"/>
          <w:lang w:val="fr-FR"/>
        </w:rPr>
        <w:t xml:space="preserve">of </w:t>
      </w:r>
      <w:r w:rsidR="00E139F0" w:rsidRPr="006E5EE0">
        <w:rPr>
          <w:rFonts w:ascii="Times New Roman" w:hAnsi="Times New Roman" w:cs="Times New Roman"/>
          <w:i/>
          <w:iCs/>
          <w:lang w:val="fr-FR"/>
        </w:rPr>
        <w:t>Xantho</w:t>
      </w:r>
      <w:r w:rsidR="00C07CB7" w:rsidRPr="006E5EE0">
        <w:rPr>
          <w:rFonts w:ascii="Times New Roman" w:hAnsi="Times New Roman" w:cs="Times New Roman"/>
          <w:i/>
          <w:iCs/>
          <w:lang w:val="fr-FR"/>
        </w:rPr>
        <w:t xml:space="preserve"> moldavicus</w:t>
      </w:r>
      <w:r w:rsidR="00D2755E" w:rsidRPr="006E5EE0">
        <w:rPr>
          <w:rFonts w:ascii="Times New Roman" w:hAnsi="Times New Roman" w:cs="Times New Roman"/>
          <w:i/>
          <w:iCs/>
          <w:lang w:val="fr-FR"/>
        </w:rPr>
        <w:t xml:space="preserve">, </w:t>
      </w:r>
      <w:proofErr w:type="spellStart"/>
      <w:r w:rsidR="006C5F67" w:rsidRPr="006E5EE0">
        <w:rPr>
          <w:rFonts w:ascii="Times New Roman" w:hAnsi="Times New Roman" w:cs="Times New Roman"/>
          <w:lang w:val="fr-FR"/>
        </w:rPr>
        <w:t>wh</w:t>
      </w:r>
      <w:r w:rsidR="006C5F67">
        <w:rPr>
          <w:rFonts w:ascii="Times New Roman" w:hAnsi="Times New Roman" w:cs="Times New Roman"/>
          <w:lang w:val="fr-FR"/>
        </w:rPr>
        <w:t>ose</w:t>
      </w:r>
      <w:proofErr w:type="spellEnd"/>
      <w:r w:rsidR="006C5F67" w:rsidRPr="006E5EE0">
        <w:rPr>
          <w:rFonts w:ascii="Times New Roman" w:hAnsi="Times New Roman" w:cs="Times New Roman"/>
          <w:lang w:val="fr-FR"/>
        </w:rPr>
        <w:t xml:space="preserve"> </w:t>
      </w:r>
      <w:proofErr w:type="spellStart"/>
      <w:r w:rsidR="00D2755E" w:rsidRPr="006E5EE0">
        <w:rPr>
          <w:rFonts w:ascii="Times New Roman" w:hAnsi="Times New Roman" w:cs="Times New Roman"/>
          <w:lang w:val="fr-FR"/>
        </w:rPr>
        <w:t>presence</w:t>
      </w:r>
      <w:proofErr w:type="spellEnd"/>
      <w:r w:rsidR="00D2755E" w:rsidRPr="006E5EE0">
        <w:rPr>
          <w:rFonts w:ascii="Times New Roman" w:hAnsi="Times New Roman" w:cs="Times New Roman"/>
          <w:lang w:val="fr-FR"/>
        </w:rPr>
        <w:t xml:space="preserve"> in the ‘Faluns’ </w:t>
      </w:r>
      <w:proofErr w:type="spellStart"/>
      <w:r w:rsidR="00D2755E" w:rsidRPr="006E5EE0">
        <w:rPr>
          <w:rFonts w:ascii="Times New Roman" w:hAnsi="Times New Roman" w:cs="Times New Roman"/>
          <w:lang w:val="fr-FR"/>
        </w:rPr>
        <w:t>is</w:t>
      </w:r>
      <w:proofErr w:type="spellEnd"/>
      <w:r w:rsidR="00D2755E" w:rsidRPr="006E5EE0">
        <w:rPr>
          <w:rFonts w:ascii="Times New Roman" w:hAnsi="Times New Roman" w:cs="Times New Roman"/>
          <w:lang w:val="fr-FR"/>
        </w:rPr>
        <w:t xml:space="preserve"> </w:t>
      </w:r>
      <w:proofErr w:type="spellStart"/>
      <w:r w:rsidR="00D2755E" w:rsidRPr="006E5EE0">
        <w:rPr>
          <w:rFonts w:ascii="Times New Roman" w:hAnsi="Times New Roman" w:cs="Times New Roman"/>
          <w:lang w:val="fr-FR"/>
        </w:rPr>
        <w:t>confirmed</w:t>
      </w:r>
      <w:proofErr w:type="spellEnd"/>
      <w:r w:rsidR="00D2755E" w:rsidRPr="006E5EE0">
        <w:rPr>
          <w:rFonts w:ascii="Times New Roman" w:hAnsi="Times New Roman" w:cs="Times New Roman"/>
          <w:lang w:val="fr-FR"/>
        </w:rPr>
        <w:t xml:space="preserve"> </w:t>
      </w:r>
      <w:proofErr w:type="spellStart"/>
      <w:r w:rsidR="00D2755E" w:rsidRPr="006E5EE0">
        <w:rPr>
          <w:rFonts w:ascii="Times New Roman" w:hAnsi="Times New Roman" w:cs="Times New Roman"/>
          <w:lang w:val="fr-FR"/>
        </w:rPr>
        <w:t>herein</w:t>
      </w:r>
      <w:proofErr w:type="spellEnd"/>
      <w:r w:rsidR="00E139F0" w:rsidRPr="006E5EE0">
        <w:rPr>
          <w:rFonts w:ascii="Times New Roman" w:hAnsi="Times New Roman" w:cs="Times New Roman"/>
          <w:lang w:val="fr-FR"/>
        </w:rPr>
        <w:t xml:space="preserve"> </w:t>
      </w:r>
      <w:r w:rsidR="00C07CB7" w:rsidRPr="006E5EE0">
        <w:rPr>
          <w:rFonts w:ascii="Times New Roman" w:hAnsi="Times New Roman" w:cs="Times New Roman"/>
          <w:lang w:val="fr-FR"/>
        </w:rPr>
        <w:t>(</w:t>
      </w:r>
      <w:proofErr w:type="spellStart"/>
      <w:r w:rsidR="00C07CB7" w:rsidRPr="006E5EE0">
        <w:rPr>
          <w:rFonts w:ascii="Times New Roman" w:hAnsi="Times New Roman" w:cs="Times New Roman"/>
          <w:lang w:val="fr-FR"/>
        </w:rPr>
        <w:t>see</w:t>
      </w:r>
      <w:proofErr w:type="spellEnd"/>
      <w:r w:rsidR="00C07CB7" w:rsidRPr="006E5EE0">
        <w:rPr>
          <w:rFonts w:ascii="Times New Roman" w:hAnsi="Times New Roman" w:cs="Times New Roman"/>
          <w:lang w:val="fr-FR"/>
        </w:rPr>
        <w:t xml:space="preserve"> </w:t>
      </w:r>
      <w:proofErr w:type="spellStart"/>
      <w:r w:rsidR="00C07CB7" w:rsidRPr="006E5EE0">
        <w:rPr>
          <w:rFonts w:ascii="Times New Roman" w:hAnsi="Times New Roman" w:cs="Times New Roman"/>
          <w:lang w:val="fr-FR"/>
        </w:rPr>
        <w:t>below</w:t>
      </w:r>
      <w:proofErr w:type="spellEnd"/>
      <w:r w:rsidR="00C07CB7" w:rsidRPr="006E5EE0">
        <w:rPr>
          <w:rFonts w:ascii="Times New Roman" w:hAnsi="Times New Roman" w:cs="Times New Roman"/>
          <w:lang w:val="fr-FR"/>
        </w:rPr>
        <w:t>)</w:t>
      </w:r>
      <w:r w:rsidR="00D2755E" w:rsidRPr="006E5EE0">
        <w:rPr>
          <w:rFonts w:ascii="Times New Roman" w:hAnsi="Times New Roman" w:cs="Times New Roman"/>
          <w:lang w:val="fr-FR"/>
        </w:rPr>
        <w:t>,</w:t>
      </w:r>
      <w:r w:rsidR="00C07CB7" w:rsidRPr="006E5EE0">
        <w:rPr>
          <w:rFonts w:ascii="Times New Roman" w:hAnsi="Times New Roman" w:cs="Times New Roman"/>
          <w:lang w:val="fr-FR"/>
        </w:rPr>
        <w:t xml:space="preserve"> </w:t>
      </w:r>
      <w:proofErr w:type="spellStart"/>
      <w:r w:rsidR="004356DB" w:rsidRPr="006E5EE0">
        <w:rPr>
          <w:rFonts w:ascii="Times New Roman" w:hAnsi="Times New Roman" w:cs="Times New Roman"/>
          <w:lang w:val="fr-FR"/>
        </w:rPr>
        <w:t>rather</w:t>
      </w:r>
      <w:proofErr w:type="spellEnd"/>
      <w:r w:rsidR="004356DB" w:rsidRPr="006E5EE0">
        <w:rPr>
          <w:rFonts w:ascii="Times New Roman" w:hAnsi="Times New Roman" w:cs="Times New Roman"/>
          <w:lang w:val="fr-FR"/>
        </w:rPr>
        <w:t xml:space="preserve"> </w:t>
      </w:r>
      <w:proofErr w:type="spellStart"/>
      <w:r w:rsidR="00E139F0" w:rsidRPr="006E5EE0">
        <w:rPr>
          <w:rFonts w:ascii="Times New Roman" w:hAnsi="Times New Roman" w:cs="Times New Roman"/>
          <w:lang w:val="fr-FR"/>
        </w:rPr>
        <w:t>than</w:t>
      </w:r>
      <w:proofErr w:type="spellEnd"/>
      <w:r w:rsidR="00E139F0" w:rsidRPr="006E5EE0">
        <w:rPr>
          <w:rFonts w:ascii="Times New Roman" w:hAnsi="Times New Roman" w:cs="Times New Roman"/>
          <w:lang w:val="fr-FR"/>
        </w:rPr>
        <w:t xml:space="preserve"> </w:t>
      </w:r>
      <w:r w:rsidR="00C07CB7" w:rsidRPr="006E5EE0">
        <w:rPr>
          <w:rFonts w:ascii="Times New Roman" w:hAnsi="Times New Roman" w:cs="Times New Roman"/>
          <w:lang w:val="fr-FR"/>
        </w:rPr>
        <w:t xml:space="preserve">of </w:t>
      </w:r>
      <w:r w:rsidR="00E139F0" w:rsidRPr="006E5EE0">
        <w:rPr>
          <w:rFonts w:ascii="Times New Roman" w:hAnsi="Times New Roman" w:cs="Times New Roman"/>
          <w:i/>
          <w:iCs/>
          <w:lang w:val="fr-FR"/>
        </w:rPr>
        <w:t>Pilumnus</w:t>
      </w:r>
      <w:r w:rsidR="00C07CB7" w:rsidRPr="006E5EE0">
        <w:rPr>
          <w:rFonts w:ascii="Times New Roman" w:hAnsi="Times New Roman" w:cs="Times New Roman"/>
          <w:i/>
          <w:iCs/>
          <w:lang w:val="fr-FR"/>
        </w:rPr>
        <w:t xml:space="preserve"> mediterraneus</w:t>
      </w:r>
      <w:r w:rsidR="00E139F0" w:rsidRPr="006E5EE0">
        <w:rPr>
          <w:rFonts w:ascii="Times New Roman" w:hAnsi="Times New Roman" w:cs="Times New Roman"/>
          <w:lang w:val="fr-FR"/>
        </w:rPr>
        <w:t>.</w:t>
      </w:r>
      <w:r w:rsidR="00C07CB7" w:rsidRPr="006E5EE0">
        <w:rPr>
          <w:rFonts w:ascii="Times New Roman" w:hAnsi="Times New Roman" w:cs="Times New Roman"/>
          <w:lang w:val="fr-FR"/>
        </w:rPr>
        <w:t xml:space="preserve"> </w:t>
      </w:r>
      <w:r w:rsidR="00D2755E" w:rsidRPr="006E5EE0">
        <w:rPr>
          <w:rFonts w:ascii="Times New Roman" w:hAnsi="Times New Roman" w:cs="Times New Roman"/>
          <w:lang w:val="en-US"/>
        </w:rPr>
        <w:t>Thus, it</w:t>
      </w:r>
      <w:r w:rsidR="006C5F67">
        <w:rPr>
          <w:rFonts w:ascii="Times New Roman" w:hAnsi="Times New Roman" w:cs="Times New Roman"/>
          <w:lang w:val="en-US"/>
        </w:rPr>
        <w:t xml:space="preserve"> i</w:t>
      </w:r>
      <w:r w:rsidR="00D2755E" w:rsidRPr="006E5EE0">
        <w:rPr>
          <w:rFonts w:ascii="Times New Roman" w:hAnsi="Times New Roman" w:cs="Times New Roman"/>
          <w:lang w:val="en-US"/>
        </w:rPr>
        <w:t xml:space="preserve">s plausible that the holotype was in fact, a small </w:t>
      </w:r>
      <w:r w:rsidR="007072EF" w:rsidRPr="006E5EE0">
        <w:rPr>
          <w:rFonts w:ascii="Times New Roman" w:hAnsi="Times New Roman" w:cs="Times New Roman"/>
          <w:lang w:val="en-US"/>
        </w:rPr>
        <w:t>sample</w:t>
      </w:r>
      <w:r w:rsidR="00D2755E" w:rsidRPr="006E5EE0">
        <w:rPr>
          <w:rFonts w:ascii="Times New Roman" w:hAnsi="Times New Roman" w:cs="Times New Roman"/>
          <w:lang w:val="en-US"/>
        </w:rPr>
        <w:t xml:space="preserve"> either of </w:t>
      </w:r>
      <w:r w:rsidR="00D2755E" w:rsidRPr="006E5EE0">
        <w:rPr>
          <w:rFonts w:ascii="Times New Roman" w:hAnsi="Times New Roman" w:cs="Times New Roman"/>
          <w:i/>
          <w:iCs/>
          <w:lang w:val="en-US"/>
        </w:rPr>
        <w:t>Pilumnus mediterraneus</w:t>
      </w:r>
      <w:r w:rsidR="00D2755E" w:rsidRPr="006E5EE0">
        <w:rPr>
          <w:rFonts w:ascii="Times New Roman" w:hAnsi="Times New Roman" w:cs="Times New Roman"/>
          <w:lang w:val="en-US"/>
        </w:rPr>
        <w:t xml:space="preserve"> or </w:t>
      </w:r>
      <w:r w:rsidR="00D2755E" w:rsidRPr="006E5EE0">
        <w:rPr>
          <w:rFonts w:ascii="Times New Roman" w:hAnsi="Times New Roman" w:cs="Times New Roman"/>
          <w:i/>
          <w:iCs/>
          <w:lang w:val="en-US"/>
        </w:rPr>
        <w:t>Xantho moldavicus</w:t>
      </w:r>
      <w:r w:rsidR="00D2755E" w:rsidRPr="006E5EE0">
        <w:rPr>
          <w:rFonts w:ascii="Times New Roman" w:hAnsi="Times New Roman" w:cs="Times New Roman"/>
          <w:lang w:val="en-US"/>
        </w:rPr>
        <w:t xml:space="preserve"> instead of a third species. </w:t>
      </w:r>
      <w:r w:rsidR="00C07CB7" w:rsidRPr="006E5EE0">
        <w:rPr>
          <w:rFonts w:ascii="Times New Roman" w:hAnsi="Times New Roman" w:cs="Times New Roman"/>
          <w:lang w:val="en-US"/>
        </w:rPr>
        <w:t xml:space="preserve">In any case, </w:t>
      </w:r>
      <w:r w:rsidR="00FC6BFE" w:rsidRPr="006E5EE0">
        <w:rPr>
          <w:rFonts w:ascii="Times New Roman" w:hAnsi="Times New Roman" w:cs="Times New Roman"/>
          <w:lang w:val="en-US"/>
        </w:rPr>
        <w:t xml:space="preserve">the continuity of </w:t>
      </w:r>
      <w:r w:rsidR="00FC6BFE" w:rsidRPr="006E5EE0">
        <w:rPr>
          <w:rFonts w:ascii="Times New Roman" w:hAnsi="Times New Roman" w:cs="Times New Roman"/>
          <w:i/>
          <w:iCs/>
          <w:lang w:val="en-US"/>
        </w:rPr>
        <w:t>Haydnella pulchellus</w:t>
      </w:r>
      <w:r w:rsidR="00FC6BFE" w:rsidRPr="006E5EE0">
        <w:rPr>
          <w:rFonts w:ascii="Times New Roman" w:hAnsi="Times New Roman" w:cs="Times New Roman"/>
          <w:lang w:val="en-US"/>
        </w:rPr>
        <w:t xml:space="preserve"> as a valid taxon, based on a lost holotype and two schematic drawings, appears problematic now. </w:t>
      </w:r>
    </w:p>
    <w:p w14:paraId="6939B130" w14:textId="77777777" w:rsidR="00D2755E" w:rsidRPr="006E5EE0" w:rsidRDefault="00D2755E" w:rsidP="00FC6BFE">
      <w:pPr>
        <w:spacing w:line="240" w:lineRule="auto"/>
        <w:rPr>
          <w:rFonts w:ascii="Times New Roman" w:hAnsi="Times New Roman" w:cs="Times New Roman"/>
          <w:lang w:val="en-US"/>
        </w:rPr>
      </w:pPr>
    </w:p>
    <w:p w14:paraId="6AF831D4" w14:textId="6ABCCB9C" w:rsidR="00D46DEA" w:rsidRPr="006E5EE0" w:rsidRDefault="00D46DEA" w:rsidP="00FC6BFE">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Superfamily </w:t>
      </w:r>
      <w:r w:rsidRPr="006E5EE0">
        <w:rPr>
          <w:rFonts w:ascii="Times New Roman" w:hAnsi="Times New Roman" w:cs="Times New Roman"/>
          <w:smallCaps/>
          <w:lang w:val="en-US"/>
        </w:rPr>
        <w:t>Portunoidea</w:t>
      </w:r>
      <w:r w:rsidRPr="006E5EE0">
        <w:rPr>
          <w:rFonts w:ascii="Times New Roman" w:hAnsi="Times New Roman" w:cs="Times New Roman"/>
          <w:lang w:val="en-US"/>
        </w:rPr>
        <w:t xml:space="preserve"> Rafinesque, 1815</w:t>
      </w:r>
    </w:p>
    <w:p w14:paraId="4E9C8F5F" w14:textId="5D1A42AC" w:rsidR="00D46DEA" w:rsidRPr="006E5EE0" w:rsidRDefault="00D46DEA" w:rsidP="00D46DEA">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Family </w:t>
      </w:r>
      <w:proofErr w:type="spellStart"/>
      <w:r w:rsidRPr="006E5EE0">
        <w:rPr>
          <w:rFonts w:ascii="Times New Roman" w:hAnsi="Times New Roman" w:cs="Times New Roman"/>
          <w:smallCaps/>
          <w:lang w:val="en-US"/>
        </w:rPr>
        <w:t>Carcinidae</w:t>
      </w:r>
      <w:proofErr w:type="spellEnd"/>
      <w:r w:rsidRPr="006E5EE0">
        <w:rPr>
          <w:rFonts w:ascii="Times New Roman" w:hAnsi="Times New Roman" w:cs="Times New Roman"/>
          <w:lang w:val="en-US"/>
        </w:rPr>
        <w:t xml:space="preserve"> Macleay, 1838</w:t>
      </w:r>
    </w:p>
    <w:p w14:paraId="537CB6A5" w14:textId="454483F1" w:rsidR="007A3388" w:rsidRPr="006E5EE0" w:rsidRDefault="007A3388" w:rsidP="00D46DEA">
      <w:pPr>
        <w:spacing w:line="240" w:lineRule="auto"/>
        <w:jc w:val="center"/>
        <w:rPr>
          <w:rFonts w:ascii="Times New Roman" w:hAnsi="Times New Roman" w:cs="Times New Roman"/>
          <w:lang w:val="en-US"/>
        </w:rPr>
      </w:pPr>
    </w:p>
    <w:p w14:paraId="7C7B54DF" w14:textId="01E9D2B3" w:rsidR="007A3388" w:rsidRPr="006E5EE0" w:rsidRDefault="007A3388" w:rsidP="007A3388">
      <w:pPr>
        <w:spacing w:line="240" w:lineRule="auto"/>
        <w:jc w:val="center"/>
        <w:rPr>
          <w:rFonts w:ascii="Times New Roman" w:hAnsi="Times New Roman" w:cs="Times New Roman"/>
          <w:b/>
          <w:bCs/>
          <w:lang w:val="en-US"/>
        </w:rPr>
      </w:pPr>
      <w:r w:rsidRPr="006E5EE0">
        <w:rPr>
          <w:rFonts w:ascii="Times New Roman" w:hAnsi="Times New Roman" w:cs="Times New Roman"/>
          <w:b/>
          <w:bCs/>
          <w:lang w:val="en-US"/>
        </w:rPr>
        <w:t xml:space="preserve">Subfamily and genus indeterminate </w:t>
      </w:r>
    </w:p>
    <w:p w14:paraId="2273E6D3" w14:textId="53DF547F" w:rsidR="007A3388" w:rsidRPr="006E5EE0" w:rsidRDefault="007A3388" w:rsidP="007A3388">
      <w:pPr>
        <w:spacing w:line="240" w:lineRule="auto"/>
        <w:jc w:val="center"/>
        <w:rPr>
          <w:rFonts w:ascii="Times New Roman" w:hAnsi="Times New Roman" w:cs="Times New Roman"/>
          <w:lang w:val="en-US"/>
        </w:rPr>
      </w:pPr>
      <w:r w:rsidRPr="006E5EE0">
        <w:rPr>
          <w:rFonts w:ascii="Times New Roman" w:hAnsi="Times New Roman" w:cs="Times New Roman"/>
          <w:lang w:val="en-US"/>
        </w:rPr>
        <w:t>(Fig. 5L, M)</w:t>
      </w:r>
    </w:p>
    <w:p w14:paraId="536AF136" w14:textId="77777777" w:rsidR="007A3388" w:rsidRPr="006E5EE0" w:rsidRDefault="007A3388" w:rsidP="007A3388">
      <w:pPr>
        <w:spacing w:line="240" w:lineRule="auto"/>
        <w:rPr>
          <w:rFonts w:ascii="Times New Roman" w:hAnsi="Times New Roman" w:cs="Times New Roman"/>
          <w:lang w:val="en-US"/>
        </w:rPr>
      </w:pPr>
    </w:p>
    <w:p w14:paraId="48B4862C" w14:textId="13342E42" w:rsidR="007A3388" w:rsidRPr="006E5EE0" w:rsidRDefault="007A3388" w:rsidP="007A3388">
      <w:pPr>
        <w:spacing w:line="240" w:lineRule="auto"/>
        <w:rPr>
          <w:rFonts w:ascii="Times New Roman" w:hAnsi="Times New Roman" w:cs="Times New Roman"/>
          <w:lang w:val="en-US"/>
        </w:rPr>
      </w:pPr>
      <w:r w:rsidRPr="006E5EE0">
        <w:rPr>
          <w:rFonts w:ascii="Times New Roman" w:hAnsi="Times New Roman" w:cs="Times New Roman"/>
          <w:smallCaps/>
          <w:lang w:val="en-US"/>
        </w:rPr>
        <w:lastRenderedPageBreak/>
        <w:t>Material examined and measurements (in mm)</w:t>
      </w:r>
      <w:r w:rsidRPr="006E5EE0">
        <w:rPr>
          <w:rFonts w:ascii="Times New Roman" w:hAnsi="Times New Roman" w:cs="Times New Roman"/>
          <w:lang w:val="en-US"/>
        </w:rPr>
        <w:t>. —</w:t>
      </w:r>
      <w:r w:rsidRPr="006E5EE0">
        <w:rPr>
          <w:lang w:val="en-US"/>
        </w:rPr>
        <w:t xml:space="preserve"> </w:t>
      </w:r>
      <w:r w:rsidRPr="006E5EE0">
        <w:rPr>
          <w:rFonts w:ascii="Times New Roman" w:hAnsi="Times New Roman" w:cs="Times New Roman"/>
          <w:lang w:val="en-US"/>
        </w:rPr>
        <w:t xml:space="preserve">One right chela, ULB-IV-A (52): L = 30; H = 16; T = 11. — One left chela, </w:t>
      </w:r>
      <w:bookmarkStart w:id="45" w:name="_Hlk40949494"/>
      <w:r w:rsidRPr="006E5EE0">
        <w:rPr>
          <w:rFonts w:ascii="Times New Roman" w:hAnsi="Times New Roman" w:cs="Times New Roman"/>
          <w:lang w:val="en-US"/>
        </w:rPr>
        <w:t xml:space="preserve">ULB-IV-A </w:t>
      </w:r>
      <w:bookmarkEnd w:id="45"/>
      <w:r w:rsidRPr="006E5EE0">
        <w:rPr>
          <w:rFonts w:ascii="Times New Roman" w:hAnsi="Times New Roman" w:cs="Times New Roman"/>
          <w:lang w:val="en-US"/>
        </w:rPr>
        <w:t xml:space="preserve">(50): L = 20; H = 10.5; T = 6.5. </w:t>
      </w:r>
    </w:p>
    <w:p w14:paraId="508C32DB" w14:textId="77777777" w:rsidR="007A3388" w:rsidRPr="006E5EE0" w:rsidRDefault="007A3388" w:rsidP="007A3388">
      <w:pPr>
        <w:spacing w:line="240" w:lineRule="auto"/>
        <w:rPr>
          <w:rFonts w:ascii="Times New Roman" w:hAnsi="Times New Roman" w:cs="Times New Roman"/>
          <w:lang w:val="en-US"/>
        </w:rPr>
      </w:pPr>
    </w:p>
    <w:p w14:paraId="2D87D27A" w14:textId="77777777" w:rsidR="007A3388" w:rsidRPr="006E5EE0" w:rsidRDefault="007A3388" w:rsidP="007A3388">
      <w:pPr>
        <w:spacing w:line="240" w:lineRule="auto"/>
        <w:rPr>
          <w:rFonts w:ascii="Times New Roman" w:hAnsi="Times New Roman" w:cs="Times New Roman"/>
          <w:lang w:val="en-US"/>
        </w:rPr>
      </w:pPr>
      <w:r w:rsidRPr="006E5EE0">
        <w:rPr>
          <w:rFonts w:ascii="Times New Roman" w:hAnsi="Times New Roman" w:cs="Times New Roman"/>
          <w:smallCaps/>
          <w:lang w:val="en-US"/>
        </w:rPr>
        <w:t>Locality and horizon</w:t>
      </w:r>
      <w:r w:rsidRPr="006E5EE0">
        <w:rPr>
          <w:rFonts w:ascii="Times New Roman" w:hAnsi="Times New Roman" w:cs="Times New Roman"/>
          <w:lang w:val="en-US"/>
        </w:rPr>
        <w:t>. — ‘</w:t>
      </w:r>
      <w:proofErr w:type="spellStart"/>
      <w:r w:rsidRPr="006E5EE0">
        <w:rPr>
          <w:rFonts w:ascii="Times New Roman" w:hAnsi="Times New Roman" w:cs="Times New Roman"/>
          <w:lang w:val="en-US"/>
        </w:rPr>
        <w:t>Blandinerie</w:t>
      </w:r>
      <w:proofErr w:type="spellEnd"/>
      <w:r w:rsidRPr="006E5EE0">
        <w:rPr>
          <w:rFonts w:ascii="Times New Roman" w:hAnsi="Times New Roman" w:cs="Times New Roman"/>
          <w:lang w:val="en-US"/>
        </w:rPr>
        <w:t xml:space="preserve">’ quarry, </w:t>
      </w:r>
      <w:proofErr w:type="spellStart"/>
      <w:r w:rsidRPr="006E5EE0">
        <w:rPr>
          <w:rFonts w:ascii="Times New Roman" w:hAnsi="Times New Roman" w:cs="Times New Roman"/>
          <w:lang w:val="en-US"/>
        </w:rPr>
        <w:t>Breil</w:t>
      </w:r>
      <w:proofErr w:type="spellEnd"/>
      <w:r w:rsidRPr="006E5EE0">
        <w:rPr>
          <w:rFonts w:ascii="Times New Roman" w:hAnsi="Times New Roman" w:cs="Times New Roman"/>
          <w:lang w:val="en-US"/>
        </w:rPr>
        <w:t xml:space="preserve"> (Maine-et-Loire). ‘</w:t>
      </w:r>
      <w:proofErr w:type="spellStart"/>
      <w:r w:rsidRPr="006E5EE0">
        <w:rPr>
          <w:rFonts w:ascii="Times New Roman" w:hAnsi="Times New Roman" w:cs="Times New Roman"/>
          <w:lang w:val="en-US"/>
        </w:rPr>
        <w:t>Savignean</w:t>
      </w:r>
      <w:proofErr w:type="spellEnd"/>
      <w:r w:rsidRPr="006E5EE0">
        <w:rPr>
          <w:rFonts w:ascii="Times New Roman" w:hAnsi="Times New Roman" w:cs="Times New Roman"/>
          <w:lang w:val="en-US"/>
        </w:rPr>
        <w:t xml:space="preserve"> facies’, Langhian (Middle Miocene).</w:t>
      </w:r>
    </w:p>
    <w:p w14:paraId="4EA260C5" w14:textId="77777777" w:rsidR="007A3388" w:rsidRPr="006E5EE0" w:rsidRDefault="007A3388" w:rsidP="007A3388">
      <w:pPr>
        <w:spacing w:line="240" w:lineRule="auto"/>
        <w:rPr>
          <w:rFonts w:ascii="Times New Roman" w:hAnsi="Times New Roman" w:cs="Times New Roman"/>
          <w:lang w:val="en-US"/>
        </w:rPr>
      </w:pPr>
    </w:p>
    <w:p w14:paraId="46674639" w14:textId="7D4C27AA" w:rsidR="007A3388" w:rsidRPr="006E5EE0" w:rsidRDefault="007A3388" w:rsidP="007A3388">
      <w:pPr>
        <w:spacing w:line="240" w:lineRule="auto"/>
        <w:rPr>
          <w:rFonts w:ascii="Times New Roman" w:hAnsi="Times New Roman" w:cs="Times New Roman"/>
          <w:smallCaps/>
          <w:lang w:val="en-US"/>
        </w:rPr>
      </w:pPr>
      <w:r w:rsidRPr="006E5EE0">
        <w:rPr>
          <w:rFonts w:ascii="Times New Roman" w:hAnsi="Times New Roman" w:cs="Times New Roman"/>
          <w:smallCaps/>
          <w:lang w:val="en-US"/>
        </w:rPr>
        <w:t>Description</w:t>
      </w:r>
    </w:p>
    <w:p w14:paraId="6D9A924D" w14:textId="798C5A28" w:rsidR="004A1529" w:rsidRPr="006E5EE0" w:rsidRDefault="004A1529" w:rsidP="007A3388">
      <w:pPr>
        <w:spacing w:line="240" w:lineRule="auto"/>
        <w:rPr>
          <w:rFonts w:ascii="Times New Roman" w:hAnsi="Times New Roman" w:cs="Times New Roman"/>
          <w:lang w:val="en-US"/>
        </w:rPr>
      </w:pPr>
      <w:r w:rsidRPr="006E5EE0">
        <w:rPr>
          <w:rFonts w:ascii="Times New Roman" w:hAnsi="Times New Roman" w:cs="Times New Roman"/>
          <w:lang w:val="en-US"/>
        </w:rPr>
        <w:t>Palm stout, subtrapezoidal, longer than high, higher distally; subhexagonal elongate in cross section; surface coarsely granulated; upper margin straight, flattened,</w:t>
      </w:r>
      <w:r w:rsidR="00E733AC" w:rsidRPr="006E5EE0">
        <w:rPr>
          <w:rFonts w:ascii="Times New Roman" w:hAnsi="Times New Roman" w:cs="Times New Roman"/>
          <w:lang w:val="en-US"/>
        </w:rPr>
        <w:t xml:space="preserve"> with</w:t>
      </w:r>
      <w:r w:rsidRPr="006E5EE0">
        <w:rPr>
          <w:rFonts w:ascii="Times New Roman" w:hAnsi="Times New Roman" w:cs="Times New Roman"/>
          <w:lang w:val="en-US"/>
        </w:rPr>
        <w:t xml:space="preserve"> keeled lateral</w:t>
      </w:r>
      <w:r w:rsidR="00E733AC" w:rsidRPr="006E5EE0">
        <w:rPr>
          <w:rFonts w:ascii="Times New Roman" w:hAnsi="Times New Roman" w:cs="Times New Roman"/>
          <w:lang w:val="en-US"/>
        </w:rPr>
        <w:t xml:space="preserve"> angles</w:t>
      </w:r>
      <w:r w:rsidRPr="006E5EE0">
        <w:rPr>
          <w:rFonts w:ascii="Times New Roman" w:hAnsi="Times New Roman" w:cs="Times New Roman"/>
          <w:lang w:val="en-US"/>
        </w:rPr>
        <w:t xml:space="preserve">, </w:t>
      </w:r>
      <w:r w:rsidR="0021717E" w:rsidRPr="006E5EE0">
        <w:rPr>
          <w:rFonts w:ascii="Times New Roman" w:hAnsi="Times New Roman" w:cs="Times New Roman"/>
          <w:lang w:val="en-US"/>
        </w:rPr>
        <w:t xml:space="preserve">scar of </w:t>
      </w:r>
      <w:r w:rsidRPr="006E5EE0">
        <w:rPr>
          <w:rFonts w:ascii="Times New Roman" w:hAnsi="Times New Roman" w:cs="Times New Roman"/>
          <w:lang w:val="en-US"/>
        </w:rPr>
        <w:t xml:space="preserve">spinule at inner distal corner, </w:t>
      </w:r>
      <w:bookmarkStart w:id="46" w:name="_Hlk40946645"/>
      <w:r w:rsidRPr="006E5EE0">
        <w:rPr>
          <w:rFonts w:ascii="Times New Roman" w:hAnsi="Times New Roman" w:cs="Times New Roman"/>
          <w:lang w:val="en-US"/>
        </w:rPr>
        <w:t>over the dactylus insertion</w:t>
      </w:r>
      <w:bookmarkEnd w:id="46"/>
      <w:r w:rsidRPr="006E5EE0">
        <w:rPr>
          <w:rFonts w:ascii="Times New Roman" w:hAnsi="Times New Roman" w:cs="Times New Roman"/>
          <w:lang w:val="en-US"/>
        </w:rPr>
        <w:t xml:space="preserve">; </w:t>
      </w:r>
      <w:r w:rsidR="0021717E" w:rsidRPr="006E5EE0">
        <w:rPr>
          <w:rFonts w:ascii="Times New Roman" w:hAnsi="Times New Roman" w:cs="Times New Roman"/>
          <w:lang w:val="en-US"/>
        </w:rPr>
        <w:t>o</w:t>
      </w:r>
      <w:r w:rsidR="00E733AC" w:rsidRPr="006E5EE0">
        <w:rPr>
          <w:rFonts w:ascii="Times New Roman" w:hAnsi="Times New Roman" w:cs="Times New Roman"/>
          <w:lang w:val="en-US"/>
        </w:rPr>
        <w:t xml:space="preserve">uter margin convex, with two transverse keels, one at halfway up of palm, the second </w:t>
      </w:r>
      <w:r w:rsidR="0021717E" w:rsidRPr="006E5EE0">
        <w:rPr>
          <w:rFonts w:ascii="Times New Roman" w:hAnsi="Times New Roman" w:cs="Times New Roman"/>
          <w:lang w:val="en-US"/>
        </w:rPr>
        <w:t xml:space="preserve">below, </w:t>
      </w:r>
      <w:r w:rsidR="00E733AC" w:rsidRPr="006E5EE0">
        <w:rPr>
          <w:rFonts w:ascii="Times New Roman" w:hAnsi="Times New Roman" w:cs="Times New Roman"/>
          <w:lang w:val="en-US"/>
        </w:rPr>
        <w:t>near the lower margin and continues along the pollex</w:t>
      </w:r>
      <w:r w:rsidR="0021650E" w:rsidRPr="006E5EE0">
        <w:rPr>
          <w:rFonts w:ascii="Times New Roman" w:hAnsi="Times New Roman" w:cs="Times New Roman"/>
          <w:lang w:val="en-US"/>
        </w:rPr>
        <w:t xml:space="preserve">; inner margin convex medially, with two transverse weak keels; lower margin slightly convex, flattened, rounded lateral angles. Pollex straight, slightly concave proximally, keeled, occlusal margin with serial conical </w:t>
      </w:r>
      <w:r w:rsidR="00EB4FCC" w:rsidRPr="006E5EE0">
        <w:rPr>
          <w:rFonts w:ascii="Times New Roman" w:hAnsi="Times New Roman" w:cs="Times New Roman"/>
          <w:lang w:val="en-US"/>
        </w:rPr>
        <w:t>teeth.</w:t>
      </w:r>
      <w:r w:rsidRPr="006E5EE0">
        <w:rPr>
          <w:rFonts w:ascii="Times New Roman" w:hAnsi="Times New Roman" w:cs="Times New Roman"/>
          <w:lang w:val="en-US"/>
        </w:rPr>
        <w:t xml:space="preserve">   </w:t>
      </w:r>
    </w:p>
    <w:p w14:paraId="6054C194" w14:textId="77777777" w:rsidR="007A3388" w:rsidRPr="006E5EE0" w:rsidRDefault="007A3388" w:rsidP="007A3388">
      <w:pPr>
        <w:spacing w:line="240" w:lineRule="auto"/>
        <w:rPr>
          <w:rFonts w:ascii="Times New Roman" w:hAnsi="Times New Roman" w:cs="Times New Roman"/>
          <w:lang w:val="en-US"/>
        </w:rPr>
      </w:pPr>
    </w:p>
    <w:p w14:paraId="2E933B16" w14:textId="3EB36D65" w:rsidR="007A3388" w:rsidRPr="006E5EE0" w:rsidRDefault="007A3388" w:rsidP="007A3388">
      <w:pPr>
        <w:spacing w:line="240" w:lineRule="auto"/>
        <w:rPr>
          <w:rFonts w:ascii="Times New Roman" w:hAnsi="Times New Roman" w:cs="Times New Roman"/>
          <w:smallCaps/>
          <w:lang w:val="en-US"/>
        </w:rPr>
      </w:pPr>
      <w:r w:rsidRPr="006E5EE0">
        <w:rPr>
          <w:rFonts w:ascii="Times New Roman" w:hAnsi="Times New Roman" w:cs="Times New Roman"/>
          <w:smallCaps/>
          <w:lang w:val="en-US"/>
        </w:rPr>
        <w:t>Remarks</w:t>
      </w:r>
      <w:r w:rsidR="00CF3DDC" w:rsidRPr="006E5EE0">
        <w:rPr>
          <w:rFonts w:ascii="Times New Roman" w:hAnsi="Times New Roman" w:cs="Times New Roman"/>
          <w:smallCaps/>
          <w:lang w:val="en-US"/>
        </w:rPr>
        <w:t xml:space="preserve"> </w:t>
      </w:r>
    </w:p>
    <w:p w14:paraId="7FDA71D3" w14:textId="2FC0741C" w:rsidR="00166111" w:rsidRPr="006E5EE0" w:rsidRDefault="00E14900" w:rsidP="007A3388">
      <w:pPr>
        <w:spacing w:line="240" w:lineRule="auto"/>
        <w:rPr>
          <w:rFonts w:ascii="Times New Roman" w:hAnsi="Times New Roman" w:cs="Times New Roman"/>
          <w:lang w:val="en-US"/>
        </w:rPr>
      </w:pPr>
      <w:r w:rsidRPr="006E5EE0">
        <w:rPr>
          <w:rFonts w:ascii="Times New Roman" w:hAnsi="Times New Roman" w:cs="Times New Roman"/>
          <w:lang w:val="en-US"/>
        </w:rPr>
        <w:t xml:space="preserve">The </w:t>
      </w:r>
      <w:r w:rsidR="00A75671" w:rsidRPr="006E5EE0">
        <w:rPr>
          <w:rFonts w:ascii="Times New Roman" w:hAnsi="Times New Roman" w:cs="Times New Roman"/>
          <w:lang w:val="en-US"/>
        </w:rPr>
        <w:t xml:space="preserve">two </w:t>
      </w:r>
      <w:r w:rsidRPr="006E5EE0">
        <w:rPr>
          <w:rFonts w:ascii="Times New Roman" w:hAnsi="Times New Roman" w:cs="Times New Roman"/>
          <w:lang w:val="en-US"/>
        </w:rPr>
        <w:t xml:space="preserve">chelae </w:t>
      </w:r>
      <w:r w:rsidR="00A75671" w:rsidRPr="006E5EE0">
        <w:rPr>
          <w:rFonts w:ascii="Times New Roman" w:hAnsi="Times New Roman" w:cs="Times New Roman"/>
          <w:lang w:val="en-US"/>
        </w:rPr>
        <w:t xml:space="preserve">described herein </w:t>
      </w:r>
      <w:r w:rsidRPr="006E5EE0">
        <w:rPr>
          <w:rFonts w:ascii="Times New Roman" w:hAnsi="Times New Roman" w:cs="Times New Roman"/>
          <w:lang w:val="en-US"/>
        </w:rPr>
        <w:t xml:space="preserve">exhibit </w:t>
      </w:r>
      <w:r w:rsidR="00A75671" w:rsidRPr="006E5EE0">
        <w:rPr>
          <w:rFonts w:ascii="Times New Roman" w:hAnsi="Times New Roman" w:cs="Times New Roman"/>
          <w:lang w:val="en-US"/>
        </w:rPr>
        <w:t>the</w:t>
      </w:r>
      <w:r w:rsidR="009B5764" w:rsidRPr="006E5EE0">
        <w:rPr>
          <w:rFonts w:ascii="Times New Roman" w:hAnsi="Times New Roman" w:cs="Times New Roman"/>
          <w:lang w:val="en-US"/>
        </w:rPr>
        <w:t xml:space="preserve"> typical</w:t>
      </w:r>
      <w:r w:rsidR="00A75671" w:rsidRPr="006E5EE0">
        <w:rPr>
          <w:rFonts w:ascii="Times New Roman" w:hAnsi="Times New Roman" w:cs="Times New Roman"/>
          <w:lang w:val="en-US"/>
        </w:rPr>
        <w:t xml:space="preserve"> long an</w:t>
      </w:r>
      <w:r w:rsidR="0021717E" w:rsidRPr="006E5EE0">
        <w:rPr>
          <w:rFonts w:ascii="Times New Roman" w:hAnsi="Times New Roman" w:cs="Times New Roman"/>
          <w:lang w:val="en-US"/>
        </w:rPr>
        <w:t>d</w:t>
      </w:r>
      <w:r w:rsidR="00A75671" w:rsidRPr="006E5EE0">
        <w:rPr>
          <w:rFonts w:ascii="Times New Roman" w:hAnsi="Times New Roman" w:cs="Times New Roman"/>
          <w:lang w:val="en-US"/>
        </w:rPr>
        <w:t xml:space="preserve"> keeled ‘</w:t>
      </w:r>
      <w:r w:rsidR="009B5764" w:rsidRPr="006E5EE0">
        <w:rPr>
          <w:rFonts w:ascii="Times New Roman" w:hAnsi="Times New Roman" w:cs="Times New Roman"/>
          <w:lang w:val="en-US"/>
        </w:rPr>
        <w:t>portunid</w:t>
      </w:r>
      <w:r w:rsidR="00A75671" w:rsidRPr="006E5EE0">
        <w:rPr>
          <w:rFonts w:ascii="Times New Roman" w:hAnsi="Times New Roman" w:cs="Times New Roman"/>
          <w:lang w:val="en-US"/>
        </w:rPr>
        <w:t>’</w:t>
      </w:r>
      <w:r w:rsidR="009B5764" w:rsidRPr="006E5EE0">
        <w:rPr>
          <w:rFonts w:ascii="Times New Roman" w:hAnsi="Times New Roman" w:cs="Times New Roman"/>
          <w:lang w:val="en-US"/>
        </w:rPr>
        <w:t xml:space="preserve"> shape, but no </w:t>
      </w:r>
      <w:r w:rsidR="00A75671" w:rsidRPr="006E5EE0">
        <w:rPr>
          <w:rFonts w:ascii="Times New Roman" w:hAnsi="Times New Roman" w:cs="Times New Roman"/>
          <w:lang w:val="en-US"/>
        </w:rPr>
        <w:t>‘</w:t>
      </w:r>
      <w:r w:rsidR="009B5764" w:rsidRPr="006E5EE0">
        <w:rPr>
          <w:rFonts w:ascii="Times New Roman" w:hAnsi="Times New Roman" w:cs="Times New Roman"/>
          <w:lang w:val="en-US"/>
        </w:rPr>
        <w:t>portunid</w:t>
      </w:r>
      <w:r w:rsidR="00A75671" w:rsidRPr="006E5EE0">
        <w:rPr>
          <w:rFonts w:ascii="Times New Roman" w:hAnsi="Times New Roman" w:cs="Times New Roman"/>
          <w:lang w:val="en-US"/>
        </w:rPr>
        <w:t>’</w:t>
      </w:r>
      <w:r w:rsidR="009B5764" w:rsidRPr="006E5EE0">
        <w:rPr>
          <w:rFonts w:ascii="Times New Roman" w:hAnsi="Times New Roman" w:cs="Times New Roman"/>
          <w:lang w:val="en-US"/>
        </w:rPr>
        <w:t xml:space="preserve"> carapace </w:t>
      </w:r>
      <w:r w:rsidR="006C5F67">
        <w:rPr>
          <w:rFonts w:ascii="Times New Roman" w:hAnsi="Times New Roman" w:cs="Times New Roman"/>
          <w:lang w:val="en-US"/>
        </w:rPr>
        <w:t>to</w:t>
      </w:r>
      <w:r w:rsidR="009B5764" w:rsidRPr="006E5EE0">
        <w:rPr>
          <w:rFonts w:ascii="Times New Roman" w:hAnsi="Times New Roman" w:cs="Times New Roman"/>
          <w:lang w:val="en-US"/>
        </w:rPr>
        <w:t xml:space="preserve"> which they can be related has been found in the ‘Faluns’</w:t>
      </w:r>
      <w:r w:rsidR="00A75671" w:rsidRPr="006E5EE0">
        <w:rPr>
          <w:rFonts w:ascii="Times New Roman" w:hAnsi="Times New Roman" w:cs="Times New Roman"/>
          <w:lang w:val="en-US"/>
        </w:rPr>
        <w:t>.</w:t>
      </w:r>
      <w:r w:rsidR="009B5764" w:rsidRPr="006E5EE0">
        <w:rPr>
          <w:rFonts w:ascii="Times New Roman" w:hAnsi="Times New Roman" w:cs="Times New Roman"/>
          <w:lang w:val="en-US"/>
        </w:rPr>
        <w:t xml:space="preserve"> </w:t>
      </w:r>
      <w:r w:rsidR="006C5F67">
        <w:rPr>
          <w:rFonts w:ascii="Times New Roman" w:hAnsi="Times New Roman" w:cs="Times New Roman"/>
          <w:lang w:val="en-US"/>
        </w:rPr>
        <w:t>S</w:t>
      </w:r>
      <w:r w:rsidR="009B5764" w:rsidRPr="006E5EE0">
        <w:rPr>
          <w:rFonts w:ascii="Times New Roman" w:hAnsi="Times New Roman" w:cs="Times New Roman"/>
          <w:lang w:val="en-US"/>
        </w:rPr>
        <w:t xml:space="preserve">trictly, although </w:t>
      </w:r>
      <w:r w:rsidR="00A75671" w:rsidRPr="006E5EE0">
        <w:rPr>
          <w:rFonts w:ascii="Times New Roman" w:hAnsi="Times New Roman" w:cs="Times New Roman"/>
          <w:lang w:val="en-US"/>
        </w:rPr>
        <w:t>both</w:t>
      </w:r>
      <w:r w:rsidR="009B5764" w:rsidRPr="006E5EE0">
        <w:rPr>
          <w:rFonts w:ascii="Times New Roman" w:hAnsi="Times New Roman" w:cs="Times New Roman"/>
          <w:lang w:val="en-US"/>
        </w:rPr>
        <w:t xml:space="preserve"> </w:t>
      </w:r>
      <w:r w:rsidR="0021717E" w:rsidRPr="006E5EE0">
        <w:rPr>
          <w:rFonts w:ascii="Times New Roman" w:hAnsi="Times New Roman" w:cs="Times New Roman"/>
          <w:lang w:val="en-US"/>
        </w:rPr>
        <w:t xml:space="preserve">chelae </w:t>
      </w:r>
      <w:r w:rsidR="009B5764" w:rsidRPr="006E5EE0">
        <w:rPr>
          <w:rFonts w:ascii="Times New Roman" w:hAnsi="Times New Roman" w:cs="Times New Roman"/>
          <w:lang w:val="en-US"/>
        </w:rPr>
        <w:t>possess very similar construction and ornamentation, we cannot affirm that they are conspecific</w:t>
      </w:r>
      <w:r w:rsidR="00A75671" w:rsidRPr="006E5EE0">
        <w:rPr>
          <w:rFonts w:ascii="Times New Roman" w:hAnsi="Times New Roman" w:cs="Times New Roman"/>
          <w:lang w:val="en-US"/>
        </w:rPr>
        <w:t xml:space="preserve">. </w:t>
      </w:r>
      <w:r w:rsidR="006C5F67">
        <w:rPr>
          <w:rFonts w:ascii="Times New Roman" w:hAnsi="Times New Roman" w:cs="Times New Roman"/>
          <w:lang w:val="en-US"/>
        </w:rPr>
        <w:t>Despite this</w:t>
      </w:r>
      <w:r w:rsidR="00A75671" w:rsidRPr="006E5EE0">
        <w:rPr>
          <w:rFonts w:ascii="Times New Roman" w:hAnsi="Times New Roman" w:cs="Times New Roman"/>
          <w:lang w:val="en-US"/>
        </w:rPr>
        <w:t>, the absence of spines</w:t>
      </w:r>
      <w:r w:rsidR="006C5F67" w:rsidRPr="006C5F67">
        <w:rPr>
          <w:rFonts w:ascii="Times New Roman" w:hAnsi="Times New Roman" w:cs="Times New Roman"/>
          <w:lang w:val="en-US"/>
        </w:rPr>
        <w:t xml:space="preserve"> </w:t>
      </w:r>
      <w:r w:rsidR="006C5F67" w:rsidRPr="006E5EE0">
        <w:rPr>
          <w:rFonts w:ascii="Times New Roman" w:hAnsi="Times New Roman" w:cs="Times New Roman"/>
          <w:lang w:val="en-US"/>
        </w:rPr>
        <w:t>in their upper margin</w:t>
      </w:r>
      <w:r w:rsidR="00A75671" w:rsidRPr="006E5EE0">
        <w:rPr>
          <w:rFonts w:ascii="Times New Roman" w:hAnsi="Times New Roman" w:cs="Times New Roman"/>
          <w:lang w:val="en-US"/>
        </w:rPr>
        <w:t xml:space="preserve">, mainly at the proximal articulation with carpus, discards their </w:t>
      </w:r>
      <w:r w:rsidR="006C5F67">
        <w:rPr>
          <w:rFonts w:ascii="Times New Roman" w:hAnsi="Times New Roman" w:cs="Times New Roman"/>
          <w:lang w:val="en-US"/>
        </w:rPr>
        <w:t>affinities</w:t>
      </w:r>
      <w:r w:rsidR="006C5F67" w:rsidRPr="006E5EE0">
        <w:rPr>
          <w:rFonts w:ascii="Times New Roman" w:hAnsi="Times New Roman" w:cs="Times New Roman"/>
          <w:lang w:val="en-US"/>
        </w:rPr>
        <w:t xml:space="preserve"> </w:t>
      </w:r>
      <w:r w:rsidR="006C5F67">
        <w:rPr>
          <w:rFonts w:ascii="Times New Roman" w:hAnsi="Times New Roman" w:cs="Times New Roman"/>
          <w:lang w:val="en-US"/>
        </w:rPr>
        <w:t>with</w:t>
      </w:r>
      <w:r w:rsidR="006C5F67" w:rsidRPr="006E5EE0">
        <w:rPr>
          <w:rFonts w:ascii="Times New Roman" w:hAnsi="Times New Roman" w:cs="Times New Roman"/>
          <w:lang w:val="en-US"/>
        </w:rPr>
        <w:t xml:space="preserve"> </w:t>
      </w:r>
      <w:r w:rsidR="00A75671" w:rsidRPr="006E5EE0">
        <w:rPr>
          <w:rFonts w:ascii="Times New Roman" w:hAnsi="Times New Roman" w:cs="Times New Roman"/>
          <w:lang w:val="en-US"/>
        </w:rPr>
        <w:t xml:space="preserve">Portunidae </w:t>
      </w:r>
      <w:proofErr w:type="spellStart"/>
      <w:r w:rsidR="00A75671" w:rsidRPr="006E5EE0">
        <w:rPr>
          <w:rFonts w:ascii="Times New Roman" w:hAnsi="Times New Roman" w:cs="Times New Roman"/>
          <w:i/>
          <w:iCs/>
          <w:lang w:val="en-US"/>
        </w:rPr>
        <w:t>s.s</w:t>
      </w:r>
      <w:r w:rsidR="00A75671" w:rsidRPr="006E5EE0">
        <w:rPr>
          <w:rFonts w:ascii="Times New Roman" w:hAnsi="Times New Roman" w:cs="Times New Roman"/>
          <w:lang w:val="en-US"/>
        </w:rPr>
        <w:t>.</w:t>
      </w:r>
      <w:proofErr w:type="spellEnd"/>
      <w:r w:rsidR="00A75671" w:rsidRPr="006E5EE0">
        <w:rPr>
          <w:rFonts w:ascii="Times New Roman" w:hAnsi="Times New Roman" w:cs="Times New Roman"/>
          <w:lang w:val="en-US"/>
        </w:rPr>
        <w:t xml:space="preserve"> (Spiridonov </w:t>
      </w:r>
      <w:r w:rsidR="00A75671" w:rsidRPr="006E5EE0">
        <w:rPr>
          <w:rFonts w:ascii="Times New Roman" w:hAnsi="Times New Roman" w:cs="Times New Roman"/>
          <w:i/>
          <w:iCs/>
          <w:lang w:val="en-US"/>
        </w:rPr>
        <w:t>et al</w:t>
      </w:r>
      <w:r w:rsidR="00A75671" w:rsidRPr="006E5EE0">
        <w:rPr>
          <w:rFonts w:ascii="Times New Roman" w:hAnsi="Times New Roman" w:cs="Times New Roman"/>
          <w:lang w:val="en-US"/>
        </w:rPr>
        <w:t>. 2014: 423).</w:t>
      </w:r>
      <w:r w:rsidR="009B5764" w:rsidRPr="006E5EE0">
        <w:rPr>
          <w:rFonts w:ascii="Times New Roman" w:hAnsi="Times New Roman" w:cs="Times New Roman"/>
          <w:lang w:val="en-US"/>
        </w:rPr>
        <w:t xml:space="preserve"> </w:t>
      </w:r>
      <w:r w:rsidR="00A75671" w:rsidRPr="006E5EE0">
        <w:rPr>
          <w:rFonts w:ascii="Times New Roman" w:hAnsi="Times New Roman" w:cs="Times New Roman"/>
          <w:lang w:val="en-US"/>
        </w:rPr>
        <w:t xml:space="preserve">Nevertheless, the general shape of that chelae, </w:t>
      </w:r>
      <w:r w:rsidR="00982BDD">
        <w:rPr>
          <w:rFonts w:ascii="Times New Roman" w:hAnsi="Times New Roman" w:cs="Times New Roman"/>
          <w:lang w:val="en-US"/>
        </w:rPr>
        <w:t>shorter</w:t>
      </w:r>
      <w:r w:rsidR="00A75671" w:rsidRPr="006E5EE0">
        <w:rPr>
          <w:rFonts w:ascii="Times New Roman" w:hAnsi="Times New Roman" w:cs="Times New Roman"/>
          <w:lang w:val="en-US"/>
        </w:rPr>
        <w:t xml:space="preserve"> as in Portunidae, and the </w:t>
      </w:r>
      <w:r w:rsidR="00982BDD">
        <w:rPr>
          <w:rFonts w:ascii="Times New Roman" w:hAnsi="Times New Roman" w:cs="Times New Roman"/>
          <w:lang w:val="en-US"/>
        </w:rPr>
        <w:t>”</w:t>
      </w:r>
      <w:r w:rsidR="00A75671" w:rsidRPr="006E5EE0">
        <w:rPr>
          <w:rFonts w:ascii="Times New Roman" w:hAnsi="Times New Roman" w:cs="Times New Roman"/>
          <w:lang w:val="en-US"/>
        </w:rPr>
        <w:t xml:space="preserve">lacking spines except for a distal spinule on upper face of </w:t>
      </w:r>
      <w:proofErr w:type="spellStart"/>
      <w:r w:rsidR="00A75671" w:rsidRPr="006E5EE0">
        <w:rPr>
          <w:rFonts w:ascii="Times New Roman" w:hAnsi="Times New Roman" w:cs="Times New Roman"/>
          <w:lang w:val="en-US"/>
        </w:rPr>
        <w:t>manus</w:t>
      </w:r>
      <w:proofErr w:type="spellEnd"/>
      <w:r w:rsidR="00982BDD">
        <w:rPr>
          <w:rFonts w:ascii="Times New Roman" w:hAnsi="Times New Roman" w:cs="Times New Roman"/>
          <w:lang w:val="en-US"/>
        </w:rPr>
        <w:t>”</w:t>
      </w:r>
      <w:r w:rsidR="00166111" w:rsidRPr="006E5EE0">
        <w:rPr>
          <w:rFonts w:ascii="Times New Roman" w:hAnsi="Times New Roman" w:cs="Times New Roman"/>
          <w:lang w:val="en-US"/>
        </w:rPr>
        <w:t>’, exactly in the inner distal corner over the dactylus insertion,</w:t>
      </w:r>
      <w:r w:rsidR="00A75671" w:rsidRPr="006E5EE0">
        <w:rPr>
          <w:rFonts w:ascii="Times New Roman" w:hAnsi="Times New Roman" w:cs="Times New Roman"/>
          <w:lang w:val="en-US"/>
        </w:rPr>
        <w:t xml:space="preserve"> is characteristic </w:t>
      </w:r>
      <w:r w:rsidR="00166111" w:rsidRPr="006E5EE0">
        <w:rPr>
          <w:rFonts w:ascii="Times New Roman" w:hAnsi="Times New Roman" w:cs="Times New Roman"/>
          <w:lang w:val="en-US"/>
        </w:rPr>
        <w:t xml:space="preserve">for the </w:t>
      </w:r>
      <w:proofErr w:type="spellStart"/>
      <w:r w:rsidR="00166111" w:rsidRPr="006E5EE0">
        <w:rPr>
          <w:rFonts w:ascii="Times New Roman" w:hAnsi="Times New Roman" w:cs="Times New Roman"/>
          <w:lang w:val="en-US"/>
        </w:rPr>
        <w:t>Carcinidae</w:t>
      </w:r>
      <w:proofErr w:type="spellEnd"/>
      <w:r w:rsidR="00166111" w:rsidRPr="006E5EE0">
        <w:rPr>
          <w:rFonts w:ascii="Times New Roman" w:hAnsi="Times New Roman" w:cs="Times New Roman"/>
          <w:lang w:val="en-US"/>
        </w:rPr>
        <w:t xml:space="preserve">, and for at that </w:t>
      </w:r>
      <w:r w:rsidR="0021717E" w:rsidRPr="006E5EE0">
        <w:rPr>
          <w:rFonts w:ascii="Times New Roman" w:hAnsi="Times New Roman" w:cs="Times New Roman"/>
          <w:lang w:val="en-US"/>
        </w:rPr>
        <w:t xml:space="preserve">time </w:t>
      </w:r>
      <w:r w:rsidR="00166111" w:rsidRPr="006E5EE0">
        <w:rPr>
          <w:rFonts w:ascii="Times New Roman" w:hAnsi="Times New Roman" w:cs="Times New Roman"/>
          <w:lang w:val="en-US"/>
        </w:rPr>
        <w:t xml:space="preserve">considered full family Polybiidae, now subfamily of </w:t>
      </w:r>
      <w:proofErr w:type="spellStart"/>
      <w:r w:rsidR="00166111" w:rsidRPr="006E5EE0">
        <w:rPr>
          <w:rFonts w:ascii="Times New Roman" w:hAnsi="Times New Roman" w:cs="Times New Roman"/>
          <w:lang w:val="en-US"/>
        </w:rPr>
        <w:t>Carcinidae</w:t>
      </w:r>
      <w:proofErr w:type="spellEnd"/>
      <w:r w:rsidR="00166111" w:rsidRPr="006E5EE0">
        <w:rPr>
          <w:rFonts w:ascii="Times New Roman" w:hAnsi="Times New Roman" w:cs="Times New Roman"/>
          <w:lang w:val="en-US"/>
        </w:rPr>
        <w:t xml:space="preserve"> (Spiridonov </w:t>
      </w:r>
      <w:r w:rsidR="00166111" w:rsidRPr="006E5EE0">
        <w:rPr>
          <w:rFonts w:ascii="Times New Roman" w:hAnsi="Times New Roman" w:cs="Times New Roman"/>
          <w:i/>
          <w:iCs/>
          <w:lang w:val="en-US"/>
        </w:rPr>
        <w:t>et al</w:t>
      </w:r>
      <w:r w:rsidR="00166111" w:rsidRPr="006E5EE0">
        <w:rPr>
          <w:rFonts w:ascii="Times New Roman" w:hAnsi="Times New Roman" w:cs="Times New Roman"/>
          <w:lang w:val="en-US"/>
        </w:rPr>
        <w:t>. 2014: 42</w:t>
      </w:r>
      <w:r w:rsidR="00382793" w:rsidRPr="006E5EE0">
        <w:rPr>
          <w:rFonts w:ascii="Times New Roman" w:hAnsi="Times New Roman" w:cs="Times New Roman"/>
          <w:lang w:val="en-US"/>
        </w:rPr>
        <w:t>2</w:t>
      </w:r>
      <w:r w:rsidR="00166111" w:rsidRPr="006E5EE0">
        <w:rPr>
          <w:rFonts w:ascii="Times New Roman" w:hAnsi="Times New Roman" w:cs="Times New Roman"/>
          <w:lang w:val="en-US"/>
        </w:rPr>
        <w:t>).</w:t>
      </w:r>
    </w:p>
    <w:p w14:paraId="6E400321" w14:textId="77777777" w:rsidR="00345A12" w:rsidRPr="006E5EE0" w:rsidRDefault="00166111" w:rsidP="00E77E9E">
      <w:pPr>
        <w:spacing w:line="240" w:lineRule="auto"/>
        <w:ind w:firstLine="709"/>
        <w:rPr>
          <w:rFonts w:ascii="Times New Roman" w:hAnsi="Times New Roman" w:cs="Times New Roman"/>
          <w:lang w:val="en-US"/>
        </w:rPr>
      </w:pPr>
      <w:r w:rsidRPr="006E5EE0">
        <w:rPr>
          <w:rFonts w:ascii="Times New Roman" w:hAnsi="Times New Roman" w:cs="Times New Roman"/>
          <w:lang w:val="en-US"/>
        </w:rPr>
        <w:t xml:space="preserve">In view of the aforementioned, we assign both chelae to </w:t>
      </w:r>
      <w:proofErr w:type="spellStart"/>
      <w:r w:rsidRPr="006E5EE0">
        <w:rPr>
          <w:rFonts w:ascii="Times New Roman" w:hAnsi="Times New Roman" w:cs="Times New Roman"/>
          <w:lang w:val="en-US"/>
        </w:rPr>
        <w:t>Carcinidae</w:t>
      </w:r>
      <w:proofErr w:type="spellEnd"/>
      <w:r w:rsidRPr="006E5EE0">
        <w:rPr>
          <w:rFonts w:ascii="Times New Roman" w:hAnsi="Times New Roman" w:cs="Times New Roman"/>
          <w:lang w:val="en-US"/>
        </w:rPr>
        <w:t>, which in fact, as seen below, has representatives in the ‘Faluns’</w:t>
      </w:r>
      <w:r w:rsidR="00052F74" w:rsidRPr="006E5EE0">
        <w:rPr>
          <w:rFonts w:ascii="Times New Roman" w:hAnsi="Times New Roman" w:cs="Times New Roman"/>
          <w:lang w:val="en-US"/>
        </w:rPr>
        <w:t xml:space="preserve"> such as </w:t>
      </w:r>
      <w:r w:rsidR="00052F74" w:rsidRPr="006E5EE0">
        <w:rPr>
          <w:rFonts w:ascii="Times New Roman" w:hAnsi="Times New Roman" w:cs="Times New Roman"/>
          <w:i/>
          <w:iCs/>
          <w:lang w:val="en-US"/>
        </w:rPr>
        <w:t>Liocarcinus</w:t>
      </w:r>
      <w:r w:rsidR="00052F74" w:rsidRPr="006E5EE0">
        <w:rPr>
          <w:rFonts w:ascii="Times New Roman" w:hAnsi="Times New Roman" w:cs="Times New Roman"/>
          <w:lang w:val="en-US"/>
        </w:rPr>
        <w:t xml:space="preserve"> spp.</w:t>
      </w:r>
      <w:r w:rsidRPr="006E5EE0">
        <w:rPr>
          <w:rFonts w:ascii="Times New Roman" w:hAnsi="Times New Roman" w:cs="Times New Roman"/>
          <w:lang w:val="en-US"/>
        </w:rPr>
        <w:t>, albeit the small size</w:t>
      </w:r>
      <w:r w:rsidR="003878A4" w:rsidRPr="006E5EE0">
        <w:rPr>
          <w:rFonts w:ascii="Times New Roman" w:hAnsi="Times New Roman" w:cs="Times New Roman"/>
          <w:lang w:val="en-US"/>
        </w:rPr>
        <w:t xml:space="preserve"> of the</w:t>
      </w:r>
      <w:r w:rsidR="00052F74" w:rsidRPr="006E5EE0">
        <w:rPr>
          <w:rFonts w:ascii="Times New Roman" w:hAnsi="Times New Roman" w:cs="Times New Roman"/>
          <w:lang w:val="en-US"/>
        </w:rPr>
        <w:t xml:space="preserve"> specimens available</w:t>
      </w:r>
      <w:r w:rsidRPr="006E5EE0">
        <w:rPr>
          <w:rFonts w:ascii="Times New Roman" w:hAnsi="Times New Roman" w:cs="Times New Roman"/>
          <w:lang w:val="en-US"/>
        </w:rPr>
        <w:t xml:space="preserve"> prevent us </w:t>
      </w:r>
      <w:r w:rsidR="003878A4" w:rsidRPr="006E5EE0">
        <w:rPr>
          <w:rFonts w:ascii="Times New Roman" w:hAnsi="Times New Roman" w:cs="Times New Roman"/>
          <w:lang w:val="en-US"/>
        </w:rPr>
        <w:t>from relating them at a generic or specific level with confidence.</w:t>
      </w:r>
    </w:p>
    <w:p w14:paraId="5522DBD3" w14:textId="559FCB1D" w:rsidR="003878A4" w:rsidRDefault="003878A4" w:rsidP="00E77E9E">
      <w:pPr>
        <w:spacing w:line="240" w:lineRule="auto"/>
        <w:ind w:firstLine="709"/>
        <w:rPr>
          <w:rFonts w:ascii="Times New Roman" w:hAnsi="Times New Roman" w:cs="Times New Roman"/>
          <w:lang w:val="en-US"/>
        </w:rPr>
      </w:pPr>
      <w:r w:rsidRPr="006E5EE0">
        <w:rPr>
          <w:rFonts w:ascii="Times New Roman" w:hAnsi="Times New Roman" w:cs="Times New Roman"/>
          <w:lang w:val="en-US"/>
        </w:rPr>
        <w:t xml:space="preserve">The two fragments of dactyli attributed by Couffon (1908:2, pl. 1, fig. 5) to </w:t>
      </w:r>
      <w:proofErr w:type="spellStart"/>
      <w:r w:rsidRPr="006E5EE0">
        <w:rPr>
          <w:rFonts w:ascii="Times New Roman" w:hAnsi="Times New Roman" w:cs="Times New Roman"/>
          <w:i/>
          <w:iCs/>
          <w:lang w:val="en-US"/>
        </w:rPr>
        <w:t>Neptunus</w:t>
      </w:r>
      <w:proofErr w:type="spellEnd"/>
      <w:r w:rsidRPr="006E5EE0">
        <w:rPr>
          <w:rFonts w:ascii="Times New Roman" w:hAnsi="Times New Roman" w:cs="Times New Roman"/>
          <w:lang w:val="en-US"/>
        </w:rPr>
        <w:t xml:space="preserve"> </w:t>
      </w:r>
      <w:proofErr w:type="spellStart"/>
      <w:r w:rsidRPr="006E5EE0">
        <w:rPr>
          <w:rFonts w:ascii="Times New Roman" w:hAnsi="Times New Roman" w:cs="Times New Roman"/>
          <w:lang w:val="en-US"/>
        </w:rPr>
        <w:t>aff</w:t>
      </w:r>
      <w:proofErr w:type="spellEnd"/>
      <w:r w:rsidRPr="006E5EE0">
        <w:rPr>
          <w:rFonts w:ascii="Times New Roman" w:hAnsi="Times New Roman" w:cs="Times New Roman"/>
          <w:lang w:val="en-US"/>
        </w:rPr>
        <w:t xml:space="preserve">. </w:t>
      </w:r>
      <w:r w:rsidRPr="006E5EE0">
        <w:rPr>
          <w:rFonts w:ascii="Times New Roman" w:hAnsi="Times New Roman" w:cs="Times New Roman"/>
          <w:i/>
          <w:iCs/>
          <w:lang w:val="en-US"/>
        </w:rPr>
        <w:t>monspeliensis</w:t>
      </w:r>
      <w:r w:rsidRPr="006E5EE0">
        <w:rPr>
          <w:rFonts w:ascii="Times New Roman" w:hAnsi="Times New Roman" w:cs="Times New Roman"/>
          <w:lang w:val="en-US"/>
        </w:rPr>
        <w:t xml:space="preserve"> A. Milne-Edwards, 1861 (sic), could likely belong to the chelae of </w:t>
      </w:r>
      <w:proofErr w:type="spellStart"/>
      <w:r w:rsidRPr="006E5EE0">
        <w:rPr>
          <w:rFonts w:ascii="Times New Roman" w:hAnsi="Times New Roman" w:cs="Times New Roman"/>
          <w:lang w:val="en-US"/>
        </w:rPr>
        <w:t>Carcinidae</w:t>
      </w:r>
      <w:proofErr w:type="spellEnd"/>
      <w:r w:rsidRPr="006E5EE0">
        <w:rPr>
          <w:rFonts w:ascii="Times New Roman" w:hAnsi="Times New Roman" w:cs="Times New Roman"/>
          <w:lang w:val="en-US"/>
        </w:rPr>
        <w:t xml:space="preserve"> species such as the described herein.</w:t>
      </w:r>
    </w:p>
    <w:p w14:paraId="708692E2" w14:textId="77777777" w:rsidR="007A3388" w:rsidRDefault="007A3388" w:rsidP="00D46DEA">
      <w:pPr>
        <w:spacing w:line="240" w:lineRule="auto"/>
        <w:jc w:val="center"/>
        <w:rPr>
          <w:rFonts w:ascii="Times New Roman" w:hAnsi="Times New Roman" w:cs="Times New Roman"/>
          <w:lang w:val="en-US"/>
        </w:rPr>
      </w:pPr>
    </w:p>
    <w:p w14:paraId="777E59B6" w14:textId="77777777" w:rsidR="007A3388" w:rsidRPr="003B213B" w:rsidRDefault="007A3388" w:rsidP="00D46DEA">
      <w:pPr>
        <w:spacing w:line="240" w:lineRule="auto"/>
        <w:jc w:val="center"/>
        <w:rPr>
          <w:rFonts w:ascii="Times New Roman" w:hAnsi="Times New Roman" w:cs="Times New Roman"/>
          <w:lang w:val="en-US"/>
        </w:rPr>
      </w:pPr>
    </w:p>
    <w:p w14:paraId="67350501" w14:textId="77777777" w:rsidR="00D46DEA" w:rsidRPr="006E5EE0" w:rsidRDefault="00D46DEA" w:rsidP="00D46DEA">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Subfamily </w:t>
      </w:r>
      <w:proofErr w:type="spellStart"/>
      <w:r w:rsidRPr="006E5EE0">
        <w:rPr>
          <w:rFonts w:ascii="Times New Roman" w:hAnsi="Times New Roman" w:cs="Times New Roman"/>
          <w:smallCaps/>
          <w:lang w:val="en-US"/>
        </w:rPr>
        <w:t>Polybiinae</w:t>
      </w:r>
      <w:proofErr w:type="spellEnd"/>
      <w:r w:rsidRPr="006E5EE0">
        <w:rPr>
          <w:rFonts w:ascii="Times New Roman" w:hAnsi="Times New Roman" w:cs="Times New Roman"/>
          <w:lang w:val="en-US"/>
        </w:rPr>
        <w:t xml:space="preserve"> Ortmann, 1893</w:t>
      </w:r>
    </w:p>
    <w:p w14:paraId="780DDADD" w14:textId="77777777" w:rsidR="00D46DEA" w:rsidRPr="006E5EE0" w:rsidRDefault="00D46DEA" w:rsidP="00D46DEA">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Genus </w:t>
      </w:r>
      <w:r w:rsidRPr="006E5EE0">
        <w:rPr>
          <w:rFonts w:ascii="Times New Roman" w:hAnsi="Times New Roman" w:cs="Times New Roman"/>
          <w:i/>
          <w:iCs/>
          <w:lang w:val="en-US"/>
        </w:rPr>
        <w:t>Liocarcinus</w:t>
      </w:r>
      <w:r w:rsidRPr="006E5EE0">
        <w:rPr>
          <w:rFonts w:ascii="Times New Roman" w:hAnsi="Times New Roman" w:cs="Times New Roman"/>
          <w:lang w:val="en-US"/>
        </w:rPr>
        <w:t xml:space="preserve"> Stimpson, 1871</w:t>
      </w:r>
    </w:p>
    <w:p w14:paraId="66388BAB" w14:textId="77777777" w:rsidR="00894780" w:rsidRPr="006E5EE0" w:rsidRDefault="00894780" w:rsidP="00D46DEA">
      <w:pPr>
        <w:spacing w:line="240" w:lineRule="auto"/>
        <w:rPr>
          <w:rFonts w:ascii="Times New Roman" w:hAnsi="Times New Roman" w:cs="Times New Roman"/>
          <w:smallCaps/>
          <w:lang w:val="en-US"/>
        </w:rPr>
      </w:pPr>
    </w:p>
    <w:p w14:paraId="01363BA6" w14:textId="5C9669C1" w:rsidR="00D46DEA" w:rsidRPr="006E5EE0" w:rsidRDefault="00D46DEA" w:rsidP="00D46DEA">
      <w:pPr>
        <w:spacing w:line="240" w:lineRule="auto"/>
        <w:rPr>
          <w:rFonts w:ascii="Times New Roman" w:hAnsi="Times New Roman" w:cs="Times New Roman"/>
          <w:lang w:val="en-US"/>
        </w:rPr>
      </w:pPr>
      <w:r w:rsidRPr="006E5EE0">
        <w:rPr>
          <w:rFonts w:ascii="Times New Roman" w:hAnsi="Times New Roman" w:cs="Times New Roman"/>
          <w:smallCaps/>
          <w:lang w:val="en-US"/>
        </w:rPr>
        <w:t>Type species</w:t>
      </w:r>
      <w:r w:rsidRPr="006E5EE0">
        <w:rPr>
          <w:rFonts w:ascii="Times New Roman" w:hAnsi="Times New Roman" w:cs="Times New Roman"/>
          <w:lang w:val="en-US"/>
        </w:rPr>
        <w:t xml:space="preserve">. — </w:t>
      </w:r>
      <w:r w:rsidRPr="006E5EE0">
        <w:rPr>
          <w:rFonts w:ascii="Times New Roman" w:hAnsi="Times New Roman" w:cs="Times New Roman"/>
          <w:i/>
          <w:iCs/>
          <w:lang w:val="en-US"/>
        </w:rPr>
        <w:t>Portunus holsatus</w:t>
      </w:r>
      <w:r w:rsidRPr="006E5EE0">
        <w:rPr>
          <w:rFonts w:ascii="Times New Roman" w:hAnsi="Times New Roman" w:cs="Times New Roman"/>
          <w:lang w:val="en-US"/>
        </w:rPr>
        <w:t xml:space="preserve"> Fabricius, 1798, by original designation. </w:t>
      </w:r>
      <w:r w:rsidRPr="006E5EE0">
        <w:rPr>
          <w:rFonts w:ascii="Times New Roman" w:hAnsi="Times New Roman" w:cs="Times New Roman"/>
          <w:i/>
          <w:iCs/>
          <w:lang w:val="en-US"/>
        </w:rPr>
        <w:t>Liocarcinus sp.</w:t>
      </w:r>
    </w:p>
    <w:p w14:paraId="1B6E6887" w14:textId="77777777" w:rsidR="00894780" w:rsidRPr="006E5EE0" w:rsidRDefault="00894780" w:rsidP="00894780">
      <w:pPr>
        <w:spacing w:line="240" w:lineRule="auto"/>
        <w:jc w:val="center"/>
        <w:rPr>
          <w:rFonts w:ascii="Times New Roman" w:hAnsi="Times New Roman" w:cs="Times New Roman"/>
          <w:b/>
          <w:bCs/>
          <w:i/>
          <w:iCs/>
          <w:lang w:val="en-US"/>
        </w:rPr>
      </w:pPr>
    </w:p>
    <w:p w14:paraId="1A7900C6" w14:textId="7EC3ECBC" w:rsidR="00894780" w:rsidRPr="006E5EE0" w:rsidRDefault="00894780" w:rsidP="00894780">
      <w:pPr>
        <w:spacing w:line="240" w:lineRule="auto"/>
        <w:jc w:val="center"/>
        <w:rPr>
          <w:rFonts w:ascii="Times New Roman" w:hAnsi="Times New Roman" w:cs="Times New Roman"/>
          <w:lang w:val="en-US"/>
        </w:rPr>
      </w:pPr>
      <w:r w:rsidRPr="006E5EE0">
        <w:rPr>
          <w:rFonts w:ascii="Times New Roman" w:hAnsi="Times New Roman" w:cs="Times New Roman"/>
          <w:b/>
          <w:bCs/>
          <w:i/>
          <w:iCs/>
          <w:lang w:val="en-US"/>
        </w:rPr>
        <w:t>Liocarcinus kuehni</w:t>
      </w:r>
      <w:r w:rsidRPr="006E5EE0">
        <w:rPr>
          <w:rFonts w:ascii="Times New Roman" w:hAnsi="Times New Roman" w:cs="Times New Roman"/>
          <w:lang w:val="en-US"/>
        </w:rPr>
        <w:t xml:space="preserve"> (Bachmayer, 1953</w:t>
      </w:r>
      <w:r w:rsidR="00FE0FC2" w:rsidRPr="006E5EE0">
        <w:rPr>
          <w:rFonts w:ascii="Times New Roman" w:hAnsi="Times New Roman" w:cs="Times New Roman"/>
          <w:lang w:val="en-US"/>
        </w:rPr>
        <w:t>a</w:t>
      </w:r>
      <w:r w:rsidRPr="006E5EE0">
        <w:rPr>
          <w:rFonts w:ascii="Times New Roman" w:hAnsi="Times New Roman" w:cs="Times New Roman"/>
          <w:lang w:val="en-US"/>
        </w:rPr>
        <w:t>)</w:t>
      </w:r>
    </w:p>
    <w:p w14:paraId="2F1F71EA" w14:textId="222C7588" w:rsidR="00894780" w:rsidRPr="006E5EE0" w:rsidRDefault="00894780" w:rsidP="00894780">
      <w:pPr>
        <w:spacing w:line="240" w:lineRule="auto"/>
        <w:ind w:firstLine="708"/>
        <w:jc w:val="center"/>
        <w:rPr>
          <w:rFonts w:ascii="Times New Roman" w:hAnsi="Times New Roman" w:cs="Times New Roman"/>
          <w:lang w:val="en-US"/>
        </w:rPr>
      </w:pPr>
      <w:r w:rsidRPr="006E5EE0">
        <w:rPr>
          <w:rFonts w:ascii="Times New Roman" w:hAnsi="Times New Roman" w:cs="Times New Roman"/>
          <w:lang w:val="en-US"/>
        </w:rPr>
        <w:t>(Fig. 5</w:t>
      </w:r>
      <w:r w:rsidR="002F1367" w:rsidRPr="006E5EE0">
        <w:rPr>
          <w:rFonts w:ascii="Times New Roman" w:hAnsi="Times New Roman" w:cs="Times New Roman"/>
          <w:lang w:val="en-US"/>
        </w:rPr>
        <w:t>N-Q</w:t>
      </w:r>
      <w:r w:rsidRPr="006E5EE0">
        <w:rPr>
          <w:rFonts w:ascii="Times New Roman" w:hAnsi="Times New Roman" w:cs="Times New Roman"/>
          <w:lang w:val="en-US"/>
        </w:rPr>
        <w:t>)</w:t>
      </w:r>
    </w:p>
    <w:p w14:paraId="6039CD6E" w14:textId="77777777" w:rsidR="00894780" w:rsidRPr="006E5EE0" w:rsidRDefault="00894780" w:rsidP="00D46DEA">
      <w:pPr>
        <w:spacing w:line="240" w:lineRule="auto"/>
        <w:rPr>
          <w:rFonts w:ascii="Times New Roman" w:hAnsi="Times New Roman" w:cs="Times New Roman"/>
          <w:lang w:val="en-US"/>
        </w:rPr>
      </w:pPr>
    </w:p>
    <w:p w14:paraId="1163EF60" w14:textId="3885319D" w:rsidR="00894780" w:rsidRPr="006E5EE0" w:rsidRDefault="00894780" w:rsidP="00D46DEA">
      <w:pPr>
        <w:spacing w:line="240" w:lineRule="auto"/>
        <w:rPr>
          <w:rFonts w:ascii="Times New Roman" w:hAnsi="Times New Roman" w:cs="Times New Roman"/>
          <w:lang w:val="en-US"/>
        </w:rPr>
      </w:pPr>
      <w:proofErr w:type="spellStart"/>
      <w:r w:rsidRPr="006E5EE0">
        <w:rPr>
          <w:rFonts w:ascii="Times New Roman" w:hAnsi="Times New Roman" w:cs="Times New Roman"/>
          <w:i/>
          <w:iCs/>
          <w:lang w:val="en-US"/>
        </w:rPr>
        <w:lastRenderedPageBreak/>
        <w:t>Portunites</w:t>
      </w:r>
      <w:proofErr w:type="spellEnd"/>
      <w:r w:rsidRPr="006E5EE0">
        <w:rPr>
          <w:rFonts w:ascii="Times New Roman" w:hAnsi="Times New Roman" w:cs="Times New Roman"/>
          <w:i/>
          <w:iCs/>
          <w:lang w:val="en-US"/>
        </w:rPr>
        <w:t xml:space="preserve"> </w:t>
      </w:r>
      <w:proofErr w:type="spellStart"/>
      <w:r w:rsidRPr="006E5EE0">
        <w:rPr>
          <w:rFonts w:ascii="Times New Roman" w:hAnsi="Times New Roman" w:cs="Times New Roman"/>
          <w:i/>
          <w:iCs/>
          <w:lang w:val="en-US"/>
        </w:rPr>
        <w:t>kühni</w:t>
      </w:r>
      <w:proofErr w:type="spellEnd"/>
      <w:r w:rsidRPr="006E5EE0">
        <w:rPr>
          <w:rFonts w:ascii="Times New Roman" w:hAnsi="Times New Roman" w:cs="Times New Roman"/>
          <w:lang w:val="en-US"/>
        </w:rPr>
        <w:t xml:space="preserve"> Bachmayer, 1953</w:t>
      </w:r>
      <w:r w:rsidR="008D47BC" w:rsidRPr="006E5EE0">
        <w:rPr>
          <w:rFonts w:ascii="Times New Roman" w:hAnsi="Times New Roman" w:cs="Times New Roman"/>
          <w:lang w:val="en-US"/>
        </w:rPr>
        <w:t>a</w:t>
      </w:r>
      <w:r w:rsidRPr="006E5EE0">
        <w:rPr>
          <w:rFonts w:ascii="Times New Roman" w:hAnsi="Times New Roman" w:cs="Times New Roman"/>
          <w:lang w:val="en-US"/>
        </w:rPr>
        <w:t xml:space="preserve">: 249-251, pl. 2, fig. 2. </w:t>
      </w:r>
      <w:bookmarkStart w:id="47" w:name="_Hlk38040426"/>
      <w:r w:rsidRPr="006E5EE0">
        <w:rPr>
          <w:rFonts w:ascii="Times New Roman" w:hAnsi="Times New Roman" w:cs="Times New Roman"/>
          <w:lang w:val="en-US"/>
        </w:rPr>
        <w:t>—</w:t>
      </w:r>
      <w:bookmarkEnd w:id="47"/>
      <w:r w:rsidRPr="006E5EE0">
        <w:rPr>
          <w:rFonts w:ascii="Times New Roman" w:hAnsi="Times New Roman" w:cs="Times New Roman"/>
          <w:lang w:val="en-US"/>
        </w:rPr>
        <w:t xml:space="preserve"> Karasawa 199</w:t>
      </w:r>
      <w:r w:rsidR="00FD251C" w:rsidRPr="006E5EE0">
        <w:rPr>
          <w:rFonts w:ascii="Times New Roman" w:hAnsi="Times New Roman" w:cs="Times New Roman"/>
          <w:lang w:val="en-US"/>
        </w:rPr>
        <w:t>0</w:t>
      </w:r>
      <w:r w:rsidRPr="006E5EE0">
        <w:rPr>
          <w:rFonts w:ascii="Times New Roman" w:hAnsi="Times New Roman" w:cs="Times New Roman"/>
          <w:lang w:val="en-US"/>
        </w:rPr>
        <w:t>: 17</w:t>
      </w:r>
      <w:r w:rsidR="00FD251C" w:rsidRPr="006E5EE0">
        <w:rPr>
          <w:rFonts w:ascii="Times New Roman" w:hAnsi="Times New Roman" w:cs="Times New Roman"/>
          <w:lang w:val="en-US"/>
        </w:rPr>
        <w:t>.</w:t>
      </w:r>
    </w:p>
    <w:p w14:paraId="705C24A1" w14:textId="24DA1791" w:rsidR="00D46DEA" w:rsidRPr="006E5EE0" w:rsidRDefault="00FD251C" w:rsidP="00FD251C">
      <w:pPr>
        <w:spacing w:line="240" w:lineRule="auto"/>
        <w:rPr>
          <w:rFonts w:ascii="Times New Roman" w:hAnsi="Times New Roman" w:cs="Times New Roman"/>
          <w:lang w:val="fr-FR"/>
        </w:rPr>
      </w:pPr>
      <w:r w:rsidRPr="006E5EE0">
        <w:rPr>
          <w:rFonts w:ascii="Times New Roman" w:hAnsi="Times New Roman" w:cs="Times New Roman"/>
          <w:i/>
          <w:iCs/>
          <w:lang w:val="fr-FR"/>
        </w:rPr>
        <w:t>Liocarcinus kuehni</w:t>
      </w:r>
      <w:r w:rsidRPr="006E5EE0">
        <w:rPr>
          <w:rFonts w:ascii="Times New Roman" w:hAnsi="Times New Roman" w:cs="Times New Roman"/>
          <w:lang w:val="fr-FR"/>
        </w:rPr>
        <w:t xml:space="preserve"> – Müller </w:t>
      </w:r>
      <w:proofErr w:type="gramStart"/>
      <w:r w:rsidRPr="006E5EE0">
        <w:rPr>
          <w:rFonts w:ascii="Times New Roman" w:hAnsi="Times New Roman" w:cs="Times New Roman"/>
          <w:lang w:val="fr-FR"/>
        </w:rPr>
        <w:t>1984:</w:t>
      </w:r>
      <w:proofErr w:type="gramEnd"/>
      <w:r w:rsidRPr="006E5EE0">
        <w:rPr>
          <w:rFonts w:ascii="Times New Roman" w:hAnsi="Times New Roman" w:cs="Times New Roman"/>
          <w:lang w:val="fr-FR"/>
        </w:rPr>
        <w:t xml:space="preserve"> 84, pl. 71, </w:t>
      </w:r>
      <w:proofErr w:type="spellStart"/>
      <w:r w:rsidRPr="006E5EE0">
        <w:rPr>
          <w:rFonts w:ascii="Times New Roman" w:hAnsi="Times New Roman" w:cs="Times New Roman"/>
          <w:lang w:val="fr-FR"/>
        </w:rPr>
        <w:t>figs</w:t>
      </w:r>
      <w:proofErr w:type="spellEnd"/>
      <w:r w:rsidRPr="006E5EE0">
        <w:rPr>
          <w:rFonts w:ascii="Times New Roman" w:hAnsi="Times New Roman" w:cs="Times New Roman"/>
          <w:lang w:val="fr-FR"/>
        </w:rPr>
        <w:t xml:space="preserve">. 2, 3. — Hyžný </w:t>
      </w:r>
      <w:r w:rsidRPr="006E5EE0">
        <w:rPr>
          <w:rFonts w:ascii="Times New Roman" w:hAnsi="Times New Roman" w:cs="Times New Roman"/>
          <w:i/>
          <w:iCs/>
          <w:lang w:val="fr-FR"/>
        </w:rPr>
        <w:t>et al</w:t>
      </w:r>
      <w:r w:rsidRPr="006E5EE0">
        <w:rPr>
          <w:rFonts w:ascii="Times New Roman" w:hAnsi="Times New Roman" w:cs="Times New Roman"/>
          <w:lang w:val="fr-FR"/>
        </w:rPr>
        <w:t xml:space="preserve">. </w:t>
      </w:r>
      <w:proofErr w:type="gramStart"/>
      <w:r w:rsidRPr="006E5EE0">
        <w:rPr>
          <w:rFonts w:ascii="Times New Roman" w:hAnsi="Times New Roman" w:cs="Times New Roman"/>
          <w:lang w:val="fr-FR"/>
        </w:rPr>
        <w:t>2015:</w:t>
      </w:r>
      <w:proofErr w:type="gramEnd"/>
      <w:r w:rsidRPr="006E5EE0">
        <w:rPr>
          <w:rFonts w:ascii="Times New Roman" w:hAnsi="Times New Roman" w:cs="Times New Roman"/>
          <w:lang w:val="fr-FR"/>
        </w:rPr>
        <w:t xml:space="preserve"> 226.</w:t>
      </w:r>
    </w:p>
    <w:p w14:paraId="2D4D0D8F" w14:textId="68AD227C" w:rsidR="00F07221" w:rsidRPr="006E5EE0" w:rsidRDefault="00D46DEA" w:rsidP="00D46DEA">
      <w:pPr>
        <w:spacing w:line="240" w:lineRule="auto"/>
        <w:rPr>
          <w:rFonts w:ascii="Times New Roman" w:hAnsi="Times New Roman" w:cs="Times New Roman"/>
          <w:lang w:val="en-US"/>
        </w:rPr>
      </w:pPr>
      <w:r w:rsidRPr="006E5EE0">
        <w:rPr>
          <w:rFonts w:ascii="Times New Roman" w:hAnsi="Times New Roman" w:cs="Times New Roman"/>
          <w:smallCaps/>
          <w:lang w:val="en-US"/>
        </w:rPr>
        <w:t>Material examined and measurements</w:t>
      </w:r>
      <w:r w:rsidRPr="006E5EE0">
        <w:rPr>
          <w:rFonts w:ascii="Times New Roman" w:hAnsi="Times New Roman" w:cs="Times New Roman"/>
          <w:lang w:val="en-US"/>
        </w:rPr>
        <w:t xml:space="preserve"> (in mm). — </w:t>
      </w:r>
      <w:r w:rsidR="00C67912" w:rsidRPr="006E5EE0">
        <w:rPr>
          <w:rFonts w:ascii="Times New Roman" w:hAnsi="Times New Roman" w:cs="Times New Roman"/>
          <w:lang w:val="en-US"/>
        </w:rPr>
        <w:t>Two dorsal carapaces,</w:t>
      </w:r>
      <w:r w:rsidRPr="006E5EE0">
        <w:rPr>
          <w:rFonts w:ascii="Times New Roman" w:hAnsi="Times New Roman" w:cs="Times New Roman"/>
          <w:lang w:val="en-US"/>
        </w:rPr>
        <w:t xml:space="preserve"> </w:t>
      </w:r>
      <w:r w:rsidR="00EB4FCC" w:rsidRPr="006E5EE0">
        <w:rPr>
          <w:rFonts w:ascii="Times New Roman" w:hAnsi="Times New Roman" w:cs="Times New Roman"/>
          <w:lang w:val="en-US"/>
        </w:rPr>
        <w:t>ULB-IV-A (</w:t>
      </w:r>
      <w:r w:rsidR="000013AA" w:rsidRPr="006E5EE0">
        <w:rPr>
          <w:rFonts w:ascii="Times New Roman" w:hAnsi="Times New Roman" w:cs="Times New Roman"/>
          <w:lang w:val="en-US"/>
        </w:rPr>
        <w:t>10</w:t>
      </w:r>
      <w:r w:rsidR="00EB4FCC" w:rsidRPr="006E5EE0">
        <w:rPr>
          <w:rFonts w:ascii="Times New Roman" w:hAnsi="Times New Roman" w:cs="Times New Roman"/>
          <w:lang w:val="en-US"/>
        </w:rPr>
        <w:t>)</w:t>
      </w:r>
      <w:r w:rsidRPr="006E5EE0">
        <w:rPr>
          <w:rFonts w:ascii="Times New Roman" w:hAnsi="Times New Roman" w:cs="Times New Roman"/>
          <w:lang w:val="en-US"/>
        </w:rPr>
        <w:t>: L = 15, W = 1</w:t>
      </w:r>
      <w:r w:rsidR="000013AA" w:rsidRPr="006E5EE0">
        <w:rPr>
          <w:rFonts w:ascii="Times New Roman" w:hAnsi="Times New Roman" w:cs="Times New Roman"/>
          <w:lang w:val="en-US"/>
        </w:rPr>
        <w:t>7, F = 7</w:t>
      </w:r>
      <w:r w:rsidRPr="006E5EE0">
        <w:rPr>
          <w:rFonts w:ascii="Times New Roman" w:hAnsi="Times New Roman" w:cs="Times New Roman"/>
          <w:lang w:val="en-US"/>
        </w:rPr>
        <w:t xml:space="preserve">, FOW = </w:t>
      </w:r>
      <w:r w:rsidR="000013AA" w:rsidRPr="006E5EE0">
        <w:rPr>
          <w:rFonts w:ascii="Times New Roman" w:hAnsi="Times New Roman" w:cs="Times New Roman"/>
          <w:lang w:val="en-US"/>
        </w:rPr>
        <w:t>12</w:t>
      </w:r>
      <w:r w:rsidR="00C67912" w:rsidRPr="006E5EE0">
        <w:rPr>
          <w:rFonts w:ascii="Times New Roman" w:hAnsi="Times New Roman" w:cs="Times New Roman"/>
          <w:lang w:val="en-US"/>
        </w:rPr>
        <w:t xml:space="preserve">. — </w:t>
      </w:r>
      <w:r w:rsidR="00EB4FCC" w:rsidRPr="006E5EE0">
        <w:rPr>
          <w:rFonts w:ascii="Times New Roman" w:hAnsi="Times New Roman" w:cs="Times New Roman"/>
          <w:lang w:val="en-US"/>
        </w:rPr>
        <w:t>ULB-IV-A (</w:t>
      </w:r>
      <w:r w:rsidR="000013AA" w:rsidRPr="006E5EE0">
        <w:rPr>
          <w:rFonts w:ascii="Times New Roman" w:hAnsi="Times New Roman" w:cs="Times New Roman"/>
          <w:lang w:val="en-US"/>
        </w:rPr>
        <w:t>13</w:t>
      </w:r>
      <w:r w:rsidR="00EB4FCC" w:rsidRPr="006E5EE0">
        <w:rPr>
          <w:rFonts w:ascii="Times New Roman" w:hAnsi="Times New Roman" w:cs="Times New Roman"/>
          <w:lang w:val="en-US"/>
        </w:rPr>
        <w:t>)</w:t>
      </w:r>
      <w:r w:rsidR="00C67912" w:rsidRPr="006E5EE0">
        <w:rPr>
          <w:rFonts w:ascii="Times New Roman" w:hAnsi="Times New Roman" w:cs="Times New Roman"/>
          <w:lang w:val="en-US"/>
        </w:rPr>
        <w:t xml:space="preserve">: L = </w:t>
      </w:r>
      <w:r w:rsidR="000013AA" w:rsidRPr="006E5EE0">
        <w:rPr>
          <w:rFonts w:ascii="Times New Roman" w:hAnsi="Times New Roman" w:cs="Times New Roman"/>
          <w:lang w:val="en-US"/>
        </w:rPr>
        <w:t>6</w:t>
      </w:r>
      <w:r w:rsidR="00C67912" w:rsidRPr="006E5EE0">
        <w:rPr>
          <w:rFonts w:ascii="Times New Roman" w:hAnsi="Times New Roman" w:cs="Times New Roman"/>
          <w:lang w:val="en-US"/>
        </w:rPr>
        <w:t xml:space="preserve">, W = </w:t>
      </w:r>
      <w:r w:rsidR="000013AA" w:rsidRPr="006E5EE0">
        <w:rPr>
          <w:rFonts w:ascii="Times New Roman" w:hAnsi="Times New Roman" w:cs="Times New Roman"/>
          <w:lang w:val="en-US"/>
        </w:rPr>
        <w:t>6.5, F = 3</w:t>
      </w:r>
      <w:r w:rsidR="00C67912" w:rsidRPr="006E5EE0">
        <w:rPr>
          <w:rFonts w:ascii="Times New Roman" w:hAnsi="Times New Roman" w:cs="Times New Roman"/>
          <w:lang w:val="en-US"/>
        </w:rPr>
        <w:t xml:space="preserve">, FOW = </w:t>
      </w:r>
      <w:r w:rsidR="000013AA" w:rsidRPr="006E5EE0">
        <w:rPr>
          <w:rFonts w:ascii="Times New Roman" w:hAnsi="Times New Roman" w:cs="Times New Roman"/>
          <w:lang w:val="en-US"/>
        </w:rPr>
        <w:t>5,5.</w:t>
      </w:r>
    </w:p>
    <w:p w14:paraId="7C01D502" w14:textId="3E7B2820" w:rsidR="00D46DEA" w:rsidRPr="006E5EE0" w:rsidRDefault="00D46DEA" w:rsidP="00D46DEA">
      <w:pPr>
        <w:spacing w:line="240" w:lineRule="auto"/>
        <w:rPr>
          <w:rFonts w:ascii="Times New Roman" w:hAnsi="Times New Roman" w:cs="Times New Roman"/>
          <w:lang w:val="en-US"/>
        </w:rPr>
      </w:pPr>
      <w:r w:rsidRPr="006E5EE0">
        <w:rPr>
          <w:rFonts w:ascii="Times New Roman" w:hAnsi="Times New Roman" w:cs="Times New Roman"/>
          <w:smallCaps/>
          <w:lang w:val="en-US"/>
        </w:rPr>
        <w:t>Locality and horizon</w:t>
      </w:r>
      <w:r w:rsidRPr="006E5EE0">
        <w:rPr>
          <w:rFonts w:ascii="Times New Roman" w:hAnsi="Times New Roman" w:cs="Times New Roman"/>
          <w:lang w:val="en-US"/>
        </w:rPr>
        <w:t xml:space="preserve">. — </w:t>
      </w:r>
      <w:r w:rsidR="00C67912" w:rsidRPr="006E5EE0">
        <w:rPr>
          <w:rFonts w:ascii="Times New Roman" w:hAnsi="Times New Roman" w:cs="Times New Roman"/>
          <w:lang w:val="en-US"/>
        </w:rPr>
        <w:t>‘</w:t>
      </w:r>
      <w:proofErr w:type="spellStart"/>
      <w:r w:rsidR="00C67912" w:rsidRPr="006E5EE0">
        <w:rPr>
          <w:rFonts w:ascii="Times New Roman" w:hAnsi="Times New Roman" w:cs="Times New Roman"/>
          <w:lang w:val="en-US"/>
        </w:rPr>
        <w:t>Blandinerie</w:t>
      </w:r>
      <w:proofErr w:type="spellEnd"/>
      <w:r w:rsidR="00C67912" w:rsidRPr="006E5EE0">
        <w:rPr>
          <w:rFonts w:ascii="Times New Roman" w:hAnsi="Times New Roman" w:cs="Times New Roman"/>
          <w:lang w:val="en-US"/>
        </w:rPr>
        <w:t xml:space="preserve">’ quarry, </w:t>
      </w:r>
      <w:proofErr w:type="spellStart"/>
      <w:r w:rsidR="00C67912" w:rsidRPr="006E5EE0">
        <w:rPr>
          <w:rFonts w:ascii="Times New Roman" w:hAnsi="Times New Roman" w:cs="Times New Roman"/>
          <w:lang w:val="en-US"/>
        </w:rPr>
        <w:t>Breil</w:t>
      </w:r>
      <w:proofErr w:type="spellEnd"/>
      <w:r w:rsidR="00C67912" w:rsidRPr="006E5EE0">
        <w:rPr>
          <w:rFonts w:ascii="Times New Roman" w:hAnsi="Times New Roman" w:cs="Times New Roman"/>
          <w:lang w:val="en-US"/>
        </w:rPr>
        <w:t xml:space="preserve"> (Maine-et-Loire). ‘</w:t>
      </w:r>
      <w:proofErr w:type="spellStart"/>
      <w:r w:rsidR="00C67912" w:rsidRPr="006E5EE0">
        <w:rPr>
          <w:rFonts w:ascii="Times New Roman" w:hAnsi="Times New Roman" w:cs="Times New Roman"/>
          <w:lang w:val="en-US"/>
        </w:rPr>
        <w:t>Savignean</w:t>
      </w:r>
      <w:proofErr w:type="spellEnd"/>
      <w:r w:rsidR="00C67912" w:rsidRPr="006E5EE0">
        <w:rPr>
          <w:rFonts w:ascii="Times New Roman" w:hAnsi="Times New Roman" w:cs="Times New Roman"/>
          <w:lang w:val="en-US"/>
        </w:rPr>
        <w:t xml:space="preserve"> facies’, Langhian (Middle Miocene).</w:t>
      </w:r>
    </w:p>
    <w:p w14:paraId="15BF30C4" w14:textId="77777777" w:rsidR="00FD251C" w:rsidRPr="006E5EE0" w:rsidRDefault="00FD251C" w:rsidP="00D46DEA">
      <w:pPr>
        <w:spacing w:line="240" w:lineRule="auto"/>
        <w:rPr>
          <w:rFonts w:ascii="Times New Roman" w:hAnsi="Times New Roman" w:cs="Times New Roman"/>
          <w:lang w:val="en-US"/>
        </w:rPr>
      </w:pPr>
    </w:p>
    <w:p w14:paraId="20082A42" w14:textId="77777777" w:rsidR="00D46DEA" w:rsidRPr="006E5EE0" w:rsidRDefault="00D46DEA" w:rsidP="00D46DEA">
      <w:pPr>
        <w:spacing w:line="240" w:lineRule="auto"/>
        <w:rPr>
          <w:rFonts w:ascii="Times New Roman" w:hAnsi="Times New Roman" w:cs="Times New Roman"/>
          <w:smallCaps/>
          <w:lang w:val="en-US"/>
        </w:rPr>
      </w:pPr>
      <w:r w:rsidRPr="006E5EE0">
        <w:rPr>
          <w:rFonts w:ascii="Times New Roman" w:hAnsi="Times New Roman" w:cs="Times New Roman"/>
          <w:smallCaps/>
          <w:lang w:val="en-US"/>
        </w:rPr>
        <w:t>Description</w:t>
      </w:r>
    </w:p>
    <w:p w14:paraId="4E24291E" w14:textId="1AE07DC9" w:rsidR="00396A3D" w:rsidRPr="006E5EE0" w:rsidRDefault="00D46DEA" w:rsidP="00396A3D">
      <w:pPr>
        <w:spacing w:line="240" w:lineRule="auto"/>
        <w:rPr>
          <w:rFonts w:ascii="Times New Roman" w:hAnsi="Times New Roman" w:cs="Times New Roman"/>
          <w:lang w:val="en-US"/>
        </w:rPr>
      </w:pPr>
      <w:r w:rsidRPr="006E5EE0">
        <w:rPr>
          <w:rFonts w:ascii="Times New Roman" w:hAnsi="Times New Roman" w:cs="Times New Roman"/>
          <w:lang w:val="en-US"/>
        </w:rPr>
        <w:t>Small sized carapace, subhexagonal, slightly wider than long</w:t>
      </w:r>
      <w:r w:rsidR="004C7F1F" w:rsidRPr="006E5EE0">
        <w:rPr>
          <w:rFonts w:ascii="Times New Roman" w:hAnsi="Times New Roman" w:cs="Times New Roman"/>
          <w:lang w:val="en-US"/>
        </w:rPr>
        <w:t>; carapace surface covered by transverse rows of minuscule granules forwardly directed, forming terraces of different sizes</w:t>
      </w:r>
      <w:r w:rsidRPr="006E5EE0">
        <w:rPr>
          <w:rFonts w:ascii="Times New Roman" w:hAnsi="Times New Roman" w:cs="Times New Roman"/>
          <w:lang w:val="en-US"/>
        </w:rPr>
        <w:t xml:space="preserve">. Regions weakly defined. Front </w:t>
      </w:r>
      <w:r w:rsidR="004C7F1F" w:rsidRPr="006E5EE0">
        <w:rPr>
          <w:rFonts w:ascii="Times New Roman" w:hAnsi="Times New Roman" w:cs="Times New Roman"/>
          <w:lang w:val="en-US"/>
        </w:rPr>
        <w:t>gently trilobate, edge finely serrated, medial tooth slightly more advanced than the lateral teeth</w:t>
      </w:r>
      <w:r w:rsidRPr="006E5EE0">
        <w:rPr>
          <w:rFonts w:ascii="Times New Roman" w:hAnsi="Times New Roman" w:cs="Times New Roman"/>
          <w:lang w:val="en-US"/>
        </w:rPr>
        <w:t>. Orbits relatively large; supraorbital margin</w:t>
      </w:r>
      <w:r w:rsidR="004C7F1F" w:rsidRPr="006E5EE0">
        <w:rPr>
          <w:rFonts w:ascii="Times New Roman" w:hAnsi="Times New Roman" w:cs="Times New Roman"/>
          <w:lang w:val="en-US"/>
        </w:rPr>
        <w:t xml:space="preserve"> arched, finely serrated,</w:t>
      </w:r>
      <w:r w:rsidRPr="006E5EE0">
        <w:rPr>
          <w:rFonts w:ascii="Times New Roman" w:hAnsi="Times New Roman" w:cs="Times New Roman"/>
          <w:lang w:val="en-US"/>
        </w:rPr>
        <w:t xml:space="preserve"> with two closed fissures</w:t>
      </w:r>
      <w:r w:rsidR="004C7F1F" w:rsidRPr="006E5EE0">
        <w:rPr>
          <w:rFonts w:ascii="Times New Roman" w:hAnsi="Times New Roman" w:cs="Times New Roman"/>
          <w:lang w:val="en-US"/>
        </w:rPr>
        <w:t xml:space="preserve">, </w:t>
      </w:r>
      <w:r w:rsidR="004E791F" w:rsidRPr="006E5EE0">
        <w:rPr>
          <w:rFonts w:ascii="Times New Roman" w:hAnsi="Times New Roman" w:cs="Times New Roman"/>
          <w:lang w:val="en-US"/>
        </w:rPr>
        <w:t>first</w:t>
      </w:r>
      <w:r w:rsidR="004C7F1F" w:rsidRPr="006E5EE0">
        <w:rPr>
          <w:rFonts w:ascii="Times New Roman" w:hAnsi="Times New Roman" w:cs="Times New Roman"/>
          <w:lang w:val="en-US"/>
        </w:rPr>
        <w:t xml:space="preserve"> at mid</w:t>
      </w:r>
      <w:r w:rsidR="004E791F" w:rsidRPr="006E5EE0">
        <w:rPr>
          <w:rFonts w:ascii="Times New Roman" w:hAnsi="Times New Roman" w:cs="Times New Roman"/>
          <w:lang w:val="en-US"/>
        </w:rPr>
        <w:t xml:space="preserve"> </w:t>
      </w:r>
      <w:r w:rsidR="004C7F1F" w:rsidRPr="006E5EE0">
        <w:rPr>
          <w:rFonts w:ascii="Times New Roman" w:hAnsi="Times New Roman" w:cs="Times New Roman"/>
          <w:lang w:val="en-US"/>
        </w:rPr>
        <w:t>length</w:t>
      </w:r>
      <w:r w:rsidR="004E791F" w:rsidRPr="006E5EE0">
        <w:rPr>
          <w:rFonts w:ascii="Times New Roman" w:hAnsi="Times New Roman" w:cs="Times New Roman"/>
          <w:lang w:val="en-US"/>
        </w:rPr>
        <w:t xml:space="preserve"> second</w:t>
      </w:r>
      <w:r w:rsidR="004C7F1F" w:rsidRPr="006E5EE0">
        <w:rPr>
          <w:rFonts w:ascii="Times New Roman" w:hAnsi="Times New Roman" w:cs="Times New Roman"/>
          <w:lang w:val="en-US"/>
        </w:rPr>
        <w:t xml:space="preserve"> near outer orbital tooth; inner orbital tooth blunt</w:t>
      </w:r>
      <w:r w:rsidR="0088147C" w:rsidRPr="006E5EE0">
        <w:rPr>
          <w:rFonts w:ascii="Times New Roman" w:hAnsi="Times New Roman" w:cs="Times New Roman"/>
          <w:lang w:val="en-US"/>
        </w:rPr>
        <w:t>; outer orbital tooth broad subtriangular, forwardly directed; infraorbital margin not preserved.</w:t>
      </w:r>
      <w:r w:rsidRPr="006E5EE0">
        <w:rPr>
          <w:rFonts w:ascii="Times New Roman" w:hAnsi="Times New Roman" w:cs="Times New Roman"/>
          <w:lang w:val="en-US"/>
        </w:rPr>
        <w:t xml:space="preserve"> Anterolateral margin slightly arcuate, with four subtriangular teeth (excluding the outer orbital tooth), the </w:t>
      </w:r>
      <w:r w:rsidR="00741278" w:rsidRPr="006E5EE0">
        <w:rPr>
          <w:rFonts w:ascii="Times New Roman" w:hAnsi="Times New Roman" w:cs="Times New Roman"/>
          <w:lang w:val="en-US"/>
        </w:rPr>
        <w:t>latest</w:t>
      </w:r>
      <w:r w:rsidR="004E791F" w:rsidRPr="006E5EE0">
        <w:rPr>
          <w:rFonts w:ascii="Times New Roman" w:hAnsi="Times New Roman" w:cs="Times New Roman"/>
          <w:lang w:val="en-US"/>
        </w:rPr>
        <w:t xml:space="preserve"> </w:t>
      </w:r>
      <w:r w:rsidR="00741278" w:rsidRPr="006E5EE0">
        <w:rPr>
          <w:rFonts w:ascii="Times New Roman" w:hAnsi="Times New Roman" w:cs="Times New Roman"/>
          <w:lang w:val="en-US"/>
        </w:rPr>
        <w:t xml:space="preserve">(epibranchial tooth) </w:t>
      </w:r>
      <w:r w:rsidRPr="006E5EE0">
        <w:rPr>
          <w:rFonts w:ascii="Times New Roman" w:hAnsi="Times New Roman" w:cs="Times New Roman"/>
          <w:lang w:val="en-US"/>
        </w:rPr>
        <w:t xml:space="preserve">the </w:t>
      </w:r>
      <w:r w:rsidR="004E791F" w:rsidRPr="006E5EE0">
        <w:rPr>
          <w:rFonts w:ascii="Times New Roman" w:hAnsi="Times New Roman" w:cs="Times New Roman"/>
          <w:lang w:val="en-US"/>
        </w:rPr>
        <w:t>sharper</w:t>
      </w:r>
      <w:r w:rsidRPr="006E5EE0">
        <w:rPr>
          <w:rFonts w:ascii="Times New Roman" w:hAnsi="Times New Roman" w:cs="Times New Roman"/>
          <w:lang w:val="en-US"/>
        </w:rPr>
        <w:t xml:space="preserve">. Posterolateral margin </w:t>
      </w:r>
      <w:r w:rsidR="0088147C" w:rsidRPr="006E5EE0">
        <w:rPr>
          <w:rFonts w:ascii="Times New Roman" w:hAnsi="Times New Roman" w:cs="Times New Roman"/>
          <w:lang w:val="en-US"/>
        </w:rPr>
        <w:t>slightly concave; anterior half sharp edged, with serrate keel</w:t>
      </w:r>
      <w:r w:rsidRPr="006E5EE0">
        <w:rPr>
          <w:rFonts w:ascii="Times New Roman" w:hAnsi="Times New Roman" w:cs="Times New Roman"/>
          <w:lang w:val="en-US"/>
        </w:rPr>
        <w:t xml:space="preserve">; </w:t>
      </w:r>
      <w:r w:rsidR="0088147C" w:rsidRPr="006E5EE0">
        <w:rPr>
          <w:rFonts w:ascii="Times New Roman" w:hAnsi="Times New Roman" w:cs="Times New Roman"/>
          <w:lang w:val="en-US"/>
        </w:rPr>
        <w:t xml:space="preserve">posterior half blunt edged; </w:t>
      </w:r>
      <w:r w:rsidRPr="006E5EE0">
        <w:rPr>
          <w:rFonts w:ascii="Times New Roman" w:hAnsi="Times New Roman" w:cs="Times New Roman"/>
          <w:lang w:val="en-US"/>
        </w:rPr>
        <w:t>reentrant of fifth pereiopod well marked</w:t>
      </w:r>
      <w:r w:rsidR="0088147C" w:rsidRPr="006E5EE0">
        <w:rPr>
          <w:rFonts w:ascii="Times New Roman" w:hAnsi="Times New Roman" w:cs="Times New Roman"/>
          <w:lang w:val="en-US"/>
        </w:rPr>
        <w:t>, gently concave</w:t>
      </w:r>
      <w:r w:rsidRPr="006E5EE0">
        <w:rPr>
          <w:rFonts w:ascii="Times New Roman" w:hAnsi="Times New Roman" w:cs="Times New Roman"/>
          <w:lang w:val="en-US"/>
        </w:rPr>
        <w:t xml:space="preserve">. Posterior margin </w:t>
      </w:r>
      <w:r w:rsidR="0088147C" w:rsidRPr="006E5EE0">
        <w:rPr>
          <w:rFonts w:ascii="Times New Roman" w:hAnsi="Times New Roman" w:cs="Times New Roman"/>
          <w:lang w:val="en-US"/>
        </w:rPr>
        <w:t>slightly convex, finely rimmed.</w:t>
      </w:r>
      <w:r w:rsidRPr="006E5EE0">
        <w:rPr>
          <w:rFonts w:ascii="Times New Roman" w:hAnsi="Times New Roman" w:cs="Times New Roman"/>
          <w:lang w:val="en-US"/>
        </w:rPr>
        <w:t xml:space="preserve"> Frontal region flattened. Gastric process </w:t>
      </w:r>
      <w:r w:rsidR="00937A5F" w:rsidRPr="006E5EE0">
        <w:rPr>
          <w:rFonts w:ascii="Times New Roman" w:hAnsi="Times New Roman" w:cs="Times New Roman"/>
          <w:lang w:val="en-US"/>
        </w:rPr>
        <w:t>poorly defined</w:t>
      </w:r>
      <w:r w:rsidRPr="006E5EE0">
        <w:rPr>
          <w:rFonts w:ascii="Times New Roman" w:hAnsi="Times New Roman" w:cs="Times New Roman"/>
          <w:lang w:val="en-US"/>
        </w:rPr>
        <w:t>. Epigastric lobes slightly marked. Protogastric lobes slightly swollen. Mesogastric region weakly marked</w:t>
      </w:r>
      <w:r w:rsidR="0088147C" w:rsidRPr="006E5EE0">
        <w:rPr>
          <w:rFonts w:ascii="Times New Roman" w:hAnsi="Times New Roman" w:cs="Times New Roman"/>
          <w:lang w:val="en-US"/>
        </w:rPr>
        <w:t xml:space="preserve">, </w:t>
      </w:r>
      <w:r w:rsidR="004E791F" w:rsidRPr="006E5EE0">
        <w:rPr>
          <w:rFonts w:ascii="Times New Roman" w:hAnsi="Times New Roman" w:cs="Times New Roman"/>
          <w:lang w:val="en-US"/>
        </w:rPr>
        <w:t xml:space="preserve">very narrow anteriorly, </w:t>
      </w:r>
      <w:proofErr w:type="spellStart"/>
      <w:r w:rsidR="004E791F" w:rsidRPr="006E5EE0">
        <w:rPr>
          <w:rFonts w:ascii="Times New Roman" w:hAnsi="Times New Roman" w:cs="Times New Roman"/>
          <w:lang w:val="en-US"/>
        </w:rPr>
        <w:t>subrhomboidal</w:t>
      </w:r>
      <w:proofErr w:type="spellEnd"/>
      <w:r w:rsidR="004E791F" w:rsidRPr="006E5EE0">
        <w:rPr>
          <w:rFonts w:ascii="Times New Roman" w:hAnsi="Times New Roman" w:cs="Times New Roman"/>
          <w:lang w:val="en-US"/>
        </w:rPr>
        <w:t xml:space="preserve"> posteriorly, </w:t>
      </w:r>
      <w:r w:rsidR="0088147C" w:rsidRPr="006E5EE0">
        <w:rPr>
          <w:rFonts w:ascii="Times New Roman" w:hAnsi="Times New Roman" w:cs="Times New Roman"/>
          <w:lang w:val="en-US"/>
        </w:rPr>
        <w:t>slightly elev</w:t>
      </w:r>
      <w:r w:rsidR="00C02FA5" w:rsidRPr="006E5EE0">
        <w:rPr>
          <w:rFonts w:ascii="Times New Roman" w:hAnsi="Times New Roman" w:cs="Times New Roman"/>
          <w:lang w:val="en-US"/>
        </w:rPr>
        <w:t>ated above the rest of regions. Metagastric region faintly defined</w:t>
      </w:r>
      <w:r w:rsidRPr="006E5EE0">
        <w:rPr>
          <w:rFonts w:ascii="Times New Roman" w:hAnsi="Times New Roman" w:cs="Times New Roman"/>
          <w:lang w:val="en-US"/>
        </w:rPr>
        <w:t xml:space="preserve">. Urogastric region </w:t>
      </w:r>
      <w:r w:rsidR="00C02FA5" w:rsidRPr="006E5EE0">
        <w:rPr>
          <w:rFonts w:ascii="Times New Roman" w:hAnsi="Times New Roman" w:cs="Times New Roman"/>
          <w:lang w:val="en-US"/>
        </w:rPr>
        <w:t>slightly depressed.</w:t>
      </w:r>
      <w:r w:rsidRPr="006E5EE0">
        <w:rPr>
          <w:rFonts w:ascii="Times New Roman" w:hAnsi="Times New Roman" w:cs="Times New Roman"/>
          <w:lang w:val="en-US"/>
        </w:rPr>
        <w:t xml:space="preserve"> Cardiac region </w:t>
      </w:r>
      <w:r w:rsidR="00741278" w:rsidRPr="006E5EE0">
        <w:rPr>
          <w:rFonts w:ascii="Times New Roman" w:hAnsi="Times New Roman" w:cs="Times New Roman"/>
          <w:lang w:val="en-US"/>
        </w:rPr>
        <w:t>broad</w:t>
      </w:r>
      <w:r w:rsidRPr="006E5EE0">
        <w:rPr>
          <w:rFonts w:ascii="Times New Roman" w:hAnsi="Times New Roman" w:cs="Times New Roman"/>
          <w:lang w:val="en-US"/>
        </w:rPr>
        <w:t>, swollen</w:t>
      </w:r>
      <w:r w:rsidR="00C02FA5" w:rsidRPr="006E5EE0">
        <w:rPr>
          <w:rFonts w:ascii="Times New Roman" w:hAnsi="Times New Roman" w:cs="Times New Roman"/>
          <w:lang w:val="en-US"/>
        </w:rPr>
        <w:t xml:space="preserve"> anteriorly</w:t>
      </w:r>
      <w:r w:rsidRPr="006E5EE0">
        <w:rPr>
          <w:rFonts w:ascii="Times New Roman" w:hAnsi="Times New Roman" w:cs="Times New Roman"/>
          <w:lang w:val="en-US"/>
        </w:rPr>
        <w:t>. Intestinal region depressed. Hepatic region depressed. Epibranchial region sigmoidal,</w:t>
      </w:r>
      <w:r w:rsidR="00741278" w:rsidRPr="006E5EE0">
        <w:rPr>
          <w:rFonts w:ascii="Times New Roman" w:hAnsi="Times New Roman" w:cs="Times New Roman"/>
          <w:lang w:val="en-US"/>
        </w:rPr>
        <w:t xml:space="preserve"> interrupted</w:t>
      </w:r>
      <w:r w:rsidR="00396A3D" w:rsidRPr="006E5EE0">
        <w:rPr>
          <w:rFonts w:ascii="Times New Roman" w:hAnsi="Times New Roman" w:cs="Times New Roman"/>
          <w:lang w:val="en-US"/>
        </w:rPr>
        <w:t xml:space="preserve"> </w:t>
      </w:r>
      <w:r w:rsidR="00741278" w:rsidRPr="006E5EE0">
        <w:rPr>
          <w:rFonts w:ascii="Times New Roman" w:hAnsi="Times New Roman" w:cs="Times New Roman"/>
          <w:lang w:val="en-US"/>
        </w:rPr>
        <w:t xml:space="preserve">medially, </w:t>
      </w:r>
      <w:r w:rsidR="00C02FA5" w:rsidRPr="006E5EE0">
        <w:rPr>
          <w:rFonts w:ascii="Times New Roman" w:hAnsi="Times New Roman" w:cs="Times New Roman"/>
          <w:lang w:val="en-US"/>
        </w:rPr>
        <w:t>defined by long terraces</w:t>
      </w:r>
      <w:r w:rsidR="00741278" w:rsidRPr="006E5EE0">
        <w:rPr>
          <w:rFonts w:ascii="Times New Roman" w:hAnsi="Times New Roman" w:cs="Times New Roman"/>
          <w:lang w:val="en-US"/>
        </w:rPr>
        <w:t>,</w:t>
      </w:r>
      <w:r w:rsidR="00C02FA5" w:rsidRPr="006E5EE0">
        <w:rPr>
          <w:rFonts w:ascii="Times New Roman" w:hAnsi="Times New Roman" w:cs="Times New Roman"/>
          <w:lang w:val="en-US"/>
        </w:rPr>
        <w:t xml:space="preserve"> and</w:t>
      </w:r>
      <w:r w:rsidR="00741278" w:rsidRPr="006E5EE0">
        <w:rPr>
          <w:rFonts w:ascii="Times New Roman" w:hAnsi="Times New Roman" w:cs="Times New Roman"/>
          <w:lang w:val="en-US"/>
        </w:rPr>
        <w:t xml:space="preserve"> a </w:t>
      </w:r>
      <w:r w:rsidR="00C02FA5" w:rsidRPr="006E5EE0">
        <w:rPr>
          <w:rFonts w:ascii="Times New Roman" w:hAnsi="Times New Roman" w:cs="Times New Roman"/>
          <w:lang w:val="en-US"/>
        </w:rPr>
        <w:t>sharp ridge distally that ends in the epibranchial tooth</w:t>
      </w:r>
      <w:r w:rsidRPr="006E5EE0">
        <w:rPr>
          <w:rFonts w:ascii="Times New Roman" w:hAnsi="Times New Roman" w:cs="Times New Roman"/>
          <w:lang w:val="en-US"/>
        </w:rPr>
        <w:t>. Mesobranchial region</w:t>
      </w:r>
      <w:r w:rsidR="00396A3D" w:rsidRPr="006E5EE0">
        <w:rPr>
          <w:rFonts w:ascii="Times New Roman" w:hAnsi="Times New Roman" w:cs="Times New Roman"/>
          <w:lang w:val="en-US"/>
        </w:rPr>
        <w:t xml:space="preserve"> </w:t>
      </w:r>
      <w:r w:rsidRPr="006E5EE0">
        <w:rPr>
          <w:rFonts w:ascii="Times New Roman" w:hAnsi="Times New Roman" w:cs="Times New Roman"/>
          <w:lang w:val="en-US"/>
        </w:rPr>
        <w:t>slightly swollen</w:t>
      </w:r>
      <w:r w:rsidR="0075066F" w:rsidRPr="006E5EE0">
        <w:rPr>
          <w:rFonts w:ascii="Times New Roman" w:hAnsi="Times New Roman" w:cs="Times New Roman"/>
          <w:lang w:val="en-US"/>
        </w:rPr>
        <w:t xml:space="preserve"> internally.</w:t>
      </w:r>
      <w:r w:rsidRPr="006E5EE0">
        <w:rPr>
          <w:rFonts w:ascii="Times New Roman" w:hAnsi="Times New Roman" w:cs="Times New Roman"/>
          <w:lang w:val="en-US"/>
        </w:rPr>
        <w:t xml:space="preserve"> Metabranchial region</w:t>
      </w:r>
      <w:r w:rsidR="00396A3D" w:rsidRPr="006E5EE0">
        <w:rPr>
          <w:rFonts w:ascii="Times New Roman" w:hAnsi="Times New Roman" w:cs="Times New Roman"/>
          <w:lang w:val="en-US"/>
        </w:rPr>
        <w:t xml:space="preserve"> </w:t>
      </w:r>
      <w:r w:rsidRPr="006E5EE0">
        <w:rPr>
          <w:rFonts w:ascii="Times New Roman" w:hAnsi="Times New Roman" w:cs="Times New Roman"/>
          <w:lang w:val="en-US"/>
        </w:rPr>
        <w:t>depressed. Cervical groove faintly marked. Branchiocardiac</w:t>
      </w:r>
      <w:r w:rsidR="00396A3D" w:rsidRPr="006E5EE0">
        <w:rPr>
          <w:rFonts w:ascii="Times New Roman" w:hAnsi="Times New Roman" w:cs="Times New Roman"/>
          <w:lang w:val="en-US"/>
        </w:rPr>
        <w:t xml:space="preserve"> </w:t>
      </w:r>
      <w:r w:rsidRPr="006E5EE0">
        <w:rPr>
          <w:rFonts w:ascii="Times New Roman" w:hAnsi="Times New Roman" w:cs="Times New Roman"/>
          <w:lang w:val="en-US"/>
        </w:rPr>
        <w:t>groove weakly marked. Ventral parts and appendages not</w:t>
      </w:r>
      <w:r w:rsidR="00396A3D" w:rsidRPr="006E5EE0">
        <w:rPr>
          <w:rFonts w:ascii="Times New Roman" w:hAnsi="Times New Roman" w:cs="Times New Roman"/>
          <w:lang w:val="en-US"/>
        </w:rPr>
        <w:t xml:space="preserve"> </w:t>
      </w:r>
      <w:r w:rsidRPr="006E5EE0">
        <w:rPr>
          <w:rFonts w:ascii="Times New Roman" w:hAnsi="Times New Roman" w:cs="Times New Roman"/>
          <w:lang w:val="en-US"/>
        </w:rPr>
        <w:t>preserved.</w:t>
      </w:r>
      <w:r w:rsidR="00396A3D" w:rsidRPr="006E5EE0">
        <w:rPr>
          <w:rFonts w:ascii="Times New Roman" w:hAnsi="Times New Roman" w:cs="Times New Roman"/>
          <w:lang w:val="en-US"/>
        </w:rPr>
        <w:t xml:space="preserve"> </w:t>
      </w:r>
    </w:p>
    <w:p w14:paraId="35820F07" w14:textId="7AC52AE4" w:rsidR="00396A3D" w:rsidRPr="006E5EE0" w:rsidRDefault="00396A3D" w:rsidP="00396A3D">
      <w:pPr>
        <w:spacing w:line="240" w:lineRule="auto"/>
        <w:rPr>
          <w:rFonts w:ascii="Times New Roman" w:hAnsi="Times New Roman" w:cs="Times New Roman"/>
          <w:smallCaps/>
          <w:lang w:val="en-US"/>
        </w:rPr>
      </w:pPr>
      <w:r w:rsidRPr="006E5EE0">
        <w:rPr>
          <w:rFonts w:ascii="Times New Roman" w:hAnsi="Times New Roman" w:cs="Times New Roman"/>
          <w:smallCaps/>
          <w:lang w:val="en-US"/>
        </w:rPr>
        <w:t>Remarks</w:t>
      </w:r>
    </w:p>
    <w:p w14:paraId="611A7D5B" w14:textId="053320A8" w:rsidR="00C04F9F" w:rsidRPr="006E5EE0" w:rsidRDefault="00773BCA" w:rsidP="00396A3D">
      <w:pPr>
        <w:spacing w:line="240" w:lineRule="auto"/>
        <w:rPr>
          <w:rFonts w:ascii="Times New Roman" w:hAnsi="Times New Roman" w:cs="Times New Roman"/>
          <w:lang w:val="en-US"/>
        </w:rPr>
      </w:pPr>
      <w:r w:rsidRPr="006E5EE0">
        <w:rPr>
          <w:rFonts w:ascii="Times New Roman" w:hAnsi="Times New Roman" w:cs="Times New Roman"/>
          <w:smallCaps/>
          <w:lang w:val="en-US"/>
        </w:rPr>
        <w:t xml:space="preserve"> </w:t>
      </w:r>
      <w:r w:rsidRPr="006E5EE0">
        <w:rPr>
          <w:rFonts w:ascii="Times New Roman" w:hAnsi="Times New Roman" w:cs="Times New Roman"/>
          <w:lang w:val="en-US"/>
        </w:rPr>
        <w:t xml:space="preserve">The </w:t>
      </w:r>
      <w:r w:rsidR="00BD5C95" w:rsidRPr="006E5EE0">
        <w:rPr>
          <w:rFonts w:ascii="Times New Roman" w:hAnsi="Times New Roman" w:cs="Times New Roman"/>
          <w:lang w:val="en-US"/>
        </w:rPr>
        <w:t xml:space="preserve">dorsal morphology of the </w:t>
      </w:r>
      <w:r w:rsidRPr="006E5EE0">
        <w:rPr>
          <w:rFonts w:ascii="Times New Roman" w:hAnsi="Times New Roman" w:cs="Times New Roman"/>
          <w:lang w:val="en-US"/>
        </w:rPr>
        <w:t>two samples of decapods described</w:t>
      </w:r>
      <w:r w:rsidR="00BD5C95" w:rsidRPr="006E5EE0">
        <w:rPr>
          <w:rFonts w:ascii="Times New Roman" w:hAnsi="Times New Roman" w:cs="Times New Roman"/>
          <w:lang w:val="en-US"/>
        </w:rPr>
        <w:t xml:space="preserve"> herein</w:t>
      </w:r>
      <w:r w:rsidRPr="006E5EE0">
        <w:rPr>
          <w:rFonts w:ascii="Times New Roman" w:hAnsi="Times New Roman" w:cs="Times New Roman"/>
          <w:lang w:val="en-US"/>
        </w:rPr>
        <w:t xml:space="preserve"> correspond exactly with the holotype of </w:t>
      </w:r>
      <w:r w:rsidRPr="006E5EE0">
        <w:rPr>
          <w:rFonts w:ascii="Times New Roman" w:hAnsi="Times New Roman" w:cs="Times New Roman"/>
          <w:i/>
          <w:iCs/>
          <w:lang w:val="en-US"/>
        </w:rPr>
        <w:t>Liocarcinus kuehni</w:t>
      </w:r>
      <w:r w:rsidR="00BD5C95" w:rsidRPr="006E5EE0">
        <w:rPr>
          <w:rFonts w:ascii="Times New Roman" w:hAnsi="Times New Roman" w:cs="Times New Roman"/>
          <w:lang w:val="en-US"/>
        </w:rPr>
        <w:t xml:space="preserve"> </w:t>
      </w:r>
      <w:r w:rsidR="00E56090" w:rsidRPr="006E5EE0">
        <w:rPr>
          <w:rFonts w:ascii="Times New Roman" w:hAnsi="Times New Roman" w:cs="Times New Roman"/>
          <w:lang w:val="en-US"/>
        </w:rPr>
        <w:t xml:space="preserve">from the upper Miocene of Austria, </w:t>
      </w:r>
      <w:r w:rsidRPr="006E5EE0">
        <w:rPr>
          <w:rFonts w:ascii="Times New Roman" w:hAnsi="Times New Roman" w:cs="Times New Roman"/>
          <w:lang w:val="en-US"/>
        </w:rPr>
        <w:t>described and depicted by Bachmayer</w:t>
      </w:r>
      <w:r w:rsidR="00BD5C95" w:rsidRPr="006E5EE0">
        <w:rPr>
          <w:rFonts w:ascii="Times New Roman" w:hAnsi="Times New Roman" w:cs="Times New Roman"/>
          <w:lang w:val="en-US"/>
        </w:rPr>
        <w:t xml:space="preserve"> as </w:t>
      </w:r>
      <w:proofErr w:type="spellStart"/>
      <w:r w:rsidR="00BD5C95" w:rsidRPr="006E5EE0">
        <w:rPr>
          <w:rFonts w:ascii="Times New Roman" w:hAnsi="Times New Roman" w:cs="Times New Roman"/>
          <w:i/>
          <w:iCs/>
          <w:lang w:val="en-US"/>
        </w:rPr>
        <w:t>Portunites</w:t>
      </w:r>
      <w:proofErr w:type="spellEnd"/>
      <w:r w:rsidR="00BD5C95" w:rsidRPr="006E5EE0">
        <w:rPr>
          <w:rFonts w:ascii="Times New Roman" w:hAnsi="Times New Roman" w:cs="Times New Roman"/>
          <w:i/>
          <w:iCs/>
          <w:lang w:val="en-US"/>
        </w:rPr>
        <w:t xml:space="preserve"> </w:t>
      </w:r>
      <w:proofErr w:type="spellStart"/>
      <w:r w:rsidR="00BD5C95" w:rsidRPr="006E5EE0">
        <w:rPr>
          <w:rFonts w:ascii="Times New Roman" w:hAnsi="Times New Roman" w:cs="Times New Roman"/>
          <w:i/>
          <w:iCs/>
          <w:lang w:val="en-US"/>
        </w:rPr>
        <w:t>kühni</w:t>
      </w:r>
      <w:proofErr w:type="spellEnd"/>
      <w:r w:rsidRPr="006E5EE0">
        <w:rPr>
          <w:rFonts w:ascii="Times New Roman" w:hAnsi="Times New Roman" w:cs="Times New Roman"/>
          <w:lang w:val="en-US"/>
        </w:rPr>
        <w:t xml:space="preserve"> (1953</w:t>
      </w:r>
      <w:r w:rsidR="008D47BC" w:rsidRPr="006E5EE0">
        <w:rPr>
          <w:rFonts w:ascii="Times New Roman" w:hAnsi="Times New Roman" w:cs="Times New Roman"/>
          <w:lang w:val="en-US"/>
        </w:rPr>
        <w:t>a</w:t>
      </w:r>
      <w:r w:rsidRPr="006E5EE0">
        <w:rPr>
          <w:rFonts w:ascii="Times New Roman" w:hAnsi="Times New Roman" w:cs="Times New Roman"/>
          <w:lang w:val="en-US"/>
        </w:rPr>
        <w:t>: 249-251, pl. 2, fig. 2)</w:t>
      </w:r>
      <w:r w:rsidR="00E56090" w:rsidRPr="006E5EE0">
        <w:rPr>
          <w:rFonts w:ascii="Times New Roman" w:hAnsi="Times New Roman" w:cs="Times New Roman"/>
          <w:lang w:val="en-US"/>
        </w:rPr>
        <w:t xml:space="preserve"> (see</w:t>
      </w:r>
      <w:r w:rsidR="00BD5C95" w:rsidRPr="006E5EE0">
        <w:rPr>
          <w:rFonts w:ascii="Times New Roman" w:hAnsi="Times New Roman" w:cs="Times New Roman"/>
          <w:lang w:val="en-US"/>
        </w:rPr>
        <w:t xml:space="preserve"> also Müller 1984: 84, pl. </w:t>
      </w:r>
      <w:r w:rsidR="00FD251C" w:rsidRPr="006E5EE0">
        <w:rPr>
          <w:rFonts w:ascii="Times New Roman" w:hAnsi="Times New Roman" w:cs="Times New Roman"/>
          <w:lang w:val="en-US"/>
        </w:rPr>
        <w:t>7</w:t>
      </w:r>
      <w:r w:rsidR="00BD5C95" w:rsidRPr="006E5EE0">
        <w:rPr>
          <w:rFonts w:ascii="Times New Roman" w:hAnsi="Times New Roman" w:cs="Times New Roman"/>
          <w:lang w:val="en-US"/>
        </w:rPr>
        <w:t xml:space="preserve">1, figs. 3, 4). The carapace outline, </w:t>
      </w:r>
      <w:r w:rsidR="001C3FA1" w:rsidRPr="006E5EE0">
        <w:rPr>
          <w:rFonts w:ascii="Times New Roman" w:hAnsi="Times New Roman" w:cs="Times New Roman"/>
          <w:lang w:val="en-US"/>
        </w:rPr>
        <w:t xml:space="preserve">same </w:t>
      </w:r>
      <w:r w:rsidR="00BD5C95" w:rsidRPr="006E5EE0">
        <w:rPr>
          <w:rFonts w:ascii="Times New Roman" w:hAnsi="Times New Roman" w:cs="Times New Roman"/>
          <w:lang w:val="en-US"/>
        </w:rPr>
        <w:t xml:space="preserve">number and shape of anterolateral teeth, shape of the orbits, similar size, and in particular the </w:t>
      </w:r>
      <w:r w:rsidR="005B7496" w:rsidRPr="006E5EE0">
        <w:rPr>
          <w:rFonts w:ascii="Times New Roman" w:hAnsi="Times New Roman" w:cs="Times New Roman"/>
          <w:lang w:val="en-US"/>
        </w:rPr>
        <w:t>squamous</w:t>
      </w:r>
      <w:r w:rsidR="00BD5C95" w:rsidRPr="006E5EE0">
        <w:rPr>
          <w:rFonts w:ascii="Times New Roman" w:hAnsi="Times New Roman" w:cs="Times New Roman"/>
          <w:lang w:val="en-US"/>
        </w:rPr>
        <w:t xml:space="preserve"> carapace surface formed by transverse terraces of different sizes, </w:t>
      </w:r>
      <w:r w:rsidR="0094624F" w:rsidRPr="006E5EE0">
        <w:rPr>
          <w:rFonts w:ascii="Times New Roman" w:hAnsi="Times New Roman" w:cs="Times New Roman"/>
          <w:lang w:val="en-US"/>
        </w:rPr>
        <w:t xml:space="preserve">in despite that the holotype and paratypes does not preserve the front, </w:t>
      </w:r>
      <w:r w:rsidR="00BD5C95" w:rsidRPr="006E5EE0">
        <w:rPr>
          <w:rFonts w:ascii="Times New Roman" w:hAnsi="Times New Roman" w:cs="Times New Roman"/>
          <w:lang w:val="en-US"/>
        </w:rPr>
        <w:t xml:space="preserve">allows to consider the ‘Faluns’ specimens conspecific of </w:t>
      </w:r>
      <w:r w:rsidR="00BD5C95" w:rsidRPr="006E5EE0">
        <w:rPr>
          <w:rFonts w:ascii="Times New Roman" w:hAnsi="Times New Roman" w:cs="Times New Roman"/>
          <w:i/>
          <w:iCs/>
          <w:lang w:val="en-US"/>
        </w:rPr>
        <w:t>Liocarcinus kuehni</w:t>
      </w:r>
      <w:r w:rsidR="00BD5C95" w:rsidRPr="006E5EE0">
        <w:rPr>
          <w:rFonts w:ascii="Times New Roman" w:hAnsi="Times New Roman" w:cs="Times New Roman"/>
          <w:lang w:val="en-US"/>
        </w:rPr>
        <w:t xml:space="preserve"> with confidence.   </w:t>
      </w:r>
    </w:p>
    <w:p w14:paraId="6F902647" w14:textId="7D91D35E" w:rsidR="00C573A0" w:rsidRPr="006E5EE0" w:rsidRDefault="00C04F9F" w:rsidP="00E77E9E">
      <w:pPr>
        <w:spacing w:line="240" w:lineRule="auto"/>
        <w:ind w:firstLine="709"/>
        <w:rPr>
          <w:rFonts w:ascii="Times New Roman" w:hAnsi="Times New Roman" w:cs="Times New Roman"/>
          <w:lang w:val="en-US"/>
        </w:rPr>
      </w:pPr>
      <w:r w:rsidRPr="006E5EE0">
        <w:rPr>
          <w:rFonts w:ascii="Times New Roman" w:hAnsi="Times New Roman" w:cs="Times New Roman"/>
          <w:lang w:val="en-US"/>
        </w:rPr>
        <w:t>Strikingly, the dorsal carapace</w:t>
      </w:r>
      <w:r w:rsidR="00B55CB0" w:rsidRPr="006E5EE0">
        <w:rPr>
          <w:rFonts w:ascii="Times New Roman" w:hAnsi="Times New Roman" w:cs="Times New Roman"/>
          <w:lang w:val="en-US"/>
        </w:rPr>
        <w:t xml:space="preserve">, the only part preserved </w:t>
      </w:r>
      <w:r w:rsidRPr="006E5EE0">
        <w:rPr>
          <w:rFonts w:ascii="Times New Roman" w:hAnsi="Times New Roman" w:cs="Times New Roman"/>
          <w:lang w:val="en-US"/>
        </w:rPr>
        <w:t>of our specimens</w:t>
      </w:r>
      <w:r w:rsidR="002B6AF7" w:rsidRPr="006E5EE0">
        <w:rPr>
          <w:rFonts w:ascii="Times New Roman" w:hAnsi="Times New Roman" w:cs="Times New Roman"/>
          <w:lang w:val="en-US"/>
        </w:rPr>
        <w:t xml:space="preserve"> and </w:t>
      </w:r>
      <w:r w:rsidR="00B55CB0" w:rsidRPr="006E5EE0">
        <w:rPr>
          <w:rFonts w:ascii="Times New Roman" w:hAnsi="Times New Roman" w:cs="Times New Roman"/>
          <w:lang w:val="en-US"/>
        </w:rPr>
        <w:t>of</w:t>
      </w:r>
      <w:r w:rsidR="002B6AF7" w:rsidRPr="006E5EE0">
        <w:rPr>
          <w:rFonts w:ascii="Times New Roman" w:hAnsi="Times New Roman" w:cs="Times New Roman"/>
          <w:lang w:val="en-US"/>
        </w:rPr>
        <w:t xml:space="preserve"> </w:t>
      </w:r>
      <w:proofErr w:type="spellStart"/>
      <w:r w:rsidR="002B6AF7" w:rsidRPr="006E5EE0">
        <w:rPr>
          <w:rFonts w:ascii="Times New Roman" w:hAnsi="Times New Roman" w:cs="Times New Roman"/>
          <w:lang w:val="en-US"/>
        </w:rPr>
        <w:t>Bachmayer’s</w:t>
      </w:r>
      <w:proofErr w:type="spellEnd"/>
      <w:r w:rsidR="002B6AF7" w:rsidRPr="006E5EE0">
        <w:rPr>
          <w:rFonts w:ascii="Times New Roman" w:hAnsi="Times New Roman" w:cs="Times New Roman"/>
          <w:lang w:val="en-US"/>
        </w:rPr>
        <w:t xml:space="preserve"> </w:t>
      </w:r>
      <w:r w:rsidR="00B55CB0" w:rsidRPr="006E5EE0">
        <w:rPr>
          <w:rFonts w:ascii="Times New Roman" w:hAnsi="Times New Roman" w:cs="Times New Roman"/>
          <w:lang w:val="en-US"/>
        </w:rPr>
        <w:t>types</w:t>
      </w:r>
      <w:r w:rsidRPr="006E5EE0">
        <w:rPr>
          <w:rFonts w:ascii="Times New Roman" w:hAnsi="Times New Roman" w:cs="Times New Roman"/>
          <w:lang w:val="en-US"/>
        </w:rPr>
        <w:t xml:space="preserve">, </w:t>
      </w:r>
      <w:r w:rsidR="002B6AF7" w:rsidRPr="006E5EE0">
        <w:rPr>
          <w:rFonts w:ascii="Times New Roman" w:hAnsi="Times New Roman" w:cs="Times New Roman"/>
          <w:lang w:val="en-US"/>
        </w:rPr>
        <w:t xml:space="preserve">seems identical to </w:t>
      </w:r>
      <w:r w:rsidR="00B55CB0" w:rsidRPr="006E5EE0">
        <w:rPr>
          <w:rFonts w:ascii="Times New Roman" w:hAnsi="Times New Roman" w:cs="Times New Roman"/>
          <w:lang w:val="en-US"/>
        </w:rPr>
        <w:t xml:space="preserve">that of </w:t>
      </w:r>
      <w:r w:rsidR="002B6AF7" w:rsidRPr="006E5EE0">
        <w:rPr>
          <w:rFonts w:ascii="Times New Roman" w:hAnsi="Times New Roman" w:cs="Times New Roman"/>
          <w:lang w:val="en-US"/>
        </w:rPr>
        <w:t xml:space="preserve">the extant </w:t>
      </w:r>
      <w:r w:rsidR="002B6AF7" w:rsidRPr="006E5EE0">
        <w:rPr>
          <w:rFonts w:ascii="Times New Roman" w:hAnsi="Times New Roman" w:cs="Times New Roman"/>
          <w:i/>
          <w:iCs/>
          <w:lang w:val="en-US"/>
        </w:rPr>
        <w:t xml:space="preserve">Liocarcinus </w:t>
      </w:r>
      <w:proofErr w:type="spellStart"/>
      <w:r w:rsidR="002B6AF7" w:rsidRPr="006E5EE0">
        <w:rPr>
          <w:rFonts w:ascii="Times New Roman" w:hAnsi="Times New Roman" w:cs="Times New Roman"/>
          <w:i/>
          <w:iCs/>
          <w:lang w:val="en-US"/>
        </w:rPr>
        <w:t>corrugatus</w:t>
      </w:r>
      <w:proofErr w:type="spellEnd"/>
      <w:r w:rsidR="002B6AF7" w:rsidRPr="006E5EE0">
        <w:rPr>
          <w:rFonts w:ascii="Times New Roman" w:hAnsi="Times New Roman" w:cs="Times New Roman"/>
          <w:lang w:val="en-US"/>
        </w:rPr>
        <w:t xml:space="preserve"> (Pennant, 1777). However, they apparently</w:t>
      </w:r>
      <w:r w:rsidR="006C5F67" w:rsidRPr="006C5F67">
        <w:rPr>
          <w:rFonts w:ascii="Times New Roman" w:hAnsi="Times New Roman" w:cs="Times New Roman"/>
          <w:lang w:val="en-US"/>
        </w:rPr>
        <w:t xml:space="preserve"> </w:t>
      </w:r>
      <w:r w:rsidR="006C5F67" w:rsidRPr="006E5EE0">
        <w:rPr>
          <w:rFonts w:ascii="Times New Roman" w:hAnsi="Times New Roman" w:cs="Times New Roman"/>
          <w:lang w:val="en-US"/>
        </w:rPr>
        <w:t>differ</w:t>
      </w:r>
      <w:r w:rsidR="002B6AF7" w:rsidRPr="006E5EE0">
        <w:rPr>
          <w:rFonts w:ascii="Times New Roman" w:hAnsi="Times New Roman" w:cs="Times New Roman"/>
          <w:lang w:val="en-US"/>
        </w:rPr>
        <w:t xml:space="preserve"> in having a much smaller size than the extant species. In this respect, </w:t>
      </w:r>
      <w:r w:rsidR="00536559" w:rsidRPr="006E5EE0">
        <w:rPr>
          <w:rFonts w:ascii="Times New Roman" w:hAnsi="Times New Roman" w:cs="Times New Roman"/>
          <w:lang w:val="en-US"/>
        </w:rPr>
        <w:t>it</w:t>
      </w:r>
      <w:r w:rsidR="006C5F67">
        <w:rPr>
          <w:rFonts w:ascii="Times New Roman" w:hAnsi="Times New Roman" w:cs="Times New Roman"/>
          <w:lang w:val="en-US"/>
        </w:rPr>
        <w:t xml:space="preserve"> i</w:t>
      </w:r>
      <w:r w:rsidR="00536559" w:rsidRPr="006E5EE0">
        <w:rPr>
          <w:rFonts w:ascii="Times New Roman" w:hAnsi="Times New Roman" w:cs="Times New Roman"/>
          <w:lang w:val="en-US"/>
        </w:rPr>
        <w:t xml:space="preserve">s interesting to know that </w:t>
      </w:r>
      <w:r w:rsidR="002B6AF7" w:rsidRPr="006E5EE0">
        <w:rPr>
          <w:rFonts w:ascii="Times New Roman" w:hAnsi="Times New Roman" w:cs="Times New Roman"/>
          <w:lang w:val="en-US"/>
        </w:rPr>
        <w:t xml:space="preserve">molecular analyses by </w:t>
      </w:r>
      <w:proofErr w:type="spellStart"/>
      <w:r w:rsidR="002B6AF7" w:rsidRPr="006E5EE0">
        <w:rPr>
          <w:rFonts w:ascii="Times New Roman" w:hAnsi="Times New Roman" w:cs="Times New Roman"/>
          <w:lang w:val="en-US"/>
        </w:rPr>
        <w:t>Plagge</w:t>
      </w:r>
      <w:proofErr w:type="spellEnd"/>
      <w:r w:rsidR="002B6AF7" w:rsidRPr="006E5EE0">
        <w:rPr>
          <w:rFonts w:ascii="Times New Roman" w:hAnsi="Times New Roman" w:cs="Times New Roman"/>
          <w:lang w:val="en-US"/>
        </w:rPr>
        <w:t xml:space="preserve"> </w:t>
      </w:r>
      <w:r w:rsidR="002B6AF7" w:rsidRPr="006E5EE0">
        <w:rPr>
          <w:rFonts w:ascii="Times New Roman" w:hAnsi="Times New Roman" w:cs="Times New Roman"/>
          <w:i/>
          <w:iCs/>
          <w:lang w:val="en-US"/>
        </w:rPr>
        <w:t>et al.</w:t>
      </w:r>
      <w:r w:rsidR="002B6AF7" w:rsidRPr="006E5EE0">
        <w:rPr>
          <w:rFonts w:ascii="Times New Roman" w:hAnsi="Times New Roman" w:cs="Times New Roman"/>
          <w:lang w:val="en-US"/>
        </w:rPr>
        <w:t xml:space="preserve"> (2016), concluded that </w:t>
      </w:r>
      <w:r w:rsidR="001C409A" w:rsidRPr="006E5EE0">
        <w:rPr>
          <w:rFonts w:ascii="Times New Roman" w:hAnsi="Times New Roman" w:cs="Times New Roman"/>
          <w:lang w:val="en-US"/>
        </w:rPr>
        <w:t xml:space="preserve">the European and the Asian populations of </w:t>
      </w:r>
      <w:r w:rsidR="002B6AF7" w:rsidRPr="006E5EE0">
        <w:rPr>
          <w:rFonts w:ascii="Times New Roman" w:hAnsi="Times New Roman" w:cs="Times New Roman"/>
          <w:i/>
          <w:iCs/>
          <w:lang w:val="en-US"/>
        </w:rPr>
        <w:t xml:space="preserve">Liocarcinus </w:t>
      </w:r>
      <w:proofErr w:type="spellStart"/>
      <w:r w:rsidR="002B6AF7" w:rsidRPr="006E5EE0">
        <w:rPr>
          <w:rFonts w:ascii="Times New Roman" w:hAnsi="Times New Roman" w:cs="Times New Roman"/>
          <w:i/>
          <w:iCs/>
          <w:lang w:val="en-US"/>
        </w:rPr>
        <w:t>corrugatus</w:t>
      </w:r>
      <w:proofErr w:type="spellEnd"/>
      <w:r w:rsidR="001C409A" w:rsidRPr="006E5EE0">
        <w:rPr>
          <w:rFonts w:ascii="Times New Roman" w:hAnsi="Times New Roman" w:cs="Times New Roman"/>
          <w:lang w:val="en-US"/>
        </w:rPr>
        <w:t>,</w:t>
      </w:r>
      <w:r w:rsidR="002B6AF7" w:rsidRPr="006E5EE0">
        <w:rPr>
          <w:rFonts w:ascii="Times New Roman" w:hAnsi="Times New Roman" w:cs="Times New Roman"/>
          <w:lang w:val="en-US"/>
        </w:rPr>
        <w:t xml:space="preserve"> </w:t>
      </w:r>
      <w:r w:rsidR="001C409A" w:rsidRPr="006E5EE0">
        <w:rPr>
          <w:rFonts w:ascii="Times New Roman" w:hAnsi="Times New Roman" w:cs="Times New Roman"/>
          <w:lang w:val="en-US"/>
        </w:rPr>
        <w:t xml:space="preserve">only separated morphologically by subtle dorsal and penial differences, are in fact two genetically separated species, as the results of </w:t>
      </w:r>
      <w:r w:rsidR="00B55CB0" w:rsidRPr="006E5EE0">
        <w:rPr>
          <w:rFonts w:ascii="Times New Roman" w:hAnsi="Times New Roman" w:cs="Times New Roman"/>
          <w:lang w:val="en-US"/>
        </w:rPr>
        <w:t xml:space="preserve">their </w:t>
      </w:r>
      <w:r w:rsidR="001C409A" w:rsidRPr="006E5EE0">
        <w:rPr>
          <w:rFonts w:ascii="Times New Roman" w:hAnsi="Times New Roman" w:cs="Times New Roman"/>
          <w:lang w:val="en-US"/>
        </w:rPr>
        <w:t>analyses demonstrated</w:t>
      </w:r>
      <w:r w:rsidR="00C868AC" w:rsidRPr="006E5EE0">
        <w:rPr>
          <w:rFonts w:ascii="Times New Roman" w:hAnsi="Times New Roman" w:cs="Times New Roman"/>
          <w:lang w:val="en-US"/>
        </w:rPr>
        <w:t xml:space="preserve">, thus recognizing </w:t>
      </w:r>
      <w:r w:rsidR="001C409A" w:rsidRPr="006E5EE0">
        <w:rPr>
          <w:rFonts w:ascii="Times New Roman" w:hAnsi="Times New Roman" w:cs="Times New Roman"/>
          <w:lang w:val="en-US"/>
        </w:rPr>
        <w:t xml:space="preserve">the Asian population as </w:t>
      </w:r>
      <w:r w:rsidR="002B6AF7" w:rsidRPr="006E5EE0">
        <w:rPr>
          <w:rFonts w:ascii="Times New Roman" w:hAnsi="Times New Roman" w:cs="Times New Roman"/>
          <w:i/>
          <w:iCs/>
          <w:lang w:val="en-US"/>
        </w:rPr>
        <w:t>L</w:t>
      </w:r>
      <w:r w:rsidR="00285865" w:rsidRPr="006E5EE0">
        <w:rPr>
          <w:rFonts w:ascii="Times New Roman" w:hAnsi="Times New Roman" w:cs="Times New Roman"/>
          <w:i/>
          <w:iCs/>
          <w:lang w:val="en-US"/>
        </w:rPr>
        <w:t>.</w:t>
      </w:r>
      <w:r w:rsidR="001C409A" w:rsidRPr="006E5EE0">
        <w:rPr>
          <w:rFonts w:ascii="Times New Roman" w:hAnsi="Times New Roman" w:cs="Times New Roman"/>
          <w:i/>
          <w:iCs/>
          <w:lang w:val="en-US"/>
        </w:rPr>
        <w:t xml:space="preserve"> </w:t>
      </w:r>
      <w:proofErr w:type="spellStart"/>
      <w:r w:rsidR="001C409A" w:rsidRPr="006E5EE0">
        <w:rPr>
          <w:rFonts w:ascii="Times New Roman" w:hAnsi="Times New Roman" w:cs="Times New Roman"/>
          <w:i/>
          <w:iCs/>
          <w:lang w:val="en-US"/>
        </w:rPr>
        <w:t>strigilis</w:t>
      </w:r>
      <w:proofErr w:type="spellEnd"/>
      <w:r w:rsidR="00205F2A" w:rsidRPr="006E5EE0">
        <w:rPr>
          <w:rFonts w:ascii="Times New Roman" w:hAnsi="Times New Roman" w:cs="Times New Roman"/>
          <w:lang w:val="en-US"/>
        </w:rPr>
        <w:t xml:space="preserve"> Stimpson, 1858.</w:t>
      </w:r>
      <w:r w:rsidR="001C409A" w:rsidRPr="006E5EE0">
        <w:rPr>
          <w:rFonts w:ascii="Times New Roman" w:hAnsi="Times New Roman" w:cs="Times New Roman"/>
          <w:lang w:val="en-US"/>
        </w:rPr>
        <w:t xml:space="preserve"> </w:t>
      </w:r>
      <w:r w:rsidR="00205F2A" w:rsidRPr="006E5EE0">
        <w:rPr>
          <w:rFonts w:ascii="Times New Roman" w:hAnsi="Times New Roman" w:cs="Times New Roman"/>
          <w:lang w:val="en-US"/>
        </w:rPr>
        <w:t xml:space="preserve">In view of that, and given the scarce </w:t>
      </w:r>
      <w:r w:rsidR="006C5F67">
        <w:rPr>
          <w:rFonts w:ascii="Times New Roman" w:hAnsi="Times New Roman" w:cs="Times New Roman"/>
          <w:lang w:val="en-US"/>
        </w:rPr>
        <w:t>number of specimens of th</w:t>
      </w:r>
      <w:r w:rsidR="00205F2A" w:rsidRPr="006E5EE0">
        <w:rPr>
          <w:rFonts w:ascii="Times New Roman" w:hAnsi="Times New Roman" w:cs="Times New Roman"/>
          <w:lang w:val="en-US"/>
        </w:rPr>
        <w:t xml:space="preserve">e fossil form, </w:t>
      </w:r>
      <w:r w:rsidR="006C5F67">
        <w:rPr>
          <w:rFonts w:ascii="Times New Roman" w:hAnsi="Times New Roman" w:cs="Times New Roman"/>
          <w:lang w:val="en-US"/>
        </w:rPr>
        <w:t xml:space="preserve">the </w:t>
      </w:r>
      <w:r w:rsidR="00205F2A" w:rsidRPr="006E5EE0">
        <w:rPr>
          <w:rFonts w:ascii="Times New Roman" w:hAnsi="Times New Roman" w:cs="Times New Roman"/>
          <w:lang w:val="en-US"/>
        </w:rPr>
        <w:t xml:space="preserve">two samples </w:t>
      </w:r>
      <w:r w:rsidR="006C5F67">
        <w:rPr>
          <w:rFonts w:ascii="Times New Roman" w:hAnsi="Times New Roman" w:cs="Times New Roman"/>
          <w:lang w:val="en-US"/>
        </w:rPr>
        <w:t>here studied,</w:t>
      </w:r>
      <w:r w:rsidR="00205F2A" w:rsidRPr="006E5EE0">
        <w:rPr>
          <w:rFonts w:ascii="Times New Roman" w:hAnsi="Times New Roman" w:cs="Times New Roman"/>
          <w:lang w:val="en-US"/>
        </w:rPr>
        <w:t xml:space="preserve"> and the three </w:t>
      </w:r>
      <w:proofErr w:type="spellStart"/>
      <w:r w:rsidR="00205F2A" w:rsidRPr="006E5EE0">
        <w:rPr>
          <w:rFonts w:ascii="Times New Roman" w:hAnsi="Times New Roman" w:cs="Times New Roman"/>
          <w:lang w:val="en-US"/>
        </w:rPr>
        <w:t>Bachmayer’s</w:t>
      </w:r>
      <w:proofErr w:type="spellEnd"/>
      <w:r w:rsidR="00205F2A" w:rsidRPr="006E5EE0">
        <w:rPr>
          <w:rFonts w:ascii="Times New Roman" w:hAnsi="Times New Roman" w:cs="Times New Roman"/>
          <w:lang w:val="en-US"/>
        </w:rPr>
        <w:t xml:space="preserve"> samples seen by Müller, is not sufficient to infer that </w:t>
      </w:r>
      <w:r w:rsidR="00205F2A" w:rsidRPr="006E5EE0">
        <w:rPr>
          <w:rFonts w:ascii="Times New Roman" w:hAnsi="Times New Roman" w:cs="Times New Roman"/>
          <w:i/>
          <w:iCs/>
          <w:lang w:val="en-US"/>
        </w:rPr>
        <w:t>Liocarcinus kuehni</w:t>
      </w:r>
      <w:r w:rsidR="00205F2A" w:rsidRPr="006E5EE0">
        <w:rPr>
          <w:rFonts w:ascii="Times New Roman" w:hAnsi="Times New Roman" w:cs="Times New Roman"/>
          <w:lang w:val="en-US"/>
        </w:rPr>
        <w:t xml:space="preserve"> </w:t>
      </w:r>
      <w:r w:rsidR="006C5F67">
        <w:rPr>
          <w:rFonts w:ascii="Times New Roman" w:hAnsi="Times New Roman" w:cs="Times New Roman"/>
          <w:lang w:val="en-US"/>
        </w:rPr>
        <w:t>is</w:t>
      </w:r>
      <w:r w:rsidR="006C5F67" w:rsidRPr="006E5EE0">
        <w:rPr>
          <w:rFonts w:ascii="Times New Roman" w:hAnsi="Times New Roman" w:cs="Times New Roman"/>
          <w:lang w:val="en-US"/>
        </w:rPr>
        <w:t xml:space="preserve"> </w:t>
      </w:r>
      <w:r w:rsidR="00205F2A" w:rsidRPr="006E5EE0">
        <w:rPr>
          <w:rFonts w:ascii="Times New Roman" w:hAnsi="Times New Roman" w:cs="Times New Roman"/>
          <w:lang w:val="en-US"/>
        </w:rPr>
        <w:t xml:space="preserve">the same species that </w:t>
      </w:r>
      <w:r w:rsidR="00205F2A" w:rsidRPr="006E5EE0">
        <w:rPr>
          <w:rFonts w:ascii="Times New Roman" w:hAnsi="Times New Roman" w:cs="Times New Roman"/>
          <w:i/>
          <w:iCs/>
          <w:lang w:val="en-US"/>
        </w:rPr>
        <w:t xml:space="preserve">L. </w:t>
      </w:r>
      <w:proofErr w:type="spellStart"/>
      <w:r w:rsidR="00205F2A" w:rsidRPr="006E5EE0">
        <w:rPr>
          <w:rFonts w:ascii="Times New Roman" w:hAnsi="Times New Roman" w:cs="Times New Roman"/>
          <w:i/>
          <w:iCs/>
          <w:lang w:val="en-US"/>
        </w:rPr>
        <w:t>corrugatus</w:t>
      </w:r>
      <w:proofErr w:type="spellEnd"/>
      <w:r w:rsidR="00C573A0" w:rsidRPr="006E5EE0">
        <w:rPr>
          <w:rFonts w:ascii="Times New Roman" w:hAnsi="Times New Roman" w:cs="Times New Roman"/>
          <w:lang w:val="en-US"/>
        </w:rPr>
        <w:t xml:space="preserve">. In addition, </w:t>
      </w:r>
      <w:proofErr w:type="spellStart"/>
      <w:r w:rsidR="00C573A0" w:rsidRPr="006E5EE0">
        <w:rPr>
          <w:rFonts w:ascii="Times New Roman" w:hAnsi="Times New Roman" w:cs="Times New Roman"/>
          <w:lang w:val="en-US"/>
        </w:rPr>
        <w:t>Plagge</w:t>
      </w:r>
      <w:proofErr w:type="spellEnd"/>
      <w:r w:rsidR="00C573A0" w:rsidRPr="006E5EE0">
        <w:rPr>
          <w:rFonts w:ascii="Times New Roman" w:hAnsi="Times New Roman" w:cs="Times New Roman"/>
          <w:lang w:val="en-US"/>
        </w:rPr>
        <w:t xml:space="preserve"> </w:t>
      </w:r>
      <w:r w:rsidR="00C573A0" w:rsidRPr="006E5EE0">
        <w:rPr>
          <w:rFonts w:ascii="Times New Roman" w:hAnsi="Times New Roman" w:cs="Times New Roman"/>
          <w:i/>
          <w:iCs/>
          <w:lang w:val="en-US"/>
        </w:rPr>
        <w:t>et al</w:t>
      </w:r>
      <w:r w:rsidR="00C573A0" w:rsidRPr="006E5EE0">
        <w:rPr>
          <w:rFonts w:ascii="Times New Roman" w:hAnsi="Times New Roman" w:cs="Times New Roman"/>
          <w:lang w:val="en-US"/>
        </w:rPr>
        <w:t>. (2016: 386)</w:t>
      </w:r>
      <w:del w:id="48" w:author="Javier Luque" w:date="2020-05-25T12:56:00Z">
        <w:r w:rsidR="00C573A0" w:rsidRPr="006E5EE0" w:rsidDel="006C5F67">
          <w:rPr>
            <w:rFonts w:ascii="Times New Roman" w:hAnsi="Times New Roman" w:cs="Times New Roman"/>
            <w:lang w:val="en-US"/>
          </w:rPr>
          <w:delText>,</w:delText>
        </w:r>
      </w:del>
      <w:r w:rsidR="00C573A0" w:rsidRPr="006E5EE0">
        <w:rPr>
          <w:rFonts w:ascii="Times New Roman" w:hAnsi="Times New Roman" w:cs="Times New Roman"/>
          <w:lang w:val="en-US"/>
        </w:rPr>
        <w:t xml:space="preserve"> suggested that </w:t>
      </w:r>
      <w:r w:rsidR="00B55CB0" w:rsidRPr="006E5EE0">
        <w:rPr>
          <w:rFonts w:ascii="Times New Roman" w:hAnsi="Times New Roman" w:cs="Times New Roman"/>
          <w:lang w:val="en-US"/>
        </w:rPr>
        <w:t>both extant species are relict of a former range of the eastern Tethys Ocean</w:t>
      </w:r>
      <w:r w:rsidR="00982BDD">
        <w:rPr>
          <w:rFonts w:ascii="Times New Roman" w:hAnsi="Times New Roman" w:cs="Times New Roman"/>
          <w:lang w:val="en-US"/>
        </w:rPr>
        <w:t>”</w:t>
      </w:r>
      <w:r w:rsidR="00B55CB0" w:rsidRPr="006E5EE0">
        <w:rPr>
          <w:rFonts w:ascii="Times New Roman" w:hAnsi="Times New Roman" w:cs="Times New Roman"/>
          <w:lang w:val="en-US"/>
        </w:rPr>
        <w:t xml:space="preserve">, </w:t>
      </w:r>
      <w:r w:rsidR="00B55CB0" w:rsidRPr="006E5EE0">
        <w:rPr>
          <w:rFonts w:ascii="Times New Roman" w:hAnsi="Times New Roman" w:cs="Times New Roman"/>
          <w:i/>
          <w:iCs/>
          <w:lang w:val="en-US"/>
        </w:rPr>
        <w:t>Liocarcinus kuehni</w:t>
      </w:r>
      <w:r w:rsidR="00B55CB0" w:rsidRPr="006E5EE0">
        <w:rPr>
          <w:rFonts w:ascii="Times New Roman" w:hAnsi="Times New Roman" w:cs="Times New Roman"/>
          <w:lang w:val="en-US"/>
        </w:rPr>
        <w:t xml:space="preserve"> would confirm it. </w:t>
      </w:r>
    </w:p>
    <w:p w14:paraId="17F04CAF" w14:textId="369892EC" w:rsidR="00B017DA" w:rsidRPr="006E5EE0" w:rsidRDefault="00246210" w:rsidP="00E77E9E">
      <w:pPr>
        <w:spacing w:line="240" w:lineRule="auto"/>
        <w:ind w:firstLine="709"/>
        <w:rPr>
          <w:rFonts w:ascii="Times New Roman" w:hAnsi="Times New Roman" w:cs="Times New Roman"/>
          <w:lang w:val="en-US"/>
        </w:rPr>
      </w:pPr>
      <w:r w:rsidRPr="006E5EE0">
        <w:rPr>
          <w:rFonts w:ascii="Times New Roman" w:hAnsi="Times New Roman" w:cs="Times New Roman"/>
          <w:lang w:val="en-US"/>
        </w:rPr>
        <w:lastRenderedPageBreak/>
        <w:t xml:space="preserve">Ossó &amp; Gagnaison (2019: 374-376, fig. 5A-B) reported and described a specimen from the ‘Faluns’ as </w:t>
      </w:r>
      <w:r w:rsidRPr="006E5EE0">
        <w:rPr>
          <w:rFonts w:ascii="Times New Roman" w:hAnsi="Times New Roman" w:cs="Times New Roman"/>
          <w:i/>
          <w:iCs/>
          <w:lang w:val="en-US"/>
        </w:rPr>
        <w:t>Liocarcinus</w:t>
      </w:r>
      <w:r w:rsidRPr="006E5EE0">
        <w:rPr>
          <w:rFonts w:ascii="Times New Roman" w:hAnsi="Times New Roman" w:cs="Times New Roman"/>
          <w:lang w:val="en-US"/>
        </w:rPr>
        <w:t xml:space="preserve"> sp., and compare</w:t>
      </w:r>
      <w:r w:rsidR="00186E55" w:rsidRPr="006E5EE0">
        <w:rPr>
          <w:rFonts w:ascii="Times New Roman" w:hAnsi="Times New Roman" w:cs="Times New Roman"/>
          <w:lang w:val="en-US"/>
        </w:rPr>
        <w:t>d</w:t>
      </w:r>
      <w:r w:rsidRPr="006E5EE0">
        <w:rPr>
          <w:rFonts w:ascii="Times New Roman" w:hAnsi="Times New Roman" w:cs="Times New Roman"/>
          <w:lang w:val="en-US"/>
        </w:rPr>
        <w:t xml:space="preserve"> it with all the known fossil forms of </w:t>
      </w:r>
      <w:r w:rsidRPr="006E5EE0">
        <w:rPr>
          <w:rFonts w:ascii="Times New Roman" w:hAnsi="Times New Roman" w:cs="Times New Roman"/>
          <w:i/>
          <w:iCs/>
          <w:lang w:val="en-US"/>
        </w:rPr>
        <w:t>Liocarcinus</w:t>
      </w:r>
      <w:r w:rsidRPr="006E5EE0">
        <w:rPr>
          <w:rFonts w:ascii="Times New Roman" w:hAnsi="Times New Roman" w:cs="Times New Roman"/>
          <w:lang w:val="en-US"/>
        </w:rPr>
        <w:t xml:space="preserve">. However, it was left in open nomenclature in view of their poor preservation and by to be the </w:t>
      </w:r>
      <w:r w:rsidR="00D65269" w:rsidRPr="006E5EE0">
        <w:rPr>
          <w:rFonts w:ascii="Times New Roman" w:hAnsi="Times New Roman" w:cs="Times New Roman"/>
          <w:lang w:val="en-US"/>
        </w:rPr>
        <w:t>only</w:t>
      </w:r>
      <w:r w:rsidRPr="006E5EE0">
        <w:rPr>
          <w:rFonts w:ascii="Times New Roman" w:hAnsi="Times New Roman" w:cs="Times New Roman"/>
          <w:lang w:val="en-US"/>
        </w:rPr>
        <w:t xml:space="preserve"> specimen available. Now, compared with the two new specimens of </w:t>
      </w:r>
      <w:r w:rsidRPr="006E5EE0">
        <w:rPr>
          <w:rFonts w:ascii="Times New Roman" w:hAnsi="Times New Roman" w:cs="Times New Roman"/>
          <w:i/>
          <w:iCs/>
          <w:lang w:val="en-US"/>
        </w:rPr>
        <w:t>Liocarcinus kuehni</w:t>
      </w:r>
      <w:r w:rsidRPr="006E5EE0">
        <w:rPr>
          <w:rFonts w:ascii="Times New Roman" w:hAnsi="Times New Roman" w:cs="Times New Roman"/>
          <w:lang w:val="en-US"/>
        </w:rPr>
        <w:t xml:space="preserve">, it still appears to be different. </w:t>
      </w:r>
      <w:r w:rsidR="006055CC" w:rsidRPr="006E5EE0">
        <w:rPr>
          <w:rFonts w:ascii="Times New Roman" w:hAnsi="Times New Roman" w:cs="Times New Roman"/>
          <w:lang w:val="en-US"/>
        </w:rPr>
        <w:t xml:space="preserve">Its smooth carapace surface could be due to the </w:t>
      </w:r>
      <w:r w:rsidR="001F1924" w:rsidRPr="006E5EE0">
        <w:rPr>
          <w:rFonts w:ascii="Times New Roman" w:hAnsi="Times New Roman" w:cs="Times New Roman"/>
          <w:lang w:val="en-US"/>
        </w:rPr>
        <w:t>reworking</w:t>
      </w:r>
      <w:r w:rsidR="006055CC" w:rsidRPr="006E5EE0">
        <w:rPr>
          <w:rFonts w:ascii="Times New Roman" w:hAnsi="Times New Roman" w:cs="Times New Roman"/>
          <w:lang w:val="en-US"/>
        </w:rPr>
        <w:t xml:space="preserve">, but the specimen of </w:t>
      </w:r>
      <w:r w:rsidR="006055CC" w:rsidRPr="006E5EE0">
        <w:rPr>
          <w:rFonts w:ascii="Times New Roman" w:hAnsi="Times New Roman" w:cs="Times New Roman"/>
          <w:i/>
          <w:iCs/>
          <w:lang w:val="en-US"/>
        </w:rPr>
        <w:t>Liocarcinus kuehni</w:t>
      </w:r>
      <w:r w:rsidR="006055CC" w:rsidRPr="006E5EE0">
        <w:rPr>
          <w:rFonts w:ascii="Times New Roman" w:hAnsi="Times New Roman" w:cs="Times New Roman"/>
          <w:lang w:val="en-US"/>
        </w:rPr>
        <w:t xml:space="preserve"> </w:t>
      </w:r>
      <w:r w:rsidR="00EB4FCC" w:rsidRPr="006E5EE0">
        <w:rPr>
          <w:rFonts w:ascii="Times New Roman" w:hAnsi="Times New Roman" w:cs="Times New Roman"/>
          <w:lang w:val="en-US"/>
        </w:rPr>
        <w:t>ULB-IV-A (</w:t>
      </w:r>
      <w:r w:rsidR="00FD251C" w:rsidRPr="006E5EE0">
        <w:rPr>
          <w:rFonts w:ascii="Times New Roman" w:hAnsi="Times New Roman" w:cs="Times New Roman"/>
          <w:lang w:val="en-US"/>
        </w:rPr>
        <w:t>13</w:t>
      </w:r>
      <w:r w:rsidR="00EB4FCC" w:rsidRPr="006E5EE0">
        <w:rPr>
          <w:rFonts w:ascii="Times New Roman" w:hAnsi="Times New Roman" w:cs="Times New Roman"/>
          <w:lang w:val="en-US"/>
        </w:rPr>
        <w:t>)</w:t>
      </w:r>
      <w:r w:rsidR="006055CC" w:rsidRPr="006E5EE0">
        <w:rPr>
          <w:rFonts w:ascii="Times New Roman" w:hAnsi="Times New Roman" w:cs="Times New Roman"/>
          <w:lang w:val="en-US"/>
        </w:rPr>
        <w:t xml:space="preserve"> (Fig. </w:t>
      </w:r>
      <w:r w:rsidR="00EB4FCC" w:rsidRPr="006E5EE0">
        <w:rPr>
          <w:rFonts w:ascii="Times New Roman" w:hAnsi="Times New Roman" w:cs="Times New Roman"/>
          <w:lang w:val="en-US"/>
        </w:rPr>
        <w:t>5P, Q</w:t>
      </w:r>
      <w:r w:rsidR="006055CC" w:rsidRPr="006E5EE0">
        <w:rPr>
          <w:rFonts w:ascii="Times New Roman" w:hAnsi="Times New Roman" w:cs="Times New Roman"/>
          <w:lang w:val="en-US"/>
        </w:rPr>
        <w:t xml:space="preserve">) </w:t>
      </w:r>
      <w:r w:rsidR="00761B48" w:rsidRPr="006E5EE0">
        <w:rPr>
          <w:rFonts w:ascii="Times New Roman" w:hAnsi="Times New Roman" w:cs="Times New Roman"/>
          <w:lang w:val="en-US"/>
        </w:rPr>
        <w:t>although</w:t>
      </w:r>
      <w:r w:rsidR="001F1924" w:rsidRPr="006E5EE0">
        <w:rPr>
          <w:rFonts w:ascii="Times New Roman" w:hAnsi="Times New Roman" w:cs="Times New Roman"/>
          <w:lang w:val="en-US"/>
        </w:rPr>
        <w:t xml:space="preserve"> </w:t>
      </w:r>
      <w:r w:rsidR="006055CC" w:rsidRPr="006E5EE0">
        <w:rPr>
          <w:rFonts w:ascii="Times New Roman" w:hAnsi="Times New Roman" w:cs="Times New Roman"/>
          <w:lang w:val="en-US"/>
        </w:rPr>
        <w:t xml:space="preserve">it is also strongly </w:t>
      </w:r>
      <w:r w:rsidR="00761B48" w:rsidRPr="006E5EE0">
        <w:rPr>
          <w:rFonts w:ascii="Times New Roman" w:hAnsi="Times New Roman" w:cs="Times New Roman"/>
          <w:lang w:val="en-US"/>
        </w:rPr>
        <w:t>worn</w:t>
      </w:r>
      <w:r w:rsidR="006055CC" w:rsidRPr="006E5EE0">
        <w:rPr>
          <w:rFonts w:ascii="Times New Roman" w:hAnsi="Times New Roman" w:cs="Times New Roman"/>
          <w:lang w:val="en-US"/>
        </w:rPr>
        <w:t>, it retains still the terraces in the carapace</w:t>
      </w:r>
      <w:r w:rsidR="001F1924" w:rsidRPr="006E5EE0">
        <w:rPr>
          <w:rFonts w:ascii="Times New Roman" w:hAnsi="Times New Roman" w:cs="Times New Roman"/>
          <w:lang w:val="en-US"/>
        </w:rPr>
        <w:t xml:space="preserve">, absent in </w:t>
      </w:r>
      <w:r w:rsidR="001F1924" w:rsidRPr="006E5EE0">
        <w:rPr>
          <w:rFonts w:ascii="Times New Roman" w:hAnsi="Times New Roman" w:cs="Times New Roman"/>
          <w:i/>
          <w:iCs/>
          <w:lang w:val="en-US"/>
        </w:rPr>
        <w:t>Liocarcinus</w:t>
      </w:r>
      <w:r w:rsidR="001F1924" w:rsidRPr="006E5EE0">
        <w:rPr>
          <w:rFonts w:ascii="Times New Roman" w:hAnsi="Times New Roman" w:cs="Times New Roman"/>
          <w:lang w:val="en-US"/>
        </w:rPr>
        <w:t xml:space="preserve"> sp.</w:t>
      </w:r>
      <w:r w:rsidR="006055CC" w:rsidRPr="006E5EE0">
        <w:rPr>
          <w:rFonts w:ascii="Times New Roman" w:hAnsi="Times New Roman" w:cs="Times New Roman"/>
          <w:lang w:val="en-US"/>
        </w:rPr>
        <w:t xml:space="preserve"> In addition, the three characteristic tubercles, longitudinally aligned three tubercles at both sides of carapace that </w:t>
      </w:r>
      <w:r w:rsidR="006055CC" w:rsidRPr="006E5EE0">
        <w:rPr>
          <w:rFonts w:ascii="Times New Roman" w:hAnsi="Times New Roman" w:cs="Times New Roman"/>
          <w:i/>
          <w:iCs/>
          <w:lang w:val="en-US"/>
        </w:rPr>
        <w:t>Liocarcinus</w:t>
      </w:r>
      <w:r w:rsidR="006055CC" w:rsidRPr="006E5EE0">
        <w:rPr>
          <w:rFonts w:ascii="Times New Roman" w:hAnsi="Times New Roman" w:cs="Times New Roman"/>
          <w:lang w:val="en-US"/>
        </w:rPr>
        <w:t xml:space="preserve"> sp. exhibits, are not present, or a</w:t>
      </w:r>
      <w:r w:rsidR="001F1924" w:rsidRPr="006E5EE0">
        <w:rPr>
          <w:rFonts w:ascii="Times New Roman" w:hAnsi="Times New Roman" w:cs="Times New Roman"/>
          <w:lang w:val="en-US"/>
        </w:rPr>
        <w:t xml:space="preserve">t </w:t>
      </w:r>
      <w:r w:rsidR="006055CC" w:rsidRPr="006E5EE0">
        <w:rPr>
          <w:rFonts w:ascii="Times New Roman" w:hAnsi="Times New Roman" w:cs="Times New Roman"/>
          <w:lang w:val="en-US"/>
        </w:rPr>
        <w:t xml:space="preserve">least not interpreted as such, in the </w:t>
      </w:r>
      <w:r w:rsidR="001F1924" w:rsidRPr="006E5EE0">
        <w:rPr>
          <w:rFonts w:ascii="Times New Roman" w:hAnsi="Times New Roman" w:cs="Times New Roman"/>
          <w:lang w:val="en-US"/>
        </w:rPr>
        <w:t>specimens of</w:t>
      </w:r>
      <w:r w:rsidR="001F1924" w:rsidRPr="006E5EE0">
        <w:rPr>
          <w:rFonts w:ascii="Times New Roman" w:hAnsi="Times New Roman" w:cs="Times New Roman"/>
          <w:i/>
          <w:iCs/>
          <w:lang w:val="en-US"/>
        </w:rPr>
        <w:t xml:space="preserve"> </w:t>
      </w:r>
      <w:r w:rsidR="006055CC" w:rsidRPr="006E5EE0">
        <w:rPr>
          <w:rFonts w:ascii="Times New Roman" w:hAnsi="Times New Roman" w:cs="Times New Roman"/>
          <w:i/>
          <w:iCs/>
          <w:lang w:val="en-US"/>
        </w:rPr>
        <w:t>L. kuehni</w:t>
      </w:r>
      <w:r w:rsidR="006055CC" w:rsidRPr="006E5EE0">
        <w:rPr>
          <w:rFonts w:ascii="Times New Roman" w:hAnsi="Times New Roman" w:cs="Times New Roman"/>
          <w:lang w:val="en-US"/>
        </w:rPr>
        <w:t xml:space="preserve"> described herein. Consequently, </w:t>
      </w:r>
      <w:r w:rsidR="00FD251C" w:rsidRPr="006E5EE0">
        <w:rPr>
          <w:rFonts w:ascii="Times New Roman" w:hAnsi="Times New Roman" w:cs="Times New Roman"/>
          <w:lang w:val="en-US"/>
        </w:rPr>
        <w:t>we</w:t>
      </w:r>
      <w:r w:rsidR="006055CC" w:rsidRPr="006E5EE0">
        <w:rPr>
          <w:rFonts w:ascii="Times New Roman" w:hAnsi="Times New Roman" w:cs="Times New Roman"/>
          <w:lang w:val="en-US"/>
        </w:rPr>
        <w:t xml:space="preserve"> retain </w:t>
      </w:r>
      <w:r w:rsidR="00FD251C" w:rsidRPr="006E5EE0">
        <w:rPr>
          <w:rFonts w:ascii="Times New Roman" w:hAnsi="Times New Roman" w:cs="Times New Roman"/>
          <w:lang w:val="en-US"/>
        </w:rPr>
        <w:t xml:space="preserve">the former </w:t>
      </w:r>
      <w:r w:rsidR="006055CC" w:rsidRPr="006E5EE0">
        <w:rPr>
          <w:rFonts w:ascii="Times New Roman" w:hAnsi="Times New Roman" w:cs="Times New Roman"/>
          <w:lang w:val="en-US"/>
        </w:rPr>
        <w:t xml:space="preserve">in open nomenclature.  </w:t>
      </w:r>
    </w:p>
    <w:p w14:paraId="04754018" w14:textId="77777777" w:rsidR="00D65269" w:rsidRPr="006E5EE0" w:rsidRDefault="00D65269" w:rsidP="00396A3D">
      <w:pPr>
        <w:spacing w:line="240" w:lineRule="auto"/>
        <w:rPr>
          <w:rFonts w:ascii="Times New Roman" w:hAnsi="Times New Roman" w:cs="Times New Roman"/>
          <w:lang w:val="en-US"/>
        </w:rPr>
      </w:pPr>
    </w:p>
    <w:p w14:paraId="28DA95DE" w14:textId="72370600" w:rsidR="00B017DA" w:rsidRPr="006E5EE0" w:rsidRDefault="00D65269" w:rsidP="00D65269">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Family </w:t>
      </w:r>
      <w:r w:rsidRPr="006E5EE0">
        <w:rPr>
          <w:rFonts w:ascii="Times New Roman" w:hAnsi="Times New Roman" w:cs="Times New Roman"/>
          <w:smallCaps/>
          <w:lang w:val="en-US"/>
        </w:rPr>
        <w:t>Portunidae</w:t>
      </w:r>
      <w:r w:rsidRPr="006E5EE0">
        <w:rPr>
          <w:rFonts w:ascii="Times New Roman" w:hAnsi="Times New Roman" w:cs="Times New Roman"/>
          <w:lang w:val="en-US"/>
        </w:rPr>
        <w:t xml:space="preserve"> Rafinesque, 1815</w:t>
      </w:r>
    </w:p>
    <w:p w14:paraId="7419A56E" w14:textId="0A3A055D" w:rsidR="00B017DA" w:rsidRPr="006E5EE0" w:rsidRDefault="00B017DA" w:rsidP="00B017DA">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Subfamily </w:t>
      </w:r>
      <w:proofErr w:type="spellStart"/>
      <w:r w:rsidRPr="006E5EE0">
        <w:rPr>
          <w:rFonts w:ascii="Times New Roman" w:hAnsi="Times New Roman" w:cs="Times New Roman"/>
          <w:smallCaps/>
          <w:lang w:val="en-US"/>
        </w:rPr>
        <w:t>Necronectinae</w:t>
      </w:r>
      <w:proofErr w:type="spellEnd"/>
      <w:r w:rsidRPr="006E5EE0">
        <w:rPr>
          <w:rFonts w:ascii="Times New Roman" w:hAnsi="Times New Roman" w:cs="Times New Roman"/>
          <w:lang w:val="en-US"/>
        </w:rPr>
        <w:t xml:space="preserve"> Glaessner, 1928</w:t>
      </w:r>
    </w:p>
    <w:p w14:paraId="16EC6047" w14:textId="0F829CD0" w:rsidR="00B017DA" w:rsidRDefault="00B017DA" w:rsidP="00B017DA">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Genus </w:t>
      </w:r>
      <w:r w:rsidRPr="006E5EE0">
        <w:rPr>
          <w:rFonts w:ascii="Times New Roman" w:hAnsi="Times New Roman" w:cs="Times New Roman"/>
          <w:i/>
          <w:iCs/>
          <w:lang w:val="en-US"/>
        </w:rPr>
        <w:t>Necronectes</w:t>
      </w:r>
      <w:r w:rsidRPr="006E5EE0">
        <w:rPr>
          <w:rFonts w:ascii="Times New Roman" w:hAnsi="Times New Roman" w:cs="Times New Roman"/>
          <w:lang w:val="en-US"/>
        </w:rPr>
        <w:t xml:space="preserve"> A. Milne-Edwards, 1881</w:t>
      </w:r>
    </w:p>
    <w:p w14:paraId="20C68A37" w14:textId="77777777" w:rsidR="00D34912" w:rsidRPr="006E5EE0" w:rsidRDefault="00D34912" w:rsidP="00B017DA">
      <w:pPr>
        <w:spacing w:line="240" w:lineRule="auto"/>
        <w:jc w:val="center"/>
        <w:rPr>
          <w:rFonts w:ascii="Times New Roman" w:hAnsi="Times New Roman" w:cs="Times New Roman"/>
          <w:lang w:val="en-US"/>
        </w:rPr>
      </w:pPr>
    </w:p>
    <w:p w14:paraId="0F17FF88" w14:textId="43EE0FB5" w:rsidR="00B017DA" w:rsidRPr="006E5EE0" w:rsidRDefault="00B017DA" w:rsidP="00B017DA">
      <w:pPr>
        <w:spacing w:line="240" w:lineRule="auto"/>
        <w:rPr>
          <w:rFonts w:ascii="Times New Roman" w:hAnsi="Times New Roman" w:cs="Times New Roman"/>
          <w:lang w:val="en-US"/>
        </w:rPr>
      </w:pPr>
      <w:r w:rsidRPr="006E5EE0">
        <w:rPr>
          <w:rFonts w:ascii="Times New Roman" w:hAnsi="Times New Roman" w:cs="Times New Roman"/>
          <w:smallCaps/>
          <w:lang w:val="en-US"/>
        </w:rPr>
        <w:t>Type species</w:t>
      </w:r>
      <w:r w:rsidRPr="006E5EE0">
        <w:rPr>
          <w:rFonts w:ascii="Times New Roman" w:hAnsi="Times New Roman" w:cs="Times New Roman"/>
          <w:lang w:val="en-US"/>
        </w:rPr>
        <w:t xml:space="preserve">. — </w:t>
      </w:r>
      <w:r w:rsidRPr="006E5EE0">
        <w:rPr>
          <w:rFonts w:ascii="Times New Roman" w:hAnsi="Times New Roman" w:cs="Times New Roman"/>
          <w:i/>
          <w:iCs/>
          <w:lang w:val="en-US"/>
        </w:rPr>
        <w:t xml:space="preserve">Necronectes </w:t>
      </w:r>
      <w:proofErr w:type="spellStart"/>
      <w:r w:rsidRPr="006E5EE0">
        <w:rPr>
          <w:rFonts w:ascii="Times New Roman" w:hAnsi="Times New Roman" w:cs="Times New Roman"/>
          <w:i/>
          <w:iCs/>
          <w:lang w:val="en-US"/>
        </w:rPr>
        <w:t>vidalianus</w:t>
      </w:r>
      <w:proofErr w:type="spellEnd"/>
      <w:r w:rsidRPr="006E5EE0">
        <w:rPr>
          <w:rFonts w:ascii="Times New Roman" w:hAnsi="Times New Roman" w:cs="Times New Roman"/>
          <w:lang w:val="en-US"/>
        </w:rPr>
        <w:t xml:space="preserve"> A. Milne-Edwards, 1881</w:t>
      </w:r>
      <w:r w:rsidR="007502EC" w:rsidRPr="006E5EE0">
        <w:rPr>
          <w:rFonts w:ascii="Times New Roman" w:hAnsi="Times New Roman" w:cs="Times New Roman"/>
          <w:lang w:val="en-US"/>
        </w:rPr>
        <w:t xml:space="preserve"> </w:t>
      </w:r>
      <w:r w:rsidRPr="006E5EE0">
        <w:rPr>
          <w:rFonts w:ascii="Times New Roman" w:hAnsi="Times New Roman" w:cs="Times New Roman"/>
          <w:lang w:val="en-US"/>
        </w:rPr>
        <w:t>by original designation.</w:t>
      </w:r>
    </w:p>
    <w:p w14:paraId="1EDD6733" w14:textId="77777777" w:rsidR="00D65269" w:rsidRPr="006E5EE0" w:rsidRDefault="00D65269" w:rsidP="00B017DA">
      <w:pPr>
        <w:spacing w:line="240" w:lineRule="auto"/>
        <w:rPr>
          <w:rFonts w:ascii="Times New Roman" w:hAnsi="Times New Roman" w:cs="Times New Roman"/>
          <w:lang w:val="en-US"/>
        </w:rPr>
      </w:pPr>
    </w:p>
    <w:p w14:paraId="26B2B470" w14:textId="77777777" w:rsidR="00B017DA" w:rsidRPr="006E5EE0" w:rsidRDefault="00B017DA" w:rsidP="007502EC">
      <w:pPr>
        <w:spacing w:line="240" w:lineRule="auto"/>
        <w:jc w:val="center"/>
        <w:rPr>
          <w:rFonts w:ascii="Times New Roman" w:hAnsi="Times New Roman" w:cs="Times New Roman"/>
          <w:lang w:val="en-US"/>
        </w:rPr>
      </w:pPr>
      <w:r w:rsidRPr="006E5EE0">
        <w:rPr>
          <w:rFonts w:ascii="Times New Roman" w:hAnsi="Times New Roman" w:cs="Times New Roman"/>
          <w:b/>
          <w:bCs/>
          <w:i/>
          <w:iCs/>
          <w:lang w:val="en-US"/>
        </w:rPr>
        <w:t>Necronectes michelini</w:t>
      </w:r>
      <w:r w:rsidRPr="006E5EE0">
        <w:rPr>
          <w:rFonts w:ascii="Times New Roman" w:hAnsi="Times New Roman" w:cs="Times New Roman"/>
          <w:lang w:val="en-US"/>
        </w:rPr>
        <w:t xml:space="preserve"> </w:t>
      </w:r>
      <w:bookmarkStart w:id="49" w:name="_Hlk40264367"/>
      <w:r w:rsidRPr="006E5EE0">
        <w:rPr>
          <w:rFonts w:ascii="Times New Roman" w:hAnsi="Times New Roman" w:cs="Times New Roman"/>
          <w:lang w:val="en-US"/>
        </w:rPr>
        <w:t>(A. Milne-Edwards, 1861)</w:t>
      </w:r>
      <w:bookmarkEnd w:id="49"/>
    </w:p>
    <w:p w14:paraId="30C0F0B9" w14:textId="0A2B4794" w:rsidR="00B017DA" w:rsidRPr="006E5EE0" w:rsidRDefault="00B017DA" w:rsidP="007502EC">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(Fig. </w:t>
      </w:r>
      <w:r w:rsidR="00C71FCC" w:rsidRPr="006E5EE0">
        <w:rPr>
          <w:rFonts w:ascii="Times New Roman" w:hAnsi="Times New Roman" w:cs="Times New Roman"/>
          <w:lang w:val="en-US"/>
        </w:rPr>
        <w:t>6A-C</w:t>
      </w:r>
      <w:r w:rsidRPr="006E5EE0">
        <w:rPr>
          <w:rFonts w:ascii="Times New Roman" w:hAnsi="Times New Roman" w:cs="Times New Roman"/>
          <w:lang w:val="en-US"/>
        </w:rPr>
        <w:t>)</w:t>
      </w:r>
    </w:p>
    <w:p w14:paraId="4B1BE347" w14:textId="4C974173" w:rsidR="00B017DA" w:rsidRPr="006E5EE0" w:rsidRDefault="00B017DA" w:rsidP="00B017DA">
      <w:pPr>
        <w:spacing w:line="240" w:lineRule="auto"/>
        <w:rPr>
          <w:rFonts w:ascii="Times New Roman" w:hAnsi="Times New Roman" w:cs="Times New Roman"/>
          <w:lang w:val="en-US"/>
        </w:rPr>
      </w:pPr>
      <w:r w:rsidRPr="006E5EE0">
        <w:rPr>
          <w:rFonts w:ascii="Times New Roman" w:hAnsi="Times New Roman" w:cs="Times New Roman"/>
          <w:i/>
          <w:iCs/>
          <w:lang w:val="en-US"/>
        </w:rPr>
        <w:t>Scylla michelini</w:t>
      </w:r>
      <w:r w:rsidRPr="006E5EE0">
        <w:rPr>
          <w:rFonts w:ascii="Times New Roman" w:hAnsi="Times New Roman" w:cs="Times New Roman"/>
          <w:lang w:val="en-US"/>
        </w:rPr>
        <w:t xml:space="preserve"> A. Milne-Edwards, 1861: 137, pl.3., figs 3-3A. —</w:t>
      </w:r>
      <w:r w:rsidR="007502EC" w:rsidRPr="006E5EE0">
        <w:rPr>
          <w:rFonts w:ascii="Times New Roman" w:hAnsi="Times New Roman" w:cs="Times New Roman"/>
          <w:lang w:val="en-US"/>
        </w:rPr>
        <w:t xml:space="preserve"> </w:t>
      </w:r>
      <w:r w:rsidRPr="006E5EE0">
        <w:rPr>
          <w:rFonts w:ascii="Times New Roman" w:hAnsi="Times New Roman" w:cs="Times New Roman"/>
          <w:lang w:val="en-US"/>
        </w:rPr>
        <w:t>Couffon 1908: 3, 4, pl. 1, figs 6-10, pl. 2, figs 1, 2. — Schweitzer</w:t>
      </w:r>
      <w:r w:rsidR="007502EC" w:rsidRPr="006E5EE0">
        <w:rPr>
          <w:rFonts w:ascii="Times New Roman" w:hAnsi="Times New Roman" w:cs="Times New Roman"/>
          <w:lang w:val="en-US"/>
        </w:rPr>
        <w:t xml:space="preserve"> </w:t>
      </w:r>
      <w:r w:rsidRPr="006E5EE0">
        <w:rPr>
          <w:rFonts w:ascii="Times New Roman" w:hAnsi="Times New Roman" w:cs="Times New Roman"/>
          <w:i/>
          <w:iCs/>
          <w:lang w:val="en-US"/>
        </w:rPr>
        <w:t>et al</w:t>
      </w:r>
      <w:r w:rsidRPr="006E5EE0">
        <w:rPr>
          <w:rFonts w:ascii="Times New Roman" w:hAnsi="Times New Roman" w:cs="Times New Roman"/>
          <w:lang w:val="en-US"/>
        </w:rPr>
        <w:t>. 2006: 122; 2010: 110</w:t>
      </w:r>
      <w:bookmarkStart w:id="50" w:name="_Hlk40523121"/>
      <w:r w:rsidRPr="006E5EE0">
        <w:rPr>
          <w:rFonts w:ascii="Times New Roman" w:hAnsi="Times New Roman" w:cs="Times New Roman"/>
          <w:lang w:val="en-US"/>
        </w:rPr>
        <w:t>. —</w:t>
      </w:r>
      <w:bookmarkEnd w:id="50"/>
      <w:r w:rsidRPr="006E5EE0">
        <w:rPr>
          <w:rFonts w:ascii="Times New Roman" w:hAnsi="Times New Roman" w:cs="Times New Roman"/>
          <w:lang w:val="en-US"/>
        </w:rPr>
        <w:t xml:space="preserve"> Karasawa </w:t>
      </w:r>
      <w:r w:rsidRPr="006E5EE0">
        <w:rPr>
          <w:rFonts w:ascii="Times New Roman" w:hAnsi="Times New Roman" w:cs="Times New Roman"/>
          <w:i/>
          <w:iCs/>
          <w:lang w:val="en-US"/>
        </w:rPr>
        <w:t>et al</w:t>
      </w:r>
      <w:r w:rsidRPr="006E5EE0">
        <w:rPr>
          <w:rFonts w:ascii="Times New Roman" w:hAnsi="Times New Roman" w:cs="Times New Roman"/>
          <w:lang w:val="en-US"/>
        </w:rPr>
        <w:t>. 2008: 106. — Emmerson</w:t>
      </w:r>
      <w:r w:rsidR="007502EC" w:rsidRPr="006E5EE0">
        <w:rPr>
          <w:rFonts w:ascii="Times New Roman" w:hAnsi="Times New Roman" w:cs="Times New Roman"/>
          <w:lang w:val="en-US"/>
        </w:rPr>
        <w:t xml:space="preserve"> </w:t>
      </w:r>
      <w:r w:rsidRPr="006E5EE0">
        <w:rPr>
          <w:rFonts w:ascii="Times New Roman" w:hAnsi="Times New Roman" w:cs="Times New Roman"/>
          <w:lang w:val="en-US"/>
        </w:rPr>
        <w:t>2017: 584.</w:t>
      </w:r>
    </w:p>
    <w:p w14:paraId="07EAE9FF" w14:textId="77777777" w:rsidR="00B017DA" w:rsidRPr="006E5EE0" w:rsidRDefault="00B017DA" w:rsidP="00B017DA">
      <w:pPr>
        <w:spacing w:line="240" w:lineRule="auto"/>
        <w:rPr>
          <w:rFonts w:ascii="Times New Roman" w:hAnsi="Times New Roman" w:cs="Times New Roman"/>
          <w:lang w:val="fr-FR"/>
        </w:rPr>
      </w:pPr>
      <w:r w:rsidRPr="006E5EE0">
        <w:rPr>
          <w:rFonts w:ascii="Times New Roman" w:hAnsi="Times New Roman" w:cs="Times New Roman"/>
          <w:i/>
          <w:iCs/>
          <w:lang w:val="fr-FR"/>
        </w:rPr>
        <w:t xml:space="preserve">Cancer </w:t>
      </w:r>
      <w:proofErr w:type="spellStart"/>
      <w:r w:rsidRPr="006E5EE0">
        <w:rPr>
          <w:rFonts w:ascii="Times New Roman" w:hAnsi="Times New Roman" w:cs="Times New Roman"/>
          <w:i/>
          <w:iCs/>
          <w:lang w:val="fr-FR"/>
        </w:rPr>
        <w:t>macrochelus</w:t>
      </w:r>
      <w:proofErr w:type="spellEnd"/>
      <w:r w:rsidRPr="006E5EE0">
        <w:rPr>
          <w:rFonts w:ascii="Times New Roman" w:hAnsi="Times New Roman" w:cs="Times New Roman"/>
          <w:lang w:val="fr-FR"/>
        </w:rPr>
        <w:t xml:space="preserve"> – Millet </w:t>
      </w:r>
      <w:proofErr w:type="gramStart"/>
      <w:r w:rsidRPr="006E5EE0">
        <w:rPr>
          <w:rFonts w:ascii="Times New Roman" w:hAnsi="Times New Roman" w:cs="Times New Roman"/>
          <w:lang w:val="fr-FR"/>
        </w:rPr>
        <w:t>1854:</w:t>
      </w:r>
      <w:proofErr w:type="gramEnd"/>
      <w:r w:rsidRPr="006E5EE0">
        <w:rPr>
          <w:rFonts w:ascii="Times New Roman" w:hAnsi="Times New Roman" w:cs="Times New Roman"/>
          <w:lang w:val="fr-FR"/>
        </w:rPr>
        <w:t xml:space="preserve"> 152 (non Desmarest, 1817).</w:t>
      </w:r>
    </w:p>
    <w:p w14:paraId="5A1F8EE3" w14:textId="77777777" w:rsidR="00B017DA" w:rsidRPr="006E5EE0" w:rsidRDefault="00B017DA" w:rsidP="00B017DA">
      <w:pPr>
        <w:spacing w:line="240" w:lineRule="auto"/>
        <w:rPr>
          <w:rFonts w:ascii="Times New Roman" w:hAnsi="Times New Roman" w:cs="Times New Roman"/>
          <w:lang w:val="fr-FR"/>
        </w:rPr>
      </w:pPr>
      <w:r w:rsidRPr="006E5EE0">
        <w:rPr>
          <w:rFonts w:ascii="Times New Roman" w:hAnsi="Times New Roman" w:cs="Times New Roman"/>
          <w:i/>
          <w:iCs/>
          <w:lang w:val="fr-FR"/>
        </w:rPr>
        <w:t>Scylla</w:t>
      </w:r>
      <w:r w:rsidRPr="006E5EE0">
        <w:rPr>
          <w:rFonts w:ascii="Times New Roman" w:hAnsi="Times New Roman" w:cs="Times New Roman"/>
          <w:lang w:val="fr-FR"/>
        </w:rPr>
        <w:t xml:space="preserve"> cf</w:t>
      </w:r>
      <w:r w:rsidRPr="006E5EE0">
        <w:rPr>
          <w:rFonts w:ascii="Times New Roman" w:hAnsi="Times New Roman" w:cs="Times New Roman"/>
          <w:i/>
          <w:iCs/>
          <w:lang w:val="fr-FR"/>
        </w:rPr>
        <w:t>. michelini</w:t>
      </w:r>
      <w:r w:rsidRPr="006E5EE0">
        <w:rPr>
          <w:rFonts w:ascii="Times New Roman" w:hAnsi="Times New Roman" w:cs="Times New Roman"/>
          <w:lang w:val="fr-FR"/>
        </w:rPr>
        <w:t xml:space="preserve"> – Glaessner </w:t>
      </w:r>
      <w:proofErr w:type="gramStart"/>
      <w:r w:rsidRPr="006E5EE0">
        <w:rPr>
          <w:rFonts w:ascii="Times New Roman" w:hAnsi="Times New Roman" w:cs="Times New Roman"/>
          <w:lang w:val="fr-FR"/>
        </w:rPr>
        <w:t>1928:</w:t>
      </w:r>
      <w:proofErr w:type="gramEnd"/>
      <w:r w:rsidRPr="006E5EE0">
        <w:rPr>
          <w:rFonts w:ascii="Times New Roman" w:hAnsi="Times New Roman" w:cs="Times New Roman"/>
          <w:lang w:val="fr-FR"/>
        </w:rPr>
        <w:t xml:space="preserve"> 184, 185.</w:t>
      </w:r>
    </w:p>
    <w:p w14:paraId="07B97D99" w14:textId="77777777" w:rsidR="00B017DA" w:rsidRPr="006E5EE0" w:rsidRDefault="00B017DA" w:rsidP="00B017DA">
      <w:pPr>
        <w:spacing w:line="240" w:lineRule="auto"/>
        <w:rPr>
          <w:rFonts w:ascii="Times New Roman" w:hAnsi="Times New Roman" w:cs="Times New Roman"/>
          <w:lang w:val="fr-FR"/>
        </w:rPr>
      </w:pPr>
      <w:proofErr w:type="gramStart"/>
      <w:r w:rsidRPr="006E5EE0">
        <w:rPr>
          <w:rFonts w:ascii="Times New Roman" w:hAnsi="Times New Roman" w:cs="Times New Roman"/>
          <w:i/>
          <w:iCs/>
          <w:lang w:val="fr-FR"/>
        </w:rPr>
        <w:t>Scylla</w:t>
      </w:r>
      <w:r w:rsidRPr="006E5EE0">
        <w:rPr>
          <w:rFonts w:ascii="Times New Roman" w:hAnsi="Times New Roman" w:cs="Times New Roman"/>
          <w:lang w:val="fr-FR"/>
        </w:rPr>
        <w:t>?</w:t>
      </w:r>
      <w:proofErr w:type="gramEnd"/>
      <w:r w:rsidRPr="006E5EE0">
        <w:rPr>
          <w:rFonts w:ascii="Times New Roman" w:hAnsi="Times New Roman" w:cs="Times New Roman"/>
          <w:lang w:val="fr-FR"/>
        </w:rPr>
        <w:t xml:space="preserve"> </w:t>
      </w:r>
      <w:r w:rsidRPr="006E5EE0">
        <w:rPr>
          <w:rFonts w:ascii="Times New Roman" w:hAnsi="Times New Roman" w:cs="Times New Roman"/>
          <w:i/>
          <w:iCs/>
          <w:lang w:val="fr-FR"/>
        </w:rPr>
        <w:t>michelini</w:t>
      </w:r>
      <w:r w:rsidRPr="006E5EE0">
        <w:rPr>
          <w:rFonts w:ascii="Times New Roman" w:hAnsi="Times New Roman" w:cs="Times New Roman"/>
          <w:lang w:val="fr-FR"/>
        </w:rPr>
        <w:t xml:space="preserve"> – Glaessner 1929: 374.</w:t>
      </w:r>
    </w:p>
    <w:p w14:paraId="079BBE90" w14:textId="72BFCFFD" w:rsidR="00B017DA" w:rsidRPr="006E5EE0" w:rsidRDefault="00B017DA" w:rsidP="00B017DA">
      <w:pPr>
        <w:spacing w:line="240" w:lineRule="auto"/>
        <w:rPr>
          <w:rFonts w:ascii="Times New Roman" w:hAnsi="Times New Roman" w:cs="Times New Roman"/>
          <w:lang w:val="fr-FR"/>
        </w:rPr>
      </w:pPr>
      <w:r w:rsidRPr="006E5EE0">
        <w:rPr>
          <w:rFonts w:ascii="Times New Roman" w:hAnsi="Times New Roman" w:cs="Times New Roman"/>
          <w:i/>
          <w:iCs/>
          <w:lang w:val="fr-FR"/>
        </w:rPr>
        <w:t>Scylla</w:t>
      </w:r>
      <w:r w:rsidRPr="006E5EE0">
        <w:rPr>
          <w:rFonts w:ascii="Times New Roman" w:hAnsi="Times New Roman" w:cs="Times New Roman"/>
          <w:lang w:val="fr-FR"/>
        </w:rPr>
        <w:t xml:space="preserve"> sp. (</w:t>
      </w:r>
      <w:proofErr w:type="gramStart"/>
      <w:r w:rsidRPr="006E5EE0">
        <w:rPr>
          <w:rFonts w:ascii="Times New Roman" w:hAnsi="Times New Roman" w:cs="Times New Roman"/>
          <w:lang w:val="fr-FR"/>
        </w:rPr>
        <w:t>cf.</w:t>
      </w:r>
      <w:proofErr w:type="gramEnd"/>
      <w:r w:rsidRPr="006E5EE0">
        <w:rPr>
          <w:rFonts w:ascii="Times New Roman" w:hAnsi="Times New Roman" w:cs="Times New Roman"/>
          <w:lang w:val="fr-FR"/>
        </w:rPr>
        <w:t xml:space="preserve"> </w:t>
      </w:r>
      <w:r w:rsidRPr="006E5EE0">
        <w:rPr>
          <w:rFonts w:ascii="Times New Roman" w:hAnsi="Times New Roman" w:cs="Times New Roman"/>
          <w:i/>
          <w:iCs/>
          <w:lang w:val="fr-FR"/>
        </w:rPr>
        <w:t>michelini</w:t>
      </w:r>
      <w:r w:rsidRPr="006E5EE0">
        <w:rPr>
          <w:rFonts w:ascii="Times New Roman" w:hAnsi="Times New Roman" w:cs="Times New Roman"/>
          <w:lang w:val="fr-FR"/>
        </w:rPr>
        <w:t>) – Lőrenthey &amp; Beurlen 1929: 178, pl. 15,</w:t>
      </w:r>
      <w:r w:rsidR="00847B39" w:rsidRPr="006E5EE0">
        <w:rPr>
          <w:rFonts w:ascii="Times New Roman" w:hAnsi="Times New Roman" w:cs="Times New Roman"/>
          <w:lang w:val="fr-FR"/>
        </w:rPr>
        <w:t xml:space="preserve"> </w:t>
      </w:r>
      <w:proofErr w:type="spellStart"/>
      <w:r w:rsidRPr="006E5EE0">
        <w:rPr>
          <w:rFonts w:ascii="Times New Roman" w:hAnsi="Times New Roman" w:cs="Times New Roman"/>
          <w:lang w:val="fr-FR"/>
        </w:rPr>
        <w:t>figs</w:t>
      </w:r>
      <w:proofErr w:type="spellEnd"/>
      <w:r w:rsidRPr="006E5EE0">
        <w:rPr>
          <w:rFonts w:ascii="Times New Roman" w:hAnsi="Times New Roman" w:cs="Times New Roman"/>
          <w:lang w:val="fr-FR"/>
        </w:rPr>
        <w:t xml:space="preserve"> 5, 6.</w:t>
      </w:r>
    </w:p>
    <w:p w14:paraId="4332D601" w14:textId="1753993D" w:rsidR="00B017DA" w:rsidRPr="006E5EE0" w:rsidRDefault="00B017DA" w:rsidP="00B017DA">
      <w:pPr>
        <w:spacing w:line="240" w:lineRule="auto"/>
        <w:rPr>
          <w:rFonts w:ascii="Times New Roman" w:hAnsi="Times New Roman" w:cs="Times New Roman"/>
          <w:lang w:val="fr-FR"/>
        </w:rPr>
      </w:pPr>
      <w:r w:rsidRPr="006E5EE0">
        <w:rPr>
          <w:rFonts w:ascii="Times New Roman" w:hAnsi="Times New Roman" w:cs="Times New Roman"/>
          <w:i/>
          <w:iCs/>
          <w:lang w:val="fr-FR"/>
        </w:rPr>
        <w:t>Necronectes michelini</w:t>
      </w:r>
      <w:r w:rsidRPr="006E5EE0">
        <w:rPr>
          <w:rFonts w:ascii="Times New Roman" w:hAnsi="Times New Roman" w:cs="Times New Roman"/>
          <w:lang w:val="fr-FR"/>
        </w:rPr>
        <w:t xml:space="preserve"> – Glaessner </w:t>
      </w:r>
      <w:proofErr w:type="gramStart"/>
      <w:r w:rsidRPr="006E5EE0">
        <w:rPr>
          <w:rFonts w:ascii="Times New Roman" w:hAnsi="Times New Roman" w:cs="Times New Roman"/>
          <w:lang w:val="fr-FR"/>
        </w:rPr>
        <w:t>1933:</w:t>
      </w:r>
      <w:proofErr w:type="gramEnd"/>
      <w:r w:rsidRPr="006E5EE0">
        <w:rPr>
          <w:rFonts w:ascii="Times New Roman" w:hAnsi="Times New Roman" w:cs="Times New Roman"/>
          <w:lang w:val="fr-FR"/>
        </w:rPr>
        <w:t xml:space="preserve"> 5-6. — De Angeli &amp; Marangon</w:t>
      </w:r>
      <w:r w:rsidR="007502EC" w:rsidRPr="006E5EE0">
        <w:rPr>
          <w:rFonts w:ascii="Times New Roman" w:hAnsi="Times New Roman" w:cs="Times New Roman"/>
          <w:lang w:val="fr-FR"/>
        </w:rPr>
        <w:t xml:space="preserve"> </w:t>
      </w:r>
      <w:proofErr w:type="gramStart"/>
      <w:r w:rsidRPr="006E5EE0">
        <w:rPr>
          <w:rFonts w:ascii="Times New Roman" w:hAnsi="Times New Roman" w:cs="Times New Roman"/>
          <w:lang w:val="fr-FR"/>
        </w:rPr>
        <w:t>1992:</w:t>
      </w:r>
      <w:proofErr w:type="gramEnd"/>
      <w:r w:rsidRPr="006E5EE0">
        <w:rPr>
          <w:rFonts w:ascii="Times New Roman" w:hAnsi="Times New Roman" w:cs="Times New Roman"/>
          <w:lang w:val="fr-FR"/>
        </w:rPr>
        <w:t xml:space="preserve"> 178, 179</w:t>
      </w:r>
      <w:r w:rsidR="00E43E92" w:rsidRPr="006E5EE0">
        <w:rPr>
          <w:rFonts w:ascii="Times New Roman" w:hAnsi="Times New Roman" w:cs="Times New Roman"/>
          <w:lang w:val="fr-FR"/>
        </w:rPr>
        <w:t>. — Ossó &amp; Gagnaison 2019 : 376-378, fig. 5C-D.</w:t>
      </w:r>
    </w:p>
    <w:p w14:paraId="514E2738" w14:textId="439B22F5" w:rsidR="00B017DA" w:rsidRPr="006E5EE0" w:rsidRDefault="00B017DA" w:rsidP="00B017DA">
      <w:pPr>
        <w:spacing w:line="240" w:lineRule="auto"/>
        <w:rPr>
          <w:rFonts w:ascii="Times New Roman" w:hAnsi="Times New Roman" w:cs="Times New Roman"/>
          <w:lang w:val="fr-FR"/>
        </w:rPr>
      </w:pPr>
      <w:r w:rsidRPr="006E5EE0">
        <w:rPr>
          <w:rFonts w:ascii="Times New Roman" w:hAnsi="Times New Roman" w:cs="Times New Roman"/>
          <w:i/>
          <w:iCs/>
          <w:lang w:val="fr-FR"/>
        </w:rPr>
        <w:t xml:space="preserve">Scylla </w:t>
      </w:r>
      <w:proofErr w:type="gramStart"/>
      <w:r w:rsidRPr="006E5EE0">
        <w:rPr>
          <w:rFonts w:ascii="Times New Roman" w:hAnsi="Times New Roman" w:cs="Times New Roman"/>
          <w:i/>
          <w:iCs/>
          <w:lang w:val="fr-FR"/>
        </w:rPr>
        <w:t>michelini</w:t>
      </w:r>
      <w:r w:rsidRPr="006E5EE0">
        <w:rPr>
          <w:rFonts w:ascii="Times New Roman" w:hAnsi="Times New Roman" w:cs="Times New Roman"/>
          <w:lang w:val="fr-FR"/>
        </w:rPr>
        <w:t>?</w:t>
      </w:r>
      <w:proofErr w:type="gramEnd"/>
      <w:r w:rsidRPr="006E5EE0">
        <w:rPr>
          <w:rFonts w:ascii="Times New Roman" w:hAnsi="Times New Roman" w:cs="Times New Roman"/>
          <w:lang w:val="fr-FR"/>
        </w:rPr>
        <w:t xml:space="preserve"> – </w:t>
      </w:r>
      <w:proofErr w:type="spellStart"/>
      <w:r w:rsidRPr="006E5EE0">
        <w:rPr>
          <w:rFonts w:ascii="Times New Roman" w:hAnsi="Times New Roman" w:cs="Times New Roman"/>
          <w:lang w:val="fr-FR"/>
        </w:rPr>
        <w:t>Betancort</w:t>
      </w:r>
      <w:proofErr w:type="spellEnd"/>
      <w:r w:rsidRPr="006E5EE0">
        <w:rPr>
          <w:rFonts w:ascii="Times New Roman" w:hAnsi="Times New Roman" w:cs="Times New Roman"/>
          <w:lang w:val="fr-FR"/>
        </w:rPr>
        <w:t xml:space="preserve"> </w:t>
      </w:r>
      <w:r w:rsidRPr="006E5EE0">
        <w:rPr>
          <w:rFonts w:ascii="Times New Roman" w:hAnsi="Times New Roman" w:cs="Times New Roman"/>
          <w:i/>
          <w:iCs/>
          <w:lang w:val="fr-FR"/>
        </w:rPr>
        <w:t>et al.</w:t>
      </w:r>
      <w:r w:rsidRPr="006E5EE0">
        <w:rPr>
          <w:rFonts w:ascii="Times New Roman" w:hAnsi="Times New Roman" w:cs="Times New Roman"/>
          <w:lang w:val="fr-FR"/>
        </w:rPr>
        <w:t xml:space="preserve"> </w:t>
      </w:r>
      <w:proofErr w:type="gramStart"/>
      <w:r w:rsidRPr="006E5EE0">
        <w:rPr>
          <w:rFonts w:ascii="Times New Roman" w:hAnsi="Times New Roman" w:cs="Times New Roman"/>
          <w:lang w:val="fr-FR"/>
        </w:rPr>
        <w:t>2014:</w:t>
      </w:r>
      <w:proofErr w:type="gramEnd"/>
      <w:r w:rsidRPr="006E5EE0">
        <w:rPr>
          <w:rFonts w:ascii="Times New Roman" w:hAnsi="Times New Roman" w:cs="Times New Roman"/>
          <w:lang w:val="fr-FR"/>
        </w:rPr>
        <w:t xml:space="preserve"> 345, pl. 1, </w:t>
      </w:r>
      <w:proofErr w:type="spellStart"/>
      <w:r w:rsidRPr="006E5EE0">
        <w:rPr>
          <w:rFonts w:ascii="Times New Roman" w:hAnsi="Times New Roman" w:cs="Times New Roman"/>
          <w:lang w:val="fr-FR"/>
        </w:rPr>
        <w:t>figs</w:t>
      </w:r>
      <w:proofErr w:type="spellEnd"/>
      <w:r w:rsidRPr="006E5EE0">
        <w:rPr>
          <w:rFonts w:ascii="Times New Roman" w:hAnsi="Times New Roman" w:cs="Times New Roman"/>
          <w:lang w:val="fr-FR"/>
        </w:rPr>
        <w:t xml:space="preserve"> K1-K2</w:t>
      </w:r>
      <w:r w:rsidR="007502EC" w:rsidRPr="006E5EE0">
        <w:rPr>
          <w:rFonts w:ascii="Times New Roman" w:hAnsi="Times New Roman" w:cs="Times New Roman"/>
          <w:lang w:val="fr-FR"/>
        </w:rPr>
        <w:t xml:space="preserve"> </w:t>
      </w:r>
      <w:r w:rsidRPr="006E5EE0">
        <w:rPr>
          <w:rFonts w:ascii="Times New Roman" w:hAnsi="Times New Roman" w:cs="Times New Roman"/>
          <w:lang w:val="fr-FR"/>
        </w:rPr>
        <w:t>(</w:t>
      </w:r>
      <w:r w:rsidRPr="006E5EE0">
        <w:rPr>
          <w:rFonts w:ascii="Times New Roman" w:hAnsi="Times New Roman" w:cs="Times New Roman"/>
          <w:i/>
          <w:iCs/>
          <w:lang w:val="fr-FR"/>
        </w:rPr>
        <w:t>non</w:t>
      </w:r>
      <w:r w:rsidRPr="006E5EE0">
        <w:rPr>
          <w:rFonts w:ascii="Times New Roman" w:hAnsi="Times New Roman" w:cs="Times New Roman"/>
          <w:lang w:val="fr-FR"/>
        </w:rPr>
        <w:t xml:space="preserve"> I1-I2)</w:t>
      </w:r>
    </w:p>
    <w:p w14:paraId="3198E932" w14:textId="77777777" w:rsidR="00847B39" w:rsidRPr="006E5EE0" w:rsidRDefault="00847B39" w:rsidP="00B017DA">
      <w:pPr>
        <w:spacing w:line="240" w:lineRule="auto"/>
        <w:rPr>
          <w:rFonts w:ascii="Times New Roman" w:hAnsi="Times New Roman" w:cs="Times New Roman"/>
          <w:lang w:val="fr-FR"/>
        </w:rPr>
      </w:pPr>
    </w:p>
    <w:p w14:paraId="022039DF" w14:textId="224FFC8B" w:rsidR="00B017DA" w:rsidRPr="006E5EE0" w:rsidRDefault="00B017DA" w:rsidP="00B017DA">
      <w:pPr>
        <w:spacing w:line="240" w:lineRule="auto"/>
        <w:rPr>
          <w:rFonts w:ascii="Times New Roman" w:hAnsi="Times New Roman" w:cs="Times New Roman"/>
          <w:lang w:val="en-US"/>
        </w:rPr>
      </w:pPr>
      <w:r w:rsidRPr="006E5EE0">
        <w:rPr>
          <w:rFonts w:ascii="Times New Roman" w:hAnsi="Times New Roman" w:cs="Times New Roman"/>
          <w:smallCaps/>
          <w:lang w:val="en-US"/>
        </w:rPr>
        <w:t>Material examined and measurements</w:t>
      </w:r>
      <w:r w:rsidRPr="006E5EE0">
        <w:rPr>
          <w:rFonts w:ascii="Times New Roman" w:hAnsi="Times New Roman" w:cs="Times New Roman"/>
          <w:lang w:val="en-US"/>
        </w:rPr>
        <w:t xml:space="preserve"> (in mm). — </w:t>
      </w:r>
      <w:r w:rsidR="00886B04" w:rsidRPr="006E5EE0">
        <w:rPr>
          <w:rFonts w:ascii="Times New Roman" w:hAnsi="Times New Roman" w:cs="Times New Roman"/>
          <w:lang w:val="en-US"/>
        </w:rPr>
        <w:t xml:space="preserve"> Ventral carapace preserving chelipeds </w:t>
      </w:r>
      <w:bookmarkStart w:id="51" w:name="_Hlk40784122"/>
      <w:r w:rsidR="00745EC1" w:rsidRPr="006E5EE0">
        <w:rPr>
          <w:rFonts w:ascii="Times New Roman" w:hAnsi="Times New Roman" w:cs="Times New Roman"/>
          <w:lang w:val="en-US"/>
        </w:rPr>
        <w:t>MHNH</w:t>
      </w:r>
      <w:bookmarkEnd w:id="51"/>
      <w:r w:rsidR="00745EC1" w:rsidRPr="006E5EE0">
        <w:rPr>
          <w:rFonts w:ascii="Times New Roman" w:hAnsi="Times New Roman" w:cs="Times New Roman"/>
          <w:lang w:val="en-US"/>
        </w:rPr>
        <w:t>-2016-79-2003</w:t>
      </w:r>
      <w:r w:rsidR="00EB4FCC" w:rsidRPr="006E5EE0">
        <w:rPr>
          <w:rFonts w:ascii="Times New Roman" w:hAnsi="Times New Roman" w:cs="Times New Roman"/>
          <w:lang w:val="en-US"/>
        </w:rPr>
        <w:t xml:space="preserve">, W </w:t>
      </w:r>
      <w:r w:rsidR="00C71FCC" w:rsidRPr="006E5EE0">
        <w:rPr>
          <w:rFonts w:ascii="Times New Roman" w:hAnsi="Times New Roman" w:cs="Times New Roman"/>
          <w:lang w:val="en-US"/>
        </w:rPr>
        <w:t xml:space="preserve">(from carpus to carpus) </w:t>
      </w:r>
      <w:r w:rsidR="00EB4FCC" w:rsidRPr="006E5EE0">
        <w:rPr>
          <w:rFonts w:ascii="Times New Roman" w:hAnsi="Times New Roman" w:cs="Times New Roman"/>
          <w:lang w:val="en-US"/>
        </w:rPr>
        <w:t>=</w:t>
      </w:r>
      <w:r w:rsidR="00C71FCC" w:rsidRPr="006E5EE0">
        <w:rPr>
          <w:rFonts w:ascii="Times New Roman" w:hAnsi="Times New Roman" w:cs="Times New Roman"/>
          <w:lang w:val="en-US"/>
        </w:rPr>
        <w:t xml:space="preserve"> 150</w:t>
      </w:r>
      <w:r w:rsidR="00886B04" w:rsidRPr="006E5EE0">
        <w:rPr>
          <w:rFonts w:ascii="Times New Roman" w:hAnsi="Times New Roman" w:cs="Times New Roman"/>
          <w:lang w:val="en-US"/>
        </w:rPr>
        <w:t>. —</w:t>
      </w:r>
      <w:r w:rsidR="007502EC" w:rsidRPr="006E5EE0">
        <w:rPr>
          <w:rFonts w:ascii="Times New Roman" w:hAnsi="Times New Roman" w:cs="Times New Roman"/>
          <w:lang w:val="en-US"/>
        </w:rPr>
        <w:t xml:space="preserve"> </w:t>
      </w:r>
      <w:r w:rsidRPr="006E5EE0">
        <w:rPr>
          <w:rFonts w:ascii="Times New Roman" w:hAnsi="Times New Roman" w:cs="Times New Roman"/>
          <w:lang w:val="en-US"/>
        </w:rPr>
        <w:t xml:space="preserve">Right dactylus, </w:t>
      </w:r>
      <w:r w:rsidR="00EB4FCC" w:rsidRPr="006E5EE0">
        <w:rPr>
          <w:rFonts w:ascii="Times New Roman" w:hAnsi="Times New Roman" w:cs="Times New Roman"/>
          <w:lang w:val="en-US"/>
        </w:rPr>
        <w:t>ULB-IV-A</w:t>
      </w:r>
      <w:r w:rsidR="00886B04" w:rsidRPr="006E5EE0">
        <w:rPr>
          <w:rFonts w:ascii="Times New Roman" w:hAnsi="Times New Roman" w:cs="Times New Roman"/>
          <w:lang w:val="en-US"/>
        </w:rPr>
        <w:t xml:space="preserve"> </w:t>
      </w:r>
      <w:r w:rsidR="00EB4FCC" w:rsidRPr="006E5EE0">
        <w:rPr>
          <w:rFonts w:ascii="Times New Roman" w:hAnsi="Times New Roman" w:cs="Times New Roman"/>
          <w:lang w:val="en-US"/>
        </w:rPr>
        <w:t>(</w:t>
      </w:r>
      <w:r w:rsidR="00886B04" w:rsidRPr="006E5EE0">
        <w:rPr>
          <w:rFonts w:ascii="Times New Roman" w:hAnsi="Times New Roman" w:cs="Times New Roman"/>
          <w:lang w:val="en-US"/>
        </w:rPr>
        <w:t>51</w:t>
      </w:r>
      <w:r w:rsidR="00EB4FCC" w:rsidRPr="006E5EE0">
        <w:rPr>
          <w:rFonts w:ascii="Times New Roman" w:hAnsi="Times New Roman" w:cs="Times New Roman"/>
          <w:lang w:val="en-US"/>
        </w:rPr>
        <w:t>)</w:t>
      </w:r>
      <w:r w:rsidRPr="006E5EE0">
        <w:rPr>
          <w:rFonts w:ascii="Times New Roman" w:hAnsi="Times New Roman" w:cs="Times New Roman"/>
          <w:lang w:val="en-US"/>
        </w:rPr>
        <w:t>: L =</w:t>
      </w:r>
      <w:r w:rsidR="00C71FCC" w:rsidRPr="006E5EE0">
        <w:rPr>
          <w:rFonts w:ascii="Times New Roman" w:hAnsi="Times New Roman" w:cs="Times New Roman"/>
          <w:lang w:val="en-US"/>
        </w:rPr>
        <w:t xml:space="preserve"> 41.5</w:t>
      </w:r>
      <w:r w:rsidRPr="006E5EE0">
        <w:rPr>
          <w:rFonts w:ascii="Times New Roman" w:hAnsi="Times New Roman" w:cs="Times New Roman"/>
          <w:lang w:val="en-US"/>
        </w:rPr>
        <w:t>, H =</w:t>
      </w:r>
      <w:r w:rsidR="00886B04" w:rsidRPr="006E5EE0">
        <w:rPr>
          <w:rFonts w:ascii="Times New Roman" w:hAnsi="Times New Roman" w:cs="Times New Roman"/>
          <w:lang w:val="en-US"/>
        </w:rPr>
        <w:t xml:space="preserve"> </w:t>
      </w:r>
      <w:r w:rsidR="00C71FCC" w:rsidRPr="006E5EE0">
        <w:rPr>
          <w:rFonts w:ascii="Times New Roman" w:hAnsi="Times New Roman" w:cs="Times New Roman"/>
          <w:lang w:val="en-US"/>
        </w:rPr>
        <w:t>16</w:t>
      </w:r>
      <w:bookmarkStart w:id="52" w:name="_Hlk40525204"/>
      <w:r w:rsidRPr="006E5EE0">
        <w:rPr>
          <w:rFonts w:ascii="Times New Roman" w:hAnsi="Times New Roman" w:cs="Times New Roman"/>
          <w:lang w:val="en-US"/>
        </w:rPr>
        <w:t>. —</w:t>
      </w:r>
      <w:bookmarkEnd w:id="52"/>
      <w:r w:rsidRPr="006E5EE0">
        <w:rPr>
          <w:rFonts w:ascii="Times New Roman" w:hAnsi="Times New Roman" w:cs="Times New Roman"/>
          <w:lang w:val="en-US"/>
        </w:rPr>
        <w:t xml:space="preserve"> </w:t>
      </w:r>
      <w:r w:rsidR="00886B04" w:rsidRPr="006E5EE0">
        <w:rPr>
          <w:rFonts w:ascii="Times New Roman" w:hAnsi="Times New Roman" w:cs="Times New Roman"/>
          <w:lang w:val="en-US"/>
        </w:rPr>
        <w:t xml:space="preserve">Right </w:t>
      </w:r>
      <w:r w:rsidRPr="006E5EE0">
        <w:rPr>
          <w:rFonts w:ascii="Times New Roman" w:hAnsi="Times New Roman" w:cs="Times New Roman"/>
          <w:lang w:val="en-US"/>
        </w:rPr>
        <w:t>dactylus</w:t>
      </w:r>
      <w:r w:rsidR="007502EC" w:rsidRPr="006E5EE0">
        <w:rPr>
          <w:rFonts w:ascii="Times New Roman" w:hAnsi="Times New Roman" w:cs="Times New Roman"/>
          <w:lang w:val="en-US"/>
        </w:rPr>
        <w:t xml:space="preserve"> </w:t>
      </w:r>
      <w:r w:rsidR="00EB4FCC" w:rsidRPr="006E5EE0">
        <w:rPr>
          <w:rFonts w:ascii="Times New Roman" w:hAnsi="Times New Roman" w:cs="Times New Roman"/>
          <w:lang w:val="en-US"/>
        </w:rPr>
        <w:t>ULB-IV-A</w:t>
      </w:r>
      <w:r w:rsidR="00886B04" w:rsidRPr="006E5EE0">
        <w:rPr>
          <w:rFonts w:ascii="Times New Roman" w:hAnsi="Times New Roman" w:cs="Times New Roman"/>
          <w:lang w:val="en-US"/>
        </w:rPr>
        <w:t xml:space="preserve"> </w:t>
      </w:r>
      <w:r w:rsidR="00EB4FCC" w:rsidRPr="006E5EE0">
        <w:rPr>
          <w:rFonts w:ascii="Times New Roman" w:hAnsi="Times New Roman" w:cs="Times New Roman"/>
          <w:lang w:val="en-US"/>
        </w:rPr>
        <w:t>(</w:t>
      </w:r>
      <w:r w:rsidR="00886B04" w:rsidRPr="006E5EE0">
        <w:rPr>
          <w:rFonts w:ascii="Times New Roman" w:hAnsi="Times New Roman" w:cs="Times New Roman"/>
          <w:lang w:val="en-US"/>
        </w:rPr>
        <w:t>41</w:t>
      </w:r>
      <w:r w:rsidR="00EB4FCC" w:rsidRPr="006E5EE0">
        <w:rPr>
          <w:rFonts w:ascii="Times New Roman" w:hAnsi="Times New Roman" w:cs="Times New Roman"/>
          <w:lang w:val="en-US"/>
        </w:rPr>
        <w:t>)</w:t>
      </w:r>
      <w:r w:rsidRPr="006E5EE0">
        <w:rPr>
          <w:rFonts w:ascii="Times New Roman" w:hAnsi="Times New Roman" w:cs="Times New Roman"/>
          <w:lang w:val="en-US"/>
        </w:rPr>
        <w:t>: L =</w:t>
      </w:r>
      <w:r w:rsidR="00886B04" w:rsidRPr="006E5EE0">
        <w:rPr>
          <w:rFonts w:ascii="Times New Roman" w:hAnsi="Times New Roman" w:cs="Times New Roman"/>
          <w:lang w:val="en-US"/>
        </w:rPr>
        <w:t xml:space="preserve"> </w:t>
      </w:r>
      <w:r w:rsidR="00BC7AAD" w:rsidRPr="006E5EE0">
        <w:rPr>
          <w:rFonts w:ascii="Times New Roman" w:hAnsi="Times New Roman" w:cs="Times New Roman"/>
          <w:lang w:val="en-US"/>
        </w:rPr>
        <w:t>20</w:t>
      </w:r>
      <w:r w:rsidRPr="006E5EE0">
        <w:rPr>
          <w:rFonts w:ascii="Times New Roman" w:hAnsi="Times New Roman" w:cs="Times New Roman"/>
          <w:lang w:val="en-US"/>
        </w:rPr>
        <w:t>, H =</w:t>
      </w:r>
      <w:r w:rsidR="00BC7AAD" w:rsidRPr="006E5EE0">
        <w:rPr>
          <w:rFonts w:ascii="Times New Roman" w:hAnsi="Times New Roman" w:cs="Times New Roman"/>
          <w:lang w:val="en-US"/>
        </w:rPr>
        <w:t xml:space="preserve"> 9.5</w:t>
      </w:r>
      <w:r w:rsidR="00890F70" w:rsidRPr="006E5EE0">
        <w:rPr>
          <w:rFonts w:ascii="Times New Roman" w:hAnsi="Times New Roman" w:cs="Times New Roman"/>
          <w:lang w:val="en-US"/>
        </w:rPr>
        <w:t xml:space="preserve">. — </w:t>
      </w:r>
      <w:r w:rsidR="00584ADA" w:rsidRPr="006E5EE0">
        <w:rPr>
          <w:rFonts w:ascii="Times New Roman" w:hAnsi="Times New Roman" w:cs="Times New Roman"/>
          <w:lang w:val="en-US"/>
        </w:rPr>
        <w:t xml:space="preserve">Fragment of right epibranchial portion of dorsal carapace bearing two last anterolateral teeth, </w:t>
      </w:r>
      <w:r w:rsidR="00EB4FCC" w:rsidRPr="006E5EE0">
        <w:rPr>
          <w:rFonts w:ascii="Times New Roman" w:hAnsi="Times New Roman" w:cs="Times New Roman"/>
          <w:lang w:val="en-US"/>
        </w:rPr>
        <w:t>ULB-IV-A (</w:t>
      </w:r>
      <w:r w:rsidR="00584ADA" w:rsidRPr="006E5EE0">
        <w:rPr>
          <w:rFonts w:ascii="Times New Roman" w:hAnsi="Times New Roman" w:cs="Times New Roman"/>
          <w:lang w:val="en-US"/>
        </w:rPr>
        <w:t>42</w:t>
      </w:r>
      <w:r w:rsidR="00EB4FCC" w:rsidRPr="006E5EE0">
        <w:rPr>
          <w:rFonts w:ascii="Times New Roman" w:hAnsi="Times New Roman" w:cs="Times New Roman"/>
          <w:lang w:val="en-US"/>
        </w:rPr>
        <w:t>)</w:t>
      </w:r>
      <w:r w:rsidR="00584ADA" w:rsidRPr="006E5EE0">
        <w:rPr>
          <w:rFonts w:ascii="Times New Roman" w:hAnsi="Times New Roman" w:cs="Times New Roman"/>
          <w:lang w:val="en-US"/>
        </w:rPr>
        <w:t>: L =</w:t>
      </w:r>
      <w:r w:rsidR="00BC7AAD" w:rsidRPr="006E5EE0">
        <w:rPr>
          <w:rFonts w:ascii="Times New Roman" w:hAnsi="Times New Roman" w:cs="Times New Roman"/>
          <w:lang w:val="en-US"/>
        </w:rPr>
        <w:t xml:space="preserve"> 17.5</w:t>
      </w:r>
      <w:r w:rsidR="00584ADA" w:rsidRPr="006E5EE0">
        <w:rPr>
          <w:rFonts w:ascii="Times New Roman" w:hAnsi="Times New Roman" w:cs="Times New Roman"/>
          <w:lang w:val="en-US"/>
        </w:rPr>
        <w:t xml:space="preserve">, W = </w:t>
      </w:r>
      <w:r w:rsidR="00BC7AAD" w:rsidRPr="006E5EE0">
        <w:rPr>
          <w:rFonts w:ascii="Times New Roman" w:hAnsi="Times New Roman" w:cs="Times New Roman"/>
          <w:lang w:val="en-US"/>
        </w:rPr>
        <w:t>9.5</w:t>
      </w:r>
      <w:r w:rsidR="00584ADA" w:rsidRPr="006E5EE0">
        <w:rPr>
          <w:rFonts w:ascii="Times New Roman" w:hAnsi="Times New Roman" w:cs="Times New Roman"/>
          <w:lang w:val="en-US"/>
        </w:rPr>
        <w:t>.</w:t>
      </w:r>
    </w:p>
    <w:p w14:paraId="2C9B3CD1" w14:textId="086AA2DB" w:rsidR="00D65269" w:rsidRPr="00AD5A0A" w:rsidRDefault="00B017DA" w:rsidP="00B017DA">
      <w:pPr>
        <w:spacing w:line="240" w:lineRule="auto"/>
        <w:rPr>
          <w:rFonts w:ascii="Times New Roman" w:hAnsi="Times New Roman" w:cs="Times New Roman"/>
          <w:lang w:val="en-US"/>
        </w:rPr>
      </w:pPr>
      <w:r w:rsidRPr="006E5EE0">
        <w:rPr>
          <w:rFonts w:ascii="Times New Roman" w:hAnsi="Times New Roman" w:cs="Times New Roman"/>
          <w:smallCaps/>
          <w:lang w:val="fr-FR"/>
        </w:rPr>
        <w:t>Locality and horizon</w:t>
      </w:r>
      <w:r w:rsidRPr="006E5EE0">
        <w:rPr>
          <w:rFonts w:ascii="Times New Roman" w:hAnsi="Times New Roman" w:cs="Times New Roman"/>
          <w:lang w:val="fr-FR"/>
        </w:rPr>
        <w:t xml:space="preserve">. — </w:t>
      </w:r>
      <w:r w:rsidR="00AD5A0A" w:rsidRPr="00AD5A0A">
        <w:rPr>
          <w:rFonts w:ascii="Times New Roman" w:hAnsi="Times New Roman" w:cs="Times New Roman"/>
          <w:lang w:val="fr-FR"/>
        </w:rPr>
        <w:t xml:space="preserve">‘La Sonneterie’ quarry, Meigné-le-Vicomte (Maine-et-Loire). </w:t>
      </w:r>
      <w:r w:rsidR="00AD5A0A" w:rsidRPr="00AD5A0A">
        <w:rPr>
          <w:rFonts w:ascii="Times New Roman" w:hAnsi="Times New Roman" w:cs="Times New Roman"/>
          <w:lang w:val="en-US"/>
        </w:rPr>
        <w:t>‘</w:t>
      </w:r>
      <w:proofErr w:type="spellStart"/>
      <w:r w:rsidR="00AD5A0A" w:rsidRPr="00AD5A0A">
        <w:rPr>
          <w:rFonts w:ascii="Times New Roman" w:hAnsi="Times New Roman" w:cs="Times New Roman"/>
          <w:lang w:val="en-US"/>
        </w:rPr>
        <w:t>Savignean</w:t>
      </w:r>
      <w:proofErr w:type="spellEnd"/>
      <w:r w:rsidR="00AD5A0A" w:rsidRPr="00AD5A0A">
        <w:rPr>
          <w:rFonts w:ascii="Times New Roman" w:hAnsi="Times New Roman" w:cs="Times New Roman"/>
          <w:lang w:val="en-US"/>
        </w:rPr>
        <w:t xml:space="preserve"> facies’, Langhian (Middle Miocene): MHNH-2016-79-2003 and ULB-IV-A (51); and, ‘</w:t>
      </w:r>
      <w:proofErr w:type="spellStart"/>
      <w:r w:rsidR="00AD5A0A" w:rsidRPr="00AD5A0A">
        <w:rPr>
          <w:rFonts w:ascii="Times New Roman" w:hAnsi="Times New Roman" w:cs="Times New Roman"/>
          <w:lang w:val="en-US"/>
        </w:rPr>
        <w:t>Blandinerie</w:t>
      </w:r>
      <w:proofErr w:type="spellEnd"/>
      <w:r w:rsidR="00AD5A0A" w:rsidRPr="00AD5A0A">
        <w:rPr>
          <w:rFonts w:ascii="Times New Roman" w:hAnsi="Times New Roman" w:cs="Times New Roman"/>
          <w:lang w:val="en-US"/>
        </w:rPr>
        <w:t xml:space="preserve">’ quarry, </w:t>
      </w:r>
      <w:proofErr w:type="spellStart"/>
      <w:r w:rsidR="00AD5A0A" w:rsidRPr="00AD5A0A">
        <w:rPr>
          <w:rFonts w:ascii="Times New Roman" w:hAnsi="Times New Roman" w:cs="Times New Roman"/>
          <w:lang w:val="en-US"/>
        </w:rPr>
        <w:t>Breil</w:t>
      </w:r>
      <w:proofErr w:type="spellEnd"/>
      <w:r w:rsidR="00AD5A0A" w:rsidRPr="00AD5A0A">
        <w:rPr>
          <w:rFonts w:ascii="Times New Roman" w:hAnsi="Times New Roman" w:cs="Times New Roman"/>
          <w:lang w:val="en-US"/>
        </w:rPr>
        <w:t xml:space="preserve"> (Maine-et-Loire). ‘</w:t>
      </w:r>
      <w:proofErr w:type="spellStart"/>
      <w:r w:rsidR="00AD5A0A" w:rsidRPr="00AD5A0A">
        <w:rPr>
          <w:rFonts w:ascii="Times New Roman" w:hAnsi="Times New Roman" w:cs="Times New Roman"/>
          <w:lang w:val="en-US"/>
        </w:rPr>
        <w:t>Savignean</w:t>
      </w:r>
      <w:proofErr w:type="spellEnd"/>
      <w:r w:rsidR="00AD5A0A" w:rsidRPr="00AD5A0A">
        <w:rPr>
          <w:rFonts w:ascii="Times New Roman" w:hAnsi="Times New Roman" w:cs="Times New Roman"/>
          <w:lang w:val="en-US"/>
        </w:rPr>
        <w:t xml:space="preserve"> facies’, Langhian (Middle Miocene): ULB-IV-A and ULB-IV-A (42).</w:t>
      </w:r>
    </w:p>
    <w:p w14:paraId="0EBC6AB5" w14:textId="6A66CC23" w:rsidR="00B017DA" w:rsidRPr="006E5EE0" w:rsidRDefault="00B017DA" w:rsidP="00B017DA">
      <w:pPr>
        <w:spacing w:line="240" w:lineRule="auto"/>
        <w:rPr>
          <w:rFonts w:ascii="Times New Roman" w:hAnsi="Times New Roman" w:cs="Times New Roman"/>
          <w:smallCaps/>
          <w:lang w:val="en-US"/>
        </w:rPr>
      </w:pPr>
      <w:r w:rsidRPr="006E5EE0">
        <w:rPr>
          <w:rFonts w:ascii="Times New Roman" w:hAnsi="Times New Roman" w:cs="Times New Roman"/>
          <w:smallCaps/>
          <w:lang w:val="en-US"/>
        </w:rPr>
        <w:t>Description</w:t>
      </w:r>
      <w:r w:rsidR="00902A1F" w:rsidRPr="006E5EE0">
        <w:rPr>
          <w:rFonts w:ascii="Times New Roman" w:hAnsi="Times New Roman" w:cs="Times New Roman"/>
          <w:smallCaps/>
          <w:lang w:val="en-US"/>
        </w:rPr>
        <w:t xml:space="preserve"> (Emended) </w:t>
      </w:r>
    </w:p>
    <w:p w14:paraId="548A7265" w14:textId="445DE5C8" w:rsidR="00902A1F" w:rsidRPr="006E5EE0" w:rsidRDefault="00902A1F" w:rsidP="00B017DA">
      <w:pPr>
        <w:spacing w:line="240" w:lineRule="auto"/>
        <w:rPr>
          <w:rFonts w:ascii="Times New Roman" w:hAnsi="Times New Roman" w:cs="Times New Roman"/>
          <w:lang w:val="en-US"/>
        </w:rPr>
      </w:pPr>
      <w:r w:rsidRPr="006E5EE0">
        <w:rPr>
          <w:rFonts w:ascii="Times New Roman" w:hAnsi="Times New Roman" w:cs="Times New Roman"/>
          <w:lang w:val="en-US"/>
        </w:rPr>
        <w:t>Large ventral carapace preserving sternum and chelipeds</w:t>
      </w:r>
      <w:r w:rsidR="004C18D3" w:rsidRPr="006E5EE0">
        <w:rPr>
          <w:rFonts w:ascii="Times New Roman" w:hAnsi="Times New Roman" w:cs="Times New Roman"/>
          <w:lang w:val="en-US"/>
        </w:rPr>
        <w:t>, surface smooth</w:t>
      </w:r>
      <w:r w:rsidRPr="006E5EE0">
        <w:rPr>
          <w:rFonts w:ascii="Times New Roman" w:hAnsi="Times New Roman" w:cs="Times New Roman"/>
          <w:lang w:val="en-US"/>
        </w:rPr>
        <w:t xml:space="preserve">. Sternum relatively large, </w:t>
      </w:r>
      <w:r w:rsidR="007552FC" w:rsidRPr="006E5EE0">
        <w:rPr>
          <w:rFonts w:ascii="Times New Roman" w:hAnsi="Times New Roman" w:cs="Times New Roman"/>
          <w:lang w:val="en-US"/>
        </w:rPr>
        <w:t xml:space="preserve">flattened, </w:t>
      </w:r>
      <w:r w:rsidRPr="006E5EE0">
        <w:rPr>
          <w:rFonts w:ascii="Times New Roman" w:hAnsi="Times New Roman" w:cs="Times New Roman"/>
          <w:lang w:val="en-US"/>
        </w:rPr>
        <w:t xml:space="preserve">maximum width at level of sternite 6. Sternite 2 subtriangular; sternite 3 </w:t>
      </w:r>
      <w:r w:rsidRPr="006E5EE0">
        <w:rPr>
          <w:rFonts w:ascii="Times New Roman" w:hAnsi="Times New Roman" w:cs="Times New Roman"/>
          <w:lang w:val="en-US"/>
        </w:rPr>
        <w:lastRenderedPageBreak/>
        <w:t>inverted subpentagonal; sternite 4 subtrapezoidal; sternite 5, 6 and 7 subrectangular transversely elongate, distal margin rounded</w:t>
      </w:r>
      <w:r w:rsidR="00974731" w:rsidRPr="006E5EE0">
        <w:rPr>
          <w:rFonts w:ascii="Times New Roman" w:hAnsi="Times New Roman" w:cs="Times New Roman"/>
          <w:lang w:val="en-US"/>
        </w:rPr>
        <w:t>;</w:t>
      </w:r>
      <w:r w:rsidRPr="006E5EE0">
        <w:rPr>
          <w:rFonts w:ascii="Times New Roman" w:hAnsi="Times New Roman" w:cs="Times New Roman"/>
          <w:lang w:val="en-US"/>
        </w:rPr>
        <w:t xml:space="preserve"> </w:t>
      </w:r>
      <w:r w:rsidR="00974731" w:rsidRPr="006E5EE0">
        <w:rPr>
          <w:rFonts w:ascii="Times New Roman" w:hAnsi="Times New Roman" w:cs="Times New Roman"/>
          <w:lang w:val="en-US"/>
        </w:rPr>
        <w:t xml:space="preserve">sternite 5 </w:t>
      </w:r>
      <w:r w:rsidRPr="006E5EE0">
        <w:rPr>
          <w:rFonts w:ascii="Times New Roman" w:hAnsi="Times New Roman" w:cs="Times New Roman"/>
          <w:lang w:val="en-US"/>
        </w:rPr>
        <w:t xml:space="preserve">placed </w:t>
      </w:r>
      <w:r w:rsidR="00974731" w:rsidRPr="006E5EE0">
        <w:rPr>
          <w:rFonts w:ascii="Times New Roman" w:hAnsi="Times New Roman" w:cs="Times New Roman"/>
          <w:lang w:val="en-US"/>
        </w:rPr>
        <w:t>in</w:t>
      </w:r>
      <w:r w:rsidRPr="006E5EE0">
        <w:rPr>
          <w:rFonts w:ascii="Times New Roman" w:hAnsi="Times New Roman" w:cs="Times New Roman"/>
          <w:lang w:val="en-US"/>
        </w:rPr>
        <w:t xml:space="preserve"> acute angle respect the axis of</w:t>
      </w:r>
      <w:r w:rsidR="00974731" w:rsidRPr="006E5EE0">
        <w:rPr>
          <w:rFonts w:ascii="Times New Roman" w:hAnsi="Times New Roman" w:cs="Times New Roman"/>
          <w:lang w:val="en-US"/>
        </w:rPr>
        <w:t xml:space="preserve"> sternum, sternite 6 almost in right angle, and sternite 6 in slightly obtuse angle.</w:t>
      </w:r>
      <w:r w:rsidRPr="006E5EE0">
        <w:rPr>
          <w:rFonts w:ascii="Times New Roman" w:hAnsi="Times New Roman" w:cs="Times New Roman"/>
          <w:lang w:val="en-US"/>
        </w:rPr>
        <w:t xml:space="preserve"> </w:t>
      </w:r>
      <w:r w:rsidR="00974731" w:rsidRPr="006E5EE0">
        <w:rPr>
          <w:rFonts w:ascii="Times New Roman" w:hAnsi="Times New Roman" w:cs="Times New Roman"/>
          <w:lang w:val="en-US"/>
        </w:rPr>
        <w:t>Episternites posteriorly directed. Suture 2/3 complete, horizontal; suture 3/4 inverted V-shaped, weakly distinguishable, only laterally. Sutures 4/5, 5/6, and 6/7 appear complete. Pleon not preserved</w:t>
      </w:r>
      <w:r w:rsidR="004C18D3" w:rsidRPr="006E5EE0">
        <w:rPr>
          <w:rFonts w:ascii="Times New Roman" w:hAnsi="Times New Roman" w:cs="Times New Roman"/>
          <w:lang w:val="en-US"/>
        </w:rPr>
        <w:t>.</w:t>
      </w:r>
      <w:r w:rsidR="00974731" w:rsidRPr="006E5EE0">
        <w:rPr>
          <w:rFonts w:ascii="Times New Roman" w:hAnsi="Times New Roman" w:cs="Times New Roman"/>
          <w:lang w:val="en-US"/>
        </w:rPr>
        <w:t xml:space="preserve"> Sternopleonal cavity deep, narrow, almost reaching suture 3/4.</w:t>
      </w:r>
      <w:r w:rsidRPr="006E5EE0">
        <w:rPr>
          <w:rFonts w:ascii="Times New Roman" w:hAnsi="Times New Roman" w:cs="Times New Roman"/>
          <w:lang w:val="en-US"/>
        </w:rPr>
        <w:t xml:space="preserve"> </w:t>
      </w:r>
      <w:r w:rsidR="00974731" w:rsidRPr="006E5EE0">
        <w:rPr>
          <w:rFonts w:ascii="Times New Roman" w:hAnsi="Times New Roman" w:cs="Times New Roman"/>
          <w:lang w:val="en-US"/>
        </w:rPr>
        <w:t xml:space="preserve">Pterygostome subtrapezoidal elongate. </w:t>
      </w:r>
      <w:r w:rsidR="004C18D3" w:rsidRPr="006E5EE0">
        <w:rPr>
          <w:rFonts w:ascii="Times New Roman" w:hAnsi="Times New Roman" w:cs="Times New Roman"/>
          <w:lang w:val="en-US"/>
        </w:rPr>
        <w:t xml:space="preserve">Ischium of third maxilliped large, with medial longitudinal </w:t>
      </w:r>
      <w:r w:rsidR="00E869AD" w:rsidRPr="006E5EE0">
        <w:rPr>
          <w:rFonts w:ascii="Times New Roman" w:hAnsi="Times New Roman" w:cs="Times New Roman"/>
          <w:lang w:val="en-US"/>
        </w:rPr>
        <w:t>groove</w:t>
      </w:r>
      <w:r w:rsidR="004C18D3" w:rsidRPr="006E5EE0">
        <w:rPr>
          <w:rFonts w:ascii="Times New Roman" w:hAnsi="Times New Roman" w:cs="Times New Roman"/>
          <w:lang w:val="en-US"/>
        </w:rPr>
        <w:t xml:space="preserve">, inner margin strongly convex; exopod </w:t>
      </w:r>
      <w:r w:rsidR="00E869AD" w:rsidRPr="006E5EE0">
        <w:rPr>
          <w:rFonts w:ascii="Times New Roman" w:hAnsi="Times New Roman" w:cs="Times New Roman"/>
          <w:lang w:val="en-US"/>
        </w:rPr>
        <w:t xml:space="preserve">subrectangular elongate, </w:t>
      </w:r>
      <w:r w:rsidR="004C18D3" w:rsidRPr="006E5EE0">
        <w:rPr>
          <w:rFonts w:ascii="Times New Roman" w:hAnsi="Times New Roman" w:cs="Times New Roman"/>
          <w:lang w:val="en-US"/>
        </w:rPr>
        <w:t xml:space="preserve">narrower than ischium. Chelipeds strong, slightly heterochelous. Merus robust, subtriangular in section, outer margin strongly vaulted, wider at mid length. Carpus strong, embedded in matrix. </w:t>
      </w:r>
      <w:r w:rsidR="003A7553" w:rsidRPr="006E5EE0">
        <w:rPr>
          <w:rFonts w:ascii="Times New Roman" w:hAnsi="Times New Roman" w:cs="Times New Roman"/>
          <w:lang w:val="en-US"/>
        </w:rPr>
        <w:t>Right chela strong</w:t>
      </w:r>
      <w:r w:rsidR="00AE4BD2" w:rsidRPr="006E5EE0">
        <w:rPr>
          <w:rFonts w:ascii="Times New Roman" w:hAnsi="Times New Roman" w:cs="Times New Roman"/>
          <w:lang w:val="en-US"/>
        </w:rPr>
        <w:t>, dactyli curved distally</w:t>
      </w:r>
      <w:r w:rsidR="003A7553" w:rsidRPr="006E5EE0">
        <w:rPr>
          <w:rFonts w:ascii="Times New Roman" w:hAnsi="Times New Roman" w:cs="Times New Roman"/>
          <w:lang w:val="en-US"/>
        </w:rPr>
        <w:t>; palm about 0.70 of length of chela, subtrapezoidal,</w:t>
      </w:r>
      <w:r w:rsidR="00974731" w:rsidRPr="006E5EE0">
        <w:rPr>
          <w:rFonts w:ascii="Times New Roman" w:hAnsi="Times New Roman" w:cs="Times New Roman"/>
          <w:lang w:val="en-US"/>
        </w:rPr>
        <w:t xml:space="preserve"> </w:t>
      </w:r>
      <w:r w:rsidR="003A7553" w:rsidRPr="006E5EE0">
        <w:rPr>
          <w:rFonts w:ascii="Times New Roman" w:hAnsi="Times New Roman" w:cs="Times New Roman"/>
          <w:lang w:val="en-US"/>
        </w:rPr>
        <w:t xml:space="preserve">longer than high, higher distally; </w:t>
      </w:r>
      <w:r w:rsidR="00345A12" w:rsidRPr="006E5EE0">
        <w:rPr>
          <w:rFonts w:ascii="Times New Roman" w:hAnsi="Times New Roman" w:cs="Times New Roman"/>
          <w:lang w:val="en-US"/>
        </w:rPr>
        <w:t>upper</w:t>
      </w:r>
      <w:r w:rsidR="003A7553" w:rsidRPr="006E5EE0">
        <w:rPr>
          <w:rFonts w:ascii="Times New Roman" w:hAnsi="Times New Roman" w:cs="Times New Roman"/>
          <w:lang w:val="en-US"/>
        </w:rPr>
        <w:t xml:space="preserve"> margin rounded, slightly convex; </w:t>
      </w:r>
      <w:r w:rsidR="00345A12" w:rsidRPr="006E5EE0">
        <w:rPr>
          <w:rFonts w:ascii="Times New Roman" w:hAnsi="Times New Roman" w:cs="Times New Roman"/>
          <w:lang w:val="en-US"/>
        </w:rPr>
        <w:t>lower</w:t>
      </w:r>
      <w:r w:rsidR="003A7553" w:rsidRPr="006E5EE0">
        <w:rPr>
          <w:rFonts w:ascii="Times New Roman" w:hAnsi="Times New Roman" w:cs="Times New Roman"/>
          <w:lang w:val="en-US"/>
        </w:rPr>
        <w:t xml:space="preserve"> margin rounded, straight</w:t>
      </w:r>
      <w:r w:rsidR="00BE1F76" w:rsidRPr="006E5EE0">
        <w:rPr>
          <w:rFonts w:ascii="Times New Roman" w:hAnsi="Times New Roman" w:cs="Times New Roman"/>
          <w:lang w:val="en-US"/>
        </w:rPr>
        <w:t>; outer margin strongly convex, smooth</w:t>
      </w:r>
      <w:r w:rsidR="003A7553" w:rsidRPr="006E5EE0">
        <w:rPr>
          <w:rFonts w:ascii="Times New Roman" w:hAnsi="Times New Roman" w:cs="Times New Roman"/>
          <w:lang w:val="en-US"/>
        </w:rPr>
        <w:t>; dactylus stout, gently curved forward, strong proximal knobstick molariform tooth followed by six serial rounded conical teeth of different sizes, and rounded tip</w:t>
      </w:r>
      <w:r w:rsidR="00BE1F76" w:rsidRPr="006E5EE0">
        <w:rPr>
          <w:rFonts w:ascii="Times New Roman" w:hAnsi="Times New Roman" w:cs="Times New Roman"/>
          <w:lang w:val="en-US"/>
        </w:rPr>
        <w:t>; pollex stout straight with rounded tip, strong flattened proximal molariform tooth, followed by three blunt teeth</w:t>
      </w:r>
      <w:r w:rsidR="003A7553" w:rsidRPr="006E5EE0">
        <w:rPr>
          <w:rFonts w:ascii="Times New Roman" w:hAnsi="Times New Roman" w:cs="Times New Roman"/>
          <w:lang w:val="en-US"/>
        </w:rPr>
        <w:t>. Left chela strong, elongate, slightly shorter than right chela</w:t>
      </w:r>
      <w:r w:rsidR="00AE4BD2" w:rsidRPr="006E5EE0">
        <w:rPr>
          <w:rFonts w:ascii="Times New Roman" w:hAnsi="Times New Roman" w:cs="Times New Roman"/>
          <w:lang w:val="en-US"/>
        </w:rPr>
        <w:t>, dactyli gently curved distally</w:t>
      </w:r>
      <w:r w:rsidR="003A7553" w:rsidRPr="006E5EE0">
        <w:rPr>
          <w:rFonts w:ascii="Times New Roman" w:hAnsi="Times New Roman" w:cs="Times New Roman"/>
          <w:lang w:val="en-US"/>
        </w:rPr>
        <w:t xml:space="preserve">; palm </w:t>
      </w:r>
      <w:r w:rsidR="00BE1F76" w:rsidRPr="006E5EE0">
        <w:rPr>
          <w:rFonts w:ascii="Times New Roman" w:hAnsi="Times New Roman" w:cs="Times New Roman"/>
          <w:lang w:val="en-US"/>
        </w:rPr>
        <w:t>subrectangular, longer than high, about 0,68 of length of chela, upper and lower margins straight, rounded, outer margin strongly convex;</w:t>
      </w:r>
      <w:r w:rsidR="00AE4BD2" w:rsidRPr="006E5EE0">
        <w:rPr>
          <w:rFonts w:ascii="Times New Roman" w:hAnsi="Times New Roman" w:cs="Times New Roman"/>
          <w:lang w:val="en-US"/>
        </w:rPr>
        <w:t xml:space="preserve"> cutting edge of dactyli with serial conical teeth.</w:t>
      </w:r>
      <w:r w:rsidR="00BE1F76" w:rsidRPr="006E5EE0">
        <w:rPr>
          <w:rFonts w:ascii="Times New Roman" w:hAnsi="Times New Roman" w:cs="Times New Roman"/>
          <w:lang w:val="en-US"/>
        </w:rPr>
        <w:t xml:space="preserve">  </w:t>
      </w:r>
      <w:r w:rsidR="003A7553" w:rsidRPr="006E5EE0">
        <w:rPr>
          <w:rFonts w:ascii="Times New Roman" w:hAnsi="Times New Roman" w:cs="Times New Roman"/>
          <w:lang w:val="en-US"/>
        </w:rPr>
        <w:t xml:space="preserve"> </w:t>
      </w:r>
    </w:p>
    <w:p w14:paraId="4D006468" w14:textId="6A424806" w:rsidR="00B017DA" w:rsidRPr="006E5EE0" w:rsidRDefault="00B017DA" w:rsidP="00B017DA">
      <w:pPr>
        <w:spacing w:line="240" w:lineRule="auto"/>
        <w:rPr>
          <w:rFonts w:ascii="Times New Roman" w:hAnsi="Times New Roman" w:cs="Times New Roman"/>
          <w:lang w:val="en-US"/>
        </w:rPr>
      </w:pPr>
    </w:p>
    <w:p w14:paraId="2318D29C" w14:textId="009ACD3B" w:rsidR="00B017DA" w:rsidRPr="006E5EE0" w:rsidRDefault="00B017DA" w:rsidP="00B017DA">
      <w:pPr>
        <w:spacing w:line="240" w:lineRule="auto"/>
        <w:rPr>
          <w:rFonts w:ascii="Times New Roman" w:hAnsi="Times New Roman" w:cs="Times New Roman"/>
          <w:smallCaps/>
          <w:lang w:val="en-US"/>
        </w:rPr>
      </w:pPr>
      <w:r w:rsidRPr="006E5EE0">
        <w:rPr>
          <w:rFonts w:ascii="Times New Roman" w:hAnsi="Times New Roman" w:cs="Times New Roman"/>
          <w:smallCaps/>
          <w:lang w:val="en-US"/>
        </w:rPr>
        <w:t>Remarks</w:t>
      </w:r>
    </w:p>
    <w:p w14:paraId="3AB1020A" w14:textId="4A9D82A0" w:rsidR="00807EF1" w:rsidRPr="006E5EE0" w:rsidRDefault="00E869AD" w:rsidP="007502EC">
      <w:pPr>
        <w:spacing w:line="240" w:lineRule="auto"/>
        <w:rPr>
          <w:rFonts w:ascii="Times New Roman" w:hAnsi="Times New Roman" w:cs="Times New Roman"/>
          <w:lang w:val="en-US"/>
        </w:rPr>
      </w:pPr>
      <w:r w:rsidRPr="006E5EE0">
        <w:rPr>
          <w:rFonts w:ascii="Times New Roman" w:hAnsi="Times New Roman" w:cs="Times New Roman"/>
          <w:lang w:val="en-US"/>
        </w:rPr>
        <w:t>Er</w:t>
      </w:r>
      <w:r w:rsidR="00D91938" w:rsidRPr="006E5EE0">
        <w:rPr>
          <w:rFonts w:ascii="Times New Roman" w:hAnsi="Times New Roman" w:cs="Times New Roman"/>
          <w:lang w:val="en-US"/>
        </w:rPr>
        <w:t>ected by A. Milne-Edwards (1861)</w:t>
      </w:r>
      <w:r w:rsidR="00584ADA" w:rsidRPr="006E5EE0">
        <w:rPr>
          <w:rFonts w:ascii="Times New Roman" w:hAnsi="Times New Roman" w:cs="Times New Roman"/>
          <w:lang w:val="en-US"/>
        </w:rPr>
        <w:t>,</w:t>
      </w:r>
      <w:r w:rsidR="00D91938" w:rsidRPr="006E5EE0">
        <w:rPr>
          <w:rFonts w:ascii="Times New Roman" w:hAnsi="Times New Roman" w:cs="Times New Roman"/>
          <w:lang w:val="en-US"/>
        </w:rPr>
        <w:t xml:space="preserve"> to place fragmentary large chelipeds found in the ‘Faluns’, </w:t>
      </w:r>
      <w:r w:rsidR="00584ADA" w:rsidRPr="006E5EE0">
        <w:rPr>
          <w:rFonts w:ascii="Times New Roman" w:hAnsi="Times New Roman" w:cs="Times New Roman"/>
          <w:i/>
          <w:iCs/>
          <w:lang w:val="en-US"/>
        </w:rPr>
        <w:t>Necronectes</w:t>
      </w:r>
      <w:r w:rsidR="00D91938" w:rsidRPr="006E5EE0">
        <w:rPr>
          <w:rFonts w:ascii="Times New Roman" w:hAnsi="Times New Roman" w:cs="Times New Roman"/>
          <w:i/>
          <w:iCs/>
          <w:lang w:val="en-US"/>
        </w:rPr>
        <w:t xml:space="preserve"> michelini</w:t>
      </w:r>
      <w:r w:rsidR="00D91938" w:rsidRPr="006E5EE0">
        <w:rPr>
          <w:rFonts w:ascii="Times New Roman" w:hAnsi="Times New Roman" w:cs="Times New Roman"/>
          <w:lang w:val="en-US"/>
        </w:rPr>
        <w:t xml:space="preserve">, was originally placed within the genus </w:t>
      </w:r>
      <w:r w:rsidR="00D91938" w:rsidRPr="006E5EE0">
        <w:rPr>
          <w:rFonts w:ascii="Times New Roman" w:hAnsi="Times New Roman" w:cs="Times New Roman"/>
          <w:i/>
          <w:iCs/>
          <w:lang w:val="en-US"/>
        </w:rPr>
        <w:t xml:space="preserve">Scylla </w:t>
      </w:r>
      <w:r w:rsidR="00D91938" w:rsidRPr="006E5EE0">
        <w:rPr>
          <w:rFonts w:ascii="Times New Roman" w:hAnsi="Times New Roman" w:cs="Times New Roman"/>
          <w:lang w:val="en-US"/>
        </w:rPr>
        <w:t xml:space="preserve">De Haan, 1833 given its similarity to the strong chelipeds of the extant </w:t>
      </w:r>
      <w:r w:rsidR="00D91938" w:rsidRPr="006E5EE0">
        <w:rPr>
          <w:rFonts w:ascii="Times New Roman" w:hAnsi="Times New Roman" w:cs="Times New Roman"/>
          <w:i/>
          <w:iCs/>
          <w:lang w:val="en-US"/>
        </w:rPr>
        <w:t>S. serrata</w:t>
      </w:r>
      <w:r w:rsidR="00D91938" w:rsidRPr="006E5EE0">
        <w:rPr>
          <w:rFonts w:ascii="Times New Roman" w:hAnsi="Times New Roman" w:cs="Times New Roman"/>
          <w:lang w:val="en-US"/>
        </w:rPr>
        <w:t xml:space="preserve"> (Forskål, 1775), albeit the author </w:t>
      </w:r>
      <w:r w:rsidR="001B1C73" w:rsidRPr="006E5EE0">
        <w:rPr>
          <w:rFonts w:ascii="Times New Roman" w:hAnsi="Times New Roman" w:cs="Times New Roman"/>
          <w:lang w:val="en-US"/>
        </w:rPr>
        <w:t xml:space="preserve">already considered the differences between the chelae of both species such as the rounded upper margin of </w:t>
      </w:r>
      <w:r w:rsidR="00ED4497" w:rsidRPr="006E5EE0">
        <w:rPr>
          <w:rFonts w:ascii="Times New Roman" w:hAnsi="Times New Roman" w:cs="Times New Roman"/>
          <w:lang w:val="en-US"/>
        </w:rPr>
        <w:t>palms,</w:t>
      </w:r>
      <w:r w:rsidR="00584ADA" w:rsidRPr="006E5EE0">
        <w:rPr>
          <w:rFonts w:ascii="Times New Roman" w:hAnsi="Times New Roman" w:cs="Times New Roman"/>
          <w:lang w:val="en-US"/>
        </w:rPr>
        <w:t xml:space="preserve"> which are</w:t>
      </w:r>
      <w:r w:rsidR="00ED4497" w:rsidRPr="006E5EE0">
        <w:rPr>
          <w:rFonts w:ascii="Times New Roman" w:hAnsi="Times New Roman" w:cs="Times New Roman"/>
          <w:lang w:val="en-US"/>
        </w:rPr>
        <w:t xml:space="preserve"> flattened and angled in </w:t>
      </w:r>
      <w:r w:rsidR="00ED4497" w:rsidRPr="006E5EE0">
        <w:rPr>
          <w:rFonts w:ascii="Times New Roman" w:hAnsi="Times New Roman" w:cs="Times New Roman"/>
          <w:i/>
          <w:iCs/>
          <w:lang w:val="en-US"/>
        </w:rPr>
        <w:t>Scylla</w:t>
      </w:r>
      <w:r w:rsidR="00ED4497" w:rsidRPr="006E5EE0">
        <w:rPr>
          <w:rFonts w:ascii="Times New Roman" w:hAnsi="Times New Roman" w:cs="Times New Roman"/>
          <w:lang w:val="en-US"/>
        </w:rPr>
        <w:t xml:space="preserve"> spp</w:t>
      </w:r>
      <w:r w:rsidR="00584ADA" w:rsidRPr="006E5EE0">
        <w:rPr>
          <w:rFonts w:ascii="Times New Roman" w:hAnsi="Times New Roman" w:cs="Times New Roman"/>
          <w:lang w:val="en-US"/>
        </w:rPr>
        <w:t>.,</w:t>
      </w:r>
      <w:r w:rsidR="001B1C73" w:rsidRPr="006E5EE0">
        <w:rPr>
          <w:rFonts w:ascii="Times New Roman" w:hAnsi="Times New Roman" w:cs="Times New Roman"/>
          <w:lang w:val="en-US"/>
        </w:rPr>
        <w:t xml:space="preserve"> and the absence in </w:t>
      </w:r>
      <w:r w:rsidR="00584ADA" w:rsidRPr="006E5EE0">
        <w:rPr>
          <w:rFonts w:ascii="Times New Roman" w:hAnsi="Times New Roman" w:cs="Times New Roman"/>
          <w:i/>
          <w:iCs/>
          <w:lang w:val="en-US"/>
        </w:rPr>
        <w:t>N</w:t>
      </w:r>
      <w:r w:rsidR="001B1C73" w:rsidRPr="006E5EE0">
        <w:rPr>
          <w:rFonts w:ascii="Times New Roman" w:hAnsi="Times New Roman" w:cs="Times New Roman"/>
          <w:i/>
          <w:iCs/>
          <w:lang w:val="en-US"/>
        </w:rPr>
        <w:t>. michelini</w:t>
      </w:r>
      <w:r w:rsidR="001B1C73" w:rsidRPr="006E5EE0">
        <w:rPr>
          <w:rFonts w:ascii="Times New Roman" w:hAnsi="Times New Roman" w:cs="Times New Roman"/>
          <w:lang w:val="en-US"/>
        </w:rPr>
        <w:t xml:space="preserve"> of the two typical distinct spines on the distal upper part of the palm, near the insertion of dactylus (see </w:t>
      </w:r>
      <w:r w:rsidR="00ED4497" w:rsidRPr="006E5EE0">
        <w:rPr>
          <w:rFonts w:ascii="Times New Roman" w:hAnsi="Times New Roman" w:cs="Times New Roman"/>
          <w:lang w:val="en-US"/>
        </w:rPr>
        <w:t>Fig.</w:t>
      </w:r>
      <w:r w:rsidR="00661E2C" w:rsidRPr="006E5EE0">
        <w:rPr>
          <w:rFonts w:ascii="Times New Roman" w:hAnsi="Times New Roman" w:cs="Times New Roman"/>
          <w:lang w:val="en-US"/>
        </w:rPr>
        <w:t xml:space="preserve"> 6B</w:t>
      </w:r>
      <w:r w:rsidR="00ED4497" w:rsidRPr="006E5EE0">
        <w:rPr>
          <w:rFonts w:ascii="Times New Roman" w:hAnsi="Times New Roman" w:cs="Times New Roman"/>
          <w:lang w:val="en-US"/>
        </w:rPr>
        <w:t xml:space="preserve">; </w:t>
      </w:r>
      <w:r w:rsidR="001B1C73" w:rsidRPr="006E5EE0">
        <w:rPr>
          <w:rFonts w:ascii="Times New Roman" w:hAnsi="Times New Roman" w:cs="Times New Roman"/>
          <w:lang w:val="en-US"/>
        </w:rPr>
        <w:t>Couffon 1908: pl. 1, figs 6-10, t. 2, figs 1, 2; MNHN.F.B25950</w:t>
      </w:r>
      <w:r w:rsidR="00011947" w:rsidRPr="006E5EE0">
        <w:rPr>
          <w:rFonts w:ascii="Times New Roman" w:hAnsi="Times New Roman" w:cs="Times New Roman"/>
          <w:lang w:val="en-US"/>
        </w:rPr>
        <w:t>)</w:t>
      </w:r>
      <w:r w:rsidR="001B1C73" w:rsidRPr="006E5EE0">
        <w:rPr>
          <w:rFonts w:ascii="Times New Roman" w:hAnsi="Times New Roman" w:cs="Times New Roman"/>
          <w:lang w:val="en-US"/>
        </w:rPr>
        <w:t>, which are</w:t>
      </w:r>
      <w:r w:rsidR="00584ADA" w:rsidRPr="006E5EE0">
        <w:rPr>
          <w:rFonts w:ascii="Times New Roman" w:hAnsi="Times New Roman" w:cs="Times New Roman"/>
          <w:lang w:val="en-US"/>
        </w:rPr>
        <w:t xml:space="preserve"> usually</w:t>
      </w:r>
      <w:r w:rsidR="001B1C73" w:rsidRPr="006E5EE0">
        <w:rPr>
          <w:rFonts w:ascii="Times New Roman" w:hAnsi="Times New Roman" w:cs="Times New Roman"/>
          <w:lang w:val="en-US"/>
        </w:rPr>
        <w:t xml:space="preserve"> present in </w:t>
      </w:r>
      <w:r w:rsidR="001B1C73" w:rsidRPr="006E5EE0">
        <w:rPr>
          <w:rFonts w:ascii="Times New Roman" w:hAnsi="Times New Roman" w:cs="Times New Roman"/>
          <w:i/>
          <w:iCs/>
          <w:lang w:val="en-US"/>
        </w:rPr>
        <w:t>Scylla</w:t>
      </w:r>
      <w:r w:rsidR="001B1C73" w:rsidRPr="006E5EE0">
        <w:rPr>
          <w:rFonts w:ascii="Times New Roman" w:hAnsi="Times New Roman" w:cs="Times New Roman"/>
          <w:lang w:val="en-US"/>
        </w:rPr>
        <w:t xml:space="preserve"> </w:t>
      </w:r>
      <w:r w:rsidR="00ED4497" w:rsidRPr="006E5EE0">
        <w:rPr>
          <w:rFonts w:ascii="Times New Roman" w:hAnsi="Times New Roman" w:cs="Times New Roman"/>
          <w:lang w:val="en-US"/>
        </w:rPr>
        <w:t>spp.</w:t>
      </w:r>
      <w:r w:rsidR="001B1C73" w:rsidRPr="006E5EE0">
        <w:rPr>
          <w:rFonts w:ascii="Times New Roman" w:hAnsi="Times New Roman" w:cs="Times New Roman"/>
          <w:lang w:val="en-US"/>
        </w:rPr>
        <w:t xml:space="preserve"> (e.g. Keenan </w:t>
      </w:r>
      <w:r w:rsidR="001B1C73" w:rsidRPr="006E5EE0">
        <w:rPr>
          <w:rFonts w:ascii="Times New Roman" w:hAnsi="Times New Roman" w:cs="Times New Roman"/>
          <w:i/>
          <w:iCs/>
          <w:lang w:val="en-US"/>
        </w:rPr>
        <w:t>et al</w:t>
      </w:r>
      <w:r w:rsidR="001B1C73" w:rsidRPr="006E5EE0">
        <w:rPr>
          <w:rFonts w:ascii="Times New Roman" w:hAnsi="Times New Roman" w:cs="Times New Roman"/>
          <w:lang w:val="en-US"/>
        </w:rPr>
        <w:t xml:space="preserve">. 1998; Trivedi &amp; </w:t>
      </w:r>
      <w:proofErr w:type="spellStart"/>
      <w:r w:rsidR="001B1C73" w:rsidRPr="006E5EE0">
        <w:rPr>
          <w:rFonts w:ascii="Times New Roman" w:hAnsi="Times New Roman" w:cs="Times New Roman"/>
          <w:lang w:val="en-US"/>
        </w:rPr>
        <w:t>Vachhrajani</w:t>
      </w:r>
      <w:proofErr w:type="spellEnd"/>
      <w:r w:rsidR="001B1C73" w:rsidRPr="006E5EE0">
        <w:rPr>
          <w:rFonts w:ascii="Times New Roman" w:hAnsi="Times New Roman" w:cs="Times New Roman"/>
          <w:lang w:val="en-US"/>
        </w:rPr>
        <w:t xml:space="preserve"> 2013;</w:t>
      </w:r>
      <w:r w:rsidR="001B1C73" w:rsidRPr="006E5EE0">
        <w:rPr>
          <w:lang w:val="en-US"/>
        </w:rPr>
        <w:t xml:space="preserve"> </w:t>
      </w:r>
      <w:proofErr w:type="spellStart"/>
      <w:r w:rsidR="00ED4497" w:rsidRPr="006E5EE0">
        <w:rPr>
          <w:rFonts w:ascii="Times New Roman" w:hAnsi="Times New Roman" w:cs="Times New Roman"/>
          <w:lang w:val="en-US"/>
        </w:rPr>
        <w:t>Vincecruz-Abeledo</w:t>
      </w:r>
      <w:proofErr w:type="spellEnd"/>
      <w:r w:rsidR="00ED4497" w:rsidRPr="006E5EE0">
        <w:rPr>
          <w:rFonts w:ascii="Times New Roman" w:hAnsi="Times New Roman" w:cs="Times New Roman"/>
          <w:lang w:val="en-US"/>
        </w:rPr>
        <w:t xml:space="preserve"> &amp; </w:t>
      </w:r>
      <w:proofErr w:type="spellStart"/>
      <w:r w:rsidR="00ED4497" w:rsidRPr="006E5EE0">
        <w:rPr>
          <w:rFonts w:ascii="Times New Roman" w:hAnsi="Times New Roman" w:cs="Times New Roman"/>
          <w:lang w:val="en-US"/>
        </w:rPr>
        <w:t>Lagman</w:t>
      </w:r>
      <w:proofErr w:type="spellEnd"/>
      <w:r w:rsidR="00ED4497" w:rsidRPr="006E5EE0">
        <w:rPr>
          <w:rFonts w:ascii="Times New Roman" w:hAnsi="Times New Roman" w:cs="Times New Roman"/>
          <w:lang w:val="en-US"/>
        </w:rPr>
        <w:t xml:space="preserve"> 2018</w:t>
      </w:r>
      <w:r w:rsidR="001B1C73" w:rsidRPr="006E5EE0">
        <w:rPr>
          <w:rFonts w:ascii="Times New Roman" w:hAnsi="Times New Roman" w:cs="Times New Roman"/>
          <w:lang w:val="en-US"/>
        </w:rPr>
        <w:t>)</w:t>
      </w:r>
      <w:r w:rsidR="00ED4497" w:rsidRPr="006E5EE0">
        <w:rPr>
          <w:rFonts w:ascii="Times New Roman" w:hAnsi="Times New Roman" w:cs="Times New Roman"/>
          <w:lang w:val="en-US"/>
        </w:rPr>
        <w:t xml:space="preserve">. </w:t>
      </w:r>
      <w:r w:rsidR="00F00672" w:rsidRPr="006E5EE0">
        <w:rPr>
          <w:rFonts w:ascii="Times New Roman" w:hAnsi="Times New Roman" w:cs="Times New Roman"/>
          <w:lang w:val="en-US"/>
        </w:rPr>
        <w:t xml:space="preserve">Glaessner (1933: 5), included </w:t>
      </w:r>
      <w:r w:rsidR="00F00672" w:rsidRPr="006E5EE0">
        <w:rPr>
          <w:rFonts w:ascii="Times New Roman" w:hAnsi="Times New Roman" w:cs="Times New Roman"/>
          <w:i/>
          <w:iCs/>
          <w:lang w:val="en-US"/>
        </w:rPr>
        <w:t>S. michelini</w:t>
      </w:r>
      <w:r w:rsidR="00F00672" w:rsidRPr="006E5EE0">
        <w:rPr>
          <w:rFonts w:ascii="Times New Roman" w:hAnsi="Times New Roman" w:cs="Times New Roman"/>
          <w:lang w:val="en-US"/>
        </w:rPr>
        <w:t xml:space="preserve"> within </w:t>
      </w:r>
      <w:r w:rsidR="00F00672" w:rsidRPr="006E5EE0">
        <w:rPr>
          <w:rFonts w:ascii="Times New Roman" w:hAnsi="Times New Roman" w:cs="Times New Roman"/>
          <w:i/>
          <w:iCs/>
          <w:lang w:val="en-US"/>
        </w:rPr>
        <w:t>Necronectes</w:t>
      </w:r>
      <w:r w:rsidR="00F00672" w:rsidRPr="006E5EE0">
        <w:rPr>
          <w:rFonts w:ascii="Times New Roman" w:hAnsi="Times New Roman" w:cs="Times New Roman"/>
          <w:lang w:val="en-US"/>
        </w:rPr>
        <w:t xml:space="preserve"> A. Milne-Edwards, 1881, in view of the similarities of the chelae of both taxa. Subsequent authors assigned this species </w:t>
      </w:r>
      <w:r w:rsidR="00661E2C" w:rsidRPr="006E5EE0">
        <w:rPr>
          <w:rFonts w:ascii="Times New Roman" w:hAnsi="Times New Roman" w:cs="Times New Roman"/>
          <w:lang w:val="en-US"/>
        </w:rPr>
        <w:t>indistinctly</w:t>
      </w:r>
      <w:r w:rsidR="00F00672" w:rsidRPr="006E5EE0">
        <w:rPr>
          <w:rFonts w:ascii="Times New Roman" w:hAnsi="Times New Roman" w:cs="Times New Roman"/>
          <w:lang w:val="en-US"/>
        </w:rPr>
        <w:t xml:space="preserve"> to both genera</w:t>
      </w:r>
      <w:r w:rsidR="00E81B5B" w:rsidRPr="006E5EE0">
        <w:rPr>
          <w:rFonts w:ascii="Times New Roman" w:hAnsi="Times New Roman" w:cs="Times New Roman"/>
          <w:lang w:val="en-US"/>
        </w:rPr>
        <w:t xml:space="preserve">, </w:t>
      </w:r>
      <w:r w:rsidR="00E81B5B" w:rsidRPr="006E5EE0">
        <w:rPr>
          <w:rFonts w:ascii="Times New Roman" w:hAnsi="Times New Roman" w:cs="Times New Roman"/>
          <w:i/>
          <w:iCs/>
          <w:lang w:val="en-US"/>
        </w:rPr>
        <w:t>Scylla</w:t>
      </w:r>
      <w:r w:rsidR="00E81B5B" w:rsidRPr="006E5EE0">
        <w:rPr>
          <w:rFonts w:ascii="Times New Roman" w:hAnsi="Times New Roman" w:cs="Times New Roman"/>
          <w:lang w:val="en-US"/>
        </w:rPr>
        <w:t xml:space="preserve"> and </w:t>
      </w:r>
      <w:r w:rsidR="00E81B5B" w:rsidRPr="006E5EE0">
        <w:rPr>
          <w:rFonts w:ascii="Times New Roman" w:hAnsi="Times New Roman" w:cs="Times New Roman"/>
          <w:i/>
          <w:iCs/>
          <w:lang w:val="en-US"/>
        </w:rPr>
        <w:t>Necronectes</w:t>
      </w:r>
      <w:r w:rsidR="00F00672" w:rsidRPr="006E5EE0">
        <w:rPr>
          <w:rFonts w:ascii="Times New Roman" w:hAnsi="Times New Roman" w:cs="Times New Roman"/>
          <w:lang w:val="en-US"/>
        </w:rPr>
        <w:t xml:space="preserve">, as explained </w:t>
      </w:r>
      <w:r w:rsidR="00841BCB" w:rsidRPr="006E5EE0">
        <w:rPr>
          <w:rFonts w:ascii="Times New Roman" w:hAnsi="Times New Roman" w:cs="Times New Roman"/>
          <w:lang w:val="en-US"/>
        </w:rPr>
        <w:t>in</w:t>
      </w:r>
      <w:r w:rsidR="00F00672" w:rsidRPr="006E5EE0">
        <w:rPr>
          <w:rFonts w:ascii="Times New Roman" w:hAnsi="Times New Roman" w:cs="Times New Roman"/>
          <w:lang w:val="en-US"/>
        </w:rPr>
        <w:t xml:space="preserve"> Ossó &amp; Gagnaison (2019: </w:t>
      </w:r>
      <w:r w:rsidR="00807EF1" w:rsidRPr="006E5EE0">
        <w:rPr>
          <w:rFonts w:ascii="Times New Roman" w:hAnsi="Times New Roman" w:cs="Times New Roman"/>
          <w:lang w:val="en-US"/>
        </w:rPr>
        <w:t>376-378, and references therein).</w:t>
      </w:r>
      <w:r w:rsidR="00E81B5B" w:rsidRPr="006E5EE0">
        <w:rPr>
          <w:rFonts w:ascii="Times New Roman" w:hAnsi="Times New Roman" w:cs="Times New Roman"/>
          <w:lang w:val="en-US"/>
        </w:rPr>
        <w:t xml:space="preserve"> </w:t>
      </w:r>
      <w:r w:rsidR="00F81451" w:rsidRPr="006E5EE0">
        <w:rPr>
          <w:rFonts w:ascii="Times New Roman" w:hAnsi="Times New Roman" w:cs="Times New Roman"/>
          <w:lang w:val="en-US"/>
        </w:rPr>
        <w:t>Given that the chelipeds of the studied specimen are identical to the type series MNHN.F.B25950 described by A. Milne-Edwards (1861), the conspecificity between them is beyond of doubt.</w:t>
      </w:r>
    </w:p>
    <w:p w14:paraId="357AD9E5" w14:textId="25D72B1B" w:rsidR="00C2522C" w:rsidRPr="006E5EE0" w:rsidRDefault="00E81B5B" w:rsidP="00E77E9E">
      <w:pPr>
        <w:spacing w:line="240" w:lineRule="auto"/>
        <w:ind w:firstLine="709"/>
        <w:rPr>
          <w:rFonts w:ascii="Times New Roman" w:hAnsi="Times New Roman" w:cs="Times New Roman"/>
          <w:lang w:val="en-US"/>
        </w:rPr>
      </w:pPr>
      <w:r w:rsidRPr="006E5EE0">
        <w:rPr>
          <w:rFonts w:ascii="Times New Roman" w:hAnsi="Times New Roman" w:cs="Times New Roman"/>
          <w:lang w:val="en-US"/>
        </w:rPr>
        <w:t xml:space="preserve">For the first time, a specimen of </w:t>
      </w:r>
      <w:r w:rsidRPr="006E5EE0">
        <w:rPr>
          <w:rFonts w:ascii="Times New Roman" w:hAnsi="Times New Roman" w:cs="Times New Roman"/>
          <w:i/>
          <w:iCs/>
          <w:lang w:val="en-US"/>
        </w:rPr>
        <w:t>Necronectes michelini</w:t>
      </w:r>
      <w:r w:rsidRPr="006E5EE0">
        <w:rPr>
          <w:rFonts w:ascii="Times New Roman" w:hAnsi="Times New Roman" w:cs="Times New Roman"/>
          <w:lang w:val="en-US"/>
        </w:rPr>
        <w:t xml:space="preserve"> preserving feature</w:t>
      </w:r>
      <w:r w:rsidR="009D19E5" w:rsidRPr="006E5EE0">
        <w:rPr>
          <w:rFonts w:ascii="Times New Roman" w:hAnsi="Times New Roman" w:cs="Times New Roman"/>
          <w:lang w:val="en-US"/>
        </w:rPr>
        <w:t>s</w:t>
      </w:r>
      <w:r w:rsidRPr="006E5EE0">
        <w:rPr>
          <w:rFonts w:ascii="Times New Roman" w:hAnsi="Times New Roman" w:cs="Times New Roman"/>
          <w:lang w:val="en-US"/>
        </w:rPr>
        <w:t xml:space="preserve"> other than the chelipeds</w:t>
      </w:r>
      <w:r w:rsidR="009D19E5" w:rsidRPr="006E5EE0">
        <w:rPr>
          <w:rFonts w:ascii="Times New Roman" w:hAnsi="Times New Roman" w:cs="Times New Roman"/>
          <w:lang w:val="en-US"/>
        </w:rPr>
        <w:t xml:space="preserve">, </w:t>
      </w:r>
      <w:r w:rsidRPr="006E5EE0">
        <w:rPr>
          <w:rFonts w:ascii="Times New Roman" w:hAnsi="Times New Roman" w:cs="Times New Roman"/>
          <w:lang w:val="en-US"/>
        </w:rPr>
        <w:t xml:space="preserve">is </w:t>
      </w:r>
      <w:r w:rsidR="009D19E5" w:rsidRPr="006E5EE0">
        <w:rPr>
          <w:rFonts w:ascii="Times New Roman" w:hAnsi="Times New Roman" w:cs="Times New Roman"/>
          <w:lang w:val="en-US"/>
        </w:rPr>
        <w:t>available</w:t>
      </w:r>
      <w:r w:rsidRPr="006E5EE0">
        <w:rPr>
          <w:rFonts w:ascii="Times New Roman" w:hAnsi="Times New Roman" w:cs="Times New Roman"/>
          <w:lang w:val="en-US"/>
        </w:rPr>
        <w:t xml:space="preserve"> for study</w:t>
      </w:r>
      <w:r w:rsidR="0037047A" w:rsidRPr="006E5EE0">
        <w:rPr>
          <w:rFonts w:ascii="Times New Roman" w:hAnsi="Times New Roman" w:cs="Times New Roman"/>
          <w:lang w:val="en-US"/>
        </w:rPr>
        <w:t>, a</w:t>
      </w:r>
      <w:r w:rsidR="009D19E5" w:rsidRPr="006E5EE0">
        <w:rPr>
          <w:rFonts w:ascii="Times New Roman" w:hAnsi="Times New Roman" w:cs="Times New Roman"/>
          <w:lang w:val="en-US"/>
        </w:rPr>
        <w:t xml:space="preserve">lthough important </w:t>
      </w:r>
      <w:r w:rsidR="00347490" w:rsidRPr="006E5EE0">
        <w:rPr>
          <w:rFonts w:ascii="Times New Roman" w:hAnsi="Times New Roman" w:cs="Times New Roman"/>
          <w:lang w:val="en-US"/>
        </w:rPr>
        <w:t xml:space="preserve">diagnostic </w:t>
      </w:r>
      <w:r w:rsidR="009D19E5" w:rsidRPr="006E5EE0">
        <w:rPr>
          <w:rFonts w:ascii="Times New Roman" w:hAnsi="Times New Roman" w:cs="Times New Roman"/>
          <w:lang w:val="en-US"/>
        </w:rPr>
        <w:t xml:space="preserve">features, such as the dorsal carapace </w:t>
      </w:r>
      <w:r w:rsidR="004E07BE" w:rsidRPr="006E5EE0">
        <w:rPr>
          <w:rFonts w:ascii="Times New Roman" w:hAnsi="Times New Roman" w:cs="Times New Roman"/>
          <w:lang w:val="en-US"/>
        </w:rPr>
        <w:t xml:space="preserve">are </w:t>
      </w:r>
      <w:r w:rsidR="009D19E5" w:rsidRPr="006E5EE0">
        <w:rPr>
          <w:rFonts w:ascii="Times New Roman" w:hAnsi="Times New Roman" w:cs="Times New Roman"/>
          <w:lang w:val="en-US"/>
        </w:rPr>
        <w:t>not preserved</w:t>
      </w:r>
      <w:r w:rsidR="0037047A" w:rsidRPr="006E5EE0">
        <w:rPr>
          <w:rFonts w:ascii="Times New Roman" w:hAnsi="Times New Roman" w:cs="Times New Roman"/>
          <w:lang w:val="en-US"/>
        </w:rPr>
        <w:t xml:space="preserve">. </w:t>
      </w:r>
      <w:r w:rsidR="009D19E5" w:rsidRPr="006E5EE0">
        <w:rPr>
          <w:rFonts w:ascii="Times New Roman" w:hAnsi="Times New Roman" w:cs="Times New Roman"/>
          <w:lang w:val="en-US"/>
        </w:rPr>
        <w:t xml:space="preserve"> </w:t>
      </w:r>
      <w:r w:rsidR="00745EC1" w:rsidRPr="006E5EE0">
        <w:rPr>
          <w:rFonts w:ascii="Times New Roman" w:hAnsi="Times New Roman" w:cs="Times New Roman"/>
          <w:lang w:val="en-US"/>
        </w:rPr>
        <w:t>Nevertheless, t</w:t>
      </w:r>
      <w:r w:rsidR="008C71DB" w:rsidRPr="006E5EE0">
        <w:rPr>
          <w:rFonts w:ascii="Times New Roman" w:hAnsi="Times New Roman" w:cs="Times New Roman"/>
          <w:lang w:val="en-US"/>
        </w:rPr>
        <w:t xml:space="preserve">he sternum of the studied specimen </w:t>
      </w:r>
      <w:r w:rsidR="00841BCB" w:rsidRPr="006E5EE0">
        <w:rPr>
          <w:rFonts w:ascii="Times New Roman" w:hAnsi="Times New Roman" w:cs="Times New Roman"/>
          <w:lang w:val="en-US"/>
        </w:rPr>
        <w:t>fits</w:t>
      </w:r>
      <w:r w:rsidR="008C71DB" w:rsidRPr="006E5EE0">
        <w:rPr>
          <w:rFonts w:ascii="Times New Roman" w:hAnsi="Times New Roman" w:cs="Times New Roman"/>
          <w:lang w:val="en-US"/>
        </w:rPr>
        <w:t xml:space="preserve"> </w:t>
      </w:r>
      <w:r w:rsidR="00745EC1" w:rsidRPr="006E5EE0">
        <w:rPr>
          <w:rFonts w:ascii="Times New Roman" w:hAnsi="Times New Roman" w:cs="Times New Roman"/>
          <w:lang w:val="en-US"/>
        </w:rPr>
        <w:t xml:space="preserve">well </w:t>
      </w:r>
      <w:r w:rsidR="008C71DB" w:rsidRPr="006E5EE0">
        <w:rPr>
          <w:rFonts w:ascii="Times New Roman" w:hAnsi="Times New Roman" w:cs="Times New Roman"/>
          <w:lang w:val="en-US"/>
        </w:rPr>
        <w:t xml:space="preserve">with </w:t>
      </w:r>
      <w:r w:rsidR="00347490" w:rsidRPr="006E5EE0">
        <w:rPr>
          <w:rFonts w:ascii="Times New Roman" w:hAnsi="Times New Roman" w:cs="Times New Roman"/>
          <w:lang w:val="en-US"/>
        </w:rPr>
        <w:t>the sternums</w:t>
      </w:r>
      <w:r w:rsidR="00554805" w:rsidRPr="006E5EE0">
        <w:rPr>
          <w:rFonts w:ascii="Times New Roman" w:hAnsi="Times New Roman" w:cs="Times New Roman"/>
          <w:lang w:val="en-US"/>
        </w:rPr>
        <w:t xml:space="preserve"> of </w:t>
      </w:r>
      <w:r w:rsidR="00347490" w:rsidRPr="006E5EE0">
        <w:rPr>
          <w:rFonts w:ascii="Times New Roman" w:hAnsi="Times New Roman" w:cs="Times New Roman"/>
          <w:lang w:val="en-US"/>
        </w:rPr>
        <w:t>other representatives</w:t>
      </w:r>
      <w:r w:rsidR="004E07BE" w:rsidRPr="006E5EE0">
        <w:rPr>
          <w:rFonts w:ascii="Times New Roman" w:hAnsi="Times New Roman" w:cs="Times New Roman"/>
          <w:lang w:val="en-US"/>
        </w:rPr>
        <w:t xml:space="preserve"> of the genus </w:t>
      </w:r>
      <w:r w:rsidR="004E07BE" w:rsidRPr="006E5EE0">
        <w:rPr>
          <w:rFonts w:ascii="Times New Roman" w:hAnsi="Times New Roman" w:cs="Times New Roman"/>
          <w:i/>
          <w:iCs/>
          <w:lang w:val="en-US"/>
        </w:rPr>
        <w:t>Necronectes</w:t>
      </w:r>
      <w:r w:rsidR="00522D25" w:rsidRPr="006E5EE0">
        <w:rPr>
          <w:rFonts w:ascii="Times New Roman" w:hAnsi="Times New Roman" w:cs="Times New Roman"/>
          <w:lang w:val="en-US"/>
        </w:rPr>
        <w:t xml:space="preserve">, such as </w:t>
      </w:r>
      <w:r w:rsidR="00522D25" w:rsidRPr="006E5EE0">
        <w:rPr>
          <w:rFonts w:ascii="Times New Roman" w:hAnsi="Times New Roman" w:cs="Times New Roman"/>
          <w:i/>
          <w:iCs/>
          <w:lang w:val="en-US"/>
        </w:rPr>
        <w:t xml:space="preserve">N. </w:t>
      </w:r>
      <w:proofErr w:type="spellStart"/>
      <w:r w:rsidR="00522D25" w:rsidRPr="006E5EE0">
        <w:rPr>
          <w:rFonts w:ascii="Times New Roman" w:hAnsi="Times New Roman" w:cs="Times New Roman"/>
          <w:i/>
          <w:iCs/>
          <w:lang w:val="en-US"/>
        </w:rPr>
        <w:t>proavitus</w:t>
      </w:r>
      <w:proofErr w:type="spellEnd"/>
      <w:r w:rsidR="00522D25" w:rsidRPr="006E5EE0">
        <w:rPr>
          <w:rFonts w:ascii="Times New Roman" w:hAnsi="Times New Roman" w:cs="Times New Roman"/>
          <w:lang w:val="en-US"/>
        </w:rPr>
        <w:t xml:space="preserve"> (Rathbun, 1918) </w:t>
      </w:r>
      <w:r w:rsidR="00554805" w:rsidRPr="006E5EE0">
        <w:rPr>
          <w:rFonts w:ascii="Times New Roman" w:hAnsi="Times New Roman" w:cs="Times New Roman"/>
          <w:lang w:val="en-US"/>
        </w:rPr>
        <w:t>and</w:t>
      </w:r>
      <w:r w:rsidR="00522D25" w:rsidRPr="006E5EE0">
        <w:rPr>
          <w:rFonts w:ascii="Times New Roman" w:hAnsi="Times New Roman" w:cs="Times New Roman"/>
          <w:lang w:val="en-US"/>
        </w:rPr>
        <w:t xml:space="preserve"> </w:t>
      </w:r>
      <w:r w:rsidR="00522D25" w:rsidRPr="006E5EE0">
        <w:rPr>
          <w:rFonts w:ascii="Times New Roman" w:hAnsi="Times New Roman" w:cs="Times New Roman"/>
          <w:i/>
          <w:iCs/>
          <w:lang w:val="en-US"/>
        </w:rPr>
        <w:t>N. schafferi</w:t>
      </w:r>
      <w:r w:rsidR="00522D25" w:rsidRPr="006E5EE0">
        <w:rPr>
          <w:rFonts w:ascii="Times New Roman" w:hAnsi="Times New Roman" w:cs="Times New Roman"/>
          <w:lang w:val="en-US"/>
        </w:rPr>
        <w:t xml:space="preserve"> Glaessner, 1928 (e.g. Rathbun 1918: </w:t>
      </w:r>
      <w:r w:rsidR="00554805" w:rsidRPr="006E5EE0">
        <w:rPr>
          <w:rFonts w:ascii="Times New Roman" w:hAnsi="Times New Roman" w:cs="Times New Roman"/>
          <w:lang w:val="en-US"/>
        </w:rPr>
        <w:t>pl</w:t>
      </w:r>
      <w:r w:rsidR="00522D25" w:rsidRPr="006E5EE0">
        <w:rPr>
          <w:rFonts w:ascii="Times New Roman" w:hAnsi="Times New Roman" w:cs="Times New Roman"/>
          <w:lang w:val="en-US"/>
        </w:rPr>
        <w:t>.</w:t>
      </w:r>
      <w:r w:rsidR="00554805" w:rsidRPr="006E5EE0">
        <w:rPr>
          <w:rFonts w:ascii="Times New Roman" w:hAnsi="Times New Roman" w:cs="Times New Roman"/>
          <w:lang w:val="en-US"/>
        </w:rPr>
        <w:t xml:space="preserve"> 55; De Angeli &amp; </w:t>
      </w:r>
      <w:proofErr w:type="spellStart"/>
      <w:r w:rsidR="00554805" w:rsidRPr="006E5EE0">
        <w:rPr>
          <w:rFonts w:ascii="Times New Roman" w:hAnsi="Times New Roman" w:cs="Times New Roman"/>
          <w:lang w:val="en-US"/>
        </w:rPr>
        <w:t>Berti</w:t>
      </w:r>
      <w:proofErr w:type="spellEnd"/>
      <w:r w:rsidR="00554805" w:rsidRPr="006E5EE0">
        <w:rPr>
          <w:rFonts w:ascii="Times New Roman" w:hAnsi="Times New Roman" w:cs="Times New Roman"/>
          <w:lang w:val="en-US"/>
        </w:rPr>
        <w:t xml:space="preserve"> 2017: fig.2, 1b). </w:t>
      </w:r>
    </w:p>
    <w:p w14:paraId="21B0F2D6" w14:textId="5E66C272" w:rsidR="003D1A20" w:rsidRPr="006E5EE0" w:rsidRDefault="00B63994" w:rsidP="00E77E9E">
      <w:pPr>
        <w:spacing w:line="240" w:lineRule="auto"/>
        <w:ind w:firstLine="709"/>
        <w:rPr>
          <w:rFonts w:ascii="Times New Roman" w:hAnsi="Times New Roman" w:cs="Times New Roman"/>
          <w:lang w:val="en-US"/>
        </w:rPr>
      </w:pPr>
      <w:r w:rsidRPr="006E5EE0">
        <w:rPr>
          <w:rFonts w:ascii="Times New Roman" w:hAnsi="Times New Roman" w:cs="Times New Roman"/>
          <w:lang w:val="en-US"/>
        </w:rPr>
        <w:t xml:space="preserve">The absence of specimens </w:t>
      </w:r>
      <w:r w:rsidR="00F81451" w:rsidRPr="006E5EE0">
        <w:rPr>
          <w:rFonts w:ascii="Times New Roman" w:hAnsi="Times New Roman" w:cs="Times New Roman"/>
          <w:lang w:val="en-US"/>
        </w:rPr>
        <w:t xml:space="preserve">formally available for study </w:t>
      </w:r>
      <w:r w:rsidRPr="006E5EE0">
        <w:rPr>
          <w:rFonts w:ascii="Times New Roman" w:hAnsi="Times New Roman" w:cs="Times New Roman"/>
          <w:lang w:val="en-US"/>
        </w:rPr>
        <w:t xml:space="preserve">with the dorsal carapace preserved, even though some of them are known in private collections (e.g. Gagnaison </w:t>
      </w:r>
      <w:r w:rsidRPr="006E5EE0">
        <w:rPr>
          <w:rFonts w:ascii="Times New Roman" w:hAnsi="Times New Roman" w:cs="Times New Roman"/>
          <w:i/>
          <w:iCs/>
          <w:lang w:val="en-US"/>
        </w:rPr>
        <w:t>et al</w:t>
      </w:r>
      <w:r w:rsidRPr="006E5EE0">
        <w:rPr>
          <w:rFonts w:ascii="Times New Roman" w:hAnsi="Times New Roman" w:cs="Times New Roman"/>
          <w:lang w:val="en-US"/>
        </w:rPr>
        <w:t>., 2020: fig. 2A)</w:t>
      </w:r>
      <w:r w:rsidR="00C2522C" w:rsidRPr="006E5EE0">
        <w:rPr>
          <w:rFonts w:ascii="Times New Roman" w:hAnsi="Times New Roman" w:cs="Times New Roman"/>
          <w:lang w:val="en-US"/>
        </w:rPr>
        <w:t>,</w:t>
      </w:r>
      <w:r w:rsidRPr="006E5EE0">
        <w:rPr>
          <w:rFonts w:ascii="Times New Roman" w:hAnsi="Times New Roman" w:cs="Times New Roman"/>
          <w:lang w:val="en-US"/>
        </w:rPr>
        <w:t xml:space="preserve"> prevents us from going further in our considerations. For instance, </w:t>
      </w:r>
      <w:r w:rsidR="00F81451" w:rsidRPr="006E5EE0">
        <w:rPr>
          <w:rFonts w:ascii="Times New Roman" w:hAnsi="Times New Roman" w:cs="Times New Roman"/>
          <w:lang w:val="en-US"/>
        </w:rPr>
        <w:t xml:space="preserve">to </w:t>
      </w:r>
      <w:r w:rsidR="00104459" w:rsidRPr="006E5EE0">
        <w:rPr>
          <w:rFonts w:ascii="Times New Roman" w:hAnsi="Times New Roman" w:cs="Times New Roman"/>
          <w:lang w:val="en-US"/>
        </w:rPr>
        <w:t xml:space="preserve">explore </w:t>
      </w:r>
      <w:r w:rsidRPr="006E5EE0">
        <w:rPr>
          <w:rFonts w:ascii="Times New Roman" w:hAnsi="Times New Roman" w:cs="Times New Roman"/>
          <w:lang w:val="en-US"/>
        </w:rPr>
        <w:t xml:space="preserve">the possible conspecific relationship between the circum-Mediterranean and </w:t>
      </w:r>
      <w:proofErr w:type="spellStart"/>
      <w:r w:rsidRPr="006E5EE0">
        <w:rPr>
          <w:rFonts w:ascii="Times New Roman" w:hAnsi="Times New Roman" w:cs="Times New Roman"/>
          <w:lang w:val="en-US"/>
        </w:rPr>
        <w:t>Paratethyan</w:t>
      </w:r>
      <w:proofErr w:type="spellEnd"/>
      <w:r w:rsidRPr="006E5EE0">
        <w:rPr>
          <w:rFonts w:ascii="Times New Roman" w:hAnsi="Times New Roman" w:cs="Times New Roman"/>
          <w:lang w:val="en-US"/>
        </w:rPr>
        <w:t xml:space="preserve"> Miocene species of </w:t>
      </w:r>
      <w:r w:rsidRPr="006E5EE0">
        <w:rPr>
          <w:rFonts w:ascii="Times New Roman" w:hAnsi="Times New Roman" w:cs="Times New Roman"/>
          <w:i/>
          <w:iCs/>
          <w:lang w:val="en-US"/>
        </w:rPr>
        <w:t>Necronectes</w:t>
      </w:r>
      <w:r w:rsidRPr="006E5EE0">
        <w:rPr>
          <w:rFonts w:ascii="Times New Roman" w:hAnsi="Times New Roman" w:cs="Times New Roman"/>
          <w:lang w:val="en-US"/>
        </w:rPr>
        <w:t xml:space="preserve">, such as </w:t>
      </w:r>
      <w:r w:rsidR="003D1A20" w:rsidRPr="006E5EE0">
        <w:rPr>
          <w:rFonts w:ascii="Times New Roman" w:hAnsi="Times New Roman" w:cs="Times New Roman"/>
          <w:i/>
          <w:iCs/>
          <w:lang w:val="en-US"/>
        </w:rPr>
        <w:t>N. schafferi</w:t>
      </w:r>
      <w:r w:rsidR="003D1A20" w:rsidRPr="006E5EE0">
        <w:rPr>
          <w:rFonts w:ascii="Times New Roman" w:hAnsi="Times New Roman" w:cs="Times New Roman"/>
          <w:lang w:val="en-US"/>
        </w:rPr>
        <w:t xml:space="preserve"> and </w:t>
      </w:r>
      <w:r w:rsidR="003D1A20" w:rsidRPr="006E5EE0">
        <w:rPr>
          <w:rFonts w:ascii="Times New Roman" w:hAnsi="Times New Roman" w:cs="Times New Roman"/>
          <w:i/>
          <w:iCs/>
          <w:lang w:val="en-US"/>
        </w:rPr>
        <w:t xml:space="preserve">N. </w:t>
      </w:r>
      <w:proofErr w:type="spellStart"/>
      <w:r w:rsidR="003D1A20" w:rsidRPr="006E5EE0">
        <w:rPr>
          <w:rFonts w:ascii="Times New Roman" w:hAnsi="Times New Roman" w:cs="Times New Roman"/>
          <w:i/>
          <w:iCs/>
          <w:lang w:val="en-US"/>
        </w:rPr>
        <w:t>batalleri</w:t>
      </w:r>
      <w:proofErr w:type="spellEnd"/>
      <w:r w:rsidR="003D1A20" w:rsidRPr="006E5EE0">
        <w:rPr>
          <w:rFonts w:ascii="Times New Roman" w:hAnsi="Times New Roman" w:cs="Times New Roman"/>
          <w:lang w:val="en-US"/>
        </w:rPr>
        <w:t xml:space="preserve"> (Vía, 19</w:t>
      </w:r>
      <w:r w:rsidR="00D237A0" w:rsidRPr="006E5EE0">
        <w:rPr>
          <w:rFonts w:ascii="Times New Roman" w:hAnsi="Times New Roman" w:cs="Times New Roman"/>
          <w:lang w:val="en-US"/>
        </w:rPr>
        <w:t>41</w:t>
      </w:r>
      <w:r w:rsidR="003D1A20" w:rsidRPr="006E5EE0">
        <w:rPr>
          <w:rFonts w:ascii="Times New Roman" w:hAnsi="Times New Roman" w:cs="Times New Roman"/>
          <w:lang w:val="en-US"/>
        </w:rPr>
        <w:t xml:space="preserve">), almost identical morphologically, and </w:t>
      </w:r>
      <w:r w:rsidR="003D1A20" w:rsidRPr="006E5EE0">
        <w:rPr>
          <w:rFonts w:ascii="Times New Roman" w:hAnsi="Times New Roman" w:cs="Times New Roman"/>
          <w:i/>
          <w:iCs/>
          <w:lang w:val="en-US"/>
        </w:rPr>
        <w:t>N. michelini</w:t>
      </w:r>
      <w:r w:rsidR="00104459" w:rsidRPr="006E5EE0">
        <w:rPr>
          <w:rFonts w:ascii="Times New Roman" w:hAnsi="Times New Roman" w:cs="Times New Roman"/>
          <w:i/>
          <w:iCs/>
          <w:lang w:val="en-US"/>
        </w:rPr>
        <w:t xml:space="preserve"> </w:t>
      </w:r>
      <w:r w:rsidR="00104459" w:rsidRPr="006E5EE0">
        <w:rPr>
          <w:rFonts w:ascii="Times New Roman" w:hAnsi="Times New Roman" w:cs="Times New Roman"/>
          <w:lang w:val="en-US"/>
        </w:rPr>
        <w:t xml:space="preserve">(cf. </w:t>
      </w:r>
      <w:r w:rsidR="007552FC" w:rsidRPr="006E5EE0">
        <w:rPr>
          <w:rFonts w:ascii="Times New Roman" w:hAnsi="Times New Roman" w:cs="Times New Roman"/>
          <w:lang w:val="en-US"/>
        </w:rPr>
        <w:t xml:space="preserve">Vía 1941, figs. 3, 4, pl. 5, figs. 31, 32, pl. 6, figs. 33, 34; </w:t>
      </w:r>
      <w:r w:rsidR="00104459" w:rsidRPr="006E5EE0">
        <w:rPr>
          <w:rFonts w:ascii="Times New Roman" w:hAnsi="Times New Roman" w:cs="Times New Roman"/>
          <w:lang w:val="en-US"/>
        </w:rPr>
        <w:t xml:space="preserve">De Angeli &amp; Marangon 1992: pl. 1, figs. 1, 2, pl. 2, figs. 1a, 1b; </w:t>
      </w:r>
      <w:r w:rsidR="00D237A0" w:rsidRPr="006E5EE0">
        <w:rPr>
          <w:rFonts w:ascii="Times New Roman" w:hAnsi="Times New Roman" w:cs="Times New Roman"/>
          <w:lang w:val="en-US"/>
        </w:rPr>
        <w:t xml:space="preserve">Ferratges 2017: fig. 43, pl. 29, fig. </w:t>
      </w:r>
      <w:r w:rsidR="007552FC" w:rsidRPr="006E5EE0">
        <w:rPr>
          <w:rFonts w:ascii="Times New Roman" w:hAnsi="Times New Roman" w:cs="Times New Roman"/>
          <w:lang w:val="en-US"/>
        </w:rPr>
        <w:t xml:space="preserve">C). </w:t>
      </w:r>
    </w:p>
    <w:p w14:paraId="46D24AA0" w14:textId="77777777" w:rsidR="003D1A20" w:rsidRPr="006E5EE0" w:rsidRDefault="003D1A20" w:rsidP="007502EC">
      <w:pPr>
        <w:spacing w:line="240" w:lineRule="auto"/>
        <w:rPr>
          <w:rFonts w:ascii="Times New Roman" w:hAnsi="Times New Roman" w:cs="Times New Roman"/>
          <w:lang w:val="en-US"/>
        </w:rPr>
      </w:pPr>
    </w:p>
    <w:p w14:paraId="7A5CE95C" w14:textId="77777777" w:rsidR="00475AFD" w:rsidRPr="006E5EE0" w:rsidRDefault="00D612C9" w:rsidP="00D612C9">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Superfamily </w:t>
      </w:r>
      <w:r w:rsidRPr="006E5EE0">
        <w:rPr>
          <w:rFonts w:ascii="Times New Roman" w:hAnsi="Times New Roman" w:cs="Times New Roman"/>
          <w:smallCaps/>
          <w:lang w:val="en-US"/>
        </w:rPr>
        <w:t>Xanthoidea</w:t>
      </w:r>
      <w:r w:rsidRPr="006E5EE0">
        <w:rPr>
          <w:rFonts w:ascii="Times New Roman" w:hAnsi="Times New Roman" w:cs="Times New Roman"/>
          <w:lang w:val="en-US"/>
        </w:rPr>
        <w:t xml:space="preserve"> MacLeay, 1838</w:t>
      </w:r>
    </w:p>
    <w:p w14:paraId="68574568" w14:textId="1D26F39F" w:rsidR="00D612C9" w:rsidRPr="006E5EE0" w:rsidRDefault="00D612C9" w:rsidP="00D612C9">
      <w:pPr>
        <w:spacing w:line="240" w:lineRule="auto"/>
        <w:jc w:val="center"/>
        <w:rPr>
          <w:rFonts w:ascii="Times New Roman" w:hAnsi="Times New Roman" w:cs="Times New Roman"/>
          <w:lang w:val="en-US"/>
        </w:rPr>
      </w:pPr>
      <w:r w:rsidRPr="006E5EE0">
        <w:rPr>
          <w:rFonts w:ascii="Times New Roman" w:hAnsi="Times New Roman" w:cs="Times New Roman"/>
          <w:lang w:val="en-US"/>
        </w:rPr>
        <w:lastRenderedPageBreak/>
        <w:t xml:space="preserve">Family </w:t>
      </w:r>
      <w:r w:rsidRPr="006E5EE0">
        <w:rPr>
          <w:rFonts w:ascii="Times New Roman" w:hAnsi="Times New Roman" w:cs="Times New Roman"/>
          <w:smallCaps/>
          <w:lang w:val="en-US"/>
        </w:rPr>
        <w:t>Xanthidae</w:t>
      </w:r>
      <w:r w:rsidRPr="006E5EE0">
        <w:rPr>
          <w:rFonts w:ascii="Times New Roman" w:hAnsi="Times New Roman" w:cs="Times New Roman"/>
          <w:lang w:val="en-US"/>
        </w:rPr>
        <w:t xml:space="preserve"> MacLeay, 1838</w:t>
      </w:r>
    </w:p>
    <w:p w14:paraId="770E9F1D" w14:textId="77777777" w:rsidR="00D612C9" w:rsidRPr="006E5EE0" w:rsidRDefault="00D612C9" w:rsidP="00D612C9">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Subfamily </w:t>
      </w:r>
      <w:proofErr w:type="spellStart"/>
      <w:r w:rsidRPr="006E5EE0">
        <w:rPr>
          <w:rFonts w:ascii="Times New Roman" w:hAnsi="Times New Roman" w:cs="Times New Roman"/>
          <w:smallCaps/>
          <w:lang w:val="en-US"/>
        </w:rPr>
        <w:t>Xanthinae</w:t>
      </w:r>
      <w:proofErr w:type="spellEnd"/>
      <w:r w:rsidRPr="006E5EE0">
        <w:rPr>
          <w:rFonts w:ascii="Times New Roman" w:hAnsi="Times New Roman" w:cs="Times New Roman"/>
          <w:lang w:val="en-US"/>
        </w:rPr>
        <w:t xml:space="preserve"> MacLeay, 1838</w:t>
      </w:r>
    </w:p>
    <w:p w14:paraId="06FB10CD" w14:textId="7BB131B9" w:rsidR="00D612C9" w:rsidRDefault="00D612C9" w:rsidP="00D612C9">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Genus </w:t>
      </w:r>
      <w:r w:rsidRPr="006E5EE0">
        <w:rPr>
          <w:rFonts w:ascii="Times New Roman" w:hAnsi="Times New Roman" w:cs="Times New Roman"/>
          <w:smallCaps/>
          <w:lang w:val="en-US"/>
        </w:rPr>
        <w:t>Xantho</w:t>
      </w:r>
      <w:r w:rsidRPr="006E5EE0">
        <w:rPr>
          <w:rFonts w:ascii="Times New Roman" w:hAnsi="Times New Roman" w:cs="Times New Roman"/>
          <w:lang w:val="en-US"/>
        </w:rPr>
        <w:t xml:space="preserve"> Leach, 1814</w:t>
      </w:r>
    </w:p>
    <w:p w14:paraId="57CD8CED" w14:textId="77777777" w:rsidR="00D34912" w:rsidRPr="006E5EE0" w:rsidRDefault="00D34912" w:rsidP="00D612C9">
      <w:pPr>
        <w:spacing w:line="240" w:lineRule="auto"/>
        <w:jc w:val="center"/>
        <w:rPr>
          <w:rFonts w:ascii="Times New Roman" w:hAnsi="Times New Roman" w:cs="Times New Roman"/>
          <w:lang w:val="en-US"/>
        </w:rPr>
      </w:pPr>
    </w:p>
    <w:p w14:paraId="68C04649" w14:textId="03A450B8" w:rsidR="00D612C9" w:rsidRDefault="00D612C9" w:rsidP="00D612C9">
      <w:pPr>
        <w:spacing w:line="240" w:lineRule="auto"/>
        <w:jc w:val="center"/>
        <w:rPr>
          <w:rFonts w:ascii="Times New Roman" w:hAnsi="Times New Roman" w:cs="Times New Roman"/>
          <w:lang w:val="en-US"/>
        </w:rPr>
      </w:pPr>
      <w:r w:rsidRPr="006E5EE0">
        <w:rPr>
          <w:rFonts w:ascii="Times New Roman" w:hAnsi="Times New Roman" w:cs="Times New Roman"/>
          <w:smallCaps/>
          <w:lang w:val="en-US"/>
        </w:rPr>
        <w:t>Type species</w:t>
      </w:r>
      <w:r w:rsidRPr="006E5EE0">
        <w:rPr>
          <w:rFonts w:ascii="Times New Roman" w:hAnsi="Times New Roman" w:cs="Times New Roman"/>
          <w:lang w:val="en-US"/>
        </w:rPr>
        <w:t xml:space="preserve">. — </w:t>
      </w:r>
      <w:r w:rsidRPr="006E5EE0">
        <w:rPr>
          <w:rFonts w:ascii="Times New Roman" w:hAnsi="Times New Roman" w:cs="Times New Roman"/>
          <w:i/>
          <w:iCs/>
          <w:lang w:val="en-US"/>
        </w:rPr>
        <w:t xml:space="preserve">Cancer </w:t>
      </w:r>
      <w:proofErr w:type="spellStart"/>
      <w:r w:rsidRPr="006E5EE0">
        <w:rPr>
          <w:rFonts w:ascii="Times New Roman" w:hAnsi="Times New Roman" w:cs="Times New Roman"/>
          <w:i/>
          <w:iCs/>
          <w:lang w:val="en-US"/>
        </w:rPr>
        <w:t>incisus</w:t>
      </w:r>
      <w:proofErr w:type="spellEnd"/>
      <w:r w:rsidRPr="006E5EE0">
        <w:rPr>
          <w:rFonts w:ascii="Times New Roman" w:hAnsi="Times New Roman" w:cs="Times New Roman"/>
          <w:lang w:val="en-US"/>
        </w:rPr>
        <w:t xml:space="preserve"> Leach, 1814 by monotypy.</w:t>
      </w:r>
    </w:p>
    <w:p w14:paraId="51B9568B" w14:textId="77777777" w:rsidR="00D34912" w:rsidRPr="006E5EE0" w:rsidRDefault="00D34912" w:rsidP="00D612C9">
      <w:pPr>
        <w:spacing w:line="240" w:lineRule="auto"/>
        <w:jc w:val="center"/>
        <w:rPr>
          <w:rFonts w:ascii="Times New Roman" w:hAnsi="Times New Roman" w:cs="Times New Roman"/>
          <w:lang w:val="en-US"/>
        </w:rPr>
      </w:pPr>
    </w:p>
    <w:p w14:paraId="3355591A" w14:textId="77777777" w:rsidR="00D612C9" w:rsidRPr="006E5EE0" w:rsidRDefault="00D612C9" w:rsidP="00D612C9">
      <w:pPr>
        <w:spacing w:line="240" w:lineRule="auto"/>
        <w:jc w:val="center"/>
        <w:rPr>
          <w:rFonts w:ascii="Times New Roman" w:hAnsi="Times New Roman" w:cs="Times New Roman"/>
          <w:lang w:val="en-US"/>
        </w:rPr>
      </w:pPr>
      <w:r w:rsidRPr="006E5EE0">
        <w:rPr>
          <w:rFonts w:ascii="Times New Roman" w:hAnsi="Times New Roman" w:cs="Times New Roman"/>
          <w:b/>
          <w:bCs/>
          <w:i/>
          <w:iCs/>
          <w:lang w:val="en-US"/>
        </w:rPr>
        <w:t>Xantho</w:t>
      </w:r>
      <w:r w:rsidRPr="006E5EE0">
        <w:rPr>
          <w:rFonts w:ascii="Times New Roman" w:hAnsi="Times New Roman" w:cs="Times New Roman"/>
          <w:lang w:val="en-US"/>
        </w:rPr>
        <w:t xml:space="preserve"> cf. </w:t>
      </w:r>
      <w:r w:rsidRPr="006E5EE0">
        <w:rPr>
          <w:rFonts w:ascii="Times New Roman" w:hAnsi="Times New Roman" w:cs="Times New Roman"/>
          <w:b/>
          <w:bCs/>
          <w:i/>
          <w:iCs/>
          <w:lang w:val="en-US"/>
        </w:rPr>
        <w:t>moldavicus</w:t>
      </w:r>
      <w:r w:rsidRPr="006E5EE0">
        <w:rPr>
          <w:rFonts w:ascii="Times New Roman" w:hAnsi="Times New Roman" w:cs="Times New Roman"/>
          <w:b/>
          <w:bCs/>
          <w:lang w:val="en-US"/>
        </w:rPr>
        <w:t xml:space="preserve"> </w:t>
      </w:r>
      <w:r w:rsidRPr="006E5EE0">
        <w:rPr>
          <w:rFonts w:ascii="Times New Roman" w:hAnsi="Times New Roman" w:cs="Times New Roman"/>
          <w:lang w:val="en-US"/>
        </w:rPr>
        <w:t>(</w:t>
      </w:r>
      <w:proofErr w:type="spellStart"/>
      <w:r w:rsidRPr="006E5EE0">
        <w:rPr>
          <w:rFonts w:ascii="Times New Roman" w:hAnsi="Times New Roman" w:cs="Times New Roman"/>
          <w:lang w:val="en-US"/>
        </w:rPr>
        <w:t>Yanakevich</w:t>
      </w:r>
      <w:proofErr w:type="spellEnd"/>
      <w:r w:rsidRPr="006E5EE0">
        <w:rPr>
          <w:rFonts w:ascii="Times New Roman" w:hAnsi="Times New Roman" w:cs="Times New Roman"/>
          <w:lang w:val="en-US"/>
        </w:rPr>
        <w:t>, 1977)</w:t>
      </w:r>
    </w:p>
    <w:p w14:paraId="6C481A93" w14:textId="79103B92" w:rsidR="00D612C9" w:rsidRPr="006E5EE0" w:rsidRDefault="00D612C9" w:rsidP="00D612C9">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(Figs </w:t>
      </w:r>
      <w:r w:rsidR="00BC7AAD" w:rsidRPr="006E5EE0">
        <w:rPr>
          <w:rFonts w:ascii="Times New Roman" w:hAnsi="Times New Roman" w:cs="Times New Roman"/>
          <w:lang w:val="en-US"/>
        </w:rPr>
        <w:t>6D-G</w:t>
      </w:r>
      <w:r w:rsidRPr="006E5EE0">
        <w:rPr>
          <w:rFonts w:ascii="Times New Roman" w:hAnsi="Times New Roman" w:cs="Times New Roman"/>
          <w:lang w:val="en-US"/>
        </w:rPr>
        <w:t>)</w:t>
      </w:r>
    </w:p>
    <w:p w14:paraId="71ECB5BA" w14:textId="77777777" w:rsidR="007E34C0" w:rsidRPr="006E5EE0" w:rsidRDefault="007E34C0" w:rsidP="007E34C0">
      <w:pPr>
        <w:spacing w:line="240" w:lineRule="auto"/>
        <w:rPr>
          <w:rFonts w:ascii="Times New Roman" w:hAnsi="Times New Roman" w:cs="Times New Roman"/>
          <w:lang w:val="en-US"/>
        </w:rPr>
      </w:pPr>
    </w:p>
    <w:p w14:paraId="63EA6BCD" w14:textId="1ED4800C" w:rsidR="00D612C9" w:rsidRPr="006E5EE0" w:rsidRDefault="00ED7794" w:rsidP="00D612C9">
      <w:pPr>
        <w:spacing w:line="240" w:lineRule="auto"/>
        <w:rPr>
          <w:rFonts w:ascii="Times New Roman" w:hAnsi="Times New Roman" w:cs="Times New Roman"/>
          <w:lang w:val="en-US"/>
        </w:rPr>
      </w:pPr>
      <w:bookmarkStart w:id="53" w:name="_Hlk39600466"/>
      <w:r w:rsidRPr="006E5EE0">
        <w:rPr>
          <w:rFonts w:ascii="Times New Roman" w:hAnsi="Times New Roman" w:cs="Times New Roman"/>
          <w:i/>
          <w:iCs/>
          <w:lang w:val="en-US"/>
        </w:rPr>
        <w:t>Titanocarcinus pulchellus</w:t>
      </w:r>
      <w:r w:rsidR="0098412F" w:rsidRPr="006E5EE0">
        <w:rPr>
          <w:lang w:val="en-US"/>
        </w:rPr>
        <w:t xml:space="preserve"> </w:t>
      </w:r>
      <w:r w:rsidR="0098412F" w:rsidRPr="006E5EE0">
        <w:rPr>
          <w:rFonts w:ascii="Times New Roman" w:hAnsi="Times New Roman" w:cs="Times New Roman"/>
          <w:lang w:val="en-US"/>
        </w:rPr>
        <w:t>Couffon 1908: 4-5, pl. 2, fig. 6, text-fig. unnumbered p. 4.</w:t>
      </w:r>
    </w:p>
    <w:p w14:paraId="4F93C2F6" w14:textId="102C329D" w:rsidR="00D612C9" w:rsidRPr="006E5EE0" w:rsidRDefault="00D612C9" w:rsidP="00D612C9">
      <w:pPr>
        <w:spacing w:line="240" w:lineRule="auto"/>
        <w:rPr>
          <w:rFonts w:ascii="Times New Roman" w:hAnsi="Times New Roman" w:cs="Times New Roman"/>
          <w:lang w:val="en-US"/>
        </w:rPr>
      </w:pPr>
      <w:r w:rsidRPr="006E5EE0">
        <w:rPr>
          <w:rFonts w:ascii="Times New Roman" w:hAnsi="Times New Roman" w:cs="Times New Roman"/>
          <w:i/>
          <w:iCs/>
          <w:lang w:val="en-US"/>
        </w:rPr>
        <w:t>Titanocarcinus vulgaris</w:t>
      </w:r>
      <w:r w:rsidRPr="006E5EE0">
        <w:rPr>
          <w:rFonts w:ascii="Times New Roman" w:hAnsi="Times New Roman" w:cs="Times New Roman"/>
          <w:lang w:val="en-US"/>
        </w:rPr>
        <w:t xml:space="preserve"> Glaessner 1928: 185, pl. 3, figs. 9-11</w:t>
      </w:r>
      <w:r w:rsidR="007C1EB4" w:rsidRPr="006E5EE0">
        <w:rPr>
          <w:rFonts w:ascii="Times New Roman" w:hAnsi="Times New Roman" w:cs="Times New Roman"/>
          <w:lang w:val="en-US"/>
        </w:rPr>
        <w:t xml:space="preserve">. — </w:t>
      </w:r>
      <w:r w:rsidRPr="006E5EE0">
        <w:rPr>
          <w:rFonts w:ascii="Times New Roman" w:hAnsi="Times New Roman" w:cs="Times New Roman"/>
          <w:lang w:val="en-US"/>
        </w:rPr>
        <w:t>Bachmayer1953</w:t>
      </w:r>
      <w:r w:rsidR="00C66918" w:rsidRPr="006E5EE0">
        <w:rPr>
          <w:rFonts w:ascii="Times New Roman" w:hAnsi="Times New Roman" w:cs="Times New Roman"/>
          <w:lang w:val="en-US"/>
        </w:rPr>
        <w:t>b</w:t>
      </w:r>
      <w:r w:rsidRPr="006E5EE0">
        <w:rPr>
          <w:rFonts w:ascii="Times New Roman" w:hAnsi="Times New Roman" w:cs="Times New Roman"/>
          <w:lang w:val="en-US"/>
        </w:rPr>
        <w:t>: 254, pl. 4, figs. 1-9, pl. 6, figs. 1-2.</w:t>
      </w:r>
    </w:p>
    <w:bookmarkEnd w:id="53"/>
    <w:p w14:paraId="72AB2AAF" w14:textId="485E2A0B" w:rsidR="00D612C9" w:rsidRPr="006E5EE0" w:rsidRDefault="00D612C9" w:rsidP="00D612C9">
      <w:pPr>
        <w:spacing w:line="240" w:lineRule="auto"/>
        <w:rPr>
          <w:rFonts w:ascii="Times New Roman" w:hAnsi="Times New Roman" w:cs="Times New Roman"/>
          <w:lang w:val="en-US"/>
        </w:rPr>
      </w:pPr>
      <w:r w:rsidRPr="006E5EE0">
        <w:rPr>
          <w:rFonts w:ascii="Times New Roman" w:hAnsi="Times New Roman" w:cs="Times New Roman"/>
          <w:i/>
          <w:iCs/>
          <w:lang w:val="en-US"/>
        </w:rPr>
        <w:t>Xantho</w:t>
      </w:r>
      <w:r w:rsidRPr="006E5EE0">
        <w:rPr>
          <w:rFonts w:ascii="Times New Roman" w:hAnsi="Times New Roman" w:cs="Times New Roman"/>
          <w:lang w:val="en-US"/>
        </w:rPr>
        <w:t xml:space="preserve"> </w:t>
      </w:r>
      <w:proofErr w:type="spellStart"/>
      <w:r w:rsidRPr="006E5EE0">
        <w:rPr>
          <w:rFonts w:ascii="Times New Roman" w:hAnsi="Times New Roman" w:cs="Times New Roman"/>
          <w:lang w:val="en-US"/>
        </w:rPr>
        <w:t>cfr</w:t>
      </w:r>
      <w:proofErr w:type="spellEnd"/>
      <w:r w:rsidRPr="006E5EE0">
        <w:rPr>
          <w:rFonts w:ascii="Times New Roman" w:hAnsi="Times New Roman" w:cs="Times New Roman"/>
          <w:lang w:val="en-US"/>
        </w:rPr>
        <w:t xml:space="preserve">. </w:t>
      </w:r>
      <w:r w:rsidRPr="006E5EE0">
        <w:rPr>
          <w:rFonts w:ascii="Times New Roman" w:hAnsi="Times New Roman" w:cs="Times New Roman"/>
          <w:i/>
          <w:iCs/>
          <w:lang w:val="en-US"/>
        </w:rPr>
        <w:t xml:space="preserve">X. </w:t>
      </w:r>
      <w:proofErr w:type="spellStart"/>
      <w:r w:rsidRPr="006E5EE0">
        <w:rPr>
          <w:rFonts w:ascii="Times New Roman" w:hAnsi="Times New Roman" w:cs="Times New Roman"/>
          <w:i/>
          <w:iCs/>
          <w:lang w:val="en-US"/>
        </w:rPr>
        <w:t>incisus</w:t>
      </w:r>
      <w:proofErr w:type="spellEnd"/>
      <w:r w:rsidR="00824256" w:rsidRPr="006E5EE0">
        <w:rPr>
          <w:rFonts w:ascii="Times New Roman" w:hAnsi="Times New Roman" w:cs="Times New Roman"/>
          <w:i/>
          <w:iCs/>
          <w:lang w:val="en-US"/>
        </w:rPr>
        <w:t>–</w:t>
      </w:r>
      <w:r w:rsidRPr="006E5EE0">
        <w:rPr>
          <w:rFonts w:ascii="Times New Roman" w:hAnsi="Times New Roman" w:cs="Times New Roman"/>
          <w:lang w:val="en-US"/>
        </w:rPr>
        <w:t xml:space="preserve"> Müller</w:t>
      </w:r>
      <w:r w:rsidR="00B319B0" w:rsidRPr="006E5EE0">
        <w:rPr>
          <w:rFonts w:ascii="Times New Roman" w:hAnsi="Times New Roman" w:cs="Times New Roman"/>
          <w:lang w:val="en-US"/>
        </w:rPr>
        <w:t xml:space="preserve"> </w:t>
      </w:r>
      <w:r w:rsidRPr="006E5EE0">
        <w:rPr>
          <w:rFonts w:ascii="Times New Roman" w:hAnsi="Times New Roman" w:cs="Times New Roman"/>
          <w:lang w:val="en-US"/>
        </w:rPr>
        <w:t>1974a: 123, pl. 3, figs. 1-2.</w:t>
      </w:r>
    </w:p>
    <w:p w14:paraId="2B917B2E" w14:textId="47B96C1D" w:rsidR="00D612C9" w:rsidRPr="006E5EE0" w:rsidRDefault="00D612C9" w:rsidP="00D612C9">
      <w:pPr>
        <w:spacing w:line="240" w:lineRule="auto"/>
        <w:rPr>
          <w:rFonts w:ascii="Times New Roman" w:hAnsi="Times New Roman" w:cs="Times New Roman"/>
          <w:lang w:val="en-US"/>
        </w:rPr>
      </w:pPr>
      <w:proofErr w:type="spellStart"/>
      <w:r w:rsidRPr="006E5EE0">
        <w:rPr>
          <w:rFonts w:ascii="Times New Roman" w:hAnsi="Times New Roman" w:cs="Times New Roman"/>
          <w:i/>
          <w:iCs/>
          <w:lang w:val="en-US"/>
        </w:rPr>
        <w:t>Medaeus</w:t>
      </w:r>
      <w:proofErr w:type="spellEnd"/>
      <w:r w:rsidRPr="006E5EE0">
        <w:rPr>
          <w:rFonts w:ascii="Times New Roman" w:hAnsi="Times New Roman" w:cs="Times New Roman"/>
          <w:i/>
          <w:iCs/>
          <w:lang w:val="en-US"/>
        </w:rPr>
        <w:t xml:space="preserve"> moldavicus</w:t>
      </w:r>
      <w:r w:rsidR="00824256" w:rsidRPr="006E5EE0">
        <w:rPr>
          <w:rFonts w:ascii="Times New Roman" w:hAnsi="Times New Roman" w:cs="Times New Roman"/>
          <w:i/>
          <w:iCs/>
          <w:lang w:val="en-US"/>
        </w:rPr>
        <w:t>–</w:t>
      </w:r>
      <w:r w:rsidRPr="006E5EE0">
        <w:rPr>
          <w:rFonts w:ascii="Times New Roman" w:hAnsi="Times New Roman" w:cs="Times New Roman"/>
          <w:lang w:val="en-US"/>
        </w:rPr>
        <w:t xml:space="preserve"> </w:t>
      </w:r>
      <w:proofErr w:type="spellStart"/>
      <w:r w:rsidRPr="006E5EE0">
        <w:rPr>
          <w:rFonts w:ascii="Times New Roman" w:hAnsi="Times New Roman" w:cs="Times New Roman"/>
          <w:lang w:val="en-US"/>
        </w:rPr>
        <w:t>Yanakevich</w:t>
      </w:r>
      <w:proofErr w:type="spellEnd"/>
      <w:r w:rsidR="00B319B0" w:rsidRPr="006E5EE0">
        <w:rPr>
          <w:rFonts w:ascii="Times New Roman" w:hAnsi="Times New Roman" w:cs="Times New Roman"/>
          <w:lang w:val="en-US"/>
        </w:rPr>
        <w:t xml:space="preserve"> </w:t>
      </w:r>
      <w:r w:rsidRPr="006E5EE0">
        <w:rPr>
          <w:rFonts w:ascii="Times New Roman" w:hAnsi="Times New Roman" w:cs="Times New Roman"/>
          <w:lang w:val="en-US"/>
        </w:rPr>
        <w:t>1977: 80, pl. 10, fig. 4.</w:t>
      </w:r>
    </w:p>
    <w:p w14:paraId="072F5414" w14:textId="6C794603" w:rsidR="00D612C9" w:rsidRPr="006E5EE0" w:rsidRDefault="00D612C9" w:rsidP="00D612C9">
      <w:pPr>
        <w:spacing w:line="240" w:lineRule="auto"/>
        <w:rPr>
          <w:rFonts w:ascii="Times New Roman" w:hAnsi="Times New Roman" w:cs="Times New Roman"/>
          <w:lang w:val="en-US"/>
        </w:rPr>
      </w:pPr>
      <w:r w:rsidRPr="006E5EE0">
        <w:rPr>
          <w:rFonts w:ascii="Times New Roman" w:hAnsi="Times New Roman" w:cs="Times New Roman"/>
          <w:i/>
          <w:iCs/>
          <w:lang w:val="en-US"/>
        </w:rPr>
        <w:t>Xantho</w:t>
      </w:r>
      <w:r w:rsidRPr="006E5EE0">
        <w:rPr>
          <w:rFonts w:ascii="Times New Roman" w:hAnsi="Times New Roman" w:cs="Times New Roman"/>
          <w:lang w:val="en-US"/>
        </w:rPr>
        <w:t xml:space="preserve"> </w:t>
      </w:r>
      <w:proofErr w:type="spellStart"/>
      <w:r w:rsidRPr="006E5EE0">
        <w:rPr>
          <w:rFonts w:ascii="Times New Roman" w:hAnsi="Times New Roman" w:cs="Times New Roman"/>
          <w:lang w:val="en-US"/>
        </w:rPr>
        <w:t>cfr</w:t>
      </w:r>
      <w:proofErr w:type="spellEnd"/>
      <w:r w:rsidRPr="006E5EE0">
        <w:rPr>
          <w:rFonts w:ascii="Times New Roman" w:hAnsi="Times New Roman" w:cs="Times New Roman"/>
          <w:lang w:val="en-US"/>
        </w:rPr>
        <w:t xml:space="preserve">. </w:t>
      </w:r>
      <w:r w:rsidRPr="006E5EE0">
        <w:rPr>
          <w:rFonts w:ascii="Times New Roman" w:hAnsi="Times New Roman" w:cs="Times New Roman"/>
          <w:i/>
          <w:iCs/>
          <w:lang w:val="en-US"/>
        </w:rPr>
        <w:t xml:space="preserve">X. </w:t>
      </w:r>
      <w:proofErr w:type="spellStart"/>
      <w:r w:rsidRPr="006E5EE0">
        <w:rPr>
          <w:rFonts w:ascii="Times New Roman" w:hAnsi="Times New Roman" w:cs="Times New Roman"/>
          <w:i/>
          <w:iCs/>
          <w:lang w:val="en-US"/>
        </w:rPr>
        <w:t>incisus</w:t>
      </w:r>
      <w:bookmarkStart w:id="54" w:name="_Hlk39600825"/>
      <w:proofErr w:type="spellEnd"/>
      <w:r w:rsidRPr="006E5EE0">
        <w:rPr>
          <w:rFonts w:ascii="Times New Roman" w:hAnsi="Times New Roman" w:cs="Times New Roman"/>
          <w:lang w:val="en-US"/>
        </w:rPr>
        <w:t>–</w:t>
      </w:r>
      <w:bookmarkEnd w:id="54"/>
      <w:r w:rsidRPr="006E5EE0">
        <w:rPr>
          <w:rFonts w:ascii="Times New Roman" w:hAnsi="Times New Roman" w:cs="Times New Roman"/>
          <w:lang w:val="en-US"/>
        </w:rPr>
        <w:t xml:space="preserve"> Müller 1979: 274, pl. 20, figs. 1-5.</w:t>
      </w:r>
    </w:p>
    <w:p w14:paraId="3DB937DE" w14:textId="037FDE86" w:rsidR="00D612C9" w:rsidRPr="006E5EE0" w:rsidRDefault="00D612C9" w:rsidP="00D612C9">
      <w:pPr>
        <w:spacing w:line="240" w:lineRule="auto"/>
        <w:rPr>
          <w:rFonts w:ascii="Times New Roman" w:hAnsi="Times New Roman" w:cs="Times New Roman"/>
          <w:lang w:val="en-US"/>
        </w:rPr>
      </w:pPr>
      <w:r w:rsidRPr="006E5EE0">
        <w:rPr>
          <w:rFonts w:ascii="Times New Roman" w:hAnsi="Times New Roman" w:cs="Times New Roman"/>
          <w:i/>
          <w:iCs/>
          <w:lang w:val="en-US"/>
        </w:rPr>
        <w:t>Xantho</w:t>
      </w:r>
      <w:r w:rsidRPr="006E5EE0">
        <w:rPr>
          <w:rFonts w:ascii="Times New Roman" w:hAnsi="Times New Roman" w:cs="Times New Roman"/>
          <w:lang w:val="en-US"/>
        </w:rPr>
        <w:t xml:space="preserve"> cf. </w:t>
      </w:r>
      <w:r w:rsidRPr="006E5EE0">
        <w:rPr>
          <w:rFonts w:ascii="Times New Roman" w:hAnsi="Times New Roman" w:cs="Times New Roman"/>
          <w:i/>
          <w:iCs/>
          <w:lang w:val="en-US"/>
        </w:rPr>
        <w:t>X. vulgaris</w:t>
      </w:r>
      <w:r w:rsidRPr="006E5EE0">
        <w:rPr>
          <w:rFonts w:ascii="Times New Roman" w:hAnsi="Times New Roman" w:cs="Times New Roman"/>
          <w:lang w:val="en-US"/>
        </w:rPr>
        <w:t xml:space="preserve">– </w:t>
      </w:r>
      <w:proofErr w:type="spellStart"/>
      <w:r w:rsidRPr="006E5EE0">
        <w:rPr>
          <w:rFonts w:ascii="Times New Roman" w:hAnsi="Times New Roman" w:cs="Times New Roman"/>
          <w:lang w:val="en-US"/>
        </w:rPr>
        <w:t>Förster</w:t>
      </w:r>
      <w:proofErr w:type="spellEnd"/>
      <w:r w:rsidRPr="006E5EE0">
        <w:rPr>
          <w:rFonts w:ascii="Times New Roman" w:hAnsi="Times New Roman" w:cs="Times New Roman"/>
          <w:lang w:val="en-US"/>
        </w:rPr>
        <w:t xml:space="preserve"> 1979:</w:t>
      </w:r>
      <w:r w:rsidR="005068C0" w:rsidRPr="006E5EE0">
        <w:rPr>
          <w:rFonts w:ascii="Times New Roman" w:hAnsi="Times New Roman" w:cs="Times New Roman"/>
          <w:lang w:val="en-US"/>
        </w:rPr>
        <w:t xml:space="preserve"> </w:t>
      </w:r>
      <w:r w:rsidRPr="006E5EE0">
        <w:rPr>
          <w:rFonts w:ascii="Times New Roman" w:hAnsi="Times New Roman" w:cs="Times New Roman"/>
          <w:lang w:val="en-US"/>
        </w:rPr>
        <w:t>263-264, pl. 5, fig. 4.</w:t>
      </w:r>
    </w:p>
    <w:p w14:paraId="05A106C2" w14:textId="07CD54DC" w:rsidR="00D612C9" w:rsidRPr="006E5EE0" w:rsidRDefault="00D612C9" w:rsidP="00D612C9">
      <w:pPr>
        <w:spacing w:line="240" w:lineRule="auto"/>
        <w:rPr>
          <w:rFonts w:ascii="Times New Roman" w:hAnsi="Times New Roman" w:cs="Times New Roman"/>
          <w:lang w:val="en-US"/>
        </w:rPr>
      </w:pPr>
      <w:r w:rsidRPr="006E5EE0">
        <w:rPr>
          <w:rFonts w:ascii="Times New Roman" w:hAnsi="Times New Roman" w:cs="Times New Roman"/>
          <w:i/>
          <w:iCs/>
          <w:lang w:val="en-US"/>
        </w:rPr>
        <w:t>Xantho moldavicus</w:t>
      </w:r>
      <w:r w:rsidRPr="006E5EE0">
        <w:rPr>
          <w:rFonts w:ascii="Times New Roman" w:hAnsi="Times New Roman" w:cs="Times New Roman"/>
          <w:lang w:val="en-US"/>
        </w:rPr>
        <w:t>– Müller 1984: 92, figs. 5-8, pl. 86, figs. 1-5, pl. 87, fig. 1.</w:t>
      </w:r>
    </w:p>
    <w:p w14:paraId="0D8D026B" w14:textId="67057658" w:rsidR="00D612C9" w:rsidRPr="006E5EE0" w:rsidRDefault="00D612C9" w:rsidP="00D612C9">
      <w:pPr>
        <w:spacing w:line="240" w:lineRule="auto"/>
        <w:rPr>
          <w:rFonts w:ascii="Times New Roman" w:hAnsi="Times New Roman" w:cs="Times New Roman"/>
          <w:lang w:val="en-US"/>
        </w:rPr>
      </w:pPr>
      <w:r w:rsidRPr="006E5EE0">
        <w:rPr>
          <w:rFonts w:ascii="Times New Roman" w:hAnsi="Times New Roman" w:cs="Times New Roman"/>
          <w:i/>
          <w:iCs/>
          <w:lang w:val="en-US"/>
        </w:rPr>
        <w:t>Xantho</w:t>
      </w:r>
      <w:r w:rsidRPr="006E5EE0">
        <w:rPr>
          <w:rFonts w:ascii="Times New Roman" w:hAnsi="Times New Roman" w:cs="Times New Roman"/>
          <w:lang w:val="en-US"/>
        </w:rPr>
        <w:t xml:space="preserve"> cf. </w:t>
      </w:r>
      <w:r w:rsidRPr="006E5EE0">
        <w:rPr>
          <w:rFonts w:ascii="Times New Roman" w:hAnsi="Times New Roman" w:cs="Times New Roman"/>
          <w:i/>
          <w:iCs/>
          <w:lang w:val="en-US"/>
        </w:rPr>
        <w:t>moldavicus</w:t>
      </w:r>
      <w:r w:rsidRPr="006E5EE0">
        <w:rPr>
          <w:rFonts w:ascii="Times New Roman" w:hAnsi="Times New Roman" w:cs="Times New Roman"/>
          <w:lang w:val="en-US"/>
        </w:rPr>
        <w:t xml:space="preserve">– </w:t>
      </w:r>
      <w:proofErr w:type="spellStart"/>
      <w:r w:rsidRPr="006E5EE0">
        <w:rPr>
          <w:rFonts w:ascii="Times New Roman" w:hAnsi="Times New Roman" w:cs="Times New Roman"/>
          <w:lang w:val="en-US"/>
        </w:rPr>
        <w:t>Friebe</w:t>
      </w:r>
      <w:proofErr w:type="spellEnd"/>
      <w:r w:rsidR="00B319B0" w:rsidRPr="006E5EE0">
        <w:rPr>
          <w:rFonts w:ascii="Times New Roman" w:hAnsi="Times New Roman" w:cs="Times New Roman"/>
          <w:lang w:val="en-US"/>
        </w:rPr>
        <w:t xml:space="preserve"> </w:t>
      </w:r>
      <w:r w:rsidRPr="006E5EE0">
        <w:rPr>
          <w:rFonts w:ascii="Times New Roman" w:hAnsi="Times New Roman" w:cs="Times New Roman"/>
          <w:lang w:val="en-US"/>
        </w:rPr>
        <w:t>1987: 61, pl. 2, fig. 5.</w:t>
      </w:r>
    </w:p>
    <w:p w14:paraId="4A03C6C8" w14:textId="2C5B3457" w:rsidR="008C401C" w:rsidRPr="006E5EE0" w:rsidRDefault="00D612C9" w:rsidP="00D612C9">
      <w:pPr>
        <w:spacing w:line="240" w:lineRule="auto"/>
        <w:rPr>
          <w:rFonts w:ascii="Times New Roman" w:hAnsi="Times New Roman" w:cs="Times New Roman"/>
          <w:lang w:val="en-US"/>
        </w:rPr>
      </w:pPr>
      <w:r w:rsidRPr="006E5EE0">
        <w:rPr>
          <w:rFonts w:ascii="Times New Roman" w:hAnsi="Times New Roman" w:cs="Times New Roman"/>
          <w:i/>
          <w:iCs/>
          <w:lang w:val="en-US"/>
        </w:rPr>
        <w:t>Xantho moldavicus</w:t>
      </w:r>
      <w:r w:rsidRPr="006E5EE0">
        <w:rPr>
          <w:rFonts w:ascii="Times New Roman" w:hAnsi="Times New Roman" w:cs="Times New Roman"/>
          <w:lang w:val="en-US"/>
        </w:rPr>
        <w:t xml:space="preserve"> –Via 1988: 351</w:t>
      </w:r>
      <w:r w:rsidR="007C1EB4" w:rsidRPr="006E5EE0">
        <w:rPr>
          <w:rFonts w:ascii="Times New Roman" w:hAnsi="Times New Roman" w:cs="Times New Roman"/>
          <w:lang w:val="en-US"/>
        </w:rPr>
        <w:t>. —</w:t>
      </w:r>
      <w:r w:rsidR="001D31EA" w:rsidRPr="006E5EE0">
        <w:rPr>
          <w:rFonts w:ascii="Times New Roman" w:hAnsi="Times New Roman" w:cs="Times New Roman"/>
          <w:lang w:val="en-US"/>
        </w:rPr>
        <w:t xml:space="preserve"> </w:t>
      </w:r>
      <w:proofErr w:type="spellStart"/>
      <w:r w:rsidRPr="006E5EE0">
        <w:rPr>
          <w:rFonts w:ascii="Times New Roman" w:hAnsi="Times New Roman" w:cs="Times New Roman"/>
          <w:lang w:val="en-US"/>
        </w:rPr>
        <w:t>Solé</w:t>
      </w:r>
      <w:proofErr w:type="spellEnd"/>
      <w:r w:rsidRPr="006E5EE0">
        <w:rPr>
          <w:rFonts w:ascii="Times New Roman" w:hAnsi="Times New Roman" w:cs="Times New Roman"/>
          <w:lang w:val="en-US"/>
        </w:rPr>
        <w:t xml:space="preserve"> &amp; Via 1989: 35</w:t>
      </w:r>
      <w:r w:rsidR="001D31EA" w:rsidRPr="006E5EE0">
        <w:rPr>
          <w:rFonts w:ascii="Times New Roman" w:hAnsi="Times New Roman" w:cs="Times New Roman"/>
          <w:lang w:val="en-US"/>
        </w:rPr>
        <w:t xml:space="preserve">. — </w:t>
      </w:r>
      <w:proofErr w:type="spellStart"/>
      <w:r w:rsidRPr="006E5EE0">
        <w:rPr>
          <w:rFonts w:ascii="Times New Roman" w:hAnsi="Times New Roman" w:cs="Times New Roman"/>
          <w:lang w:val="en-US"/>
        </w:rPr>
        <w:t>Marras</w:t>
      </w:r>
      <w:proofErr w:type="spellEnd"/>
      <w:r w:rsidRPr="006E5EE0">
        <w:rPr>
          <w:rFonts w:ascii="Times New Roman" w:hAnsi="Times New Roman" w:cs="Times New Roman"/>
          <w:lang w:val="en-US"/>
        </w:rPr>
        <w:t xml:space="preserve"> &amp; Ventura</w:t>
      </w:r>
      <w:r w:rsidR="006849BF" w:rsidRPr="006E5EE0">
        <w:rPr>
          <w:rFonts w:ascii="Times New Roman" w:hAnsi="Times New Roman" w:cs="Times New Roman"/>
          <w:lang w:val="en-US"/>
        </w:rPr>
        <w:t xml:space="preserve"> </w:t>
      </w:r>
      <w:r w:rsidRPr="006E5EE0">
        <w:rPr>
          <w:rFonts w:ascii="Times New Roman" w:hAnsi="Times New Roman" w:cs="Times New Roman"/>
          <w:lang w:val="en-US"/>
        </w:rPr>
        <w:t>1991: 110, pl. 2, fig. 2</w:t>
      </w:r>
      <w:r w:rsidR="001D31EA" w:rsidRPr="006E5EE0">
        <w:rPr>
          <w:rFonts w:ascii="Times New Roman" w:hAnsi="Times New Roman" w:cs="Times New Roman"/>
          <w:lang w:val="en-US"/>
        </w:rPr>
        <w:t xml:space="preserve">. — </w:t>
      </w:r>
      <w:r w:rsidRPr="006E5EE0">
        <w:rPr>
          <w:rFonts w:ascii="Times New Roman" w:hAnsi="Times New Roman" w:cs="Times New Roman"/>
          <w:lang w:val="en-US"/>
        </w:rPr>
        <w:t>Müller 1996: 11, pl. 2 fig. 6</w:t>
      </w:r>
      <w:r w:rsidR="001D31EA" w:rsidRPr="006E5EE0">
        <w:rPr>
          <w:rFonts w:ascii="Times New Roman" w:hAnsi="Times New Roman" w:cs="Times New Roman"/>
          <w:lang w:val="en-US"/>
        </w:rPr>
        <w:t xml:space="preserve">. — </w:t>
      </w:r>
      <w:bookmarkStart w:id="55" w:name="_Hlk37599477"/>
      <w:r w:rsidRPr="006E5EE0">
        <w:rPr>
          <w:rFonts w:ascii="Times New Roman" w:hAnsi="Times New Roman" w:cs="Times New Roman"/>
          <w:lang w:val="en-US"/>
        </w:rPr>
        <w:t>Müller 1998</w:t>
      </w:r>
      <w:bookmarkEnd w:id="55"/>
      <w:r w:rsidRPr="006E5EE0">
        <w:rPr>
          <w:rFonts w:ascii="Times New Roman" w:hAnsi="Times New Roman" w:cs="Times New Roman"/>
          <w:lang w:val="en-US"/>
        </w:rPr>
        <w:t>: 34</w:t>
      </w:r>
      <w:r w:rsidR="001D31EA" w:rsidRPr="006E5EE0">
        <w:rPr>
          <w:rFonts w:ascii="Times New Roman" w:hAnsi="Times New Roman" w:cs="Times New Roman"/>
          <w:lang w:val="en-US"/>
        </w:rPr>
        <w:t xml:space="preserve">. — </w:t>
      </w:r>
      <w:proofErr w:type="spellStart"/>
      <w:r w:rsidRPr="006E5EE0">
        <w:rPr>
          <w:rFonts w:ascii="Times New Roman" w:hAnsi="Times New Roman" w:cs="Times New Roman"/>
          <w:lang w:val="en-US"/>
        </w:rPr>
        <w:t>Radwański</w:t>
      </w:r>
      <w:proofErr w:type="spellEnd"/>
      <w:r w:rsidR="00B319B0" w:rsidRPr="006E5EE0">
        <w:rPr>
          <w:rFonts w:ascii="Times New Roman" w:hAnsi="Times New Roman" w:cs="Times New Roman"/>
          <w:lang w:val="en-US"/>
        </w:rPr>
        <w:t xml:space="preserve"> </w:t>
      </w:r>
      <w:r w:rsidRPr="006E5EE0">
        <w:rPr>
          <w:rFonts w:ascii="Times New Roman" w:hAnsi="Times New Roman" w:cs="Times New Roman"/>
          <w:i/>
          <w:iCs/>
          <w:lang w:val="en-US"/>
        </w:rPr>
        <w:t>et al</w:t>
      </w:r>
      <w:r w:rsidRPr="006E5EE0">
        <w:rPr>
          <w:rFonts w:ascii="Times New Roman" w:hAnsi="Times New Roman" w:cs="Times New Roman"/>
          <w:lang w:val="en-US"/>
        </w:rPr>
        <w:t>. 2006: 96, pl. 2, figs. 5, 6</w:t>
      </w:r>
      <w:r w:rsidR="001D31EA" w:rsidRPr="006E5EE0">
        <w:rPr>
          <w:rFonts w:ascii="Times New Roman" w:hAnsi="Times New Roman" w:cs="Times New Roman"/>
          <w:lang w:val="en-US"/>
        </w:rPr>
        <w:t xml:space="preserve">. — </w:t>
      </w:r>
      <w:proofErr w:type="spellStart"/>
      <w:r w:rsidRPr="006E5EE0">
        <w:rPr>
          <w:rFonts w:ascii="Times New Roman" w:hAnsi="Times New Roman" w:cs="Times New Roman"/>
          <w:lang w:val="en-US"/>
        </w:rPr>
        <w:t>Gatt</w:t>
      </w:r>
      <w:proofErr w:type="spellEnd"/>
      <w:r w:rsidRPr="006E5EE0">
        <w:rPr>
          <w:rFonts w:ascii="Times New Roman" w:hAnsi="Times New Roman" w:cs="Times New Roman"/>
          <w:lang w:val="en-US"/>
        </w:rPr>
        <w:t xml:space="preserve"> &amp; De Angeli 2010: 1339, figs. 8G-K</w:t>
      </w:r>
      <w:r w:rsidR="001D31EA" w:rsidRPr="006E5EE0">
        <w:rPr>
          <w:rFonts w:ascii="Times New Roman" w:hAnsi="Times New Roman" w:cs="Times New Roman"/>
          <w:lang w:val="en-US"/>
        </w:rPr>
        <w:t xml:space="preserve">. — </w:t>
      </w:r>
      <w:r w:rsidRPr="006E5EE0">
        <w:rPr>
          <w:rFonts w:ascii="Times New Roman" w:hAnsi="Times New Roman" w:cs="Times New Roman"/>
          <w:lang w:val="en-US"/>
        </w:rPr>
        <w:t xml:space="preserve">De Angeli </w:t>
      </w:r>
      <w:r w:rsidRPr="006E5EE0">
        <w:rPr>
          <w:rFonts w:ascii="Times New Roman" w:hAnsi="Times New Roman" w:cs="Times New Roman"/>
          <w:i/>
          <w:iCs/>
          <w:lang w:val="en-US"/>
        </w:rPr>
        <w:t>et al</w:t>
      </w:r>
      <w:r w:rsidRPr="006E5EE0">
        <w:rPr>
          <w:rFonts w:ascii="Times New Roman" w:hAnsi="Times New Roman" w:cs="Times New Roman"/>
          <w:lang w:val="en-US"/>
        </w:rPr>
        <w:t>. 2011: 114-115, fig. 6</w:t>
      </w:r>
      <w:r w:rsidR="001D31EA" w:rsidRPr="006E5EE0">
        <w:rPr>
          <w:rFonts w:ascii="Times New Roman" w:hAnsi="Times New Roman" w:cs="Times New Roman"/>
          <w:lang w:val="en-US"/>
        </w:rPr>
        <w:t xml:space="preserve">. — </w:t>
      </w:r>
      <w:r w:rsidRPr="006E5EE0">
        <w:rPr>
          <w:rFonts w:ascii="Times New Roman" w:hAnsi="Times New Roman" w:cs="Times New Roman"/>
          <w:lang w:val="en-US"/>
        </w:rPr>
        <w:t xml:space="preserve">Ossó &amp; </w:t>
      </w:r>
      <w:proofErr w:type="spellStart"/>
      <w:r w:rsidRPr="006E5EE0">
        <w:rPr>
          <w:rFonts w:ascii="Times New Roman" w:hAnsi="Times New Roman" w:cs="Times New Roman"/>
          <w:lang w:val="en-US"/>
        </w:rPr>
        <w:t>Stalennuy</w:t>
      </w:r>
      <w:proofErr w:type="spellEnd"/>
      <w:r w:rsidRPr="006E5EE0">
        <w:rPr>
          <w:rFonts w:ascii="Times New Roman" w:hAnsi="Times New Roman" w:cs="Times New Roman"/>
          <w:lang w:val="en-US"/>
        </w:rPr>
        <w:t>, 2011: 37, figs 3.11-12, 9.1-2</w:t>
      </w:r>
      <w:bookmarkStart w:id="56" w:name="_Hlk40951241"/>
      <w:r w:rsidR="001D31EA" w:rsidRPr="006E5EE0">
        <w:rPr>
          <w:rFonts w:ascii="Times New Roman" w:hAnsi="Times New Roman" w:cs="Times New Roman"/>
          <w:lang w:val="en-US"/>
        </w:rPr>
        <w:t>. —</w:t>
      </w:r>
      <w:bookmarkEnd w:id="56"/>
      <w:r w:rsidR="001D31EA" w:rsidRPr="006E5EE0">
        <w:rPr>
          <w:rFonts w:ascii="Times New Roman" w:hAnsi="Times New Roman" w:cs="Times New Roman"/>
          <w:lang w:val="en-US"/>
        </w:rPr>
        <w:t xml:space="preserve"> </w:t>
      </w:r>
      <w:r w:rsidRPr="006E5EE0">
        <w:rPr>
          <w:rFonts w:ascii="Times New Roman" w:hAnsi="Times New Roman" w:cs="Times New Roman"/>
          <w:lang w:val="en-US"/>
        </w:rPr>
        <w:t xml:space="preserve">Górka </w:t>
      </w:r>
      <w:r w:rsidRPr="006E5EE0">
        <w:rPr>
          <w:rFonts w:ascii="Times New Roman" w:hAnsi="Times New Roman" w:cs="Times New Roman"/>
          <w:i/>
          <w:iCs/>
          <w:lang w:val="en-US"/>
        </w:rPr>
        <w:t>et al</w:t>
      </w:r>
      <w:r w:rsidRPr="006E5EE0">
        <w:rPr>
          <w:rFonts w:ascii="Times New Roman" w:hAnsi="Times New Roman" w:cs="Times New Roman"/>
          <w:lang w:val="en-US"/>
        </w:rPr>
        <w:t>.</w:t>
      </w:r>
      <w:r w:rsidR="006B0DD8" w:rsidRPr="006E5EE0">
        <w:rPr>
          <w:rFonts w:ascii="Times New Roman" w:hAnsi="Times New Roman" w:cs="Times New Roman"/>
          <w:lang w:val="en-US"/>
        </w:rPr>
        <w:t xml:space="preserve"> </w:t>
      </w:r>
      <w:r w:rsidRPr="006E5EE0">
        <w:rPr>
          <w:rFonts w:ascii="Times New Roman" w:hAnsi="Times New Roman" w:cs="Times New Roman"/>
          <w:lang w:val="en-US"/>
        </w:rPr>
        <w:t>2012: 171, fig. 21D</w:t>
      </w:r>
      <w:r w:rsidR="001D31EA" w:rsidRPr="006E5EE0">
        <w:rPr>
          <w:rFonts w:ascii="Times New Roman" w:hAnsi="Times New Roman" w:cs="Times New Roman"/>
          <w:lang w:val="en-US"/>
        </w:rPr>
        <w:t xml:space="preserve">. — </w:t>
      </w:r>
      <w:r w:rsidR="006B0DD8" w:rsidRPr="006E5EE0">
        <w:rPr>
          <w:rFonts w:ascii="Times New Roman" w:hAnsi="Times New Roman" w:cs="Times New Roman"/>
          <w:lang w:val="en-US"/>
        </w:rPr>
        <w:t xml:space="preserve">Hyžný </w:t>
      </w:r>
      <w:r w:rsidR="006B0DD8" w:rsidRPr="006E5EE0">
        <w:rPr>
          <w:rFonts w:ascii="Times New Roman" w:hAnsi="Times New Roman" w:cs="Times New Roman"/>
          <w:i/>
          <w:iCs/>
          <w:lang w:val="en-US"/>
        </w:rPr>
        <w:t>et al</w:t>
      </w:r>
      <w:r w:rsidR="006B0DD8" w:rsidRPr="006E5EE0">
        <w:rPr>
          <w:rFonts w:ascii="Times New Roman" w:hAnsi="Times New Roman" w:cs="Times New Roman"/>
          <w:lang w:val="en-US"/>
        </w:rPr>
        <w:t>. 2014: 226, pl. 1, fig. 6</w:t>
      </w:r>
      <w:r w:rsidR="001D31EA" w:rsidRPr="006E5EE0">
        <w:rPr>
          <w:rFonts w:ascii="Times New Roman" w:hAnsi="Times New Roman" w:cs="Times New Roman"/>
          <w:lang w:val="en-US"/>
        </w:rPr>
        <w:t xml:space="preserve">. — </w:t>
      </w:r>
      <w:r w:rsidRPr="006E5EE0">
        <w:rPr>
          <w:rFonts w:ascii="Times New Roman" w:hAnsi="Times New Roman" w:cs="Times New Roman"/>
          <w:lang w:val="en-US"/>
        </w:rPr>
        <w:t>Górka</w:t>
      </w:r>
      <w:r w:rsidR="008C401C" w:rsidRPr="006E5EE0">
        <w:rPr>
          <w:rFonts w:ascii="Times New Roman" w:hAnsi="Times New Roman" w:cs="Times New Roman"/>
          <w:lang w:val="en-US"/>
        </w:rPr>
        <w:t xml:space="preserve"> </w:t>
      </w:r>
      <w:r w:rsidRPr="006E5EE0">
        <w:rPr>
          <w:rFonts w:ascii="Times New Roman" w:hAnsi="Times New Roman" w:cs="Times New Roman"/>
          <w:i/>
          <w:iCs/>
          <w:lang w:val="en-US"/>
        </w:rPr>
        <w:t xml:space="preserve">in </w:t>
      </w:r>
      <w:proofErr w:type="spellStart"/>
      <w:r w:rsidRPr="006E5EE0">
        <w:rPr>
          <w:rFonts w:ascii="Times New Roman" w:hAnsi="Times New Roman" w:cs="Times New Roman"/>
          <w:lang w:val="en-US"/>
        </w:rPr>
        <w:t>Wysocka</w:t>
      </w:r>
      <w:proofErr w:type="spellEnd"/>
      <w:r w:rsidRPr="006E5EE0">
        <w:rPr>
          <w:rFonts w:ascii="Times New Roman" w:hAnsi="Times New Roman" w:cs="Times New Roman"/>
          <w:lang w:val="en-US"/>
        </w:rPr>
        <w:t xml:space="preserve"> </w:t>
      </w:r>
      <w:r w:rsidRPr="006E5EE0">
        <w:rPr>
          <w:rFonts w:ascii="Times New Roman" w:hAnsi="Times New Roman" w:cs="Times New Roman"/>
          <w:i/>
          <w:iCs/>
          <w:lang w:val="en-US"/>
        </w:rPr>
        <w:t>et al</w:t>
      </w:r>
      <w:r w:rsidR="00B319B0" w:rsidRPr="006E5EE0">
        <w:rPr>
          <w:rFonts w:ascii="Times New Roman" w:hAnsi="Times New Roman" w:cs="Times New Roman"/>
          <w:lang w:val="en-US"/>
        </w:rPr>
        <w:t>.</w:t>
      </w:r>
      <w:r w:rsidRPr="006E5EE0">
        <w:rPr>
          <w:rFonts w:ascii="Times New Roman" w:hAnsi="Times New Roman" w:cs="Times New Roman"/>
          <w:lang w:val="en-US"/>
        </w:rPr>
        <w:t xml:space="preserve"> 2016:</w:t>
      </w:r>
      <w:r w:rsidR="008C401C" w:rsidRPr="006E5EE0">
        <w:rPr>
          <w:rFonts w:ascii="Times New Roman" w:hAnsi="Times New Roman" w:cs="Times New Roman"/>
          <w:lang w:val="en-US"/>
        </w:rPr>
        <w:t xml:space="preserve"> </w:t>
      </w:r>
      <w:r w:rsidRPr="006E5EE0">
        <w:rPr>
          <w:rFonts w:ascii="Times New Roman" w:hAnsi="Times New Roman" w:cs="Times New Roman"/>
          <w:lang w:val="en-US"/>
        </w:rPr>
        <w:t>379, fig. 14.F-G</w:t>
      </w:r>
      <w:r w:rsidR="001D31EA" w:rsidRPr="006E5EE0">
        <w:rPr>
          <w:rFonts w:ascii="Times New Roman" w:hAnsi="Times New Roman" w:cs="Times New Roman"/>
          <w:lang w:val="en-US"/>
        </w:rPr>
        <w:t xml:space="preserve">. — </w:t>
      </w:r>
      <w:r w:rsidR="006B0DD8" w:rsidRPr="006E5EE0">
        <w:rPr>
          <w:rFonts w:ascii="Times New Roman" w:hAnsi="Times New Roman" w:cs="Times New Roman"/>
          <w:lang w:val="en-US"/>
        </w:rPr>
        <w:t>Hyžný</w:t>
      </w:r>
      <w:r w:rsidR="008C401C" w:rsidRPr="006E5EE0">
        <w:rPr>
          <w:rFonts w:ascii="Times New Roman" w:hAnsi="Times New Roman" w:cs="Times New Roman"/>
          <w:lang w:val="en-US"/>
        </w:rPr>
        <w:t xml:space="preserve"> 2016, text-fig. 14F, G</w:t>
      </w:r>
      <w:r w:rsidR="001D31EA" w:rsidRPr="006E5EE0">
        <w:rPr>
          <w:rFonts w:ascii="Times New Roman" w:hAnsi="Times New Roman" w:cs="Times New Roman"/>
          <w:lang w:val="en-US"/>
        </w:rPr>
        <w:t>. —</w:t>
      </w:r>
      <w:r w:rsidR="008C401C" w:rsidRPr="006E5EE0">
        <w:rPr>
          <w:rFonts w:ascii="Times New Roman" w:hAnsi="Times New Roman" w:cs="Times New Roman"/>
          <w:lang w:val="en-US"/>
        </w:rPr>
        <w:t xml:space="preserve"> </w:t>
      </w:r>
      <w:r w:rsidR="00171675" w:rsidRPr="006E5EE0">
        <w:rPr>
          <w:rFonts w:ascii="Times New Roman" w:hAnsi="Times New Roman" w:cs="Times New Roman"/>
          <w:lang w:val="en-US"/>
        </w:rPr>
        <w:t xml:space="preserve">Ferratges 2017, </w:t>
      </w:r>
      <w:r w:rsidR="006B0DD8" w:rsidRPr="006E5EE0">
        <w:rPr>
          <w:rFonts w:ascii="Times New Roman" w:hAnsi="Times New Roman" w:cs="Times New Roman"/>
          <w:lang w:val="en-US"/>
        </w:rPr>
        <w:t>pl</w:t>
      </w:r>
      <w:r w:rsidR="00171675" w:rsidRPr="006E5EE0">
        <w:rPr>
          <w:rFonts w:ascii="Times New Roman" w:hAnsi="Times New Roman" w:cs="Times New Roman"/>
          <w:lang w:val="en-US"/>
        </w:rPr>
        <w:t>. 33, fig. B</w:t>
      </w:r>
      <w:r w:rsidR="001D31EA" w:rsidRPr="006E5EE0">
        <w:rPr>
          <w:rFonts w:ascii="Times New Roman" w:hAnsi="Times New Roman" w:cs="Times New Roman"/>
          <w:lang w:val="en-US"/>
        </w:rPr>
        <w:t xml:space="preserve">. — </w:t>
      </w:r>
      <w:r w:rsidR="008C401C" w:rsidRPr="006E5EE0">
        <w:rPr>
          <w:rFonts w:ascii="Times New Roman" w:hAnsi="Times New Roman" w:cs="Times New Roman"/>
          <w:lang w:val="en-US"/>
        </w:rPr>
        <w:t>Górka 2018: 528-529, text-fig. 8.</w:t>
      </w:r>
      <w:r w:rsidR="005068C0" w:rsidRPr="006E5EE0">
        <w:rPr>
          <w:rFonts w:ascii="Times New Roman" w:hAnsi="Times New Roman" w:cs="Times New Roman"/>
          <w:lang w:val="en-US"/>
        </w:rPr>
        <w:t>3</w:t>
      </w:r>
      <w:r w:rsidR="008C401C" w:rsidRPr="006E5EE0">
        <w:rPr>
          <w:rFonts w:ascii="Times New Roman" w:hAnsi="Times New Roman" w:cs="Times New Roman"/>
          <w:lang w:val="en-US"/>
        </w:rPr>
        <w:t>-8.4</w:t>
      </w:r>
      <w:r w:rsidR="005068C0" w:rsidRPr="006E5EE0">
        <w:rPr>
          <w:rFonts w:ascii="Times New Roman" w:hAnsi="Times New Roman" w:cs="Times New Roman"/>
          <w:lang w:val="en-US"/>
        </w:rPr>
        <w:t>a-b</w:t>
      </w:r>
      <w:r w:rsidR="001D31EA" w:rsidRPr="006E5EE0">
        <w:rPr>
          <w:rFonts w:ascii="Times New Roman" w:hAnsi="Times New Roman" w:cs="Times New Roman"/>
          <w:lang w:val="en-US"/>
        </w:rPr>
        <w:t>.</w:t>
      </w:r>
      <w:r w:rsidR="008C401C" w:rsidRPr="006E5EE0">
        <w:rPr>
          <w:rFonts w:ascii="Times New Roman" w:hAnsi="Times New Roman" w:cs="Times New Roman"/>
          <w:lang w:val="en-US"/>
        </w:rPr>
        <w:t xml:space="preserve">  </w:t>
      </w:r>
    </w:p>
    <w:p w14:paraId="194A5FAE" w14:textId="77777777" w:rsidR="00CD166B" w:rsidRPr="006E5EE0" w:rsidRDefault="00CD166B" w:rsidP="00D612C9">
      <w:pPr>
        <w:spacing w:line="240" w:lineRule="auto"/>
        <w:rPr>
          <w:rFonts w:ascii="Times New Roman" w:hAnsi="Times New Roman" w:cs="Times New Roman"/>
          <w:lang w:val="en-US"/>
        </w:rPr>
      </w:pPr>
    </w:p>
    <w:p w14:paraId="4FF81E28" w14:textId="78EF9F16" w:rsidR="00D612C9" w:rsidRPr="006E5EE0" w:rsidRDefault="00D612C9" w:rsidP="00D612C9">
      <w:pPr>
        <w:spacing w:line="240" w:lineRule="auto"/>
        <w:rPr>
          <w:rFonts w:ascii="Times New Roman" w:hAnsi="Times New Roman" w:cs="Times New Roman"/>
          <w:lang w:val="en-US"/>
        </w:rPr>
      </w:pPr>
      <w:bookmarkStart w:id="57" w:name="_Hlk39595434"/>
      <w:r w:rsidRPr="006E5EE0">
        <w:rPr>
          <w:rFonts w:ascii="Times New Roman" w:hAnsi="Times New Roman" w:cs="Times New Roman"/>
          <w:smallCaps/>
          <w:lang w:val="en-US"/>
        </w:rPr>
        <w:t>Material examined and measurements</w:t>
      </w:r>
      <w:r w:rsidRPr="006E5EE0">
        <w:rPr>
          <w:rFonts w:ascii="Times New Roman" w:hAnsi="Times New Roman" w:cs="Times New Roman"/>
          <w:lang w:val="en-US"/>
        </w:rPr>
        <w:t xml:space="preserve"> (in mm). — </w:t>
      </w:r>
      <w:r w:rsidR="00BC7AAD" w:rsidRPr="006E5EE0">
        <w:rPr>
          <w:rFonts w:ascii="Times New Roman" w:hAnsi="Times New Roman" w:cs="Times New Roman"/>
          <w:lang w:val="en-US"/>
        </w:rPr>
        <w:t>O</w:t>
      </w:r>
      <w:r w:rsidR="00CD166B" w:rsidRPr="006E5EE0">
        <w:rPr>
          <w:rFonts w:ascii="Times New Roman" w:hAnsi="Times New Roman" w:cs="Times New Roman"/>
          <w:lang w:val="en-US"/>
        </w:rPr>
        <w:t xml:space="preserve">ne almost </w:t>
      </w:r>
      <w:r w:rsidR="00317F6F" w:rsidRPr="006E5EE0">
        <w:rPr>
          <w:rFonts w:ascii="Times New Roman" w:hAnsi="Times New Roman" w:cs="Times New Roman"/>
          <w:lang w:val="en-US"/>
        </w:rPr>
        <w:t>complete carapace,</w:t>
      </w:r>
      <w:r w:rsidRPr="006E5EE0">
        <w:rPr>
          <w:rFonts w:ascii="Times New Roman" w:hAnsi="Times New Roman" w:cs="Times New Roman"/>
          <w:lang w:val="en-US"/>
        </w:rPr>
        <w:t xml:space="preserve"> </w:t>
      </w:r>
      <w:r w:rsidR="00BC7AAD" w:rsidRPr="006E5EE0">
        <w:rPr>
          <w:rFonts w:ascii="Times New Roman" w:hAnsi="Times New Roman" w:cs="Times New Roman"/>
          <w:lang w:val="en-US"/>
        </w:rPr>
        <w:t>ULB-IV-A (6)</w:t>
      </w:r>
      <w:r w:rsidRPr="006E5EE0">
        <w:rPr>
          <w:rFonts w:ascii="Times New Roman" w:hAnsi="Times New Roman" w:cs="Times New Roman"/>
          <w:lang w:val="en-US"/>
        </w:rPr>
        <w:t xml:space="preserve">: L = </w:t>
      </w:r>
      <w:r w:rsidR="00BC7AAD" w:rsidRPr="006E5EE0">
        <w:rPr>
          <w:rFonts w:ascii="Times New Roman" w:hAnsi="Times New Roman" w:cs="Times New Roman"/>
          <w:lang w:val="en-US"/>
        </w:rPr>
        <w:t>9.5</w:t>
      </w:r>
      <w:r w:rsidRPr="006E5EE0">
        <w:rPr>
          <w:rFonts w:ascii="Times New Roman" w:hAnsi="Times New Roman" w:cs="Times New Roman"/>
          <w:lang w:val="en-US"/>
        </w:rPr>
        <w:t>, W =</w:t>
      </w:r>
      <w:r w:rsidR="00BC7AAD" w:rsidRPr="006E5EE0">
        <w:rPr>
          <w:rFonts w:ascii="Times New Roman" w:hAnsi="Times New Roman" w:cs="Times New Roman"/>
          <w:lang w:val="en-US"/>
        </w:rPr>
        <w:t xml:space="preserve"> 14, FOW = 8.5</w:t>
      </w:r>
      <w:r w:rsidR="00317F6F" w:rsidRPr="006E5EE0">
        <w:rPr>
          <w:rFonts w:ascii="Times New Roman" w:hAnsi="Times New Roman" w:cs="Times New Roman"/>
          <w:lang w:val="en-US"/>
        </w:rPr>
        <w:t>. —</w:t>
      </w:r>
      <w:r w:rsidRPr="006E5EE0">
        <w:rPr>
          <w:rFonts w:ascii="Times New Roman" w:hAnsi="Times New Roman" w:cs="Times New Roman"/>
          <w:lang w:val="en-US"/>
        </w:rPr>
        <w:t xml:space="preserve"> </w:t>
      </w:r>
      <w:r w:rsidR="00317F6F" w:rsidRPr="006E5EE0">
        <w:rPr>
          <w:rFonts w:ascii="Times New Roman" w:hAnsi="Times New Roman" w:cs="Times New Roman"/>
          <w:lang w:val="en-US"/>
        </w:rPr>
        <w:t xml:space="preserve">Right half of carapace, </w:t>
      </w:r>
      <w:bookmarkStart w:id="58" w:name="_Hlk40955014"/>
      <w:r w:rsidR="00317F6F" w:rsidRPr="006E5EE0">
        <w:rPr>
          <w:rFonts w:ascii="Times New Roman" w:hAnsi="Times New Roman" w:cs="Times New Roman"/>
          <w:lang w:val="en-US"/>
        </w:rPr>
        <w:t>ULB-IV-A</w:t>
      </w:r>
      <w:bookmarkEnd w:id="58"/>
      <w:r w:rsidR="00317F6F" w:rsidRPr="006E5EE0">
        <w:rPr>
          <w:rFonts w:ascii="Times New Roman" w:hAnsi="Times New Roman" w:cs="Times New Roman"/>
          <w:lang w:val="en-US"/>
        </w:rPr>
        <w:t xml:space="preserve"> (11)</w:t>
      </w:r>
      <w:r w:rsidRPr="006E5EE0">
        <w:rPr>
          <w:rFonts w:ascii="Times New Roman" w:hAnsi="Times New Roman" w:cs="Times New Roman"/>
          <w:lang w:val="en-US"/>
        </w:rPr>
        <w:t>:</w:t>
      </w:r>
      <w:r w:rsidR="00317F6F" w:rsidRPr="006E5EE0">
        <w:rPr>
          <w:rFonts w:ascii="Times New Roman" w:hAnsi="Times New Roman" w:cs="Times New Roman"/>
          <w:lang w:val="en-US"/>
        </w:rPr>
        <w:t xml:space="preserve"> L</w:t>
      </w:r>
      <w:r w:rsidRPr="006E5EE0">
        <w:rPr>
          <w:rFonts w:ascii="Times New Roman" w:hAnsi="Times New Roman" w:cs="Times New Roman"/>
          <w:lang w:val="en-US"/>
        </w:rPr>
        <w:t xml:space="preserve"> = </w:t>
      </w:r>
      <w:r w:rsidR="00317F6F" w:rsidRPr="006E5EE0">
        <w:rPr>
          <w:rFonts w:ascii="Times New Roman" w:hAnsi="Times New Roman" w:cs="Times New Roman"/>
          <w:lang w:val="en-US"/>
        </w:rPr>
        <w:t>14.5</w:t>
      </w:r>
      <w:r w:rsidRPr="006E5EE0">
        <w:rPr>
          <w:rFonts w:ascii="Times New Roman" w:hAnsi="Times New Roman" w:cs="Times New Roman"/>
          <w:lang w:val="en-US"/>
        </w:rPr>
        <w:t>, W=</w:t>
      </w:r>
      <w:r w:rsidR="00317F6F" w:rsidRPr="006E5EE0">
        <w:rPr>
          <w:rFonts w:ascii="Times New Roman" w:hAnsi="Times New Roman" w:cs="Times New Roman"/>
          <w:lang w:val="en-US"/>
        </w:rPr>
        <w:t xml:space="preserve"> 12</w:t>
      </w:r>
      <w:r w:rsidRPr="006E5EE0">
        <w:rPr>
          <w:rFonts w:ascii="Times New Roman" w:hAnsi="Times New Roman" w:cs="Times New Roman"/>
          <w:lang w:val="en-US"/>
        </w:rPr>
        <w:t xml:space="preserve">. </w:t>
      </w:r>
    </w:p>
    <w:p w14:paraId="16B5F83A" w14:textId="77777777" w:rsidR="00B57090" w:rsidRPr="006E5EE0" w:rsidRDefault="00D612C9" w:rsidP="00B57090">
      <w:pPr>
        <w:spacing w:line="240" w:lineRule="auto"/>
        <w:rPr>
          <w:rFonts w:ascii="Times New Roman" w:hAnsi="Times New Roman" w:cs="Times New Roman"/>
          <w:lang w:val="en-US"/>
        </w:rPr>
      </w:pPr>
      <w:r w:rsidRPr="006E5EE0">
        <w:rPr>
          <w:rFonts w:ascii="Times New Roman" w:hAnsi="Times New Roman" w:cs="Times New Roman"/>
          <w:smallCaps/>
          <w:lang w:val="en-US"/>
        </w:rPr>
        <w:t>Locality and horizon</w:t>
      </w:r>
      <w:r w:rsidRPr="006E5EE0">
        <w:rPr>
          <w:rFonts w:ascii="Times New Roman" w:hAnsi="Times New Roman" w:cs="Times New Roman"/>
          <w:lang w:val="en-US"/>
        </w:rPr>
        <w:t xml:space="preserve">. — </w:t>
      </w:r>
      <w:r w:rsidR="00B57090" w:rsidRPr="006E5EE0">
        <w:rPr>
          <w:rFonts w:ascii="Times New Roman" w:hAnsi="Times New Roman" w:cs="Times New Roman"/>
          <w:lang w:val="en-US"/>
        </w:rPr>
        <w:t>‘</w:t>
      </w:r>
      <w:proofErr w:type="spellStart"/>
      <w:r w:rsidR="00B57090" w:rsidRPr="006E5EE0">
        <w:rPr>
          <w:rFonts w:ascii="Times New Roman" w:hAnsi="Times New Roman" w:cs="Times New Roman"/>
          <w:lang w:val="en-US"/>
        </w:rPr>
        <w:t>Blandinerie</w:t>
      </w:r>
      <w:proofErr w:type="spellEnd"/>
      <w:r w:rsidR="00B57090" w:rsidRPr="006E5EE0">
        <w:rPr>
          <w:rFonts w:ascii="Times New Roman" w:hAnsi="Times New Roman" w:cs="Times New Roman"/>
          <w:lang w:val="en-US"/>
        </w:rPr>
        <w:t xml:space="preserve">’ quarry, </w:t>
      </w:r>
      <w:bookmarkStart w:id="59" w:name="_Hlk40965280"/>
      <w:proofErr w:type="spellStart"/>
      <w:r w:rsidR="00B57090" w:rsidRPr="006E5EE0">
        <w:rPr>
          <w:rFonts w:ascii="Times New Roman" w:hAnsi="Times New Roman" w:cs="Times New Roman"/>
          <w:lang w:val="en-US"/>
        </w:rPr>
        <w:t>Breil</w:t>
      </w:r>
      <w:proofErr w:type="spellEnd"/>
      <w:r w:rsidR="00B57090" w:rsidRPr="006E5EE0">
        <w:rPr>
          <w:rFonts w:ascii="Times New Roman" w:hAnsi="Times New Roman" w:cs="Times New Roman"/>
          <w:lang w:val="en-US"/>
        </w:rPr>
        <w:t xml:space="preserve"> (Maine-et-Loire)</w:t>
      </w:r>
      <w:bookmarkEnd w:id="59"/>
      <w:r w:rsidR="00B57090" w:rsidRPr="006E5EE0">
        <w:rPr>
          <w:rFonts w:ascii="Times New Roman" w:hAnsi="Times New Roman" w:cs="Times New Roman"/>
          <w:lang w:val="en-US"/>
        </w:rPr>
        <w:t>. ‘</w:t>
      </w:r>
      <w:proofErr w:type="spellStart"/>
      <w:r w:rsidR="00B57090" w:rsidRPr="006E5EE0">
        <w:rPr>
          <w:rFonts w:ascii="Times New Roman" w:hAnsi="Times New Roman" w:cs="Times New Roman"/>
          <w:lang w:val="en-US"/>
        </w:rPr>
        <w:t>Savignean</w:t>
      </w:r>
      <w:proofErr w:type="spellEnd"/>
      <w:r w:rsidR="00B57090" w:rsidRPr="006E5EE0">
        <w:rPr>
          <w:rFonts w:ascii="Times New Roman" w:hAnsi="Times New Roman" w:cs="Times New Roman"/>
          <w:lang w:val="en-US"/>
        </w:rPr>
        <w:t xml:space="preserve"> facies’, Langhian (Middle Miocene).</w:t>
      </w:r>
    </w:p>
    <w:bookmarkEnd w:id="57"/>
    <w:p w14:paraId="25C0ED36" w14:textId="5E008B3B" w:rsidR="00D612C9" w:rsidRPr="006E5EE0" w:rsidRDefault="00D612C9" w:rsidP="00D612C9">
      <w:pPr>
        <w:spacing w:line="240" w:lineRule="auto"/>
        <w:rPr>
          <w:rFonts w:ascii="Times New Roman" w:hAnsi="Times New Roman" w:cs="Times New Roman"/>
          <w:lang w:val="en-US"/>
        </w:rPr>
      </w:pPr>
    </w:p>
    <w:p w14:paraId="7558EEF4" w14:textId="263CDDC4" w:rsidR="00D612C9" w:rsidRPr="006E5EE0" w:rsidRDefault="00D612C9" w:rsidP="00D612C9">
      <w:pPr>
        <w:spacing w:line="240" w:lineRule="auto"/>
        <w:rPr>
          <w:rFonts w:ascii="Times New Roman" w:hAnsi="Times New Roman" w:cs="Times New Roman"/>
          <w:smallCaps/>
          <w:lang w:val="en-US"/>
        </w:rPr>
      </w:pPr>
      <w:r w:rsidRPr="006E5EE0">
        <w:rPr>
          <w:rFonts w:ascii="Times New Roman" w:hAnsi="Times New Roman" w:cs="Times New Roman"/>
          <w:smallCaps/>
          <w:lang w:val="en-US"/>
        </w:rPr>
        <w:t>Description</w:t>
      </w:r>
      <w:r w:rsidR="008C401C" w:rsidRPr="006E5EE0">
        <w:rPr>
          <w:rFonts w:ascii="Times New Roman" w:hAnsi="Times New Roman" w:cs="Times New Roman"/>
          <w:smallCaps/>
          <w:lang w:val="en-US"/>
        </w:rPr>
        <w:t xml:space="preserve">. </w:t>
      </w:r>
    </w:p>
    <w:p w14:paraId="171E2FA9" w14:textId="6C294EB8" w:rsidR="004A3784" w:rsidRPr="006E5EE0" w:rsidRDefault="002E0788" w:rsidP="00D612C9">
      <w:pPr>
        <w:spacing w:line="240" w:lineRule="auto"/>
        <w:rPr>
          <w:rFonts w:ascii="Times New Roman" w:hAnsi="Times New Roman" w:cs="Times New Roman"/>
          <w:lang w:val="en-US"/>
        </w:rPr>
      </w:pPr>
      <w:r w:rsidRPr="006E5EE0">
        <w:rPr>
          <w:rFonts w:ascii="Times New Roman" w:hAnsi="Times New Roman" w:cs="Times New Roman"/>
          <w:lang w:val="en-US"/>
        </w:rPr>
        <w:t xml:space="preserve">Carapace </w:t>
      </w:r>
      <w:r w:rsidR="004A1E19" w:rsidRPr="006E5EE0">
        <w:rPr>
          <w:rFonts w:ascii="Times New Roman" w:hAnsi="Times New Roman" w:cs="Times New Roman"/>
          <w:lang w:val="en-US"/>
        </w:rPr>
        <w:t>transversely</w:t>
      </w:r>
      <w:r w:rsidRPr="006E5EE0">
        <w:rPr>
          <w:rFonts w:ascii="Times New Roman" w:hAnsi="Times New Roman" w:cs="Times New Roman"/>
          <w:lang w:val="en-US"/>
        </w:rPr>
        <w:t xml:space="preserve"> subhexagonal, regions well marked, surface</w:t>
      </w:r>
      <w:r w:rsidR="004A1E19" w:rsidRPr="006E5EE0">
        <w:rPr>
          <w:rFonts w:ascii="Times New Roman" w:hAnsi="Times New Roman" w:cs="Times New Roman"/>
          <w:lang w:val="en-US"/>
        </w:rPr>
        <w:t xml:space="preserve"> rugose</w:t>
      </w:r>
      <w:r w:rsidR="00D002E3" w:rsidRPr="006E5EE0">
        <w:rPr>
          <w:rFonts w:ascii="Times New Roman" w:hAnsi="Times New Roman" w:cs="Times New Roman"/>
          <w:lang w:val="en-US"/>
        </w:rPr>
        <w:t>; ratio length/width about 0.67</w:t>
      </w:r>
      <w:r w:rsidRPr="006E5EE0">
        <w:rPr>
          <w:rFonts w:ascii="Times New Roman" w:hAnsi="Times New Roman" w:cs="Times New Roman"/>
          <w:lang w:val="en-US"/>
        </w:rPr>
        <w:t xml:space="preserve">. Front straight, bilobed, medial notch, edges granulated. Orbits complete, small, rounded, forwardly directed; supraorbital margin finely granulated with two fissures, one of them medially placed, the other close to the outer-orbital tooth; </w:t>
      </w:r>
      <w:r w:rsidR="00DC5224" w:rsidRPr="006E5EE0">
        <w:rPr>
          <w:rFonts w:ascii="Times New Roman" w:hAnsi="Times New Roman" w:cs="Times New Roman"/>
          <w:lang w:val="en-US"/>
        </w:rPr>
        <w:t>i</w:t>
      </w:r>
      <w:r w:rsidRPr="006E5EE0">
        <w:rPr>
          <w:rFonts w:ascii="Times New Roman" w:hAnsi="Times New Roman" w:cs="Times New Roman"/>
          <w:lang w:val="en-US"/>
        </w:rPr>
        <w:t>nner orbital tooth acute triangular, separated from the frontal lobe by a deep notch, outer orbital tooth blunt triangular; infraorbital margin</w:t>
      </w:r>
      <w:r w:rsidR="00D002E3" w:rsidRPr="006E5EE0">
        <w:rPr>
          <w:rFonts w:ascii="Times New Roman" w:hAnsi="Times New Roman" w:cs="Times New Roman"/>
          <w:lang w:val="en-US"/>
        </w:rPr>
        <w:t>, visible dorsally,</w:t>
      </w:r>
      <w:r w:rsidRPr="006E5EE0">
        <w:rPr>
          <w:rFonts w:ascii="Times New Roman" w:hAnsi="Times New Roman" w:cs="Times New Roman"/>
          <w:lang w:val="en-US"/>
        </w:rPr>
        <w:t xml:space="preserve"> finely granulated</w:t>
      </w:r>
      <w:r w:rsidR="00D002E3" w:rsidRPr="006E5EE0">
        <w:rPr>
          <w:rFonts w:ascii="Times New Roman" w:hAnsi="Times New Roman" w:cs="Times New Roman"/>
          <w:lang w:val="en-US"/>
        </w:rPr>
        <w:t xml:space="preserve"> ends in a produced tooth. Ratio fronto-orbital margin/width about 0.60. Anterolateral margin bearing four subtriangular teeth with </w:t>
      </w:r>
      <w:r w:rsidR="00144F05" w:rsidRPr="006E5EE0">
        <w:rPr>
          <w:rFonts w:ascii="Times New Roman" w:hAnsi="Times New Roman" w:cs="Times New Roman"/>
          <w:lang w:val="en-US"/>
        </w:rPr>
        <w:lastRenderedPageBreak/>
        <w:t>serrat</w:t>
      </w:r>
      <w:r w:rsidR="00D002E3" w:rsidRPr="006E5EE0">
        <w:rPr>
          <w:rFonts w:ascii="Times New Roman" w:hAnsi="Times New Roman" w:cs="Times New Roman"/>
          <w:lang w:val="en-US"/>
        </w:rPr>
        <w:t>ed margins, the fourth the smaller. Posterolateral margins straight, rounded in section.</w:t>
      </w:r>
      <w:r w:rsidRPr="006E5EE0">
        <w:rPr>
          <w:rFonts w:ascii="Times New Roman" w:hAnsi="Times New Roman" w:cs="Times New Roman"/>
          <w:lang w:val="en-US"/>
        </w:rPr>
        <w:t xml:space="preserve"> </w:t>
      </w:r>
      <w:r w:rsidR="00D002E3" w:rsidRPr="006E5EE0">
        <w:rPr>
          <w:rFonts w:ascii="Times New Roman" w:hAnsi="Times New Roman" w:cs="Times New Roman"/>
          <w:lang w:val="en-US"/>
        </w:rPr>
        <w:t xml:space="preserve">Posterior margin incomplete, rim of small granules. Frontal region divided </w:t>
      </w:r>
      <w:r w:rsidR="00144F05" w:rsidRPr="006E5EE0">
        <w:rPr>
          <w:rFonts w:ascii="Times New Roman" w:hAnsi="Times New Roman" w:cs="Times New Roman"/>
          <w:lang w:val="en-US"/>
        </w:rPr>
        <w:t>medially by groove.</w:t>
      </w:r>
      <w:r w:rsidR="004A3784" w:rsidRPr="006E5EE0">
        <w:rPr>
          <w:rFonts w:ascii="Times New Roman" w:hAnsi="Times New Roman" w:cs="Times New Roman"/>
          <w:lang w:val="en-US"/>
        </w:rPr>
        <w:t xml:space="preserve"> Protogastric region swollen</w:t>
      </w:r>
      <w:r w:rsidR="00144F05" w:rsidRPr="006E5EE0">
        <w:rPr>
          <w:rFonts w:ascii="Times New Roman" w:hAnsi="Times New Roman" w:cs="Times New Roman"/>
          <w:lang w:val="en-US"/>
        </w:rPr>
        <w:t xml:space="preserve">, anterior portion of lobes divided medially, the inner part confluent with epigastric lobes. </w:t>
      </w:r>
      <w:r w:rsidR="00B32C1D" w:rsidRPr="006E5EE0">
        <w:rPr>
          <w:rFonts w:ascii="Times New Roman" w:hAnsi="Times New Roman" w:cs="Times New Roman"/>
          <w:lang w:val="en-US"/>
        </w:rPr>
        <w:t xml:space="preserve">Mesogastric region </w:t>
      </w:r>
      <w:r w:rsidR="00654938" w:rsidRPr="006E5EE0">
        <w:rPr>
          <w:rFonts w:ascii="Times New Roman" w:hAnsi="Times New Roman" w:cs="Times New Roman"/>
          <w:lang w:val="en-US"/>
        </w:rPr>
        <w:t>slightly</w:t>
      </w:r>
      <w:r w:rsidR="00B32C1D" w:rsidRPr="006E5EE0">
        <w:rPr>
          <w:rFonts w:ascii="Times New Roman" w:hAnsi="Times New Roman" w:cs="Times New Roman"/>
          <w:lang w:val="en-US"/>
        </w:rPr>
        <w:t xml:space="preserve"> swollen, slender anteriorly, </w:t>
      </w:r>
      <w:r w:rsidR="00DC5224" w:rsidRPr="006E5EE0">
        <w:rPr>
          <w:rFonts w:ascii="Times New Roman" w:hAnsi="Times New Roman" w:cs="Times New Roman"/>
          <w:lang w:val="en-US"/>
        </w:rPr>
        <w:t xml:space="preserve">broader </w:t>
      </w:r>
      <w:r w:rsidR="00B32C1D" w:rsidRPr="006E5EE0">
        <w:rPr>
          <w:rFonts w:ascii="Times New Roman" w:hAnsi="Times New Roman" w:cs="Times New Roman"/>
          <w:lang w:val="en-US"/>
        </w:rPr>
        <w:t xml:space="preserve">rhomboidal posteriorly. Metagastric region not differentiated from mesogastric region. Urogastric region very narrow, separated from meso- metagastric </w:t>
      </w:r>
      <w:r w:rsidR="004A1E19" w:rsidRPr="006E5EE0">
        <w:rPr>
          <w:rFonts w:ascii="Times New Roman" w:hAnsi="Times New Roman" w:cs="Times New Roman"/>
          <w:lang w:val="en-US"/>
        </w:rPr>
        <w:t>by a</w:t>
      </w:r>
      <w:r w:rsidR="00B32C1D" w:rsidRPr="006E5EE0">
        <w:rPr>
          <w:rFonts w:ascii="Times New Roman" w:hAnsi="Times New Roman" w:cs="Times New Roman"/>
          <w:lang w:val="en-US"/>
        </w:rPr>
        <w:t xml:space="preserve"> groove</w:t>
      </w:r>
      <w:r w:rsidR="004A1E19" w:rsidRPr="006E5EE0">
        <w:rPr>
          <w:rFonts w:ascii="Times New Roman" w:hAnsi="Times New Roman" w:cs="Times New Roman"/>
          <w:lang w:val="en-US"/>
        </w:rPr>
        <w:t xml:space="preserve"> with</w:t>
      </w:r>
      <w:r w:rsidR="00B32C1D" w:rsidRPr="006E5EE0">
        <w:rPr>
          <w:rFonts w:ascii="Times New Roman" w:hAnsi="Times New Roman" w:cs="Times New Roman"/>
          <w:lang w:val="en-US"/>
        </w:rPr>
        <w:t xml:space="preserve"> two gastric pits visible. Cardia</w:t>
      </w:r>
      <w:r w:rsidR="00183334" w:rsidRPr="006E5EE0">
        <w:rPr>
          <w:rFonts w:ascii="Times New Roman" w:hAnsi="Times New Roman" w:cs="Times New Roman"/>
          <w:lang w:val="en-US"/>
        </w:rPr>
        <w:t>c</w:t>
      </w:r>
      <w:r w:rsidR="00B32C1D" w:rsidRPr="006E5EE0">
        <w:rPr>
          <w:rFonts w:ascii="Times New Roman" w:hAnsi="Times New Roman" w:cs="Times New Roman"/>
          <w:lang w:val="en-US"/>
        </w:rPr>
        <w:t xml:space="preserve"> region broadly T-shaped, slightly swollen</w:t>
      </w:r>
      <w:r w:rsidR="00C22649" w:rsidRPr="006E5EE0">
        <w:rPr>
          <w:rFonts w:ascii="Times New Roman" w:hAnsi="Times New Roman" w:cs="Times New Roman"/>
          <w:lang w:val="en-US"/>
        </w:rPr>
        <w:t>, laterally confluent with metabranchial lobes</w:t>
      </w:r>
      <w:r w:rsidR="00B32C1D" w:rsidRPr="006E5EE0">
        <w:rPr>
          <w:rFonts w:ascii="Times New Roman" w:hAnsi="Times New Roman" w:cs="Times New Roman"/>
          <w:lang w:val="en-US"/>
        </w:rPr>
        <w:t>. Intestinal region narrow, transversely swollen, medially depressed. Epibranchial region transversely elongate</w:t>
      </w:r>
      <w:r w:rsidR="00DC5224" w:rsidRPr="006E5EE0">
        <w:rPr>
          <w:rFonts w:ascii="Times New Roman" w:hAnsi="Times New Roman" w:cs="Times New Roman"/>
          <w:lang w:val="en-US"/>
        </w:rPr>
        <w:t>, sigmoidal</w:t>
      </w:r>
      <w:r w:rsidR="00B32C1D" w:rsidRPr="006E5EE0">
        <w:rPr>
          <w:rFonts w:ascii="Times New Roman" w:hAnsi="Times New Roman" w:cs="Times New Roman"/>
          <w:lang w:val="en-US"/>
        </w:rPr>
        <w:t xml:space="preserve">, bearing </w:t>
      </w:r>
      <w:r w:rsidR="004A1E19" w:rsidRPr="006E5EE0">
        <w:rPr>
          <w:rFonts w:ascii="Times New Roman" w:hAnsi="Times New Roman" w:cs="Times New Roman"/>
          <w:lang w:val="en-US"/>
        </w:rPr>
        <w:t xml:space="preserve">three </w:t>
      </w:r>
      <w:r w:rsidR="00B32C1D" w:rsidRPr="006E5EE0">
        <w:rPr>
          <w:rFonts w:ascii="Times New Roman" w:hAnsi="Times New Roman" w:cs="Times New Roman"/>
          <w:lang w:val="en-US"/>
        </w:rPr>
        <w:t>lobes, the inner one smaller</w:t>
      </w:r>
      <w:r w:rsidR="004A1E19" w:rsidRPr="006E5EE0">
        <w:rPr>
          <w:rFonts w:ascii="Times New Roman" w:hAnsi="Times New Roman" w:cs="Times New Roman"/>
          <w:lang w:val="en-US"/>
        </w:rPr>
        <w:t>, the medial</w:t>
      </w:r>
      <w:r w:rsidR="00183334" w:rsidRPr="006E5EE0">
        <w:rPr>
          <w:rFonts w:ascii="Times New Roman" w:hAnsi="Times New Roman" w:cs="Times New Roman"/>
          <w:lang w:val="en-US"/>
        </w:rPr>
        <w:t xml:space="preserve"> is separated from the </w:t>
      </w:r>
      <w:r w:rsidR="00DC5224" w:rsidRPr="006E5EE0">
        <w:rPr>
          <w:rFonts w:ascii="Times New Roman" w:hAnsi="Times New Roman" w:cs="Times New Roman"/>
          <w:lang w:val="en-US"/>
        </w:rPr>
        <w:t xml:space="preserve">distal lobe that ends at the </w:t>
      </w:r>
      <w:r w:rsidR="00183334" w:rsidRPr="006E5EE0">
        <w:rPr>
          <w:rFonts w:ascii="Times New Roman" w:hAnsi="Times New Roman" w:cs="Times New Roman"/>
          <w:lang w:val="en-US"/>
        </w:rPr>
        <w:t>epibranchial tooth</w:t>
      </w:r>
      <w:r w:rsidR="00DC5224" w:rsidRPr="006E5EE0">
        <w:rPr>
          <w:rFonts w:ascii="Times New Roman" w:hAnsi="Times New Roman" w:cs="Times New Roman"/>
          <w:lang w:val="en-US"/>
        </w:rPr>
        <w:t>,</w:t>
      </w:r>
      <w:r w:rsidR="00183334" w:rsidRPr="006E5EE0">
        <w:rPr>
          <w:rFonts w:ascii="Times New Roman" w:hAnsi="Times New Roman" w:cs="Times New Roman"/>
          <w:lang w:val="en-US"/>
        </w:rPr>
        <w:t xml:space="preserve"> by an oblique groove</w:t>
      </w:r>
      <w:r w:rsidR="0055381A" w:rsidRPr="006E5EE0">
        <w:rPr>
          <w:rFonts w:ascii="Times New Roman" w:hAnsi="Times New Roman" w:cs="Times New Roman"/>
          <w:lang w:val="en-US"/>
        </w:rPr>
        <w:t xml:space="preserve">. Mesobranchial region </w:t>
      </w:r>
      <w:r w:rsidR="00183334" w:rsidRPr="006E5EE0">
        <w:rPr>
          <w:rFonts w:ascii="Times New Roman" w:hAnsi="Times New Roman" w:cs="Times New Roman"/>
          <w:lang w:val="en-US"/>
        </w:rPr>
        <w:t>short, laterally placed</w:t>
      </w:r>
      <w:r w:rsidR="00DC5224" w:rsidRPr="006E5EE0">
        <w:rPr>
          <w:rFonts w:ascii="Times New Roman" w:hAnsi="Times New Roman" w:cs="Times New Roman"/>
          <w:lang w:val="en-US"/>
        </w:rPr>
        <w:t>,</w:t>
      </w:r>
      <w:r w:rsidR="00183334" w:rsidRPr="006E5EE0">
        <w:rPr>
          <w:rFonts w:ascii="Times New Roman" w:hAnsi="Times New Roman" w:cs="Times New Roman"/>
          <w:lang w:val="en-US"/>
        </w:rPr>
        <w:t xml:space="preserve"> confluent with the </w:t>
      </w:r>
      <w:r w:rsidR="00DC5224" w:rsidRPr="006E5EE0">
        <w:rPr>
          <w:rFonts w:ascii="Times New Roman" w:hAnsi="Times New Roman" w:cs="Times New Roman"/>
          <w:lang w:val="en-US"/>
        </w:rPr>
        <w:t>distal lobe</w:t>
      </w:r>
      <w:r w:rsidR="00183334" w:rsidRPr="006E5EE0">
        <w:rPr>
          <w:rFonts w:ascii="Times New Roman" w:hAnsi="Times New Roman" w:cs="Times New Roman"/>
          <w:lang w:val="en-US"/>
        </w:rPr>
        <w:t xml:space="preserve"> of epibranchial lobe. </w:t>
      </w:r>
      <w:r w:rsidR="0055381A" w:rsidRPr="006E5EE0">
        <w:rPr>
          <w:rFonts w:ascii="Times New Roman" w:hAnsi="Times New Roman" w:cs="Times New Roman"/>
          <w:lang w:val="en-US"/>
        </w:rPr>
        <w:t>Metabranchial</w:t>
      </w:r>
      <w:r w:rsidR="00183334" w:rsidRPr="006E5EE0">
        <w:rPr>
          <w:rFonts w:ascii="Times New Roman" w:hAnsi="Times New Roman" w:cs="Times New Roman"/>
          <w:lang w:val="en-US"/>
        </w:rPr>
        <w:t xml:space="preserve"> region broad,</w:t>
      </w:r>
      <w:r w:rsidR="00B32C1D" w:rsidRPr="006E5EE0">
        <w:rPr>
          <w:rFonts w:ascii="Times New Roman" w:hAnsi="Times New Roman" w:cs="Times New Roman"/>
          <w:lang w:val="en-US"/>
        </w:rPr>
        <w:t xml:space="preserve"> </w:t>
      </w:r>
      <w:r w:rsidR="00183334" w:rsidRPr="006E5EE0">
        <w:rPr>
          <w:rFonts w:ascii="Times New Roman" w:hAnsi="Times New Roman" w:cs="Times New Roman"/>
          <w:lang w:val="en-US"/>
        </w:rPr>
        <w:t>swollen, separated from epi- and mesobranchial regions by transverse grooves. Hepatic regio</w:t>
      </w:r>
      <w:r w:rsidR="00654938" w:rsidRPr="006E5EE0">
        <w:rPr>
          <w:rFonts w:ascii="Times New Roman" w:hAnsi="Times New Roman" w:cs="Times New Roman"/>
          <w:lang w:val="en-US"/>
        </w:rPr>
        <w:t>n</w:t>
      </w:r>
      <w:r w:rsidR="00183334" w:rsidRPr="006E5EE0">
        <w:rPr>
          <w:rFonts w:ascii="Times New Roman" w:hAnsi="Times New Roman" w:cs="Times New Roman"/>
          <w:lang w:val="en-US"/>
        </w:rPr>
        <w:t xml:space="preserve"> </w:t>
      </w:r>
      <w:r w:rsidR="00654938" w:rsidRPr="006E5EE0">
        <w:rPr>
          <w:rFonts w:ascii="Times New Roman" w:hAnsi="Times New Roman" w:cs="Times New Roman"/>
          <w:lang w:val="en-US"/>
        </w:rPr>
        <w:t>slightly swollen. All regions covered by granules or rows of granules giving a rugose or squamous aspect. Cervical, branchiocardiac and accessory grooves delimiting regions and lobes well marked</w:t>
      </w:r>
      <w:r w:rsidR="00C149E1" w:rsidRPr="006E5EE0">
        <w:rPr>
          <w:rFonts w:ascii="Times New Roman" w:hAnsi="Times New Roman" w:cs="Times New Roman"/>
          <w:lang w:val="en-US"/>
        </w:rPr>
        <w:t xml:space="preserve"> but shallow</w:t>
      </w:r>
      <w:r w:rsidR="00654938" w:rsidRPr="006E5EE0">
        <w:rPr>
          <w:rFonts w:ascii="Times New Roman" w:hAnsi="Times New Roman" w:cs="Times New Roman"/>
          <w:lang w:val="en-US"/>
        </w:rPr>
        <w:t xml:space="preserve">, smooth. Sterno-pleonal elements and appendages not preserved.   </w:t>
      </w:r>
      <w:r w:rsidR="00B32C1D" w:rsidRPr="006E5EE0">
        <w:rPr>
          <w:rFonts w:ascii="Times New Roman" w:hAnsi="Times New Roman" w:cs="Times New Roman"/>
          <w:lang w:val="en-US"/>
        </w:rPr>
        <w:t xml:space="preserve">   </w:t>
      </w:r>
      <w:r w:rsidR="00144F05" w:rsidRPr="006E5EE0">
        <w:rPr>
          <w:rFonts w:ascii="Times New Roman" w:hAnsi="Times New Roman" w:cs="Times New Roman"/>
          <w:lang w:val="en-US"/>
        </w:rPr>
        <w:t xml:space="preserve">  </w:t>
      </w:r>
      <w:r w:rsidR="004A3784" w:rsidRPr="006E5EE0">
        <w:rPr>
          <w:rFonts w:ascii="Times New Roman" w:hAnsi="Times New Roman" w:cs="Times New Roman"/>
          <w:lang w:val="en-US"/>
        </w:rPr>
        <w:t xml:space="preserve"> </w:t>
      </w:r>
      <w:r w:rsidR="00D002E3" w:rsidRPr="006E5EE0">
        <w:rPr>
          <w:rFonts w:ascii="Times New Roman" w:hAnsi="Times New Roman" w:cs="Times New Roman"/>
          <w:lang w:val="en-US"/>
        </w:rPr>
        <w:t xml:space="preserve"> </w:t>
      </w:r>
      <w:r w:rsidR="004A3784" w:rsidRPr="006E5EE0">
        <w:rPr>
          <w:rFonts w:ascii="Times New Roman" w:hAnsi="Times New Roman" w:cs="Times New Roman"/>
          <w:lang w:val="en-US"/>
        </w:rPr>
        <w:tab/>
      </w:r>
    </w:p>
    <w:p w14:paraId="68256C90" w14:textId="3B4367B4" w:rsidR="00D612C9" w:rsidRPr="006E5EE0" w:rsidRDefault="00D612C9" w:rsidP="00D612C9">
      <w:pPr>
        <w:spacing w:line="240" w:lineRule="auto"/>
        <w:rPr>
          <w:rFonts w:ascii="Times New Roman" w:hAnsi="Times New Roman" w:cs="Times New Roman"/>
          <w:smallCaps/>
          <w:lang w:val="en-US"/>
        </w:rPr>
      </w:pPr>
      <w:r w:rsidRPr="006E5EE0">
        <w:rPr>
          <w:rFonts w:ascii="Times New Roman" w:hAnsi="Times New Roman" w:cs="Times New Roman"/>
          <w:smallCaps/>
          <w:lang w:val="en-US"/>
        </w:rPr>
        <w:t>Remarks</w:t>
      </w:r>
    </w:p>
    <w:p w14:paraId="7312A5D8" w14:textId="2127AAFA" w:rsidR="00400817" w:rsidRPr="006E5EE0" w:rsidRDefault="00705A5B" w:rsidP="00D612C9">
      <w:pPr>
        <w:spacing w:line="240" w:lineRule="auto"/>
        <w:rPr>
          <w:rFonts w:ascii="Times New Roman" w:hAnsi="Times New Roman" w:cs="Times New Roman"/>
          <w:lang w:val="en-US"/>
        </w:rPr>
      </w:pPr>
      <w:r w:rsidRPr="006E5EE0">
        <w:rPr>
          <w:rFonts w:ascii="Times New Roman" w:hAnsi="Times New Roman" w:cs="Times New Roman"/>
          <w:lang w:val="en-US"/>
        </w:rPr>
        <w:t xml:space="preserve">Ossó &amp; Gagnaison (2018: 378, figs 5F-I), reported two left chelae </w:t>
      </w:r>
      <w:r w:rsidR="00400817" w:rsidRPr="006E5EE0">
        <w:rPr>
          <w:rFonts w:ascii="Times New Roman" w:hAnsi="Times New Roman" w:cs="Times New Roman"/>
          <w:lang w:val="en-US"/>
        </w:rPr>
        <w:t xml:space="preserve">likely referable to </w:t>
      </w:r>
      <w:r w:rsidR="00400817" w:rsidRPr="006E5EE0">
        <w:rPr>
          <w:rFonts w:ascii="Times New Roman" w:hAnsi="Times New Roman" w:cs="Times New Roman"/>
          <w:i/>
          <w:iCs/>
          <w:lang w:val="en-US"/>
        </w:rPr>
        <w:t>Xantho moldavicus</w:t>
      </w:r>
      <w:r w:rsidR="00400817" w:rsidRPr="006E5EE0">
        <w:rPr>
          <w:rFonts w:ascii="Times New Roman" w:hAnsi="Times New Roman" w:cs="Times New Roman"/>
          <w:lang w:val="en-US"/>
        </w:rPr>
        <w:t xml:space="preserve">, but in </w:t>
      </w:r>
      <w:r w:rsidR="006C5F67">
        <w:rPr>
          <w:rFonts w:ascii="Times New Roman" w:hAnsi="Times New Roman" w:cs="Times New Roman"/>
          <w:lang w:val="en-US"/>
        </w:rPr>
        <w:t xml:space="preserve">the </w:t>
      </w:r>
      <w:r w:rsidR="00400817" w:rsidRPr="006E5EE0">
        <w:rPr>
          <w:rFonts w:ascii="Times New Roman" w:hAnsi="Times New Roman" w:cs="Times New Roman"/>
          <w:lang w:val="en-US"/>
        </w:rPr>
        <w:t>absence of carapace</w:t>
      </w:r>
      <w:r w:rsidR="006C5F67" w:rsidRPr="006C5F67">
        <w:rPr>
          <w:rFonts w:ascii="Times New Roman" w:hAnsi="Times New Roman" w:cs="Times New Roman"/>
          <w:lang w:val="en-US"/>
        </w:rPr>
        <w:t xml:space="preserve"> </w:t>
      </w:r>
      <w:r w:rsidR="006C5F67" w:rsidRPr="006E5EE0">
        <w:rPr>
          <w:rFonts w:ascii="Times New Roman" w:hAnsi="Times New Roman" w:cs="Times New Roman"/>
          <w:lang w:val="en-US"/>
        </w:rPr>
        <w:t>remains</w:t>
      </w:r>
      <w:r w:rsidR="00400817" w:rsidRPr="006E5EE0">
        <w:rPr>
          <w:rFonts w:ascii="Times New Roman" w:hAnsi="Times New Roman" w:cs="Times New Roman"/>
          <w:lang w:val="en-US"/>
        </w:rPr>
        <w:t xml:space="preserve">, they left them in open nomenclature. Likewise, </w:t>
      </w:r>
      <w:r w:rsidR="00A640E5" w:rsidRPr="006E5EE0">
        <w:rPr>
          <w:rFonts w:ascii="Times New Roman" w:hAnsi="Times New Roman" w:cs="Times New Roman"/>
          <w:lang w:val="en-US"/>
        </w:rPr>
        <w:t xml:space="preserve">they </w:t>
      </w:r>
      <w:r w:rsidR="00400817" w:rsidRPr="006E5EE0">
        <w:rPr>
          <w:rFonts w:ascii="Times New Roman" w:hAnsi="Times New Roman" w:cs="Times New Roman"/>
          <w:lang w:val="en-US"/>
        </w:rPr>
        <w:t xml:space="preserve">suggested that the specimen figured by Couffon (1908, t. 2, fig. 6, text-fig. unnumbered), </w:t>
      </w:r>
      <w:r w:rsidR="005952D7" w:rsidRPr="006E5EE0">
        <w:rPr>
          <w:rFonts w:ascii="Times New Roman" w:hAnsi="Times New Roman" w:cs="Times New Roman"/>
          <w:lang w:val="en-US"/>
        </w:rPr>
        <w:t xml:space="preserve">from </w:t>
      </w:r>
      <w:proofErr w:type="spellStart"/>
      <w:r w:rsidR="005952D7" w:rsidRPr="006E5EE0">
        <w:rPr>
          <w:rFonts w:ascii="Times New Roman" w:hAnsi="Times New Roman" w:cs="Times New Roman"/>
          <w:lang w:val="en-US"/>
        </w:rPr>
        <w:t>Doué</w:t>
      </w:r>
      <w:proofErr w:type="spellEnd"/>
      <w:r w:rsidR="005952D7" w:rsidRPr="006E5EE0">
        <w:rPr>
          <w:rFonts w:ascii="Times New Roman" w:hAnsi="Times New Roman" w:cs="Times New Roman"/>
          <w:lang w:val="en-US"/>
        </w:rPr>
        <w:t xml:space="preserve">-la-Fontaine, </w:t>
      </w:r>
      <w:r w:rsidR="00400817" w:rsidRPr="006E5EE0">
        <w:rPr>
          <w:rFonts w:ascii="Times New Roman" w:hAnsi="Times New Roman" w:cs="Times New Roman"/>
          <w:lang w:val="en-US"/>
        </w:rPr>
        <w:t xml:space="preserve">could actually be a sample of </w:t>
      </w:r>
      <w:r w:rsidR="00400817" w:rsidRPr="006E5EE0">
        <w:rPr>
          <w:rFonts w:ascii="Times New Roman" w:hAnsi="Times New Roman" w:cs="Times New Roman"/>
          <w:i/>
          <w:iCs/>
          <w:lang w:val="en-US"/>
        </w:rPr>
        <w:t>Xantho moldavicus</w:t>
      </w:r>
      <w:r w:rsidR="00400817" w:rsidRPr="006E5EE0">
        <w:rPr>
          <w:rFonts w:ascii="Times New Roman" w:hAnsi="Times New Roman" w:cs="Times New Roman"/>
          <w:lang w:val="en-US"/>
        </w:rPr>
        <w:t xml:space="preserve">, which is confirmed </w:t>
      </w:r>
      <w:r w:rsidR="006B0DD8" w:rsidRPr="006E5EE0">
        <w:rPr>
          <w:rFonts w:ascii="Times New Roman" w:hAnsi="Times New Roman" w:cs="Times New Roman"/>
          <w:lang w:val="en-US"/>
        </w:rPr>
        <w:t xml:space="preserve">without a doubt </w:t>
      </w:r>
      <w:r w:rsidR="00400817" w:rsidRPr="006E5EE0">
        <w:rPr>
          <w:rFonts w:ascii="Times New Roman" w:hAnsi="Times New Roman" w:cs="Times New Roman"/>
          <w:lang w:val="en-US"/>
        </w:rPr>
        <w:t xml:space="preserve">in view </w:t>
      </w:r>
      <w:r w:rsidR="006B0DD8" w:rsidRPr="006E5EE0">
        <w:rPr>
          <w:rFonts w:ascii="Times New Roman" w:hAnsi="Times New Roman" w:cs="Times New Roman"/>
          <w:lang w:val="en-US"/>
        </w:rPr>
        <w:t xml:space="preserve">of </w:t>
      </w:r>
      <w:r w:rsidR="00400817" w:rsidRPr="006E5EE0">
        <w:rPr>
          <w:rFonts w:ascii="Times New Roman" w:hAnsi="Times New Roman" w:cs="Times New Roman"/>
          <w:lang w:val="en-US"/>
        </w:rPr>
        <w:t>the new material reported herein</w:t>
      </w:r>
      <w:r w:rsidR="00C76596" w:rsidRPr="006E5EE0">
        <w:rPr>
          <w:rFonts w:ascii="Times New Roman" w:hAnsi="Times New Roman" w:cs="Times New Roman"/>
          <w:lang w:val="en-US"/>
        </w:rPr>
        <w:t xml:space="preserve">, </w:t>
      </w:r>
      <w:r w:rsidR="006B0DD8" w:rsidRPr="006E5EE0">
        <w:rPr>
          <w:rFonts w:ascii="Times New Roman" w:hAnsi="Times New Roman" w:cs="Times New Roman"/>
          <w:lang w:val="en-US"/>
        </w:rPr>
        <w:t xml:space="preserve">which </w:t>
      </w:r>
      <w:r w:rsidR="004B46B5" w:rsidRPr="006E5EE0">
        <w:rPr>
          <w:rFonts w:ascii="Times New Roman" w:hAnsi="Times New Roman" w:cs="Times New Roman"/>
          <w:lang w:val="en-US"/>
        </w:rPr>
        <w:t>fits</w:t>
      </w:r>
      <w:r w:rsidR="00C76596" w:rsidRPr="006E5EE0">
        <w:rPr>
          <w:rFonts w:ascii="Times New Roman" w:hAnsi="Times New Roman" w:cs="Times New Roman"/>
          <w:lang w:val="en-US"/>
        </w:rPr>
        <w:t xml:space="preserve"> perfectly with the carapaces described and depicted in the literature</w:t>
      </w:r>
      <w:r w:rsidR="00400817" w:rsidRPr="006E5EE0">
        <w:rPr>
          <w:rFonts w:ascii="Times New Roman" w:hAnsi="Times New Roman" w:cs="Times New Roman"/>
          <w:lang w:val="en-US"/>
        </w:rPr>
        <w:t xml:space="preserve"> (</w:t>
      </w:r>
      <w:r w:rsidR="00C76596" w:rsidRPr="006E5EE0">
        <w:rPr>
          <w:rFonts w:ascii="Times New Roman" w:hAnsi="Times New Roman" w:cs="Times New Roman"/>
          <w:lang w:val="en-US"/>
        </w:rPr>
        <w:t>e.g</w:t>
      </w:r>
      <w:r w:rsidR="00400817" w:rsidRPr="006E5EE0">
        <w:rPr>
          <w:rFonts w:ascii="Times New Roman" w:hAnsi="Times New Roman" w:cs="Times New Roman"/>
          <w:lang w:val="en-US"/>
        </w:rPr>
        <w:t>.</w:t>
      </w:r>
      <w:r w:rsidR="006B0DD8" w:rsidRPr="006E5EE0">
        <w:rPr>
          <w:rFonts w:ascii="Times New Roman" w:hAnsi="Times New Roman" w:cs="Times New Roman"/>
          <w:lang w:val="en-US"/>
        </w:rPr>
        <w:t xml:space="preserve"> </w:t>
      </w:r>
      <w:proofErr w:type="spellStart"/>
      <w:r w:rsidR="006B0DD8" w:rsidRPr="006E5EE0">
        <w:rPr>
          <w:rFonts w:ascii="Times New Roman" w:hAnsi="Times New Roman" w:cs="Times New Roman"/>
          <w:lang w:val="en-US"/>
        </w:rPr>
        <w:t>Yanake</w:t>
      </w:r>
      <w:r w:rsidR="00B319B0" w:rsidRPr="006E5EE0">
        <w:rPr>
          <w:rFonts w:ascii="Times New Roman" w:hAnsi="Times New Roman" w:cs="Times New Roman"/>
          <w:lang w:val="en-US"/>
        </w:rPr>
        <w:t>v</w:t>
      </w:r>
      <w:r w:rsidR="006B0DD8" w:rsidRPr="006E5EE0">
        <w:rPr>
          <w:rFonts w:ascii="Times New Roman" w:hAnsi="Times New Roman" w:cs="Times New Roman"/>
          <w:lang w:val="en-US"/>
        </w:rPr>
        <w:t>ich</w:t>
      </w:r>
      <w:proofErr w:type="spellEnd"/>
      <w:r w:rsidR="006B0DD8" w:rsidRPr="006E5EE0">
        <w:rPr>
          <w:rFonts w:ascii="Times New Roman" w:hAnsi="Times New Roman" w:cs="Times New Roman"/>
          <w:lang w:val="en-US"/>
        </w:rPr>
        <w:t xml:space="preserve"> 1969, pl., fig. 6;</w:t>
      </w:r>
      <w:r w:rsidR="00400817" w:rsidRPr="006E5EE0">
        <w:rPr>
          <w:rFonts w:ascii="Times New Roman" w:hAnsi="Times New Roman" w:cs="Times New Roman"/>
          <w:lang w:val="en-US"/>
        </w:rPr>
        <w:t xml:space="preserve"> Müller 1984: pl. 86, figs </w:t>
      </w:r>
      <w:r w:rsidR="00C76596" w:rsidRPr="006E5EE0">
        <w:rPr>
          <w:rFonts w:ascii="Times New Roman" w:hAnsi="Times New Roman" w:cs="Times New Roman"/>
          <w:lang w:val="en-US"/>
        </w:rPr>
        <w:t>1-2, 4</w:t>
      </w:r>
      <w:r w:rsidR="00400817" w:rsidRPr="006E5EE0">
        <w:rPr>
          <w:rFonts w:ascii="Times New Roman" w:hAnsi="Times New Roman" w:cs="Times New Roman"/>
          <w:lang w:val="en-US"/>
        </w:rPr>
        <w:t>, pl. 8</w:t>
      </w:r>
      <w:r w:rsidR="00C76596" w:rsidRPr="006E5EE0">
        <w:rPr>
          <w:rFonts w:ascii="Times New Roman" w:hAnsi="Times New Roman" w:cs="Times New Roman"/>
          <w:lang w:val="en-US"/>
        </w:rPr>
        <w:t>7</w:t>
      </w:r>
      <w:r w:rsidR="00400817" w:rsidRPr="006E5EE0">
        <w:rPr>
          <w:rFonts w:ascii="Times New Roman" w:hAnsi="Times New Roman" w:cs="Times New Roman"/>
          <w:lang w:val="en-US"/>
        </w:rPr>
        <w:t>, fig</w:t>
      </w:r>
      <w:r w:rsidR="00C76596" w:rsidRPr="006E5EE0">
        <w:rPr>
          <w:rFonts w:ascii="Times New Roman" w:hAnsi="Times New Roman" w:cs="Times New Roman"/>
          <w:lang w:val="en-US"/>
        </w:rPr>
        <w:t>. 1</w:t>
      </w:r>
      <w:r w:rsidR="00400817" w:rsidRPr="006E5EE0">
        <w:rPr>
          <w:rFonts w:ascii="Times New Roman" w:hAnsi="Times New Roman" w:cs="Times New Roman"/>
          <w:lang w:val="en-US"/>
        </w:rPr>
        <w:t xml:space="preserve">; Ossó &amp; </w:t>
      </w:r>
      <w:proofErr w:type="spellStart"/>
      <w:r w:rsidR="00400817" w:rsidRPr="006E5EE0">
        <w:rPr>
          <w:rFonts w:ascii="Times New Roman" w:hAnsi="Times New Roman" w:cs="Times New Roman"/>
          <w:lang w:val="en-US"/>
        </w:rPr>
        <w:t>Stalennuy</w:t>
      </w:r>
      <w:proofErr w:type="spellEnd"/>
      <w:r w:rsidR="00400817" w:rsidRPr="006E5EE0">
        <w:rPr>
          <w:rFonts w:ascii="Times New Roman" w:hAnsi="Times New Roman" w:cs="Times New Roman"/>
          <w:lang w:val="en-US"/>
        </w:rPr>
        <w:t xml:space="preserve"> 2011: fig. </w:t>
      </w:r>
      <w:r w:rsidR="00C76596" w:rsidRPr="006E5EE0">
        <w:rPr>
          <w:rFonts w:ascii="Times New Roman" w:hAnsi="Times New Roman" w:cs="Times New Roman"/>
          <w:lang w:val="en-US"/>
        </w:rPr>
        <w:t>3</w:t>
      </w:r>
      <w:r w:rsidR="00400817" w:rsidRPr="006E5EE0">
        <w:rPr>
          <w:rFonts w:ascii="Times New Roman" w:hAnsi="Times New Roman" w:cs="Times New Roman"/>
          <w:lang w:val="en-US"/>
        </w:rPr>
        <w:t>, 1</w:t>
      </w:r>
      <w:r w:rsidR="00C76596" w:rsidRPr="006E5EE0">
        <w:rPr>
          <w:rFonts w:ascii="Times New Roman" w:hAnsi="Times New Roman" w:cs="Times New Roman"/>
          <w:lang w:val="en-US"/>
        </w:rPr>
        <w:t>1</w:t>
      </w:r>
      <w:r w:rsidR="00400817" w:rsidRPr="006E5EE0">
        <w:rPr>
          <w:rFonts w:ascii="Times New Roman" w:hAnsi="Times New Roman" w:cs="Times New Roman"/>
          <w:lang w:val="en-US"/>
        </w:rPr>
        <w:t>-</w:t>
      </w:r>
      <w:r w:rsidR="00C76596" w:rsidRPr="006E5EE0">
        <w:rPr>
          <w:rFonts w:ascii="Times New Roman" w:hAnsi="Times New Roman" w:cs="Times New Roman"/>
          <w:lang w:val="en-US"/>
        </w:rPr>
        <w:t>1</w:t>
      </w:r>
      <w:r w:rsidR="00400817" w:rsidRPr="006E5EE0">
        <w:rPr>
          <w:rFonts w:ascii="Times New Roman" w:hAnsi="Times New Roman" w:cs="Times New Roman"/>
          <w:lang w:val="en-US"/>
        </w:rPr>
        <w:t>2; Górka 201</w:t>
      </w:r>
      <w:r w:rsidR="00C76596" w:rsidRPr="006E5EE0">
        <w:rPr>
          <w:rFonts w:ascii="Times New Roman" w:hAnsi="Times New Roman" w:cs="Times New Roman"/>
          <w:lang w:val="en-US"/>
        </w:rPr>
        <w:t>8</w:t>
      </w:r>
      <w:r w:rsidR="00400817" w:rsidRPr="006E5EE0">
        <w:rPr>
          <w:rFonts w:ascii="Times New Roman" w:hAnsi="Times New Roman" w:cs="Times New Roman"/>
          <w:lang w:val="en-US"/>
        </w:rPr>
        <w:t xml:space="preserve">: </w:t>
      </w:r>
      <w:r w:rsidR="00C76596" w:rsidRPr="006E5EE0">
        <w:rPr>
          <w:rFonts w:ascii="Times New Roman" w:hAnsi="Times New Roman" w:cs="Times New Roman"/>
          <w:lang w:val="en-US"/>
        </w:rPr>
        <w:t>text-</w:t>
      </w:r>
      <w:r w:rsidR="00400817" w:rsidRPr="006E5EE0">
        <w:rPr>
          <w:rFonts w:ascii="Times New Roman" w:hAnsi="Times New Roman" w:cs="Times New Roman"/>
          <w:lang w:val="en-US"/>
        </w:rPr>
        <w:t>fig.</w:t>
      </w:r>
      <w:r w:rsidR="00C76596" w:rsidRPr="006E5EE0">
        <w:rPr>
          <w:rFonts w:ascii="Times New Roman" w:hAnsi="Times New Roman" w:cs="Times New Roman"/>
          <w:lang w:val="en-US"/>
        </w:rPr>
        <w:t xml:space="preserve"> 8.3, 4a-b). </w:t>
      </w:r>
    </w:p>
    <w:p w14:paraId="4874D109" w14:textId="3E44DDA7" w:rsidR="00147A9E" w:rsidRPr="006E5EE0" w:rsidRDefault="00C30ED4" w:rsidP="00E77E9E">
      <w:pPr>
        <w:spacing w:line="240" w:lineRule="auto"/>
        <w:ind w:firstLine="709"/>
        <w:rPr>
          <w:rFonts w:ascii="Times New Roman" w:hAnsi="Times New Roman" w:cs="Times New Roman"/>
          <w:lang w:val="en-US"/>
        </w:rPr>
      </w:pPr>
      <w:r w:rsidRPr="006E5EE0">
        <w:rPr>
          <w:rFonts w:ascii="Times New Roman" w:hAnsi="Times New Roman" w:cs="Times New Roman"/>
          <w:i/>
          <w:iCs/>
          <w:lang w:val="en-US"/>
        </w:rPr>
        <w:t>Xantho moldavicus</w:t>
      </w:r>
      <w:r w:rsidRPr="006E5EE0">
        <w:rPr>
          <w:rFonts w:ascii="Times New Roman" w:hAnsi="Times New Roman" w:cs="Times New Roman"/>
          <w:lang w:val="en-US"/>
        </w:rPr>
        <w:t xml:space="preserve"> is wide</w:t>
      </w:r>
      <w:r w:rsidR="007B7F97" w:rsidRPr="006E5EE0">
        <w:rPr>
          <w:rFonts w:ascii="Times New Roman" w:hAnsi="Times New Roman" w:cs="Times New Roman"/>
          <w:lang w:val="en-US"/>
        </w:rPr>
        <w:t>ly</w:t>
      </w:r>
      <w:r w:rsidRPr="006E5EE0">
        <w:rPr>
          <w:rFonts w:ascii="Times New Roman" w:hAnsi="Times New Roman" w:cs="Times New Roman"/>
          <w:lang w:val="en-US"/>
        </w:rPr>
        <w:t xml:space="preserve"> </w:t>
      </w:r>
      <w:r w:rsidR="007B7F97" w:rsidRPr="006E5EE0">
        <w:rPr>
          <w:rFonts w:ascii="Times New Roman" w:hAnsi="Times New Roman" w:cs="Times New Roman"/>
          <w:lang w:val="en-US"/>
        </w:rPr>
        <w:t>present</w:t>
      </w:r>
      <w:r w:rsidRPr="006E5EE0">
        <w:rPr>
          <w:rFonts w:ascii="Times New Roman" w:hAnsi="Times New Roman" w:cs="Times New Roman"/>
          <w:lang w:val="en-US"/>
        </w:rPr>
        <w:t xml:space="preserve"> in middle/upper Miocene outcrops</w:t>
      </w:r>
      <w:r w:rsidR="007B7F97" w:rsidRPr="006E5EE0">
        <w:rPr>
          <w:rFonts w:ascii="Times New Roman" w:hAnsi="Times New Roman" w:cs="Times New Roman"/>
          <w:lang w:val="en-US"/>
        </w:rPr>
        <w:t xml:space="preserve"> of</w:t>
      </w:r>
      <w:r w:rsidRPr="006E5EE0">
        <w:rPr>
          <w:rFonts w:ascii="Times New Roman" w:hAnsi="Times New Roman" w:cs="Times New Roman"/>
          <w:lang w:val="en-US"/>
        </w:rPr>
        <w:t xml:space="preserve"> the Central Paratethys </w:t>
      </w:r>
      <w:r w:rsidR="004A2B86" w:rsidRPr="006E5EE0">
        <w:rPr>
          <w:rFonts w:ascii="Times New Roman" w:hAnsi="Times New Roman" w:cs="Times New Roman"/>
          <w:lang w:val="en-US"/>
        </w:rPr>
        <w:t>and the</w:t>
      </w:r>
      <w:r w:rsidRPr="006E5EE0">
        <w:rPr>
          <w:rFonts w:ascii="Times New Roman" w:hAnsi="Times New Roman" w:cs="Times New Roman"/>
          <w:lang w:val="en-US"/>
        </w:rPr>
        <w:t xml:space="preserve"> Mediterranean (</w:t>
      </w:r>
      <w:r w:rsidR="00C6377A" w:rsidRPr="006E5EE0">
        <w:rPr>
          <w:rFonts w:ascii="Times New Roman" w:hAnsi="Times New Roman" w:cs="Times New Roman"/>
          <w:lang w:val="en-US"/>
        </w:rPr>
        <w:t>e.g</w:t>
      </w:r>
      <w:r w:rsidRPr="006E5EE0">
        <w:rPr>
          <w:rFonts w:ascii="Times New Roman" w:hAnsi="Times New Roman" w:cs="Times New Roman"/>
          <w:lang w:val="en-US"/>
        </w:rPr>
        <w:t xml:space="preserve">. </w:t>
      </w:r>
      <w:proofErr w:type="spellStart"/>
      <w:r w:rsidRPr="006E5EE0">
        <w:rPr>
          <w:rFonts w:ascii="Times New Roman" w:hAnsi="Times New Roman" w:cs="Times New Roman"/>
          <w:lang w:val="en-US"/>
        </w:rPr>
        <w:t>Gorka</w:t>
      </w:r>
      <w:proofErr w:type="spellEnd"/>
      <w:r w:rsidRPr="006E5EE0">
        <w:rPr>
          <w:rFonts w:ascii="Times New Roman" w:hAnsi="Times New Roman" w:cs="Times New Roman"/>
          <w:lang w:val="en-US"/>
        </w:rPr>
        <w:t xml:space="preserve"> 2018: 530 and references therein)</w:t>
      </w:r>
      <w:r w:rsidR="000E6515" w:rsidRPr="006E5EE0">
        <w:rPr>
          <w:rFonts w:ascii="Times New Roman" w:hAnsi="Times New Roman" w:cs="Times New Roman"/>
          <w:lang w:val="en-US"/>
        </w:rPr>
        <w:t>.</w:t>
      </w:r>
      <w:r w:rsidRPr="006E5EE0">
        <w:rPr>
          <w:rFonts w:ascii="Times New Roman" w:hAnsi="Times New Roman" w:cs="Times New Roman"/>
          <w:lang w:val="en-US"/>
        </w:rPr>
        <w:t xml:space="preserve"> </w:t>
      </w:r>
      <w:r w:rsidR="00147A9E" w:rsidRPr="006E5EE0">
        <w:rPr>
          <w:rFonts w:ascii="Times New Roman" w:hAnsi="Times New Roman" w:cs="Times New Roman"/>
          <w:lang w:val="en-US"/>
        </w:rPr>
        <w:t xml:space="preserve">The </w:t>
      </w:r>
      <w:r w:rsidR="00403C4B" w:rsidRPr="006E5EE0">
        <w:rPr>
          <w:rFonts w:ascii="Times New Roman" w:hAnsi="Times New Roman" w:cs="Times New Roman"/>
          <w:lang w:val="en-US"/>
        </w:rPr>
        <w:t xml:space="preserve">occurrence </w:t>
      </w:r>
      <w:r w:rsidR="00147A9E" w:rsidRPr="006E5EE0">
        <w:rPr>
          <w:rFonts w:ascii="Times New Roman" w:hAnsi="Times New Roman" w:cs="Times New Roman"/>
          <w:lang w:val="en-US"/>
        </w:rPr>
        <w:t xml:space="preserve">of </w:t>
      </w:r>
      <w:r w:rsidR="00147A9E" w:rsidRPr="006E5EE0">
        <w:rPr>
          <w:rFonts w:ascii="Times New Roman" w:hAnsi="Times New Roman" w:cs="Times New Roman"/>
          <w:i/>
          <w:iCs/>
          <w:lang w:val="en-US"/>
        </w:rPr>
        <w:t xml:space="preserve">Xantho moldavicus </w:t>
      </w:r>
      <w:r w:rsidR="00147A9E" w:rsidRPr="006E5EE0">
        <w:rPr>
          <w:rFonts w:ascii="Times New Roman" w:hAnsi="Times New Roman" w:cs="Times New Roman"/>
          <w:lang w:val="en-US"/>
        </w:rPr>
        <w:t xml:space="preserve">in the Miocene of the ‘Faluns’, extends </w:t>
      </w:r>
      <w:r w:rsidR="00F90D76" w:rsidRPr="006E5EE0">
        <w:rPr>
          <w:rFonts w:ascii="Times New Roman" w:hAnsi="Times New Roman" w:cs="Times New Roman"/>
          <w:lang w:val="en-US"/>
        </w:rPr>
        <w:t>the</w:t>
      </w:r>
      <w:r w:rsidR="00147A9E" w:rsidRPr="006E5EE0">
        <w:rPr>
          <w:rFonts w:ascii="Times New Roman" w:hAnsi="Times New Roman" w:cs="Times New Roman"/>
          <w:lang w:val="en-US"/>
        </w:rPr>
        <w:t xml:space="preserve"> presence</w:t>
      </w:r>
      <w:r w:rsidR="00F90D76" w:rsidRPr="006E5EE0">
        <w:rPr>
          <w:rFonts w:ascii="Times New Roman" w:hAnsi="Times New Roman" w:cs="Times New Roman"/>
          <w:lang w:val="en-US"/>
        </w:rPr>
        <w:t xml:space="preserve"> of th</w:t>
      </w:r>
      <w:r w:rsidR="004B46B5" w:rsidRPr="006E5EE0">
        <w:rPr>
          <w:rFonts w:ascii="Times New Roman" w:hAnsi="Times New Roman" w:cs="Times New Roman"/>
          <w:lang w:val="en-US"/>
        </w:rPr>
        <w:t>is</w:t>
      </w:r>
      <w:r w:rsidR="00F90D76" w:rsidRPr="006E5EE0">
        <w:rPr>
          <w:rFonts w:ascii="Times New Roman" w:hAnsi="Times New Roman" w:cs="Times New Roman"/>
          <w:lang w:val="en-US"/>
        </w:rPr>
        <w:t xml:space="preserve"> species</w:t>
      </w:r>
      <w:r w:rsidR="00147A9E" w:rsidRPr="006E5EE0">
        <w:rPr>
          <w:rFonts w:ascii="Times New Roman" w:hAnsi="Times New Roman" w:cs="Times New Roman"/>
          <w:lang w:val="en-US"/>
        </w:rPr>
        <w:t xml:space="preserve"> to the </w:t>
      </w:r>
      <w:r w:rsidR="00283EE8" w:rsidRPr="006E5EE0">
        <w:rPr>
          <w:rFonts w:ascii="Times New Roman" w:hAnsi="Times New Roman" w:cs="Times New Roman"/>
          <w:lang w:val="en-US"/>
        </w:rPr>
        <w:t xml:space="preserve">northeastern </w:t>
      </w:r>
      <w:r w:rsidR="00147A9E" w:rsidRPr="006E5EE0">
        <w:rPr>
          <w:rFonts w:ascii="Times New Roman" w:hAnsi="Times New Roman" w:cs="Times New Roman"/>
          <w:lang w:val="en-US"/>
        </w:rPr>
        <w:t>Atlantic waters</w:t>
      </w:r>
      <w:r w:rsidR="004A2B86" w:rsidRPr="006E5EE0">
        <w:rPr>
          <w:rFonts w:ascii="Times New Roman" w:hAnsi="Times New Roman" w:cs="Times New Roman"/>
          <w:lang w:val="en-US"/>
        </w:rPr>
        <w:t xml:space="preserve">, in a similar </w:t>
      </w:r>
      <w:proofErr w:type="spellStart"/>
      <w:r w:rsidR="00C35D8A" w:rsidRPr="006E5EE0">
        <w:rPr>
          <w:rFonts w:ascii="Times New Roman" w:hAnsi="Times New Roman" w:cs="Times New Roman"/>
          <w:lang w:val="en-US"/>
        </w:rPr>
        <w:t>palaeo</w:t>
      </w:r>
      <w:r w:rsidR="004A2B86" w:rsidRPr="006E5EE0">
        <w:rPr>
          <w:rFonts w:ascii="Times New Roman" w:hAnsi="Times New Roman" w:cs="Times New Roman"/>
          <w:lang w:val="en-US"/>
        </w:rPr>
        <w:t>geographic</w:t>
      </w:r>
      <w:proofErr w:type="spellEnd"/>
      <w:r w:rsidR="004A2B86" w:rsidRPr="006E5EE0">
        <w:rPr>
          <w:rFonts w:ascii="Times New Roman" w:hAnsi="Times New Roman" w:cs="Times New Roman"/>
          <w:lang w:val="en-US"/>
        </w:rPr>
        <w:t xml:space="preserve"> distribution and environments that their extant representatives</w:t>
      </w:r>
      <w:r w:rsidR="005068C0" w:rsidRPr="006E5EE0">
        <w:rPr>
          <w:rFonts w:ascii="Times New Roman" w:hAnsi="Times New Roman" w:cs="Times New Roman"/>
          <w:lang w:val="en-US"/>
        </w:rPr>
        <w:t xml:space="preserve"> (</w:t>
      </w:r>
      <w:r w:rsidR="00BA406C" w:rsidRPr="006E5EE0">
        <w:rPr>
          <w:rFonts w:ascii="Times New Roman" w:hAnsi="Times New Roman" w:cs="Times New Roman"/>
          <w:lang w:val="en-US"/>
        </w:rPr>
        <w:t xml:space="preserve">e.g. </w:t>
      </w:r>
      <w:proofErr w:type="spellStart"/>
      <w:r w:rsidR="00BA406C" w:rsidRPr="006E5EE0">
        <w:rPr>
          <w:rFonts w:ascii="Times New Roman" w:hAnsi="Times New Roman" w:cs="Times New Roman"/>
          <w:lang w:val="en-US"/>
        </w:rPr>
        <w:t>Drach</w:t>
      </w:r>
      <w:proofErr w:type="spellEnd"/>
      <w:r w:rsidR="00BA406C" w:rsidRPr="006E5EE0">
        <w:rPr>
          <w:rFonts w:ascii="Times New Roman" w:hAnsi="Times New Roman" w:cs="Times New Roman"/>
          <w:lang w:val="en-US"/>
        </w:rPr>
        <w:t xml:space="preserve"> &amp; Forest 1953; Reuschel &amp; Schubart, 2006)</w:t>
      </w:r>
      <w:r w:rsidR="004A2B86" w:rsidRPr="006E5EE0">
        <w:rPr>
          <w:rFonts w:ascii="Times New Roman" w:hAnsi="Times New Roman" w:cs="Times New Roman"/>
          <w:lang w:val="en-US"/>
        </w:rPr>
        <w:t xml:space="preserve"> </w:t>
      </w:r>
    </w:p>
    <w:p w14:paraId="6962220D" w14:textId="74C12CED" w:rsidR="005952D7" w:rsidRPr="006E5EE0" w:rsidRDefault="005952D7" w:rsidP="004A2B86">
      <w:pPr>
        <w:spacing w:line="240" w:lineRule="auto"/>
        <w:rPr>
          <w:rFonts w:ascii="Times New Roman" w:hAnsi="Times New Roman" w:cs="Times New Roman"/>
          <w:lang w:val="en-US"/>
        </w:rPr>
      </w:pPr>
    </w:p>
    <w:p w14:paraId="31E588FE" w14:textId="7D51A02F" w:rsidR="005952D7" w:rsidRPr="006E5EE0" w:rsidRDefault="005952D7" w:rsidP="005952D7">
      <w:pPr>
        <w:spacing w:line="240" w:lineRule="auto"/>
        <w:jc w:val="center"/>
        <w:rPr>
          <w:rFonts w:ascii="Times New Roman" w:hAnsi="Times New Roman" w:cs="Times New Roman"/>
          <w:b/>
          <w:bCs/>
          <w:lang w:val="en-US"/>
        </w:rPr>
      </w:pPr>
      <w:r w:rsidRPr="006E5EE0">
        <w:rPr>
          <w:rFonts w:ascii="Times New Roman" w:hAnsi="Times New Roman" w:cs="Times New Roman"/>
          <w:b/>
          <w:bCs/>
          <w:lang w:val="en-US"/>
        </w:rPr>
        <w:t>Undetermined chel</w:t>
      </w:r>
      <w:r w:rsidR="00FC47B3" w:rsidRPr="006E5EE0">
        <w:rPr>
          <w:rFonts w:ascii="Times New Roman" w:hAnsi="Times New Roman" w:cs="Times New Roman"/>
          <w:b/>
          <w:bCs/>
          <w:lang w:val="en-US"/>
        </w:rPr>
        <w:t>iped</w:t>
      </w:r>
    </w:p>
    <w:p w14:paraId="3F7B1BC4" w14:textId="68695DCE" w:rsidR="00824256" w:rsidRPr="006E5EE0" w:rsidRDefault="00824256" w:rsidP="005952D7">
      <w:pPr>
        <w:spacing w:line="240" w:lineRule="auto"/>
        <w:jc w:val="center"/>
        <w:rPr>
          <w:rFonts w:ascii="Times New Roman" w:hAnsi="Times New Roman" w:cs="Times New Roman"/>
          <w:lang w:val="en-US"/>
        </w:rPr>
      </w:pPr>
      <w:r w:rsidRPr="006E5EE0">
        <w:rPr>
          <w:rFonts w:ascii="Times New Roman" w:hAnsi="Times New Roman" w:cs="Times New Roman"/>
          <w:lang w:val="en-US"/>
        </w:rPr>
        <w:t xml:space="preserve">(Figs. </w:t>
      </w:r>
      <w:r w:rsidR="00983D6E" w:rsidRPr="006E5EE0">
        <w:rPr>
          <w:rFonts w:ascii="Times New Roman" w:hAnsi="Times New Roman" w:cs="Times New Roman"/>
          <w:lang w:val="en-US"/>
        </w:rPr>
        <w:t>6H-J</w:t>
      </w:r>
      <w:r w:rsidRPr="006E5EE0">
        <w:rPr>
          <w:rFonts w:ascii="Times New Roman" w:hAnsi="Times New Roman" w:cs="Times New Roman"/>
          <w:lang w:val="en-US"/>
        </w:rPr>
        <w:t>)</w:t>
      </w:r>
    </w:p>
    <w:p w14:paraId="3E2F9A53" w14:textId="4340297C" w:rsidR="00824256" w:rsidRPr="006E5EE0" w:rsidRDefault="00824256" w:rsidP="005952D7">
      <w:pPr>
        <w:spacing w:line="240" w:lineRule="auto"/>
        <w:jc w:val="center"/>
        <w:rPr>
          <w:rFonts w:ascii="Times New Roman" w:hAnsi="Times New Roman" w:cs="Times New Roman"/>
          <w:b/>
          <w:bCs/>
          <w:lang w:val="en-US"/>
        </w:rPr>
      </w:pPr>
    </w:p>
    <w:p w14:paraId="4978AEEC" w14:textId="2D1D6396" w:rsidR="00824256" w:rsidRPr="006E5EE0" w:rsidRDefault="00824256" w:rsidP="00824256">
      <w:pPr>
        <w:spacing w:line="240" w:lineRule="auto"/>
        <w:rPr>
          <w:rFonts w:ascii="Times New Roman" w:hAnsi="Times New Roman" w:cs="Times New Roman"/>
          <w:lang w:val="en-US"/>
        </w:rPr>
      </w:pPr>
      <w:r w:rsidRPr="006E5EE0">
        <w:rPr>
          <w:rFonts w:ascii="Times New Roman" w:hAnsi="Times New Roman" w:cs="Times New Roman"/>
          <w:i/>
          <w:iCs/>
          <w:lang w:val="en-US"/>
        </w:rPr>
        <w:t xml:space="preserve">Cancer sismondae </w:t>
      </w:r>
      <w:r w:rsidRPr="006E5EE0">
        <w:rPr>
          <w:rFonts w:ascii="Times New Roman" w:hAnsi="Times New Roman" w:cs="Times New Roman"/>
          <w:lang w:val="en-US"/>
        </w:rPr>
        <w:t>–</w:t>
      </w:r>
      <w:r w:rsidRPr="006E5EE0">
        <w:rPr>
          <w:rFonts w:ascii="Times New Roman" w:hAnsi="Times New Roman" w:cs="Times New Roman"/>
          <w:i/>
          <w:iCs/>
          <w:lang w:val="en-US"/>
        </w:rPr>
        <w:t xml:space="preserve"> </w:t>
      </w:r>
      <w:r w:rsidRPr="006E5EE0">
        <w:rPr>
          <w:rFonts w:ascii="Times New Roman" w:hAnsi="Times New Roman" w:cs="Times New Roman"/>
          <w:lang w:val="en-US"/>
        </w:rPr>
        <w:t>Couffon 1908: 5, pl. 2, figs. 3-4.</w:t>
      </w:r>
    </w:p>
    <w:p w14:paraId="35DB7944" w14:textId="50FA968F" w:rsidR="00824256" w:rsidRPr="007C1EB4" w:rsidRDefault="00824256" w:rsidP="00824256">
      <w:pPr>
        <w:spacing w:line="240" w:lineRule="auto"/>
        <w:rPr>
          <w:rFonts w:ascii="Times New Roman" w:hAnsi="Times New Roman" w:cs="Times New Roman"/>
          <w:lang w:val="en-US"/>
        </w:rPr>
      </w:pPr>
      <w:proofErr w:type="spellStart"/>
      <w:r w:rsidRPr="006E5EE0">
        <w:rPr>
          <w:rFonts w:ascii="Times New Roman" w:hAnsi="Times New Roman" w:cs="Times New Roman"/>
          <w:i/>
          <w:iCs/>
          <w:lang w:val="en-US"/>
        </w:rPr>
        <w:t>Eriphia</w:t>
      </w:r>
      <w:proofErr w:type="spellEnd"/>
      <w:r w:rsidRPr="006E5EE0">
        <w:rPr>
          <w:rFonts w:ascii="Times New Roman" w:hAnsi="Times New Roman" w:cs="Times New Roman"/>
          <w:i/>
          <w:iCs/>
          <w:lang w:val="en-US"/>
        </w:rPr>
        <w:t>?</w:t>
      </w:r>
      <w:r w:rsidRPr="006E5EE0">
        <w:rPr>
          <w:lang w:val="en-US"/>
        </w:rPr>
        <w:t xml:space="preserve"> </w:t>
      </w:r>
      <w:r w:rsidR="005A0ADA" w:rsidRPr="006E5EE0">
        <w:rPr>
          <w:rFonts w:ascii="Times New Roman" w:hAnsi="Times New Roman" w:cs="Times New Roman"/>
          <w:lang w:val="en-US"/>
        </w:rPr>
        <w:t xml:space="preserve">sp. </w:t>
      </w:r>
      <w:r w:rsidRPr="006E5EE0">
        <w:rPr>
          <w:rFonts w:ascii="Times New Roman" w:hAnsi="Times New Roman" w:cs="Times New Roman"/>
          <w:i/>
          <w:iCs/>
          <w:lang w:val="en-US"/>
        </w:rPr>
        <w:t>–</w:t>
      </w:r>
      <w:r w:rsidRPr="006E5EE0">
        <w:rPr>
          <w:rFonts w:ascii="Times New Roman" w:hAnsi="Times New Roman" w:cs="Times New Roman"/>
          <w:lang w:val="en-US"/>
        </w:rPr>
        <w:t xml:space="preserve"> Glaessner 1933: 6</w:t>
      </w:r>
      <w:r w:rsidR="005A0ADA" w:rsidRPr="006E5EE0">
        <w:rPr>
          <w:rFonts w:ascii="Times New Roman" w:hAnsi="Times New Roman" w:cs="Times New Roman"/>
          <w:lang w:val="en-US"/>
        </w:rPr>
        <w:t>-</w:t>
      </w:r>
      <w:r w:rsidRPr="006E5EE0">
        <w:rPr>
          <w:rFonts w:ascii="Times New Roman" w:hAnsi="Times New Roman" w:cs="Times New Roman"/>
          <w:lang w:val="en-US"/>
        </w:rPr>
        <w:t>7</w:t>
      </w:r>
      <w:r w:rsidR="005A0ADA" w:rsidRPr="006E5EE0">
        <w:rPr>
          <w:rFonts w:ascii="Times New Roman" w:hAnsi="Times New Roman" w:cs="Times New Roman"/>
          <w:lang w:val="en-US"/>
        </w:rPr>
        <w:t>, pl. 1, fig. 2</w:t>
      </w:r>
      <w:r w:rsidRPr="006E5EE0">
        <w:rPr>
          <w:rFonts w:ascii="Times New Roman" w:hAnsi="Times New Roman" w:cs="Times New Roman"/>
          <w:lang w:val="en-US"/>
        </w:rPr>
        <w:t>.</w:t>
      </w:r>
      <w:r w:rsidRPr="00B319B0">
        <w:rPr>
          <w:rFonts w:ascii="Times New Roman" w:hAnsi="Times New Roman" w:cs="Times New Roman"/>
          <w:lang w:val="en-US"/>
        </w:rPr>
        <w:t xml:space="preserve"> </w:t>
      </w:r>
    </w:p>
    <w:p w14:paraId="0F8450E4" w14:textId="3778B751" w:rsidR="00824256" w:rsidRPr="006E5EE0" w:rsidRDefault="00824256" w:rsidP="00824256">
      <w:pPr>
        <w:spacing w:line="240" w:lineRule="auto"/>
        <w:rPr>
          <w:rFonts w:ascii="Times New Roman" w:hAnsi="Times New Roman" w:cs="Times New Roman"/>
          <w:lang w:val="en-US"/>
        </w:rPr>
      </w:pPr>
      <w:r w:rsidRPr="00824256">
        <w:rPr>
          <w:rFonts w:ascii="Times New Roman" w:hAnsi="Times New Roman" w:cs="Times New Roman"/>
          <w:lang w:val="en-US"/>
        </w:rPr>
        <w:t>Undetermined cheliped</w:t>
      </w:r>
      <w:r>
        <w:rPr>
          <w:rFonts w:ascii="Times New Roman" w:hAnsi="Times New Roman" w:cs="Times New Roman"/>
          <w:lang w:val="en-US"/>
        </w:rPr>
        <w:t xml:space="preserve"> </w:t>
      </w:r>
      <w:r w:rsidRPr="00824256">
        <w:rPr>
          <w:rFonts w:ascii="Times New Roman" w:hAnsi="Times New Roman" w:cs="Times New Roman"/>
          <w:lang w:val="en-US"/>
        </w:rPr>
        <w:t>–</w:t>
      </w:r>
      <w:r>
        <w:rPr>
          <w:rFonts w:ascii="Times New Roman" w:hAnsi="Times New Roman" w:cs="Times New Roman"/>
          <w:lang w:val="en-US"/>
        </w:rPr>
        <w:t xml:space="preserve"> </w:t>
      </w:r>
      <w:r w:rsidRPr="006E5EE0">
        <w:rPr>
          <w:rFonts w:ascii="Times New Roman" w:hAnsi="Times New Roman" w:cs="Times New Roman"/>
          <w:lang w:val="en-US"/>
        </w:rPr>
        <w:t>Ossó &amp; Gagnaison 2019: 378-379, fig. 6E-F</w:t>
      </w:r>
    </w:p>
    <w:p w14:paraId="5354F94F" w14:textId="7DED2C21" w:rsidR="005952D7" w:rsidRPr="006E5EE0" w:rsidRDefault="005952D7" w:rsidP="005952D7">
      <w:pPr>
        <w:spacing w:line="240" w:lineRule="auto"/>
        <w:jc w:val="center"/>
        <w:rPr>
          <w:rFonts w:ascii="Times New Roman" w:hAnsi="Times New Roman" w:cs="Times New Roman"/>
          <w:b/>
          <w:bCs/>
          <w:lang w:val="en-US"/>
        </w:rPr>
      </w:pPr>
    </w:p>
    <w:p w14:paraId="15AE1358" w14:textId="397F7512" w:rsidR="005952D7" w:rsidRPr="006E5EE0" w:rsidRDefault="005952D7" w:rsidP="005952D7">
      <w:pPr>
        <w:spacing w:line="240" w:lineRule="auto"/>
        <w:rPr>
          <w:rFonts w:ascii="Times New Roman" w:hAnsi="Times New Roman" w:cs="Times New Roman"/>
          <w:lang w:val="en-US"/>
        </w:rPr>
      </w:pPr>
      <w:r w:rsidRPr="006E5EE0">
        <w:rPr>
          <w:rFonts w:ascii="Times New Roman" w:hAnsi="Times New Roman" w:cs="Times New Roman"/>
          <w:smallCaps/>
          <w:lang w:val="en-US"/>
        </w:rPr>
        <w:t>Material examined and measurements</w:t>
      </w:r>
      <w:r w:rsidRPr="006E5EE0">
        <w:rPr>
          <w:rFonts w:ascii="Times New Roman" w:hAnsi="Times New Roman" w:cs="Times New Roman"/>
          <w:lang w:val="en-US"/>
        </w:rPr>
        <w:t xml:space="preserve"> (in mm). — One left </w:t>
      </w:r>
      <w:r w:rsidR="00FC47B3" w:rsidRPr="006E5EE0">
        <w:rPr>
          <w:rFonts w:ascii="Times New Roman" w:hAnsi="Times New Roman" w:cs="Times New Roman"/>
          <w:lang w:val="en-US"/>
        </w:rPr>
        <w:t xml:space="preserve">cheliped with </w:t>
      </w:r>
      <w:r w:rsidRPr="006E5EE0">
        <w:rPr>
          <w:rFonts w:ascii="Times New Roman" w:hAnsi="Times New Roman" w:cs="Times New Roman"/>
          <w:lang w:val="en-US"/>
        </w:rPr>
        <w:t>complete propodus</w:t>
      </w:r>
      <w:r w:rsidR="00FC47B3" w:rsidRPr="006E5EE0">
        <w:rPr>
          <w:rFonts w:ascii="Times New Roman" w:hAnsi="Times New Roman" w:cs="Times New Roman"/>
          <w:lang w:val="en-US"/>
        </w:rPr>
        <w:t xml:space="preserve"> and dactyli,</w:t>
      </w:r>
      <w:r w:rsidRPr="006E5EE0">
        <w:rPr>
          <w:rFonts w:ascii="Times New Roman" w:hAnsi="Times New Roman" w:cs="Times New Roman"/>
          <w:lang w:val="en-US"/>
        </w:rPr>
        <w:t xml:space="preserve"> </w:t>
      </w:r>
      <w:r w:rsidR="00FC47B3" w:rsidRPr="006E5EE0">
        <w:rPr>
          <w:rFonts w:ascii="Times New Roman" w:hAnsi="Times New Roman" w:cs="Times New Roman"/>
          <w:lang w:val="en-US"/>
        </w:rPr>
        <w:t>and</w:t>
      </w:r>
      <w:r w:rsidRPr="006E5EE0">
        <w:rPr>
          <w:rFonts w:ascii="Times New Roman" w:hAnsi="Times New Roman" w:cs="Times New Roman"/>
          <w:lang w:val="en-US"/>
        </w:rPr>
        <w:t xml:space="preserve"> carpus </w:t>
      </w:r>
      <w:r w:rsidR="00B06BEF" w:rsidRPr="006E5EE0">
        <w:rPr>
          <w:rFonts w:ascii="Times New Roman" w:hAnsi="Times New Roman" w:cs="Times New Roman"/>
          <w:lang w:val="en-US"/>
        </w:rPr>
        <w:t xml:space="preserve">attached, </w:t>
      </w:r>
      <w:bookmarkStart w:id="60" w:name="_Hlk40981963"/>
      <w:r w:rsidR="00B06BEF" w:rsidRPr="006E5EE0">
        <w:rPr>
          <w:rFonts w:ascii="Times New Roman" w:hAnsi="Times New Roman" w:cs="Times New Roman"/>
          <w:lang w:val="en-US"/>
        </w:rPr>
        <w:t>MNHN.F</w:t>
      </w:r>
      <w:r w:rsidR="00372BC3" w:rsidRPr="006E5EE0">
        <w:rPr>
          <w:rFonts w:ascii="Times New Roman" w:hAnsi="Times New Roman" w:cs="Times New Roman"/>
          <w:lang w:val="en-US"/>
        </w:rPr>
        <w:t>.B39266</w:t>
      </w:r>
      <w:bookmarkEnd w:id="60"/>
      <w:r w:rsidR="00983D6E" w:rsidRPr="006E5EE0">
        <w:rPr>
          <w:rFonts w:ascii="Times New Roman" w:hAnsi="Times New Roman" w:cs="Times New Roman"/>
          <w:lang w:val="en-US"/>
        </w:rPr>
        <w:t>: (palm) L = 65.3, H = 31.55, T = 15.80</w:t>
      </w:r>
      <w:r w:rsidRPr="006E5EE0">
        <w:rPr>
          <w:rFonts w:ascii="Times New Roman" w:hAnsi="Times New Roman" w:cs="Times New Roman"/>
          <w:lang w:val="en-US"/>
        </w:rPr>
        <w:t xml:space="preserve">. </w:t>
      </w:r>
    </w:p>
    <w:p w14:paraId="0EC2E56D" w14:textId="56F1AAF6" w:rsidR="005952D7" w:rsidRPr="006E5EE0" w:rsidRDefault="005952D7" w:rsidP="005952D7">
      <w:pPr>
        <w:spacing w:line="240" w:lineRule="auto"/>
        <w:rPr>
          <w:rFonts w:ascii="Times New Roman" w:hAnsi="Times New Roman" w:cs="Times New Roman"/>
          <w:lang w:val="fr-FR"/>
        </w:rPr>
      </w:pPr>
      <w:r w:rsidRPr="006E5EE0">
        <w:rPr>
          <w:rFonts w:ascii="Times New Roman" w:hAnsi="Times New Roman" w:cs="Times New Roman"/>
          <w:smallCaps/>
          <w:lang w:val="fr-FR"/>
        </w:rPr>
        <w:t>Locality and horizon</w:t>
      </w:r>
      <w:r w:rsidRPr="006E5EE0">
        <w:rPr>
          <w:rFonts w:ascii="Times New Roman" w:hAnsi="Times New Roman" w:cs="Times New Roman"/>
          <w:lang w:val="fr-FR"/>
        </w:rPr>
        <w:t>. — Doué</w:t>
      </w:r>
      <w:r w:rsidR="00743DD0" w:rsidRPr="006E5EE0">
        <w:rPr>
          <w:rFonts w:ascii="Times New Roman" w:hAnsi="Times New Roman" w:cs="Times New Roman"/>
          <w:lang w:val="fr-FR"/>
        </w:rPr>
        <w:t>-la-Fontaine</w:t>
      </w:r>
      <w:r w:rsidRPr="006E5EE0">
        <w:rPr>
          <w:rFonts w:ascii="Times New Roman" w:hAnsi="Times New Roman" w:cs="Times New Roman"/>
          <w:lang w:val="fr-FR"/>
        </w:rPr>
        <w:t xml:space="preserve"> (Maine-et-Loire)</w:t>
      </w:r>
      <w:r w:rsidR="00A7758A" w:rsidRPr="006E5EE0">
        <w:rPr>
          <w:rFonts w:ascii="Times New Roman" w:hAnsi="Times New Roman" w:cs="Times New Roman"/>
          <w:lang w:val="fr-FR"/>
        </w:rPr>
        <w:t>, probable Tortonian.</w:t>
      </w:r>
    </w:p>
    <w:p w14:paraId="103871B7" w14:textId="77777777" w:rsidR="00B06BEF" w:rsidRPr="006E5EE0" w:rsidRDefault="00B06BEF" w:rsidP="005952D7">
      <w:pPr>
        <w:spacing w:line="240" w:lineRule="auto"/>
        <w:rPr>
          <w:rFonts w:ascii="Times New Roman" w:hAnsi="Times New Roman" w:cs="Times New Roman"/>
          <w:lang w:val="fr-FR"/>
        </w:rPr>
      </w:pPr>
    </w:p>
    <w:p w14:paraId="2686FC77" w14:textId="4554246E" w:rsidR="005952D7" w:rsidRPr="006E5EE0" w:rsidRDefault="005952D7" w:rsidP="005952D7">
      <w:pPr>
        <w:spacing w:line="240" w:lineRule="auto"/>
        <w:rPr>
          <w:rFonts w:ascii="Times New Roman" w:hAnsi="Times New Roman" w:cs="Times New Roman"/>
          <w:smallCaps/>
          <w:lang w:val="en-US"/>
        </w:rPr>
      </w:pPr>
      <w:r w:rsidRPr="006E5EE0">
        <w:rPr>
          <w:rFonts w:ascii="Times New Roman" w:hAnsi="Times New Roman" w:cs="Times New Roman"/>
          <w:smallCaps/>
          <w:lang w:val="en-US"/>
        </w:rPr>
        <w:t>Description</w:t>
      </w:r>
    </w:p>
    <w:p w14:paraId="4806605C" w14:textId="695FFD09" w:rsidR="005952D7" w:rsidRPr="006E5EE0" w:rsidRDefault="00FC47B3" w:rsidP="005952D7">
      <w:pPr>
        <w:spacing w:line="240" w:lineRule="auto"/>
        <w:rPr>
          <w:rFonts w:ascii="Times New Roman" w:hAnsi="Times New Roman" w:cs="Times New Roman"/>
          <w:lang w:val="en-US"/>
        </w:rPr>
      </w:pPr>
      <w:r w:rsidRPr="006E5EE0">
        <w:rPr>
          <w:rFonts w:ascii="Times New Roman" w:hAnsi="Times New Roman" w:cs="Times New Roman"/>
          <w:lang w:val="en-US"/>
        </w:rPr>
        <w:lastRenderedPageBreak/>
        <w:t xml:space="preserve">Palm subtrapezoidal, robust, wider than </w:t>
      </w:r>
      <w:r w:rsidR="00B56404" w:rsidRPr="006E5EE0">
        <w:rPr>
          <w:rFonts w:ascii="Times New Roman" w:hAnsi="Times New Roman" w:cs="Times New Roman"/>
          <w:lang w:val="en-US"/>
        </w:rPr>
        <w:t>high</w:t>
      </w:r>
      <w:r w:rsidRPr="006E5EE0">
        <w:rPr>
          <w:rFonts w:ascii="Times New Roman" w:hAnsi="Times New Roman" w:cs="Times New Roman"/>
          <w:lang w:val="en-US"/>
        </w:rPr>
        <w:t>, higher distally</w:t>
      </w:r>
      <w:r w:rsidR="00D72F3D" w:rsidRPr="006E5EE0">
        <w:rPr>
          <w:rFonts w:ascii="Times New Roman" w:hAnsi="Times New Roman" w:cs="Times New Roman"/>
          <w:lang w:val="en-US"/>
        </w:rPr>
        <w:t>. Outer side convex, surface smooth, five transverse rows of weakly marked spaced spines</w:t>
      </w:r>
      <w:r w:rsidRPr="006E5EE0">
        <w:rPr>
          <w:rFonts w:ascii="Times New Roman" w:hAnsi="Times New Roman" w:cs="Times New Roman"/>
          <w:lang w:val="en-US"/>
        </w:rPr>
        <w:t xml:space="preserve"> more pointed proximally</w:t>
      </w:r>
      <w:r w:rsidR="00D72F3D" w:rsidRPr="006E5EE0">
        <w:rPr>
          <w:rFonts w:ascii="Times New Roman" w:hAnsi="Times New Roman" w:cs="Times New Roman"/>
          <w:lang w:val="en-US"/>
        </w:rPr>
        <w:t>. Inner side slightly convex, smooth. Upper margin</w:t>
      </w:r>
      <w:r w:rsidRPr="006E5EE0">
        <w:rPr>
          <w:rFonts w:ascii="Times New Roman" w:hAnsi="Times New Roman" w:cs="Times New Roman"/>
          <w:lang w:val="en-US"/>
        </w:rPr>
        <w:t xml:space="preserve"> </w:t>
      </w:r>
      <w:r w:rsidR="00D72F3D" w:rsidRPr="006E5EE0">
        <w:rPr>
          <w:rFonts w:ascii="Times New Roman" w:hAnsi="Times New Roman" w:cs="Times New Roman"/>
          <w:lang w:val="en-US"/>
        </w:rPr>
        <w:t xml:space="preserve">flattened, with rounded edges, with two rows of spaced spines, irregularly aligned. Lower margin slightly convex, rounded. </w:t>
      </w:r>
      <w:r w:rsidR="000131EB" w:rsidRPr="006E5EE0">
        <w:rPr>
          <w:rFonts w:ascii="Times New Roman" w:hAnsi="Times New Roman" w:cs="Times New Roman"/>
          <w:lang w:val="en-US"/>
        </w:rPr>
        <w:t xml:space="preserve">Dactyli about one third of the length of the chela. </w:t>
      </w:r>
      <w:r w:rsidR="00D72F3D" w:rsidRPr="006E5EE0">
        <w:rPr>
          <w:rFonts w:ascii="Times New Roman" w:hAnsi="Times New Roman" w:cs="Times New Roman"/>
          <w:lang w:val="en-US"/>
        </w:rPr>
        <w:t xml:space="preserve">Dactylus gently curved with strongly curved </w:t>
      </w:r>
      <w:r w:rsidR="007835ED" w:rsidRPr="006E5EE0">
        <w:rPr>
          <w:rFonts w:ascii="Times New Roman" w:hAnsi="Times New Roman" w:cs="Times New Roman"/>
          <w:lang w:val="en-US"/>
        </w:rPr>
        <w:t xml:space="preserve">spooned </w:t>
      </w:r>
      <w:r w:rsidR="00D72F3D" w:rsidRPr="006E5EE0">
        <w:rPr>
          <w:rFonts w:ascii="Times New Roman" w:hAnsi="Times New Roman" w:cs="Times New Roman"/>
          <w:lang w:val="en-US"/>
        </w:rPr>
        <w:t>tip; upper margin spiny proximally; occlusal margin with four weakly prominent blunt teeth.</w:t>
      </w:r>
      <w:r w:rsidR="000131EB" w:rsidRPr="006E5EE0">
        <w:rPr>
          <w:rFonts w:ascii="Times New Roman" w:hAnsi="Times New Roman" w:cs="Times New Roman"/>
          <w:lang w:val="en-US"/>
        </w:rPr>
        <w:t xml:space="preserve"> Pollex robust, with rounded lower margin; occlusal margin</w:t>
      </w:r>
      <w:r w:rsidR="00802B03" w:rsidRPr="006E5EE0">
        <w:rPr>
          <w:rFonts w:ascii="Times New Roman" w:hAnsi="Times New Roman" w:cs="Times New Roman"/>
          <w:lang w:val="en-US"/>
        </w:rPr>
        <w:t xml:space="preserve">, </w:t>
      </w:r>
      <w:r w:rsidR="000131EB" w:rsidRPr="006E5EE0">
        <w:rPr>
          <w:rFonts w:ascii="Times New Roman" w:hAnsi="Times New Roman" w:cs="Times New Roman"/>
          <w:lang w:val="en-US"/>
        </w:rPr>
        <w:t xml:space="preserve">longitudinally depressed </w:t>
      </w:r>
      <w:r w:rsidR="007835ED" w:rsidRPr="006E5EE0">
        <w:rPr>
          <w:rFonts w:ascii="Times New Roman" w:hAnsi="Times New Roman" w:cs="Times New Roman"/>
          <w:lang w:val="en-US"/>
        </w:rPr>
        <w:t>with</w:t>
      </w:r>
      <w:r w:rsidR="000131EB" w:rsidRPr="006E5EE0">
        <w:rPr>
          <w:rFonts w:ascii="Times New Roman" w:hAnsi="Times New Roman" w:cs="Times New Roman"/>
          <w:lang w:val="en-US"/>
        </w:rPr>
        <w:t xml:space="preserve"> spooned </w:t>
      </w:r>
      <w:r w:rsidR="007835ED" w:rsidRPr="006E5EE0">
        <w:rPr>
          <w:rFonts w:ascii="Times New Roman" w:hAnsi="Times New Roman" w:cs="Times New Roman"/>
          <w:lang w:val="en-US"/>
        </w:rPr>
        <w:t>tip</w:t>
      </w:r>
      <w:r w:rsidR="000131EB" w:rsidRPr="006E5EE0">
        <w:rPr>
          <w:rFonts w:ascii="Times New Roman" w:hAnsi="Times New Roman" w:cs="Times New Roman"/>
          <w:lang w:val="en-US"/>
        </w:rPr>
        <w:t xml:space="preserve">, with three blunt teeth in the outer edge. </w:t>
      </w:r>
      <w:r w:rsidR="007835ED" w:rsidRPr="006E5EE0">
        <w:rPr>
          <w:rFonts w:ascii="Times New Roman" w:hAnsi="Times New Roman" w:cs="Times New Roman"/>
          <w:lang w:val="en-US"/>
        </w:rPr>
        <w:t xml:space="preserve">Carpus rounded subtriangular, robust, surface smooth; armed with spaced spines placed irregularly; inner angle with a prominent spine, and a second spine placed below. </w:t>
      </w:r>
    </w:p>
    <w:p w14:paraId="213DA157" w14:textId="40C97BE5" w:rsidR="005952D7" w:rsidRPr="006E5EE0" w:rsidRDefault="005952D7" w:rsidP="005952D7">
      <w:pPr>
        <w:spacing w:line="240" w:lineRule="auto"/>
        <w:rPr>
          <w:rFonts w:ascii="Times New Roman" w:hAnsi="Times New Roman" w:cs="Times New Roman"/>
          <w:smallCaps/>
          <w:lang w:val="en-US"/>
        </w:rPr>
      </w:pPr>
      <w:r w:rsidRPr="006E5EE0">
        <w:rPr>
          <w:rFonts w:ascii="Times New Roman" w:hAnsi="Times New Roman" w:cs="Times New Roman"/>
          <w:smallCaps/>
          <w:lang w:val="en-US"/>
        </w:rPr>
        <w:t>Remarks</w:t>
      </w:r>
    </w:p>
    <w:p w14:paraId="056D7955" w14:textId="047DF656" w:rsidR="00532F7F" w:rsidRDefault="00743DD0" w:rsidP="00E77E9E">
      <w:pPr>
        <w:spacing w:line="240" w:lineRule="auto"/>
        <w:ind w:firstLine="709"/>
        <w:rPr>
          <w:rFonts w:ascii="Times New Roman" w:hAnsi="Times New Roman" w:cs="Times New Roman"/>
          <w:lang w:val="en-US"/>
        </w:rPr>
      </w:pPr>
      <w:r w:rsidRPr="006E5EE0">
        <w:rPr>
          <w:rFonts w:ascii="Times New Roman" w:hAnsi="Times New Roman" w:cs="Times New Roman"/>
          <w:lang w:val="en-US"/>
        </w:rPr>
        <w:t>Couffon (1908</w:t>
      </w:r>
      <w:r w:rsidR="00802B03" w:rsidRPr="006E5EE0">
        <w:rPr>
          <w:rFonts w:ascii="Times New Roman" w:hAnsi="Times New Roman" w:cs="Times New Roman"/>
          <w:lang w:val="en-US"/>
        </w:rPr>
        <w:t xml:space="preserve">) </w:t>
      </w:r>
      <w:r w:rsidRPr="006E5EE0">
        <w:rPr>
          <w:rFonts w:ascii="Times New Roman" w:hAnsi="Times New Roman" w:cs="Times New Roman"/>
          <w:lang w:val="en-US"/>
        </w:rPr>
        <w:t xml:space="preserve">reported this </w:t>
      </w:r>
      <w:r w:rsidR="00802B03" w:rsidRPr="006E5EE0">
        <w:rPr>
          <w:rFonts w:ascii="Times New Roman" w:hAnsi="Times New Roman" w:cs="Times New Roman"/>
          <w:lang w:val="en-US"/>
        </w:rPr>
        <w:t xml:space="preserve">large </w:t>
      </w:r>
      <w:r w:rsidR="00213199" w:rsidRPr="006E5EE0">
        <w:rPr>
          <w:rFonts w:ascii="Times New Roman" w:hAnsi="Times New Roman" w:cs="Times New Roman"/>
          <w:lang w:val="en-US"/>
        </w:rPr>
        <w:t xml:space="preserve">left </w:t>
      </w:r>
      <w:r w:rsidR="00802B03" w:rsidRPr="006E5EE0">
        <w:rPr>
          <w:rFonts w:ascii="Times New Roman" w:hAnsi="Times New Roman" w:cs="Times New Roman"/>
          <w:lang w:val="en-US"/>
        </w:rPr>
        <w:t xml:space="preserve">cheliped for the first time and attributed </w:t>
      </w:r>
      <w:r w:rsidR="0078641E" w:rsidRPr="006E5EE0">
        <w:rPr>
          <w:rFonts w:ascii="Times New Roman" w:hAnsi="Times New Roman" w:cs="Times New Roman"/>
          <w:lang w:val="en-US"/>
        </w:rPr>
        <w:t xml:space="preserve">it </w:t>
      </w:r>
      <w:r w:rsidR="00802B03" w:rsidRPr="006E5EE0">
        <w:rPr>
          <w:rFonts w:ascii="Times New Roman" w:hAnsi="Times New Roman" w:cs="Times New Roman"/>
          <w:lang w:val="en-US"/>
        </w:rPr>
        <w:t xml:space="preserve">to </w:t>
      </w:r>
      <w:r w:rsidR="00802B03" w:rsidRPr="006E5EE0">
        <w:rPr>
          <w:rFonts w:ascii="Times New Roman" w:hAnsi="Times New Roman" w:cs="Times New Roman"/>
          <w:i/>
          <w:iCs/>
          <w:lang w:val="en-US"/>
        </w:rPr>
        <w:t>Lobocarcinus sismondai</w:t>
      </w:r>
      <w:r w:rsidR="00802B03" w:rsidRPr="006E5EE0">
        <w:rPr>
          <w:rFonts w:ascii="Times New Roman" w:hAnsi="Times New Roman" w:cs="Times New Roman"/>
          <w:lang w:val="en-US"/>
        </w:rPr>
        <w:t xml:space="preserve"> (as </w:t>
      </w:r>
      <w:r w:rsidR="00802B03" w:rsidRPr="006E5EE0">
        <w:rPr>
          <w:rFonts w:ascii="Times New Roman" w:hAnsi="Times New Roman" w:cs="Times New Roman"/>
          <w:i/>
          <w:iCs/>
          <w:lang w:val="en-US"/>
        </w:rPr>
        <w:t>Cancer sismondae</w:t>
      </w:r>
      <w:r w:rsidR="00802B03" w:rsidRPr="006E5EE0">
        <w:rPr>
          <w:rFonts w:ascii="Times New Roman" w:hAnsi="Times New Roman" w:cs="Times New Roman"/>
          <w:lang w:val="en-US"/>
        </w:rPr>
        <w:t xml:space="preserve">). Subsequently, Glaessner (1933) examined the cheliped </w:t>
      </w:r>
      <w:r w:rsidR="00213199" w:rsidRPr="006E5EE0">
        <w:rPr>
          <w:rFonts w:ascii="Times New Roman" w:hAnsi="Times New Roman" w:cs="Times New Roman"/>
          <w:lang w:val="en-US"/>
        </w:rPr>
        <w:t>and</w:t>
      </w:r>
      <w:r w:rsidR="00802B03" w:rsidRPr="006E5EE0">
        <w:rPr>
          <w:rFonts w:ascii="Times New Roman" w:hAnsi="Times New Roman" w:cs="Times New Roman"/>
          <w:lang w:val="en-US"/>
        </w:rPr>
        <w:t xml:space="preserve"> an additional right chela</w:t>
      </w:r>
      <w:r w:rsidR="00213199" w:rsidRPr="006E5EE0">
        <w:rPr>
          <w:rFonts w:ascii="Times New Roman" w:hAnsi="Times New Roman" w:cs="Times New Roman"/>
          <w:lang w:val="en-US"/>
        </w:rPr>
        <w:t xml:space="preserve"> and discarded its belonging to the genus </w:t>
      </w:r>
      <w:r w:rsidR="00213199" w:rsidRPr="006E5EE0">
        <w:rPr>
          <w:rFonts w:ascii="Times New Roman" w:hAnsi="Times New Roman" w:cs="Times New Roman"/>
          <w:i/>
          <w:iCs/>
          <w:lang w:val="en-US"/>
        </w:rPr>
        <w:t>Cancer</w:t>
      </w:r>
      <w:r w:rsidR="00213199" w:rsidRPr="006E5EE0">
        <w:rPr>
          <w:rFonts w:ascii="Times New Roman" w:hAnsi="Times New Roman" w:cs="Times New Roman"/>
          <w:lang w:val="en-US"/>
        </w:rPr>
        <w:t>, bas</w:t>
      </w:r>
      <w:r w:rsidR="005E0E80">
        <w:rPr>
          <w:rFonts w:ascii="Times New Roman" w:hAnsi="Times New Roman" w:cs="Times New Roman"/>
          <w:lang w:val="en-US"/>
        </w:rPr>
        <w:t>ed</w:t>
      </w:r>
      <w:r w:rsidR="00213199" w:rsidRPr="006E5EE0">
        <w:rPr>
          <w:rFonts w:ascii="Times New Roman" w:hAnsi="Times New Roman" w:cs="Times New Roman"/>
          <w:lang w:val="en-US"/>
        </w:rPr>
        <w:t xml:space="preserve"> on the absence of </w:t>
      </w:r>
      <w:r w:rsidR="005E0E80">
        <w:rPr>
          <w:rFonts w:ascii="Times New Roman" w:hAnsi="Times New Roman" w:cs="Times New Roman"/>
          <w:lang w:val="en-US"/>
        </w:rPr>
        <w:t xml:space="preserve">a </w:t>
      </w:r>
      <w:r w:rsidR="00213199" w:rsidRPr="006E5EE0">
        <w:rPr>
          <w:rFonts w:ascii="Times New Roman" w:hAnsi="Times New Roman" w:cs="Times New Roman"/>
          <w:lang w:val="en-US"/>
        </w:rPr>
        <w:t xml:space="preserve">cutting-edge in </w:t>
      </w:r>
      <w:r w:rsidR="00532F7F" w:rsidRPr="006E5EE0">
        <w:rPr>
          <w:rFonts w:ascii="Times New Roman" w:hAnsi="Times New Roman" w:cs="Times New Roman"/>
          <w:lang w:val="en-US"/>
        </w:rPr>
        <w:t>that</w:t>
      </w:r>
      <w:r w:rsidR="00213199" w:rsidRPr="006E5EE0">
        <w:rPr>
          <w:rFonts w:ascii="Times New Roman" w:hAnsi="Times New Roman" w:cs="Times New Roman"/>
          <w:lang w:val="en-US"/>
        </w:rPr>
        <w:t xml:space="preserve"> cheliped</w:t>
      </w:r>
      <w:r w:rsidR="0078641E" w:rsidRPr="006E5EE0">
        <w:rPr>
          <w:rFonts w:ascii="Times New Roman" w:hAnsi="Times New Roman" w:cs="Times New Roman"/>
          <w:lang w:val="en-US"/>
        </w:rPr>
        <w:t>,</w:t>
      </w:r>
      <w:r w:rsidR="00213199" w:rsidRPr="006E5EE0">
        <w:rPr>
          <w:rFonts w:ascii="Times New Roman" w:hAnsi="Times New Roman" w:cs="Times New Roman"/>
          <w:lang w:val="en-US"/>
        </w:rPr>
        <w:t xml:space="preserve"> pointing out </w:t>
      </w:r>
      <w:r w:rsidR="005E0E80">
        <w:rPr>
          <w:rFonts w:ascii="Times New Roman" w:hAnsi="Times New Roman" w:cs="Times New Roman"/>
          <w:lang w:val="en-US"/>
        </w:rPr>
        <w:t xml:space="preserve">to </w:t>
      </w:r>
      <w:r w:rsidR="00213199" w:rsidRPr="006E5EE0">
        <w:rPr>
          <w:rFonts w:ascii="Times New Roman" w:hAnsi="Times New Roman" w:cs="Times New Roman"/>
          <w:lang w:val="en-US"/>
        </w:rPr>
        <w:t xml:space="preserve">a possible relationship with xanthids and particularly with </w:t>
      </w:r>
      <w:proofErr w:type="spellStart"/>
      <w:r w:rsidR="00213199" w:rsidRPr="006E5EE0">
        <w:rPr>
          <w:rFonts w:ascii="Times New Roman" w:hAnsi="Times New Roman" w:cs="Times New Roman"/>
          <w:i/>
          <w:iCs/>
          <w:lang w:val="en-US"/>
        </w:rPr>
        <w:t>Eriphia</w:t>
      </w:r>
      <w:proofErr w:type="spellEnd"/>
      <w:r w:rsidR="0078641E" w:rsidRPr="006E5EE0">
        <w:rPr>
          <w:rFonts w:ascii="Times New Roman" w:hAnsi="Times New Roman" w:cs="Times New Roman"/>
          <w:i/>
          <w:iCs/>
          <w:lang w:val="en-US"/>
        </w:rPr>
        <w:t>,</w:t>
      </w:r>
      <w:r w:rsidR="00BD60FA" w:rsidRPr="006E5EE0">
        <w:rPr>
          <w:rFonts w:ascii="Times New Roman" w:hAnsi="Times New Roman" w:cs="Times New Roman"/>
          <w:lang w:val="en-US"/>
        </w:rPr>
        <w:t xml:space="preserve"> but with </w:t>
      </w:r>
      <w:r w:rsidR="0078641E" w:rsidRPr="006E5EE0">
        <w:rPr>
          <w:rFonts w:ascii="Times New Roman" w:hAnsi="Times New Roman" w:cs="Times New Roman"/>
          <w:lang w:val="en-US"/>
        </w:rPr>
        <w:t>a question mark</w:t>
      </w:r>
      <w:r w:rsidR="00213199" w:rsidRPr="006E5EE0">
        <w:rPr>
          <w:rFonts w:ascii="Times New Roman" w:hAnsi="Times New Roman" w:cs="Times New Roman"/>
          <w:lang w:val="en-US"/>
        </w:rPr>
        <w:t xml:space="preserve">. Ossó &amp; Gagnaison (2019) discussed on this cheliped, discarding </w:t>
      </w:r>
      <w:r w:rsidR="00A12FC2" w:rsidRPr="006E5EE0">
        <w:rPr>
          <w:rFonts w:ascii="Times New Roman" w:hAnsi="Times New Roman" w:cs="Times New Roman"/>
          <w:lang w:val="en-US"/>
        </w:rPr>
        <w:t xml:space="preserve">any relationship with Cancridae, </w:t>
      </w:r>
      <w:r w:rsidR="00213199" w:rsidRPr="006E5EE0">
        <w:rPr>
          <w:rFonts w:ascii="Times New Roman" w:hAnsi="Times New Roman" w:cs="Times New Roman"/>
          <w:lang w:val="en-US"/>
        </w:rPr>
        <w:t>but</w:t>
      </w:r>
      <w:r w:rsidR="00A12FC2" w:rsidRPr="006E5EE0">
        <w:rPr>
          <w:rFonts w:ascii="Times New Roman" w:hAnsi="Times New Roman" w:cs="Times New Roman"/>
          <w:lang w:val="en-US"/>
        </w:rPr>
        <w:t xml:space="preserve"> avoided any systematic assignation without prior examination of the specimen. </w:t>
      </w:r>
      <w:r w:rsidR="00BD60FA" w:rsidRPr="006E5EE0">
        <w:rPr>
          <w:rFonts w:ascii="Times New Roman" w:hAnsi="Times New Roman" w:cs="Times New Roman"/>
          <w:lang w:val="en-US"/>
        </w:rPr>
        <w:t>Personal examination of this cheliped at MNHN,</w:t>
      </w:r>
      <w:r w:rsidR="00213199" w:rsidRPr="006E5EE0">
        <w:rPr>
          <w:rFonts w:ascii="Times New Roman" w:hAnsi="Times New Roman" w:cs="Times New Roman"/>
          <w:lang w:val="en-US"/>
        </w:rPr>
        <w:t xml:space="preserve"> </w:t>
      </w:r>
      <w:r w:rsidR="00BD60FA" w:rsidRPr="006E5EE0">
        <w:rPr>
          <w:rFonts w:ascii="Times New Roman" w:hAnsi="Times New Roman" w:cs="Times New Roman"/>
          <w:lang w:val="en-US"/>
        </w:rPr>
        <w:t>also did not clarify</w:t>
      </w:r>
      <w:r w:rsidR="00213199" w:rsidRPr="006E5EE0">
        <w:rPr>
          <w:rFonts w:ascii="Times New Roman" w:hAnsi="Times New Roman" w:cs="Times New Roman"/>
          <w:lang w:val="en-US"/>
        </w:rPr>
        <w:t xml:space="preserve"> </w:t>
      </w:r>
      <w:r w:rsidR="00BD60FA" w:rsidRPr="006E5EE0">
        <w:rPr>
          <w:rFonts w:ascii="Times New Roman" w:hAnsi="Times New Roman" w:cs="Times New Roman"/>
          <w:lang w:val="en-US"/>
        </w:rPr>
        <w:t xml:space="preserve">a proper identification. However, it also cannot be attributed to </w:t>
      </w:r>
      <w:proofErr w:type="spellStart"/>
      <w:r w:rsidR="00BD60FA" w:rsidRPr="006E5EE0">
        <w:rPr>
          <w:rFonts w:ascii="Times New Roman" w:hAnsi="Times New Roman" w:cs="Times New Roman"/>
          <w:i/>
          <w:iCs/>
          <w:lang w:val="en-US"/>
        </w:rPr>
        <w:t>Eriphia</w:t>
      </w:r>
      <w:proofErr w:type="spellEnd"/>
      <w:r w:rsidR="00BD60FA" w:rsidRPr="006E5EE0">
        <w:rPr>
          <w:rFonts w:ascii="Times New Roman" w:hAnsi="Times New Roman" w:cs="Times New Roman"/>
          <w:lang w:val="en-US"/>
        </w:rPr>
        <w:t xml:space="preserve"> due to the lack of cutting-edge in its dactyli</w:t>
      </w:r>
      <w:r w:rsidR="0078641E" w:rsidRPr="006E5EE0">
        <w:rPr>
          <w:rFonts w:ascii="Times New Roman" w:hAnsi="Times New Roman" w:cs="Times New Roman"/>
          <w:lang w:val="en-US"/>
        </w:rPr>
        <w:t xml:space="preserve">, that </w:t>
      </w:r>
      <w:proofErr w:type="spellStart"/>
      <w:r w:rsidR="0078641E" w:rsidRPr="006E5EE0">
        <w:rPr>
          <w:rFonts w:ascii="Times New Roman" w:hAnsi="Times New Roman" w:cs="Times New Roman"/>
          <w:i/>
          <w:iCs/>
          <w:lang w:val="en-US"/>
        </w:rPr>
        <w:t>Eriphia</w:t>
      </w:r>
      <w:proofErr w:type="spellEnd"/>
      <w:r w:rsidR="0078641E" w:rsidRPr="006E5EE0">
        <w:rPr>
          <w:rFonts w:ascii="Times New Roman" w:hAnsi="Times New Roman" w:cs="Times New Roman"/>
          <w:lang w:val="en-US"/>
        </w:rPr>
        <w:t xml:space="preserve"> spp. possess</w:t>
      </w:r>
      <w:r w:rsidR="00224AEC" w:rsidRPr="006E5EE0">
        <w:rPr>
          <w:rFonts w:ascii="Times New Roman" w:hAnsi="Times New Roman" w:cs="Times New Roman"/>
          <w:lang w:val="en-US"/>
        </w:rPr>
        <w:t xml:space="preserve">. </w:t>
      </w:r>
      <w:r w:rsidR="00630939" w:rsidRPr="006E5EE0">
        <w:rPr>
          <w:rFonts w:ascii="Times New Roman" w:hAnsi="Times New Roman" w:cs="Times New Roman"/>
          <w:lang w:val="en-US"/>
        </w:rPr>
        <w:t>No remains of carapace has been found in the ‘Faluns’ outcrops</w:t>
      </w:r>
      <w:r w:rsidR="00A640E5" w:rsidRPr="006E5EE0">
        <w:rPr>
          <w:rFonts w:ascii="Times New Roman" w:hAnsi="Times New Roman" w:cs="Times New Roman"/>
          <w:lang w:val="en-US"/>
        </w:rPr>
        <w:t>, that gives us any clue</w:t>
      </w:r>
      <w:r w:rsidR="00630939" w:rsidRPr="006E5EE0">
        <w:rPr>
          <w:rFonts w:ascii="Times New Roman" w:hAnsi="Times New Roman" w:cs="Times New Roman"/>
          <w:lang w:val="en-US"/>
        </w:rPr>
        <w:t xml:space="preserve">. Nevertheless, the general construction of the cheliped, the weakly spiny in the upper portion of the palm, and the absence of cutting-edge, and the slightly spooned tips of the dactyli, recall that of some </w:t>
      </w:r>
      <w:r w:rsidR="0078641E" w:rsidRPr="006E5EE0">
        <w:rPr>
          <w:rFonts w:ascii="Times New Roman" w:hAnsi="Times New Roman" w:cs="Times New Roman"/>
          <w:lang w:val="en-US"/>
        </w:rPr>
        <w:t xml:space="preserve">species of </w:t>
      </w:r>
      <w:r w:rsidR="00630939" w:rsidRPr="006E5EE0">
        <w:rPr>
          <w:rFonts w:ascii="Times New Roman" w:hAnsi="Times New Roman" w:cs="Times New Roman"/>
          <w:lang w:val="en-US"/>
        </w:rPr>
        <w:t xml:space="preserve">xanthids, </w:t>
      </w:r>
      <w:r w:rsidR="00526865" w:rsidRPr="006E5EE0">
        <w:rPr>
          <w:rFonts w:ascii="Times New Roman" w:hAnsi="Times New Roman" w:cs="Times New Roman"/>
          <w:lang w:val="en-US"/>
        </w:rPr>
        <w:t>for instance</w:t>
      </w:r>
      <w:r w:rsidR="00630939" w:rsidRPr="006E5EE0">
        <w:rPr>
          <w:rFonts w:ascii="Times New Roman" w:hAnsi="Times New Roman" w:cs="Times New Roman"/>
          <w:lang w:val="en-US"/>
        </w:rPr>
        <w:t xml:space="preserve"> </w:t>
      </w:r>
      <w:proofErr w:type="spellStart"/>
      <w:r w:rsidR="00630939" w:rsidRPr="006E5EE0">
        <w:rPr>
          <w:rFonts w:ascii="Times New Roman" w:hAnsi="Times New Roman" w:cs="Times New Roman"/>
          <w:i/>
          <w:iCs/>
          <w:lang w:val="en-US"/>
        </w:rPr>
        <w:t>Etisus</w:t>
      </w:r>
      <w:proofErr w:type="spellEnd"/>
      <w:r w:rsidR="00630939" w:rsidRPr="006E5EE0">
        <w:rPr>
          <w:rFonts w:ascii="Times New Roman" w:hAnsi="Times New Roman" w:cs="Times New Roman"/>
          <w:lang w:val="en-US"/>
        </w:rPr>
        <w:t>. Therefore,</w:t>
      </w:r>
      <w:r w:rsidR="0078641E" w:rsidRPr="006E5EE0">
        <w:rPr>
          <w:rFonts w:ascii="Times New Roman" w:hAnsi="Times New Roman" w:cs="Times New Roman"/>
          <w:lang w:val="en-US"/>
        </w:rPr>
        <w:t xml:space="preserve"> </w:t>
      </w:r>
      <w:r w:rsidR="00630939" w:rsidRPr="006E5EE0">
        <w:rPr>
          <w:rFonts w:ascii="Times New Roman" w:hAnsi="Times New Roman" w:cs="Times New Roman"/>
          <w:lang w:val="en-US"/>
        </w:rPr>
        <w:t xml:space="preserve">this cheliped is left as Xanthidae </w:t>
      </w:r>
      <w:r w:rsidR="00630939" w:rsidRPr="006E5EE0">
        <w:rPr>
          <w:rFonts w:ascii="Times New Roman" w:hAnsi="Times New Roman" w:cs="Times New Roman"/>
          <w:i/>
          <w:iCs/>
          <w:lang w:val="en-US"/>
        </w:rPr>
        <w:t xml:space="preserve">sensu </w:t>
      </w:r>
      <w:proofErr w:type="spellStart"/>
      <w:r w:rsidR="00630939" w:rsidRPr="006E5EE0">
        <w:rPr>
          <w:rFonts w:ascii="Times New Roman" w:hAnsi="Times New Roman" w:cs="Times New Roman"/>
          <w:i/>
          <w:iCs/>
          <w:lang w:val="en-US"/>
        </w:rPr>
        <w:t>lato</w:t>
      </w:r>
      <w:proofErr w:type="spellEnd"/>
      <w:r w:rsidR="00630939" w:rsidRPr="006E5EE0">
        <w:rPr>
          <w:rFonts w:ascii="Times New Roman" w:hAnsi="Times New Roman" w:cs="Times New Roman"/>
          <w:lang w:val="en-US"/>
        </w:rPr>
        <w:t xml:space="preserve">, with reservations. </w:t>
      </w:r>
    </w:p>
    <w:p w14:paraId="0A7A71D0" w14:textId="77777777" w:rsidR="00E77E9E" w:rsidRPr="006E5EE0" w:rsidRDefault="00E77E9E" w:rsidP="00E77E9E">
      <w:pPr>
        <w:spacing w:line="240" w:lineRule="auto"/>
        <w:ind w:firstLine="709"/>
        <w:rPr>
          <w:rFonts w:ascii="Times New Roman" w:hAnsi="Times New Roman" w:cs="Times New Roman"/>
          <w:lang w:val="en-US"/>
        </w:rPr>
      </w:pPr>
    </w:p>
    <w:p w14:paraId="0DE65000" w14:textId="3A0D9759" w:rsidR="00B92F92" w:rsidRPr="006E5EE0" w:rsidRDefault="00B92F92" w:rsidP="00802B03">
      <w:pPr>
        <w:spacing w:line="240" w:lineRule="auto"/>
        <w:rPr>
          <w:rFonts w:ascii="Times New Roman" w:hAnsi="Times New Roman" w:cs="Times New Roman"/>
          <w:smallCaps/>
          <w:lang w:val="en-US"/>
        </w:rPr>
      </w:pPr>
      <w:r w:rsidRPr="006E5EE0">
        <w:rPr>
          <w:rFonts w:ascii="Times New Roman" w:hAnsi="Times New Roman" w:cs="Times New Roman"/>
          <w:smallCaps/>
          <w:lang w:val="en-US"/>
        </w:rPr>
        <w:t>CONCLUSIONS</w:t>
      </w:r>
    </w:p>
    <w:p w14:paraId="2B767F92" w14:textId="5A8BF3F7" w:rsidR="00E520DC" w:rsidRPr="006E5EE0" w:rsidRDefault="00E520DC" w:rsidP="00802B03">
      <w:pPr>
        <w:spacing w:line="240" w:lineRule="auto"/>
        <w:rPr>
          <w:rFonts w:ascii="Times New Roman" w:hAnsi="Times New Roman" w:cs="Times New Roman"/>
          <w:lang w:val="en-US"/>
        </w:rPr>
      </w:pPr>
      <w:r w:rsidRPr="006E5EE0">
        <w:rPr>
          <w:rFonts w:ascii="Times New Roman" w:hAnsi="Times New Roman" w:cs="Times New Roman"/>
          <w:lang w:val="en-US"/>
        </w:rPr>
        <w:t>Th</w:t>
      </w:r>
      <w:r w:rsidR="008450A7" w:rsidRPr="006E5EE0">
        <w:rPr>
          <w:rFonts w:ascii="Times New Roman" w:hAnsi="Times New Roman" w:cs="Times New Roman"/>
          <w:lang w:val="en-US"/>
        </w:rPr>
        <w:t xml:space="preserve">is </w:t>
      </w:r>
      <w:r w:rsidRPr="006E5EE0">
        <w:rPr>
          <w:rFonts w:ascii="Times New Roman" w:hAnsi="Times New Roman" w:cs="Times New Roman"/>
          <w:lang w:val="en-US"/>
        </w:rPr>
        <w:t>new compilation of all the known decapods collected in the Miocene of the ‘Faluns’</w:t>
      </w:r>
      <w:r w:rsidR="00317043">
        <w:rPr>
          <w:rFonts w:ascii="Times New Roman" w:hAnsi="Times New Roman" w:cs="Times New Roman"/>
          <w:lang w:val="en-US"/>
        </w:rPr>
        <w:t xml:space="preserve"> in Anjou-Touraine,</w:t>
      </w:r>
      <w:r w:rsidRPr="006E5EE0">
        <w:rPr>
          <w:rFonts w:ascii="Times New Roman" w:hAnsi="Times New Roman" w:cs="Times New Roman"/>
          <w:lang w:val="en-US"/>
        </w:rPr>
        <w:t xml:space="preserve"> yields as a result a total of nineteen different species, possibly representatives of seventeen genera and fourteen families.</w:t>
      </w:r>
    </w:p>
    <w:p w14:paraId="7082EB5F" w14:textId="6F18452E" w:rsidR="00110A5C" w:rsidRDefault="00E520DC" w:rsidP="00E77E9E">
      <w:pPr>
        <w:spacing w:line="240" w:lineRule="auto"/>
        <w:ind w:firstLine="709"/>
        <w:rPr>
          <w:rFonts w:ascii="Times New Roman" w:hAnsi="Times New Roman" w:cs="Times New Roman"/>
          <w:lang w:val="en-US"/>
        </w:rPr>
      </w:pPr>
      <w:r w:rsidRPr="006E5EE0">
        <w:rPr>
          <w:rFonts w:ascii="Times New Roman" w:hAnsi="Times New Roman" w:cs="Times New Roman"/>
          <w:lang w:val="en-US"/>
        </w:rPr>
        <w:t xml:space="preserve">The previously pointed out faunal similarity with the Miocene faunas of the Mediterranean and </w:t>
      </w:r>
      <w:r w:rsidR="007A6286" w:rsidRPr="006E5EE0">
        <w:rPr>
          <w:rFonts w:ascii="Times New Roman" w:hAnsi="Times New Roman" w:cs="Times New Roman"/>
          <w:lang w:val="en-US"/>
        </w:rPr>
        <w:t>Paratethys, is</w:t>
      </w:r>
      <w:r w:rsidR="00110A5C" w:rsidRPr="006E5EE0">
        <w:rPr>
          <w:rFonts w:ascii="Times New Roman" w:hAnsi="Times New Roman" w:cs="Times New Roman"/>
          <w:lang w:val="en-US"/>
        </w:rPr>
        <w:t xml:space="preserve"> supported by the results of the present work</w:t>
      </w:r>
      <w:r w:rsidR="007A6286" w:rsidRPr="006E5EE0">
        <w:rPr>
          <w:rFonts w:ascii="Times New Roman" w:hAnsi="Times New Roman" w:cs="Times New Roman"/>
          <w:lang w:val="en-US"/>
        </w:rPr>
        <w:t xml:space="preserve"> (Table 1)</w:t>
      </w:r>
      <w:r w:rsidR="00110A5C" w:rsidRPr="006E5EE0">
        <w:rPr>
          <w:rFonts w:ascii="Times New Roman" w:hAnsi="Times New Roman" w:cs="Times New Roman"/>
          <w:lang w:val="en-US"/>
        </w:rPr>
        <w:t>.</w:t>
      </w:r>
      <w:r w:rsidR="00C43634" w:rsidRPr="006E5EE0">
        <w:rPr>
          <w:rFonts w:ascii="Times New Roman" w:hAnsi="Times New Roman" w:cs="Times New Roman"/>
          <w:lang w:val="en-US"/>
        </w:rPr>
        <w:t xml:space="preserve"> The relative homogeneity of the Middle Miocene Mediterranean and Paratethys decapod assemblages</w:t>
      </w:r>
      <w:r w:rsidR="008450A7" w:rsidRPr="006E5EE0">
        <w:rPr>
          <w:rFonts w:ascii="Times New Roman" w:hAnsi="Times New Roman" w:cs="Times New Roman"/>
          <w:lang w:val="en-US"/>
        </w:rPr>
        <w:t xml:space="preserve"> (</w:t>
      </w:r>
      <w:proofErr w:type="spellStart"/>
      <w:r w:rsidR="008450A7" w:rsidRPr="006E5EE0">
        <w:rPr>
          <w:rFonts w:ascii="Times New Roman" w:hAnsi="Times New Roman" w:cs="Times New Roman"/>
          <w:lang w:val="en-US"/>
        </w:rPr>
        <w:t>Hyzny</w:t>
      </w:r>
      <w:proofErr w:type="spellEnd"/>
      <w:r w:rsidR="008450A7" w:rsidRPr="006E5EE0">
        <w:rPr>
          <w:rFonts w:ascii="Times New Roman" w:hAnsi="Times New Roman" w:cs="Times New Roman"/>
          <w:lang w:val="en-US"/>
        </w:rPr>
        <w:t xml:space="preserve"> 2016)</w:t>
      </w:r>
      <w:r w:rsidR="00C43634" w:rsidRPr="006E5EE0">
        <w:rPr>
          <w:rFonts w:ascii="Times New Roman" w:hAnsi="Times New Roman" w:cs="Times New Roman"/>
          <w:lang w:val="en-US"/>
        </w:rPr>
        <w:t xml:space="preserve">, is also observed in the ‘Faluns’ decapod assemblage, with the exception of </w:t>
      </w:r>
      <w:r w:rsidR="007A6286" w:rsidRPr="006E5EE0">
        <w:rPr>
          <w:rFonts w:ascii="Times New Roman" w:hAnsi="Times New Roman" w:cs="Times New Roman"/>
          <w:lang w:val="en-US"/>
        </w:rPr>
        <w:t>Corystidae. Given that during the Middle Miocene there was no marine communication north of the Atlantic coast of France</w:t>
      </w:r>
      <w:r w:rsidR="00D67BEE" w:rsidRPr="006E5EE0">
        <w:rPr>
          <w:rFonts w:ascii="Times New Roman" w:hAnsi="Times New Roman" w:cs="Times New Roman"/>
          <w:lang w:val="en-US"/>
        </w:rPr>
        <w:t xml:space="preserve"> (</w:t>
      </w:r>
      <w:proofErr w:type="spellStart"/>
      <w:r w:rsidR="00D67BEE" w:rsidRPr="006E5EE0">
        <w:rPr>
          <w:rFonts w:ascii="Times New Roman" w:hAnsi="Times New Roman" w:cs="Times New Roman"/>
          <w:lang w:val="en-US"/>
        </w:rPr>
        <w:t>Rögl</w:t>
      </w:r>
      <w:proofErr w:type="spellEnd"/>
      <w:r w:rsidR="00D67BEE" w:rsidRPr="006E5EE0">
        <w:rPr>
          <w:rFonts w:ascii="Times New Roman" w:hAnsi="Times New Roman" w:cs="Times New Roman"/>
          <w:lang w:val="en-US"/>
        </w:rPr>
        <w:t xml:space="preserve"> 1998; Popov </w:t>
      </w:r>
      <w:r w:rsidR="00D67BEE" w:rsidRPr="006E5EE0">
        <w:rPr>
          <w:rFonts w:ascii="Times New Roman" w:hAnsi="Times New Roman" w:cs="Times New Roman"/>
          <w:i/>
          <w:iCs/>
          <w:lang w:val="en-US"/>
        </w:rPr>
        <w:t>et al</w:t>
      </w:r>
      <w:r w:rsidR="00D67BEE" w:rsidRPr="006E5EE0">
        <w:rPr>
          <w:rFonts w:ascii="Times New Roman" w:hAnsi="Times New Roman" w:cs="Times New Roman"/>
          <w:lang w:val="en-US"/>
        </w:rPr>
        <w:t>. 2004)</w:t>
      </w:r>
      <w:r w:rsidR="007A6286" w:rsidRPr="006E5EE0">
        <w:rPr>
          <w:rFonts w:ascii="Times New Roman" w:hAnsi="Times New Roman" w:cs="Times New Roman"/>
          <w:lang w:val="en-US"/>
        </w:rPr>
        <w:t>, the Mediterranean-</w:t>
      </w:r>
      <w:proofErr w:type="spellStart"/>
      <w:r w:rsidR="007A6286" w:rsidRPr="006E5EE0">
        <w:rPr>
          <w:rFonts w:ascii="Times New Roman" w:hAnsi="Times New Roman" w:cs="Times New Roman"/>
          <w:lang w:val="en-US"/>
        </w:rPr>
        <w:t>Paratethyan</w:t>
      </w:r>
      <w:proofErr w:type="spellEnd"/>
      <w:r w:rsidR="007A6286" w:rsidRPr="006E5EE0">
        <w:rPr>
          <w:rFonts w:ascii="Times New Roman" w:hAnsi="Times New Roman" w:cs="Times New Roman"/>
          <w:lang w:val="en-US"/>
        </w:rPr>
        <w:t xml:space="preserve"> fauna </w:t>
      </w:r>
      <w:r w:rsidR="00273C95" w:rsidRPr="006E5EE0">
        <w:rPr>
          <w:rFonts w:ascii="Times New Roman" w:hAnsi="Times New Roman" w:cs="Times New Roman"/>
          <w:lang w:val="en-US"/>
        </w:rPr>
        <w:t xml:space="preserve">likely </w:t>
      </w:r>
      <w:r w:rsidR="007A6286" w:rsidRPr="006E5EE0">
        <w:rPr>
          <w:rFonts w:ascii="Times New Roman" w:hAnsi="Times New Roman" w:cs="Times New Roman"/>
          <w:lang w:val="en-US"/>
        </w:rPr>
        <w:t>reached the Atlantic coast of France through southern the Iberian Peninsula, probably during the Langhian transgression.</w:t>
      </w:r>
      <w:r w:rsidR="007A6286">
        <w:rPr>
          <w:rFonts w:ascii="Times New Roman" w:hAnsi="Times New Roman" w:cs="Times New Roman"/>
          <w:lang w:val="en-US"/>
        </w:rPr>
        <w:t xml:space="preserve">  </w:t>
      </w:r>
    </w:p>
    <w:p w14:paraId="36741091" w14:textId="6CAB8769" w:rsidR="00B92F92" w:rsidRDefault="00B92F92" w:rsidP="00E77E9E">
      <w:pPr>
        <w:spacing w:line="240" w:lineRule="auto"/>
        <w:ind w:firstLine="709"/>
        <w:rPr>
          <w:rFonts w:ascii="Times New Roman" w:hAnsi="Times New Roman" w:cs="Times New Roman"/>
          <w:lang w:val="en-US"/>
        </w:rPr>
      </w:pPr>
      <w:r w:rsidRPr="00B92F92">
        <w:rPr>
          <w:rFonts w:ascii="Times New Roman" w:hAnsi="Times New Roman" w:cs="Times New Roman"/>
          <w:lang w:val="en-US"/>
        </w:rPr>
        <w:t>The true diversity and richness of the decapod fauna of the ‘Faluns’</w:t>
      </w:r>
      <w:r w:rsidR="00110A5C">
        <w:rPr>
          <w:rFonts w:ascii="Times New Roman" w:hAnsi="Times New Roman" w:cs="Times New Roman"/>
          <w:lang w:val="en-US"/>
        </w:rPr>
        <w:t xml:space="preserve"> could be blurred by not very favorable</w:t>
      </w:r>
      <w:r w:rsidRPr="00B92F92">
        <w:rPr>
          <w:rFonts w:ascii="Times New Roman" w:hAnsi="Times New Roman" w:cs="Times New Roman"/>
          <w:lang w:val="en-US"/>
        </w:rPr>
        <w:t xml:space="preserve"> </w:t>
      </w:r>
      <w:r w:rsidR="00110A5C">
        <w:rPr>
          <w:rFonts w:ascii="Times New Roman" w:hAnsi="Times New Roman" w:cs="Times New Roman"/>
          <w:lang w:val="en-US"/>
        </w:rPr>
        <w:t>conditions of fossilization of decapods, if compared with that of the reefal or siliciclastic deposits of the Mediterranean and Paratethys Miocene.</w:t>
      </w:r>
      <w:r w:rsidRPr="00B92F92">
        <w:rPr>
          <w:rFonts w:ascii="Times New Roman" w:hAnsi="Times New Roman" w:cs="Times New Roman"/>
          <w:lang w:val="en-US"/>
        </w:rPr>
        <w:t xml:space="preserve"> </w:t>
      </w:r>
    </w:p>
    <w:p w14:paraId="24E37F65" w14:textId="77777777" w:rsidR="005952D7" w:rsidRPr="00FC47B3" w:rsidRDefault="005952D7" w:rsidP="005952D7">
      <w:pPr>
        <w:spacing w:line="240" w:lineRule="auto"/>
        <w:rPr>
          <w:rFonts w:ascii="Times New Roman" w:hAnsi="Times New Roman" w:cs="Times New Roman"/>
          <w:lang w:val="en-US"/>
        </w:rPr>
      </w:pPr>
    </w:p>
    <w:p w14:paraId="5F5AB479" w14:textId="4DF603F5" w:rsidR="00C35D8A" w:rsidRPr="0097739C" w:rsidRDefault="00C35D8A" w:rsidP="004A2B86">
      <w:pPr>
        <w:spacing w:line="240" w:lineRule="auto"/>
        <w:rPr>
          <w:rFonts w:ascii="Times New Roman" w:hAnsi="Times New Roman" w:cs="Times New Roman"/>
          <w:lang w:val="en-US"/>
        </w:rPr>
      </w:pPr>
      <w:r w:rsidRPr="00C35D8A">
        <w:rPr>
          <w:rFonts w:ascii="Times New Roman" w:hAnsi="Times New Roman" w:cs="Times New Roman"/>
          <w:b/>
          <w:bCs/>
          <w:lang w:val="en-US"/>
        </w:rPr>
        <w:t>Acknowledgements</w:t>
      </w:r>
      <w:r w:rsidR="0097739C">
        <w:rPr>
          <w:rFonts w:ascii="Times New Roman" w:hAnsi="Times New Roman" w:cs="Times New Roman"/>
          <w:b/>
          <w:bCs/>
          <w:lang w:val="en-US"/>
        </w:rPr>
        <w:t xml:space="preserve"> </w:t>
      </w:r>
      <w:r w:rsidR="00317043" w:rsidRPr="00317043">
        <w:rPr>
          <w:rFonts w:ascii="Times New Roman" w:hAnsi="Times New Roman" w:cs="Times New Roman"/>
          <w:lang w:val="en-US"/>
        </w:rPr>
        <w:t xml:space="preserve">We thank Jean-Michel Pacaud (Paris, France) by their assistance during our visit to the MNHN. We are grateful to Pere </w:t>
      </w:r>
      <w:proofErr w:type="spellStart"/>
      <w:r w:rsidR="00317043" w:rsidRPr="00317043">
        <w:rPr>
          <w:rFonts w:ascii="Times New Roman" w:hAnsi="Times New Roman" w:cs="Times New Roman"/>
          <w:lang w:val="en-US"/>
        </w:rPr>
        <w:t>Abelló</w:t>
      </w:r>
      <w:proofErr w:type="spellEnd"/>
      <w:r w:rsidR="00317043" w:rsidRPr="00317043">
        <w:rPr>
          <w:rFonts w:ascii="Times New Roman" w:hAnsi="Times New Roman" w:cs="Times New Roman"/>
          <w:lang w:val="en-US"/>
        </w:rPr>
        <w:t xml:space="preserve">, </w:t>
      </w:r>
      <w:proofErr w:type="spellStart"/>
      <w:r w:rsidR="00317043" w:rsidRPr="00317043">
        <w:rPr>
          <w:rFonts w:ascii="Times New Roman" w:hAnsi="Times New Roman" w:cs="Times New Roman"/>
          <w:lang w:val="en-US"/>
        </w:rPr>
        <w:t>Vassily</w:t>
      </w:r>
      <w:proofErr w:type="spellEnd"/>
      <w:r w:rsidR="00317043" w:rsidRPr="00317043">
        <w:rPr>
          <w:rFonts w:ascii="Times New Roman" w:hAnsi="Times New Roman" w:cs="Times New Roman"/>
          <w:lang w:val="en-US"/>
        </w:rPr>
        <w:t xml:space="preserve"> Spiridonov, Stephen Campbell, Ondřej </w:t>
      </w:r>
      <w:proofErr w:type="spellStart"/>
      <w:r w:rsidR="00317043" w:rsidRPr="00317043">
        <w:rPr>
          <w:rFonts w:ascii="Times New Roman" w:hAnsi="Times New Roman" w:cs="Times New Roman"/>
          <w:lang w:val="en-US"/>
        </w:rPr>
        <w:t>Radosta</w:t>
      </w:r>
      <w:proofErr w:type="spellEnd"/>
      <w:r w:rsidR="00317043" w:rsidRPr="00317043">
        <w:rPr>
          <w:rFonts w:ascii="Times New Roman" w:hAnsi="Times New Roman" w:cs="Times New Roman"/>
          <w:lang w:val="en-US"/>
        </w:rPr>
        <w:t>, Fernando A. Ferratges by their useful comments</w:t>
      </w:r>
      <w:r w:rsidR="00317043">
        <w:rPr>
          <w:rFonts w:ascii="Times New Roman" w:hAnsi="Times New Roman" w:cs="Times New Roman"/>
          <w:lang w:val="en-US"/>
        </w:rPr>
        <w:t>.</w:t>
      </w:r>
      <w:r w:rsidR="00317043" w:rsidRPr="00317043">
        <w:rPr>
          <w:rFonts w:ascii="Times New Roman" w:hAnsi="Times New Roman" w:cs="Times New Roman"/>
          <w:lang w:val="en-US"/>
        </w:rPr>
        <w:t xml:space="preserve"> D. </w:t>
      </w:r>
      <w:proofErr w:type="spellStart"/>
      <w:r w:rsidR="00317043" w:rsidRPr="00317043">
        <w:rPr>
          <w:rFonts w:ascii="Times New Roman" w:hAnsi="Times New Roman" w:cs="Times New Roman"/>
          <w:lang w:val="en-US"/>
        </w:rPr>
        <w:t>Sossong</w:t>
      </w:r>
      <w:proofErr w:type="spellEnd"/>
      <w:r w:rsidR="00317043" w:rsidRPr="00317043">
        <w:rPr>
          <w:rFonts w:ascii="Times New Roman" w:hAnsi="Times New Roman" w:cs="Times New Roman"/>
          <w:lang w:val="en-US"/>
        </w:rPr>
        <w:t xml:space="preserve"> and D. </w:t>
      </w:r>
      <w:proofErr w:type="spellStart"/>
      <w:r w:rsidR="00317043" w:rsidRPr="00317043">
        <w:rPr>
          <w:rFonts w:ascii="Times New Roman" w:hAnsi="Times New Roman" w:cs="Times New Roman"/>
          <w:lang w:val="en-US"/>
        </w:rPr>
        <w:t>Memeteau</w:t>
      </w:r>
      <w:proofErr w:type="spellEnd"/>
      <w:r w:rsidR="00317043">
        <w:rPr>
          <w:rFonts w:ascii="Times New Roman" w:hAnsi="Times New Roman" w:cs="Times New Roman"/>
          <w:lang w:val="en-US"/>
        </w:rPr>
        <w:t xml:space="preserve"> for the donation of their </w:t>
      </w:r>
      <w:proofErr w:type="spellStart"/>
      <w:r w:rsidR="00317043">
        <w:rPr>
          <w:rFonts w:ascii="Times New Roman" w:hAnsi="Times New Roman" w:cs="Times New Roman"/>
          <w:lang w:val="en-US"/>
        </w:rPr>
        <w:t>collecions</w:t>
      </w:r>
      <w:proofErr w:type="spellEnd"/>
      <w:r w:rsidR="00317043" w:rsidRPr="00317043">
        <w:rPr>
          <w:rFonts w:ascii="Times New Roman" w:hAnsi="Times New Roman" w:cs="Times New Roman"/>
          <w:lang w:val="en-US"/>
        </w:rPr>
        <w:t xml:space="preserve">, and to Pierre </w:t>
      </w:r>
      <w:proofErr w:type="spellStart"/>
      <w:r w:rsidR="00317043" w:rsidRPr="00317043">
        <w:rPr>
          <w:rFonts w:ascii="Times New Roman" w:hAnsi="Times New Roman" w:cs="Times New Roman"/>
          <w:lang w:val="en-US"/>
        </w:rPr>
        <w:t>Saulet</w:t>
      </w:r>
      <w:proofErr w:type="spellEnd"/>
      <w:r w:rsidR="00317043" w:rsidRPr="00317043">
        <w:rPr>
          <w:rFonts w:ascii="Times New Roman" w:hAnsi="Times New Roman" w:cs="Times New Roman"/>
          <w:lang w:val="en-US"/>
        </w:rPr>
        <w:t xml:space="preserve"> by help in photographing one specimen. </w:t>
      </w:r>
      <w:r w:rsidR="0069254E">
        <w:rPr>
          <w:rFonts w:ascii="Times New Roman" w:hAnsi="Times New Roman" w:cs="Times New Roman"/>
          <w:lang w:val="en-US"/>
        </w:rPr>
        <w:t xml:space="preserve">Javier Luque helped us with the English and useful comments. </w:t>
      </w:r>
      <w:r w:rsidR="00317043" w:rsidRPr="00317043">
        <w:rPr>
          <w:rFonts w:ascii="Times New Roman" w:hAnsi="Times New Roman" w:cs="Times New Roman"/>
          <w:lang w:val="en-US"/>
        </w:rPr>
        <w:t>We thank the staff of the Muséum d’Histoire naturelle du Havre (Le Havre, France) for the loan of the specimen MHNH-2016-79-2003.</w:t>
      </w:r>
    </w:p>
    <w:p w14:paraId="4B081DDA" w14:textId="116E1275" w:rsidR="00C35D8A" w:rsidRDefault="00C35D8A" w:rsidP="004A2B86">
      <w:pPr>
        <w:spacing w:line="240" w:lineRule="auto"/>
        <w:rPr>
          <w:rFonts w:ascii="Times New Roman" w:hAnsi="Times New Roman" w:cs="Times New Roman"/>
          <w:lang w:val="en-US"/>
        </w:rPr>
      </w:pPr>
    </w:p>
    <w:p w14:paraId="46C6D950" w14:textId="2CDB15DA" w:rsidR="00C35D8A" w:rsidRDefault="00901564" w:rsidP="004A2B86">
      <w:pPr>
        <w:spacing w:line="240" w:lineRule="auto"/>
        <w:rPr>
          <w:rFonts w:ascii="Times New Roman" w:hAnsi="Times New Roman" w:cs="Times New Roman"/>
          <w:lang w:val="en-US"/>
        </w:rPr>
      </w:pPr>
      <w:r w:rsidRPr="00901564">
        <w:rPr>
          <w:rFonts w:ascii="Times New Roman" w:hAnsi="Times New Roman" w:cs="Times New Roman"/>
          <w:lang w:val="en-US"/>
        </w:rPr>
        <w:t>REFERENCES</w:t>
      </w:r>
    </w:p>
    <w:p w14:paraId="6BE227E8" w14:textId="77777777" w:rsidR="00C6377A" w:rsidRPr="00901564" w:rsidRDefault="00C6377A" w:rsidP="004A2B86">
      <w:pPr>
        <w:spacing w:line="240" w:lineRule="auto"/>
        <w:rPr>
          <w:rFonts w:ascii="Times New Roman" w:hAnsi="Times New Roman" w:cs="Times New Roman"/>
          <w:lang w:val="en-US"/>
        </w:rPr>
      </w:pPr>
    </w:p>
    <w:p w14:paraId="4AC446BE" w14:textId="0752F526" w:rsidR="000E1AF3" w:rsidRDefault="000E1AF3" w:rsidP="00847C80">
      <w:pPr>
        <w:ind w:hanging="709"/>
        <w:jc w:val="both"/>
        <w:rPr>
          <w:rFonts w:ascii="Times New Roman" w:hAnsi="Times New Roman" w:cs="Times New Roman"/>
          <w:smallCaps/>
          <w:lang w:val="en-US"/>
        </w:rPr>
      </w:pPr>
      <w:bookmarkStart w:id="61" w:name="_Hlk40691684"/>
      <w:bookmarkStart w:id="62" w:name="_Hlk40529322"/>
      <w:r w:rsidRPr="005A0C4A">
        <w:rPr>
          <w:rFonts w:ascii="Times New Roman" w:hAnsi="Times New Roman" w:cs="Times New Roman"/>
          <w:smallCaps/>
          <w:lang w:val="en-US"/>
        </w:rPr>
        <w:t xml:space="preserve">André J.-P. &amp; Gagnaison C. 2012. — </w:t>
      </w:r>
      <w:r w:rsidRPr="005A0C4A">
        <w:rPr>
          <w:rFonts w:ascii="Times New Roman" w:hAnsi="Times New Roman" w:cs="Times New Roman"/>
          <w:lang w:val="en-US"/>
        </w:rPr>
        <w:t xml:space="preserve">Some elements of the shelly </w:t>
      </w:r>
      <w:proofErr w:type="gramStart"/>
      <w:r w:rsidRPr="005A0C4A">
        <w:rPr>
          <w:rFonts w:ascii="Times New Roman" w:hAnsi="Times New Roman" w:cs="Times New Roman"/>
          <w:lang w:val="en-US"/>
        </w:rPr>
        <w:t>sands</w:t>
      </w:r>
      <w:proofErr w:type="gramEnd"/>
      <w:r w:rsidRPr="005A0C4A">
        <w:rPr>
          <w:rFonts w:ascii="Times New Roman" w:hAnsi="Times New Roman" w:cs="Times New Roman"/>
          <w:lang w:val="en-US"/>
        </w:rPr>
        <w:t xml:space="preserve"> sea. Booklet series of the field</w:t>
      </w:r>
      <w:r>
        <w:rPr>
          <w:rFonts w:ascii="Times New Roman" w:hAnsi="Times New Roman" w:cs="Times New Roman"/>
          <w:lang w:val="en-US"/>
        </w:rPr>
        <w:t xml:space="preserve"> </w:t>
      </w:r>
      <w:r w:rsidRPr="005A0C4A">
        <w:rPr>
          <w:rFonts w:ascii="Times New Roman" w:hAnsi="Times New Roman" w:cs="Times New Roman"/>
          <w:lang w:val="en-US"/>
        </w:rPr>
        <w:t xml:space="preserve">trips organized in the frame of the 8th International Conference on Tidal Environments: Tidalites 2012 (31 </w:t>
      </w:r>
      <w:proofErr w:type="spellStart"/>
      <w:r w:rsidRPr="005A0C4A">
        <w:rPr>
          <w:rFonts w:ascii="Times New Roman" w:hAnsi="Times New Roman" w:cs="Times New Roman"/>
          <w:lang w:val="en-US"/>
        </w:rPr>
        <w:t>july</w:t>
      </w:r>
      <w:proofErr w:type="spellEnd"/>
      <w:r w:rsidRPr="005A0C4A">
        <w:rPr>
          <w:rFonts w:ascii="Times New Roman" w:hAnsi="Times New Roman" w:cs="Times New Roman"/>
          <w:lang w:val="en-US"/>
        </w:rPr>
        <w:t xml:space="preserve">-august 2, Caen, </w:t>
      </w:r>
      <w:proofErr w:type="spellStart"/>
      <w:r w:rsidRPr="005A0C4A">
        <w:rPr>
          <w:rFonts w:ascii="Times New Roman" w:hAnsi="Times New Roman" w:cs="Times New Roman"/>
          <w:lang w:val="en-US"/>
        </w:rPr>
        <w:t>Fance</w:t>
      </w:r>
      <w:proofErr w:type="spellEnd"/>
      <w:r w:rsidRPr="005A0C4A">
        <w:rPr>
          <w:rFonts w:ascii="Times New Roman" w:hAnsi="Times New Roman" w:cs="Times New Roman"/>
          <w:lang w:val="en-US"/>
        </w:rPr>
        <w:t>): 10-13.</w:t>
      </w:r>
      <w:r w:rsidRPr="005A0C4A">
        <w:rPr>
          <w:rFonts w:ascii="Times New Roman" w:hAnsi="Times New Roman" w:cs="Times New Roman"/>
          <w:smallCaps/>
          <w:lang w:val="en-US"/>
        </w:rPr>
        <w:t xml:space="preserve"> </w:t>
      </w:r>
    </w:p>
    <w:p w14:paraId="14935D24" w14:textId="4F80CC64" w:rsidR="00640CB6" w:rsidRPr="00640CB6" w:rsidRDefault="00640CB6" w:rsidP="00847C80">
      <w:pPr>
        <w:ind w:hanging="709"/>
        <w:jc w:val="both"/>
        <w:rPr>
          <w:rFonts w:ascii="Times New Roman" w:hAnsi="Times New Roman" w:cs="Times New Roman"/>
          <w:smallCaps/>
        </w:rPr>
      </w:pPr>
      <w:r w:rsidRPr="00640CB6">
        <w:rPr>
          <w:rFonts w:ascii="Times New Roman" w:hAnsi="Times New Roman" w:cs="Times New Roman"/>
          <w:smallCaps/>
          <w:lang w:val="en-US"/>
        </w:rPr>
        <w:t xml:space="preserve">Artal P. &amp; Gilles A. 2007. — </w:t>
      </w:r>
      <w:r w:rsidRPr="00640CB6">
        <w:rPr>
          <w:rFonts w:ascii="Times New Roman" w:hAnsi="Times New Roman" w:cs="Times New Roman"/>
          <w:lang w:val="en-US"/>
        </w:rPr>
        <w:t xml:space="preserve">New Miocene crabs from </w:t>
      </w:r>
      <w:proofErr w:type="spellStart"/>
      <w:r w:rsidRPr="00640CB6">
        <w:rPr>
          <w:rFonts w:ascii="Times New Roman" w:hAnsi="Times New Roman" w:cs="Times New Roman"/>
          <w:lang w:val="en-US"/>
        </w:rPr>
        <w:t>Pignan</w:t>
      </w:r>
      <w:proofErr w:type="spellEnd"/>
      <w:r w:rsidRPr="00640CB6">
        <w:rPr>
          <w:rFonts w:ascii="Times New Roman" w:hAnsi="Times New Roman" w:cs="Times New Roman"/>
          <w:lang w:val="en-US"/>
        </w:rPr>
        <w:t xml:space="preserve"> (southeast France), </w:t>
      </w:r>
      <w:r w:rsidRPr="00640CB6">
        <w:rPr>
          <w:rFonts w:ascii="Times New Roman" w:hAnsi="Times New Roman" w:cs="Times New Roman"/>
          <w:i/>
          <w:iCs/>
          <w:lang w:val="en-US"/>
        </w:rPr>
        <w:t>in</w:t>
      </w:r>
      <w:r w:rsidRPr="00640CB6">
        <w:rPr>
          <w:rFonts w:ascii="Times New Roman" w:hAnsi="Times New Roman" w:cs="Times New Roman"/>
          <w:lang w:val="en-US"/>
        </w:rPr>
        <w:t xml:space="preserve"> </w:t>
      </w:r>
      <w:r w:rsidRPr="00640CB6">
        <w:rPr>
          <w:rFonts w:ascii="Times New Roman" w:hAnsi="Times New Roman" w:cs="Times New Roman"/>
          <w:smallCaps/>
          <w:lang w:val="en-US"/>
        </w:rPr>
        <w:t xml:space="preserve">Garassino A., Feldmann R. M. </w:t>
      </w:r>
      <w:r w:rsidRPr="00640CB6">
        <w:rPr>
          <w:rFonts w:ascii="Times New Roman" w:hAnsi="Times New Roman" w:cs="Times New Roman"/>
          <w:lang w:val="en-US"/>
        </w:rPr>
        <w:t>&amp;</w:t>
      </w:r>
      <w:r w:rsidRPr="00640CB6">
        <w:rPr>
          <w:rFonts w:ascii="Times New Roman" w:hAnsi="Times New Roman" w:cs="Times New Roman"/>
          <w:smallCaps/>
          <w:lang w:val="en-US"/>
        </w:rPr>
        <w:t xml:space="preserve"> </w:t>
      </w:r>
      <w:proofErr w:type="spellStart"/>
      <w:r w:rsidRPr="00640CB6">
        <w:rPr>
          <w:rFonts w:ascii="Times New Roman" w:hAnsi="Times New Roman" w:cs="Times New Roman"/>
          <w:smallCaps/>
          <w:lang w:val="en-US"/>
        </w:rPr>
        <w:t>Teruzzi</w:t>
      </w:r>
      <w:proofErr w:type="spellEnd"/>
      <w:r w:rsidRPr="00640CB6">
        <w:rPr>
          <w:rFonts w:ascii="Times New Roman" w:hAnsi="Times New Roman" w:cs="Times New Roman"/>
          <w:smallCaps/>
          <w:lang w:val="en-US"/>
        </w:rPr>
        <w:t xml:space="preserve"> G.</w:t>
      </w:r>
      <w:r w:rsidRPr="00640CB6">
        <w:rPr>
          <w:rFonts w:ascii="Times New Roman" w:hAnsi="Times New Roman" w:cs="Times New Roman"/>
          <w:lang w:val="en-US"/>
        </w:rPr>
        <w:t xml:space="preserve"> (eds), 3rd Symposium on Mesozoic and Cenozoic decapod crustaceans. </w:t>
      </w:r>
      <w:r w:rsidRPr="00640CB6">
        <w:rPr>
          <w:rFonts w:ascii="Times New Roman" w:hAnsi="Times New Roman" w:cs="Times New Roman"/>
        </w:rPr>
        <w:t xml:space="preserve">Museo di </w:t>
      </w:r>
      <w:proofErr w:type="spellStart"/>
      <w:r w:rsidRPr="00640CB6">
        <w:rPr>
          <w:rFonts w:ascii="Times New Roman" w:hAnsi="Times New Roman" w:cs="Times New Roman"/>
        </w:rPr>
        <w:t>Storia</w:t>
      </w:r>
      <w:proofErr w:type="spellEnd"/>
      <w:r w:rsidRPr="00640CB6">
        <w:rPr>
          <w:rFonts w:ascii="Times New Roman" w:hAnsi="Times New Roman" w:cs="Times New Roman"/>
        </w:rPr>
        <w:t xml:space="preserve"> </w:t>
      </w:r>
      <w:proofErr w:type="spellStart"/>
      <w:r w:rsidRPr="00640CB6">
        <w:rPr>
          <w:rFonts w:ascii="Times New Roman" w:hAnsi="Times New Roman" w:cs="Times New Roman"/>
        </w:rPr>
        <w:t>Naturale</w:t>
      </w:r>
      <w:proofErr w:type="spellEnd"/>
      <w:r w:rsidRPr="00640CB6">
        <w:rPr>
          <w:rFonts w:ascii="Times New Roman" w:hAnsi="Times New Roman" w:cs="Times New Roman"/>
        </w:rPr>
        <w:t xml:space="preserve"> du Milano, May 23-25, 2007. </w:t>
      </w:r>
      <w:proofErr w:type="spellStart"/>
      <w:r w:rsidRPr="00640CB6">
        <w:rPr>
          <w:rFonts w:ascii="Times New Roman" w:hAnsi="Times New Roman" w:cs="Times New Roman"/>
          <w:i/>
          <w:iCs/>
        </w:rPr>
        <w:t>Memorie</w:t>
      </w:r>
      <w:proofErr w:type="spellEnd"/>
      <w:r w:rsidRPr="00640CB6">
        <w:rPr>
          <w:rFonts w:ascii="Times New Roman" w:hAnsi="Times New Roman" w:cs="Times New Roman"/>
          <w:i/>
          <w:iCs/>
        </w:rPr>
        <w:t xml:space="preserve"> </w:t>
      </w:r>
      <w:proofErr w:type="spellStart"/>
      <w:r w:rsidRPr="00640CB6">
        <w:rPr>
          <w:rFonts w:ascii="Times New Roman" w:hAnsi="Times New Roman" w:cs="Times New Roman"/>
          <w:i/>
          <w:iCs/>
        </w:rPr>
        <w:t>della</w:t>
      </w:r>
      <w:proofErr w:type="spellEnd"/>
      <w:r w:rsidRPr="00640CB6">
        <w:rPr>
          <w:rFonts w:ascii="Times New Roman" w:hAnsi="Times New Roman" w:cs="Times New Roman"/>
          <w:i/>
          <w:iCs/>
        </w:rPr>
        <w:t xml:space="preserve"> Società italiana di Scienze Naturali e del Museo cívico di </w:t>
      </w:r>
      <w:proofErr w:type="spellStart"/>
      <w:r w:rsidRPr="00640CB6">
        <w:rPr>
          <w:rFonts w:ascii="Times New Roman" w:hAnsi="Times New Roman" w:cs="Times New Roman"/>
          <w:i/>
          <w:iCs/>
        </w:rPr>
        <w:t>Storia</w:t>
      </w:r>
      <w:proofErr w:type="spellEnd"/>
      <w:r w:rsidRPr="00640CB6">
        <w:rPr>
          <w:rFonts w:ascii="Times New Roman" w:hAnsi="Times New Roman" w:cs="Times New Roman"/>
          <w:i/>
          <w:iCs/>
        </w:rPr>
        <w:t xml:space="preserve"> </w:t>
      </w:r>
      <w:proofErr w:type="spellStart"/>
      <w:r w:rsidRPr="00640CB6">
        <w:rPr>
          <w:rFonts w:ascii="Times New Roman" w:hAnsi="Times New Roman" w:cs="Times New Roman"/>
          <w:i/>
          <w:iCs/>
        </w:rPr>
        <w:t>naturale</w:t>
      </w:r>
      <w:proofErr w:type="spellEnd"/>
      <w:r w:rsidRPr="00640CB6">
        <w:rPr>
          <w:rFonts w:ascii="Times New Roman" w:hAnsi="Times New Roman" w:cs="Times New Roman"/>
          <w:i/>
          <w:iCs/>
        </w:rPr>
        <w:t xml:space="preserve"> di Milano</w:t>
      </w:r>
      <w:r w:rsidRPr="00640CB6">
        <w:rPr>
          <w:rFonts w:ascii="Times New Roman" w:hAnsi="Times New Roman" w:cs="Times New Roman"/>
        </w:rPr>
        <w:t xml:space="preserve"> 35: 37-42.</w:t>
      </w:r>
    </w:p>
    <w:bookmarkEnd w:id="61"/>
    <w:p w14:paraId="5F18EA38" w14:textId="3FAA0A2A" w:rsidR="004C5CA4" w:rsidRDefault="004C5CA4" w:rsidP="00847C80">
      <w:pPr>
        <w:spacing w:line="240" w:lineRule="auto"/>
        <w:ind w:hanging="709"/>
        <w:rPr>
          <w:rFonts w:ascii="Times New Roman" w:hAnsi="Times New Roman" w:cs="Times New Roman"/>
          <w:smallCaps/>
          <w:lang w:val="en-US"/>
        </w:rPr>
      </w:pPr>
      <w:r w:rsidRPr="004C5CA4">
        <w:rPr>
          <w:rFonts w:ascii="Times New Roman" w:hAnsi="Times New Roman" w:cs="Times New Roman"/>
          <w:smallCaps/>
          <w:lang w:val="en-US"/>
        </w:rPr>
        <w:t>Bachmayer F</w:t>
      </w:r>
      <w:r w:rsidRPr="004C5CA4">
        <w:rPr>
          <w:rFonts w:ascii="Times New Roman" w:hAnsi="Times New Roman" w:cs="Times New Roman"/>
          <w:lang w:val="en-US"/>
        </w:rPr>
        <w:t xml:space="preserve">. 1950. — Neue </w:t>
      </w:r>
      <w:proofErr w:type="spellStart"/>
      <w:r w:rsidRPr="004C5CA4">
        <w:rPr>
          <w:rFonts w:ascii="Times New Roman" w:hAnsi="Times New Roman" w:cs="Times New Roman"/>
          <w:lang w:val="en-US"/>
        </w:rPr>
        <w:t>Dekapoden</w:t>
      </w:r>
      <w:proofErr w:type="spellEnd"/>
      <w:r w:rsidRPr="004C5CA4">
        <w:rPr>
          <w:rFonts w:ascii="Times New Roman" w:hAnsi="Times New Roman" w:cs="Times New Roman"/>
          <w:lang w:val="en-US"/>
        </w:rPr>
        <w:t xml:space="preserve"> </w:t>
      </w:r>
      <w:proofErr w:type="spellStart"/>
      <w:r w:rsidRPr="004C5CA4">
        <w:rPr>
          <w:rFonts w:ascii="Times New Roman" w:hAnsi="Times New Roman" w:cs="Times New Roman"/>
          <w:lang w:val="en-US"/>
        </w:rPr>
        <w:t>aus</w:t>
      </w:r>
      <w:proofErr w:type="spellEnd"/>
      <w:r w:rsidRPr="004C5CA4">
        <w:rPr>
          <w:rFonts w:ascii="Times New Roman" w:hAnsi="Times New Roman" w:cs="Times New Roman"/>
          <w:lang w:val="en-US"/>
        </w:rPr>
        <w:t xml:space="preserve"> dem </w:t>
      </w:r>
      <w:proofErr w:type="spellStart"/>
      <w:r w:rsidRPr="004C5CA4">
        <w:rPr>
          <w:rFonts w:ascii="Times New Roman" w:hAnsi="Times New Roman" w:cs="Times New Roman"/>
          <w:lang w:val="en-US"/>
        </w:rPr>
        <w:t>österreichischen</w:t>
      </w:r>
      <w:proofErr w:type="spellEnd"/>
      <w:r w:rsidRPr="004C5CA4">
        <w:rPr>
          <w:rFonts w:ascii="Times New Roman" w:hAnsi="Times New Roman" w:cs="Times New Roman"/>
          <w:lang w:val="en-US"/>
        </w:rPr>
        <w:t xml:space="preserve"> </w:t>
      </w:r>
      <w:proofErr w:type="spellStart"/>
      <w:r w:rsidRPr="004C5CA4">
        <w:rPr>
          <w:rFonts w:ascii="Times New Roman" w:hAnsi="Times New Roman" w:cs="Times New Roman"/>
          <w:lang w:val="en-US"/>
        </w:rPr>
        <w:t>Tertiär</w:t>
      </w:r>
      <w:proofErr w:type="spellEnd"/>
      <w:r w:rsidRPr="004C5CA4">
        <w:rPr>
          <w:rFonts w:ascii="Times New Roman" w:hAnsi="Times New Roman" w:cs="Times New Roman"/>
          <w:lang w:val="en-US"/>
        </w:rPr>
        <w:t xml:space="preserve">. </w:t>
      </w:r>
      <w:proofErr w:type="spellStart"/>
      <w:r w:rsidRPr="004C5CA4">
        <w:rPr>
          <w:rFonts w:ascii="Times New Roman" w:hAnsi="Times New Roman" w:cs="Times New Roman"/>
          <w:i/>
          <w:iCs/>
          <w:lang w:val="en-US"/>
        </w:rPr>
        <w:t>Annalen</w:t>
      </w:r>
      <w:proofErr w:type="spellEnd"/>
      <w:r w:rsidRPr="004C5CA4">
        <w:rPr>
          <w:rFonts w:ascii="Times New Roman" w:hAnsi="Times New Roman" w:cs="Times New Roman"/>
          <w:i/>
          <w:iCs/>
          <w:lang w:val="en-US"/>
        </w:rPr>
        <w:t xml:space="preserve"> des </w:t>
      </w:r>
      <w:proofErr w:type="spellStart"/>
      <w:r w:rsidRPr="004C5CA4">
        <w:rPr>
          <w:rFonts w:ascii="Times New Roman" w:hAnsi="Times New Roman" w:cs="Times New Roman"/>
          <w:i/>
          <w:iCs/>
          <w:lang w:val="en-US"/>
        </w:rPr>
        <w:t>Naturhistorischen</w:t>
      </w:r>
      <w:proofErr w:type="spellEnd"/>
      <w:r w:rsidRPr="004C5CA4">
        <w:rPr>
          <w:rFonts w:ascii="Times New Roman" w:hAnsi="Times New Roman" w:cs="Times New Roman"/>
          <w:i/>
          <w:iCs/>
          <w:lang w:val="en-US"/>
        </w:rPr>
        <w:t xml:space="preserve"> Museums in Wien</w:t>
      </w:r>
      <w:r w:rsidRPr="004C5CA4">
        <w:rPr>
          <w:rFonts w:ascii="Times New Roman" w:hAnsi="Times New Roman" w:cs="Times New Roman"/>
          <w:lang w:val="en-US"/>
        </w:rPr>
        <w:t xml:space="preserve"> 57: 133-140.</w:t>
      </w:r>
    </w:p>
    <w:p w14:paraId="7362B092" w14:textId="1F71BE10" w:rsidR="00EB34AE" w:rsidRDefault="00EB34AE" w:rsidP="00847C80">
      <w:pPr>
        <w:spacing w:line="240" w:lineRule="auto"/>
        <w:ind w:hanging="709"/>
        <w:rPr>
          <w:rFonts w:ascii="Times New Roman" w:hAnsi="Times New Roman" w:cs="Times New Roman"/>
          <w:lang w:val="en-US"/>
        </w:rPr>
      </w:pPr>
      <w:r w:rsidRPr="00EB34AE">
        <w:rPr>
          <w:rFonts w:ascii="Times New Roman" w:hAnsi="Times New Roman" w:cs="Times New Roman"/>
          <w:smallCaps/>
          <w:lang w:val="en-US"/>
        </w:rPr>
        <w:t>Bachmayer F</w:t>
      </w:r>
      <w:r w:rsidRPr="008D47BC">
        <w:rPr>
          <w:rFonts w:ascii="Times New Roman" w:hAnsi="Times New Roman" w:cs="Times New Roman"/>
          <w:lang w:val="en-US"/>
        </w:rPr>
        <w:t>. 1953a</w:t>
      </w:r>
      <w:bookmarkStart w:id="63" w:name="_Hlk38280745"/>
      <w:bookmarkStart w:id="64" w:name="_Hlk37782244"/>
      <w:r w:rsidRPr="008D47BC">
        <w:rPr>
          <w:rFonts w:ascii="Times New Roman" w:hAnsi="Times New Roman" w:cs="Times New Roman"/>
          <w:lang w:val="en-US"/>
        </w:rPr>
        <w:t>.</w:t>
      </w:r>
      <w:r w:rsidRPr="00EB34AE">
        <w:rPr>
          <w:rFonts w:ascii="Times New Roman" w:hAnsi="Times New Roman" w:cs="Times New Roman"/>
          <w:lang w:val="en-US"/>
        </w:rPr>
        <w:t xml:space="preserve"> —</w:t>
      </w:r>
      <w:bookmarkEnd w:id="63"/>
      <w:r w:rsidRPr="00EB34AE">
        <w:rPr>
          <w:rFonts w:ascii="Times New Roman" w:hAnsi="Times New Roman" w:cs="Times New Roman"/>
          <w:lang w:val="en-US"/>
        </w:rPr>
        <w:t xml:space="preserve"> </w:t>
      </w:r>
      <w:bookmarkEnd w:id="64"/>
      <w:r w:rsidRPr="00EB34AE">
        <w:rPr>
          <w:rFonts w:ascii="Times New Roman" w:hAnsi="Times New Roman" w:cs="Times New Roman"/>
          <w:lang w:val="en-US"/>
        </w:rPr>
        <w:t xml:space="preserve">Die </w:t>
      </w:r>
      <w:proofErr w:type="spellStart"/>
      <w:r w:rsidRPr="00EB34AE">
        <w:rPr>
          <w:rFonts w:ascii="Times New Roman" w:hAnsi="Times New Roman" w:cs="Times New Roman"/>
          <w:lang w:val="en-US"/>
        </w:rPr>
        <w:t>Dekapodenfauna</w:t>
      </w:r>
      <w:proofErr w:type="spellEnd"/>
      <w:r w:rsidRPr="00EB34AE">
        <w:rPr>
          <w:rFonts w:ascii="Times New Roman" w:hAnsi="Times New Roman" w:cs="Times New Roman"/>
          <w:lang w:val="en-US"/>
        </w:rPr>
        <w:t xml:space="preserve"> des </w:t>
      </w:r>
      <w:proofErr w:type="spellStart"/>
      <w:r w:rsidRPr="00EB34AE">
        <w:rPr>
          <w:rFonts w:ascii="Times New Roman" w:hAnsi="Times New Roman" w:cs="Times New Roman"/>
          <w:lang w:val="en-US"/>
        </w:rPr>
        <w:t>tortonischen</w:t>
      </w:r>
      <w:proofErr w:type="spellEnd"/>
      <w:r>
        <w:rPr>
          <w:rFonts w:ascii="Times New Roman" w:hAnsi="Times New Roman" w:cs="Times New Roman"/>
          <w:lang w:val="en-US"/>
        </w:rPr>
        <w:t xml:space="preserve"> </w:t>
      </w:r>
      <w:proofErr w:type="spellStart"/>
      <w:r w:rsidRPr="00EB34AE">
        <w:rPr>
          <w:rFonts w:ascii="Times New Roman" w:hAnsi="Times New Roman" w:cs="Times New Roman"/>
          <w:lang w:val="en-US"/>
        </w:rPr>
        <w:t>Leithakalkes</w:t>
      </w:r>
      <w:proofErr w:type="spellEnd"/>
      <w:r w:rsidRPr="00EB34AE">
        <w:rPr>
          <w:rFonts w:ascii="Times New Roman" w:hAnsi="Times New Roman" w:cs="Times New Roman"/>
          <w:lang w:val="en-US"/>
        </w:rPr>
        <w:t xml:space="preserve"> von Deutsch-Altenburg (</w:t>
      </w:r>
      <w:proofErr w:type="spellStart"/>
      <w:r w:rsidRPr="00EB34AE">
        <w:rPr>
          <w:rFonts w:ascii="Times New Roman" w:hAnsi="Times New Roman" w:cs="Times New Roman"/>
          <w:lang w:val="en-US"/>
        </w:rPr>
        <w:t>Niederösterreich</w:t>
      </w:r>
      <w:proofErr w:type="spellEnd"/>
      <w:r w:rsidRPr="00EB34AE">
        <w:rPr>
          <w:rFonts w:ascii="Times New Roman" w:hAnsi="Times New Roman" w:cs="Times New Roman"/>
          <w:lang w:val="en-US"/>
        </w:rPr>
        <w:t xml:space="preserve">). </w:t>
      </w:r>
      <w:proofErr w:type="spellStart"/>
      <w:r w:rsidRPr="007B425D">
        <w:rPr>
          <w:rFonts w:ascii="Times New Roman" w:hAnsi="Times New Roman" w:cs="Times New Roman"/>
          <w:i/>
          <w:iCs/>
          <w:lang w:val="en-US"/>
        </w:rPr>
        <w:t>Mitteilungen</w:t>
      </w:r>
      <w:proofErr w:type="spellEnd"/>
      <w:r w:rsidRPr="007B425D">
        <w:rPr>
          <w:rFonts w:ascii="Times New Roman" w:hAnsi="Times New Roman" w:cs="Times New Roman"/>
          <w:i/>
          <w:iCs/>
          <w:lang w:val="en-US"/>
        </w:rPr>
        <w:t xml:space="preserve"> der </w:t>
      </w:r>
      <w:proofErr w:type="spellStart"/>
      <w:r w:rsidRPr="007B425D">
        <w:rPr>
          <w:rFonts w:ascii="Times New Roman" w:hAnsi="Times New Roman" w:cs="Times New Roman"/>
          <w:i/>
          <w:iCs/>
          <w:lang w:val="en-US"/>
        </w:rPr>
        <w:t>Geologischen</w:t>
      </w:r>
      <w:proofErr w:type="spellEnd"/>
      <w:r w:rsidRPr="007B425D">
        <w:rPr>
          <w:rFonts w:ascii="Times New Roman" w:hAnsi="Times New Roman" w:cs="Times New Roman"/>
          <w:i/>
          <w:iCs/>
          <w:lang w:val="en-US"/>
        </w:rPr>
        <w:t xml:space="preserve"> Gesellschaft in Wien</w:t>
      </w:r>
      <w:r w:rsidRPr="007B425D">
        <w:rPr>
          <w:rFonts w:ascii="Times New Roman" w:hAnsi="Times New Roman" w:cs="Times New Roman"/>
          <w:lang w:val="en-US"/>
        </w:rPr>
        <w:t xml:space="preserve"> 44: 237-262.</w:t>
      </w:r>
    </w:p>
    <w:p w14:paraId="44757D6B" w14:textId="19B9CDCA" w:rsidR="008D47BC" w:rsidRDefault="008D47BC" w:rsidP="00847C80">
      <w:pPr>
        <w:spacing w:line="240" w:lineRule="auto"/>
        <w:ind w:hanging="709"/>
        <w:rPr>
          <w:rStyle w:val="Hipervnculo"/>
          <w:rFonts w:ascii="Times New Roman" w:hAnsi="Times New Roman" w:cs="Times New Roman"/>
          <w:lang w:val="en-US"/>
        </w:rPr>
      </w:pPr>
      <w:r w:rsidRPr="008D47BC">
        <w:rPr>
          <w:rFonts w:ascii="Times New Roman" w:hAnsi="Times New Roman" w:cs="Times New Roman"/>
          <w:smallCaps/>
          <w:lang w:val="en-US"/>
        </w:rPr>
        <w:t>Bachmayer F.</w:t>
      </w:r>
      <w:r w:rsidRPr="008D47BC">
        <w:rPr>
          <w:rFonts w:ascii="Times New Roman" w:hAnsi="Times New Roman" w:cs="Times New Roman"/>
          <w:lang w:val="en-US"/>
        </w:rPr>
        <w:t xml:space="preserve"> 1953b. — </w:t>
      </w:r>
      <w:proofErr w:type="spellStart"/>
      <w:r w:rsidRPr="008D47BC">
        <w:rPr>
          <w:rFonts w:ascii="Times New Roman" w:hAnsi="Times New Roman" w:cs="Times New Roman"/>
          <w:lang w:val="en-US"/>
        </w:rPr>
        <w:t>Zwei</w:t>
      </w:r>
      <w:proofErr w:type="spellEnd"/>
      <w:r w:rsidRPr="008D47BC">
        <w:rPr>
          <w:rFonts w:ascii="Times New Roman" w:hAnsi="Times New Roman" w:cs="Times New Roman"/>
          <w:lang w:val="en-US"/>
        </w:rPr>
        <w:t xml:space="preserve"> </w:t>
      </w:r>
      <w:proofErr w:type="spellStart"/>
      <w:r w:rsidRPr="008D47BC">
        <w:rPr>
          <w:rFonts w:ascii="Times New Roman" w:hAnsi="Times New Roman" w:cs="Times New Roman"/>
          <w:lang w:val="en-US"/>
        </w:rPr>
        <w:t>neue</w:t>
      </w:r>
      <w:proofErr w:type="spellEnd"/>
      <w:r w:rsidRPr="008D47BC">
        <w:rPr>
          <w:rFonts w:ascii="Times New Roman" w:hAnsi="Times New Roman" w:cs="Times New Roman"/>
          <w:lang w:val="en-US"/>
        </w:rPr>
        <w:t xml:space="preserve"> </w:t>
      </w:r>
      <w:proofErr w:type="spellStart"/>
      <w:r w:rsidRPr="008D47BC">
        <w:rPr>
          <w:rFonts w:ascii="Times New Roman" w:hAnsi="Times New Roman" w:cs="Times New Roman"/>
          <w:lang w:val="en-US"/>
        </w:rPr>
        <w:t>Crustaceen-Arten</w:t>
      </w:r>
      <w:proofErr w:type="spellEnd"/>
      <w:r w:rsidRPr="008D47BC">
        <w:rPr>
          <w:rFonts w:ascii="Times New Roman" w:hAnsi="Times New Roman" w:cs="Times New Roman"/>
          <w:lang w:val="en-US"/>
        </w:rPr>
        <w:t xml:space="preserve"> </w:t>
      </w:r>
      <w:proofErr w:type="spellStart"/>
      <w:r w:rsidRPr="008D47BC">
        <w:rPr>
          <w:rFonts w:ascii="Times New Roman" w:hAnsi="Times New Roman" w:cs="Times New Roman"/>
          <w:lang w:val="en-US"/>
        </w:rPr>
        <w:t>aus</w:t>
      </w:r>
      <w:proofErr w:type="spellEnd"/>
      <w:r w:rsidRPr="008D47BC">
        <w:rPr>
          <w:rFonts w:ascii="Times New Roman" w:hAnsi="Times New Roman" w:cs="Times New Roman"/>
          <w:lang w:val="en-US"/>
        </w:rPr>
        <w:t xml:space="preserve"> dem</w:t>
      </w:r>
      <w:r>
        <w:rPr>
          <w:rFonts w:ascii="Times New Roman" w:hAnsi="Times New Roman" w:cs="Times New Roman"/>
          <w:lang w:val="en-US"/>
        </w:rPr>
        <w:t xml:space="preserve"> </w:t>
      </w:r>
      <w:proofErr w:type="spellStart"/>
      <w:r w:rsidRPr="008D47BC">
        <w:rPr>
          <w:rFonts w:ascii="Times New Roman" w:hAnsi="Times New Roman" w:cs="Times New Roman"/>
          <w:lang w:val="en-US"/>
        </w:rPr>
        <w:t>Helvet-Schlier</w:t>
      </w:r>
      <w:proofErr w:type="spellEnd"/>
      <w:r w:rsidRPr="008D47BC">
        <w:rPr>
          <w:rFonts w:ascii="Times New Roman" w:hAnsi="Times New Roman" w:cs="Times New Roman"/>
          <w:lang w:val="en-US"/>
        </w:rPr>
        <w:t xml:space="preserve"> von </w:t>
      </w:r>
      <w:proofErr w:type="spellStart"/>
      <w:r w:rsidRPr="008D47BC">
        <w:rPr>
          <w:rFonts w:ascii="Times New Roman" w:hAnsi="Times New Roman" w:cs="Times New Roman"/>
          <w:lang w:val="en-US"/>
        </w:rPr>
        <w:t>Ottnang</w:t>
      </w:r>
      <w:proofErr w:type="spellEnd"/>
      <w:r w:rsidRPr="008D47BC">
        <w:rPr>
          <w:rFonts w:ascii="Times New Roman" w:hAnsi="Times New Roman" w:cs="Times New Roman"/>
          <w:lang w:val="en-US"/>
        </w:rPr>
        <w:t xml:space="preserve"> (</w:t>
      </w:r>
      <w:proofErr w:type="spellStart"/>
      <w:r w:rsidRPr="008D47BC">
        <w:rPr>
          <w:rFonts w:ascii="Times New Roman" w:hAnsi="Times New Roman" w:cs="Times New Roman"/>
          <w:lang w:val="en-US"/>
        </w:rPr>
        <w:t>Oberösterreich</w:t>
      </w:r>
      <w:proofErr w:type="spellEnd"/>
      <w:r w:rsidRPr="008D47BC">
        <w:rPr>
          <w:rFonts w:ascii="Times New Roman" w:hAnsi="Times New Roman" w:cs="Times New Roman"/>
          <w:lang w:val="en-US"/>
        </w:rPr>
        <w:t xml:space="preserve">). </w:t>
      </w:r>
      <w:proofErr w:type="spellStart"/>
      <w:r w:rsidRPr="008D47BC">
        <w:rPr>
          <w:rFonts w:ascii="Times New Roman" w:hAnsi="Times New Roman" w:cs="Times New Roman"/>
          <w:i/>
          <w:iCs/>
          <w:lang w:val="en-US"/>
        </w:rPr>
        <w:t>Annalen</w:t>
      </w:r>
      <w:proofErr w:type="spellEnd"/>
      <w:r w:rsidRPr="008D47BC">
        <w:rPr>
          <w:rFonts w:ascii="Times New Roman" w:hAnsi="Times New Roman" w:cs="Times New Roman"/>
          <w:i/>
          <w:iCs/>
          <w:lang w:val="en-US"/>
        </w:rPr>
        <w:t xml:space="preserve"> Des </w:t>
      </w:r>
      <w:proofErr w:type="spellStart"/>
      <w:r w:rsidRPr="008D47BC">
        <w:rPr>
          <w:rFonts w:ascii="Times New Roman" w:hAnsi="Times New Roman" w:cs="Times New Roman"/>
          <w:i/>
          <w:iCs/>
          <w:lang w:val="en-US"/>
        </w:rPr>
        <w:t>Naturhistorischen</w:t>
      </w:r>
      <w:proofErr w:type="spellEnd"/>
      <w:r w:rsidRPr="008D47BC">
        <w:rPr>
          <w:rFonts w:ascii="Times New Roman" w:hAnsi="Times New Roman" w:cs="Times New Roman"/>
          <w:i/>
          <w:iCs/>
          <w:lang w:val="en-US"/>
        </w:rPr>
        <w:t xml:space="preserve"> Museums in Wien</w:t>
      </w:r>
      <w:r w:rsidRPr="008D47BC">
        <w:rPr>
          <w:rFonts w:ascii="Times New Roman" w:hAnsi="Times New Roman" w:cs="Times New Roman"/>
          <w:lang w:val="en-US"/>
        </w:rPr>
        <w:t xml:space="preserve"> 59: 137-140. </w:t>
      </w:r>
      <w:r w:rsidR="00133EB3">
        <w:fldChar w:fldCharType="begin"/>
      </w:r>
      <w:r w:rsidR="00133EB3" w:rsidRPr="009E34A1">
        <w:rPr>
          <w:lang w:val="en-US"/>
          <w:rPrChange w:id="65" w:author="M B" w:date="2020-05-26T08:50:00Z">
            <w:rPr/>
          </w:rPrChange>
        </w:rPr>
        <w:instrText xml:space="preserve"> HYPERLINK "https://www.jstor.org/stable/41769</w:instrText>
      </w:r>
      <w:r w:rsidR="00133EB3" w:rsidRPr="009E34A1">
        <w:rPr>
          <w:lang w:val="en-US"/>
          <w:rPrChange w:id="66" w:author="M B" w:date="2020-05-26T08:50:00Z">
            <w:rPr/>
          </w:rPrChange>
        </w:rPr>
        <w:instrText xml:space="preserve">069" </w:instrText>
      </w:r>
      <w:r w:rsidR="00133EB3">
        <w:fldChar w:fldCharType="separate"/>
      </w:r>
      <w:r w:rsidRPr="00316100">
        <w:rPr>
          <w:rStyle w:val="Hipervnculo"/>
          <w:rFonts w:ascii="Times New Roman" w:hAnsi="Times New Roman" w:cs="Times New Roman"/>
          <w:lang w:val="en-US"/>
        </w:rPr>
        <w:t>https://www.jstor.org/stable/41769069</w:t>
      </w:r>
      <w:r w:rsidR="00133EB3">
        <w:rPr>
          <w:rStyle w:val="Hipervnculo"/>
          <w:rFonts w:ascii="Times New Roman" w:hAnsi="Times New Roman" w:cs="Times New Roman"/>
          <w:lang w:val="en-US"/>
        </w:rPr>
        <w:fldChar w:fldCharType="end"/>
      </w:r>
    </w:p>
    <w:p w14:paraId="0818760F" w14:textId="1A38EAA6" w:rsidR="00AB0952" w:rsidRDefault="00AB0952" w:rsidP="00847C80">
      <w:pPr>
        <w:spacing w:line="240" w:lineRule="auto"/>
        <w:ind w:hanging="709"/>
        <w:rPr>
          <w:rFonts w:ascii="Times New Roman" w:hAnsi="Times New Roman" w:cs="Times New Roman"/>
          <w:lang w:val="en-US"/>
        </w:rPr>
      </w:pPr>
      <w:bookmarkStart w:id="67" w:name="_Hlk40529343"/>
      <w:bookmarkEnd w:id="62"/>
      <w:r w:rsidRPr="00AB0952">
        <w:rPr>
          <w:rFonts w:ascii="Times New Roman" w:hAnsi="Times New Roman" w:cs="Times New Roman"/>
          <w:smallCaps/>
          <w:lang w:val="en-US"/>
        </w:rPr>
        <w:t xml:space="preserve">Bachmayer F. &amp; </w:t>
      </w:r>
      <w:proofErr w:type="spellStart"/>
      <w:r w:rsidRPr="00AB0952">
        <w:rPr>
          <w:rFonts w:ascii="Times New Roman" w:hAnsi="Times New Roman" w:cs="Times New Roman"/>
          <w:smallCaps/>
          <w:lang w:val="en-US"/>
        </w:rPr>
        <w:t>Tollmann</w:t>
      </w:r>
      <w:proofErr w:type="spellEnd"/>
      <w:r w:rsidRPr="00AB0952">
        <w:rPr>
          <w:rFonts w:ascii="Times New Roman" w:hAnsi="Times New Roman" w:cs="Times New Roman"/>
          <w:smallCaps/>
          <w:lang w:val="en-US"/>
        </w:rPr>
        <w:t xml:space="preserve"> A.</w:t>
      </w:r>
      <w:r w:rsidRPr="00AB0952">
        <w:rPr>
          <w:rFonts w:ascii="Times New Roman" w:hAnsi="Times New Roman" w:cs="Times New Roman"/>
          <w:lang w:val="en-US"/>
        </w:rPr>
        <w:t xml:space="preserve"> 1953. — Die </w:t>
      </w:r>
      <w:proofErr w:type="spellStart"/>
      <w:r w:rsidRPr="00AB0952">
        <w:rPr>
          <w:rFonts w:ascii="Times New Roman" w:hAnsi="Times New Roman" w:cs="Times New Roman"/>
          <w:lang w:val="en-US"/>
        </w:rPr>
        <w:t>Crustaceen</w:t>
      </w:r>
      <w:proofErr w:type="spellEnd"/>
      <w:r w:rsidRPr="00AB0952">
        <w:rPr>
          <w:rFonts w:ascii="Times New Roman" w:hAnsi="Times New Roman" w:cs="Times New Roman"/>
          <w:lang w:val="en-US"/>
        </w:rPr>
        <w:t>-Fauna</w:t>
      </w:r>
      <w:r>
        <w:rPr>
          <w:rFonts w:ascii="Times New Roman" w:hAnsi="Times New Roman" w:cs="Times New Roman"/>
          <w:lang w:val="en-US"/>
        </w:rPr>
        <w:t xml:space="preserve"> </w:t>
      </w:r>
      <w:proofErr w:type="spellStart"/>
      <w:r w:rsidRPr="00AB0952">
        <w:rPr>
          <w:rFonts w:ascii="Times New Roman" w:hAnsi="Times New Roman" w:cs="Times New Roman"/>
          <w:lang w:val="en-US"/>
        </w:rPr>
        <w:t>aus</w:t>
      </w:r>
      <w:proofErr w:type="spellEnd"/>
      <w:r w:rsidRPr="00AB0952">
        <w:rPr>
          <w:rFonts w:ascii="Times New Roman" w:hAnsi="Times New Roman" w:cs="Times New Roman"/>
          <w:lang w:val="en-US"/>
        </w:rPr>
        <w:t xml:space="preserve"> dem </w:t>
      </w:r>
      <w:proofErr w:type="spellStart"/>
      <w:r w:rsidRPr="00AB0952">
        <w:rPr>
          <w:rFonts w:ascii="Times New Roman" w:hAnsi="Times New Roman" w:cs="Times New Roman"/>
          <w:lang w:val="en-US"/>
        </w:rPr>
        <w:t>tortonischen</w:t>
      </w:r>
      <w:proofErr w:type="spellEnd"/>
      <w:r w:rsidRPr="00AB0952">
        <w:rPr>
          <w:rFonts w:ascii="Times New Roman" w:hAnsi="Times New Roman" w:cs="Times New Roman"/>
          <w:lang w:val="en-US"/>
        </w:rPr>
        <w:t xml:space="preserve"> </w:t>
      </w:r>
      <w:proofErr w:type="spellStart"/>
      <w:r w:rsidRPr="00AB0952">
        <w:rPr>
          <w:rFonts w:ascii="Times New Roman" w:hAnsi="Times New Roman" w:cs="Times New Roman"/>
          <w:lang w:val="en-US"/>
        </w:rPr>
        <w:t>Leithakalk</w:t>
      </w:r>
      <w:proofErr w:type="spellEnd"/>
      <w:r w:rsidRPr="00AB0952">
        <w:rPr>
          <w:rFonts w:ascii="Times New Roman" w:hAnsi="Times New Roman" w:cs="Times New Roman"/>
          <w:lang w:val="en-US"/>
        </w:rPr>
        <w:t xml:space="preserve"> (</w:t>
      </w:r>
      <w:proofErr w:type="spellStart"/>
      <w:r w:rsidRPr="00AB0952">
        <w:rPr>
          <w:rFonts w:ascii="Times New Roman" w:hAnsi="Times New Roman" w:cs="Times New Roman"/>
          <w:lang w:val="en-US"/>
        </w:rPr>
        <w:t>Steinbrüche</w:t>
      </w:r>
      <w:proofErr w:type="spellEnd"/>
      <w:r w:rsidRPr="00AB0952">
        <w:rPr>
          <w:rFonts w:ascii="Times New Roman" w:hAnsi="Times New Roman" w:cs="Times New Roman"/>
          <w:lang w:val="en-US"/>
        </w:rPr>
        <w:t xml:space="preserve"> der </w:t>
      </w:r>
      <w:proofErr w:type="spellStart"/>
      <w:r w:rsidRPr="00AB0952">
        <w:rPr>
          <w:rFonts w:ascii="Times New Roman" w:hAnsi="Times New Roman" w:cs="Times New Roman"/>
          <w:lang w:val="en-US"/>
        </w:rPr>
        <w:t>Firma</w:t>
      </w:r>
      <w:proofErr w:type="spellEnd"/>
      <w:r w:rsidRPr="00AB0952">
        <w:rPr>
          <w:rFonts w:ascii="Times New Roman" w:hAnsi="Times New Roman" w:cs="Times New Roman"/>
          <w:lang w:val="en-US"/>
        </w:rPr>
        <w:t xml:space="preserve"> </w:t>
      </w:r>
      <w:proofErr w:type="spellStart"/>
      <w:r w:rsidRPr="00AB0952">
        <w:rPr>
          <w:rFonts w:ascii="Times New Roman" w:hAnsi="Times New Roman" w:cs="Times New Roman"/>
          <w:lang w:val="en-US"/>
        </w:rPr>
        <w:t>Fenk</w:t>
      </w:r>
      <w:proofErr w:type="spellEnd"/>
      <w:r w:rsidRPr="00AB0952">
        <w:rPr>
          <w:rFonts w:ascii="Times New Roman" w:hAnsi="Times New Roman" w:cs="Times New Roman"/>
          <w:lang w:val="en-US"/>
        </w:rPr>
        <w:t>)</w:t>
      </w:r>
      <w:r>
        <w:rPr>
          <w:rFonts w:ascii="Times New Roman" w:hAnsi="Times New Roman" w:cs="Times New Roman"/>
          <w:lang w:val="en-US"/>
        </w:rPr>
        <w:t xml:space="preserve"> </w:t>
      </w:r>
      <w:proofErr w:type="spellStart"/>
      <w:r w:rsidRPr="00AB0952">
        <w:rPr>
          <w:rFonts w:ascii="Times New Roman" w:hAnsi="Times New Roman" w:cs="Times New Roman"/>
          <w:lang w:val="en-US"/>
        </w:rPr>
        <w:t>bei</w:t>
      </w:r>
      <w:proofErr w:type="spellEnd"/>
      <w:r w:rsidRPr="00AB0952">
        <w:rPr>
          <w:rFonts w:ascii="Times New Roman" w:hAnsi="Times New Roman" w:cs="Times New Roman"/>
          <w:lang w:val="en-US"/>
        </w:rPr>
        <w:t xml:space="preserve"> </w:t>
      </w:r>
      <w:proofErr w:type="spellStart"/>
      <w:r w:rsidRPr="00AB0952">
        <w:rPr>
          <w:rFonts w:ascii="Times New Roman" w:hAnsi="Times New Roman" w:cs="Times New Roman"/>
          <w:lang w:val="en-US"/>
        </w:rPr>
        <w:t>Groß-Höflein</w:t>
      </w:r>
      <w:proofErr w:type="spellEnd"/>
      <w:r w:rsidRPr="00AB0952">
        <w:rPr>
          <w:rFonts w:ascii="Times New Roman" w:hAnsi="Times New Roman" w:cs="Times New Roman"/>
          <w:lang w:val="en-US"/>
        </w:rPr>
        <w:t xml:space="preserve"> </w:t>
      </w:r>
      <w:proofErr w:type="spellStart"/>
      <w:r w:rsidRPr="00AB0952">
        <w:rPr>
          <w:rFonts w:ascii="Times New Roman" w:hAnsi="Times New Roman" w:cs="Times New Roman"/>
          <w:lang w:val="en-US"/>
        </w:rPr>
        <w:t>im</w:t>
      </w:r>
      <w:proofErr w:type="spellEnd"/>
      <w:r w:rsidRPr="00AB0952">
        <w:rPr>
          <w:rFonts w:ascii="Times New Roman" w:hAnsi="Times New Roman" w:cs="Times New Roman"/>
          <w:lang w:val="en-US"/>
        </w:rPr>
        <w:t xml:space="preserve"> Burgenland. </w:t>
      </w:r>
      <w:proofErr w:type="spellStart"/>
      <w:r w:rsidRPr="00FF6490">
        <w:rPr>
          <w:rFonts w:ascii="Times New Roman" w:hAnsi="Times New Roman" w:cs="Times New Roman"/>
          <w:i/>
          <w:iCs/>
          <w:lang w:val="en-US"/>
        </w:rPr>
        <w:t>Skizzen</w:t>
      </w:r>
      <w:proofErr w:type="spellEnd"/>
      <w:r w:rsidRPr="00FF6490">
        <w:rPr>
          <w:rFonts w:ascii="Times New Roman" w:hAnsi="Times New Roman" w:cs="Times New Roman"/>
          <w:i/>
          <w:iCs/>
          <w:lang w:val="en-US"/>
        </w:rPr>
        <w:t xml:space="preserve"> </w:t>
      </w:r>
      <w:proofErr w:type="spellStart"/>
      <w:r w:rsidRPr="00FF6490">
        <w:rPr>
          <w:rFonts w:ascii="Times New Roman" w:hAnsi="Times New Roman" w:cs="Times New Roman"/>
          <w:i/>
          <w:iCs/>
          <w:lang w:val="en-US"/>
        </w:rPr>
        <w:t>zum</w:t>
      </w:r>
      <w:proofErr w:type="spellEnd"/>
      <w:r w:rsidRPr="00FF6490">
        <w:rPr>
          <w:rFonts w:ascii="Times New Roman" w:hAnsi="Times New Roman" w:cs="Times New Roman"/>
          <w:i/>
          <w:iCs/>
          <w:lang w:val="en-US"/>
        </w:rPr>
        <w:t xml:space="preserve"> </w:t>
      </w:r>
      <w:proofErr w:type="spellStart"/>
      <w:r w:rsidRPr="00FF6490">
        <w:rPr>
          <w:rFonts w:ascii="Times New Roman" w:hAnsi="Times New Roman" w:cs="Times New Roman"/>
          <w:i/>
          <w:iCs/>
          <w:lang w:val="en-US"/>
        </w:rPr>
        <w:t>Antlitz</w:t>
      </w:r>
      <w:proofErr w:type="spellEnd"/>
      <w:r w:rsidRPr="00FF6490">
        <w:rPr>
          <w:rFonts w:ascii="Times New Roman" w:hAnsi="Times New Roman" w:cs="Times New Roman"/>
          <w:i/>
          <w:iCs/>
          <w:lang w:val="en-US"/>
        </w:rPr>
        <w:t xml:space="preserve"> der </w:t>
      </w:r>
      <w:proofErr w:type="spellStart"/>
      <w:r w:rsidRPr="00FF6490">
        <w:rPr>
          <w:rFonts w:ascii="Times New Roman" w:hAnsi="Times New Roman" w:cs="Times New Roman"/>
          <w:i/>
          <w:iCs/>
          <w:lang w:val="en-US"/>
        </w:rPr>
        <w:t>Erde</w:t>
      </w:r>
      <w:proofErr w:type="spellEnd"/>
      <w:r w:rsidRPr="00FF6490">
        <w:rPr>
          <w:rFonts w:ascii="Times New Roman" w:hAnsi="Times New Roman" w:cs="Times New Roman"/>
          <w:i/>
          <w:iCs/>
          <w:lang w:val="en-US"/>
        </w:rPr>
        <w:t xml:space="preserve"> (</w:t>
      </w:r>
      <w:proofErr w:type="spellStart"/>
      <w:r w:rsidRPr="00FF6490">
        <w:rPr>
          <w:rFonts w:ascii="Times New Roman" w:hAnsi="Times New Roman" w:cs="Times New Roman"/>
          <w:i/>
          <w:iCs/>
          <w:lang w:val="en-US"/>
        </w:rPr>
        <w:t>Kober</w:t>
      </w:r>
      <w:proofErr w:type="spellEnd"/>
      <w:r w:rsidRPr="00FF6490">
        <w:rPr>
          <w:rFonts w:ascii="Times New Roman" w:hAnsi="Times New Roman" w:cs="Times New Roman"/>
          <w:i/>
          <w:iCs/>
          <w:lang w:val="en-US"/>
        </w:rPr>
        <w:t>-Festschrift)</w:t>
      </w:r>
      <w:r w:rsidRPr="00AB0952">
        <w:rPr>
          <w:rFonts w:ascii="Times New Roman" w:hAnsi="Times New Roman" w:cs="Times New Roman"/>
          <w:lang w:val="en-US"/>
        </w:rPr>
        <w:t>: 308-314.</w:t>
      </w:r>
    </w:p>
    <w:p w14:paraId="03843B48" w14:textId="058EC46A" w:rsidR="00E66A3E" w:rsidRDefault="00E66A3E" w:rsidP="00847C80">
      <w:pPr>
        <w:spacing w:line="240" w:lineRule="auto"/>
        <w:ind w:hanging="709"/>
        <w:rPr>
          <w:rFonts w:ascii="Times New Roman" w:hAnsi="Times New Roman" w:cs="Times New Roman"/>
        </w:rPr>
      </w:pPr>
      <w:r w:rsidRPr="005351E4">
        <w:rPr>
          <w:rFonts w:ascii="Times New Roman" w:hAnsi="Times New Roman" w:cs="Times New Roman"/>
          <w:smallCaps/>
          <w:lang w:val="en-US"/>
        </w:rPr>
        <w:t xml:space="preserve">Baldanza A., Bizzarri R., </w:t>
      </w:r>
      <w:proofErr w:type="spellStart"/>
      <w:r w:rsidRPr="005351E4">
        <w:rPr>
          <w:rFonts w:ascii="Times New Roman" w:hAnsi="Times New Roman" w:cs="Times New Roman"/>
          <w:smallCaps/>
          <w:lang w:val="en-US"/>
        </w:rPr>
        <w:t>Famiani</w:t>
      </w:r>
      <w:proofErr w:type="spellEnd"/>
      <w:r w:rsidRPr="005351E4">
        <w:rPr>
          <w:rFonts w:ascii="Times New Roman" w:hAnsi="Times New Roman" w:cs="Times New Roman"/>
          <w:smallCaps/>
          <w:lang w:val="en-US"/>
        </w:rPr>
        <w:t xml:space="preserve"> F., Garassino A., Hyžný M. &amp; </w:t>
      </w:r>
      <w:proofErr w:type="spellStart"/>
      <w:r w:rsidRPr="005351E4">
        <w:rPr>
          <w:rFonts w:ascii="Times New Roman" w:hAnsi="Times New Roman" w:cs="Times New Roman"/>
          <w:smallCaps/>
          <w:lang w:val="en-US"/>
        </w:rPr>
        <w:t>Pasini</w:t>
      </w:r>
      <w:proofErr w:type="spellEnd"/>
      <w:r w:rsidRPr="005351E4">
        <w:rPr>
          <w:rFonts w:ascii="Times New Roman" w:hAnsi="Times New Roman" w:cs="Times New Roman"/>
          <w:smallCaps/>
          <w:lang w:val="en-US"/>
        </w:rPr>
        <w:t>, G</w:t>
      </w:r>
      <w:r w:rsidRPr="007B425D">
        <w:rPr>
          <w:rFonts w:ascii="Times New Roman" w:hAnsi="Times New Roman" w:cs="Times New Roman"/>
          <w:lang w:val="en-US"/>
        </w:rPr>
        <w:t xml:space="preserve">. 2013. — The bathyal decapod crustacean community from the </w:t>
      </w:r>
      <w:proofErr w:type="spellStart"/>
      <w:r w:rsidRPr="007B425D">
        <w:rPr>
          <w:rFonts w:ascii="Times New Roman" w:hAnsi="Times New Roman" w:cs="Times New Roman"/>
          <w:lang w:val="en-US"/>
        </w:rPr>
        <w:t>Poggio</w:t>
      </w:r>
      <w:proofErr w:type="spellEnd"/>
      <w:r w:rsidRPr="007B425D">
        <w:rPr>
          <w:rFonts w:ascii="Times New Roman" w:hAnsi="Times New Roman" w:cs="Times New Roman"/>
          <w:lang w:val="en-US"/>
        </w:rPr>
        <w:t xml:space="preserve"> </w:t>
      </w:r>
      <w:proofErr w:type="spellStart"/>
      <w:r w:rsidRPr="007B425D">
        <w:rPr>
          <w:rFonts w:ascii="Times New Roman" w:hAnsi="Times New Roman" w:cs="Times New Roman"/>
          <w:lang w:val="en-US"/>
        </w:rPr>
        <w:t>i</w:t>
      </w:r>
      <w:proofErr w:type="spellEnd"/>
      <w:r w:rsidRPr="007B425D">
        <w:rPr>
          <w:rFonts w:ascii="Times New Roman" w:hAnsi="Times New Roman" w:cs="Times New Roman"/>
          <w:lang w:val="en-US"/>
        </w:rPr>
        <w:t xml:space="preserve"> </w:t>
      </w:r>
      <w:proofErr w:type="spellStart"/>
      <w:r w:rsidRPr="007B425D">
        <w:rPr>
          <w:rFonts w:ascii="Times New Roman" w:hAnsi="Times New Roman" w:cs="Times New Roman"/>
          <w:lang w:val="en-US"/>
        </w:rPr>
        <w:t>Sodi</w:t>
      </w:r>
      <w:proofErr w:type="spellEnd"/>
      <w:r w:rsidRPr="007B425D">
        <w:rPr>
          <w:rFonts w:ascii="Times New Roman" w:hAnsi="Times New Roman" w:cs="Times New Roman"/>
          <w:lang w:val="en-US"/>
        </w:rPr>
        <w:t xml:space="preserve"> quarries (Siena Basin, Tuscany, Italy). </w:t>
      </w:r>
      <w:r w:rsidRPr="00E66A3E">
        <w:rPr>
          <w:rFonts w:ascii="Times New Roman" w:hAnsi="Times New Roman" w:cs="Times New Roman"/>
          <w:i/>
          <w:iCs/>
        </w:rPr>
        <w:t>Boletín de la Sociedad Geológica Mexicana</w:t>
      </w:r>
      <w:r w:rsidRPr="00E66A3E">
        <w:rPr>
          <w:rFonts w:ascii="Times New Roman" w:hAnsi="Times New Roman" w:cs="Times New Roman"/>
        </w:rPr>
        <w:t xml:space="preserve"> 65 (2): 335-353.</w:t>
      </w:r>
    </w:p>
    <w:p w14:paraId="5111DC44" w14:textId="337F7FD1" w:rsidR="00FF6490" w:rsidRPr="00E66A3E" w:rsidRDefault="00FF6490" w:rsidP="00847C80">
      <w:pPr>
        <w:spacing w:line="240" w:lineRule="auto"/>
        <w:ind w:hanging="709"/>
        <w:rPr>
          <w:rFonts w:ascii="Times New Roman" w:hAnsi="Times New Roman" w:cs="Times New Roman"/>
        </w:rPr>
      </w:pPr>
      <w:bookmarkStart w:id="68" w:name="_Hlk40529367"/>
      <w:bookmarkEnd w:id="67"/>
      <w:proofErr w:type="spellStart"/>
      <w:r w:rsidRPr="00E130AA">
        <w:rPr>
          <w:rFonts w:ascii="Times New Roman" w:hAnsi="Times New Roman" w:cs="Times New Roman"/>
          <w:smallCaps/>
          <w:lang w:val="en-US"/>
        </w:rPr>
        <w:t>Betancort</w:t>
      </w:r>
      <w:proofErr w:type="spellEnd"/>
      <w:r w:rsidRPr="00E130AA">
        <w:rPr>
          <w:rFonts w:ascii="Times New Roman" w:hAnsi="Times New Roman" w:cs="Times New Roman"/>
          <w:smallCaps/>
          <w:lang w:val="en-US"/>
        </w:rPr>
        <w:t xml:space="preserve"> J. F., </w:t>
      </w:r>
      <w:proofErr w:type="spellStart"/>
      <w:r w:rsidRPr="00E130AA">
        <w:rPr>
          <w:rFonts w:ascii="Times New Roman" w:hAnsi="Times New Roman" w:cs="Times New Roman"/>
          <w:smallCaps/>
          <w:lang w:val="en-US"/>
        </w:rPr>
        <w:t>Lomoschitz</w:t>
      </w:r>
      <w:proofErr w:type="spellEnd"/>
      <w:r w:rsidRPr="00E130AA">
        <w:rPr>
          <w:rFonts w:ascii="Times New Roman" w:hAnsi="Times New Roman" w:cs="Times New Roman"/>
          <w:smallCaps/>
          <w:lang w:val="en-US"/>
        </w:rPr>
        <w:t xml:space="preserve"> A. &amp; </w:t>
      </w:r>
      <w:proofErr w:type="spellStart"/>
      <w:r w:rsidRPr="00E130AA">
        <w:rPr>
          <w:rFonts w:ascii="Times New Roman" w:hAnsi="Times New Roman" w:cs="Times New Roman"/>
          <w:smallCaps/>
          <w:lang w:val="en-US"/>
        </w:rPr>
        <w:t>Meco</w:t>
      </w:r>
      <w:proofErr w:type="spellEnd"/>
      <w:r w:rsidRPr="00E130AA">
        <w:rPr>
          <w:rFonts w:ascii="Times New Roman" w:hAnsi="Times New Roman" w:cs="Times New Roman"/>
          <w:smallCaps/>
          <w:lang w:val="en-US"/>
        </w:rPr>
        <w:t xml:space="preserve"> J. 2014</w:t>
      </w:r>
      <w:r w:rsidRPr="00E130AA">
        <w:rPr>
          <w:rFonts w:ascii="Times New Roman" w:hAnsi="Times New Roman" w:cs="Times New Roman"/>
          <w:lang w:val="en-US"/>
        </w:rPr>
        <w:t xml:space="preserve">. — Mio-Pliocene crustaceans from the Canary Islands, Spain. </w:t>
      </w:r>
      <w:proofErr w:type="spellStart"/>
      <w:r w:rsidRPr="00FF6490">
        <w:rPr>
          <w:rFonts w:ascii="Times New Roman" w:hAnsi="Times New Roman" w:cs="Times New Roman"/>
          <w:i/>
          <w:iCs/>
        </w:rPr>
        <w:t>Rivista</w:t>
      </w:r>
      <w:proofErr w:type="spellEnd"/>
      <w:r w:rsidRPr="00FF6490">
        <w:rPr>
          <w:rFonts w:ascii="Times New Roman" w:hAnsi="Times New Roman" w:cs="Times New Roman"/>
          <w:i/>
          <w:iCs/>
        </w:rPr>
        <w:t xml:space="preserve"> </w:t>
      </w:r>
      <w:proofErr w:type="gramStart"/>
      <w:r w:rsidRPr="00FF6490">
        <w:rPr>
          <w:rFonts w:ascii="Times New Roman" w:hAnsi="Times New Roman" w:cs="Times New Roman"/>
          <w:i/>
          <w:iCs/>
        </w:rPr>
        <w:t>Italiana</w:t>
      </w:r>
      <w:proofErr w:type="gramEnd"/>
      <w:r w:rsidRPr="00FF6490">
        <w:rPr>
          <w:rFonts w:ascii="Times New Roman" w:hAnsi="Times New Roman" w:cs="Times New Roman"/>
          <w:i/>
          <w:iCs/>
        </w:rPr>
        <w:t xml:space="preserve"> di </w:t>
      </w:r>
      <w:proofErr w:type="spellStart"/>
      <w:r w:rsidRPr="00FF6490">
        <w:rPr>
          <w:rFonts w:ascii="Times New Roman" w:hAnsi="Times New Roman" w:cs="Times New Roman"/>
          <w:i/>
          <w:iCs/>
        </w:rPr>
        <w:t>paleontologia</w:t>
      </w:r>
      <w:proofErr w:type="spellEnd"/>
      <w:r w:rsidRPr="00FF6490">
        <w:rPr>
          <w:rFonts w:ascii="Times New Roman" w:hAnsi="Times New Roman" w:cs="Times New Roman"/>
          <w:i/>
          <w:iCs/>
        </w:rPr>
        <w:t xml:space="preserve"> e </w:t>
      </w:r>
      <w:proofErr w:type="spellStart"/>
      <w:r w:rsidRPr="00FF6490">
        <w:rPr>
          <w:rFonts w:ascii="Times New Roman" w:hAnsi="Times New Roman" w:cs="Times New Roman"/>
          <w:i/>
          <w:iCs/>
        </w:rPr>
        <w:t>Stratigrafia</w:t>
      </w:r>
      <w:proofErr w:type="spellEnd"/>
      <w:r w:rsidRPr="00FF6490">
        <w:rPr>
          <w:rFonts w:ascii="Times New Roman" w:hAnsi="Times New Roman" w:cs="Times New Roman"/>
        </w:rPr>
        <w:t xml:space="preserve"> 120 (3): 337-349.</w:t>
      </w:r>
    </w:p>
    <w:p w14:paraId="12B9A875" w14:textId="4EFD74FB" w:rsidR="007F7B52" w:rsidRPr="00797507" w:rsidRDefault="00797507" w:rsidP="00847C80">
      <w:pPr>
        <w:spacing w:line="240" w:lineRule="auto"/>
        <w:ind w:hanging="709"/>
        <w:rPr>
          <w:rFonts w:ascii="Times New Roman" w:hAnsi="Times New Roman" w:cs="Times New Roman"/>
        </w:rPr>
      </w:pPr>
      <w:bookmarkStart w:id="69" w:name="_Hlk40529400"/>
      <w:bookmarkEnd w:id="68"/>
      <w:r w:rsidRPr="00797507">
        <w:rPr>
          <w:rFonts w:ascii="Times New Roman" w:hAnsi="Times New Roman" w:cs="Times New Roman"/>
          <w:smallCaps/>
        </w:rPr>
        <w:t>Beschin</w:t>
      </w:r>
      <w:r w:rsidR="005351E4">
        <w:rPr>
          <w:rFonts w:ascii="Times New Roman" w:hAnsi="Times New Roman" w:cs="Times New Roman"/>
          <w:smallCaps/>
        </w:rPr>
        <w:t xml:space="preserve"> </w:t>
      </w:r>
      <w:r w:rsidRPr="00797507">
        <w:rPr>
          <w:rFonts w:ascii="Times New Roman" w:hAnsi="Times New Roman" w:cs="Times New Roman"/>
          <w:smallCaps/>
        </w:rPr>
        <w:t xml:space="preserve">C. </w:t>
      </w:r>
      <w:r w:rsidR="007F7B52">
        <w:rPr>
          <w:rFonts w:ascii="Times New Roman" w:hAnsi="Times New Roman" w:cs="Times New Roman"/>
          <w:smallCaps/>
        </w:rPr>
        <w:t>&amp;</w:t>
      </w:r>
      <w:r w:rsidRPr="00797507">
        <w:rPr>
          <w:rFonts w:ascii="Times New Roman" w:hAnsi="Times New Roman" w:cs="Times New Roman"/>
          <w:smallCaps/>
        </w:rPr>
        <w:t xml:space="preserve"> Santi L.</w:t>
      </w:r>
      <w:r w:rsidRPr="00797507">
        <w:rPr>
          <w:rFonts w:ascii="Times New Roman" w:hAnsi="Times New Roman" w:cs="Times New Roman"/>
        </w:rPr>
        <w:t xml:space="preserve"> 1997. —  </w:t>
      </w:r>
      <w:r w:rsidRPr="00797507">
        <w:rPr>
          <w:rFonts w:ascii="Times New Roman" w:hAnsi="Times New Roman" w:cs="Times New Roman"/>
          <w:i/>
          <w:iCs/>
        </w:rPr>
        <w:t>Cancer sismondai</w:t>
      </w:r>
      <w:r w:rsidRPr="00797507">
        <w:rPr>
          <w:rFonts w:ascii="Times New Roman" w:hAnsi="Times New Roman" w:cs="Times New Roman"/>
        </w:rPr>
        <w:t xml:space="preserve"> Meyer (</w:t>
      </w:r>
      <w:proofErr w:type="spellStart"/>
      <w:r w:rsidRPr="00797507">
        <w:rPr>
          <w:rFonts w:ascii="Times New Roman" w:hAnsi="Times New Roman" w:cs="Times New Roman"/>
        </w:rPr>
        <w:t>Crustacea</w:t>
      </w:r>
      <w:proofErr w:type="spellEnd"/>
      <w:r w:rsidRPr="00797507">
        <w:rPr>
          <w:rFonts w:ascii="Times New Roman" w:hAnsi="Times New Roman" w:cs="Times New Roman"/>
        </w:rPr>
        <w:t>,</w:t>
      </w:r>
      <w:r>
        <w:rPr>
          <w:rFonts w:ascii="Times New Roman" w:hAnsi="Times New Roman" w:cs="Times New Roman"/>
        </w:rPr>
        <w:t xml:space="preserve"> </w:t>
      </w:r>
      <w:r w:rsidRPr="00797507">
        <w:rPr>
          <w:rFonts w:ascii="Times New Roman" w:hAnsi="Times New Roman" w:cs="Times New Roman"/>
        </w:rPr>
        <w:t xml:space="preserve">Decapoda) </w:t>
      </w:r>
      <w:proofErr w:type="spellStart"/>
      <w:r w:rsidRPr="00797507">
        <w:rPr>
          <w:rFonts w:ascii="Times New Roman" w:hAnsi="Times New Roman" w:cs="Times New Roman"/>
        </w:rPr>
        <w:t>nelle</w:t>
      </w:r>
      <w:proofErr w:type="spellEnd"/>
      <w:r w:rsidRPr="00797507">
        <w:rPr>
          <w:rFonts w:ascii="Times New Roman" w:hAnsi="Times New Roman" w:cs="Times New Roman"/>
        </w:rPr>
        <w:t xml:space="preserve"> </w:t>
      </w:r>
      <w:proofErr w:type="spellStart"/>
      <w:r w:rsidRPr="00797507">
        <w:rPr>
          <w:rFonts w:ascii="Times New Roman" w:hAnsi="Times New Roman" w:cs="Times New Roman"/>
        </w:rPr>
        <w:t>argille</w:t>
      </w:r>
      <w:proofErr w:type="spellEnd"/>
      <w:r w:rsidRPr="00797507">
        <w:rPr>
          <w:rFonts w:ascii="Times New Roman" w:hAnsi="Times New Roman" w:cs="Times New Roman"/>
        </w:rPr>
        <w:t xml:space="preserve"> </w:t>
      </w:r>
      <w:proofErr w:type="spellStart"/>
      <w:r w:rsidRPr="00797507">
        <w:rPr>
          <w:rFonts w:ascii="Times New Roman" w:hAnsi="Times New Roman" w:cs="Times New Roman"/>
        </w:rPr>
        <w:t>plioceniche</w:t>
      </w:r>
      <w:proofErr w:type="spellEnd"/>
      <w:r w:rsidRPr="00797507">
        <w:rPr>
          <w:rFonts w:ascii="Times New Roman" w:hAnsi="Times New Roman" w:cs="Times New Roman"/>
        </w:rPr>
        <w:t xml:space="preserve"> di Vignola e Marano </w:t>
      </w:r>
      <w:proofErr w:type="spellStart"/>
      <w:r w:rsidRPr="00797507">
        <w:rPr>
          <w:rFonts w:ascii="Times New Roman" w:hAnsi="Times New Roman" w:cs="Times New Roman"/>
        </w:rPr>
        <w:t>sul</w:t>
      </w:r>
      <w:proofErr w:type="spellEnd"/>
      <w:r w:rsidRPr="00797507">
        <w:rPr>
          <w:rFonts w:ascii="Times New Roman" w:hAnsi="Times New Roman" w:cs="Times New Roman"/>
        </w:rPr>
        <w:t xml:space="preserve"> </w:t>
      </w:r>
      <w:proofErr w:type="spellStart"/>
      <w:r w:rsidRPr="00797507">
        <w:rPr>
          <w:rFonts w:ascii="Times New Roman" w:hAnsi="Times New Roman" w:cs="Times New Roman"/>
        </w:rPr>
        <w:t>Panaro</w:t>
      </w:r>
      <w:proofErr w:type="spellEnd"/>
      <w:r>
        <w:rPr>
          <w:rFonts w:ascii="Times New Roman" w:hAnsi="Times New Roman" w:cs="Times New Roman"/>
        </w:rPr>
        <w:t xml:space="preserve"> </w:t>
      </w:r>
      <w:r w:rsidRPr="00797507">
        <w:rPr>
          <w:rFonts w:ascii="Times New Roman" w:hAnsi="Times New Roman" w:cs="Times New Roman"/>
        </w:rPr>
        <w:t>(</w:t>
      </w:r>
      <w:proofErr w:type="spellStart"/>
      <w:r w:rsidRPr="00797507">
        <w:rPr>
          <w:rFonts w:ascii="Times New Roman" w:hAnsi="Times New Roman" w:cs="Times New Roman"/>
        </w:rPr>
        <w:t>Modena</w:t>
      </w:r>
      <w:proofErr w:type="spellEnd"/>
      <w:r w:rsidRPr="00797507">
        <w:rPr>
          <w:rFonts w:ascii="Times New Roman" w:hAnsi="Times New Roman" w:cs="Times New Roman"/>
        </w:rPr>
        <w:t xml:space="preserve">): </w:t>
      </w:r>
      <w:proofErr w:type="spellStart"/>
      <w:r w:rsidRPr="00797507">
        <w:rPr>
          <w:rFonts w:ascii="Times New Roman" w:hAnsi="Times New Roman" w:cs="Times New Roman"/>
          <w:i/>
          <w:iCs/>
        </w:rPr>
        <w:t>Studi</w:t>
      </w:r>
      <w:proofErr w:type="spellEnd"/>
      <w:r w:rsidRPr="00797507">
        <w:rPr>
          <w:rFonts w:ascii="Times New Roman" w:hAnsi="Times New Roman" w:cs="Times New Roman"/>
          <w:i/>
          <w:iCs/>
        </w:rPr>
        <w:t xml:space="preserve"> e </w:t>
      </w:r>
      <w:proofErr w:type="spellStart"/>
      <w:r w:rsidRPr="00797507">
        <w:rPr>
          <w:rFonts w:ascii="Times New Roman" w:hAnsi="Times New Roman" w:cs="Times New Roman"/>
          <w:i/>
          <w:iCs/>
        </w:rPr>
        <w:t>Ricerche</w:t>
      </w:r>
      <w:proofErr w:type="spellEnd"/>
      <w:r w:rsidRPr="00797507">
        <w:rPr>
          <w:rFonts w:ascii="Times New Roman" w:hAnsi="Times New Roman" w:cs="Times New Roman"/>
          <w:i/>
          <w:iCs/>
        </w:rPr>
        <w:t xml:space="preserve"> – </w:t>
      </w:r>
      <w:proofErr w:type="spellStart"/>
      <w:r w:rsidRPr="00797507">
        <w:rPr>
          <w:rFonts w:ascii="Times New Roman" w:hAnsi="Times New Roman" w:cs="Times New Roman"/>
          <w:i/>
          <w:iCs/>
        </w:rPr>
        <w:t>Associazione</w:t>
      </w:r>
      <w:proofErr w:type="spellEnd"/>
      <w:r w:rsidRPr="00797507">
        <w:rPr>
          <w:rFonts w:ascii="Times New Roman" w:hAnsi="Times New Roman" w:cs="Times New Roman"/>
          <w:i/>
          <w:iCs/>
        </w:rPr>
        <w:t xml:space="preserve"> Amici del Museo Civico “G. Zannato”</w:t>
      </w:r>
      <w:r w:rsidRPr="00797507">
        <w:rPr>
          <w:rFonts w:ascii="Times New Roman" w:hAnsi="Times New Roman" w:cs="Times New Roman"/>
        </w:rPr>
        <w:t>: 11-16.</w:t>
      </w:r>
    </w:p>
    <w:p w14:paraId="21440CFA" w14:textId="201CC91E" w:rsidR="00DD3200" w:rsidRPr="00DD3200" w:rsidRDefault="00DD3200" w:rsidP="00847C80">
      <w:pPr>
        <w:spacing w:line="240" w:lineRule="auto"/>
        <w:ind w:hanging="709"/>
        <w:rPr>
          <w:rFonts w:ascii="Times New Roman" w:hAnsi="Times New Roman" w:cs="Times New Roman"/>
        </w:rPr>
      </w:pPr>
      <w:bookmarkStart w:id="70" w:name="_Hlk40529425"/>
      <w:bookmarkEnd w:id="69"/>
      <w:r w:rsidRPr="00DD3200">
        <w:rPr>
          <w:rFonts w:ascii="Times New Roman" w:hAnsi="Times New Roman" w:cs="Times New Roman"/>
          <w:smallCaps/>
        </w:rPr>
        <w:t>Bonfiglio L</w:t>
      </w:r>
      <w:r w:rsidRPr="00DD3200">
        <w:rPr>
          <w:rFonts w:ascii="Times New Roman" w:hAnsi="Times New Roman" w:cs="Times New Roman"/>
        </w:rPr>
        <w:t xml:space="preserve">. 1982. —  </w:t>
      </w:r>
      <w:proofErr w:type="spellStart"/>
      <w:r w:rsidRPr="00DD3200">
        <w:rPr>
          <w:rFonts w:ascii="Times New Roman" w:hAnsi="Times New Roman" w:cs="Times New Roman"/>
        </w:rPr>
        <w:t>Strutture</w:t>
      </w:r>
      <w:proofErr w:type="spellEnd"/>
      <w:r w:rsidRPr="00DD3200">
        <w:rPr>
          <w:rFonts w:ascii="Times New Roman" w:hAnsi="Times New Roman" w:cs="Times New Roman"/>
        </w:rPr>
        <w:t xml:space="preserve"> </w:t>
      </w:r>
      <w:proofErr w:type="spellStart"/>
      <w:r w:rsidRPr="00DD3200">
        <w:rPr>
          <w:rFonts w:ascii="Times New Roman" w:hAnsi="Times New Roman" w:cs="Times New Roman"/>
        </w:rPr>
        <w:t>dell’esoscheletro</w:t>
      </w:r>
      <w:proofErr w:type="spellEnd"/>
      <w:r w:rsidRPr="00DD3200">
        <w:rPr>
          <w:rFonts w:ascii="Times New Roman" w:hAnsi="Times New Roman" w:cs="Times New Roman"/>
        </w:rPr>
        <w:t xml:space="preserve"> di </w:t>
      </w:r>
      <w:r w:rsidRPr="00DD3200">
        <w:rPr>
          <w:rFonts w:ascii="Times New Roman" w:hAnsi="Times New Roman" w:cs="Times New Roman"/>
          <w:i/>
          <w:iCs/>
        </w:rPr>
        <w:t>Cancer sismondai</w:t>
      </w:r>
      <w:r>
        <w:rPr>
          <w:rFonts w:ascii="Times New Roman" w:hAnsi="Times New Roman" w:cs="Times New Roman"/>
        </w:rPr>
        <w:t xml:space="preserve"> </w:t>
      </w:r>
      <w:r w:rsidRPr="00DD3200">
        <w:rPr>
          <w:rFonts w:ascii="Times New Roman" w:hAnsi="Times New Roman" w:cs="Times New Roman"/>
        </w:rPr>
        <w:t xml:space="preserve">Meyer </w:t>
      </w:r>
      <w:proofErr w:type="spellStart"/>
      <w:r w:rsidRPr="00DD3200">
        <w:rPr>
          <w:rFonts w:ascii="Times New Roman" w:hAnsi="Times New Roman" w:cs="Times New Roman"/>
        </w:rPr>
        <w:t>osservate</w:t>
      </w:r>
      <w:proofErr w:type="spellEnd"/>
      <w:r w:rsidRPr="00DD3200">
        <w:rPr>
          <w:rFonts w:ascii="Times New Roman" w:hAnsi="Times New Roman" w:cs="Times New Roman"/>
        </w:rPr>
        <w:t xml:space="preserve"> al SEM</w:t>
      </w:r>
      <w:r>
        <w:rPr>
          <w:rFonts w:ascii="Times New Roman" w:hAnsi="Times New Roman" w:cs="Times New Roman"/>
        </w:rPr>
        <w:t>.</w:t>
      </w:r>
      <w:r w:rsidRPr="00DD3200">
        <w:rPr>
          <w:rFonts w:ascii="Times New Roman" w:hAnsi="Times New Roman" w:cs="Times New Roman"/>
        </w:rPr>
        <w:t xml:space="preserve"> </w:t>
      </w:r>
      <w:proofErr w:type="spellStart"/>
      <w:r w:rsidRPr="00DD3200">
        <w:rPr>
          <w:rFonts w:ascii="Times New Roman" w:hAnsi="Times New Roman" w:cs="Times New Roman"/>
          <w:i/>
          <w:iCs/>
        </w:rPr>
        <w:t>Bollettino</w:t>
      </w:r>
      <w:proofErr w:type="spellEnd"/>
      <w:r w:rsidRPr="00DD3200">
        <w:rPr>
          <w:rFonts w:ascii="Times New Roman" w:hAnsi="Times New Roman" w:cs="Times New Roman"/>
          <w:i/>
          <w:iCs/>
        </w:rPr>
        <w:t xml:space="preserve"> </w:t>
      </w:r>
      <w:proofErr w:type="spellStart"/>
      <w:r w:rsidRPr="00DD3200">
        <w:rPr>
          <w:rFonts w:ascii="Times New Roman" w:hAnsi="Times New Roman" w:cs="Times New Roman"/>
          <w:i/>
          <w:iCs/>
        </w:rPr>
        <w:t>della</w:t>
      </w:r>
      <w:proofErr w:type="spellEnd"/>
      <w:r w:rsidRPr="00DD3200">
        <w:rPr>
          <w:rFonts w:ascii="Times New Roman" w:hAnsi="Times New Roman" w:cs="Times New Roman"/>
          <w:i/>
          <w:iCs/>
        </w:rPr>
        <w:t xml:space="preserve"> Società </w:t>
      </w:r>
      <w:proofErr w:type="spellStart"/>
      <w:r w:rsidRPr="00DD3200">
        <w:rPr>
          <w:rFonts w:ascii="Times New Roman" w:hAnsi="Times New Roman" w:cs="Times New Roman"/>
          <w:i/>
          <w:iCs/>
        </w:rPr>
        <w:t>Paleontologica</w:t>
      </w:r>
      <w:proofErr w:type="spellEnd"/>
      <w:r w:rsidRPr="00DD3200">
        <w:rPr>
          <w:rFonts w:ascii="Times New Roman" w:hAnsi="Times New Roman" w:cs="Times New Roman"/>
          <w:i/>
          <w:iCs/>
        </w:rPr>
        <w:t xml:space="preserve"> </w:t>
      </w:r>
      <w:proofErr w:type="gramStart"/>
      <w:r w:rsidRPr="00DD3200">
        <w:rPr>
          <w:rFonts w:ascii="Times New Roman" w:hAnsi="Times New Roman" w:cs="Times New Roman"/>
          <w:i/>
          <w:iCs/>
        </w:rPr>
        <w:t>Italiana</w:t>
      </w:r>
      <w:proofErr w:type="gramEnd"/>
      <w:r w:rsidRPr="00DD3200">
        <w:rPr>
          <w:rFonts w:ascii="Times New Roman" w:hAnsi="Times New Roman" w:cs="Times New Roman"/>
        </w:rPr>
        <w:t xml:space="preserve"> 21 (1)</w:t>
      </w:r>
      <w:r>
        <w:rPr>
          <w:rFonts w:ascii="Times New Roman" w:hAnsi="Times New Roman" w:cs="Times New Roman"/>
        </w:rPr>
        <w:t>:</w:t>
      </w:r>
      <w:r w:rsidRPr="00DD3200">
        <w:rPr>
          <w:rFonts w:ascii="Times New Roman" w:hAnsi="Times New Roman" w:cs="Times New Roman"/>
        </w:rPr>
        <w:t xml:space="preserve"> 5-20.</w:t>
      </w:r>
    </w:p>
    <w:p w14:paraId="47DCE910" w14:textId="2C33F729" w:rsidR="00DD3200" w:rsidRDefault="00DD3200" w:rsidP="00847C80">
      <w:pPr>
        <w:spacing w:line="240" w:lineRule="auto"/>
        <w:ind w:hanging="709"/>
        <w:rPr>
          <w:rFonts w:ascii="Times New Roman" w:hAnsi="Times New Roman" w:cs="Times New Roman"/>
        </w:rPr>
      </w:pPr>
      <w:r w:rsidRPr="00DD3200">
        <w:rPr>
          <w:rFonts w:ascii="Times New Roman" w:hAnsi="Times New Roman" w:cs="Times New Roman"/>
          <w:smallCaps/>
        </w:rPr>
        <w:t>Bonfiglio L. &amp; Donadeo G. 1982</w:t>
      </w:r>
      <w:bookmarkStart w:id="71" w:name="_Hlk38311874"/>
      <w:r w:rsidRPr="00DD3200">
        <w:rPr>
          <w:rFonts w:ascii="Times New Roman" w:hAnsi="Times New Roman" w:cs="Times New Roman"/>
          <w:smallCaps/>
        </w:rPr>
        <w:t>. —</w:t>
      </w:r>
      <w:bookmarkEnd w:id="71"/>
      <w:r w:rsidRPr="00DD3200">
        <w:rPr>
          <w:rFonts w:ascii="Times New Roman" w:hAnsi="Times New Roman" w:cs="Times New Roman"/>
          <w:smallCaps/>
        </w:rPr>
        <w:t xml:space="preserve"> </w:t>
      </w:r>
      <w:r w:rsidRPr="00DD3200">
        <w:rPr>
          <w:rFonts w:ascii="Times New Roman" w:hAnsi="Times New Roman" w:cs="Times New Roman"/>
          <w:i/>
          <w:iCs/>
        </w:rPr>
        <w:t>Cancer sismondai</w:t>
      </w:r>
      <w:r w:rsidRPr="00DD3200">
        <w:rPr>
          <w:rFonts w:ascii="Times New Roman" w:hAnsi="Times New Roman" w:cs="Times New Roman"/>
        </w:rPr>
        <w:t xml:space="preserve"> Meyer</w:t>
      </w:r>
      <w:r>
        <w:rPr>
          <w:rFonts w:ascii="Times New Roman" w:hAnsi="Times New Roman" w:cs="Times New Roman"/>
        </w:rPr>
        <w:t xml:space="preserve"> </w:t>
      </w:r>
      <w:r w:rsidRPr="00DD3200">
        <w:rPr>
          <w:rFonts w:ascii="Times New Roman" w:hAnsi="Times New Roman" w:cs="Times New Roman"/>
        </w:rPr>
        <w:t xml:space="preserve">nel </w:t>
      </w:r>
      <w:proofErr w:type="spellStart"/>
      <w:r w:rsidRPr="00DD3200">
        <w:rPr>
          <w:rFonts w:ascii="Times New Roman" w:hAnsi="Times New Roman" w:cs="Times New Roman"/>
        </w:rPr>
        <w:t>Pliocene</w:t>
      </w:r>
      <w:proofErr w:type="spellEnd"/>
      <w:r w:rsidRPr="00DD3200">
        <w:rPr>
          <w:rFonts w:ascii="Times New Roman" w:hAnsi="Times New Roman" w:cs="Times New Roman"/>
        </w:rPr>
        <w:t xml:space="preserve"> di Torre </w:t>
      </w:r>
      <w:proofErr w:type="spellStart"/>
      <w:r w:rsidRPr="00DD3200">
        <w:rPr>
          <w:rFonts w:ascii="Times New Roman" w:hAnsi="Times New Roman" w:cs="Times New Roman"/>
        </w:rPr>
        <w:t>dell’Orso</w:t>
      </w:r>
      <w:proofErr w:type="spellEnd"/>
      <w:r w:rsidRPr="00DD3200">
        <w:rPr>
          <w:rFonts w:ascii="Times New Roman" w:hAnsi="Times New Roman" w:cs="Times New Roman"/>
        </w:rPr>
        <w:t xml:space="preserve"> (</w:t>
      </w:r>
      <w:proofErr w:type="spellStart"/>
      <w:r w:rsidRPr="00DD3200">
        <w:rPr>
          <w:rFonts w:ascii="Times New Roman" w:hAnsi="Times New Roman" w:cs="Times New Roman"/>
        </w:rPr>
        <w:t>Puglia</w:t>
      </w:r>
      <w:proofErr w:type="spellEnd"/>
      <w:r w:rsidRPr="00DD3200">
        <w:rPr>
          <w:rFonts w:ascii="Times New Roman" w:hAnsi="Times New Roman" w:cs="Times New Roman"/>
        </w:rPr>
        <w:t xml:space="preserve">) </w:t>
      </w:r>
      <w:proofErr w:type="spellStart"/>
      <w:r w:rsidRPr="00847C80">
        <w:rPr>
          <w:rFonts w:ascii="Times New Roman" w:hAnsi="Times New Roman" w:cs="Times New Roman"/>
          <w:i/>
          <w:iCs/>
        </w:rPr>
        <w:t>Atti</w:t>
      </w:r>
      <w:proofErr w:type="spellEnd"/>
      <w:r w:rsidRPr="00847C80">
        <w:rPr>
          <w:rFonts w:ascii="Times New Roman" w:hAnsi="Times New Roman" w:cs="Times New Roman"/>
          <w:i/>
          <w:iCs/>
        </w:rPr>
        <w:t xml:space="preserve"> </w:t>
      </w:r>
      <w:proofErr w:type="spellStart"/>
      <w:r w:rsidRPr="00847C80">
        <w:rPr>
          <w:rFonts w:ascii="Times New Roman" w:hAnsi="Times New Roman" w:cs="Times New Roman"/>
          <w:i/>
          <w:iCs/>
        </w:rPr>
        <w:t>della</w:t>
      </w:r>
      <w:proofErr w:type="spellEnd"/>
      <w:r w:rsidRPr="00847C80">
        <w:rPr>
          <w:rFonts w:ascii="Times New Roman" w:hAnsi="Times New Roman" w:cs="Times New Roman"/>
          <w:i/>
          <w:iCs/>
        </w:rPr>
        <w:t xml:space="preserve"> Società italiana di Scienze Naturali e del Museo </w:t>
      </w:r>
      <w:proofErr w:type="spellStart"/>
      <w:r w:rsidRPr="00847C80">
        <w:rPr>
          <w:rFonts w:ascii="Times New Roman" w:hAnsi="Times New Roman" w:cs="Times New Roman"/>
          <w:i/>
          <w:iCs/>
        </w:rPr>
        <w:t>civico</w:t>
      </w:r>
      <w:proofErr w:type="spellEnd"/>
      <w:r w:rsidRPr="00847C80">
        <w:rPr>
          <w:rFonts w:ascii="Times New Roman" w:hAnsi="Times New Roman" w:cs="Times New Roman"/>
          <w:i/>
          <w:iCs/>
        </w:rPr>
        <w:t xml:space="preserve"> di </w:t>
      </w:r>
      <w:proofErr w:type="spellStart"/>
      <w:r w:rsidRPr="00847C80">
        <w:rPr>
          <w:rFonts w:ascii="Times New Roman" w:hAnsi="Times New Roman" w:cs="Times New Roman"/>
          <w:i/>
          <w:iCs/>
        </w:rPr>
        <w:t>Storia</w:t>
      </w:r>
      <w:proofErr w:type="spellEnd"/>
      <w:r w:rsidRPr="00847C80">
        <w:rPr>
          <w:rFonts w:ascii="Times New Roman" w:hAnsi="Times New Roman" w:cs="Times New Roman"/>
          <w:i/>
          <w:iCs/>
        </w:rPr>
        <w:t xml:space="preserve"> </w:t>
      </w:r>
      <w:proofErr w:type="spellStart"/>
      <w:r w:rsidRPr="00847C80">
        <w:rPr>
          <w:rFonts w:ascii="Times New Roman" w:hAnsi="Times New Roman" w:cs="Times New Roman"/>
          <w:i/>
          <w:iCs/>
        </w:rPr>
        <w:t>naturale</w:t>
      </w:r>
      <w:proofErr w:type="spellEnd"/>
      <w:r w:rsidRPr="00847C80">
        <w:rPr>
          <w:rFonts w:ascii="Times New Roman" w:hAnsi="Times New Roman" w:cs="Times New Roman"/>
          <w:i/>
          <w:iCs/>
        </w:rPr>
        <w:t xml:space="preserve"> di Milano </w:t>
      </w:r>
      <w:r w:rsidRPr="00DD3200">
        <w:rPr>
          <w:rFonts w:ascii="Times New Roman" w:hAnsi="Times New Roman" w:cs="Times New Roman"/>
        </w:rPr>
        <w:t>123: 255-296.</w:t>
      </w:r>
    </w:p>
    <w:p w14:paraId="609DA07B" w14:textId="73E94241" w:rsidR="000E1AF3" w:rsidRPr="000E1AF3" w:rsidRDefault="000E1AF3" w:rsidP="00847C80">
      <w:pPr>
        <w:spacing w:line="240" w:lineRule="auto"/>
        <w:ind w:hanging="709"/>
        <w:rPr>
          <w:rFonts w:ascii="Times New Roman" w:hAnsi="Times New Roman" w:cs="Times New Roman"/>
          <w:lang w:val="fr-FR"/>
        </w:rPr>
      </w:pPr>
      <w:proofErr w:type="spellStart"/>
      <w:r w:rsidRPr="000E1AF3">
        <w:rPr>
          <w:rFonts w:ascii="Times New Roman" w:hAnsi="Times New Roman" w:cs="Times New Roman"/>
          <w:smallCaps/>
          <w:lang w:val="fr-FR"/>
        </w:rPr>
        <w:t>Buge</w:t>
      </w:r>
      <w:proofErr w:type="spellEnd"/>
      <w:r w:rsidRPr="000E1AF3">
        <w:rPr>
          <w:rFonts w:ascii="Times New Roman" w:hAnsi="Times New Roman" w:cs="Times New Roman"/>
          <w:lang w:val="fr-FR"/>
        </w:rPr>
        <w:t xml:space="preserve"> E. 1948. — </w:t>
      </w:r>
      <w:r w:rsidRPr="00847C80">
        <w:rPr>
          <w:rFonts w:ascii="Times New Roman" w:hAnsi="Times New Roman" w:cs="Times New Roman"/>
          <w:i/>
          <w:iCs/>
          <w:lang w:val="fr-FR"/>
        </w:rPr>
        <w:t xml:space="preserve">Les bryozoaires du Savignéen (Helvétien) de </w:t>
      </w:r>
      <w:proofErr w:type="gramStart"/>
      <w:r w:rsidRPr="00847C80">
        <w:rPr>
          <w:rFonts w:ascii="Times New Roman" w:hAnsi="Times New Roman" w:cs="Times New Roman"/>
          <w:i/>
          <w:iCs/>
          <w:lang w:val="fr-FR"/>
        </w:rPr>
        <w:t>Touraine:</w:t>
      </w:r>
      <w:proofErr w:type="gramEnd"/>
      <w:r w:rsidRPr="00847C80">
        <w:rPr>
          <w:rFonts w:ascii="Times New Roman" w:hAnsi="Times New Roman" w:cs="Times New Roman"/>
          <w:i/>
          <w:iCs/>
          <w:lang w:val="fr-FR"/>
        </w:rPr>
        <w:t xml:space="preserve"> essai de paléogéographie du Néogène de l’Ouest de la France</w:t>
      </w:r>
      <w:r w:rsidRPr="000E1AF3">
        <w:rPr>
          <w:rFonts w:ascii="Times New Roman" w:hAnsi="Times New Roman" w:cs="Times New Roman"/>
          <w:lang w:val="fr-FR"/>
        </w:rPr>
        <w:t>. Muséum national d’Histoire naturelle, Paris, 31 p. (Mémoires du Muséum national d’Histoire naturelle – Nouvelle série ; 27 [3]).</w:t>
      </w:r>
    </w:p>
    <w:p w14:paraId="5968E3E4" w14:textId="40000DAB" w:rsidR="00AD7F74" w:rsidRPr="008762FF" w:rsidRDefault="00AD7F74" w:rsidP="00847C80">
      <w:pPr>
        <w:spacing w:line="240" w:lineRule="auto"/>
        <w:ind w:hanging="709"/>
        <w:rPr>
          <w:rFonts w:ascii="Times New Roman" w:hAnsi="Times New Roman" w:cs="Times New Roman"/>
          <w:lang w:val="fr-FR"/>
        </w:rPr>
      </w:pPr>
      <w:bookmarkStart w:id="72" w:name="_Hlk40529451"/>
      <w:bookmarkEnd w:id="70"/>
      <w:r w:rsidRPr="00AD7F74">
        <w:rPr>
          <w:rFonts w:ascii="Times New Roman" w:hAnsi="Times New Roman" w:cs="Times New Roman"/>
          <w:smallCaps/>
          <w:lang w:val="en-US"/>
        </w:rPr>
        <w:t>Collins J. S. H</w:t>
      </w:r>
      <w:r w:rsidRPr="00AD7F74">
        <w:rPr>
          <w:rFonts w:ascii="Times New Roman" w:hAnsi="Times New Roman" w:cs="Times New Roman"/>
          <w:lang w:val="en-US"/>
        </w:rPr>
        <w:t>. 2014. — Mid</w:t>
      </w:r>
      <w:r>
        <w:rPr>
          <w:rFonts w:ascii="Times New Roman" w:hAnsi="Times New Roman" w:cs="Times New Roman"/>
          <w:lang w:val="en-US"/>
        </w:rPr>
        <w:t xml:space="preserve">dle Miocene “Badenian” (Langhian) decapod crustaceans from the </w:t>
      </w:r>
      <w:proofErr w:type="spellStart"/>
      <w:r>
        <w:rPr>
          <w:rFonts w:ascii="Times New Roman" w:hAnsi="Times New Roman" w:cs="Times New Roman"/>
          <w:lang w:val="en-US"/>
        </w:rPr>
        <w:t>Retznei</w:t>
      </w:r>
      <w:proofErr w:type="spellEnd"/>
      <w:r>
        <w:rPr>
          <w:rFonts w:ascii="Times New Roman" w:hAnsi="Times New Roman" w:cs="Times New Roman"/>
          <w:lang w:val="en-US"/>
        </w:rPr>
        <w:t xml:space="preserve"> quarry, Styrian Basin, Austria. </w:t>
      </w:r>
      <w:r w:rsidRPr="00847C80">
        <w:rPr>
          <w:rFonts w:ascii="Times New Roman" w:hAnsi="Times New Roman" w:cs="Times New Roman"/>
          <w:i/>
          <w:iCs/>
          <w:lang w:val="fr-FR"/>
        </w:rPr>
        <w:t>Bulletin of the Mizunami Museum</w:t>
      </w:r>
      <w:r w:rsidRPr="008762FF">
        <w:rPr>
          <w:rFonts w:ascii="Times New Roman" w:hAnsi="Times New Roman" w:cs="Times New Roman"/>
          <w:lang w:val="fr-FR"/>
        </w:rPr>
        <w:t xml:space="preserve"> </w:t>
      </w:r>
      <w:proofErr w:type="gramStart"/>
      <w:r w:rsidRPr="008762FF">
        <w:rPr>
          <w:rFonts w:ascii="Times New Roman" w:hAnsi="Times New Roman" w:cs="Times New Roman"/>
          <w:lang w:val="fr-FR"/>
        </w:rPr>
        <w:t>40:</w:t>
      </w:r>
      <w:proofErr w:type="gramEnd"/>
      <w:r w:rsidRPr="008762FF">
        <w:rPr>
          <w:rFonts w:ascii="Times New Roman" w:hAnsi="Times New Roman" w:cs="Times New Roman"/>
          <w:lang w:val="fr-FR"/>
        </w:rPr>
        <w:t xml:space="preserve"> 29-50.</w:t>
      </w:r>
    </w:p>
    <w:p w14:paraId="48BD43B9" w14:textId="298BCDCB" w:rsidR="00900189" w:rsidRPr="00900189" w:rsidRDefault="00900189" w:rsidP="00847C80">
      <w:pPr>
        <w:spacing w:line="240" w:lineRule="auto"/>
        <w:ind w:hanging="709"/>
        <w:rPr>
          <w:rFonts w:ascii="Times New Roman" w:hAnsi="Times New Roman" w:cs="Times New Roman"/>
          <w:lang w:val="fr-FR"/>
        </w:rPr>
      </w:pPr>
      <w:bookmarkStart w:id="73" w:name="_Hlk40529475"/>
      <w:bookmarkEnd w:id="72"/>
      <w:r w:rsidRPr="00A30AB4">
        <w:rPr>
          <w:rFonts w:ascii="Times New Roman" w:hAnsi="Times New Roman" w:cs="Times New Roman"/>
          <w:smallCaps/>
          <w:lang w:val="fr-FR"/>
        </w:rPr>
        <w:t>Couffon O</w:t>
      </w:r>
      <w:r w:rsidRPr="00900189">
        <w:rPr>
          <w:rFonts w:ascii="Times New Roman" w:hAnsi="Times New Roman" w:cs="Times New Roman"/>
          <w:lang w:val="fr-FR"/>
        </w:rPr>
        <w:t>. 1908. — Sur quelques crustacés des faluns de Touraine</w:t>
      </w:r>
      <w:r>
        <w:rPr>
          <w:rFonts w:ascii="Times New Roman" w:hAnsi="Times New Roman" w:cs="Times New Roman"/>
          <w:lang w:val="fr-FR"/>
        </w:rPr>
        <w:t xml:space="preserve"> </w:t>
      </w:r>
      <w:r w:rsidRPr="00900189">
        <w:rPr>
          <w:rFonts w:ascii="Times New Roman" w:hAnsi="Times New Roman" w:cs="Times New Roman"/>
          <w:lang w:val="fr-FR"/>
        </w:rPr>
        <w:t>et d’Anjou suivi d’un essai de Prodrome des Crustacés podophthalmaires</w:t>
      </w:r>
      <w:r>
        <w:rPr>
          <w:rFonts w:ascii="Times New Roman" w:hAnsi="Times New Roman" w:cs="Times New Roman"/>
          <w:lang w:val="fr-FR"/>
        </w:rPr>
        <w:t xml:space="preserve"> </w:t>
      </w:r>
      <w:r w:rsidRPr="00900189">
        <w:rPr>
          <w:rFonts w:ascii="Times New Roman" w:hAnsi="Times New Roman" w:cs="Times New Roman"/>
          <w:lang w:val="fr-FR"/>
        </w:rPr>
        <w:t xml:space="preserve">miocènes. </w:t>
      </w:r>
      <w:r w:rsidRPr="00A30AB4">
        <w:rPr>
          <w:rFonts w:ascii="Times New Roman" w:hAnsi="Times New Roman" w:cs="Times New Roman"/>
          <w:i/>
          <w:iCs/>
          <w:lang w:val="fr-FR"/>
        </w:rPr>
        <w:t>La Feuille des jeunes Naturalistes</w:t>
      </w:r>
      <w:r w:rsidRPr="00900189">
        <w:rPr>
          <w:rFonts w:ascii="Times New Roman" w:hAnsi="Times New Roman" w:cs="Times New Roman"/>
          <w:lang w:val="fr-FR"/>
        </w:rPr>
        <w:t xml:space="preserve"> </w:t>
      </w:r>
      <w:proofErr w:type="gramStart"/>
      <w:r w:rsidRPr="00900189">
        <w:rPr>
          <w:rFonts w:ascii="Times New Roman" w:hAnsi="Times New Roman" w:cs="Times New Roman"/>
          <w:lang w:val="fr-FR"/>
        </w:rPr>
        <w:t>39:</w:t>
      </w:r>
      <w:proofErr w:type="gramEnd"/>
      <w:r w:rsidRPr="00900189">
        <w:rPr>
          <w:rFonts w:ascii="Times New Roman" w:hAnsi="Times New Roman" w:cs="Times New Roman"/>
          <w:lang w:val="fr-FR"/>
        </w:rPr>
        <w:t xml:space="preserve"> 1-40.</w:t>
      </w:r>
      <w:r>
        <w:rPr>
          <w:rFonts w:ascii="Times New Roman" w:hAnsi="Times New Roman" w:cs="Times New Roman"/>
          <w:lang w:val="fr-FR"/>
        </w:rPr>
        <w:t xml:space="preserve"> </w:t>
      </w:r>
      <w:r w:rsidRPr="00900189">
        <w:rPr>
          <w:rFonts w:ascii="Times New Roman" w:hAnsi="Times New Roman" w:cs="Times New Roman"/>
          <w:lang w:val="fr-FR"/>
        </w:rPr>
        <w:t>https://biodiversitylibrary.org/page/43027551</w:t>
      </w:r>
    </w:p>
    <w:p w14:paraId="52D6DE38" w14:textId="116CC4CA" w:rsidR="00900189" w:rsidRPr="00900189" w:rsidRDefault="00900189" w:rsidP="00847C80">
      <w:pPr>
        <w:spacing w:line="240" w:lineRule="auto"/>
        <w:ind w:hanging="709"/>
        <w:rPr>
          <w:rFonts w:ascii="Times New Roman" w:hAnsi="Times New Roman" w:cs="Times New Roman"/>
          <w:lang w:val="fr-FR"/>
        </w:rPr>
      </w:pPr>
      <w:r w:rsidRPr="00A30AB4">
        <w:rPr>
          <w:rFonts w:ascii="Times New Roman" w:hAnsi="Times New Roman" w:cs="Times New Roman"/>
          <w:smallCaps/>
          <w:lang w:val="fr-FR"/>
        </w:rPr>
        <w:t>Couffon O</w:t>
      </w:r>
      <w:r w:rsidRPr="00900189">
        <w:rPr>
          <w:rFonts w:ascii="Times New Roman" w:hAnsi="Times New Roman" w:cs="Times New Roman"/>
          <w:lang w:val="fr-FR"/>
        </w:rPr>
        <w:t xml:space="preserve">. 1910. — </w:t>
      </w:r>
      <w:r w:rsidRPr="00A30AB4">
        <w:rPr>
          <w:rFonts w:ascii="Times New Roman" w:hAnsi="Times New Roman" w:cs="Times New Roman"/>
          <w:i/>
          <w:iCs/>
          <w:lang w:val="fr-FR"/>
        </w:rPr>
        <w:t xml:space="preserve">Maïa </w:t>
      </w:r>
      <w:proofErr w:type="spellStart"/>
      <w:r w:rsidRPr="00A30AB4">
        <w:rPr>
          <w:rFonts w:ascii="Times New Roman" w:hAnsi="Times New Roman" w:cs="Times New Roman"/>
          <w:i/>
          <w:iCs/>
          <w:lang w:val="fr-FR"/>
        </w:rPr>
        <w:t>Orbigniana</w:t>
      </w:r>
      <w:proofErr w:type="spellEnd"/>
      <w:r w:rsidRPr="00900189">
        <w:rPr>
          <w:rFonts w:ascii="Times New Roman" w:hAnsi="Times New Roman" w:cs="Times New Roman"/>
          <w:lang w:val="fr-FR"/>
        </w:rPr>
        <w:t xml:space="preserve"> Millet, in </w:t>
      </w:r>
      <w:r w:rsidRPr="00A30AB4">
        <w:rPr>
          <w:rFonts w:ascii="Times New Roman" w:hAnsi="Times New Roman" w:cs="Times New Roman"/>
          <w:i/>
          <w:iCs/>
          <w:lang w:val="fr-FR"/>
        </w:rPr>
        <w:t xml:space="preserve">Palaeontologia </w:t>
      </w:r>
      <w:proofErr w:type="spellStart"/>
      <w:r w:rsidRPr="00A30AB4">
        <w:rPr>
          <w:rFonts w:ascii="Times New Roman" w:hAnsi="Times New Roman" w:cs="Times New Roman"/>
          <w:i/>
          <w:iCs/>
          <w:lang w:val="fr-FR"/>
        </w:rPr>
        <w:t>Universalis</w:t>
      </w:r>
      <w:proofErr w:type="spellEnd"/>
      <w:r w:rsidRPr="00900189">
        <w:rPr>
          <w:rFonts w:ascii="Times New Roman" w:hAnsi="Times New Roman" w:cs="Times New Roman"/>
          <w:lang w:val="fr-FR"/>
        </w:rPr>
        <w:t>. Laval, France, 140</w:t>
      </w:r>
      <w:r w:rsidR="00A30AB4">
        <w:rPr>
          <w:rFonts w:ascii="Times New Roman" w:hAnsi="Times New Roman" w:cs="Times New Roman"/>
          <w:lang w:val="fr-FR"/>
        </w:rPr>
        <w:t xml:space="preserve"> </w:t>
      </w:r>
      <w:r w:rsidRPr="00900189">
        <w:rPr>
          <w:rFonts w:ascii="Times New Roman" w:hAnsi="Times New Roman" w:cs="Times New Roman"/>
          <w:lang w:val="fr-FR"/>
        </w:rPr>
        <w:t>p.</w:t>
      </w:r>
    </w:p>
    <w:p w14:paraId="7299A286" w14:textId="46929329" w:rsidR="00900189" w:rsidRDefault="00900189" w:rsidP="00847C80">
      <w:pPr>
        <w:spacing w:line="240" w:lineRule="auto"/>
        <w:ind w:hanging="709"/>
        <w:rPr>
          <w:rFonts w:ascii="Times New Roman" w:hAnsi="Times New Roman" w:cs="Times New Roman"/>
          <w:lang w:val="fr-FR"/>
        </w:rPr>
      </w:pPr>
      <w:r w:rsidRPr="00A30AB4">
        <w:rPr>
          <w:rFonts w:ascii="Times New Roman" w:hAnsi="Times New Roman" w:cs="Times New Roman"/>
          <w:smallCaps/>
          <w:lang w:val="fr-FR"/>
        </w:rPr>
        <w:t>Couffon O.</w:t>
      </w:r>
      <w:r w:rsidRPr="00900189">
        <w:rPr>
          <w:rFonts w:ascii="Times New Roman" w:hAnsi="Times New Roman" w:cs="Times New Roman"/>
          <w:lang w:val="fr-FR"/>
        </w:rPr>
        <w:t xml:space="preserve"> 1934. — </w:t>
      </w:r>
      <w:r w:rsidRPr="00A30AB4">
        <w:rPr>
          <w:rFonts w:ascii="Times New Roman" w:hAnsi="Times New Roman" w:cs="Times New Roman"/>
          <w:i/>
          <w:iCs/>
          <w:lang w:val="fr-FR"/>
        </w:rPr>
        <w:t>Précis de Géologie angevine</w:t>
      </w:r>
      <w:r w:rsidRPr="00900189">
        <w:rPr>
          <w:rFonts w:ascii="Times New Roman" w:hAnsi="Times New Roman" w:cs="Times New Roman"/>
          <w:lang w:val="fr-FR"/>
        </w:rPr>
        <w:t xml:space="preserve">. </w:t>
      </w:r>
      <w:r w:rsidRPr="00A30AB4">
        <w:rPr>
          <w:rFonts w:ascii="Times New Roman" w:hAnsi="Times New Roman" w:cs="Times New Roman"/>
          <w:lang w:val="fr-FR"/>
        </w:rPr>
        <w:t>Imprimerie</w:t>
      </w:r>
      <w:r w:rsidR="00A30AB4" w:rsidRPr="00A30AB4">
        <w:rPr>
          <w:rFonts w:ascii="Times New Roman" w:hAnsi="Times New Roman" w:cs="Times New Roman"/>
          <w:lang w:val="fr-FR"/>
        </w:rPr>
        <w:t xml:space="preserve"> </w:t>
      </w:r>
      <w:r w:rsidRPr="00A30AB4">
        <w:rPr>
          <w:rFonts w:ascii="Times New Roman" w:hAnsi="Times New Roman" w:cs="Times New Roman"/>
          <w:lang w:val="fr-FR"/>
        </w:rPr>
        <w:t>Centrale, Angers, 195 p.</w:t>
      </w:r>
    </w:p>
    <w:p w14:paraId="0024685C" w14:textId="23877470" w:rsidR="000E1AF3" w:rsidRDefault="000E1AF3" w:rsidP="00847C80">
      <w:pPr>
        <w:spacing w:line="240" w:lineRule="auto"/>
        <w:ind w:hanging="709"/>
        <w:rPr>
          <w:rFonts w:ascii="Times New Roman" w:hAnsi="Times New Roman" w:cs="Times New Roman"/>
          <w:lang w:val="fr-FR"/>
        </w:rPr>
      </w:pPr>
      <w:r w:rsidRPr="000E1AF3">
        <w:rPr>
          <w:rFonts w:ascii="Times New Roman" w:hAnsi="Times New Roman" w:cs="Times New Roman"/>
          <w:smallCaps/>
          <w:lang w:val="fr-FR"/>
        </w:rPr>
        <w:lastRenderedPageBreak/>
        <w:t>Courville P. &amp; Bongrain M</w:t>
      </w:r>
      <w:r w:rsidRPr="000E1AF3">
        <w:rPr>
          <w:rFonts w:ascii="Times New Roman" w:hAnsi="Times New Roman" w:cs="Times New Roman"/>
          <w:lang w:val="fr-FR"/>
        </w:rPr>
        <w:t xml:space="preserve">. 2003. — Les </w:t>
      </w:r>
      <w:proofErr w:type="spellStart"/>
      <w:r w:rsidRPr="000E1AF3">
        <w:rPr>
          <w:rFonts w:ascii="Times New Roman" w:hAnsi="Times New Roman" w:cs="Times New Roman"/>
          <w:lang w:val="fr-FR"/>
        </w:rPr>
        <w:t>Pectinidae</w:t>
      </w:r>
      <w:proofErr w:type="spellEnd"/>
      <w:r w:rsidRPr="000E1AF3">
        <w:rPr>
          <w:rFonts w:ascii="Times New Roman" w:hAnsi="Times New Roman" w:cs="Times New Roman"/>
          <w:lang w:val="fr-FR"/>
        </w:rPr>
        <w:t xml:space="preserve"> miocènes des faluns (Ouest de la France). Intérêts </w:t>
      </w:r>
      <w:proofErr w:type="spellStart"/>
      <w:r w:rsidRPr="000E1AF3">
        <w:rPr>
          <w:rFonts w:ascii="Times New Roman" w:hAnsi="Times New Roman" w:cs="Times New Roman"/>
          <w:lang w:val="fr-FR"/>
        </w:rPr>
        <w:t>biostratigraphiques</w:t>
      </w:r>
      <w:proofErr w:type="spellEnd"/>
      <w:r w:rsidRPr="000E1AF3">
        <w:rPr>
          <w:rFonts w:ascii="Times New Roman" w:hAnsi="Times New Roman" w:cs="Times New Roman"/>
          <w:lang w:val="fr-FR"/>
        </w:rPr>
        <w:t xml:space="preserve"> des associations. </w:t>
      </w:r>
      <w:r w:rsidRPr="00847C80">
        <w:rPr>
          <w:rFonts w:ascii="Times New Roman" w:hAnsi="Times New Roman" w:cs="Times New Roman"/>
          <w:i/>
          <w:iCs/>
          <w:lang w:val="fr-FR"/>
        </w:rPr>
        <w:t>Annales de Paléontologie</w:t>
      </w:r>
      <w:r w:rsidRPr="000E1AF3">
        <w:rPr>
          <w:rFonts w:ascii="Times New Roman" w:hAnsi="Times New Roman" w:cs="Times New Roman"/>
          <w:lang w:val="fr-FR"/>
        </w:rPr>
        <w:t xml:space="preserve"> </w:t>
      </w:r>
      <w:proofErr w:type="gramStart"/>
      <w:r w:rsidRPr="000E1AF3">
        <w:rPr>
          <w:rFonts w:ascii="Times New Roman" w:hAnsi="Times New Roman" w:cs="Times New Roman"/>
          <w:lang w:val="fr-FR"/>
        </w:rPr>
        <w:t>89:</w:t>
      </w:r>
      <w:proofErr w:type="gramEnd"/>
      <w:r w:rsidRPr="000E1AF3">
        <w:rPr>
          <w:rFonts w:ascii="Times New Roman" w:hAnsi="Times New Roman" w:cs="Times New Roman"/>
          <w:lang w:val="fr-FR"/>
        </w:rPr>
        <w:t xml:space="preserve"> 125-151. https://doi. </w:t>
      </w:r>
      <w:proofErr w:type="spellStart"/>
      <w:proofErr w:type="gramStart"/>
      <w:r w:rsidRPr="000E1AF3">
        <w:rPr>
          <w:rFonts w:ascii="Times New Roman" w:hAnsi="Times New Roman" w:cs="Times New Roman"/>
          <w:lang w:val="fr-FR"/>
        </w:rPr>
        <w:t>org</w:t>
      </w:r>
      <w:proofErr w:type="spellEnd"/>
      <w:proofErr w:type="gramEnd"/>
      <w:r w:rsidRPr="000E1AF3">
        <w:rPr>
          <w:rFonts w:ascii="Times New Roman" w:hAnsi="Times New Roman" w:cs="Times New Roman"/>
          <w:lang w:val="fr-FR"/>
        </w:rPr>
        <w:t>/10.1016/S0753-3969(03)00022-3</w:t>
      </w:r>
    </w:p>
    <w:p w14:paraId="52E6B17C" w14:textId="72A79739" w:rsidR="00281F27" w:rsidRDefault="00281F27" w:rsidP="00847C80">
      <w:pPr>
        <w:spacing w:line="240" w:lineRule="auto"/>
        <w:ind w:hanging="709"/>
        <w:rPr>
          <w:rFonts w:ascii="Times New Roman" w:hAnsi="Times New Roman" w:cs="Times New Roman"/>
          <w:lang w:val="en-US"/>
        </w:rPr>
      </w:pPr>
      <w:bookmarkStart w:id="74" w:name="_Hlk40529496"/>
      <w:bookmarkEnd w:id="73"/>
      <w:r w:rsidRPr="004C557A">
        <w:rPr>
          <w:rFonts w:ascii="Times New Roman" w:hAnsi="Times New Roman" w:cs="Times New Roman"/>
          <w:smallCaps/>
          <w:lang w:val="fr-FR"/>
        </w:rPr>
        <w:t>Dana J. D</w:t>
      </w:r>
      <w:r w:rsidRPr="004C557A">
        <w:rPr>
          <w:rFonts w:ascii="Times New Roman" w:hAnsi="Times New Roman" w:cs="Times New Roman"/>
          <w:lang w:val="fr-FR"/>
        </w:rPr>
        <w:t xml:space="preserve">. 1851. — </w:t>
      </w:r>
      <w:proofErr w:type="spellStart"/>
      <w:r w:rsidRPr="004C557A">
        <w:rPr>
          <w:rFonts w:ascii="Times New Roman" w:hAnsi="Times New Roman" w:cs="Times New Roman"/>
          <w:lang w:val="fr-FR"/>
        </w:rPr>
        <w:t>Paguridae</w:t>
      </w:r>
      <w:proofErr w:type="spellEnd"/>
      <w:r w:rsidRPr="004C557A">
        <w:rPr>
          <w:rFonts w:ascii="Times New Roman" w:hAnsi="Times New Roman" w:cs="Times New Roman"/>
          <w:lang w:val="fr-FR"/>
        </w:rPr>
        <w:t xml:space="preserve">. Conspectus </w:t>
      </w:r>
      <w:proofErr w:type="spellStart"/>
      <w:r w:rsidRPr="004C557A">
        <w:rPr>
          <w:rFonts w:ascii="Times New Roman" w:hAnsi="Times New Roman" w:cs="Times New Roman"/>
          <w:lang w:val="fr-FR"/>
        </w:rPr>
        <w:t>Crustaceorum</w:t>
      </w:r>
      <w:proofErr w:type="spellEnd"/>
      <w:r w:rsidRPr="004C557A">
        <w:rPr>
          <w:rFonts w:ascii="Times New Roman" w:hAnsi="Times New Roman" w:cs="Times New Roman"/>
          <w:lang w:val="fr-FR"/>
        </w:rPr>
        <w:t xml:space="preserve"> </w:t>
      </w:r>
      <w:proofErr w:type="spellStart"/>
      <w:r w:rsidRPr="004C557A">
        <w:rPr>
          <w:rFonts w:ascii="Times New Roman" w:hAnsi="Times New Roman" w:cs="Times New Roman"/>
          <w:lang w:val="fr-FR"/>
        </w:rPr>
        <w:t>quae</w:t>
      </w:r>
      <w:proofErr w:type="spellEnd"/>
      <w:r w:rsidRPr="004C557A">
        <w:rPr>
          <w:rFonts w:ascii="Times New Roman" w:hAnsi="Times New Roman" w:cs="Times New Roman"/>
          <w:lang w:val="fr-FR"/>
        </w:rPr>
        <w:t xml:space="preserve"> in Orbis </w:t>
      </w:r>
      <w:proofErr w:type="spellStart"/>
      <w:r w:rsidRPr="004C557A">
        <w:rPr>
          <w:rFonts w:ascii="Times New Roman" w:hAnsi="Times New Roman" w:cs="Times New Roman"/>
          <w:lang w:val="fr-FR"/>
        </w:rPr>
        <w:t>Terrarum</w:t>
      </w:r>
      <w:proofErr w:type="spellEnd"/>
      <w:r w:rsidRPr="004C557A">
        <w:rPr>
          <w:rFonts w:ascii="Times New Roman" w:hAnsi="Times New Roman" w:cs="Times New Roman"/>
          <w:lang w:val="fr-FR"/>
        </w:rPr>
        <w:t xml:space="preserve"> </w:t>
      </w:r>
      <w:proofErr w:type="spellStart"/>
      <w:r w:rsidRPr="004C557A">
        <w:rPr>
          <w:rFonts w:ascii="Times New Roman" w:hAnsi="Times New Roman" w:cs="Times New Roman"/>
          <w:lang w:val="fr-FR"/>
        </w:rPr>
        <w:t>circumnavigatione</w:t>
      </w:r>
      <w:proofErr w:type="spellEnd"/>
      <w:r w:rsidRPr="004C557A">
        <w:rPr>
          <w:rFonts w:ascii="Times New Roman" w:hAnsi="Times New Roman" w:cs="Times New Roman"/>
          <w:lang w:val="fr-FR"/>
        </w:rPr>
        <w:t xml:space="preserve">, Carolo Wilkes e Classe </w:t>
      </w:r>
      <w:proofErr w:type="spellStart"/>
      <w:r w:rsidRPr="004C557A">
        <w:rPr>
          <w:rFonts w:ascii="Times New Roman" w:hAnsi="Times New Roman" w:cs="Times New Roman"/>
          <w:lang w:val="fr-FR"/>
        </w:rPr>
        <w:t>Reipublicae</w:t>
      </w:r>
      <w:proofErr w:type="spellEnd"/>
      <w:r w:rsidRPr="004C557A">
        <w:rPr>
          <w:rFonts w:ascii="Times New Roman" w:hAnsi="Times New Roman" w:cs="Times New Roman"/>
          <w:lang w:val="fr-FR"/>
        </w:rPr>
        <w:t xml:space="preserve"> </w:t>
      </w:r>
      <w:proofErr w:type="spellStart"/>
      <w:r w:rsidRPr="004C557A">
        <w:rPr>
          <w:rFonts w:ascii="Times New Roman" w:hAnsi="Times New Roman" w:cs="Times New Roman"/>
          <w:lang w:val="fr-FR"/>
        </w:rPr>
        <w:t>Foederatae</w:t>
      </w:r>
      <w:proofErr w:type="spellEnd"/>
      <w:r w:rsidRPr="004C557A">
        <w:rPr>
          <w:rFonts w:ascii="Times New Roman" w:hAnsi="Times New Roman" w:cs="Times New Roman"/>
          <w:lang w:val="fr-FR"/>
        </w:rPr>
        <w:t xml:space="preserve"> duce, </w:t>
      </w:r>
      <w:proofErr w:type="spellStart"/>
      <w:r w:rsidRPr="004C557A">
        <w:rPr>
          <w:rFonts w:ascii="Times New Roman" w:hAnsi="Times New Roman" w:cs="Times New Roman"/>
          <w:lang w:val="fr-FR"/>
        </w:rPr>
        <w:t>lexit</w:t>
      </w:r>
      <w:proofErr w:type="spellEnd"/>
      <w:r w:rsidRPr="004C557A">
        <w:rPr>
          <w:rFonts w:ascii="Times New Roman" w:hAnsi="Times New Roman" w:cs="Times New Roman"/>
          <w:lang w:val="fr-FR"/>
        </w:rPr>
        <w:t xml:space="preserve"> et </w:t>
      </w:r>
      <w:proofErr w:type="spellStart"/>
      <w:r w:rsidRPr="004C557A">
        <w:rPr>
          <w:rFonts w:ascii="Times New Roman" w:hAnsi="Times New Roman" w:cs="Times New Roman"/>
          <w:lang w:val="fr-FR"/>
        </w:rPr>
        <w:t>descripsit</w:t>
      </w:r>
      <w:proofErr w:type="spellEnd"/>
      <w:r w:rsidRPr="004C557A">
        <w:rPr>
          <w:rFonts w:ascii="Times New Roman" w:hAnsi="Times New Roman" w:cs="Times New Roman"/>
          <w:lang w:val="fr-FR"/>
        </w:rPr>
        <w:t xml:space="preserve">. </w:t>
      </w:r>
      <w:r w:rsidRPr="00281F27">
        <w:rPr>
          <w:rFonts w:ascii="Times New Roman" w:hAnsi="Times New Roman" w:cs="Times New Roman"/>
          <w:i/>
          <w:iCs/>
          <w:lang w:val="en-US"/>
        </w:rPr>
        <w:t>Proceedings of the Academy of Natural Sciences of Philadelphia</w:t>
      </w:r>
      <w:r w:rsidRPr="00281F27">
        <w:rPr>
          <w:rFonts w:ascii="Times New Roman" w:hAnsi="Times New Roman" w:cs="Times New Roman"/>
          <w:lang w:val="en-US"/>
        </w:rPr>
        <w:t xml:space="preserve"> 5: 267-272.</w:t>
      </w:r>
    </w:p>
    <w:p w14:paraId="22616876" w14:textId="5EC3C755" w:rsidR="007361F0" w:rsidRPr="007361F0" w:rsidRDefault="007361F0" w:rsidP="00847C80">
      <w:pPr>
        <w:spacing w:line="240" w:lineRule="auto"/>
        <w:ind w:hanging="709"/>
        <w:rPr>
          <w:rFonts w:ascii="Times New Roman" w:hAnsi="Times New Roman" w:cs="Times New Roman"/>
        </w:rPr>
      </w:pPr>
      <w:bookmarkStart w:id="75" w:name="_Hlk40529533"/>
      <w:bookmarkEnd w:id="74"/>
      <w:r w:rsidRPr="00E130AA">
        <w:rPr>
          <w:rFonts w:ascii="Times New Roman" w:hAnsi="Times New Roman" w:cs="Times New Roman"/>
          <w:smallCaps/>
        </w:rPr>
        <w:t>De Angeli A. &amp; Berti B</w:t>
      </w:r>
      <w:r w:rsidRPr="00E130AA">
        <w:rPr>
          <w:rFonts w:ascii="Times New Roman" w:hAnsi="Times New Roman" w:cs="Times New Roman"/>
        </w:rPr>
        <w:t xml:space="preserve">. 2017. — </w:t>
      </w:r>
      <w:r w:rsidRPr="00E130AA">
        <w:rPr>
          <w:rFonts w:ascii="Times New Roman" w:hAnsi="Times New Roman" w:cs="Times New Roman"/>
          <w:i/>
          <w:iCs/>
        </w:rPr>
        <w:t>Necronectes schafferi</w:t>
      </w:r>
      <w:r w:rsidRPr="00E130AA">
        <w:rPr>
          <w:rFonts w:ascii="Times New Roman" w:hAnsi="Times New Roman" w:cs="Times New Roman"/>
        </w:rPr>
        <w:t xml:space="preserve"> Glaessner, 1928 (</w:t>
      </w:r>
      <w:proofErr w:type="spellStart"/>
      <w:r w:rsidRPr="00E130AA">
        <w:rPr>
          <w:rFonts w:ascii="Times New Roman" w:hAnsi="Times New Roman" w:cs="Times New Roman"/>
        </w:rPr>
        <w:t>Crustacea</w:t>
      </w:r>
      <w:proofErr w:type="spellEnd"/>
      <w:r w:rsidRPr="00E130AA">
        <w:rPr>
          <w:rFonts w:ascii="Times New Roman" w:hAnsi="Times New Roman" w:cs="Times New Roman"/>
        </w:rPr>
        <w:t xml:space="preserve">, Brachyura, </w:t>
      </w:r>
      <w:proofErr w:type="spellStart"/>
      <w:r w:rsidRPr="00E130AA">
        <w:rPr>
          <w:rFonts w:ascii="Times New Roman" w:hAnsi="Times New Roman" w:cs="Times New Roman"/>
        </w:rPr>
        <w:t>Portunidae</w:t>
      </w:r>
      <w:proofErr w:type="spellEnd"/>
      <w:r w:rsidRPr="00E130AA">
        <w:rPr>
          <w:rFonts w:ascii="Times New Roman" w:hAnsi="Times New Roman" w:cs="Times New Roman"/>
        </w:rPr>
        <w:t xml:space="preserve">) nel </w:t>
      </w:r>
      <w:proofErr w:type="spellStart"/>
      <w:r w:rsidRPr="00E130AA">
        <w:rPr>
          <w:rFonts w:ascii="Times New Roman" w:hAnsi="Times New Roman" w:cs="Times New Roman"/>
        </w:rPr>
        <w:t>Miocene</w:t>
      </w:r>
      <w:proofErr w:type="spellEnd"/>
      <w:r w:rsidRPr="00E130AA">
        <w:rPr>
          <w:rFonts w:ascii="Times New Roman" w:hAnsi="Times New Roman" w:cs="Times New Roman"/>
        </w:rPr>
        <w:t xml:space="preserve"> di </w:t>
      </w:r>
      <w:proofErr w:type="spellStart"/>
      <w:r w:rsidRPr="00E130AA">
        <w:rPr>
          <w:rFonts w:ascii="Times New Roman" w:hAnsi="Times New Roman" w:cs="Times New Roman"/>
        </w:rPr>
        <w:t>Tarzo</w:t>
      </w:r>
      <w:proofErr w:type="spellEnd"/>
      <w:r w:rsidRPr="00E130AA">
        <w:rPr>
          <w:rFonts w:ascii="Times New Roman" w:hAnsi="Times New Roman" w:cs="Times New Roman"/>
        </w:rPr>
        <w:t xml:space="preserve"> (Treviso, Italia </w:t>
      </w:r>
      <w:proofErr w:type="spellStart"/>
      <w:r w:rsidRPr="00E130AA">
        <w:rPr>
          <w:rFonts w:ascii="Times New Roman" w:hAnsi="Times New Roman" w:cs="Times New Roman"/>
        </w:rPr>
        <w:t>Settentrionale</w:t>
      </w:r>
      <w:proofErr w:type="spellEnd"/>
      <w:r w:rsidRPr="00E130AA">
        <w:rPr>
          <w:rFonts w:ascii="Times New Roman" w:hAnsi="Times New Roman" w:cs="Times New Roman"/>
        </w:rPr>
        <w:t xml:space="preserve">). </w:t>
      </w:r>
      <w:proofErr w:type="spellStart"/>
      <w:r w:rsidRPr="007361F0">
        <w:rPr>
          <w:rFonts w:ascii="Times New Roman" w:hAnsi="Times New Roman" w:cs="Times New Roman"/>
          <w:i/>
          <w:iCs/>
        </w:rPr>
        <w:t>Studi</w:t>
      </w:r>
      <w:proofErr w:type="spellEnd"/>
      <w:r w:rsidRPr="007361F0">
        <w:rPr>
          <w:rFonts w:ascii="Times New Roman" w:hAnsi="Times New Roman" w:cs="Times New Roman"/>
          <w:i/>
          <w:iCs/>
        </w:rPr>
        <w:t xml:space="preserve"> e </w:t>
      </w:r>
      <w:proofErr w:type="spellStart"/>
      <w:r w:rsidRPr="007361F0">
        <w:rPr>
          <w:rFonts w:ascii="Times New Roman" w:hAnsi="Times New Roman" w:cs="Times New Roman"/>
          <w:i/>
          <w:iCs/>
        </w:rPr>
        <w:t>Ricerche</w:t>
      </w:r>
      <w:proofErr w:type="spellEnd"/>
      <w:r w:rsidRPr="007361F0">
        <w:rPr>
          <w:rFonts w:ascii="Times New Roman" w:hAnsi="Times New Roman" w:cs="Times New Roman"/>
          <w:i/>
          <w:iCs/>
        </w:rPr>
        <w:t xml:space="preserve"> - </w:t>
      </w:r>
      <w:proofErr w:type="spellStart"/>
      <w:r w:rsidRPr="007361F0">
        <w:rPr>
          <w:rFonts w:ascii="Times New Roman" w:hAnsi="Times New Roman" w:cs="Times New Roman"/>
          <w:i/>
          <w:iCs/>
        </w:rPr>
        <w:t>Associazione</w:t>
      </w:r>
      <w:proofErr w:type="spellEnd"/>
      <w:r w:rsidRPr="007361F0">
        <w:rPr>
          <w:rFonts w:ascii="Times New Roman" w:hAnsi="Times New Roman" w:cs="Times New Roman"/>
          <w:i/>
          <w:iCs/>
        </w:rPr>
        <w:t xml:space="preserve"> Amici del Museo - Museo Civico “G. Zannato” Montecchio Maggiore (Vicenza)</w:t>
      </w:r>
      <w:r w:rsidRPr="007361F0">
        <w:rPr>
          <w:rFonts w:ascii="Times New Roman" w:hAnsi="Times New Roman" w:cs="Times New Roman"/>
        </w:rPr>
        <w:t xml:space="preserve"> </w:t>
      </w:r>
      <w:proofErr w:type="gramStart"/>
      <w:r w:rsidRPr="007361F0">
        <w:rPr>
          <w:rFonts w:ascii="Times New Roman" w:hAnsi="Times New Roman" w:cs="Times New Roman"/>
        </w:rPr>
        <w:t>24 :</w:t>
      </w:r>
      <w:proofErr w:type="gramEnd"/>
      <w:r>
        <w:rPr>
          <w:rFonts w:ascii="Times New Roman" w:hAnsi="Times New Roman" w:cs="Times New Roman"/>
        </w:rPr>
        <w:t xml:space="preserve"> 36-39</w:t>
      </w:r>
    </w:p>
    <w:p w14:paraId="2EF785EB" w14:textId="0F3606A0" w:rsidR="0070764E" w:rsidRDefault="0070764E" w:rsidP="00847C80">
      <w:pPr>
        <w:spacing w:line="240" w:lineRule="auto"/>
        <w:ind w:hanging="709"/>
        <w:rPr>
          <w:rFonts w:ascii="Times New Roman" w:hAnsi="Times New Roman" w:cs="Times New Roman"/>
        </w:rPr>
      </w:pPr>
      <w:bookmarkStart w:id="76" w:name="_Hlk40529581"/>
      <w:bookmarkEnd w:id="75"/>
      <w:r w:rsidRPr="0070764E">
        <w:rPr>
          <w:rFonts w:ascii="Times New Roman" w:hAnsi="Times New Roman" w:cs="Times New Roman"/>
          <w:smallCaps/>
          <w:lang w:val="en-US"/>
        </w:rPr>
        <w:t xml:space="preserve">De Angeli A., Garassino A. &amp; </w:t>
      </w:r>
      <w:proofErr w:type="spellStart"/>
      <w:r w:rsidRPr="0070764E">
        <w:rPr>
          <w:rFonts w:ascii="Times New Roman" w:hAnsi="Times New Roman" w:cs="Times New Roman"/>
          <w:smallCaps/>
          <w:lang w:val="en-US"/>
        </w:rPr>
        <w:t>Pasini</w:t>
      </w:r>
      <w:proofErr w:type="spellEnd"/>
      <w:r w:rsidRPr="0070764E">
        <w:rPr>
          <w:rFonts w:ascii="Times New Roman" w:hAnsi="Times New Roman" w:cs="Times New Roman"/>
          <w:smallCaps/>
          <w:lang w:val="en-US"/>
        </w:rPr>
        <w:t xml:space="preserve"> G.</w:t>
      </w:r>
      <w:r w:rsidRPr="0070764E">
        <w:rPr>
          <w:rFonts w:ascii="Times New Roman" w:hAnsi="Times New Roman" w:cs="Times New Roman"/>
          <w:lang w:val="en-US"/>
        </w:rPr>
        <w:t xml:space="preserve"> 2011</w:t>
      </w:r>
      <w:bookmarkStart w:id="77" w:name="_Hlk37684436"/>
      <w:r w:rsidRPr="0070764E">
        <w:rPr>
          <w:rFonts w:ascii="Times New Roman" w:hAnsi="Times New Roman" w:cs="Times New Roman"/>
          <w:lang w:val="en-US"/>
        </w:rPr>
        <w:t>. —</w:t>
      </w:r>
      <w:bookmarkEnd w:id="77"/>
      <w:r w:rsidRPr="0070764E">
        <w:rPr>
          <w:rFonts w:ascii="Times New Roman" w:hAnsi="Times New Roman" w:cs="Times New Roman"/>
          <w:lang w:val="en-US"/>
        </w:rPr>
        <w:t xml:space="preserve"> New report of the coral-associated decapods from the Early Messinian (Late</w:t>
      </w:r>
      <w:r>
        <w:rPr>
          <w:rFonts w:ascii="Times New Roman" w:hAnsi="Times New Roman" w:cs="Times New Roman"/>
          <w:lang w:val="en-US"/>
        </w:rPr>
        <w:t xml:space="preserve"> </w:t>
      </w:r>
      <w:r w:rsidRPr="0070764E">
        <w:rPr>
          <w:rFonts w:ascii="Times New Roman" w:hAnsi="Times New Roman" w:cs="Times New Roman"/>
          <w:lang w:val="en-US"/>
        </w:rPr>
        <w:t xml:space="preserve">Miocene) of </w:t>
      </w:r>
      <w:proofErr w:type="spellStart"/>
      <w:r w:rsidRPr="0070764E">
        <w:rPr>
          <w:rFonts w:ascii="Times New Roman" w:hAnsi="Times New Roman" w:cs="Times New Roman"/>
          <w:lang w:val="en-US"/>
        </w:rPr>
        <w:t>Acquabona</w:t>
      </w:r>
      <w:proofErr w:type="spellEnd"/>
      <w:r w:rsidRPr="0070764E">
        <w:rPr>
          <w:rFonts w:ascii="Times New Roman" w:hAnsi="Times New Roman" w:cs="Times New Roman"/>
          <w:lang w:val="en-US"/>
        </w:rPr>
        <w:t xml:space="preserve">, </w:t>
      </w:r>
      <w:proofErr w:type="spellStart"/>
      <w:r w:rsidRPr="0070764E">
        <w:rPr>
          <w:rFonts w:ascii="Times New Roman" w:hAnsi="Times New Roman" w:cs="Times New Roman"/>
          <w:lang w:val="en-US"/>
        </w:rPr>
        <w:t>Rosignano</w:t>
      </w:r>
      <w:proofErr w:type="spellEnd"/>
      <w:r w:rsidRPr="0070764E">
        <w:rPr>
          <w:rFonts w:ascii="Times New Roman" w:hAnsi="Times New Roman" w:cs="Times New Roman"/>
          <w:lang w:val="en-US"/>
        </w:rPr>
        <w:t xml:space="preserve"> </w:t>
      </w:r>
      <w:proofErr w:type="spellStart"/>
      <w:r w:rsidRPr="0070764E">
        <w:rPr>
          <w:rFonts w:ascii="Times New Roman" w:hAnsi="Times New Roman" w:cs="Times New Roman"/>
          <w:lang w:val="en-US"/>
        </w:rPr>
        <w:t>Marittimo</w:t>
      </w:r>
      <w:proofErr w:type="spellEnd"/>
      <w:r w:rsidRPr="0070764E">
        <w:rPr>
          <w:rFonts w:ascii="Times New Roman" w:hAnsi="Times New Roman" w:cs="Times New Roman"/>
          <w:lang w:val="en-US"/>
        </w:rPr>
        <w:t xml:space="preserve"> (Toscana, Italy). </w:t>
      </w:r>
      <w:proofErr w:type="spellStart"/>
      <w:r w:rsidRPr="0070764E">
        <w:rPr>
          <w:rFonts w:ascii="Times New Roman" w:hAnsi="Times New Roman" w:cs="Times New Roman"/>
          <w:i/>
          <w:iCs/>
        </w:rPr>
        <w:t>Atti</w:t>
      </w:r>
      <w:proofErr w:type="spellEnd"/>
      <w:r w:rsidRPr="0070764E">
        <w:rPr>
          <w:rFonts w:ascii="Times New Roman" w:hAnsi="Times New Roman" w:cs="Times New Roman"/>
          <w:i/>
          <w:iCs/>
        </w:rPr>
        <w:t xml:space="preserve"> </w:t>
      </w:r>
      <w:proofErr w:type="spellStart"/>
      <w:r w:rsidRPr="0070764E">
        <w:rPr>
          <w:rFonts w:ascii="Times New Roman" w:hAnsi="Times New Roman" w:cs="Times New Roman"/>
          <w:i/>
          <w:iCs/>
        </w:rPr>
        <w:t>della</w:t>
      </w:r>
      <w:proofErr w:type="spellEnd"/>
      <w:r w:rsidRPr="0070764E">
        <w:rPr>
          <w:rFonts w:ascii="Times New Roman" w:hAnsi="Times New Roman" w:cs="Times New Roman"/>
          <w:i/>
          <w:iCs/>
        </w:rPr>
        <w:t xml:space="preserve"> Società italiana di Scienze Naturali e del Museo </w:t>
      </w:r>
      <w:proofErr w:type="spellStart"/>
      <w:r w:rsidRPr="0070764E">
        <w:rPr>
          <w:rFonts w:ascii="Times New Roman" w:hAnsi="Times New Roman" w:cs="Times New Roman"/>
          <w:i/>
          <w:iCs/>
        </w:rPr>
        <w:t>civico</w:t>
      </w:r>
      <w:proofErr w:type="spellEnd"/>
      <w:r w:rsidRPr="0070764E">
        <w:rPr>
          <w:rFonts w:ascii="Times New Roman" w:hAnsi="Times New Roman" w:cs="Times New Roman"/>
          <w:i/>
          <w:iCs/>
        </w:rPr>
        <w:t xml:space="preserve"> di </w:t>
      </w:r>
      <w:proofErr w:type="spellStart"/>
      <w:r w:rsidRPr="0070764E">
        <w:rPr>
          <w:rFonts w:ascii="Times New Roman" w:hAnsi="Times New Roman" w:cs="Times New Roman"/>
          <w:i/>
          <w:iCs/>
        </w:rPr>
        <w:t>Storia</w:t>
      </w:r>
      <w:proofErr w:type="spellEnd"/>
      <w:r w:rsidRPr="0070764E">
        <w:rPr>
          <w:rFonts w:ascii="Times New Roman" w:hAnsi="Times New Roman" w:cs="Times New Roman"/>
          <w:i/>
          <w:iCs/>
        </w:rPr>
        <w:t xml:space="preserve"> </w:t>
      </w:r>
      <w:proofErr w:type="spellStart"/>
      <w:r w:rsidRPr="0070764E">
        <w:rPr>
          <w:rFonts w:ascii="Times New Roman" w:hAnsi="Times New Roman" w:cs="Times New Roman"/>
          <w:i/>
          <w:iCs/>
        </w:rPr>
        <w:t>naturale</w:t>
      </w:r>
      <w:proofErr w:type="spellEnd"/>
      <w:r w:rsidRPr="0070764E">
        <w:rPr>
          <w:rFonts w:ascii="Times New Roman" w:hAnsi="Times New Roman" w:cs="Times New Roman"/>
          <w:i/>
          <w:iCs/>
        </w:rPr>
        <w:t xml:space="preserve"> di Milan</w:t>
      </w:r>
      <w:r w:rsidRPr="0070764E">
        <w:rPr>
          <w:rFonts w:ascii="Times New Roman" w:hAnsi="Times New Roman" w:cs="Times New Roman"/>
        </w:rPr>
        <w:t>o 152 (2): 107-122.</w:t>
      </w:r>
    </w:p>
    <w:p w14:paraId="26A8DE9A" w14:textId="2702AF03" w:rsidR="008F21C5" w:rsidRDefault="008F21C5" w:rsidP="00847C80">
      <w:pPr>
        <w:spacing w:line="240" w:lineRule="auto"/>
        <w:ind w:hanging="709"/>
        <w:rPr>
          <w:rFonts w:ascii="Times New Roman" w:hAnsi="Times New Roman" w:cs="Times New Roman"/>
        </w:rPr>
      </w:pPr>
      <w:r w:rsidRPr="007361F0">
        <w:rPr>
          <w:rFonts w:ascii="Times New Roman" w:hAnsi="Times New Roman" w:cs="Times New Roman"/>
          <w:smallCaps/>
        </w:rPr>
        <w:t>De Angeli A. &amp; Marangon S.</w:t>
      </w:r>
      <w:r w:rsidRPr="008F21C5">
        <w:rPr>
          <w:rFonts w:ascii="Times New Roman" w:hAnsi="Times New Roman" w:cs="Times New Roman"/>
        </w:rPr>
        <w:t xml:space="preserve"> 1992</w:t>
      </w:r>
      <w:r w:rsidR="007361F0" w:rsidRPr="007361F0">
        <w:rPr>
          <w:rFonts w:ascii="Times New Roman" w:hAnsi="Times New Roman" w:cs="Times New Roman"/>
        </w:rPr>
        <w:t>. —</w:t>
      </w:r>
      <w:r w:rsidRPr="008F21C5">
        <w:rPr>
          <w:rFonts w:ascii="Times New Roman" w:hAnsi="Times New Roman" w:cs="Times New Roman"/>
        </w:rPr>
        <w:t xml:space="preserve"> </w:t>
      </w:r>
      <w:r w:rsidRPr="007361F0">
        <w:rPr>
          <w:rFonts w:ascii="Times New Roman" w:hAnsi="Times New Roman" w:cs="Times New Roman"/>
          <w:i/>
          <w:iCs/>
        </w:rPr>
        <w:t>Necronectes schafferi</w:t>
      </w:r>
      <w:r w:rsidRPr="008F21C5">
        <w:rPr>
          <w:rFonts w:ascii="Times New Roman" w:hAnsi="Times New Roman" w:cs="Times New Roman"/>
        </w:rPr>
        <w:t xml:space="preserve"> Glaessner, nel </w:t>
      </w:r>
      <w:proofErr w:type="spellStart"/>
      <w:r w:rsidRPr="008F21C5">
        <w:rPr>
          <w:rFonts w:ascii="Times New Roman" w:hAnsi="Times New Roman" w:cs="Times New Roman"/>
        </w:rPr>
        <w:t>Miocene</w:t>
      </w:r>
      <w:proofErr w:type="spellEnd"/>
      <w:r w:rsidRPr="008F21C5">
        <w:rPr>
          <w:rFonts w:ascii="Times New Roman" w:hAnsi="Times New Roman" w:cs="Times New Roman"/>
        </w:rPr>
        <w:t xml:space="preserve"> </w:t>
      </w:r>
      <w:proofErr w:type="spellStart"/>
      <w:r w:rsidRPr="008F21C5">
        <w:rPr>
          <w:rFonts w:ascii="Times New Roman" w:hAnsi="Times New Roman" w:cs="Times New Roman"/>
        </w:rPr>
        <w:t>della</w:t>
      </w:r>
      <w:proofErr w:type="spellEnd"/>
      <w:r w:rsidRPr="008F21C5">
        <w:rPr>
          <w:rFonts w:ascii="Times New Roman" w:hAnsi="Times New Roman" w:cs="Times New Roman"/>
        </w:rPr>
        <w:t xml:space="preserve"> </w:t>
      </w:r>
      <w:proofErr w:type="spellStart"/>
      <w:r w:rsidRPr="008F21C5">
        <w:rPr>
          <w:rFonts w:ascii="Times New Roman" w:hAnsi="Times New Roman" w:cs="Times New Roman"/>
        </w:rPr>
        <w:t>Sardegna</w:t>
      </w:r>
      <w:proofErr w:type="spellEnd"/>
      <w:r w:rsidRPr="008F21C5">
        <w:rPr>
          <w:rFonts w:ascii="Times New Roman" w:hAnsi="Times New Roman" w:cs="Times New Roman"/>
        </w:rPr>
        <w:t xml:space="preserve"> (Italia). </w:t>
      </w:r>
      <w:r w:rsidRPr="007361F0">
        <w:rPr>
          <w:rFonts w:ascii="Times New Roman" w:hAnsi="Times New Roman" w:cs="Times New Roman"/>
          <w:i/>
          <w:iCs/>
        </w:rPr>
        <w:t>Lavori Soc</w:t>
      </w:r>
      <w:r w:rsidR="007361F0" w:rsidRPr="007361F0">
        <w:rPr>
          <w:rFonts w:ascii="Times New Roman" w:hAnsi="Times New Roman" w:cs="Times New Roman"/>
          <w:i/>
          <w:iCs/>
        </w:rPr>
        <w:t>ietà</w:t>
      </w:r>
      <w:r w:rsidRPr="007361F0">
        <w:rPr>
          <w:rFonts w:ascii="Times New Roman" w:hAnsi="Times New Roman" w:cs="Times New Roman"/>
          <w:i/>
          <w:iCs/>
        </w:rPr>
        <w:t xml:space="preserve"> Ven</w:t>
      </w:r>
      <w:r w:rsidR="007361F0" w:rsidRPr="007361F0">
        <w:rPr>
          <w:rFonts w:ascii="Times New Roman" w:hAnsi="Times New Roman" w:cs="Times New Roman"/>
          <w:i/>
          <w:iCs/>
        </w:rPr>
        <w:t>eziana di</w:t>
      </w:r>
      <w:r w:rsidRPr="007361F0">
        <w:rPr>
          <w:rFonts w:ascii="Times New Roman" w:hAnsi="Times New Roman" w:cs="Times New Roman"/>
          <w:i/>
          <w:iCs/>
        </w:rPr>
        <w:t xml:space="preserve"> Sc</w:t>
      </w:r>
      <w:r w:rsidR="007361F0" w:rsidRPr="007361F0">
        <w:rPr>
          <w:rFonts w:ascii="Times New Roman" w:hAnsi="Times New Roman" w:cs="Times New Roman"/>
          <w:i/>
          <w:iCs/>
        </w:rPr>
        <w:t>ienze</w:t>
      </w:r>
      <w:r w:rsidRPr="007361F0">
        <w:rPr>
          <w:rFonts w:ascii="Times New Roman" w:hAnsi="Times New Roman" w:cs="Times New Roman"/>
          <w:i/>
          <w:iCs/>
        </w:rPr>
        <w:t xml:space="preserve"> Nat</w:t>
      </w:r>
      <w:r w:rsidR="007361F0" w:rsidRPr="007361F0">
        <w:rPr>
          <w:rFonts w:ascii="Times New Roman" w:hAnsi="Times New Roman" w:cs="Times New Roman"/>
          <w:i/>
          <w:iCs/>
        </w:rPr>
        <w:t>urali</w:t>
      </w:r>
      <w:r w:rsidRPr="008F21C5">
        <w:rPr>
          <w:rFonts w:ascii="Times New Roman" w:hAnsi="Times New Roman" w:cs="Times New Roman"/>
        </w:rPr>
        <w:t xml:space="preserve"> 17: 175-182.</w:t>
      </w:r>
    </w:p>
    <w:p w14:paraId="2D00D48B" w14:textId="42391AE1" w:rsidR="00094953" w:rsidRPr="00094953" w:rsidRDefault="00094953" w:rsidP="00847C80">
      <w:pPr>
        <w:spacing w:line="240" w:lineRule="auto"/>
        <w:ind w:hanging="709"/>
        <w:rPr>
          <w:rFonts w:ascii="Times New Roman" w:hAnsi="Times New Roman" w:cs="Times New Roman"/>
          <w:lang w:val="en-US"/>
        </w:rPr>
      </w:pPr>
      <w:bookmarkStart w:id="78" w:name="_Hlk40540905"/>
      <w:bookmarkEnd w:id="76"/>
      <w:r w:rsidRPr="00094953">
        <w:rPr>
          <w:rFonts w:ascii="Times New Roman" w:hAnsi="Times New Roman" w:cs="Times New Roman"/>
          <w:smallCaps/>
        </w:rPr>
        <w:t>De Haan W</w:t>
      </w:r>
      <w:r w:rsidRPr="00094953">
        <w:rPr>
          <w:rFonts w:ascii="Times New Roman" w:hAnsi="Times New Roman" w:cs="Times New Roman"/>
        </w:rPr>
        <w:t xml:space="preserve">. 1833-1850. — </w:t>
      </w:r>
      <w:proofErr w:type="spellStart"/>
      <w:r w:rsidRPr="00094953">
        <w:rPr>
          <w:rFonts w:ascii="Times New Roman" w:hAnsi="Times New Roman" w:cs="Times New Roman"/>
        </w:rPr>
        <w:t>Crustacea</w:t>
      </w:r>
      <w:proofErr w:type="spellEnd"/>
      <w:r w:rsidRPr="00094953">
        <w:rPr>
          <w:rFonts w:ascii="Times New Roman" w:hAnsi="Times New Roman" w:cs="Times New Roman"/>
        </w:rPr>
        <w:t xml:space="preserve">, in </w:t>
      </w:r>
      <w:proofErr w:type="spellStart"/>
      <w:r w:rsidRPr="00094953">
        <w:rPr>
          <w:rFonts w:ascii="Times New Roman" w:hAnsi="Times New Roman" w:cs="Times New Roman"/>
        </w:rPr>
        <w:t>von</w:t>
      </w:r>
      <w:proofErr w:type="spellEnd"/>
      <w:r w:rsidRPr="00094953">
        <w:rPr>
          <w:rFonts w:ascii="Times New Roman" w:hAnsi="Times New Roman" w:cs="Times New Roman"/>
        </w:rPr>
        <w:t xml:space="preserve"> Siebold P. F. (ed.),</w:t>
      </w:r>
      <w:r>
        <w:rPr>
          <w:rFonts w:ascii="Times New Roman" w:hAnsi="Times New Roman" w:cs="Times New Roman"/>
        </w:rPr>
        <w:t xml:space="preserve"> </w:t>
      </w:r>
      <w:r w:rsidRPr="00094953">
        <w:rPr>
          <w:rFonts w:ascii="Times New Roman" w:hAnsi="Times New Roman" w:cs="Times New Roman"/>
          <w:i/>
          <w:iCs/>
        </w:rPr>
        <w:t xml:space="preserve">Fauna </w:t>
      </w:r>
      <w:proofErr w:type="spellStart"/>
      <w:r w:rsidRPr="00094953">
        <w:rPr>
          <w:rFonts w:ascii="Times New Roman" w:hAnsi="Times New Roman" w:cs="Times New Roman"/>
          <w:i/>
          <w:iCs/>
        </w:rPr>
        <w:t>Japonica</w:t>
      </w:r>
      <w:proofErr w:type="spellEnd"/>
      <w:r w:rsidRPr="00094953">
        <w:rPr>
          <w:rFonts w:ascii="Times New Roman" w:hAnsi="Times New Roman" w:cs="Times New Roman"/>
          <w:i/>
          <w:iCs/>
        </w:rPr>
        <w:t xml:space="preserve"> </w:t>
      </w:r>
      <w:proofErr w:type="spellStart"/>
      <w:r w:rsidRPr="00094953">
        <w:rPr>
          <w:rFonts w:ascii="Times New Roman" w:hAnsi="Times New Roman" w:cs="Times New Roman"/>
          <w:i/>
          <w:iCs/>
        </w:rPr>
        <w:t>sive</w:t>
      </w:r>
      <w:proofErr w:type="spellEnd"/>
      <w:r w:rsidRPr="00094953">
        <w:rPr>
          <w:rFonts w:ascii="Times New Roman" w:hAnsi="Times New Roman" w:cs="Times New Roman"/>
          <w:i/>
          <w:iCs/>
        </w:rPr>
        <w:t xml:space="preserve"> </w:t>
      </w:r>
      <w:proofErr w:type="spellStart"/>
      <w:r w:rsidRPr="00094953">
        <w:rPr>
          <w:rFonts w:ascii="Times New Roman" w:hAnsi="Times New Roman" w:cs="Times New Roman"/>
          <w:i/>
          <w:iCs/>
        </w:rPr>
        <w:t>Descriptio</w:t>
      </w:r>
      <w:proofErr w:type="spellEnd"/>
      <w:r w:rsidRPr="00094953">
        <w:rPr>
          <w:rFonts w:ascii="Times New Roman" w:hAnsi="Times New Roman" w:cs="Times New Roman"/>
          <w:i/>
          <w:iCs/>
        </w:rPr>
        <w:t xml:space="preserve"> </w:t>
      </w:r>
      <w:proofErr w:type="spellStart"/>
      <w:r w:rsidRPr="00094953">
        <w:rPr>
          <w:rFonts w:ascii="Times New Roman" w:hAnsi="Times New Roman" w:cs="Times New Roman"/>
          <w:i/>
          <w:iCs/>
        </w:rPr>
        <w:t>Animalium</w:t>
      </w:r>
      <w:proofErr w:type="spellEnd"/>
      <w:r w:rsidRPr="00094953">
        <w:rPr>
          <w:rFonts w:ascii="Times New Roman" w:hAnsi="Times New Roman" w:cs="Times New Roman"/>
          <w:i/>
          <w:iCs/>
        </w:rPr>
        <w:t xml:space="preserve">, </w:t>
      </w:r>
      <w:proofErr w:type="spellStart"/>
      <w:r w:rsidRPr="00094953">
        <w:rPr>
          <w:rFonts w:ascii="Times New Roman" w:hAnsi="Times New Roman" w:cs="Times New Roman"/>
          <w:i/>
          <w:iCs/>
        </w:rPr>
        <w:t>quae</w:t>
      </w:r>
      <w:proofErr w:type="spellEnd"/>
      <w:r w:rsidRPr="00094953">
        <w:rPr>
          <w:rFonts w:ascii="Times New Roman" w:hAnsi="Times New Roman" w:cs="Times New Roman"/>
          <w:i/>
          <w:iCs/>
        </w:rPr>
        <w:t xml:space="preserve"> in Itinere per </w:t>
      </w:r>
      <w:proofErr w:type="spellStart"/>
      <w:r w:rsidRPr="00094953">
        <w:rPr>
          <w:rFonts w:ascii="Times New Roman" w:hAnsi="Times New Roman" w:cs="Times New Roman"/>
          <w:i/>
          <w:iCs/>
        </w:rPr>
        <w:t>Japoniam</w:t>
      </w:r>
      <w:proofErr w:type="spellEnd"/>
      <w:r w:rsidRPr="00094953">
        <w:rPr>
          <w:rFonts w:ascii="Times New Roman" w:hAnsi="Times New Roman" w:cs="Times New Roman"/>
          <w:i/>
          <w:iCs/>
        </w:rPr>
        <w:t xml:space="preserve">, </w:t>
      </w:r>
      <w:proofErr w:type="spellStart"/>
      <w:r w:rsidRPr="00094953">
        <w:rPr>
          <w:rFonts w:ascii="Times New Roman" w:hAnsi="Times New Roman" w:cs="Times New Roman"/>
          <w:i/>
          <w:iCs/>
        </w:rPr>
        <w:t>Jussu</w:t>
      </w:r>
      <w:proofErr w:type="spellEnd"/>
      <w:r w:rsidRPr="00094953">
        <w:rPr>
          <w:rFonts w:ascii="Times New Roman" w:hAnsi="Times New Roman" w:cs="Times New Roman"/>
          <w:i/>
          <w:iCs/>
        </w:rPr>
        <w:t xml:space="preserve"> et </w:t>
      </w:r>
      <w:proofErr w:type="spellStart"/>
      <w:r w:rsidRPr="00094953">
        <w:rPr>
          <w:rFonts w:ascii="Times New Roman" w:hAnsi="Times New Roman" w:cs="Times New Roman"/>
          <w:i/>
          <w:iCs/>
        </w:rPr>
        <w:t>Auspiciis</w:t>
      </w:r>
      <w:proofErr w:type="spellEnd"/>
      <w:r w:rsidRPr="00094953">
        <w:rPr>
          <w:rFonts w:ascii="Times New Roman" w:hAnsi="Times New Roman" w:cs="Times New Roman"/>
          <w:i/>
          <w:iCs/>
        </w:rPr>
        <w:t xml:space="preserve"> </w:t>
      </w:r>
      <w:proofErr w:type="spellStart"/>
      <w:r w:rsidRPr="00094953">
        <w:rPr>
          <w:rFonts w:ascii="Times New Roman" w:hAnsi="Times New Roman" w:cs="Times New Roman"/>
          <w:i/>
          <w:iCs/>
        </w:rPr>
        <w:t>Superiorum</w:t>
      </w:r>
      <w:proofErr w:type="spellEnd"/>
      <w:r w:rsidRPr="00094953">
        <w:rPr>
          <w:rFonts w:ascii="Times New Roman" w:hAnsi="Times New Roman" w:cs="Times New Roman"/>
          <w:i/>
          <w:iCs/>
        </w:rPr>
        <w:t xml:space="preserve">, qui summum in India </w:t>
      </w:r>
      <w:proofErr w:type="spellStart"/>
      <w:r w:rsidRPr="00094953">
        <w:rPr>
          <w:rFonts w:ascii="Times New Roman" w:hAnsi="Times New Roman" w:cs="Times New Roman"/>
          <w:i/>
          <w:iCs/>
        </w:rPr>
        <w:t>Batava</w:t>
      </w:r>
      <w:proofErr w:type="spellEnd"/>
      <w:r w:rsidRPr="00094953">
        <w:rPr>
          <w:rFonts w:ascii="Times New Roman" w:hAnsi="Times New Roman" w:cs="Times New Roman"/>
          <w:i/>
          <w:iCs/>
        </w:rPr>
        <w:t xml:space="preserve"> </w:t>
      </w:r>
      <w:proofErr w:type="spellStart"/>
      <w:r w:rsidRPr="00094953">
        <w:rPr>
          <w:rFonts w:ascii="Times New Roman" w:hAnsi="Times New Roman" w:cs="Times New Roman"/>
          <w:i/>
          <w:iCs/>
        </w:rPr>
        <w:t>Imperium</w:t>
      </w:r>
      <w:proofErr w:type="spellEnd"/>
      <w:r w:rsidRPr="00094953">
        <w:rPr>
          <w:rFonts w:ascii="Times New Roman" w:hAnsi="Times New Roman" w:cs="Times New Roman"/>
          <w:i/>
          <w:iCs/>
        </w:rPr>
        <w:t xml:space="preserve"> </w:t>
      </w:r>
      <w:proofErr w:type="spellStart"/>
      <w:r w:rsidRPr="00094953">
        <w:rPr>
          <w:rFonts w:ascii="Times New Roman" w:hAnsi="Times New Roman" w:cs="Times New Roman"/>
          <w:i/>
          <w:iCs/>
        </w:rPr>
        <w:t>Tenent</w:t>
      </w:r>
      <w:proofErr w:type="spellEnd"/>
      <w:r w:rsidRPr="00094953">
        <w:rPr>
          <w:rFonts w:ascii="Times New Roman" w:hAnsi="Times New Roman" w:cs="Times New Roman"/>
          <w:i/>
          <w:iCs/>
        </w:rPr>
        <w:t xml:space="preserve">, </w:t>
      </w:r>
      <w:proofErr w:type="spellStart"/>
      <w:r w:rsidRPr="00094953">
        <w:rPr>
          <w:rFonts w:ascii="Times New Roman" w:hAnsi="Times New Roman" w:cs="Times New Roman"/>
          <w:i/>
          <w:iCs/>
        </w:rPr>
        <w:t>Suscepto</w:t>
      </w:r>
      <w:proofErr w:type="spellEnd"/>
      <w:r w:rsidRPr="00094953">
        <w:rPr>
          <w:rFonts w:ascii="Times New Roman" w:hAnsi="Times New Roman" w:cs="Times New Roman"/>
          <w:i/>
          <w:iCs/>
        </w:rPr>
        <w:t xml:space="preserve">, </w:t>
      </w:r>
      <w:proofErr w:type="spellStart"/>
      <w:r w:rsidRPr="00094953">
        <w:rPr>
          <w:rFonts w:ascii="Times New Roman" w:hAnsi="Times New Roman" w:cs="Times New Roman"/>
          <w:i/>
          <w:iCs/>
        </w:rPr>
        <w:t>Annis</w:t>
      </w:r>
      <w:proofErr w:type="spellEnd"/>
      <w:r w:rsidRPr="00094953">
        <w:rPr>
          <w:rFonts w:ascii="Times New Roman" w:hAnsi="Times New Roman" w:cs="Times New Roman"/>
          <w:i/>
          <w:iCs/>
        </w:rPr>
        <w:t xml:space="preserve"> 1823-1830 </w:t>
      </w:r>
      <w:proofErr w:type="spellStart"/>
      <w:proofErr w:type="gramStart"/>
      <w:r w:rsidRPr="00094953">
        <w:rPr>
          <w:rFonts w:ascii="Times New Roman" w:hAnsi="Times New Roman" w:cs="Times New Roman"/>
          <w:i/>
          <w:iCs/>
        </w:rPr>
        <w:t>Collegit,Notis</w:t>
      </w:r>
      <w:proofErr w:type="spellEnd"/>
      <w:proofErr w:type="gramEnd"/>
      <w:r w:rsidRPr="00094953">
        <w:rPr>
          <w:rFonts w:ascii="Times New Roman" w:hAnsi="Times New Roman" w:cs="Times New Roman"/>
          <w:i/>
          <w:iCs/>
        </w:rPr>
        <w:t xml:space="preserve">, </w:t>
      </w:r>
      <w:proofErr w:type="spellStart"/>
      <w:r w:rsidRPr="00094953">
        <w:rPr>
          <w:rFonts w:ascii="Times New Roman" w:hAnsi="Times New Roman" w:cs="Times New Roman"/>
          <w:i/>
          <w:iCs/>
        </w:rPr>
        <w:t>Observationibus</w:t>
      </w:r>
      <w:proofErr w:type="spellEnd"/>
      <w:r w:rsidRPr="00094953">
        <w:rPr>
          <w:rFonts w:ascii="Times New Roman" w:hAnsi="Times New Roman" w:cs="Times New Roman"/>
          <w:i/>
          <w:iCs/>
        </w:rPr>
        <w:t xml:space="preserve"> et </w:t>
      </w:r>
      <w:proofErr w:type="spellStart"/>
      <w:r w:rsidRPr="00094953">
        <w:rPr>
          <w:rFonts w:ascii="Times New Roman" w:hAnsi="Times New Roman" w:cs="Times New Roman"/>
          <w:i/>
          <w:iCs/>
        </w:rPr>
        <w:t>Adumbrationibus</w:t>
      </w:r>
      <w:proofErr w:type="spellEnd"/>
      <w:r w:rsidRPr="00094953">
        <w:rPr>
          <w:rFonts w:ascii="Times New Roman" w:hAnsi="Times New Roman" w:cs="Times New Roman"/>
          <w:i/>
          <w:iCs/>
        </w:rPr>
        <w:t xml:space="preserve"> </w:t>
      </w:r>
      <w:proofErr w:type="spellStart"/>
      <w:r w:rsidRPr="00094953">
        <w:rPr>
          <w:rFonts w:ascii="Times New Roman" w:hAnsi="Times New Roman" w:cs="Times New Roman"/>
          <w:i/>
          <w:iCs/>
        </w:rPr>
        <w:t>Illustravit</w:t>
      </w:r>
      <w:proofErr w:type="spellEnd"/>
      <w:r w:rsidRPr="00094953">
        <w:rPr>
          <w:rFonts w:ascii="Times New Roman" w:hAnsi="Times New Roman" w:cs="Times New Roman"/>
        </w:rPr>
        <w:t xml:space="preserve">. </w:t>
      </w:r>
      <w:r w:rsidRPr="00094953">
        <w:rPr>
          <w:rFonts w:ascii="Times New Roman" w:hAnsi="Times New Roman" w:cs="Times New Roman"/>
          <w:lang w:val="en-US"/>
        </w:rPr>
        <w:t xml:space="preserve">J. Müller et Co., Leyden, </w:t>
      </w:r>
      <w:proofErr w:type="spellStart"/>
      <w:r w:rsidRPr="00094953">
        <w:rPr>
          <w:rFonts w:ascii="Times New Roman" w:hAnsi="Times New Roman" w:cs="Times New Roman"/>
          <w:lang w:val="en-US"/>
        </w:rPr>
        <w:t>i</w:t>
      </w:r>
      <w:proofErr w:type="spellEnd"/>
      <w:r w:rsidRPr="00094953">
        <w:rPr>
          <w:rFonts w:ascii="Times New Roman" w:hAnsi="Times New Roman" w:cs="Times New Roman"/>
          <w:lang w:val="en-US"/>
        </w:rPr>
        <w:t xml:space="preserve">-xvii, </w:t>
      </w:r>
      <w:proofErr w:type="spellStart"/>
      <w:r w:rsidRPr="00094953">
        <w:rPr>
          <w:rFonts w:ascii="Times New Roman" w:hAnsi="Times New Roman" w:cs="Times New Roman"/>
          <w:lang w:val="en-US"/>
        </w:rPr>
        <w:t>i</w:t>
      </w:r>
      <w:proofErr w:type="spellEnd"/>
      <w:r w:rsidRPr="00094953">
        <w:rPr>
          <w:rFonts w:ascii="Times New Roman" w:hAnsi="Times New Roman" w:cs="Times New Roman"/>
          <w:lang w:val="en-US"/>
        </w:rPr>
        <w:t>-xxxi, ix-xvi: 1-243. https://doi.org/10.5962/bhl.title.124951</w:t>
      </w:r>
    </w:p>
    <w:p w14:paraId="4FAA0A74" w14:textId="7B45B2E6" w:rsidR="00BF01DB" w:rsidRPr="00BF01DB" w:rsidRDefault="00BF01DB" w:rsidP="00847C80">
      <w:pPr>
        <w:spacing w:line="240" w:lineRule="auto"/>
        <w:ind w:hanging="709"/>
        <w:rPr>
          <w:rFonts w:ascii="Times New Roman" w:hAnsi="Times New Roman" w:cs="Times New Roman"/>
          <w:lang w:val="fr-FR"/>
        </w:rPr>
      </w:pPr>
      <w:bookmarkStart w:id="79" w:name="_Hlk40540926"/>
      <w:bookmarkEnd w:id="78"/>
      <w:r w:rsidRPr="00BF01DB">
        <w:rPr>
          <w:rFonts w:ascii="Times New Roman" w:hAnsi="Times New Roman" w:cs="Times New Roman"/>
          <w:smallCaps/>
          <w:lang w:val="fr-FR"/>
        </w:rPr>
        <w:t>Desmarest A.G.</w:t>
      </w:r>
      <w:r w:rsidRPr="00BF01DB">
        <w:rPr>
          <w:rFonts w:ascii="Times New Roman" w:hAnsi="Times New Roman" w:cs="Times New Roman"/>
          <w:lang w:val="fr-FR"/>
        </w:rPr>
        <w:t xml:space="preserve"> 1822. — </w:t>
      </w:r>
      <w:r w:rsidRPr="00BF01DB">
        <w:rPr>
          <w:rFonts w:ascii="Times New Roman" w:hAnsi="Times New Roman" w:cs="Times New Roman"/>
          <w:i/>
          <w:iCs/>
          <w:lang w:val="fr-FR"/>
        </w:rPr>
        <w:t>Les crustacés proprement dits</w:t>
      </w:r>
      <w:r w:rsidRPr="00BF01DB">
        <w:rPr>
          <w:rFonts w:ascii="Times New Roman" w:hAnsi="Times New Roman" w:cs="Times New Roman"/>
          <w:lang w:val="fr-FR"/>
        </w:rPr>
        <w:t xml:space="preserve">, </w:t>
      </w:r>
      <w:proofErr w:type="gramStart"/>
      <w:r w:rsidRPr="00BF01DB">
        <w:rPr>
          <w:rFonts w:ascii="Times New Roman" w:hAnsi="Times New Roman" w:cs="Times New Roman"/>
          <w:i/>
          <w:iCs/>
          <w:lang w:val="fr-FR"/>
        </w:rPr>
        <w:t>in</w:t>
      </w:r>
      <w:r w:rsidRPr="00BF01DB">
        <w:rPr>
          <w:rFonts w:ascii="Times New Roman" w:hAnsi="Times New Roman" w:cs="Times New Roman"/>
          <w:lang w:val="fr-FR"/>
        </w:rPr>
        <w:t>:</w:t>
      </w:r>
      <w:proofErr w:type="gramEnd"/>
      <w:r w:rsidRPr="00BF01DB">
        <w:rPr>
          <w:rFonts w:ascii="Times New Roman" w:hAnsi="Times New Roman" w:cs="Times New Roman"/>
          <w:lang w:val="fr-FR"/>
        </w:rPr>
        <w:t xml:space="preserve"> Brongniart,</w:t>
      </w:r>
      <w:r>
        <w:rPr>
          <w:rFonts w:ascii="Times New Roman" w:hAnsi="Times New Roman" w:cs="Times New Roman"/>
          <w:lang w:val="fr-FR"/>
        </w:rPr>
        <w:t xml:space="preserve"> </w:t>
      </w:r>
      <w:r w:rsidRPr="00BF01DB">
        <w:rPr>
          <w:rFonts w:ascii="Times New Roman" w:hAnsi="Times New Roman" w:cs="Times New Roman"/>
          <w:lang w:val="fr-FR"/>
        </w:rPr>
        <w:t>A., Desmarest, A.G. (</w:t>
      </w:r>
      <w:proofErr w:type="spellStart"/>
      <w:r w:rsidRPr="00BF01DB">
        <w:rPr>
          <w:rFonts w:ascii="Times New Roman" w:hAnsi="Times New Roman" w:cs="Times New Roman"/>
          <w:lang w:val="fr-FR"/>
        </w:rPr>
        <w:t>eds</w:t>
      </w:r>
      <w:proofErr w:type="spellEnd"/>
      <w:r w:rsidRPr="00BF01DB">
        <w:rPr>
          <w:rFonts w:ascii="Times New Roman" w:hAnsi="Times New Roman" w:cs="Times New Roman"/>
          <w:lang w:val="fr-FR"/>
        </w:rPr>
        <w:t>.), Histoire naturelle des crustacés fossiles</w:t>
      </w:r>
      <w:r>
        <w:rPr>
          <w:rFonts w:ascii="Times New Roman" w:hAnsi="Times New Roman" w:cs="Times New Roman"/>
          <w:lang w:val="fr-FR"/>
        </w:rPr>
        <w:t xml:space="preserve"> </w:t>
      </w:r>
      <w:r w:rsidRPr="00BF01DB">
        <w:rPr>
          <w:rFonts w:ascii="Times New Roman" w:hAnsi="Times New Roman" w:cs="Times New Roman"/>
          <w:lang w:val="fr-FR"/>
        </w:rPr>
        <w:t>sous les rapports zoologiques et géologiques</w:t>
      </w:r>
      <w:r w:rsidR="00D97B63">
        <w:rPr>
          <w:rFonts w:ascii="Times New Roman" w:hAnsi="Times New Roman" w:cs="Times New Roman"/>
          <w:lang w:val="fr-FR"/>
        </w:rPr>
        <w:t xml:space="preserve">, </w:t>
      </w:r>
      <w:r w:rsidRPr="00BF01DB">
        <w:rPr>
          <w:rFonts w:ascii="Times New Roman" w:hAnsi="Times New Roman" w:cs="Times New Roman"/>
          <w:lang w:val="fr-FR"/>
        </w:rPr>
        <w:t xml:space="preserve"> F.G. Levrault,</w:t>
      </w:r>
      <w:r>
        <w:rPr>
          <w:rFonts w:ascii="Times New Roman" w:hAnsi="Times New Roman" w:cs="Times New Roman"/>
          <w:lang w:val="fr-FR"/>
        </w:rPr>
        <w:t xml:space="preserve"> </w:t>
      </w:r>
      <w:r w:rsidRPr="00BF01DB">
        <w:rPr>
          <w:rFonts w:ascii="Times New Roman" w:hAnsi="Times New Roman" w:cs="Times New Roman"/>
          <w:lang w:val="fr-FR"/>
        </w:rPr>
        <w:t xml:space="preserve">Libraire, </w:t>
      </w:r>
      <w:r w:rsidR="00D97B63" w:rsidRPr="00BF01DB">
        <w:rPr>
          <w:rFonts w:ascii="Times New Roman" w:hAnsi="Times New Roman" w:cs="Times New Roman"/>
          <w:lang w:val="fr-FR"/>
        </w:rPr>
        <w:t>Paris</w:t>
      </w:r>
      <w:r w:rsidR="00D97B63">
        <w:rPr>
          <w:rFonts w:ascii="Times New Roman" w:hAnsi="Times New Roman" w:cs="Times New Roman"/>
          <w:lang w:val="fr-FR"/>
        </w:rPr>
        <w:t>,</w:t>
      </w:r>
      <w:r w:rsidR="00D97B63" w:rsidRPr="00BF01DB">
        <w:rPr>
          <w:rFonts w:ascii="Times New Roman" w:hAnsi="Times New Roman" w:cs="Times New Roman"/>
          <w:lang w:val="fr-FR"/>
        </w:rPr>
        <w:t xml:space="preserve"> </w:t>
      </w:r>
      <w:r w:rsidRPr="00BF01DB">
        <w:rPr>
          <w:rFonts w:ascii="Times New Roman" w:hAnsi="Times New Roman" w:cs="Times New Roman"/>
          <w:lang w:val="fr-FR"/>
        </w:rPr>
        <w:t>67</w:t>
      </w:r>
      <w:r>
        <w:rPr>
          <w:rFonts w:ascii="Times New Roman" w:hAnsi="Times New Roman" w:cs="Times New Roman"/>
          <w:lang w:val="fr-FR"/>
        </w:rPr>
        <w:t>-</w:t>
      </w:r>
      <w:r w:rsidRPr="00BF01DB">
        <w:rPr>
          <w:rFonts w:ascii="Times New Roman" w:hAnsi="Times New Roman" w:cs="Times New Roman"/>
          <w:lang w:val="fr-FR"/>
        </w:rPr>
        <w:t>142</w:t>
      </w:r>
      <w:r>
        <w:rPr>
          <w:rFonts w:ascii="Times New Roman" w:hAnsi="Times New Roman" w:cs="Times New Roman"/>
          <w:lang w:val="fr-FR"/>
        </w:rPr>
        <w:t xml:space="preserve"> p</w:t>
      </w:r>
      <w:r w:rsidRPr="00BF01DB">
        <w:rPr>
          <w:rFonts w:ascii="Times New Roman" w:hAnsi="Times New Roman" w:cs="Times New Roman"/>
          <w:lang w:val="fr-FR"/>
        </w:rPr>
        <w:t>.</w:t>
      </w:r>
    </w:p>
    <w:p w14:paraId="11B9B4FD" w14:textId="0EB65C2E" w:rsidR="00BA406C" w:rsidRDefault="00BA406C" w:rsidP="00847C80">
      <w:pPr>
        <w:spacing w:line="240" w:lineRule="auto"/>
        <w:ind w:hanging="709"/>
        <w:rPr>
          <w:rFonts w:ascii="Times New Roman" w:hAnsi="Times New Roman" w:cs="Times New Roman"/>
          <w:lang w:val="fr-FR"/>
        </w:rPr>
      </w:pPr>
      <w:bookmarkStart w:id="80" w:name="_Hlk40540948"/>
      <w:bookmarkEnd w:id="79"/>
      <w:r w:rsidRPr="00BA406C">
        <w:rPr>
          <w:rFonts w:ascii="Times New Roman" w:hAnsi="Times New Roman" w:cs="Times New Roman"/>
          <w:smallCaps/>
          <w:lang w:val="fr-FR"/>
        </w:rPr>
        <w:t>Drach P. &amp;, Forest J.</w:t>
      </w:r>
      <w:r>
        <w:rPr>
          <w:rFonts w:ascii="Times New Roman" w:hAnsi="Times New Roman" w:cs="Times New Roman"/>
          <w:lang w:val="fr-FR"/>
        </w:rPr>
        <w:t xml:space="preserve"> </w:t>
      </w:r>
      <w:r w:rsidRPr="00BA406C">
        <w:rPr>
          <w:rFonts w:ascii="Times New Roman" w:hAnsi="Times New Roman" w:cs="Times New Roman"/>
          <w:lang w:val="fr-FR"/>
        </w:rPr>
        <w:t>1953. — Description et r</w:t>
      </w:r>
      <w:r>
        <w:rPr>
          <w:rFonts w:ascii="Times New Roman" w:hAnsi="Times New Roman" w:cs="Times New Roman"/>
          <w:lang w:val="fr-FR"/>
        </w:rPr>
        <w:t>é</w:t>
      </w:r>
      <w:r w:rsidRPr="00BA406C">
        <w:rPr>
          <w:rFonts w:ascii="Times New Roman" w:hAnsi="Times New Roman" w:cs="Times New Roman"/>
          <w:lang w:val="fr-FR"/>
        </w:rPr>
        <w:t xml:space="preserve">partition des </w:t>
      </w:r>
      <w:r w:rsidRPr="00BA406C">
        <w:rPr>
          <w:rFonts w:ascii="Times New Roman" w:hAnsi="Times New Roman" w:cs="Times New Roman"/>
          <w:i/>
          <w:iCs/>
          <w:lang w:val="fr-FR"/>
        </w:rPr>
        <w:t>Xantho</w:t>
      </w:r>
      <w:r w:rsidRPr="00BA406C">
        <w:rPr>
          <w:rFonts w:ascii="Times New Roman" w:hAnsi="Times New Roman" w:cs="Times New Roman"/>
          <w:lang w:val="fr-FR"/>
        </w:rPr>
        <w:t xml:space="preserve"> des</w:t>
      </w:r>
      <w:r>
        <w:rPr>
          <w:rFonts w:ascii="Times New Roman" w:hAnsi="Times New Roman" w:cs="Times New Roman"/>
          <w:lang w:val="fr-FR"/>
        </w:rPr>
        <w:t xml:space="preserve"> </w:t>
      </w:r>
      <w:r w:rsidRPr="00BA406C">
        <w:rPr>
          <w:rFonts w:ascii="Times New Roman" w:hAnsi="Times New Roman" w:cs="Times New Roman"/>
          <w:lang w:val="fr-FR"/>
        </w:rPr>
        <w:t xml:space="preserve">mers d‘Europe. </w:t>
      </w:r>
      <w:r w:rsidRPr="00BA406C">
        <w:rPr>
          <w:rFonts w:ascii="Times New Roman" w:hAnsi="Times New Roman" w:cs="Times New Roman"/>
          <w:i/>
          <w:iCs/>
          <w:lang w:val="fr-FR"/>
        </w:rPr>
        <w:t>Archives de Zoologie Expérimentale et Générale</w:t>
      </w:r>
      <w:r w:rsidRPr="00BA406C">
        <w:rPr>
          <w:rFonts w:ascii="Times New Roman" w:hAnsi="Times New Roman" w:cs="Times New Roman"/>
          <w:lang w:val="fr-FR"/>
        </w:rPr>
        <w:t xml:space="preserve"> 90 (1</w:t>
      </w:r>
      <w:proofErr w:type="gramStart"/>
      <w:r w:rsidRPr="00BA406C">
        <w:rPr>
          <w:rFonts w:ascii="Times New Roman" w:hAnsi="Times New Roman" w:cs="Times New Roman"/>
          <w:lang w:val="fr-FR"/>
        </w:rPr>
        <w:t>):</w:t>
      </w:r>
      <w:proofErr w:type="gramEnd"/>
      <w:r w:rsidRPr="00BA406C">
        <w:rPr>
          <w:rFonts w:ascii="Times New Roman" w:hAnsi="Times New Roman" w:cs="Times New Roman"/>
          <w:lang w:val="fr-FR"/>
        </w:rPr>
        <w:t>1-35</w:t>
      </w:r>
      <w:r>
        <w:rPr>
          <w:rFonts w:ascii="Times New Roman" w:hAnsi="Times New Roman" w:cs="Times New Roman"/>
          <w:lang w:val="fr-FR"/>
        </w:rPr>
        <w:t>.</w:t>
      </w:r>
    </w:p>
    <w:p w14:paraId="04FAF8CD" w14:textId="3DFF838E" w:rsidR="003E7B83" w:rsidRPr="003E7B83" w:rsidRDefault="003E7B83" w:rsidP="00847C80">
      <w:pPr>
        <w:spacing w:line="240" w:lineRule="auto"/>
        <w:ind w:hanging="709"/>
        <w:rPr>
          <w:rFonts w:ascii="Times New Roman" w:hAnsi="Times New Roman" w:cs="Times New Roman"/>
          <w:lang w:val="en-US"/>
        </w:rPr>
      </w:pPr>
      <w:bookmarkStart w:id="81" w:name="_Hlk40540969"/>
      <w:bookmarkEnd w:id="80"/>
      <w:proofErr w:type="spellStart"/>
      <w:r w:rsidRPr="00DB59C5">
        <w:rPr>
          <w:rFonts w:ascii="Times New Roman" w:hAnsi="Times New Roman" w:cs="Times New Roman"/>
          <w:smallCaps/>
          <w:lang w:val="fr-FR"/>
        </w:rPr>
        <w:t>Emmerson</w:t>
      </w:r>
      <w:proofErr w:type="spellEnd"/>
      <w:r w:rsidRPr="00DB59C5">
        <w:rPr>
          <w:rFonts w:ascii="Times New Roman" w:hAnsi="Times New Roman" w:cs="Times New Roman"/>
          <w:smallCaps/>
          <w:lang w:val="fr-FR"/>
        </w:rPr>
        <w:t xml:space="preserve"> W. D.</w:t>
      </w:r>
      <w:r w:rsidRPr="00DB59C5">
        <w:rPr>
          <w:rFonts w:ascii="Times New Roman" w:hAnsi="Times New Roman" w:cs="Times New Roman"/>
          <w:lang w:val="fr-FR"/>
        </w:rPr>
        <w:t xml:space="preserve"> 2017. — </w:t>
      </w:r>
      <w:r w:rsidRPr="00DB59C5">
        <w:rPr>
          <w:rFonts w:ascii="Times New Roman" w:hAnsi="Times New Roman" w:cs="Times New Roman"/>
          <w:i/>
          <w:iCs/>
          <w:lang w:val="fr-FR"/>
        </w:rPr>
        <w:t xml:space="preserve">A Guide to, and Checklist for, the Decapoda of Namibia, South </w:t>
      </w:r>
      <w:proofErr w:type="spellStart"/>
      <w:r w:rsidRPr="00DB59C5">
        <w:rPr>
          <w:rFonts w:ascii="Times New Roman" w:hAnsi="Times New Roman" w:cs="Times New Roman"/>
          <w:i/>
          <w:iCs/>
          <w:lang w:val="fr-FR"/>
        </w:rPr>
        <w:t>Africa</w:t>
      </w:r>
      <w:proofErr w:type="spellEnd"/>
      <w:r w:rsidRPr="00DB59C5">
        <w:rPr>
          <w:rFonts w:ascii="Times New Roman" w:hAnsi="Times New Roman" w:cs="Times New Roman"/>
          <w:i/>
          <w:iCs/>
          <w:lang w:val="fr-FR"/>
        </w:rPr>
        <w:t xml:space="preserve"> and Mozambique</w:t>
      </w:r>
      <w:r w:rsidRPr="00DB59C5">
        <w:rPr>
          <w:rFonts w:ascii="Times New Roman" w:hAnsi="Times New Roman" w:cs="Times New Roman"/>
          <w:lang w:val="fr-FR"/>
        </w:rPr>
        <w:t xml:space="preserve">. </w:t>
      </w:r>
      <w:r w:rsidRPr="003E7B83">
        <w:rPr>
          <w:rFonts w:ascii="Times New Roman" w:hAnsi="Times New Roman" w:cs="Times New Roman"/>
          <w:lang w:val="en-US"/>
        </w:rPr>
        <w:t>Volume 2. Cambridge</w:t>
      </w:r>
      <w:r>
        <w:rPr>
          <w:rFonts w:ascii="Times New Roman" w:hAnsi="Times New Roman" w:cs="Times New Roman"/>
          <w:lang w:val="en-US"/>
        </w:rPr>
        <w:t xml:space="preserve"> </w:t>
      </w:r>
      <w:r w:rsidRPr="003E7B83">
        <w:rPr>
          <w:rFonts w:ascii="Times New Roman" w:hAnsi="Times New Roman" w:cs="Times New Roman"/>
          <w:lang w:val="en-US"/>
        </w:rPr>
        <w:t>Scholars Publishing, Cambridge, 650 p.</w:t>
      </w:r>
    </w:p>
    <w:p w14:paraId="7E797302" w14:textId="51FC927D" w:rsidR="000223BF" w:rsidRPr="002008B5" w:rsidRDefault="000223BF" w:rsidP="00847C80">
      <w:pPr>
        <w:spacing w:line="240" w:lineRule="auto"/>
        <w:ind w:hanging="709"/>
        <w:rPr>
          <w:rFonts w:ascii="Times New Roman" w:hAnsi="Times New Roman" w:cs="Times New Roman"/>
          <w:lang w:val="en-US"/>
        </w:rPr>
      </w:pPr>
      <w:bookmarkStart w:id="82" w:name="_Hlk40540985"/>
      <w:bookmarkEnd w:id="81"/>
      <w:r w:rsidRPr="00DB59C5">
        <w:rPr>
          <w:rFonts w:ascii="Times New Roman" w:hAnsi="Times New Roman" w:cs="Times New Roman"/>
          <w:smallCaps/>
          <w:lang w:val="en-US"/>
        </w:rPr>
        <w:t>Fabricius J.</w:t>
      </w:r>
      <w:r w:rsidR="004C5CA4" w:rsidRPr="00DB59C5">
        <w:rPr>
          <w:rFonts w:ascii="Times New Roman" w:hAnsi="Times New Roman" w:cs="Times New Roman"/>
          <w:smallCaps/>
          <w:lang w:val="en-US"/>
        </w:rPr>
        <w:t xml:space="preserve"> </w:t>
      </w:r>
      <w:r w:rsidRPr="00DB59C5">
        <w:rPr>
          <w:rFonts w:ascii="Times New Roman" w:hAnsi="Times New Roman" w:cs="Times New Roman"/>
          <w:smallCaps/>
          <w:lang w:val="en-US"/>
        </w:rPr>
        <w:t>C.</w:t>
      </w:r>
      <w:r w:rsidRPr="00DB59C5">
        <w:rPr>
          <w:rFonts w:ascii="Times New Roman" w:hAnsi="Times New Roman" w:cs="Times New Roman"/>
          <w:lang w:val="en-US"/>
        </w:rPr>
        <w:t xml:space="preserve"> 1793</w:t>
      </w:r>
      <w:r w:rsidR="004C5CA4" w:rsidRPr="00DB59C5">
        <w:rPr>
          <w:rFonts w:ascii="Times New Roman" w:hAnsi="Times New Roman" w:cs="Times New Roman"/>
          <w:lang w:val="en-US"/>
        </w:rPr>
        <w:t xml:space="preserve">. — </w:t>
      </w:r>
      <w:r w:rsidRPr="00DB59C5">
        <w:rPr>
          <w:rFonts w:ascii="Times New Roman" w:hAnsi="Times New Roman" w:cs="Times New Roman"/>
          <w:lang w:val="en-US"/>
        </w:rPr>
        <w:t xml:space="preserve"> </w:t>
      </w:r>
      <w:proofErr w:type="spellStart"/>
      <w:r w:rsidRPr="00DB59C5">
        <w:rPr>
          <w:rFonts w:ascii="Times New Roman" w:hAnsi="Times New Roman" w:cs="Times New Roman"/>
          <w:i/>
          <w:iCs/>
          <w:lang w:val="en-US"/>
        </w:rPr>
        <w:t>Entomologia</w:t>
      </w:r>
      <w:proofErr w:type="spellEnd"/>
      <w:r w:rsidRPr="00DB59C5">
        <w:rPr>
          <w:rFonts w:ascii="Times New Roman" w:hAnsi="Times New Roman" w:cs="Times New Roman"/>
          <w:i/>
          <w:iCs/>
          <w:lang w:val="en-US"/>
        </w:rPr>
        <w:t xml:space="preserve"> </w:t>
      </w:r>
      <w:proofErr w:type="spellStart"/>
      <w:r w:rsidRPr="00DB59C5">
        <w:rPr>
          <w:rFonts w:ascii="Times New Roman" w:hAnsi="Times New Roman" w:cs="Times New Roman"/>
          <w:i/>
          <w:iCs/>
          <w:lang w:val="en-US"/>
        </w:rPr>
        <w:t>systematica</w:t>
      </w:r>
      <w:proofErr w:type="spellEnd"/>
      <w:r w:rsidRPr="00DB59C5">
        <w:rPr>
          <w:rFonts w:ascii="Times New Roman" w:hAnsi="Times New Roman" w:cs="Times New Roman"/>
          <w:i/>
          <w:iCs/>
          <w:lang w:val="en-US"/>
        </w:rPr>
        <w:t xml:space="preserve"> </w:t>
      </w:r>
      <w:proofErr w:type="spellStart"/>
      <w:r w:rsidRPr="00DB59C5">
        <w:rPr>
          <w:rFonts w:ascii="Times New Roman" w:hAnsi="Times New Roman" w:cs="Times New Roman"/>
          <w:i/>
          <w:iCs/>
          <w:lang w:val="en-US"/>
        </w:rPr>
        <w:t>emendata</w:t>
      </w:r>
      <w:proofErr w:type="spellEnd"/>
      <w:r w:rsidRPr="00DB59C5">
        <w:rPr>
          <w:rFonts w:ascii="Times New Roman" w:hAnsi="Times New Roman" w:cs="Times New Roman"/>
          <w:i/>
          <w:iCs/>
          <w:lang w:val="en-US"/>
        </w:rPr>
        <w:t xml:space="preserve"> et </w:t>
      </w:r>
      <w:proofErr w:type="spellStart"/>
      <w:r w:rsidRPr="00DB59C5">
        <w:rPr>
          <w:rFonts w:ascii="Times New Roman" w:hAnsi="Times New Roman" w:cs="Times New Roman"/>
          <w:i/>
          <w:iCs/>
          <w:lang w:val="en-US"/>
        </w:rPr>
        <w:t>aucta</w:t>
      </w:r>
      <w:proofErr w:type="spellEnd"/>
      <w:r w:rsidRPr="00DB59C5">
        <w:rPr>
          <w:rFonts w:ascii="Times New Roman" w:hAnsi="Times New Roman" w:cs="Times New Roman"/>
          <w:i/>
          <w:iCs/>
          <w:lang w:val="en-US"/>
        </w:rPr>
        <w:t xml:space="preserve">. </w:t>
      </w:r>
      <w:r w:rsidRPr="004C5CA4">
        <w:rPr>
          <w:rFonts w:ascii="Times New Roman" w:hAnsi="Times New Roman" w:cs="Times New Roman"/>
          <w:i/>
          <w:iCs/>
          <w:lang w:val="fr-FR"/>
        </w:rPr>
        <w:t xml:space="preserve">Secundum classes, ordines, </w:t>
      </w:r>
      <w:proofErr w:type="spellStart"/>
      <w:r w:rsidRPr="004C5CA4">
        <w:rPr>
          <w:rFonts w:ascii="Times New Roman" w:hAnsi="Times New Roman" w:cs="Times New Roman"/>
          <w:i/>
          <w:iCs/>
          <w:lang w:val="fr-FR"/>
        </w:rPr>
        <w:t>genera</w:t>
      </w:r>
      <w:proofErr w:type="spellEnd"/>
      <w:r w:rsidRPr="004C5CA4">
        <w:rPr>
          <w:rFonts w:ascii="Times New Roman" w:hAnsi="Times New Roman" w:cs="Times New Roman"/>
          <w:i/>
          <w:iCs/>
          <w:lang w:val="fr-FR"/>
        </w:rPr>
        <w:t xml:space="preserve">, </w:t>
      </w:r>
      <w:proofErr w:type="spellStart"/>
      <w:r w:rsidRPr="004C5CA4">
        <w:rPr>
          <w:rFonts w:ascii="Times New Roman" w:hAnsi="Times New Roman" w:cs="Times New Roman"/>
          <w:i/>
          <w:iCs/>
          <w:lang w:val="fr-FR"/>
        </w:rPr>
        <w:t>species</w:t>
      </w:r>
      <w:proofErr w:type="spellEnd"/>
      <w:r w:rsidRPr="004C5CA4">
        <w:rPr>
          <w:rFonts w:ascii="Times New Roman" w:hAnsi="Times New Roman" w:cs="Times New Roman"/>
          <w:i/>
          <w:iCs/>
          <w:lang w:val="fr-FR"/>
        </w:rPr>
        <w:t xml:space="preserve"> </w:t>
      </w:r>
      <w:proofErr w:type="spellStart"/>
      <w:r w:rsidRPr="004C5CA4">
        <w:rPr>
          <w:rFonts w:ascii="Times New Roman" w:hAnsi="Times New Roman" w:cs="Times New Roman"/>
          <w:i/>
          <w:iCs/>
          <w:lang w:val="fr-FR"/>
        </w:rPr>
        <w:t>adjectis</w:t>
      </w:r>
      <w:proofErr w:type="spellEnd"/>
      <w:r w:rsidRPr="004C5CA4">
        <w:rPr>
          <w:rFonts w:ascii="Times New Roman" w:hAnsi="Times New Roman" w:cs="Times New Roman"/>
          <w:i/>
          <w:iCs/>
          <w:lang w:val="fr-FR"/>
        </w:rPr>
        <w:t xml:space="preserve"> </w:t>
      </w:r>
      <w:proofErr w:type="spellStart"/>
      <w:r w:rsidRPr="004C5CA4">
        <w:rPr>
          <w:rFonts w:ascii="Times New Roman" w:hAnsi="Times New Roman" w:cs="Times New Roman"/>
          <w:i/>
          <w:iCs/>
          <w:lang w:val="fr-FR"/>
        </w:rPr>
        <w:t>synonymis</w:t>
      </w:r>
      <w:proofErr w:type="spellEnd"/>
      <w:r w:rsidRPr="004C5CA4">
        <w:rPr>
          <w:rFonts w:ascii="Times New Roman" w:hAnsi="Times New Roman" w:cs="Times New Roman"/>
          <w:i/>
          <w:iCs/>
          <w:lang w:val="fr-FR"/>
        </w:rPr>
        <w:t xml:space="preserve">, </w:t>
      </w:r>
      <w:proofErr w:type="spellStart"/>
      <w:r w:rsidRPr="004C5CA4">
        <w:rPr>
          <w:rFonts w:ascii="Times New Roman" w:hAnsi="Times New Roman" w:cs="Times New Roman"/>
          <w:i/>
          <w:iCs/>
          <w:lang w:val="fr-FR"/>
        </w:rPr>
        <w:t>locis</w:t>
      </w:r>
      <w:proofErr w:type="spellEnd"/>
      <w:r w:rsidRPr="004C5CA4">
        <w:rPr>
          <w:rFonts w:ascii="Times New Roman" w:hAnsi="Times New Roman" w:cs="Times New Roman"/>
          <w:i/>
          <w:iCs/>
          <w:lang w:val="fr-FR"/>
        </w:rPr>
        <w:t xml:space="preserve">, </w:t>
      </w:r>
      <w:proofErr w:type="spellStart"/>
      <w:r w:rsidRPr="004C5CA4">
        <w:rPr>
          <w:rFonts w:ascii="Times New Roman" w:hAnsi="Times New Roman" w:cs="Times New Roman"/>
          <w:i/>
          <w:iCs/>
          <w:lang w:val="fr-FR"/>
        </w:rPr>
        <w:t>observationibus</w:t>
      </w:r>
      <w:proofErr w:type="spellEnd"/>
      <w:r w:rsidRPr="004C5CA4">
        <w:rPr>
          <w:rFonts w:ascii="Times New Roman" w:hAnsi="Times New Roman" w:cs="Times New Roman"/>
          <w:i/>
          <w:iCs/>
          <w:lang w:val="fr-FR"/>
        </w:rPr>
        <w:t xml:space="preserve">, </w:t>
      </w:r>
      <w:proofErr w:type="spellStart"/>
      <w:r w:rsidRPr="004C5CA4">
        <w:rPr>
          <w:rFonts w:ascii="Times New Roman" w:hAnsi="Times New Roman" w:cs="Times New Roman"/>
          <w:i/>
          <w:iCs/>
          <w:lang w:val="fr-FR"/>
        </w:rPr>
        <w:t>descriptionibus</w:t>
      </w:r>
      <w:proofErr w:type="spellEnd"/>
      <w:r w:rsidRPr="004C5CA4">
        <w:rPr>
          <w:rFonts w:ascii="Times New Roman" w:hAnsi="Times New Roman" w:cs="Times New Roman"/>
          <w:i/>
          <w:iCs/>
          <w:lang w:val="fr-FR"/>
        </w:rPr>
        <w:t>, 2</w:t>
      </w:r>
      <w:r w:rsidRPr="000223BF">
        <w:rPr>
          <w:rFonts w:ascii="Times New Roman" w:hAnsi="Times New Roman" w:cs="Times New Roman"/>
          <w:lang w:val="fr-FR"/>
        </w:rPr>
        <w:t xml:space="preserve">. </w:t>
      </w:r>
      <w:proofErr w:type="spellStart"/>
      <w:r w:rsidRPr="002008B5">
        <w:rPr>
          <w:rFonts w:ascii="Times New Roman" w:hAnsi="Times New Roman" w:cs="Times New Roman"/>
          <w:lang w:val="en-US"/>
        </w:rPr>
        <w:t>Proft</w:t>
      </w:r>
      <w:proofErr w:type="spellEnd"/>
      <w:r w:rsidRPr="002008B5">
        <w:rPr>
          <w:rFonts w:ascii="Times New Roman" w:hAnsi="Times New Roman" w:cs="Times New Roman"/>
          <w:lang w:val="en-US"/>
        </w:rPr>
        <w:t xml:space="preserve"> et Storch, </w:t>
      </w:r>
      <w:proofErr w:type="spellStart"/>
      <w:r w:rsidRPr="002008B5">
        <w:rPr>
          <w:rFonts w:ascii="Times New Roman" w:hAnsi="Times New Roman" w:cs="Times New Roman"/>
          <w:lang w:val="en-US"/>
        </w:rPr>
        <w:t>Hafniae</w:t>
      </w:r>
      <w:proofErr w:type="spellEnd"/>
      <w:r w:rsidR="004C5CA4" w:rsidRPr="002008B5">
        <w:rPr>
          <w:rFonts w:ascii="Times New Roman" w:hAnsi="Times New Roman" w:cs="Times New Roman"/>
          <w:lang w:val="en-US"/>
        </w:rPr>
        <w:t>, Copenhagen,</w:t>
      </w:r>
      <w:r w:rsidRPr="002008B5">
        <w:rPr>
          <w:rFonts w:ascii="Times New Roman" w:hAnsi="Times New Roman" w:cs="Times New Roman"/>
          <w:lang w:val="en-US"/>
        </w:rPr>
        <w:t xml:space="preserve"> 519</w:t>
      </w:r>
      <w:r w:rsidR="004C5CA4" w:rsidRPr="002008B5">
        <w:rPr>
          <w:rFonts w:ascii="Times New Roman" w:hAnsi="Times New Roman" w:cs="Times New Roman"/>
          <w:lang w:val="en-US"/>
        </w:rPr>
        <w:t xml:space="preserve"> p</w:t>
      </w:r>
      <w:r w:rsidRPr="002008B5">
        <w:rPr>
          <w:rFonts w:ascii="Times New Roman" w:hAnsi="Times New Roman" w:cs="Times New Roman"/>
          <w:lang w:val="en-US"/>
        </w:rPr>
        <w:t>.</w:t>
      </w:r>
    </w:p>
    <w:p w14:paraId="618C9C40" w14:textId="2C805FD8" w:rsidR="005E78DC" w:rsidRPr="002008B5" w:rsidRDefault="005E78DC" w:rsidP="00847C80">
      <w:pPr>
        <w:spacing w:line="240" w:lineRule="auto"/>
        <w:ind w:hanging="709"/>
        <w:rPr>
          <w:rFonts w:ascii="Times New Roman" w:hAnsi="Times New Roman" w:cs="Times New Roman"/>
        </w:rPr>
      </w:pPr>
      <w:bookmarkStart w:id="83" w:name="_Hlk40541015"/>
      <w:bookmarkEnd w:id="82"/>
      <w:r w:rsidRPr="005E78DC">
        <w:rPr>
          <w:rFonts w:ascii="Times New Roman" w:hAnsi="Times New Roman" w:cs="Times New Roman"/>
          <w:smallCaps/>
          <w:lang w:val="en-US"/>
        </w:rPr>
        <w:t xml:space="preserve">Feldmann R. M., </w:t>
      </w:r>
      <w:proofErr w:type="spellStart"/>
      <w:r w:rsidRPr="005E78DC">
        <w:rPr>
          <w:rFonts w:ascii="Times New Roman" w:hAnsi="Times New Roman" w:cs="Times New Roman"/>
          <w:smallCaps/>
          <w:lang w:val="en-US"/>
        </w:rPr>
        <w:t>Tshudy</w:t>
      </w:r>
      <w:proofErr w:type="spellEnd"/>
      <w:r w:rsidRPr="005E78DC">
        <w:rPr>
          <w:rFonts w:ascii="Times New Roman" w:hAnsi="Times New Roman" w:cs="Times New Roman"/>
          <w:smallCaps/>
          <w:lang w:val="en-US"/>
        </w:rPr>
        <w:t xml:space="preserve"> D. M. &amp; Thomson M.</w:t>
      </w:r>
      <w:r>
        <w:rPr>
          <w:rFonts w:ascii="Times New Roman" w:hAnsi="Times New Roman" w:cs="Times New Roman"/>
          <w:smallCaps/>
          <w:lang w:val="en-US"/>
        </w:rPr>
        <w:t xml:space="preserve"> </w:t>
      </w:r>
      <w:r w:rsidRPr="005E78DC">
        <w:rPr>
          <w:rFonts w:ascii="Times New Roman" w:hAnsi="Times New Roman" w:cs="Times New Roman"/>
          <w:smallCaps/>
          <w:lang w:val="en-US"/>
        </w:rPr>
        <w:t>R.</w:t>
      </w:r>
      <w:r>
        <w:rPr>
          <w:rFonts w:ascii="Times New Roman" w:hAnsi="Times New Roman" w:cs="Times New Roman"/>
          <w:smallCaps/>
          <w:lang w:val="en-US"/>
        </w:rPr>
        <w:t xml:space="preserve"> </w:t>
      </w:r>
      <w:r w:rsidRPr="005E78DC">
        <w:rPr>
          <w:rFonts w:ascii="Times New Roman" w:hAnsi="Times New Roman" w:cs="Times New Roman"/>
          <w:smallCaps/>
          <w:lang w:val="en-US"/>
        </w:rPr>
        <w:t>A</w:t>
      </w:r>
      <w:r w:rsidRPr="005E78DC">
        <w:rPr>
          <w:rFonts w:ascii="Times New Roman" w:hAnsi="Times New Roman" w:cs="Times New Roman"/>
          <w:lang w:val="en-US"/>
        </w:rPr>
        <w:t>. 1993. —</w:t>
      </w:r>
      <w:r>
        <w:rPr>
          <w:rFonts w:ascii="Times New Roman" w:hAnsi="Times New Roman" w:cs="Times New Roman"/>
          <w:lang w:val="en-US"/>
        </w:rPr>
        <w:t xml:space="preserve"> </w:t>
      </w:r>
      <w:r w:rsidRPr="005E78DC">
        <w:rPr>
          <w:rFonts w:ascii="Times New Roman" w:hAnsi="Times New Roman" w:cs="Times New Roman"/>
          <w:lang w:val="en-US"/>
        </w:rPr>
        <w:t>Late Cretaceous and Paleocene decapods crustaceans from</w:t>
      </w:r>
      <w:r>
        <w:rPr>
          <w:rFonts w:ascii="Times New Roman" w:hAnsi="Times New Roman" w:cs="Times New Roman"/>
          <w:lang w:val="en-US"/>
        </w:rPr>
        <w:t xml:space="preserve"> </w:t>
      </w:r>
      <w:r w:rsidRPr="005E78DC">
        <w:rPr>
          <w:rFonts w:ascii="Times New Roman" w:hAnsi="Times New Roman" w:cs="Times New Roman"/>
          <w:lang w:val="en-US"/>
        </w:rPr>
        <w:t xml:space="preserve">James Ross Basin, Antarctic peninsula. </w:t>
      </w:r>
      <w:proofErr w:type="spellStart"/>
      <w:r w:rsidRPr="002008B5">
        <w:rPr>
          <w:rFonts w:ascii="Times New Roman" w:hAnsi="Times New Roman" w:cs="Times New Roman"/>
          <w:i/>
          <w:iCs/>
        </w:rPr>
        <w:t>The</w:t>
      </w:r>
      <w:proofErr w:type="spellEnd"/>
      <w:r w:rsidRPr="002008B5">
        <w:rPr>
          <w:rFonts w:ascii="Times New Roman" w:hAnsi="Times New Roman" w:cs="Times New Roman"/>
          <w:i/>
          <w:iCs/>
        </w:rPr>
        <w:t xml:space="preserve"> </w:t>
      </w:r>
      <w:proofErr w:type="spellStart"/>
      <w:r w:rsidRPr="002008B5">
        <w:rPr>
          <w:rFonts w:ascii="Times New Roman" w:hAnsi="Times New Roman" w:cs="Times New Roman"/>
          <w:i/>
          <w:iCs/>
        </w:rPr>
        <w:t>Paleontological</w:t>
      </w:r>
      <w:proofErr w:type="spellEnd"/>
      <w:r w:rsidRPr="002008B5">
        <w:rPr>
          <w:rFonts w:ascii="Times New Roman" w:hAnsi="Times New Roman" w:cs="Times New Roman"/>
          <w:i/>
          <w:iCs/>
        </w:rPr>
        <w:t xml:space="preserve"> </w:t>
      </w:r>
      <w:proofErr w:type="spellStart"/>
      <w:r w:rsidRPr="002008B5">
        <w:rPr>
          <w:rFonts w:ascii="Times New Roman" w:hAnsi="Times New Roman" w:cs="Times New Roman"/>
          <w:i/>
          <w:iCs/>
        </w:rPr>
        <w:t>Society</w:t>
      </w:r>
      <w:proofErr w:type="spellEnd"/>
      <w:r w:rsidRPr="002008B5">
        <w:rPr>
          <w:rFonts w:ascii="Times New Roman" w:hAnsi="Times New Roman" w:cs="Times New Roman"/>
          <w:i/>
          <w:iCs/>
        </w:rPr>
        <w:t xml:space="preserve">, </w:t>
      </w:r>
      <w:proofErr w:type="spellStart"/>
      <w:r w:rsidRPr="002008B5">
        <w:rPr>
          <w:rFonts w:ascii="Times New Roman" w:hAnsi="Times New Roman" w:cs="Times New Roman"/>
          <w:i/>
          <w:iCs/>
        </w:rPr>
        <w:t>Memoire</w:t>
      </w:r>
      <w:proofErr w:type="spellEnd"/>
      <w:r w:rsidRPr="002008B5">
        <w:rPr>
          <w:rFonts w:ascii="Times New Roman" w:hAnsi="Times New Roman" w:cs="Times New Roman"/>
        </w:rPr>
        <w:t xml:space="preserve"> 28: 1-41.</w:t>
      </w:r>
    </w:p>
    <w:p w14:paraId="7B7FDC3B" w14:textId="0EFB4A62" w:rsidR="00D81C5D" w:rsidRDefault="00D81C5D" w:rsidP="00847C80">
      <w:pPr>
        <w:spacing w:line="240" w:lineRule="auto"/>
        <w:ind w:hanging="709"/>
        <w:rPr>
          <w:rFonts w:ascii="Times New Roman" w:hAnsi="Times New Roman" w:cs="Times New Roman"/>
        </w:rPr>
      </w:pPr>
      <w:bookmarkStart w:id="84" w:name="_Hlk40541037"/>
      <w:bookmarkEnd w:id="83"/>
      <w:r w:rsidRPr="00891208">
        <w:rPr>
          <w:rFonts w:ascii="Times New Roman" w:hAnsi="Times New Roman" w:cs="Times New Roman"/>
          <w:smallCaps/>
        </w:rPr>
        <w:t>Ferratges F. A</w:t>
      </w:r>
      <w:r w:rsidRPr="00891208">
        <w:rPr>
          <w:rFonts w:ascii="Times New Roman" w:hAnsi="Times New Roman" w:cs="Times New Roman"/>
        </w:rPr>
        <w:t xml:space="preserve">. 2017. — </w:t>
      </w:r>
      <w:r w:rsidRPr="00891208">
        <w:rPr>
          <w:rFonts w:ascii="Times New Roman" w:hAnsi="Times New Roman" w:cs="Times New Roman"/>
          <w:i/>
          <w:iCs/>
        </w:rPr>
        <w:t xml:space="preserve">Los crustáceos fósiles de las cuencas </w:t>
      </w:r>
      <w:proofErr w:type="spellStart"/>
      <w:r w:rsidRPr="00891208">
        <w:rPr>
          <w:rFonts w:ascii="Times New Roman" w:hAnsi="Times New Roman" w:cs="Times New Roman"/>
          <w:i/>
          <w:iCs/>
        </w:rPr>
        <w:t>Surpirenaicas</w:t>
      </w:r>
      <w:proofErr w:type="spellEnd"/>
      <w:r w:rsidRPr="00891208">
        <w:rPr>
          <w:rFonts w:ascii="Times New Roman" w:hAnsi="Times New Roman" w:cs="Times New Roman"/>
        </w:rPr>
        <w:t xml:space="preserve">. </w:t>
      </w:r>
      <w:r w:rsidRPr="00D81C5D">
        <w:rPr>
          <w:rFonts w:ascii="Times New Roman" w:hAnsi="Times New Roman" w:cs="Times New Roman"/>
        </w:rPr>
        <w:t>Cuadernos</w:t>
      </w:r>
      <w:r>
        <w:rPr>
          <w:rFonts w:ascii="Times New Roman" w:hAnsi="Times New Roman" w:cs="Times New Roman"/>
        </w:rPr>
        <w:t xml:space="preserve"> </w:t>
      </w:r>
      <w:r w:rsidRPr="00D81C5D">
        <w:rPr>
          <w:rFonts w:ascii="Times New Roman" w:hAnsi="Times New Roman" w:cs="Times New Roman"/>
        </w:rPr>
        <w:t>de Paleontología Aragonesa 8</w:t>
      </w:r>
      <w:r>
        <w:rPr>
          <w:rFonts w:ascii="Times New Roman" w:hAnsi="Times New Roman" w:cs="Times New Roman"/>
        </w:rPr>
        <w:t xml:space="preserve">. </w:t>
      </w:r>
      <w:r w:rsidRPr="00D81C5D">
        <w:rPr>
          <w:rFonts w:ascii="Times New Roman" w:hAnsi="Times New Roman" w:cs="Times New Roman"/>
        </w:rPr>
        <w:t>Asociación Cultural Bajo Jalón, Zaragoza, 100 p.</w:t>
      </w:r>
    </w:p>
    <w:p w14:paraId="596156FC" w14:textId="5BFF0EED" w:rsidR="00094953" w:rsidRPr="00094953" w:rsidRDefault="00094953" w:rsidP="00847C80">
      <w:pPr>
        <w:spacing w:line="240" w:lineRule="auto"/>
        <w:ind w:hanging="709"/>
        <w:rPr>
          <w:rFonts w:ascii="Times New Roman" w:hAnsi="Times New Roman" w:cs="Times New Roman"/>
          <w:lang w:val="en-US"/>
        </w:rPr>
      </w:pPr>
      <w:bookmarkStart w:id="85" w:name="_Hlk40541057"/>
      <w:bookmarkEnd w:id="84"/>
      <w:r w:rsidRPr="00094953">
        <w:rPr>
          <w:rFonts w:ascii="Times New Roman" w:hAnsi="Times New Roman" w:cs="Times New Roman"/>
          <w:smallCaps/>
          <w:lang w:val="en-US"/>
        </w:rPr>
        <w:t>Forskål P.</w:t>
      </w:r>
      <w:r w:rsidRPr="00094953">
        <w:rPr>
          <w:rFonts w:ascii="Times New Roman" w:hAnsi="Times New Roman" w:cs="Times New Roman"/>
          <w:lang w:val="en-US"/>
        </w:rPr>
        <w:t xml:space="preserve"> 1775. — </w:t>
      </w:r>
      <w:proofErr w:type="spellStart"/>
      <w:r w:rsidRPr="00094953">
        <w:rPr>
          <w:rFonts w:ascii="Times New Roman" w:hAnsi="Times New Roman" w:cs="Times New Roman"/>
          <w:i/>
          <w:iCs/>
          <w:lang w:val="en-US"/>
        </w:rPr>
        <w:t>Descriptiones</w:t>
      </w:r>
      <w:proofErr w:type="spellEnd"/>
      <w:r w:rsidRPr="00094953">
        <w:rPr>
          <w:rFonts w:ascii="Times New Roman" w:hAnsi="Times New Roman" w:cs="Times New Roman"/>
          <w:i/>
          <w:iCs/>
          <w:lang w:val="en-US"/>
        </w:rPr>
        <w:t xml:space="preserve"> </w:t>
      </w:r>
      <w:proofErr w:type="spellStart"/>
      <w:r w:rsidRPr="00094953">
        <w:rPr>
          <w:rFonts w:ascii="Times New Roman" w:hAnsi="Times New Roman" w:cs="Times New Roman"/>
          <w:i/>
          <w:iCs/>
          <w:lang w:val="en-US"/>
        </w:rPr>
        <w:t>animalium</w:t>
      </w:r>
      <w:proofErr w:type="spellEnd"/>
      <w:r w:rsidRPr="00094953">
        <w:rPr>
          <w:rFonts w:ascii="Times New Roman" w:hAnsi="Times New Roman" w:cs="Times New Roman"/>
          <w:i/>
          <w:iCs/>
          <w:lang w:val="en-US"/>
        </w:rPr>
        <w:t xml:space="preserve">, avium, </w:t>
      </w:r>
      <w:proofErr w:type="spellStart"/>
      <w:r w:rsidRPr="00094953">
        <w:rPr>
          <w:rFonts w:ascii="Times New Roman" w:hAnsi="Times New Roman" w:cs="Times New Roman"/>
          <w:i/>
          <w:iCs/>
          <w:lang w:val="en-US"/>
        </w:rPr>
        <w:t>amphibiorum</w:t>
      </w:r>
      <w:proofErr w:type="spellEnd"/>
      <w:r w:rsidRPr="00094953">
        <w:rPr>
          <w:rFonts w:ascii="Times New Roman" w:hAnsi="Times New Roman" w:cs="Times New Roman"/>
          <w:i/>
          <w:iCs/>
          <w:lang w:val="en-US"/>
        </w:rPr>
        <w:t xml:space="preserve">, </w:t>
      </w:r>
      <w:proofErr w:type="spellStart"/>
      <w:r w:rsidRPr="00094953">
        <w:rPr>
          <w:rFonts w:ascii="Times New Roman" w:hAnsi="Times New Roman" w:cs="Times New Roman"/>
          <w:i/>
          <w:iCs/>
          <w:lang w:val="en-US"/>
        </w:rPr>
        <w:t>piscium</w:t>
      </w:r>
      <w:proofErr w:type="spellEnd"/>
      <w:r w:rsidRPr="00094953">
        <w:rPr>
          <w:rFonts w:ascii="Times New Roman" w:hAnsi="Times New Roman" w:cs="Times New Roman"/>
          <w:i/>
          <w:iCs/>
          <w:lang w:val="en-US"/>
        </w:rPr>
        <w:t xml:space="preserve">, </w:t>
      </w:r>
      <w:proofErr w:type="spellStart"/>
      <w:r w:rsidRPr="00094953">
        <w:rPr>
          <w:rFonts w:ascii="Times New Roman" w:hAnsi="Times New Roman" w:cs="Times New Roman"/>
          <w:i/>
          <w:iCs/>
          <w:lang w:val="en-US"/>
        </w:rPr>
        <w:t>insectorum</w:t>
      </w:r>
      <w:proofErr w:type="spellEnd"/>
      <w:r w:rsidRPr="00094953">
        <w:rPr>
          <w:rFonts w:ascii="Times New Roman" w:hAnsi="Times New Roman" w:cs="Times New Roman"/>
          <w:i/>
          <w:iCs/>
          <w:lang w:val="en-US"/>
        </w:rPr>
        <w:t xml:space="preserve">, </w:t>
      </w:r>
      <w:proofErr w:type="spellStart"/>
      <w:r w:rsidRPr="00094953">
        <w:rPr>
          <w:rFonts w:ascii="Times New Roman" w:hAnsi="Times New Roman" w:cs="Times New Roman"/>
          <w:i/>
          <w:iCs/>
          <w:lang w:val="en-US"/>
        </w:rPr>
        <w:t>vermium</w:t>
      </w:r>
      <w:proofErr w:type="spellEnd"/>
      <w:r w:rsidRPr="00094953">
        <w:rPr>
          <w:rFonts w:ascii="Times New Roman" w:hAnsi="Times New Roman" w:cs="Times New Roman"/>
          <w:i/>
          <w:iCs/>
          <w:lang w:val="en-US"/>
        </w:rPr>
        <w:t xml:space="preserve">; </w:t>
      </w:r>
      <w:proofErr w:type="spellStart"/>
      <w:r w:rsidRPr="00094953">
        <w:rPr>
          <w:rFonts w:ascii="Times New Roman" w:hAnsi="Times New Roman" w:cs="Times New Roman"/>
          <w:i/>
          <w:iCs/>
          <w:lang w:val="en-US"/>
        </w:rPr>
        <w:t>quae</w:t>
      </w:r>
      <w:proofErr w:type="spellEnd"/>
      <w:r w:rsidRPr="00094953">
        <w:rPr>
          <w:rFonts w:ascii="Times New Roman" w:hAnsi="Times New Roman" w:cs="Times New Roman"/>
          <w:i/>
          <w:iCs/>
          <w:lang w:val="en-US"/>
        </w:rPr>
        <w:t xml:space="preserve"> in </w:t>
      </w:r>
      <w:proofErr w:type="spellStart"/>
      <w:r w:rsidRPr="00094953">
        <w:rPr>
          <w:rFonts w:ascii="Times New Roman" w:hAnsi="Times New Roman" w:cs="Times New Roman"/>
          <w:i/>
          <w:iCs/>
          <w:lang w:val="en-US"/>
        </w:rPr>
        <w:t>itinere</w:t>
      </w:r>
      <w:proofErr w:type="spellEnd"/>
      <w:r w:rsidRPr="00094953">
        <w:rPr>
          <w:rFonts w:ascii="Times New Roman" w:hAnsi="Times New Roman" w:cs="Times New Roman"/>
          <w:i/>
          <w:iCs/>
          <w:lang w:val="en-US"/>
        </w:rPr>
        <w:t xml:space="preserve"> </w:t>
      </w:r>
      <w:proofErr w:type="spellStart"/>
      <w:r w:rsidRPr="00094953">
        <w:rPr>
          <w:rFonts w:ascii="Times New Roman" w:hAnsi="Times New Roman" w:cs="Times New Roman"/>
          <w:i/>
          <w:iCs/>
          <w:lang w:val="en-US"/>
        </w:rPr>
        <w:t>orientali</w:t>
      </w:r>
      <w:proofErr w:type="spellEnd"/>
      <w:r w:rsidRPr="00094953">
        <w:rPr>
          <w:rFonts w:ascii="Times New Roman" w:hAnsi="Times New Roman" w:cs="Times New Roman"/>
          <w:i/>
          <w:iCs/>
          <w:lang w:val="en-US"/>
        </w:rPr>
        <w:t xml:space="preserve"> </w:t>
      </w:r>
      <w:proofErr w:type="spellStart"/>
      <w:r w:rsidRPr="00094953">
        <w:rPr>
          <w:rFonts w:ascii="Times New Roman" w:hAnsi="Times New Roman" w:cs="Times New Roman"/>
          <w:i/>
          <w:iCs/>
          <w:lang w:val="en-US"/>
        </w:rPr>
        <w:t>observavit</w:t>
      </w:r>
      <w:proofErr w:type="spellEnd"/>
      <w:r w:rsidRPr="00094953">
        <w:rPr>
          <w:rFonts w:ascii="Times New Roman" w:hAnsi="Times New Roman" w:cs="Times New Roman"/>
          <w:lang w:val="en-US"/>
        </w:rPr>
        <w:t>.</w:t>
      </w:r>
      <w:r>
        <w:rPr>
          <w:rFonts w:ascii="Times New Roman" w:hAnsi="Times New Roman" w:cs="Times New Roman"/>
          <w:lang w:val="en-US"/>
        </w:rPr>
        <w:t xml:space="preserve"> </w:t>
      </w:r>
      <w:r w:rsidRPr="00094953">
        <w:rPr>
          <w:rFonts w:ascii="Times New Roman" w:hAnsi="Times New Roman" w:cs="Times New Roman"/>
          <w:lang w:val="en-US"/>
        </w:rPr>
        <w:t xml:space="preserve">Petrus Forskål, </w:t>
      </w:r>
      <w:proofErr w:type="spellStart"/>
      <w:r w:rsidRPr="00094953">
        <w:rPr>
          <w:rFonts w:ascii="Times New Roman" w:hAnsi="Times New Roman" w:cs="Times New Roman"/>
          <w:lang w:val="en-US"/>
        </w:rPr>
        <w:t>Mölleri</w:t>
      </w:r>
      <w:proofErr w:type="spellEnd"/>
      <w:r w:rsidRPr="00094953">
        <w:rPr>
          <w:rFonts w:ascii="Times New Roman" w:hAnsi="Times New Roman" w:cs="Times New Roman"/>
          <w:lang w:val="en-US"/>
        </w:rPr>
        <w:t xml:space="preserve">, </w:t>
      </w:r>
      <w:proofErr w:type="spellStart"/>
      <w:r w:rsidRPr="00094953">
        <w:rPr>
          <w:rFonts w:ascii="Times New Roman" w:hAnsi="Times New Roman" w:cs="Times New Roman"/>
          <w:lang w:val="en-US"/>
        </w:rPr>
        <w:t>Hafniae</w:t>
      </w:r>
      <w:proofErr w:type="spellEnd"/>
      <w:r w:rsidRPr="00094953">
        <w:rPr>
          <w:rFonts w:ascii="Times New Roman" w:hAnsi="Times New Roman" w:cs="Times New Roman"/>
          <w:lang w:val="en-US"/>
        </w:rPr>
        <w:t>, Copenhagen, 164 p. https://doi.org/10.5962/bhl.title.2154</w:t>
      </w:r>
    </w:p>
    <w:p w14:paraId="3C73F26A" w14:textId="6EAB548F" w:rsidR="006849BF" w:rsidRPr="005520A8" w:rsidRDefault="006849BF" w:rsidP="00847C80">
      <w:pPr>
        <w:spacing w:line="240" w:lineRule="auto"/>
        <w:ind w:hanging="709"/>
        <w:rPr>
          <w:rFonts w:ascii="Times New Roman" w:hAnsi="Times New Roman" w:cs="Times New Roman"/>
          <w:lang w:val="en-US"/>
        </w:rPr>
      </w:pPr>
      <w:proofErr w:type="spellStart"/>
      <w:r w:rsidRPr="006849BF">
        <w:rPr>
          <w:rFonts w:ascii="Times New Roman" w:hAnsi="Times New Roman" w:cs="Times New Roman"/>
          <w:smallCaps/>
          <w:lang w:val="en-US"/>
        </w:rPr>
        <w:t>Förster</w:t>
      </w:r>
      <w:proofErr w:type="spellEnd"/>
      <w:r w:rsidRPr="006849BF">
        <w:rPr>
          <w:rFonts w:ascii="Times New Roman" w:hAnsi="Times New Roman" w:cs="Times New Roman"/>
          <w:smallCaps/>
          <w:lang w:val="en-US"/>
        </w:rPr>
        <w:t xml:space="preserve"> R</w:t>
      </w:r>
      <w:r w:rsidRPr="006849BF">
        <w:rPr>
          <w:rFonts w:ascii="Times New Roman" w:hAnsi="Times New Roman" w:cs="Times New Roman"/>
          <w:lang w:val="en-US"/>
        </w:rPr>
        <w:t xml:space="preserve">. 1979. — Decapod Crustaceans from the </w:t>
      </w:r>
      <w:proofErr w:type="spellStart"/>
      <w:r w:rsidRPr="006849BF">
        <w:rPr>
          <w:rFonts w:ascii="Times New Roman" w:hAnsi="Times New Roman" w:cs="Times New Roman"/>
          <w:lang w:val="en-US"/>
        </w:rPr>
        <w:t>Korytnica</w:t>
      </w:r>
      <w:proofErr w:type="spellEnd"/>
      <w:r>
        <w:rPr>
          <w:rFonts w:ascii="Times New Roman" w:hAnsi="Times New Roman" w:cs="Times New Roman"/>
          <w:lang w:val="en-US"/>
        </w:rPr>
        <w:t xml:space="preserve"> </w:t>
      </w:r>
      <w:r w:rsidRPr="006849BF">
        <w:rPr>
          <w:rFonts w:ascii="Times New Roman" w:hAnsi="Times New Roman" w:cs="Times New Roman"/>
          <w:lang w:val="en-US"/>
        </w:rPr>
        <w:t>basin (Middle Miocene; Holy Cross Mountains, Central Poland).</w:t>
      </w:r>
      <w:r>
        <w:rPr>
          <w:rFonts w:ascii="Times New Roman" w:hAnsi="Times New Roman" w:cs="Times New Roman"/>
          <w:lang w:val="en-US"/>
        </w:rPr>
        <w:t xml:space="preserve"> </w:t>
      </w:r>
      <w:r w:rsidRPr="005520A8">
        <w:rPr>
          <w:rFonts w:ascii="Times New Roman" w:hAnsi="Times New Roman" w:cs="Times New Roman"/>
          <w:i/>
          <w:iCs/>
          <w:lang w:val="en-US"/>
        </w:rPr>
        <w:t xml:space="preserve">Acta </w:t>
      </w:r>
      <w:proofErr w:type="spellStart"/>
      <w:r w:rsidRPr="005520A8">
        <w:rPr>
          <w:rFonts w:ascii="Times New Roman" w:hAnsi="Times New Roman" w:cs="Times New Roman"/>
          <w:i/>
          <w:iCs/>
          <w:lang w:val="en-US"/>
        </w:rPr>
        <w:t>Geologica</w:t>
      </w:r>
      <w:proofErr w:type="spellEnd"/>
      <w:r w:rsidRPr="005520A8">
        <w:rPr>
          <w:rFonts w:ascii="Times New Roman" w:hAnsi="Times New Roman" w:cs="Times New Roman"/>
          <w:i/>
          <w:iCs/>
          <w:lang w:val="en-US"/>
        </w:rPr>
        <w:t xml:space="preserve"> Polonica</w:t>
      </w:r>
      <w:r w:rsidRPr="005520A8">
        <w:rPr>
          <w:rFonts w:ascii="Times New Roman" w:hAnsi="Times New Roman" w:cs="Times New Roman"/>
          <w:lang w:val="en-US"/>
        </w:rPr>
        <w:t xml:space="preserve"> 9 (3): 253-268.</w:t>
      </w:r>
    </w:p>
    <w:p w14:paraId="3DD7DBC0" w14:textId="4C207CB2" w:rsidR="006849BF" w:rsidRDefault="006849BF" w:rsidP="00847C80">
      <w:pPr>
        <w:spacing w:line="240" w:lineRule="auto"/>
        <w:ind w:hanging="709"/>
        <w:rPr>
          <w:rFonts w:ascii="Times New Roman" w:hAnsi="Times New Roman" w:cs="Times New Roman"/>
          <w:lang w:val="fr-FR"/>
        </w:rPr>
      </w:pPr>
      <w:bookmarkStart w:id="86" w:name="_Hlk40541090"/>
      <w:bookmarkEnd w:id="85"/>
      <w:proofErr w:type="spellStart"/>
      <w:r w:rsidRPr="005520A8">
        <w:rPr>
          <w:rFonts w:ascii="Times New Roman" w:hAnsi="Times New Roman" w:cs="Times New Roman"/>
          <w:smallCaps/>
          <w:lang w:val="en-US"/>
        </w:rPr>
        <w:t>Friebe</w:t>
      </w:r>
      <w:proofErr w:type="spellEnd"/>
      <w:r w:rsidRPr="005520A8">
        <w:rPr>
          <w:rFonts w:ascii="Times New Roman" w:hAnsi="Times New Roman" w:cs="Times New Roman"/>
          <w:smallCaps/>
          <w:lang w:val="en-US"/>
        </w:rPr>
        <w:t xml:space="preserve"> J. G.</w:t>
      </w:r>
      <w:r w:rsidRPr="005520A8">
        <w:rPr>
          <w:rFonts w:ascii="Times New Roman" w:hAnsi="Times New Roman" w:cs="Times New Roman"/>
          <w:lang w:val="en-US"/>
        </w:rPr>
        <w:t xml:space="preserve"> 1987. — Eine </w:t>
      </w:r>
      <w:proofErr w:type="spellStart"/>
      <w:r w:rsidRPr="005520A8">
        <w:rPr>
          <w:rFonts w:ascii="Times New Roman" w:hAnsi="Times New Roman" w:cs="Times New Roman"/>
          <w:lang w:val="en-US"/>
        </w:rPr>
        <w:t>Krebben</w:t>
      </w:r>
      <w:proofErr w:type="spellEnd"/>
      <w:r w:rsidRPr="005520A8">
        <w:rPr>
          <w:rFonts w:ascii="Times New Roman" w:hAnsi="Times New Roman" w:cs="Times New Roman"/>
          <w:lang w:val="en-US"/>
        </w:rPr>
        <w:t xml:space="preserve">-Fauna </w:t>
      </w:r>
      <w:proofErr w:type="spellStart"/>
      <w:r w:rsidRPr="005520A8">
        <w:rPr>
          <w:rFonts w:ascii="Times New Roman" w:hAnsi="Times New Roman" w:cs="Times New Roman"/>
          <w:lang w:val="en-US"/>
        </w:rPr>
        <w:t>aus</w:t>
      </w:r>
      <w:proofErr w:type="spellEnd"/>
      <w:r w:rsidRPr="005520A8">
        <w:rPr>
          <w:rFonts w:ascii="Times New Roman" w:hAnsi="Times New Roman" w:cs="Times New Roman"/>
          <w:lang w:val="en-US"/>
        </w:rPr>
        <w:t xml:space="preserve"> dem </w:t>
      </w:r>
      <w:proofErr w:type="spellStart"/>
      <w:r w:rsidRPr="005520A8">
        <w:rPr>
          <w:rFonts w:ascii="Times New Roman" w:hAnsi="Times New Roman" w:cs="Times New Roman"/>
          <w:lang w:val="en-US"/>
        </w:rPr>
        <w:t>Leithakalk</w:t>
      </w:r>
      <w:proofErr w:type="spellEnd"/>
      <w:r w:rsidRPr="005520A8">
        <w:rPr>
          <w:rFonts w:ascii="Times New Roman" w:hAnsi="Times New Roman" w:cs="Times New Roman"/>
          <w:lang w:val="en-US"/>
        </w:rPr>
        <w:t xml:space="preserve"> (</w:t>
      </w:r>
      <w:proofErr w:type="spellStart"/>
      <w:r w:rsidRPr="005520A8">
        <w:rPr>
          <w:rFonts w:ascii="Times New Roman" w:hAnsi="Times New Roman" w:cs="Times New Roman"/>
          <w:lang w:val="en-US"/>
        </w:rPr>
        <w:t>Badenien</w:t>
      </w:r>
      <w:proofErr w:type="spellEnd"/>
      <w:r w:rsidRPr="005520A8">
        <w:rPr>
          <w:rFonts w:ascii="Times New Roman" w:hAnsi="Times New Roman" w:cs="Times New Roman"/>
          <w:lang w:val="en-US"/>
        </w:rPr>
        <w:t xml:space="preserve">) von </w:t>
      </w:r>
      <w:proofErr w:type="spellStart"/>
      <w:r w:rsidRPr="005520A8">
        <w:rPr>
          <w:rFonts w:ascii="Times New Roman" w:hAnsi="Times New Roman" w:cs="Times New Roman"/>
          <w:lang w:val="en-US"/>
        </w:rPr>
        <w:t>Wurzing</w:t>
      </w:r>
      <w:proofErr w:type="spellEnd"/>
      <w:r w:rsidRPr="005520A8">
        <w:rPr>
          <w:rFonts w:ascii="Times New Roman" w:hAnsi="Times New Roman" w:cs="Times New Roman"/>
          <w:lang w:val="en-US"/>
        </w:rPr>
        <w:t xml:space="preserve"> </w:t>
      </w:r>
      <w:proofErr w:type="spellStart"/>
      <w:r w:rsidRPr="005520A8">
        <w:rPr>
          <w:rFonts w:ascii="Times New Roman" w:hAnsi="Times New Roman" w:cs="Times New Roman"/>
          <w:lang w:val="en-US"/>
        </w:rPr>
        <w:t>bei</w:t>
      </w:r>
      <w:proofErr w:type="spellEnd"/>
      <w:r w:rsidRPr="005520A8">
        <w:rPr>
          <w:rFonts w:ascii="Times New Roman" w:hAnsi="Times New Roman" w:cs="Times New Roman"/>
          <w:lang w:val="en-US"/>
        </w:rPr>
        <w:t xml:space="preserve"> </w:t>
      </w:r>
      <w:proofErr w:type="spellStart"/>
      <w:r w:rsidRPr="005520A8">
        <w:rPr>
          <w:rFonts w:ascii="Times New Roman" w:hAnsi="Times New Roman" w:cs="Times New Roman"/>
          <w:lang w:val="en-US"/>
        </w:rPr>
        <w:t>Wildon</w:t>
      </w:r>
      <w:proofErr w:type="spellEnd"/>
      <w:r w:rsidRPr="005520A8">
        <w:rPr>
          <w:rFonts w:ascii="Times New Roman" w:hAnsi="Times New Roman" w:cs="Times New Roman"/>
          <w:lang w:val="en-US"/>
        </w:rPr>
        <w:t xml:space="preserve">, </w:t>
      </w:r>
      <w:proofErr w:type="spellStart"/>
      <w:r w:rsidRPr="005520A8">
        <w:rPr>
          <w:rFonts w:ascii="Times New Roman" w:hAnsi="Times New Roman" w:cs="Times New Roman"/>
          <w:lang w:val="en-US"/>
        </w:rPr>
        <w:t>Steiermark</w:t>
      </w:r>
      <w:proofErr w:type="spellEnd"/>
      <w:r w:rsidRPr="005520A8">
        <w:rPr>
          <w:rFonts w:ascii="Times New Roman" w:hAnsi="Times New Roman" w:cs="Times New Roman"/>
          <w:lang w:val="en-US"/>
        </w:rPr>
        <w:t xml:space="preserve">. </w:t>
      </w:r>
      <w:proofErr w:type="spellStart"/>
      <w:r w:rsidRPr="008762FF">
        <w:rPr>
          <w:rFonts w:ascii="Times New Roman" w:hAnsi="Times New Roman" w:cs="Times New Roman"/>
          <w:i/>
          <w:iCs/>
          <w:lang w:val="fr-FR"/>
        </w:rPr>
        <w:t>Mitteilungen</w:t>
      </w:r>
      <w:proofErr w:type="spellEnd"/>
      <w:r w:rsidRPr="008762FF">
        <w:rPr>
          <w:rFonts w:ascii="Times New Roman" w:hAnsi="Times New Roman" w:cs="Times New Roman"/>
          <w:i/>
          <w:iCs/>
          <w:lang w:val="fr-FR"/>
        </w:rPr>
        <w:t xml:space="preserve"> des </w:t>
      </w:r>
      <w:proofErr w:type="spellStart"/>
      <w:r w:rsidRPr="008762FF">
        <w:rPr>
          <w:rFonts w:ascii="Times New Roman" w:hAnsi="Times New Roman" w:cs="Times New Roman"/>
          <w:i/>
          <w:iCs/>
          <w:lang w:val="fr-FR"/>
        </w:rPr>
        <w:t>Naturwissenschaftlichen</w:t>
      </w:r>
      <w:proofErr w:type="spellEnd"/>
      <w:r w:rsidRPr="008762FF">
        <w:rPr>
          <w:rFonts w:ascii="Times New Roman" w:hAnsi="Times New Roman" w:cs="Times New Roman"/>
          <w:i/>
          <w:iCs/>
          <w:lang w:val="fr-FR"/>
        </w:rPr>
        <w:t xml:space="preserve"> </w:t>
      </w:r>
      <w:proofErr w:type="spellStart"/>
      <w:r w:rsidRPr="008762FF">
        <w:rPr>
          <w:rFonts w:ascii="Times New Roman" w:hAnsi="Times New Roman" w:cs="Times New Roman"/>
          <w:i/>
          <w:iCs/>
          <w:lang w:val="fr-FR"/>
        </w:rPr>
        <w:t>Vereines</w:t>
      </w:r>
      <w:proofErr w:type="spellEnd"/>
      <w:r w:rsidRPr="008762FF">
        <w:rPr>
          <w:rFonts w:ascii="Times New Roman" w:hAnsi="Times New Roman" w:cs="Times New Roman"/>
          <w:i/>
          <w:iCs/>
          <w:lang w:val="fr-FR"/>
        </w:rPr>
        <w:t xml:space="preserve"> für Steiermark</w:t>
      </w:r>
      <w:r w:rsidRPr="008762FF">
        <w:rPr>
          <w:rFonts w:ascii="Times New Roman" w:hAnsi="Times New Roman" w:cs="Times New Roman"/>
          <w:lang w:val="fr-FR"/>
        </w:rPr>
        <w:t xml:space="preserve"> </w:t>
      </w:r>
      <w:proofErr w:type="gramStart"/>
      <w:r w:rsidRPr="008762FF">
        <w:rPr>
          <w:rFonts w:ascii="Times New Roman" w:hAnsi="Times New Roman" w:cs="Times New Roman"/>
          <w:lang w:val="fr-FR"/>
        </w:rPr>
        <w:t>117:</w:t>
      </w:r>
      <w:proofErr w:type="gramEnd"/>
      <w:r w:rsidRPr="008762FF">
        <w:rPr>
          <w:rFonts w:ascii="Times New Roman" w:hAnsi="Times New Roman" w:cs="Times New Roman"/>
          <w:lang w:val="fr-FR"/>
        </w:rPr>
        <w:t xml:space="preserve"> 57-65.</w:t>
      </w:r>
    </w:p>
    <w:p w14:paraId="6DA2B7E0" w14:textId="10B58A88" w:rsidR="000E1AF3" w:rsidRPr="000E1AF3" w:rsidRDefault="000E1AF3" w:rsidP="00847C80">
      <w:pPr>
        <w:spacing w:line="240" w:lineRule="auto"/>
        <w:ind w:hanging="709"/>
        <w:rPr>
          <w:rFonts w:ascii="Times New Roman" w:hAnsi="Times New Roman" w:cs="Times New Roman"/>
          <w:lang w:val="fr-FR"/>
        </w:rPr>
      </w:pPr>
      <w:r w:rsidRPr="000E1AF3">
        <w:rPr>
          <w:rFonts w:ascii="Times New Roman" w:hAnsi="Times New Roman" w:cs="Times New Roman"/>
          <w:smallCaps/>
          <w:lang w:val="fr-FR"/>
        </w:rPr>
        <w:t>Gagnaison</w:t>
      </w:r>
      <w:r w:rsidRPr="000E1AF3">
        <w:rPr>
          <w:rFonts w:ascii="Times New Roman" w:hAnsi="Times New Roman" w:cs="Times New Roman"/>
          <w:lang w:val="fr-FR"/>
        </w:rPr>
        <w:t xml:space="preserve"> C. 2012. — Des </w:t>
      </w:r>
      <w:proofErr w:type="spellStart"/>
      <w:r w:rsidRPr="000E1AF3">
        <w:rPr>
          <w:rFonts w:ascii="Times New Roman" w:hAnsi="Times New Roman" w:cs="Times New Roman"/>
          <w:lang w:val="fr-FR"/>
        </w:rPr>
        <w:t>bernard-l’hermites</w:t>
      </w:r>
      <w:proofErr w:type="spellEnd"/>
      <w:r w:rsidRPr="000E1AF3">
        <w:rPr>
          <w:rFonts w:ascii="Times New Roman" w:hAnsi="Times New Roman" w:cs="Times New Roman"/>
          <w:lang w:val="fr-FR"/>
        </w:rPr>
        <w:t xml:space="preserve"> dans les faluns miocènes de Channay-sur-Lathan (Indre-et-Loire, France). </w:t>
      </w:r>
      <w:proofErr w:type="spellStart"/>
      <w:r w:rsidRPr="00847C80">
        <w:rPr>
          <w:rFonts w:ascii="Times New Roman" w:hAnsi="Times New Roman" w:cs="Times New Roman"/>
          <w:i/>
          <w:iCs/>
          <w:lang w:val="fr-FR"/>
        </w:rPr>
        <w:t>Cossmanniana</w:t>
      </w:r>
      <w:proofErr w:type="spellEnd"/>
      <w:r w:rsidRPr="000E1AF3">
        <w:rPr>
          <w:rFonts w:ascii="Times New Roman" w:hAnsi="Times New Roman" w:cs="Times New Roman"/>
          <w:lang w:val="fr-FR"/>
        </w:rPr>
        <w:t xml:space="preserve"> </w:t>
      </w:r>
      <w:proofErr w:type="gramStart"/>
      <w:r w:rsidRPr="000E1AF3">
        <w:rPr>
          <w:rFonts w:ascii="Times New Roman" w:hAnsi="Times New Roman" w:cs="Times New Roman"/>
          <w:lang w:val="fr-FR"/>
        </w:rPr>
        <w:t>14:</w:t>
      </w:r>
      <w:proofErr w:type="gramEnd"/>
      <w:r w:rsidRPr="000E1AF3">
        <w:rPr>
          <w:rFonts w:ascii="Times New Roman" w:hAnsi="Times New Roman" w:cs="Times New Roman"/>
          <w:lang w:val="fr-FR"/>
        </w:rPr>
        <w:t xml:space="preserve"> 67-72.</w:t>
      </w:r>
    </w:p>
    <w:p w14:paraId="1674EDA3" w14:textId="7DD50865" w:rsidR="000E1AF3" w:rsidRPr="000E1AF3" w:rsidRDefault="000E1AF3" w:rsidP="00847C80">
      <w:pPr>
        <w:spacing w:line="240" w:lineRule="auto"/>
        <w:ind w:hanging="709"/>
        <w:rPr>
          <w:rFonts w:ascii="Times New Roman" w:hAnsi="Times New Roman" w:cs="Times New Roman"/>
          <w:lang w:val="fr-FR"/>
        </w:rPr>
      </w:pPr>
      <w:r w:rsidRPr="000E1AF3">
        <w:rPr>
          <w:rFonts w:ascii="Times New Roman" w:hAnsi="Times New Roman" w:cs="Times New Roman"/>
          <w:smallCaps/>
          <w:lang w:val="fr-FR"/>
        </w:rPr>
        <w:lastRenderedPageBreak/>
        <w:t>Gagnaison</w:t>
      </w:r>
      <w:r w:rsidRPr="000E1AF3">
        <w:rPr>
          <w:rFonts w:ascii="Times New Roman" w:hAnsi="Times New Roman" w:cs="Times New Roman"/>
          <w:lang w:val="fr-FR"/>
        </w:rPr>
        <w:t xml:space="preserve"> C. 2017. — Le site paléontologique du Grand Morier (Pont-Boutard, Indre-et-Loire, France) : contexte géologique et détail </w:t>
      </w:r>
      <w:proofErr w:type="spellStart"/>
      <w:r w:rsidRPr="000E1AF3">
        <w:rPr>
          <w:rFonts w:ascii="Times New Roman" w:hAnsi="Times New Roman" w:cs="Times New Roman"/>
          <w:lang w:val="fr-FR"/>
        </w:rPr>
        <w:t>biostratigraphique</w:t>
      </w:r>
      <w:proofErr w:type="spellEnd"/>
      <w:r w:rsidRPr="000E1AF3">
        <w:rPr>
          <w:rFonts w:ascii="Times New Roman" w:hAnsi="Times New Roman" w:cs="Times New Roman"/>
          <w:lang w:val="fr-FR"/>
        </w:rPr>
        <w:t xml:space="preserve"> des formations cénozoïques à partir des assemblages de vertébrés fossiles. </w:t>
      </w:r>
      <w:r w:rsidRPr="00847C80">
        <w:rPr>
          <w:rFonts w:ascii="Times New Roman" w:hAnsi="Times New Roman" w:cs="Times New Roman"/>
          <w:i/>
          <w:iCs/>
          <w:lang w:val="fr-FR"/>
        </w:rPr>
        <w:t>Geodiversitas</w:t>
      </w:r>
      <w:r w:rsidRPr="000E1AF3">
        <w:rPr>
          <w:rFonts w:ascii="Times New Roman" w:hAnsi="Times New Roman" w:cs="Times New Roman"/>
          <w:lang w:val="fr-FR"/>
        </w:rPr>
        <w:t xml:space="preserve"> 39 (2</w:t>
      </w:r>
      <w:proofErr w:type="gramStart"/>
      <w:r w:rsidRPr="000E1AF3">
        <w:rPr>
          <w:rFonts w:ascii="Times New Roman" w:hAnsi="Times New Roman" w:cs="Times New Roman"/>
          <w:lang w:val="fr-FR"/>
        </w:rPr>
        <w:t>):</w:t>
      </w:r>
      <w:proofErr w:type="gramEnd"/>
      <w:r w:rsidRPr="000E1AF3">
        <w:rPr>
          <w:rFonts w:ascii="Times New Roman" w:hAnsi="Times New Roman" w:cs="Times New Roman"/>
          <w:lang w:val="fr-FR"/>
        </w:rPr>
        <w:t xml:space="preserve"> 251-271. https://doi.org/10.5252/g2017n2a5 </w:t>
      </w:r>
    </w:p>
    <w:p w14:paraId="155CA6F6" w14:textId="2C4B68C4" w:rsidR="000E1AF3" w:rsidRPr="008762FF" w:rsidRDefault="000E1AF3" w:rsidP="00847C80">
      <w:pPr>
        <w:spacing w:line="240" w:lineRule="auto"/>
        <w:ind w:hanging="709"/>
        <w:rPr>
          <w:rFonts w:ascii="Times New Roman" w:hAnsi="Times New Roman" w:cs="Times New Roman"/>
          <w:lang w:val="fr-FR"/>
        </w:rPr>
      </w:pPr>
      <w:r w:rsidRPr="000E1AF3">
        <w:rPr>
          <w:rFonts w:ascii="Times New Roman" w:hAnsi="Times New Roman" w:cs="Times New Roman"/>
          <w:smallCaps/>
          <w:lang w:val="fr-FR"/>
        </w:rPr>
        <w:t>Gagnaison</w:t>
      </w:r>
      <w:r w:rsidRPr="000E1AF3">
        <w:rPr>
          <w:rFonts w:ascii="Times New Roman" w:hAnsi="Times New Roman" w:cs="Times New Roman"/>
          <w:lang w:val="fr-FR"/>
        </w:rPr>
        <w:t xml:space="preserve"> C. 2020. — Le Miocène du Nord-Ouest de la France (vallée de la Loire, Bretagne et Normandie) : révision du contexte taphonomique des fossiles de vertébrés, proposition d’un découpage stratigraphique et clarification des variations </w:t>
      </w:r>
      <w:proofErr w:type="spellStart"/>
      <w:r w:rsidRPr="000E1AF3">
        <w:rPr>
          <w:rFonts w:ascii="Times New Roman" w:hAnsi="Times New Roman" w:cs="Times New Roman"/>
          <w:lang w:val="fr-FR"/>
        </w:rPr>
        <w:t>paléoenvironnementales</w:t>
      </w:r>
      <w:proofErr w:type="spellEnd"/>
      <w:r w:rsidRPr="000E1AF3">
        <w:rPr>
          <w:rFonts w:ascii="Times New Roman" w:hAnsi="Times New Roman" w:cs="Times New Roman"/>
          <w:lang w:val="fr-FR"/>
        </w:rPr>
        <w:t xml:space="preserve">. </w:t>
      </w:r>
      <w:bookmarkStart w:id="87" w:name="_Hlk41142139"/>
      <w:r w:rsidRPr="00847C80">
        <w:rPr>
          <w:rFonts w:ascii="Times New Roman" w:hAnsi="Times New Roman" w:cs="Times New Roman"/>
          <w:i/>
          <w:iCs/>
          <w:lang w:val="fr-FR"/>
        </w:rPr>
        <w:t>Revue française de paléontologie</w:t>
      </w:r>
      <w:r w:rsidRPr="000E1AF3">
        <w:rPr>
          <w:rFonts w:ascii="Times New Roman" w:hAnsi="Times New Roman" w:cs="Times New Roman"/>
          <w:lang w:val="fr-FR"/>
        </w:rPr>
        <w:t xml:space="preserve"> </w:t>
      </w:r>
      <w:r w:rsidRPr="00847C80">
        <w:rPr>
          <w:rFonts w:ascii="Times New Roman" w:hAnsi="Times New Roman" w:cs="Times New Roman"/>
          <w:i/>
          <w:iCs/>
          <w:lang w:val="fr-FR"/>
        </w:rPr>
        <w:t>Fossile</w:t>
      </w:r>
      <w:bookmarkEnd w:id="87"/>
      <w:r w:rsidRPr="00847C80">
        <w:rPr>
          <w:rFonts w:ascii="Times New Roman" w:hAnsi="Times New Roman" w:cs="Times New Roman"/>
          <w:i/>
          <w:iCs/>
          <w:lang w:val="fr-FR"/>
        </w:rPr>
        <w:t>s</w:t>
      </w:r>
      <w:r w:rsidRPr="000E1AF3">
        <w:rPr>
          <w:rFonts w:ascii="Times New Roman" w:hAnsi="Times New Roman" w:cs="Times New Roman"/>
          <w:lang w:val="fr-FR"/>
        </w:rPr>
        <w:t xml:space="preserve"> </w:t>
      </w:r>
      <w:proofErr w:type="gramStart"/>
      <w:r w:rsidRPr="000E1AF3">
        <w:rPr>
          <w:rFonts w:ascii="Times New Roman" w:hAnsi="Times New Roman" w:cs="Times New Roman"/>
          <w:lang w:val="fr-FR"/>
        </w:rPr>
        <w:t>41:</w:t>
      </w:r>
      <w:proofErr w:type="gramEnd"/>
      <w:r w:rsidRPr="000E1AF3">
        <w:rPr>
          <w:rFonts w:ascii="Times New Roman" w:hAnsi="Times New Roman" w:cs="Times New Roman"/>
          <w:lang w:val="fr-FR"/>
        </w:rPr>
        <w:t xml:space="preserve"> 5-31.</w:t>
      </w:r>
    </w:p>
    <w:p w14:paraId="5A39E815" w14:textId="644A16CC" w:rsidR="00EA0DB3" w:rsidRDefault="00EA0DB3" w:rsidP="00847C80">
      <w:pPr>
        <w:spacing w:line="240" w:lineRule="auto"/>
        <w:ind w:hanging="709"/>
        <w:rPr>
          <w:rFonts w:ascii="Times New Roman" w:hAnsi="Times New Roman" w:cs="Times New Roman"/>
          <w:lang w:val="fr-FR"/>
        </w:rPr>
      </w:pPr>
      <w:r w:rsidRPr="00EA0DB3">
        <w:rPr>
          <w:rFonts w:ascii="Times New Roman" w:hAnsi="Times New Roman" w:cs="Times New Roman"/>
          <w:smallCaps/>
          <w:lang w:val="fr-FR"/>
        </w:rPr>
        <w:t>Gagnaison J. C., Gagnaison C. &amp; Hartmann J. P.</w:t>
      </w:r>
      <w:r w:rsidRPr="00EA0DB3">
        <w:rPr>
          <w:rFonts w:ascii="Times New Roman" w:hAnsi="Times New Roman" w:cs="Times New Roman"/>
          <w:lang w:val="fr-FR"/>
        </w:rPr>
        <w:t xml:space="preserve"> 2009</w:t>
      </w:r>
      <w:bookmarkStart w:id="88" w:name="_Hlk41142089"/>
      <w:r w:rsidRPr="00EA0DB3">
        <w:rPr>
          <w:rFonts w:ascii="Times New Roman" w:hAnsi="Times New Roman" w:cs="Times New Roman"/>
          <w:lang w:val="fr-FR"/>
        </w:rPr>
        <w:t>. —</w:t>
      </w:r>
      <w:bookmarkEnd w:id="88"/>
      <w:r w:rsidRPr="00EA0DB3">
        <w:rPr>
          <w:rFonts w:ascii="Times New Roman" w:hAnsi="Times New Roman" w:cs="Times New Roman"/>
          <w:lang w:val="fr-FR"/>
        </w:rPr>
        <w:t xml:space="preserve"> Les</w:t>
      </w:r>
      <w:r>
        <w:rPr>
          <w:rFonts w:ascii="Times New Roman" w:hAnsi="Times New Roman" w:cs="Times New Roman"/>
          <w:lang w:val="fr-FR"/>
        </w:rPr>
        <w:t xml:space="preserve"> </w:t>
      </w:r>
      <w:r w:rsidRPr="00EA0DB3">
        <w:rPr>
          <w:rFonts w:ascii="Times New Roman" w:hAnsi="Times New Roman" w:cs="Times New Roman"/>
          <w:lang w:val="fr-FR"/>
        </w:rPr>
        <w:t>fossiles d’</w:t>
      </w:r>
      <w:proofErr w:type="spellStart"/>
      <w:r w:rsidRPr="00EA0DB3">
        <w:rPr>
          <w:rFonts w:ascii="Times New Roman" w:hAnsi="Times New Roman" w:cs="Times New Roman"/>
          <w:lang w:val="fr-FR"/>
        </w:rPr>
        <w:t>invertebrés</w:t>
      </w:r>
      <w:proofErr w:type="spellEnd"/>
      <w:r w:rsidRPr="00EA0DB3">
        <w:rPr>
          <w:rFonts w:ascii="Times New Roman" w:hAnsi="Times New Roman" w:cs="Times New Roman"/>
          <w:lang w:val="fr-FR"/>
        </w:rPr>
        <w:t xml:space="preserve"> miocènes de la collection de J.-P. Hartmann</w:t>
      </w:r>
      <w:r>
        <w:rPr>
          <w:rFonts w:ascii="Times New Roman" w:hAnsi="Times New Roman" w:cs="Times New Roman"/>
          <w:lang w:val="fr-FR"/>
        </w:rPr>
        <w:t xml:space="preserve"> </w:t>
      </w:r>
      <w:r w:rsidRPr="00EA0DB3">
        <w:rPr>
          <w:rFonts w:ascii="Times New Roman" w:hAnsi="Times New Roman" w:cs="Times New Roman"/>
          <w:lang w:val="fr-FR"/>
        </w:rPr>
        <w:t xml:space="preserve">conservés dans le Musée du Savignéen. </w:t>
      </w:r>
      <w:r w:rsidRPr="00847C80">
        <w:rPr>
          <w:rFonts w:ascii="Times New Roman" w:hAnsi="Times New Roman" w:cs="Times New Roman"/>
          <w:i/>
          <w:iCs/>
          <w:lang w:val="fr-FR"/>
        </w:rPr>
        <w:t>Symbioses</w:t>
      </w:r>
      <w:r w:rsidRPr="00EA0DB3">
        <w:rPr>
          <w:rFonts w:ascii="Times New Roman" w:hAnsi="Times New Roman" w:cs="Times New Roman"/>
          <w:lang w:val="fr-FR"/>
        </w:rPr>
        <w:t xml:space="preserve"> </w:t>
      </w:r>
      <w:proofErr w:type="gramStart"/>
      <w:r w:rsidRPr="00EA0DB3">
        <w:rPr>
          <w:rFonts w:ascii="Times New Roman" w:hAnsi="Times New Roman" w:cs="Times New Roman"/>
          <w:lang w:val="fr-FR"/>
        </w:rPr>
        <w:t>23:</w:t>
      </w:r>
      <w:proofErr w:type="gramEnd"/>
      <w:r w:rsidRPr="00EA0DB3">
        <w:rPr>
          <w:rFonts w:ascii="Times New Roman" w:hAnsi="Times New Roman" w:cs="Times New Roman"/>
          <w:lang w:val="fr-FR"/>
        </w:rPr>
        <w:t xml:space="preserve"> 1-6.</w:t>
      </w:r>
    </w:p>
    <w:p w14:paraId="095973B1" w14:textId="195519CB" w:rsidR="00847C80" w:rsidRPr="00EA0DB3" w:rsidRDefault="00847C80" w:rsidP="00847C80">
      <w:pPr>
        <w:spacing w:line="240" w:lineRule="auto"/>
        <w:ind w:hanging="709"/>
        <w:rPr>
          <w:rFonts w:ascii="Times New Roman" w:hAnsi="Times New Roman" w:cs="Times New Roman"/>
          <w:lang w:val="fr-FR"/>
        </w:rPr>
      </w:pPr>
      <w:r w:rsidRPr="00847C80">
        <w:rPr>
          <w:rFonts w:ascii="Times New Roman" w:hAnsi="Times New Roman" w:cs="Times New Roman"/>
          <w:smallCaps/>
          <w:lang w:val="fr-FR"/>
        </w:rPr>
        <w:t xml:space="preserve">Gagnaison C., </w:t>
      </w:r>
      <w:r w:rsidR="00317043" w:rsidRPr="00317043">
        <w:rPr>
          <w:rFonts w:ascii="Times New Roman" w:hAnsi="Times New Roman" w:cs="Times New Roman"/>
          <w:smallCaps/>
          <w:lang w:val="fr-FR"/>
        </w:rPr>
        <w:t>Ossó</w:t>
      </w:r>
      <w:r w:rsidRPr="00847C80">
        <w:rPr>
          <w:rFonts w:ascii="Times New Roman" w:hAnsi="Times New Roman" w:cs="Times New Roman"/>
          <w:smallCaps/>
          <w:lang w:val="fr-FR"/>
        </w:rPr>
        <w:t xml:space="preserve"> </w:t>
      </w:r>
      <w:proofErr w:type="spellStart"/>
      <w:r w:rsidRPr="00847C80">
        <w:rPr>
          <w:rFonts w:ascii="Times New Roman" w:hAnsi="Times New Roman" w:cs="Times New Roman"/>
          <w:smallCaps/>
          <w:lang w:val="fr-FR"/>
        </w:rPr>
        <w:t>À</w:t>
      </w:r>
      <w:proofErr w:type="spellEnd"/>
      <w:r w:rsidR="00317043">
        <w:rPr>
          <w:rFonts w:ascii="Times New Roman" w:hAnsi="Times New Roman" w:cs="Times New Roman"/>
          <w:smallCaps/>
          <w:lang w:val="fr-FR"/>
        </w:rPr>
        <w:t>.</w:t>
      </w:r>
      <w:r w:rsidRPr="00847C80">
        <w:rPr>
          <w:rFonts w:ascii="Times New Roman" w:hAnsi="Times New Roman" w:cs="Times New Roman"/>
          <w:smallCaps/>
          <w:lang w:val="fr-FR"/>
        </w:rPr>
        <w:t>, Hautefort D. &amp; Hautefort P</w:t>
      </w:r>
      <w:r>
        <w:rPr>
          <w:rFonts w:ascii="Times New Roman" w:hAnsi="Times New Roman" w:cs="Times New Roman"/>
          <w:lang w:val="fr-FR"/>
        </w:rPr>
        <w:t>. 2020</w:t>
      </w:r>
      <w:r w:rsidRPr="00847C80">
        <w:rPr>
          <w:rFonts w:ascii="Times New Roman" w:hAnsi="Times New Roman" w:cs="Times New Roman"/>
          <w:lang w:val="fr-FR"/>
        </w:rPr>
        <w:t>. —</w:t>
      </w:r>
      <w:r w:rsidRPr="00847C80">
        <w:rPr>
          <w:lang w:val="fr-FR"/>
        </w:rPr>
        <w:t xml:space="preserve"> </w:t>
      </w:r>
      <w:r w:rsidRPr="00847C80">
        <w:rPr>
          <w:rFonts w:ascii="Times New Roman" w:hAnsi="Times New Roman" w:cs="Times New Roman"/>
          <w:lang w:val="fr-FR"/>
        </w:rPr>
        <w:t>Note sur les carapaces de crustacés</w:t>
      </w:r>
      <w:r>
        <w:rPr>
          <w:rFonts w:ascii="Times New Roman" w:hAnsi="Times New Roman" w:cs="Times New Roman"/>
          <w:lang w:val="fr-FR"/>
        </w:rPr>
        <w:t xml:space="preserve"> </w:t>
      </w:r>
      <w:r w:rsidRPr="00847C80">
        <w:rPr>
          <w:rFonts w:ascii="Times New Roman" w:hAnsi="Times New Roman" w:cs="Times New Roman"/>
          <w:lang w:val="fr-FR"/>
        </w:rPr>
        <w:t>décapodes de la collection Hautefort</w:t>
      </w:r>
      <w:r>
        <w:rPr>
          <w:rFonts w:ascii="Times New Roman" w:hAnsi="Times New Roman" w:cs="Times New Roman"/>
          <w:lang w:val="fr-FR"/>
        </w:rPr>
        <w:t>.</w:t>
      </w:r>
      <w:r w:rsidRPr="00847C80">
        <w:rPr>
          <w:lang w:val="fr-FR"/>
        </w:rPr>
        <w:t xml:space="preserve"> </w:t>
      </w:r>
      <w:r w:rsidRPr="00847C80">
        <w:rPr>
          <w:rFonts w:ascii="Times New Roman" w:hAnsi="Times New Roman" w:cs="Times New Roman"/>
          <w:i/>
          <w:iCs/>
          <w:lang w:val="fr-FR"/>
        </w:rPr>
        <w:t>Revue française de paléontologie Fossiles</w:t>
      </w:r>
      <w:r>
        <w:rPr>
          <w:rFonts w:ascii="Times New Roman" w:hAnsi="Times New Roman" w:cs="Times New Roman"/>
          <w:lang w:val="fr-FR"/>
        </w:rPr>
        <w:t xml:space="preserve"> 42 : 22-23.</w:t>
      </w:r>
    </w:p>
    <w:p w14:paraId="40BAA28B" w14:textId="4C9ECA85" w:rsidR="007F7B52" w:rsidRPr="007F7B52" w:rsidRDefault="007F7B52" w:rsidP="00847C80">
      <w:pPr>
        <w:spacing w:line="240" w:lineRule="auto"/>
        <w:ind w:hanging="709"/>
        <w:rPr>
          <w:rFonts w:ascii="Times New Roman" w:hAnsi="Times New Roman" w:cs="Times New Roman"/>
        </w:rPr>
      </w:pPr>
      <w:bookmarkStart w:id="89" w:name="_Hlk40541121"/>
      <w:bookmarkEnd w:id="86"/>
      <w:r w:rsidRPr="007C6205">
        <w:rPr>
          <w:rFonts w:ascii="Times New Roman" w:hAnsi="Times New Roman" w:cs="Times New Roman"/>
          <w:smallCaps/>
          <w:lang w:val="fr-FR"/>
        </w:rPr>
        <w:t>Garassino A. &amp; De Angeli A</w:t>
      </w:r>
      <w:r w:rsidRPr="007C6205">
        <w:rPr>
          <w:rFonts w:ascii="Times New Roman" w:hAnsi="Times New Roman" w:cs="Times New Roman"/>
          <w:lang w:val="fr-FR"/>
        </w:rPr>
        <w:t xml:space="preserve">. 2004. — </w:t>
      </w:r>
      <w:proofErr w:type="spellStart"/>
      <w:r w:rsidRPr="007C6205">
        <w:rPr>
          <w:rFonts w:ascii="Times New Roman" w:hAnsi="Times New Roman" w:cs="Times New Roman"/>
          <w:lang w:val="fr-FR"/>
        </w:rPr>
        <w:t>Decapod</w:t>
      </w:r>
      <w:proofErr w:type="spellEnd"/>
      <w:r w:rsidRPr="007C6205">
        <w:rPr>
          <w:rFonts w:ascii="Times New Roman" w:hAnsi="Times New Roman" w:cs="Times New Roman"/>
          <w:lang w:val="fr-FR"/>
        </w:rPr>
        <w:t xml:space="preserve"> </w:t>
      </w:r>
      <w:proofErr w:type="spellStart"/>
      <w:r w:rsidRPr="007C6205">
        <w:rPr>
          <w:rFonts w:ascii="Times New Roman" w:hAnsi="Times New Roman" w:cs="Times New Roman"/>
          <w:lang w:val="fr-FR"/>
        </w:rPr>
        <w:t>crustacean</w:t>
      </w:r>
      <w:proofErr w:type="spellEnd"/>
      <w:r w:rsidRPr="007C6205">
        <w:rPr>
          <w:rFonts w:ascii="Times New Roman" w:hAnsi="Times New Roman" w:cs="Times New Roman"/>
          <w:lang w:val="fr-FR"/>
        </w:rPr>
        <w:t xml:space="preserve"> </w:t>
      </w:r>
      <w:proofErr w:type="spellStart"/>
      <w:r w:rsidRPr="007C6205">
        <w:rPr>
          <w:rFonts w:ascii="Times New Roman" w:hAnsi="Times New Roman" w:cs="Times New Roman"/>
          <w:lang w:val="fr-FR"/>
        </w:rPr>
        <w:t>fauna</w:t>
      </w:r>
      <w:proofErr w:type="spellEnd"/>
      <w:r w:rsidRPr="007C6205">
        <w:rPr>
          <w:rFonts w:ascii="Times New Roman" w:hAnsi="Times New Roman" w:cs="Times New Roman"/>
          <w:lang w:val="fr-FR"/>
        </w:rPr>
        <w:t xml:space="preserve"> </w:t>
      </w:r>
      <w:proofErr w:type="spellStart"/>
      <w:r w:rsidRPr="007C6205">
        <w:rPr>
          <w:rFonts w:ascii="Times New Roman" w:hAnsi="Times New Roman" w:cs="Times New Roman"/>
          <w:lang w:val="fr-FR"/>
        </w:rPr>
        <w:t>from</w:t>
      </w:r>
      <w:proofErr w:type="spellEnd"/>
      <w:r w:rsidRPr="007C6205">
        <w:rPr>
          <w:rFonts w:ascii="Times New Roman" w:hAnsi="Times New Roman" w:cs="Times New Roman"/>
          <w:lang w:val="fr-FR"/>
        </w:rPr>
        <w:t xml:space="preserve"> the </w:t>
      </w:r>
      <w:proofErr w:type="spellStart"/>
      <w:r w:rsidRPr="007C6205">
        <w:rPr>
          <w:rFonts w:ascii="Times New Roman" w:hAnsi="Times New Roman" w:cs="Times New Roman"/>
          <w:lang w:val="fr-FR"/>
        </w:rPr>
        <w:t>Pliocene</w:t>
      </w:r>
      <w:proofErr w:type="spellEnd"/>
      <w:r w:rsidRPr="007C6205">
        <w:rPr>
          <w:rFonts w:ascii="Times New Roman" w:hAnsi="Times New Roman" w:cs="Times New Roman"/>
          <w:lang w:val="fr-FR"/>
        </w:rPr>
        <w:t xml:space="preserve"> and </w:t>
      </w:r>
      <w:proofErr w:type="spellStart"/>
      <w:r w:rsidRPr="007C6205">
        <w:rPr>
          <w:rFonts w:ascii="Times New Roman" w:hAnsi="Times New Roman" w:cs="Times New Roman"/>
          <w:lang w:val="fr-FR"/>
        </w:rPr>
        <w:t>Pleistocene</w:t>
      </w:r>
      <w:proofErr w:type="spellEnd"/>
      <w:r w:rsidRPr="007C6205">
        <w:rPr>
          <w:rFonts w:ascii="Times New Roman" w:hAnsi="Times New Roman" w:cs="Times New Roman"/>
          <w:lang w:val="fr-FR"/>
        </w:rPr>
        <w:t xml:space="preserve"> of Arda, </w:t>
      </w:r>
      <w:proofErr w:type="spellStart"/>
      <w:r w:rsidRPr="007C6205">
        <w:rPr>
          <w:rFonts w:ascii="Times New Roman" w:hAnsi="Times New Roman" w:cs="Times New Roman"/>
          <w:lang w:val="fr-FR"/>
        </w:rPr>
        <w:t>Stirone</w:t>
      </w:r>
      <w:proofErr w:type="spellEnd"/>
      <w:r w:rsidRPr="007C6205">
        <w:rPr>
          <w:rFonts w:ascii="Times New Roman" w:hAnsi="Times New Roman" w:cs="Times New Roman"/>
          <w:lang w:val="fr-FR"/>
        </w:rPr>
        <w:t xml:space="preserve"> and </w:t>
      </w:r>
      <w:proofErr w:type="spellStart"/>
      <w:r w:rsidRPr="007C6205">
        <w:rPr>
          <w:rFonts w:ascii="Times New Roman" w:hAnsi="Times New Roman" w:cs="Times New Roman"/>
          <w:lang w:val="fr-FR"/>
        </w:rPr>
        <w:t>Enza</w:t>
      </w:r>
      <w:proofErr w:type="spellEnd"/>
      <w:r w:rsidRPr="007C6205">
        <w:rPr>
          <w:rFonts w:ascii="Times New Roman" w:hAnsi="Times New Roman" w:cs="Times New Roman"/>
          <w:lang w:val="fr-FR"/>
        </w:rPr>
        <w:t xml:space="preserve"> Rivers (</w:t>
      </w:r>
      <w:proofErr w:type="spellStart"/>
      <w:r w:rsidRPr="007C6205">
        <w:rPr>
          <w:rFonts w:ascii="Times New Roman" w:hAnsi="Times New Roman" w:cs="Times New Roman"/>
          <w:lang w:val="fr-FR"/>
        </w:rPr>
        <w:t>Piacenza</w:t>
      </w:r>
      <w:proofErr w:type="spellEnd"/>
      <w:r w:rsidRPr="007C6205">
        <w:rPr>
          <w:rFonts w:ascii="Times New Roman" w:hAnsi="Times New Roman" w:cs="Times New Roman"/>
          <w:lang w:val="fr-FR"/>
        </w:rPr>
        <w:t xml:space="preserve">, Parma and </w:t>
      </w:r>
      <w:proofErr w:type="spellStart"/>
      <w:r w:rsidRPr="007C6205">
        <w:rPr>
          <w:rFonts w:ascii="Times New Roman" w:hAnsi="Times New Roman" w:cs="Times New Roman"/>
          <w:lang w:val="fr-FR"/>
        </w:rPr>
        <w:t>Reggio</w:t>
      </w:r>
      <w:proofErr w:type="spellEnd"/>
      <w:r w:rsidRPr="007C6205">
        <w:rPr>
          <w:rFonts w:ascii="Times New Roman" w:hAnsi="Times New Roman" w:cs="Times New Roman"/>
          <w:lang w:val="fr-FR"/>
        </w:rPr>
        <w:t xml:space="preserve"> Emilia Provinces, N Italy). </w:t>
      </w:r>
      <w:proofErr w:type="spellStart"/>
      <w:r w:rsidRPr="007F7B52">
        <w:rPr>
          <w:rFonts w:ascii="Times New Roman" w:hAnsi="Times New Roman" w:cs="Times New Roman"/>
          <w:i/>
          <w:iCs/>
        </w:rPr>
        <w:t>Atti</w:t>
      </w:r>
      <w:proofErr w:type="spellEnd"/>
      <w:r w:rsidRPr="007F7B52">
        <w:rPr>
          <w:rFonts w:ascii="Times New Roman" w:hAnsi="Times New Roman" w:cs="Times New Roman"/>
          <w:i/>
          <w:iCs/>
        </w:rPr>
        <w:t xml:space="preserve"> </w:t>
      </w:r>
      <w:proofErr w:type="spellStart"/>
      <w:r w:rsidRPr="007F7B52">
        <w:rPr>
          <w:rFonts w:ascii="Times New Roman" w:hAnsi="Times New Roman" w:cs="Times New Roman"/>
          <w:i/>
          <w:iCs/>
        </w:rPr>
        <w:t>della</w:t>
      </w:r>
      <w:proofErr w:type="spellEnd"/>
      <w:r w:rsidRPr="007F7B52">
        <w:rPr>
          <w:rFonts w:ascii="Times New Roman" w:hAnsi="Times New Roman" w:cs="Times New Roman"/>
          <w:i/>
          <w:iCs/>
        </w:rPr>
        <w:t xml:space="preserve"> Società italiana di Scienze </w:t>
      </w:r>
      <w:proofErr w:type="spellStart"/>
      <w:r w:rsidRPr="007F7B52">
        <w:rPr>
          <w:rFonts w:ascii="Times New Roman" w:hAnsi="Times New Roman" w:cs="Times New Roman"/>
          <w:i/>
          <w:iCs/>
        </w:rPr>
        <w:t>naturali</w:t>
      </w:r>
      <w:proofErr w:type="spellEnd"/>
      <w:r w:rsidRPr="007F7B52">
        <w:rPr>
          <w:rFonts w:ascii="Times New Roman" w:hAnsi="Times New Roman" w:cs="Times New Roman"/>
          <w:i/>
          <w:iCs/>
        </w:rPr>
        <w:t xml:space="preserve"> e del Museo </w:t>
      </w:r>
      <w:proofErr w:type="spellStart"/>
      <w:r w:rsidRPr="007F7B52">
        <w:rPr>
          <w:rFonts w:ascii="Times New Roman" w:hAnsi="Times New Roman" w:cs="Times New Roman"/>
          <w:i/>
          <w:iCs/>
        </w:rPr>
        <w:t>civico</w:t>
      </w:r>
      <w:proofErr w:type="spellEnd"/>
      <w:r w:rsidRPr="007F7B52">
        <w:rPr>
          <w:rFonts w:ascii="Times New Roman" w:hAnsi="Times New Roman" w:cs="Times New Roman"/>
          <w:i/>
          <w:iCs/>
        </w:rPr>
        <w:t xml:space="preserve"> di </w:t>
      </w:r>
      <w:proofErr w:type="spellStart"/>
      <w:r w:rsidRPr="007F7B52">
        <w:rPr>
          <w:rFonts w:ascii="Times New Roman" w:hAnsi="Times New Roman" w:cs="Times New Roman"/>
          <w:i/>
          <w:iCs/>
        </w:rPr>
        <w:t>Storia</w:t>
      </w:r>
      <w:proofErr w:type="spellEnd"/>
      <w:r w:rsidRPr="007F7B52">
        <w:rPr>
          <w:rFonts w:ascii="Times New Roman" w:hAnsi="Times New Roman" w:cs="Times New Roman"/>
          <w:i/>
          <w:iCs/>
        </w:rPr>
        <w:t xml:space="preserve"> </w:t>
      </w:r>
      <w:proofErr w:type="spellStart"/>
      <w:r w:rsidRPr="007F7B52">
        <w:rPr>
          <w:rFonts w:ascii="Times New Roman" w:hAnsi="Times New Roman" w:cs="Times New Roman"/>
          <w:i/>
          <w:iCs/>
        </w:rPr>
        <w:t>naturale</w:t>
      </w:r>
      <w:proofErr w:type="spellEnd"/>
      <w:r w:rsidRPr="007F7B52">
        <w:rPr>
          <w:rFonts w:ascii="Times New Roman" w:hAnsi="Times New Roman" w:cs="Times New Roman"/>
          <w:i/>
          <w:iCs/>
        </w:rPr>
        <w:t xml:space="preserve"> in Milano</w:t>
      </w:r>
      <w:r w:rsidRPr="007F7B52">
        <w:rPr>
          <w:rFonts w:ascii="Times New Roman" w:hAnsi="Times New Roman" w:cs="Times New Roman"/>
        </w:rPr>
        <w:t xml:space="preserve"> 145 (1): 29-57</w:t>
      </w:r>
    </w:p>
    <w:p w14:paraId="6529B21D" w14:textId="29D6D255" w:rsidR="00797507" w:rsidRPr="007B425D" w:rsidRDefault="00797507" w:rsidP="00847C80">
      <w:pPr>
        <w:spacing w:line="240" w:lineRule="auto"/>
        <w:ind w:hanging="709"/>
        <w:rPr>
          <w:rFonts w:ascii="Times New Roman" w:hAnsi="Times New Roman" w:cs="Times New Roman"/>
        </w:rPr>
      </w:pPr>
      <w:r w:rsidRPr="007B425D">
        <w:rPr>
          <w:rFonts w:ascii="Times New Roman" w:hAnsi="Times New Roman" w:cs="Times New Roman"/>
          <w:smallCaps/>
        </w:rPr>
        <w:t xml:space="preserve">Garassino A. &amp; </w:t>
      </w:r>
      <w:proofErr w:type="spellStart"/>
      <w:r w:rsidRPr="007B425D">
        <w:rPr>
          <w:rFonts w:ascii="Times New Roman" w:hAnsi="Times New Roman" w:cs="Times New Roman"/>
          <w:smallCaps/>
        </w:rPr>
        <w:t>Fornaciari</w:t>
      </w:r>
      <w:proofErr w:type="spellEnd"/>
      <w:r w:rsidRPr="007B425D">
        <w:rPr>
          <w:rFonts w:ascii="Times New Roman" w:hAnsi="Times New Roman" w:cs="Times New Roman"/>
          <w:smallCaps/>
        </w:rPr>
        <w:t xml:space="preserve"> A.</w:t>
      </w:r>
      <w:r w:rsidRPr="007B425D">
        <w:rPr>
          <w:rFonts w:ascii="Times New Roman" w:hAnsi="Times New Roman" w:cs="Times New Roman"/>
        </w:rPr>
        <w:t xml:space="preserve"> 2000. —  </w:t>
      </w:r>
      <w:r w:rsidRPr="007B425D">
        <w:rPr>
          <w:rFonts w:ascii="Times New Roman" w:hAnsi="Times New Roman" w:cs="Times New Roman"/>
          <w:i/>
          <w:iCs/>
        </w:rPr>
        <w:t>Cancer sismondai</w:t>
      </w:r>
      <w:r w:rsidRPr="007B425D">
        <w:rPr>
          <w:rFonts w:ascii="Times New Roman" w:hAnsi="Times New Roman" w:cs="Times New Roman"/>
        </w:rPr>
        <w:t xml:space="preserve"> Meyer, 1843 (</w:t>
      </w:r>
      <w:proofErr w:type="spellStart"/>
      <w:r w:rsidRPr="007B425D">
        <w:rPr>
          <w:rFonts w:ascii="Times New Roman" w:hAnsi="Times New Roman" w:cs="Times New Roman"/>
        </w:rPr>
        <w:t>Crustacea</w:t>
      </w:r>
      <w:proofErr w:type="spellEnd"/>
      <w:r w:rsidRPr="007B425D">
        <w:rPr>
          <w:rFonts w:ascii="Times New Roman" w:hAnsi="Times New Roman" w:cs="Times New Roman"/>
        </w:rPr>
        <w:t xml:space="preserve">, Brachyura) in </w:t>
      </w:r>
      <w:proofErr w:type="spellStart"/>
      <w:r w:rsidRPr="007B425D">
        <w:rPr>
          <w:rFonts w:ascii="Times New Roman" w:hAnsi="Times New Roman" w:cs="Times New Roman"/>
        </w:rPr>
        <w:t>the</w:t>
      </w:r>
      <w:proofErr w:type="spellEnd"/>
      <w:r w:rsidRPr="007B425D">
        <w:rPr>
          <w:rFonts w:ascii="Times New Roman" w:hAnsi="Times New Roman" w:cs="Times New Roman"/>
        </w:rPr>
        <w:t xml:space="preserve"> </w:t>
      </w:r>
      <w:proofErr w:type="spellStart"/>
      <w:r w:rsidRPr="007B425D">
        <w:rPr>
          <w:rFonts w:ascii="Times New Roman" w:hAnsi="Times New Roman" w:cs="Times New Roman"/>
        </w:rPr>
        <w:t>Pleistocene</w:t>
      </w:r>
      <w:proofErr w:type="spellEnd"/>
      <w:r w:rsidRPr="007B425D">
        <w:rPr>
          <w:rFonts w:ascii="Times New Roman" w:hAnsi="Times New Roman" w:cs="Times New Roman"/>
        </w:rPr>
        <w:t xml:space="preserve"> </w:t>
      </w:r>
      <w:proofErr w:type="spellStart"/>
      <w:r w:rsidRPr="007B425D">
        <w:rPr>
          <w:rFonts w:ascii="Times New Roman" w:hAnsi="Times New Roman" w:cs="Times New Roman"/>
        </w:rPr>
        <w:t>deposists</w:t>
      </w:r>
      <w:proofErr w:type="spellEnd"/>
      <w:r w:rsidRPr="007B425D">
        <w:rPr>
          <w:rFonts w:ascii="Times New Roman" w:hAnsi="Times New Roman" w:cs="Times New Roman"/>
        </w:rPr>
        <w:t xml:space="preserve"> </w:t>
      </w:r>
      <w:proofErr w:type="spellStart"/>
      <w:r w:rsidRPr="007B425D">
        <w:rPr>
          <w:rFonts w:ascii="Times New Roman" w:hAnsi="Times New Roman" w:cs="Times New Roman"/>
        </w:rPr>
        <w:t>of</w:t>
      </w:r>
      <w:proofErr w:type="spellEnd"/>
      <w:r w:rsidRPr="007B425D">
        <w:rPr>
          <w:rFonts w:ascii="Times New Roman" w:hAnsi="Times New Roman" w:cs="Times New Roman"/>
        </w:rPr>
        <w:t xml:space="preserve"> Enza </w:t>
      </w:r>
      <w:proofErr w:type="spellStart"/>
      <w:r w:rsidRPr="007B425D">
        <w:rPr>
          <w:rFonts w:ascii="Times New Roman" w:hAnsi="Times New Roman" w:cs="Times New Roman"/>
        </w:rPr>
        <w:t>River</w:t>
      </w:r>
      <w:proofErr w:type="spellEnd"/>
      <w:r w:rsidRPr="007B425D">
        <w:rPr>
          <w:rFonts w:ascii="Times New Roman" w:hAnsi="Times New Roman" w:cs="Times New Roman"/>
        </w:rPr>
        <w:t xml:space="preserve"> (Parma, Italy). </w:t>
      </w:r>
      <w:proofErr w:type="spellStart"/>
      <w:r w:rsidRPr="007B425D">
        <w:rPr>
          <w:rFonts w:ascii="Times New Roman" w:hAnsi="Times New Roman" w:cs="Times New Roman"/>
          <w:i/>
          <w:iCs/>
        </w:rPr>
        <w:t>Studi</w:t>
      </w:r>
      <w:proofErr w:type="spellEnd"/>
      <w:r w:rsidRPr="007B425D">
        <w:rPr>
          <w:rFonts w:ascii="Times New Roman" w:hAnsi="Times New Roman" w:cs="Times New Roman"/>
          <w:i/>
          <w:iCs/>
        </w:rPr>
        <w:t xml:space="preserve"> e </w:t>
      </w:r>
      <w:proofErr w:type="spellStart"/>
      <w:r w:rsidRPr="007B425D">
        <w:rPr>
          <w:rFonts w:ascii="Times New Roman" w:hAnsi="Times New Roman" w:cs="Times New Roman"/>
          <w:i/>
          <w:iCs/>
        </w:rPr>
        <w:t>Ricerche</w:t>
      </w:r>
      <w:proofErr w:type="spellEnd"/>
      <w:r w:rsidRPr="007B425D">
        <w:rPr>
          <w:rFonts w:ascii="Times New Roman" w:hAnsi="Times New Roman" w:cs="Times New Roman"/>
          <w:i/>
          <w:iCs/>
        </w:rPr>
        <w:t xml:space="preserve">, </w:t>
      </w:r>
      <w:proofErr w:type="spellStart"/>
      <w:r w:rsidRPr="007B425D">
        <w:rPr>
          <w:rFonts w:ascii="Times New Roman" w:hAnsi="Times New Roman" w:cs="Times New Roman"/>
          <w:i/>
          <w:iCs/>
        </w:rPr>
        <w:t>Associazione</w:t>
      </w:r>
      <w:proofErr w:type="spellEnd"/>
      <w:r w:rsidRPr="007B425D">
        <w:rPr>
          <w:rFonts w:ascii="Times New Roman" w:hAnsi="Times New Roman" w:cs="Times New Roman"/>
          <w:i/>
          <w:iCs/>
        </w:rPr>
        <w:t xml:space="preserve"> Amici del Museo – Museo Civico “G. Zannato”, 1st Workshop </w:t>
      </w:r>
      <w:proofErr w:type="spellStart"/>
      <w:r w:rsidRPr="007B425D">
        <w:rPr>
          <w:rFonts w:ascii="Times New Roman" w:hAnsi="Times New Roman" w:cs="Times New Roman"/>
          <w:i/>
          <w:iCs/>
        </w:rPr>
        <w:t>on</w:t>
      </w:r>
      <w:proofErr w:type="spellEnd"/>
      <w:r w:rsidRPr="007B425D">
        <w:rPr>
          <w:rFonts w:ascii="Times New Roman" w:hAnsi="Times New Roman" w:cs="Times New Roman"/>
          <w:i/>
          <w:iCs/>
        </w:rPr>
        <w:t xml:space="preserve"> </w:t>
      </w:r>
      <w:proofErr w:type="spellStart"/>
      <w:r w:rsidRPr="007B425D">
        <w:rPr>
          <w:rFonts w:ascii="Times New Roman" w:hAnsi="Times New Roman" w:cs="Times New Roman"/>
          <w:i/>
          <w:iCs/>
        </w:rPr>
        <w:t>Mesozoic</w:t>
      </w:r>
      <w:proofErr w:type="spellEnd"/>
      <w:r w:rsidRPr="007B425D">
        <w:rPr>
          <w:rFonts w:ascii="Times New Roman" w:hAnsi="Times New Roman" w:cs="Times New Roman"/>
          <w:i/>
          <w:iCs/>
        </w:rPr>
        <w:t xml:space="preserve"> and </w:t>
      </w:r>
      <w:proofErr w:type="spellStart"/>
      <w:r w:rsidRPr="007B425D">
        <w:rPr>
          <w:rFonts w:ascii="Times New Roman" w:hAnsi="Times New Roman" w:cs="Times New Roman"/>
          <w:i/>
          <w:iCs/>
        </w:rPr>
        <w:t>Tertiary</w:t>
      </w:r>
      <w:proofErr w:type="spellEnd"/>
      <w:r w:rsidRPr="007B425D">
        <w:rPr>
          <w:rFonts w:ascii="Times New Roman" w:hAnsi="Times New Roman" w:cs="Times New Roman"/>
          <w:i/>
          <w:iCs/>
        </w:rPr>
        <w:t xml:space="preserve"> </w:t>
      </w:r>
      <w:proofErr w:type="spellStart"/>
      <w:r w:rsidRPr="007B425D">
        <w:rPr>
          <w:rFonts w:ascii="Times New Roman" w:hAnsi="Times New Roman" w:cs="Times New Roman"/>
          <w:i/>
          <w:iCs/>
        </w:rPr>
        <w:t>decapod</w:t>
      </w:r>
      <w:proofErr w:type="spellEnd"/>
      <w:r w:rsidRPr="007B425D">
        <w:rPr>
          <w:rFonts w:ascii="Times New Roman" w:hAnsi="Times New Roman" w:cs="Times New Roman"/>
          <w:i/>
          <w:iCs/>
        </w:rPr>
        <w:t xml:space="preserve"> </w:t>
      </w:r>
      <w:proofErr w:type="spellStart"/>
      <w:r w:rsidRPr="007B425D">
        <w:rPr>
          <w:rFonts w:ascii="Times New Roman" w:hAnsi="Times New Roman" w:cs="Times New Roman"/>
          <w:i/>
          <w:iCs/>
        </w:rPr>
        <w:t>crustaceans</w:t>
      </w:r>
      <w:proofErr w:type="spellEnd"/>
      <w:r w:rsidRPr="007B425D">
        <w:rPr>
          <w:rFonts w:ascii="Times New Roman" w:hAnsi="Times New Roman" w:cs="Times New Roman"/>
        </w:rPr>
        <w:t>: 29-30.</w:t>
      </w:r>
    </w:p>
    <w:bookmarkEnd w:id="89"/>
    <w:p w14:paraId="09C83F89" w14:textId="757F0605" w:rsidR="0070764E" w:rsidRPr="0069254E" w:rsidRDefault="0070764E" w:rsidP="00847C80">
      <w:pPr>
        <w:spacing w:line="240" w:lineRule="auto"/>
        <w:ind w:hanging="709"/>
        <w:rPr>
          <w:rFonts w:ascii="Times New Roman" w:hAnsi="Times New Roman" w:cs="Times New Roman"/>
          <w:lang w:val="en-US"/>
        </w:rPr>
      </w:pPr>
      <w:proofErr w:type="spellStart"/>
      <w:r w:rsidRPr="0070764E">
        <w:rPr>
          <w:rFonts w:ascii="Times New Roman" w:hAnsi="Times New Roman" w:cs="Times New Roman"/>
          <w:smallCaps/>
          <w:lang w:val="en-US"/>
        </w:rPr>
        <w:t>Gatt</w:t>
      </w:r>
      <w:proofErr w:type="spellEnd"/>
      <w:r w:rsidRPr="0070764E">
        <w:rPr>
          <w:rFonts w:ascii="Times New Roman" w:hAnsi="Times New Roman" w:cs="Times New Roman"/>
          <w:smallCaps/>
          <w:lang w:val="en-US"/>
        </w:rPr>
        <w:t xml:space="preserve"> M. &amp; De Angeli A</w:t>
      </w:r>
      <w:r w:rsidRPr="0070764E">
        <w:rPr>
          <w:rFonts w:ascii="Times New Roman" w:hAnsi="Times New Roman" w:cs="Times New Roman"/>
          <w:lang w:val="en-US"/>
        </w:rPr>
        <w:t>. 2010. — A new coral-associated decapods</w:t>
      </w:r>
      <w:r>
        <w:rPr>
          <w:rFonts w:ascii="Times New Roman" w:hAnsi="Times New Roman" w:cs="Times New Roman"/>
          <w:lang w:val="en-US"/>
        </w:rPr>
        <w:t xml:space="preserve"> </w:t>
      </w:r>
      <w:r w:rsidRPr="0070764E">
        <w:rPr>
          <w:rFonts w:ascii="Times New Roman" w:hAnsi="Times New Roman" w:cs="Times New Roman"/>
          <w:lang w:val="en-US"/>
        </w:rPr>
        <w:t>assemblage from the Upper Miocene (Messinian) upper Coralline</w:t>
      </w:r>
      <w:r>
        <w:rPr>
          <w:rFonts w:ascii="Times New Roman" w:hAnsi="Times New Roman" w:cs="Times New Roman"/>
          <w:lang w:val="en-US"/>
        </w:rPr>
        <w:t xml:space="preserve"> </w:t>
      </w:r>
      <w:r w:rsidRPr="0070764E">
        <w:rPr>
          <w:rFonts w:ascii="Times New Roman" w:hAnsi="Times New Roman" w:cs="Times New Roman"/>
          <w:lang w:val="en-US"/>
        </w:rPr>
        <w:t xml:space="preserve">Limestone of Malta (Central Mediterranean). </w:t>
      </w:r>
      <w:r w:rsidRPr="0070764E">
        <w:rPr>
          <w:rFonts w:ascii="Times New Roman" w:hAnsi="Times New Roman" w:cs="Times New Roman"/>
          <w:i/>
          <w:iCs/>
          <w:lang w:val="en-US"/>
        </w:rPr>
        <w:t>Palaeontology</w:t>
      </w:r>
      <w:r w:rsidRPr="0070764E">
        <w:rPr>
          <w:rFonts w:ascii="Times New Roman" w:hAnsi="Times New Roman" w:cs="Times New Roman"/>
          <w:lang w:val="en-US"/>
        </w:rPr>
        <w:t xml:space="preserve"> 53 (6):</w:t>
      </w:r>
      <w:r>
        <w:rPr>
          <w:rFonts w:ascii="Times New Roman" w:hAnsi="Times New Roman" w:cs="Times New Roman"/>
          <w:lang w:val="en-US"/>
        </w:rPr>
        <w:t xml:space="preserve"> </w:t>
      </w:r>
      <w:r w:rsidRPr="0070764E">
        <w:rPr>
          <w:rFonts w:ascii="Times New Roman" w:hAnsi="Times New Roman" w:cs="Times New Roman"/>
          <w:lang w:val="en-US"/>
        </w:rPr>
        <w:t xml:space="preserve">1315-1348. </w:t>
      </w:r>
      <w:r w:rsidR="0069254E">
        <w:rPr>
          <w:rFonts w:ascii="Times New Roman" w:hAnsi="Times New Roman" w:cs="Times New Roman"/>
          <w:lang w:val="en-US"/>
        </w:rPr>
        <w:fldChar w:fldCharType="begin"/>
      </w:r>
      <w:r w:rsidR="0069254E">
        <w:rPr>
          <w:rFonts w:ascii="Times New Roman" w:hAnsi="Times New Roman" w:cs="Times New Roman"/>
          <w:lang w:val="en-US"/>
        </w:rPr>
        <w:instrText xml:space="preserve"> HYPERLINK "</w:instrText>
      </w:r>
      <w:r w:rsidR="0069254E" w:rsidRPr="0069254E">
        <w:rPr>
          <w:rFonts w:ascii="Times New Roman" w:hAnsi="Times New Roman" w:cs="Times New Roman"/>
          <w:lang w:val="en-US"/>
        </w:rPr>
        <w:instrText>https://doi.org/10.1111/j.1475-4983.2010.01008.x</w:instrText>
      </w:r>
      <w:r w:rsidR="0069254E">
        <w:rPr>
          <w:rFonts w:ascii="Times New Roman" w:hAnsi="Times New Roman" w:cs="Times New Roman"/>
          <w:lang w:val="en-US"/>
        </w:rPr>
        <w:instrText xml:space="preserve">" </w:instrText>
      </w:r>
      <w:r w:rsidR="0069254E">
        <w:rPr>
          <w:rFonts w:ascii="Times New Roman" w:hAnsi="Times New Roman" w:cs="Times New Roman"/>
          <w:lang w:val="en-US"/>
        </w:rPr>
        <w:fldChar w:fldCharType="separate"/>
      </w:r>
      <w:r w:rsidR="0069254E" w:rsidRPr="009E34A1">
        <w:rPr>
          <w:rStyle w:val="Hipervnculo"/>
          <w:rFonts w:ascii="Times New Roman" w:hAnsi="Times New Roman" w:cs="Times New Roman"/>
          <w:lang w:val="en-US"/>
          <w:rPrChange w:id="90" w:author="M B" w:date="2020-05-26T08:50:00Z">
            <w:rPr>
              <w:rStyle w:val="Hipervnculo"/>
              <w:rFonts w:ascii="Times New Roman" w:hAnsi="Times New Roman" w:cs="Times New Roman"/>
              <w:lang w:val="fr-FR"/>
            </w:rPr>
          </w:rPrChange>
        </w:rPr>
        <w:t>https://doi.org/10.1111/j.1475-4983.2010.01008.x</w:t>
      </w:r>
      <w:ins w:id="91" w:author="M B" w:date="2020-05-25T21:41:00Z">
        <w:r w:rsidR="0069254E">
          <w:rPr>
            <w:rFonts w:ascii="Times New Roman" w:hAnsi="Times New Roman" w:cs="Times New Roman"/>
            <w:lang w:val="en-US"/>
          </w:rPr>
          <w:fldChar w:fldCharType="end"/>
        </w:r>
      </w:ins>
    </w:p>
    <w:p w14:paraId="1E1FC615" w14:textId="39090DF8" w:rsidR="00EB34AE" w:rsidRDefault="00EB34AE" w:rsidP="00847C80">
      <w:pPr>
        <w:spacing w:line="240" w:lineRule="auto"/>
        <w:ind w:hanging="709"/>
        <w:rPr>
          <w:rFonts w:ascii="Times New Roman" w:hAnsi="Times New Roman" w:cs="Times New Roman"/>
          <w:lang w:val="en-US"/>
        </w:rPr>
      </w:pPr>
      <w:r w:rsidRPr="0069254E">
        <w:rPr>
          <w:rFonts w:ascii="Times New Roman" w:hAnsi="Times New Roman" w:cs="Times New Roman"/>
          <w:smallCaps/>
          <w:lang w:val="en-US"/>
        </w:rPr>
        <w:t>Glaessner M.</w:t>
      </w:r>
      <w:r w:rsidRPr="0069254E">
        <w:rPr>
          <w:rFonts w:ascii="Times New Roman" w:hAnsi="Times New Roman" w:cs="Times New Roman"/>
          <w:lang w:val="en-US"/>
        </w:rPr>
        <w:t xml:space="preserve"> 1928. — Die </w:t>
      </w:r>
      <w:proofErr w:type="spellStart"/>
      <w:r w:rsidRPr="0069254E">
        <w:rPr>
          <w:rFonts w:ascii="Times New Roman" w:hAnsi="Times New Roman" w:cs="Times New Roman"/>
          <w:lang w:val="en-US"/>
        </w:rPr>
        <w:t>Dekapodenfauna</w:t>
      </w:r>
      <w:proofErr w:type="spellEnd"/>
      <w:r w:rsidRPr="0069254E">
        <w:rPr>
          <w:rFonts w:ascii="Times New Roman" w:hAnsi="Times New Roman" w:cs="Times New Roman"/>
          <w:lang w:val="en-US"/>
        </w:rPr>
        <w:t xml:space="preserve"> des </w:t>
      </w:r>
      <w:proofErr w:type="spellStart"/>
      <w:r w:rsidRPr="0069254E">
        <w:rPr>
          <w:rFonts w:ascii="Times New Roman" w:hAnsi="Times New Roman" w:cs="Times New Roman"/>
          <w:lang w:val="en-US"/>
        </w:rPr>
        <w:t>Österreichischen</w:t>
      </w:r>
      <w:proofErr w:type="spellEnd"/>
      <w:r w:rsidRPr="0069254E">
        <w:rPr>
          <w:rFonts w:ascii="Times New Roman" w:hAnsi="Times New Roman" w:cs="Times New Roman"/>
          <w:lang w:val="en-US"/>
        </w:rPr>
        <w:t xml:space="preserve"> </w:t>
      </w:r>
      <w:proofErr w:type="spellStart"/>
      <w:r w:rsidRPr="0069254E">
        <w:rPr>
          <w:rFonts w:ascii="Times New Roman" w:hAnsi="Times New Roman" w:cs="Times New Roman"/>
          <w:lang w:val="en-US"/>
        </w:rPr>
        <w:t>Jungtertiárs</w:t>
      </w:r>
      <w:proofErr w:type="spellEnd"/>
      <w:r w:rsidRPr="0069254E">
        <w:rPr>
          <w:rFonts w:ascii="Times New Roman" w:hAnsi="Times New Roman" w:cs="Times New Roman"/>
          <w:lang w:val="en-US"/>
        </w:rPr>
        <w:t xml:space="preserve">. </w:t>
      </w:r>
      <w:r w:rsidRPr="00EB34AE">
        <w:rPr>
          <w:rFonts w:ascii="Times New Roman" w:hAnsi="Times New Roman" w:cs="Times New Roman"/>
          <w:i/>
          <w:iCs/>
          <w:lang w:val="en-US"/>
        </w:rPr>
        <w:t xml:space="preserve">Jahrbuch der </w:t>
      </w:r>
      <w:proofErr w:type="spellStart"/>
      <w:r w:rsidRPr="00EB34AE">
        <w:rPr>
          <w:rFonts w:ascii="Times New Roman" w:hAnsi="Times New Roman" w:cs="Times New Roman"/>
          <w:i/>
          <w:iCs/>
          <w:lang w:val="en-US"/>
        </w:rPr>
        <w:t>Geologischen</w:t>
      </w:r>
      <w:proofErr w:type="spellEnd"/>
      <w:r w:rsidRPr="00EB34AE">
        <w:rPr>
          <w:rFonts w:ascii="Times New Roman" w:hAnsi="Times New Roman" w:cs="Times New Roman"/>
          <w:i/>
          <w:iCs/>
          <w:lang w:val="en-US"/>
        </w:rPr>
        <w:t xml:space="preserve"> </w:t>
      </w:r>
      <w:proofErr w:type="spellStart"/>
      <w:r w:rsidRPr="00EB34AE">
        <w:rPr>
          <w:rFonts w:ascii="Times New Roman" w:hAnsi="Times New Roman" w:cs="Times New Roman"/>
          <w:i/>
          <w:iCs/>
          <w:lang w:val="en-US"/>
        </w:rPr>
        <w:t>Bundesanstalt</w:t>
      </w:r>
      <w:proofErr w:type="spellEnd"/>
      <w:r w:rsidRPr="00EB34AE">
        <w:rPr>
          <w:rFonts w:ascii="Times New Roman" w:hAnsi="Times New Roman" w:cs="Times New Roman"/>
          <w:lang w:val="en-US"/>
        </w:rPr>
        <w:t xml:space="preserve"> 78: 161-219.</w:t>
      </w:r>
    </w:p>
    <w:p w14:paraId="2B69AEA0" w14:textId="2253BC9F" w:rsidR="0097739C" w:rsidRDefault="0097739C" w:rsidP="00847C80">
      <w:pPr>
        <w:spacing w:line="240" w:lineRule="auto"/>
        <w:ind w:hanging="709"/>
        <w:rPr>
          <w:rFonts w:ascii="Times New Roman" w:hAnsi="Times New Roman" w:cs="Times New Roman"/>
          <w:lang w:val="en-US"/>
        </w:rPr>
      </w:pPr>
      <w:r w:rsidRPr="0097739C">
        <w:rPr>
          <w:rFonts w:ascii="Times New Roman" w:hAnsi="Times New Roman" w:cs="Times New Roman"/>
          <w:smallCaps/>
          <w:lang w:val="en-US"/>
        </w:rPr>
        <w:t>Glaessner M. F.</w:t>
      </w:r>
      <w:r w:rsidRPr="0097739C">
        <w:rPr>
          <w:rFonts w:ascii="Times New Roman" w:hAnsi="Times New Roman" w:cs="Times New Roman"/>
          <w:lang w:val="en-US"/>
        </w:rPr>
        <w:t xml:space="preserve"> 1929. — Crustacea, Decapoda, </w:t>
      </w:r>
      <w:r w:rsidRPr="0097739C">
        <w:rPr>
          <w:rFonts w:ascii="Times New Roman" w:hAnsi="Times New Roman" w:cs="Times New Roman"/>
          <w:i/>
          <w:iCs/>
          <w:lang w:val="en-US"/>
        </w:rPr>
        <w:t>in</w:t>
      </w:r>
      <w:r w:rsidRPr="0097739C">
        <w:rPr>
          <w:rFonts w:ascii="Times New Roman" w:hAnsi="Times New Roman" w:cs="Times New Roman"/>
          <w:lang w:val="en-US"/>
        </w:rPr>
        <w:t xml:space="preserve"> </w:t>
      </w:r>
      <w:proofErr w:type="spellStart"/>
      <w:r w:rsidRPr="0097739C">
        <w:rPr>
          <w:rFonts w:ascii="Times New Roman" w:hAnsi="Times New Roman" w:cs="Times New Roman"/>
          <w:lang w:val="en-US"/>
        </w:rPr>
        <w:t>Pompeckj</w:t>
      </w:r>
      <w:proofErr w:type="spellEnd"/>
      <w:r w:rsidRPr="0097739C">
        <w:rPr>
          <w:rFonts w:ascii="Times New Roman" w:hAnsi="Times New Roman" w:cs="Times New Roman"/>
          <w:lang w:val="en-US"/>
        </w:rPr>
        <w:t xml:space="preserve"> F. J . (ed.),</w:t>
      </w:r>
      <w:r>
        <w:rPr>
          <w:rFonts w:ascii="Times New Roman" w:hAnsi="Times New Roman" w:cs="Times New Roman"/>
          <w:lang w:val="en-US"/>
        </w:rPr>
        <w:t xml:space="preserve"> </w:t>
      </w:r>
      <w:proofErr w:type="spellStart"/>
      <w:r w:rsidRPr="0097739C">
        <w:rPr>
          <w:rFonts w:ascii="Times New Roman" w:hAnsi="Times New Roman" w:cs="Times New Roman"/>
          <w:i/>
          <w:iCs/>
          <w:lang w:val="en-US"/>
        </w:rPr>
        <w:t>Fossilium</w:t>
      </w:r>
      <w:proofErr w:type="spellEnd"/>
      <w:r w:rsidRPr="0097739C">
        <w:rPr>
          <w:rFonts w:ascii="Times New Roman" w:hAnsi="Times New Roman" w:cs="Times New Roman"/>
          <w:i/>
          <w:iCs/>
          <w:lang w:val="en-US"/>
        </w:rPr>
        <w:t xml:space="preserve"> </w:t>
      </w:r>
      <w:proofErr w:type="spellStart"/>
      <w:r w:rsidRPr="0097739C">
        <w:rPr>
          <w:rFonts w:ascii="Times New Roman" w:hAnsi="Times New Roman" w:cs="Times New Roman"/>
          <w:i/>
          <w:iCs/>
          <w:lang w:val="en-US"/>
        </w:rPr>
        <w:t>Catalogus</w:t>
      </w:r>
      <w:proofErr w:type="spellEnd"/>
      <w:r w:rsidRPr="0097739C">
        <w:rPr>
          <w:rFonts w:ascii="Times New Roman" w:hAnsi="Times New Roman" w:cs="Times New Roman"/>
          <w:lang w:val="en-US"/>
        </w:rPr>
        <w:t xml:space="preserve">. I: </w:t>
      </w:r>
      <w:r w:rsidRPr="0097739C">
        <w:rPr>
          <w:rFonts w:ascii="Times New Roman" w:hAnsi="Times New Roman" w:cs="Times New Roman"/>
          <w:i/>
          <w:iCs/>
          <w:lang w:val="en-US"/>
        </w:rPr>
        <w:t>Animalia</w:t>
      </w:r>
      <w:r w:rsidRPr="0097739C">
        <w:rPr>
          <w:rFonts w:ascii="Times New Roman" w:hAnsi="Times New Roman" w:cs="Times New Roman"/>
          <w:lang w:val="en-US"/>
        </w:rPr>
        <w:t>. Part. 41. W. Junk, Berlin, 464 p.</w:t>
      </w:r>
    </w:p>
    <w:p w14:paraId="0177E599" w14:textId="63FEECA9" w:rsidR="00CE1E82" w:rsidRPr="00080C25" w:rsidRDefault="00CE1E82" w:rsidP="00847C80">
      <w:pPr>
        <w:spacing w:line="240" w:lineRule="auto"/>
        <w:ind w:hanging="709"/>
        <w:rPr>
          <w:rFonts w:ascii="Times New Roman" w:hAnsi="Times New Roman" w:cs="Times New Roman"/>
          <w:lang w:val="fr-FR"/>
        </w:rPr>
      </w:pPr>
      <w:bookmarkStart w:id="92" w:name="_Hlk40541150"/>
      <w:r w:rsidRPr="00CE1E82">
        <w:rPr>
          <w:rFonts w:ascii="Times New Roman" w:hAnsi="Times New Roman" w:cs="Times New Roman"/>
          <w:smallCaps/>
          <w:lang w:val="en-US"/>
        </w:rPr>
        <w:t>Glaessner M. F.</w:t>
      </w:r>
      <w:r w:rsidRPr="00CE1E82">
        <w:rPr>
          <w:rFonts w:ascii="Times New Roman" w:hAnsi="Times New Roman" w:cs="Times New Roman"/>
          <w:lang w:val="en-US"/>
        </w:rPr>
        <w:t xml:space="preserve"> 1933. — New Tertiary crabs in the collection of</w:t>
      </w:r>
      <w:r>
        <w:rPr>
          <w:rFonts w:ascii="Times New Roman" w:hAnsi="Times New Roman" w:cs="Times New Roman"/>
          <w:lang w:val="en-US"/>
        </w:rPr>
        <w:t xml:space="preserve"> </w:t>
      </w:r>
      <w:r w:rsidRPr="00CE1E82">
        <w:rPr>
          <w:rFonts w:ascii="Times New Roman" w:hAnsi="Times New Roman" w:cs="Times New Roman"/>
          <w:lang w:val="en-US"/>
        </w:rPr>
        <w:t xml:space="preserve">the British Museum. </w:t>
      </w:r>
      <w:proofErr w:type="spellStart"/>
      <w:r w:rsidRPr="00080C25">
        <w:rPr>
          <w:rFonts w:ascii="Times New Roman" w:hAnsi="Times New Roman" w:cs="Times New Roman"/>
          <w:lang w:val="fr-FR"/>
        </w:rPr>
        <w:t>Annals</w:t>
      </w:r>
      <w:proofErr w:type="spellEnd"/>
      <w:r w:rsidRPr="00080C25">
        <w:rPr>
          <w:rFonts w:ascii="Times New Roman" w:hAnsi="Times New Roman" w:cs="Times New Roman"/>
          <w:lang w:val="fr-FR"/>
        </w:rPr>
        <w:t xml:space="preserve"> and Magazine of Natural </w:t>
      </w:r>
      <w:proofErr w:type="spellStart"/>
      <w:r w:rsidRPr="00080C25">
        <w:rPr>
          <w:rFonts w:ascii="Times New Roman" w:hAnsi="Times New Roman" w:cs="Times New Roman"/>
          <w:lang w:val="fr-FR"/>
        </w:rPr>
        <w:t>History</w:t>
      </w:r>
      <w:proofErr w:type="spellEnd"/>
      <w:r w:rsidRPr="00080C25">
        <w:rPr>
          <w:rFonts w:ascii="Times New Roman" w:hAnsi="Times New Roman" w:cs="Times New Roman"/>
          <w:lang w:val="fr-FR"/>
        </w:rPr>
        <w:t xml:space="preserve">, </w:t>
      </w:r>
      <w:proofErr w:type="spellStart"/>
      <w:r w:rsidRPr="00080C25">
        <w:rPr>
          <w:rFonts w:ascii="Times New Roman" w:hAnsi="Times New Roman" w:cs="Times New Roman"/>
          <w:lang w:val="fr-FR"/>
        </w:rPr>
        <w:t>Series</w:t>
      </w:r>
      <w:proofErr w:type="spellEnd"/>
      <w:r w:rsidRPr="00080C25">
        <w:rPr>
          <w:rFonts w:ascii="Times New Roman" w:hAnsi="Times New Roman" w:cs="Times New Roman"/>
          <w:lang w:val="fr-FR"/>
        </w:rPr>
        <w:t xml:space="preserve"> 10, 12 (67</w:t>
      </w:r>
      <w:proofErr w:type="gramStart"/>
      <w:r w:rsidRPr="00080C25">
        <w:rPr>
          <w:rFonts w:ascii="Times New Roman" w:hAnsi="Times New Roman" w:cs="Times New Roman"/>
          <w:lang w:val="fr-FR"/>
        </w:rPr>
        <w:t>):</w:t>
      </w:r>
      <w:proofErr w:type="gramEnd"/>
      <w:r w:rsidRPr="00080C25">
        <w:rPr>
          <w:rFonts w:ascii="Times New Roman" w:hAnsi="Times New Roman" w:cs="Times New Roman"/>
          <w:lang w:val="fr-FR"/>
        </w:rPr>
        <w:t>1-28.</w:t>
      </w:r>
    </w:p>
    <w:p w14:paraId="45C9F7D8" w14:textId="29C310AC" w:rsidR="000E1AF3" w:rsidRPr="009964D4" w:rsidRDefault="000E1AF3" w:rsidP="00847C80">
      <w:pPr>
        <w:spacing w:line="240" w:lineRule="auto"/>
        <w:ind w:hanging="709"/>
        <w:rPr>
          <w:rFonts w:ascii="Times New Roman" w:hAnsi="Times New Roman" w:cs="Times New Roman"/>
          <w:lang w:val="en-US"/>
        </w:rPr>
      </w:pPr>
      <w:r w:rsidRPr="000E1AF3">
        <w:rPr>
          <w:rFonts w:ascii="Times New Roman" w:hAnsi="Times New Roman" w:cs="Times New Roman"/>
          <w:smallCaps/>
          <w:lang w:val="fr-FR"/>
        </w:rPr>
        <w:t xml:space="preserve">Ginsburg </w:t>
      </w:r>
      <w:r w:rsidRPr="000E1AF3">
        <w:rPr>
          <w:rFonts w:ascii="Times New Roman" w:hAnsi="Times New Roman" w:cs="Times New Roman"/>
          <w:lang w:val="fr-FR"/>
        </w:rPr>
        <w:t xml:space="preserve">L. 1990. — Les quatre faunes de Mammifères miocènes des faluns du synclinal d’Esvres (Val de Loire, France). </w:t>
      </w:r>
      <w:proofErr w:type="spellStart"/>
      <w:r w:rsidRPr="009964D4">
        <w:rPr>
          <w:rFonts w:ascii="Times New Roman" w:hAnsi="Times New Roman" w:cs="Times New Roman"/>
          <w:lang w:val="en-US"/>
        </w:rPr>
        <w:t>Comptes</w:t>
      </w:r>
      <w:proofErr w:type="spellEnd"/>
      <w:r w:rsidRPr="009964D4">
        <w:rPr>
          <w:rFonts w:ascii="Times New Roman" w:hAnsi="Times New Roman" w:cs="Times New Roman"/>
          <w:lang w:val="en-US"/>
        </w:rPr>
        <w:t xml:space="preserve"> </w:t>
      </w:r>
      <w:proofErr w:type="spellStart"/>
      <w:r w:rsidRPr="009964D4">
        <w:rPr>
          <w:rFonts w:ascii="Times New Roman" w:hAnsi="Times New Roman" w:cs="Times New Roman"/>
          <w:lang w:val="en-US"/>
        </w:rPr>
        <w:t>Rendus</w:t>
      </w:r>
      <w:proofErr w:type="spellEnd"/>
      <w:r w:rsidRPr="009964D4">
        <w:rPr>
          <w:rFonts w:ascii="Times New Roman" w:hAnsi="Times New Roman" w:cs="Times New Roman"/>
          <w:lang w:val="en-US"/>
        </w:rPr>
        <w:t xml:space="preserve"> de </w:t>
      </w:r>
      <w:proofErr w:type="spellStart"/>
      <w:r w:rsidRPr="009964D4">
        <w:rPr>
          <w:rFonts w:ascii="Times New Roman" w:hAnsi="Times New Roman" w:cs="Times New Roman"/>
          <w:lang w:val="en-US"/>
        </w:rPr>
        <w:t>l’Académie</w:t>
      </w:r>
      <w:proofErr w:type="spellEnd"/>
      <w:r w:rsidRPr="009964D4">
        <w:rPr>
          <w:rFonts w:ascii="Times New Roman" w:hAnsi="Times New Roman" w:cs="Times New Roman"/>
          <w:lang w:val="en-US"/>
        </w:rPr>
        <w:t xml:space="preserve"> des sciences, Paris, Série II, 310: 89-93.</w:t>
      </w:r>
    </w:p>
    <w:bookmarkEnd w:id="92"/>
    <w:p w14:paraId="243F035E" w14:textId="061E3571" w:rsidR="003321F7" w:rsidRDefault="00421E94" w:rsidP="00847C80">
      <w:pPr>
        <w:spacing w:line="240" w:lineRule="auto"/>
        <w:ind w:hanging="709"/>
        <w:rPr>
          <w:rFonts w:ascii="Times New Roman" w:hAnsi="Times New Roman" w:cs="Times New Roman"/>
          <w:lang w:val="en-US"/>
        </w:rPr>
      </w:pPr>
      <w:r w:rsidRPr="00421E94">
        <w:rPr>
          <w:rFonts w:ascii="Times New Roman" w:hAnsi="Times New Roman" w:cs="Times New Roman"/>
          <w:smallCaps/>
          <w:lang w:val="en-US"/>
        </w:rPr>
        <w:t>Górka M.</w:t>
      </w:r>
      <w:r>
        <w:rPr>
          <w:rFonts w:ascii="Times New Roman" w:hAnsi="Times New Roman" w:cs="Times New Roman"/>
          <w:lang w:val="en-US"/>
        </w:rPr>
        <w:t xml:space="preserve"> 2018</w:t>
      </w:r>
      <w:r w:rsidRPr="00421E94">
        <w:rPr>
          <w:rFonts w:ascii="Times New Roman" w:hAnsi="Times New Roman" w:cs="Times New Roman"/>
          <w:lang w:val="en-US"/>
        </w:rPr>
        <w:t>. —</w:t>
      </w:r>
      <w:r>
        <w:rPr>
          <w:rFonts w:ascii="Times New Roman" w:hAnsi="Times New Roman" w:cs="Times New Roman"/>
          <w:lang w:val="en-US"/>
        </w:rPr>
        <w:t xml:space="preserve"> </w:t>
      </w:r>
      <w:r w:rsidRPr="00421E94">
        <w:rPr>
          <w:rFonts w:ascii="Times New Roman" w:hAnsi="Times New Roman" w:cs="Times New Roman"/>
          <w:lang w:val="en-US"/>
        </w:rPr>
        <w:t>Badenian (middle Miocene) decapod crustaceans from</w:t>
      </w:r>
      <w:r>
        <w:rPr>
          <w:rFonts w:ascii="Times New Roman" w:hAnsi="Times New Roman" w:cs="Times New Roman"/>
          <w:lang w:val="en-US"/>
        </w:rPr>
        <w:t xml:space="preserve"> </w:t>
      </w:r>
      <w:r w:rsidRPr="00421E94">
        <w:rPr>
          <w:rFonts w:ascii="Times New Roman" w:hAnsi="Times New Roman" w:cs="Times New Roman"/>
          <w:lang w:val="en-US"/>
        </w:rPr>
        <w:t>western Ukraine, with remarks on eco-taphonomy,</w:t>
      </w:r>
      <w:r>
        <w:rPr>
          <w:rFonts w:ascii="Times New Roman" w:hAnsi="Times New Roman" w:cs="Times New Roman"/>
          <w:lang w:val="en-US"/>
        </w:rPr>
        <w:t xml:space="preserve"> </w:t>
      </w:r>
      <w:proofErr w:type="spellStart"/>
      <w:r w:rsidRPr="00421E94">
        <w:rPr>
          <w:rFonts w:ascii="Times New Roman" w:hAnsi="Times New Roman" w:cs="Times New Roman"/>
          <w:lang w:val="en-US"/>
        </w:rPr>
        <w:t>palaeoecology</w:t>
      </w:r>
      <w:proofErr w:type="spellEnd"/>
      <w:r w:rsidRPr="00421E94">
        <w:rPr>
          <w:rFonts w:ascii="Times New Roman" w:hAnsi="Times New Roman" w:cs="Times New Roman"/>
          <w:lang w:val="en-US"/>
        </w:rPr>
        <w:t xml:space="preserve"> and biogeography</w:t>
      </w:r>
      <w:r>
        <w:rPr>
          <w:rFonts w:ascii="Times New Roman" w:hAnsi="Times New Roman" w:cs="Times New Roman"/>
          <w:lang w:val="en-US"/>
        </w:rPr>
        <w:t>.</w:t>
      </w:r>
      <w:r w:rsidRPr="00421E94">
        <w:rPr>
          <w:lang w:val="en-US"/>
        </w:rPr>
        <w:t xml:space="preserve"> </w:t>
      </w:r>
      <w:r w:rsidRPr="00421E94">
        <w:rPr>
          <w:rFonts w:ascii="Times New Roman" w:hAnsi="Times New Roman" w:cs="Times New Roman"/>
          <w:lang w:val="en-US"/>
        </w:rPr>
        <w:t xml:space="preserve">Acta </w:t>
      </w:r>
      <w:proofErr w:type="spellStart"/>
      <w:r w:rsidRPr="00421E94">
        <w:rPr>
          <w:rFonts w:ascii="Times New Roman" w:hAnsi="Times New Roman" w:cs="Times New Roman"/>
          <w:lang w:val="en-US"/>
        </w:rPr>
        <w:t>Geologica</w:t>
      </w:r>
      <w:proofErr w:type="spellEnd"/>
      <w:r w:rsidRPr="00421E94">
        <w:rPr>
          <w:rFonts w:ascii="Times New Roman" w:hAnsi="Times New Roman" w:cs="Times New Roman"/>
          <w:lang w:val="en-US"/>
        </w:rPr>
        <w:t xml:space="preserve"> Polonica 68</w:t>
      </w:r>
      <w:r>
        <w:rPr>
          <w:rFonts w:ascii="Times New Roman" w:hAnsi="Times New Roman" w:cs="Times New Roman"/>
          <w:lang w:val="en-US"/>
        </w:rPr>
        <w:t xml:space="preserve"> (</w:t>
      </w:r>
      <w:r w:rsidRPr="00421E94">
        <w:rPr>
          <w:rFonts w:ascii="Times New Roman" w:hAnsi="Times New Roman" w:cs="Times New Roman"/>
          <w:lang w:val="en-US"/>
        </w:rPr>
        <w:t>4</w:t>
      </w:r>
      <w:r>
        <w:rPr>
          <w:rFonts w:ascii="Times New Roman" w:hAnsi="Times New Roman" w:cs="Times New Roman"/>
          <w:lang w:val="en-US"/>
        </w:rPr>
        <w:t>):</w:t>
      </w:r>
      <w:r w:rsidRPr="00421E94">
        <w:rPr>
          <w:rFonts w:ascii="Times New Roman" w:hAnsi="Times New Roman" w:cs="Times New Roman"/>
          <w:lang w:val="en-US"/>
        </w:rPr>
        <w:t xml:space="preserve"> 511</w:t>
      </w:r>
      <w:r>
        <w:rPr>
          <w:rFonts w:ascii="Times New Roman" w:hAnsi="Times New Roman" w:cs="Times New Roman"/>
          <w:lang w:val="en-US"/>
        </w:rPr>
        <w:t>-</w:t>
      </w:r>
      <w:r w:rsidRPr="00421E94">
        <w:rPr>
          <w:rFonts w:ascii="Times New Roman" w:hAnsi="Times New Roman" w:cs="Times New Roman"/>
          <w:lang w:val="en-US"/>
        </w:rPr>
        <w:t>535</w:t>
      </w:r>
      <w:r>
        <w:rPr>
          <w:rFonts w:ascii="Times New Roman" w:hAnsi="Times New Roman" w:cs="Times New Roman"/>
          <w:lang w:val="en-US"/>
        </w:rPr>
        <w:t xml:space="preserve">. </w:t>
      </w:r>
      <w:r w:rsidRPr="00421E94">
        <w:rPr>
          <w:rFonts w:ascii="Times New Roman" w:hAnsi="Times New Roman" w:cs="Times New Roman"/>
          <w:lang w:val="en-US"/>
        </w:rPr>
        <w:t>DOI: 10.1515/agp-2018-0031</w:t>
      </w:r>
    </w:p>
    <w:p w14:paraId="275D826E" w14:textId="666BF51B" w:rsidR="00781C5C" w:rsidRPr="009D457C" w:rsidRDefault="00781C5C" w:rsidP="00847C80">
      <w:pPr>
        <w:spacing w:line="240" w:lineRule="auto"/>
        <w:ind w:hanging="709"/>
        <w:rPr>
          <w:rFonts w:ascii="Times New Roman" w:hAnsi="Times New Roman" w:cs="Times New Roman"/>
          <w:lang w:val="fr-FR"/>
        </w:rPr>
      </w:pPr>
      <w:r w:rsidRPr="00781C5C">
        <w:rPr>
          <w:rFonts w:ascii="Times New Roman" w:hAnsi="Times New Roman" w:cs="Times New Roman"/>
          <w:smallCaps/>
          <w:lang w:val="en-US"/>
        </w:rPr>
        <w:t xml:space="preserve">Górka M., </w:t>
      </w:r>
      <w:proofErr w:type="spellStart"/>
      <w:r w:rsidRPr="00781C5C">
        <w:rPr>
          <w:rFonts w:ascii="Times New Roman" w:hAnsi="Times New Roman" w:cs="Times New Roman"/>
          <w:smallCaps/>
          <w:lang w:val="en-US"/>
        </w:rPr>
        <w:t>Studencka</w:t>
      </w:r>
      <w:proofErr w:type="spellEnd"/>
      <w:r w:rsidRPr="00781C5C">
        <w:rPr>
          <w:rFonts w:ascii="Times New Roman" w:hAnsi="Times New Roman" w:cs="Times New Roman"/>
          <w:smallCaps/>
          <w:lang w:val="en-US"/>
        </w:rPr>
        <w:t xml:space="preserve"> B., </w:t>
      </w:r>
      <w:proofErr w:type="spellStart"/>
      <w:r w:rsidRPr="00781C5C">
        <w:rPr>
          <w:rFonts w:ascii="Times New Roman" w:hAnsi="Times New Roman" w:cs="Times New Roman"/>
          <w:smallCaps/>
          <w:lang w:val="en-US"/>
        </w:rPr>
        <w:t>Jasionowski</w:t>
      </w:r>
      <w:proofErr w:type="spellEnd"/>
      <w:r w:rsidRPr="00781C5C">
        <w:rPr>
          <w:rFonts w:ascii="Times New Roman" w:hAnsi="Times New Roman" w:cs="Times New Roman"/>
          <w:smallCaps/>
          <w:lang w:val="en-US"/>
        </w:rPr>
        <w:t xml:space="preserve"> M., Hara U., </w:t>
      </w:r>
      <w:proofErr w:type="spellStart"/>
      <w:r w:rsidRPr="00781C5C">
        <w:rPr>
          <w:rFonts w:ascii="Times New Roman" w:hAnsi="Times New Roman" w:cs="Times New Roman"/>
          <w:smallCaps/>
          <w:lang w:val="en-US"/>
        </w:rPr>
        <w:t>Wysocka</w:t>
      </w:r>
      <w:proofErr w:type="spellEnd"/>
      <w:r w:rsidRPr="00781C5C">
        <w:rPr>
          <w:rFonts w:ascii="Times New Roman" w:hAnsi="Times New Roman" w:cs="Times New Roman"/>
          <w:smallCaps/>
          <w:lang w:val="en-US"/>
        </w:rPr>
        <w:t xml:space="preserve"> A. &amp; </w:t>
      </w:r>
      <w:proofErr w:type="spellStart"/>
      <w:r w:rsidRPr="00781C5C">
        <w:rPr>
          <w:rFonts w:ascii="Times New Roman" w:hAnsi="Times New Roman" w:cs="Times New Roman"/>
          <w:smallCaps/>
          <w:lang w:val="en-US"/>
        </w:rPr>
        <w:t>Poberezhskyy</w:t>
      </w:r>
      <w:proofErr w:type="spellEnd"/>
      <w:r w:rsidRPr="00781C5C">
        <w:rPr>
          <w:rFonts w:ascii="Times New Roman" w:hAnsi="Times New Roman" w:cs="Times New Roman"/>
          <w:smallCaps/>
          <w:lang w:val="en-US"/>
        </w:rPr>
        <w:t xml:space="preserve"> A</w:t>
      </w:r>
      <w:r w:rsidRPr="00781C5C">
        <w:rPr>
          <w:rFonts w:ascii="Times New Roman" w:hAnsi="Times New Roman" w:cs="Times New Roman"/>
          <w:lang w:val="en-US"/>
        </w:rPr>
        <w:t>. 2012</w:t>
      </w:r>
      <w:bookmarkStart w:id="93" w:name="_Hlk37601195"/>
      <w:r w:rsidRPr="00781C5C">
        <w:rPr>
          <w:rFonts w:ascii="Times New Roman" w:hAnsi="Times New Roman" w:cs="Times New Roman"/>
          <w:lang w:val="en-US"/>
        </w:rPr>
        <w:t>. —</w:t>
      </w:r>
      <w:bookmarkEnd w:id="93"/>
      <w:r w:rsidRPr="00781C5C">
        <w:rPr>
          <w:rFonts w:ascii="Times New Roman" w:hAnsi="Times New Roman" w:cs="Times New Roman"/>
          <w:lang w:val="en-US"/>
        </w:rPr>
        <w:t xml:space="preserve"> The Medobory Hills (Ukraine): Middle</w:t>
      </w:r>
      <w:r>
        <w:rPr>
          <w:rFonts w:ascii="Times New Roman" w:hAnsi="Times New Roman" w:cs="Times New Roman"/>
          <w:lang w:val="en-US"/>
        </w:rPr>
        <w:t xml:space="preserve"> </w:t>
      </w:r>
      <w:r w:rsidRPr="00781C5C">
        <w:rPr>
          <w:rFonts w:ascii="Times New Roman" w:hAnsi="Times New Roman" w:cs="Times New Roman"/>
          <w:lang w:val="en-US"/>
        </w:rPr>
        <w:t>Miocene reef systems in the Paratethys, their biological diversity and</w:t>
      </w:r>
      <w:r>
        <w:rPr>
          <w:rFonts w:ascii="Times New Roman" w:hAnsi="Times New Roman" w:cs="Times New Roman"/>
          <w:lang w:val="en-US"/>
        </w:rPr>
        <w:t xml:space="preserve"> </w:t>
      </w:r>
      <w:r w:rsidRPr="00781C5C">
        <w:rPr>
          <w:rFonts w:ascii="Times New Roman" w:hAnsi="Times New Roman" w:cs="Times New Roman"/>
          <w:lang w:val="en-US"/>
        </w:rPr>
        <w:t xml:space="preserve">lithofacies. </w:t>
      </w:r>
      <w:proofErr w:type="spellStart"/>
      <w:r w:rsidRPr="009D457C">
        <w:rPr>
          <w:rFonts w:ascii="Times New Roman" w:hAnsi="Times New Roman" w:cs="Times New Roman"/>
          <w:i/>
          <w:iCs/>
          <w:lang w:val="fr-FR"/>
        </w:rPr>
        <w:t>Biuletyn</w:t>
      </w:r>
      <w:proofErr w:type="spellEnd"/>
      <w:r w:rsidRPr="009D457C">
        <w:rPr>
          <w:rFonts w:ascii="Times New Roman" w:hAnsi="Times New Roman" w:cs="Times New Roman"/>
          <w:i/>
          <w:iCs/>
          <w:lang w:val="fr-FR"/>
        </w:rPr>
        <w:t xml:space="preserve"> </w:t>
      </w:r>
      <w:proofErr w:type="spellStart"/>
      <w:r w:rsidRPr="009D457C">
        <w:rPr>
          <w:rFonts w:ascii="Times New Roman" w:hAnsi="Times New Roman" w:cs="Times New Roman"/>
          <w:i/>
          <w:iCs/>
          <w:lang w:val="fr-FR"/>
        </w:rPr>
        <w:t>Państwowego</w:t>
      </w:r>
      <w:proofErr w:type="spellEnd"/>
      <w:r w:rsidRPr="009D457C">
        <w:rPr>
          <w:rFonts w:ascii="Times New Roman" w:hAnsi="Times New Roman" w:cs="Times New Roman"/>
          <w:i/>
          <w:iCs/>
          <w:lang w:val="fr-FR"/>
        </w:rPr>
        <w:t xml:space="preserve"> </w:t>
      </w:r>
      <w:proofErr w:type="spellStart"/>
      <w:r w:rsidRPr="009D457C">
        <w:rPr>
          <w:rFonts w:ascii="Times New Roman" w:hAnsi="Times New Roman" w:cs="Times New Roman"/>
          <w:i/>
          <w:iCs/>
          <w:lang w:val="fr-FR"/>
        </w:rPr>
        <w:t>Instytutu</w:t>
      </w:r>
      <w:proofErr w:type="spellEnd"/>
      <w:r w:rsidRPr="009D457C">
        <w:rPr>
          <w:rFonts w:ascii="Times New Roman" w:hAnsi="Times New Roman" w:cs="Times New Roman"/>
          <w:i/>
          <w:iCs/>
          <w:lang w:val="fr-FR"/>
        </w:rPr>
        <w:t xml:space="preserve"> </w:t>
      </w:r>
      <w:proofErr w:type="spellStart"/>
      <w:r w:rsidRPr="009D457C">
        <w:rPr>
          <w:rFonts w:ascii="Times New Roman" w:hAnsi="Times New Roman" w:cs="Times New Roman"/>
          <w:i/>
          <w:iCs/>
          <w:lang w:val="fr-FR"/>
        </w:rPr>
        <w:t>Geologicznego</w:t>
      </w:r>
      <w:proofErr w:type="spellEnd"/>
      <w:r w:rsidRPr="009D457C">
        <w:rPr>
          <w:rFonts w:ascii="Times New Roman" w:hAnsi="Times New Roman" w:cs="Times New Roman"/>
          <w:lang w:val="fr-FR"/>
        </w:rPr>
        <w:t xml:space="preserve"> </w:t>
      </w:r>
      <w:proofErr w:type="gramStart"/>
      <w:r w:rsidRPr="009D457C">
        <w:rPr>
          <w:rFonts w:ascii="Times New Roman" w:hAnsi="Times New Roman" w:cs="Times New Roman"/>
          <w:lang w:val="fr-FR"/>
        </w:rPr>
        <w:t>449:</w:t>
      </w:r>
      <w:proofErr w:type="gramEnd"/>
      <w:r w:rsidRPr="009D457C">
        <w:rPr>
          <w:rFonts w:ascii="Times New Roman" w:hAnsi="Times New Roman" w:cs="Times New Roman"/>
          <w:lang w:val="fr-FR"/>
        </w:rPr>
        <w:t xml:space="preserve"> 147-174.</w:t>
      </w:r>
    </w:p>
    <w:p w14:paraId="56A6EF1D" w14:textId="30960B98" w:rsidR="00BF01DB" w:rsidRDefault="00BF01DB" w:rsidP="00847C80">
      <w:pPr>
        <w:spacing w:line="240" w:lineRule="auto"/>
        <w:ind w:hanging="709"/>
        <w:rPr>
          <w:rStyle w:val="Hipervnculo"/>
          <w:rFonts w:ascii="Times New Roman" w:hAnsi="Times New Roman" w:cs="Times New Roman"/>
          <w:lang w:val="en-US"/>
        </w:rPr>
      </w:pPr>
      <w:bookmarkStart w:id="94" w:name="_Hlk40541285"/>
      <w:r w:rsidRPr="00BF01DB">
        <w:rPr>
          <w:rFonts w:ascii="Times New Roman" w:hAnsi="Times New Roman" w:cs="Times New Roman"/>
          <w:smallCaps/>
          <w:lang w:val="fr-FR"/>
        </w:rPr>
        <w:t>Guinot D.</w:t>
      </w:r>
      <w:r w:rsidRPr="00BF01DB">
        <w:rPr>
          <w:rFonts w:ascii="Times New Roman" w:hAnsi="Times New Roman" w:cs="Times New Roman"/>
          <w:lang w:val="fr-FR"/>
        </w:rPr>
        <w:t xml:space="preserve"> 1977. — Propositions pour une nouvelle classification</w:t>
      </w:r>
      <w:r>
        <w:rPr>
          <w:rFonts w:ascii="Times New Roman" w:hAnsi="Times New Roman" w:cs="Times New Roman"/>
          <w:lang w:val="fr-FR"/>
        </w:rPr>
        <w:t xml:space="preserve"> </w:t>
      </w:r>
      <w:r w:rsidRPr="00BF01DB">
        <w:rPr>
          <w:rFonts w:ascii="Times New Roman" w:hAnsi="Times New Roman" w:cs="Times New Roman"/>
          <w:lang w:val="fr-FR"/>
        </w:rPr>
        <w:t xml:space="preserve">des Crustacés Décapodes Brachyoures. </w:t>
      </w:r>
      <w:r w:rsidRPr="00176397">
        <w:rPr>
          <w:rFonts w:ascii="Times New Roman" w:hAnsi="Times New Roman" w:cs="Times New Roman"/>
          <w:i/>
          <w:iCs/>
          <w:lang w:val="fr-FR"/>
        </w:rPr>
        <w:t>Comptes Rendus hebdomadaires des Séances de l’Académie des Sciences, série D, Sciences naturelles</w:t>
      </w:r>
      <w:r w:rsidRPr="00BF01DB">
        <w:rPr>
          <w:rFonts w:ascii="Times New Roman" w:hAnsi="Times New Roman" w:cs="Times New Roman"/>
          <w:lang w:val="fr-FR"/>
        </w:rPr>
        <w:t xml:space="preserve"> </w:t>
      </w:r>
      <w:proofErr w:type="gramStart"/>
      <w:r w:rsidRPr="00BF01DB">
        <w:rPr>
          <w:rFonts w:ascii="Times New Roman" w:hAnsi="Times New Roman" w:cs="Times New Roman"/>
          <w:lang w:val="fr-FR"/>
        </w:rPr>
        <w:t>285:</w:t>
      </w:r>
      <w:proofErr w:type="gramEnd"/>
      <w:r w:rsidRPr="00BF01DB">
        <w:rPr>
          <w:rFonts w:ascii="Times New Roman" w:hAnsi="Times New Roman" w:cs="Times New Roman"/>
          <w:lang w:val="fr-FR"/>
        </w:rPr>
        <w:t xml:space="preserve"> 1049-1052. </w:t>
      </w:r>
      <w:r w:rsidR="00133EB3">
        <w:fldChar w:fldCharType="begin"/>
      </w:r>
      <w:r w:rsidR="00133EB3" w:rsidRPr="009E34A1">
        <w:rPr>
          <w:lang w:val="fr-FR"/>
          <w:rPrChange w:id="95" w:author="M B" w:date="2020-05-26T08:49:00Z">
            <w:rPr/>
          </w:rPrChange>
        </w:rPr>
        <w:instrText xml:space="preserve"> HYPERLINK "https://gallica.bnf.fr/ark:/12148/bp</w:instrText>
      </w:r>
      <w:r w:rsidR="00133EB3" w:rsidRPr="009E34A1">
        <w:rPr>
          <w:lang w:val="fr-FR"/>
          <w:rPrChange w:id="96" w:author="M B" w:date="2020-05-26T08:49:00Z">
            <w:rPr/>
          </w:rPrChange>
        </w:rPr>
        <w:instrText xml:space="preserve">t6k5497404n/f355.item" </w:instrText>
      </w:r>
      <w:r w:rsidR="00133EB3">
        <w:fldChar w:fldCharType="separate"/>
      </w:r>
      <w:r w:rsidRPr="00BF01DB">
        <w:rPr>
          <w:rStyle w:val="Hipervnculo"/>
          <w:rFonts w:ascii="Times New Roman" w:hAnsi="Times New Roman" w:cs="Times New Roman"/>
          <w:lang w:val="en-US"/>
        </w:rPr>
        <w:t>https://gallica.bnf.fr/ark:/12148/bpt6k5497404n/f355.item</w:t>
      </w:r>
      <w:r w:rsidR="00133EB3">
        <w:rPr>
          <w:rStyle w:val="Hipervnculo"/>
          <w:rFonts w:ascii="Times New Roman" w:hAnsi="Times New Roman" w:cs="Times New Roman"/>
          <w:lang w:val="en-US"/>
        </w:rPr>
        <w:fldChar w:fldCharType="end"/>
      </w:r>
    </w:p>
    <w:p w14:paraId="788BA67C" w14:textId="20A40516" w:rsidR="00531ADA" w:rsidRPr="00531ADA" w:rsidRDefault="00531ADA" w:rsidP="00847C80">
      <w:pPr>
        <w:spacing w:line="240" w:lineRule="auto"/>
        <w:ind w:hanging="709"/>
        <w:rPr>
          <w:rFonts w:ascii="Times New Roman" w:hAnsi="Times New Roman" w:cs="Times New Roman"/>
        </w:rPr>
      </w:pPr>
      <w:bookmarkStart w:id="97" w:name="_Hlk40541314"/>
      <w:bookmarkEnd w:id="94"/>
      <w:r w:rsidRPr="00531ADA">
        <w:rPr>
          <w:rFonts w:ascii="Times New Roman" w:hAnsi="Times New Roman" w:cs="Times New Roman"/>
          <w:smallCaps/>
          <w:lang w:val="en-US"/>
        </w:rPr>
        <w:t>Guinot D., De Angeli A. &amp; Garassino A.</w:t>
      </w:r>
      <w:r w:rsidRPr="00531ADA">
        <w:rPr>
          <w:rFonts w:ascii="Times New Roman" w:hAnsi="Times New Roman" w:cs="Times New Roman"/>
          <w:lang w:val="en-US"/>
        </w:rPr>
        <w:t xml:space="preserve"> 2007a. — Discovery</w:t>
      </w:r>
      <w:r>
        <w:rPr>
          <w:rFonts w:ascii="Times New Roman" w:hAnsi="Times New Roman" w:cs="Times New Roman"/>
          <w:lang w:val="en-US"/>
        </w:rPr>
        <w:t xml:space="preserve"> </w:t>
      </w:r>
      <w:r w:rsidRPr="00531ADA">
        <w:rPr>
          <w:rFonts w:ascii="Times New Roman" w:hAnsi="Times New Roman" w:cs="Times New Roman"/>
          <w:lang w:val="en-US"/>
        </w:rPr>
        <w:t>of the oldest eubrachyuran crab from the Middle Jurassic (Bathonian)</w:t>
      </w:r>
      <w:r>
        <w:rPr>
          <w:rFonts w:ascii="Times New Roman" w:hAnsi="Times New Roman" w:cs="Times New Roman"/>
          <w:lang w:val="en-US"/>
        </w:rPr>
        <w:t xml:space="preserve"> </w:t>
      </w:r>
      <w:r w:rsidRPr="00531ADA">
        <w:rPr>
          <w:rFonts w:ascii="Times New Roman" w:hAnsi="Times New Roman" w:cs="Times New Roman"/>
          <w:lang w:val="en-US"/>
        </w:rPr>
        <w:t xml:space="preserve">of Normandy (France), </w:t>
      </w:r>
      <w:r w:rsidRPr="00531ADA">
        <w:rPr>
          <w:rFonts w:ascii="Times New Roman" w:hAnsi="Times New Roman" w:cs="Times New Roman"/>
          <w:i/>
          <w:iCs/>
          <w:lang w:val="en-US"/>
        </w:rPr>
        <w:t>in</w:t>
      </w:r>
      <w:r w:rsidRPr="00531ADA">
        <w:rPr>
          <w:rFonts w:ascii="Times New Roman" w:hAnsi="Times New Roman" w:cs="Times New Roman"/>
          <w:lang w:val="en-US"/>
        </w:rPr>
        <w:t xml:space="preserve"> 3rd Symposium on </w:t>
      </w:r>
      <w:proofErr w:type="spellStart"/>
      <w:r w:rsidRPr="00531ADA">
        <w:rPr>
          <w:rFonts w:ascii="Times New Roman" w:hAnsi="Times New Roman" w:cs="Times New Roman"/>
          <w:lang w:val="en-US"/>
        </w:rPr>
        <w:t>Mesozoicand</w:t>
      </w:r>
      <w:proofErr w:type="spellEnd"/>
      <w:r w:rsidRPr="00531ADA">
        <w:rPr>
          <w:rFonts w:ascii="Times New Roman" w:hAnsi="Times New Roman" w:cs="Times New Roman"/>
          <w:lang w:val="en-US"/>
        </w:rPr>
        <w:t xml:space="preserve"> Cenozoic Decapod Crustaceans – Museo di Storia </w:t>
      </w:r>
      <w:proofErr w:type="spellStart"/>
      <w:r w:rsidRPr="00531ADA">
        <w:rPr>
          <w:rFonts w:ascii="Times New Roman" w:hAnsi="Times New Roman" w:cs="Times New Roman"/>
          <w:lang w:val="en-US"/>
        </w:rPr>
        <w:t>Naturale</w:t>
      </w:r>
      <w:proofErr w:type="spellEnd"/>
      <w:r>
        <w:rPr>
          <w:rFonts w:ascii="Times New Roman" w:hAnsi="Times New Roman" w:cs="Times New Roman"/>
          <w:lang w:val="en-US"/>
        </w:rPr>
        <w:t xml:space="preserve"> </w:t>
      </w:r>
      <w:r w:rsidRPr="00531ADA">
        <w:rPr>
          <w:rFonts w:ascii="Times New Roman" w:hAnsi="Times New Roman" w:cs="Times New Roman"/>
          <w:lang w:val="en-US"/>
        </w:rPr>
        <w:t xml:space="preserve">di Milano, May 23-25, 2007. </w:t>
      </w:r>
      <w:proofErr w:type="spellStart"/>
      <w:r w:rsidRPr="00176397">
        <w:rPr>
          <w:rFonts w:ascii="Times New Roman" w:hAnsi="Times New Roman" w:cs="Times New Roman"/>
          <w:i/>
          <w:iCs/>
        </w:rPr>
        <w:t>Memorie</w:t>
      </w:r>
      <w:proofErr w:type="spellEnd"/>
      <w:r w:rsidRPr="00176397">
        <w:rPr>
          <w:rFonts w:ascii="Times New Roman" w:hAnsi="Times New Roman" w:cs="Times New Roman"/>
          <w:i/>
          <w:iCs/>
        </w:rPr>
        <w:t xml:space="preserve"> </w:t>
      </w:r>
      <w:proofErr w:type="spellStart"/>
      <w:r w:rsidRPr="00176397">
        <w:rPr>
          <w:rFonts w:ascii="Times New Roman" w:hAnsi="Times New Roman" w:cs="Times New Roman"/>
          <w:i/>
          <w:iCs/>
        </w:rPr>
        <w:t>della</w:t>
      </w:r>
      <w:proofErr w:type="spellEnd"/>
      <w:r w:rsidRPr="00176397">
        <w:rPr>
          <w:rFonts w:ascii="Times New Roman" w:hAnsi="Times New Roman" w:cs="Times New Roman"/>
          <w:i/>
          <w:iCs/>
        </w:rPr>
        <w:t xml:space="preserve"> Società italiana di Scienze </w:t>
      </w:r>
      <w:proofErr w:type="spellStart"/>
      <w:r w:rsidRPr="00176397">
        <w:rPr>
          <w:rFonts w:ascii="Times New Roman" w:hAnsi="Times New Roman" w:cs="Times New Roman"/>
          <w:i/>
          <w:iCs/>
        </w:rPr>
        <w:t>naturali</w:t>
      </w:r>
      <w:proofErr w:type="spellEnd"/>
      <w:r w:rsidRPr="00176397">
        <w:rPr>
          <w:rFonts w:ascii="Times New Roman" w:hAnsi="Times New Roman" w:cs="Times New Roman"/>
          <w:i/>
          <w:iCs/>
        </w:rPr>
        <w:t xml:space="preserve"> e del Museo </w:t>
      </w:r>
      <w:proofErr w:type="spellStart"/>
      <w:r w:rsidRPr="00176397">
        <w:rPr>
          <w:rFonts w:ascii="Times New Roman" w:hAnsi="Times New Roman" w:cs="Times New Roman"/>
          <w:i/>
          <w:iCs/>
        </w:rPr>
        <w:t>civico</w:t>
      </w:r>
      <w:proofErr w:type="spellEnd"/>
      <w:r w:rsidRPr="00176397">
        <w:rPr>
          <w:rFonts w:ascii="Times New Roman" w:hAnsi="Times New Roman" w:cs="Times New Roman"/>
          <w:i/>
          <w:iCs/>
        </w:rPr>
        <w:t xml:space="preserve"> di </w:t>
      </w:r>
      <w:proofErr w:type="spellStart"/>
      <w:r w:rsidRPr="00176397">
        <w:rPr>
          <w:rFonts w:ascii="Times New Roman" w:hAnsi="Times New Roman" w:cs="Times New Roman"/>
          <w:i/>
          <w:iCs/>
        </w:rPr>
        <w:t>Storia</w:t>
      </w:r>
      <w:proofErr w:type="spellEnd"/>
      <w:r w:rsidRPr="00176397">
        <w:rPr>
          <w:rFonts w:ascii="Times New Roman" w:hAnsi="Times New Roman" w:cs="Times New Roman"/>
          <w:i/>
          <w:iCs/>
        </w:rPr>
        <w:t xml:space="preserve"> </w:t>
      </w:r>
      <w:proofErr w:type="spellStart"/>
      <w:r w:rsidRPr="00176397">
        <w:rPr>
          <w:rFonts w:ascii="Times New Roman" w:hAnsi="Times New Roman" w:cs="Times New Roman"/>
          <w:i/>
          <w:iCs/>
        </w:rPr>
        <w:t>naturale</w:t>
      </w:r>
      <w:proofErr w:type="spellEnd"/>
      <w:r w:rsidRPr="00176397">
        <w:rPr>
          <w:rFonts w:ascii="Times New Roman" w:hAnsi="Times New Roman" w:cs="Times New Roman"/>
          <w:i/>
          <w:iCs/>
        </w:rPr>
        <w:t xml:space="preserve"> di Milano</w:t>
      </w:r>
      <w:r>
        <w:rPr>
          <w:rFonts w:ascii="Times New Roman" w:hAnsi="Times New Roman" w:cs="Times New Roman"/>
        </w:rPr>
        <w:t xml:space="preserve"> </w:t>
      </w:r>
      <w:r w:rsidRPr="00531ADA">
        <w:rPr>
          <w:rFonts w:ascii="Times New Roman" w:hAnsi="Times New Roman" w:cs="Times New Roman"/>
        </w:rPr>
        <w:t>35 (2): 53-55.</w:t>
      </w:r>
    </w:p>
    <w:p w14:paraId="07479E6A" w14:textId="4D5A7A73" w:rsidR="00531ADA" w:rsidRDefault="00531ADA" w:rsidP="00847C80">
      <w:pPr>
        <w:spacing w:line="240" w:lineRule="auto"/>
        <w:ind w:hanging="709"/>
        <w:rPr>
          <w:rFonts w:ascii="Times New Roman" w:hAnsi="Times New Roman" w:cs="Times New Roman"/>
        </w:rPr>
      </w:pPr>
      <w:r w:rsidRPr="00DB59C5">
        <w:rPr>
          <w:rFonts w:ascii="Times New Roman" w:hAnsi="Times New Roman" w:cs="Times New Roman"/>
          <w:smallCaps/>
          <w:lang w:val="en-US"/>
        </w:rPr>
        <w:lastRenderedPageBreak/>
        <w:t>Guinot D., De Angeli A. &amp; Garassino A. 2007</w:t>
      </w:r>
      <w:r w:rsidR="003E7B83" w:rsidRPr="00DB59C5">
        <w:rPr>
          <w:rFonts w:ascii="Times New Roman" w:hAnsi="Times New Roman" w:cs="Times New Roman"/>
          <w:lang w:val="en-US"/>
        </w:rPr>
        <w:t>b</w:t>
      </w:r>
      <w:r w:rsidRPr="00DB59C5">
        <w:rPr>
          <w:rFonts w:ascii="Times New Roman" w:hAnsi="Times New Roman" w:cs="Times New Roman"/>
          <w:smallCaps/>
          <w:lang w:val="en-US"/>
        </w:rPr>
        <w:t>.</w:t>
      </w:r>
      <w:r w:rsidRPr="00DB59C5">
        <w:rPr>
          <w:rFonts w:ascii="Times New Roman" w:hAnsi="Times New Roman" w:cs="Times New Roman"/>
          <w:lang w:val="en-US"/>
        </w:rPr>
        <w:t xml:space="preserve"> — </w:t>
      </w:r>
      <w:r w:rsidRPr="00DB59C5">
        <w:rPr>
          <w:rFonts w:ascii="Times New Roman" w:hAnsi="Times New Roman" w:cs="Times New Roman"/>
          <w:i/>
          <w:iCs/>
          <w:lang w:val="en-US"/>
        </w:rPr>
        <w:t>Hebertides jurassica</w:t>
      </w:r>
      <w:r w:rsidRPr="00DB59C5">
        <w:rPr>
          <w:rFonts w:ascii="Times New Roman" w:hAnsi="Times New Roman" w:cs="Times New Roman"/>
          <w:lang w:val="en-US"/>
        </w:rPr>
        <w:t xml:space="preserve"> n. gen., n. sp. </w:t>
      </w:r>
      <w:r w:rsidRPr="00531ADA">
        <w:rPr>
          <w:rFonts w:ascii="Times New Roman" w:hAnsi="Times New Roman" w:cs="Times New Roman"/>
          <w:lang w:val="en-US"/>
        </w:rPr>
        <w:t xml:space="preserve">(Crustacea, Decapoda, Brachyura) from the Middle Jurassic (Bathonian) of Normandy (France). </w:t>
      </w:r>
      <w:proofErr w:type="spellStart"/>
      <w:r w:rsidRPr="00176397">
        <w:rPr>
          <w:rFonts w:ascii="Times New Roman" w:hAnsi="Times New Roman" w:cs="Times New Roman"/>
          <w:i/>
          <w:iCs/>
        </w:rPr>
        <w:t>Atti</w:t>
      </w:r>
      <w:proofErr w:type="spellEnd"/>
      <w:r w:rsidRPr="00176397">
        <w:rPr>
          <w:rFonts w:ascii="Times New Roman" w:hAnsi="Times New Roman" w:cs="Times New Roman"/>
          <w:i/>
          <w:iCs/>
        </w:rPr>
        <w:t xml:space="preserve"> </w:t>
      </w:r>
      <w:proofErr w:type="spellStart"/>
      <w:r w:rsidRPr="00176397">
        <w:rPr>
          <w:rFonts w:ascii="Times New Roman" w:hAnsi="Times New Roman" w:cs="Times New Roman"/>
          <w:i/>
          <w:iCs/>
        </w:rPr>
        <w:t>della</w:t>
      </w:r>
      <w:proofErr w:type="spellEnd"/>
      <w:r w:rsidRPr="00176397">
        <w:rPr>
          <w:rFonts w:ascii="Times New Roman" w:hAnsi="Times New Roman" w:cs="Times New Roman"/>
          <w:i/>
          <w:iCs/>
        </w:rPr>
        <w:t xml:space="preserve"> Società italiana di Scienze </w:t>
      </w:r>
      <w:proofErr w:type="spellStart"/>
      <w:r w:rsidRPr="00176397">
        <w:rPr>
          <w:rFonts w:ascii="Times New Roman" w:hAnsi="Times New Roman" w:cs="Times New Roman"/>
          <w:i/>
          <w:iCs/>
        </w:rPr>
        <w:t>naturali</w:t>
      </w:r>
      <w:proofErr w:type="spellEnd"/>
      <w:r w:rsidRPr="00176397">
        <w:rPr>
          <w:rFonts w:ascii="Times New Roman" w:hAnsi="Times New Roman" w:cs="Times New Roman"/>
          <w:i/>
          <w:iCs/>
        </w:rPr>
        <w:t xml:space="preserve"> e del Museo </w:t>
      </w:r>
      <w:proofErr w:type="spellStart"/>
      <w:r w:rsidRPr="00176397">
        <w:rPr>
          <w:rFonts w:ascii="Times New Roman" w:hAnsi="Times New Roman" w:cs="Times New Roman"/>
          <w:i/>
          <w:iCs/>
        </w:rPr>
        <w:t>civico</w:t>
      </w:r>
      <w:proofErr w:type="spellEnd"/>
      <w:r w:rsidRPr="00176397">
        <w:rPr>
          <w:rFonts w:ascii="Times New Roman" w:hAnsi="Times New Roman" w:cs="Times New Roman"/>
          <w:i/>
          <w:iCs/>
        </w:rPr>
        <w:t xml:space="preserve"> di </w:t>
      </w:r>
      <w:proofErr w:type="spellStart"/>
      <w:r w:rsidRPr="00176397">
        <w:rPr>
          <w:rFonts w:ascii="Times New Roman" w:hAnsi="Times New Roman" w:cs="Times New Roman"/>
          <w:i/>
          <w:iCs/>
        </w:rPr>
        <w:t>Storia</w:t>
      </w:r>
      <w:proofErr w:type="spellEnd"/>
      <w:r w:rsidRPr="00176397">
        <w:rPr>
          <w:rFonts w:ascii="Times New Roman" w:hAnsi="Times New Roman" w:cs="Times New Roman"/>
          <w:i/>
          <w:iCs/>
        </w:rPr>
        <w:t xml:space="preserve"> </w:t>
      </w:r>
      <w:proofErr w:type="spellStart"/>
      <w:r w:rsidRPr="00176397">
        <w:rPr>
          <w:rFonts w:ascii="Times New Roman" w:hAnsi="Times New Roman" w:cs="Times New Roman"/>
          <w:i/>
          <w:iCs/>
        </w:rPr>
        <w:t>naturale</w:t>
      </w:r>
      <w:proofErr w:type="spellEnd"/>
      <w:r w:rsidRPr="00176397">
        <w:rPr>
          <w:rFonts w:ascii="Times New Roman" w:hAnsi="Times New Roman" w:cs="Times New Roman"/>
          <w:i/>
          <w:iCs/>
        </w:rPr>
        <w:t xml:space="preserve"> in Milano</w:t>
      </w:r>
      <w:r w:rsidRPr="00531ADA">
        <w:rPr>
          <w:rFonts w:ascii="Times New Roman" w:hAnsi="Times New Roman" w:cs="Times New Roman"/>
        </w:rPr>
        <w:t xml:space="preserve"> 14 (2): 241-260.</w:t>
      </w:r>
    </w:p>
    <w:p w14:paraId="23186F56" w14:textId="0A87AAFD" w:rsidR="0005035C" w:rsidRPr="0005035C" w:rsidRDefault="0005035C" w:rsidP="00847C80">
      <w:pPr>
        <w:spacing w:line="240" w:lineRule="auto"/>
        <w:ind w:hanging="709"/>
        <w:rPr>
          <w:rFonts w:ascii="Times New Roman" w:hAnsi="Times New Roman" w:cs="Times New Roman"/>
          <w:lang w:val="en-US"/>
        </w:rPr>
      </w:pPr>
      <w:r w:rsidRPr="0005035C">
        <w:rPr>
          <w:rFonts w:ascii="Times New Roman" w:hAnsi="Times New Roman" w:cs="Times New Roman"/>
          <w:smallCaps/>
          <w:lang w:val="en-US"/>
        </w:rPr>
        <w:t>Haworth A. H. 1825</w:t>
      </w:r>
      <w:r w:rsidRPr="0005035C">
        <w:rPr>
          <w:rFonts w:ascii="Times New Roman" w:hAnsi="Times New Roman" w:cs="Times New Roman"/>
          <w:lang w:val="en-US"/>
        </w:rPr>
        <w:t xml:space="preserve">. — A new binary arrangement of the </w:t>
      </w:r>
      <w:proofErr w:type="spellStart"/>
      <w:r w:rsidRPr="0005035C">
        <w:rPr>
          <w:rFonts w:ascii="Times New Roman" w:hAnsi="Times New Roman" w:cs="Times New Roman"/>
          <w:lang w:val="en-US"/>
        </w:rPr>
        <w:t>macrurous</w:t>
      </w:r>
      <w:proofErr w:type="spellEnd"/>
      <w:r w:rsidRPr="0005035C">
        <w:rPr>
          <w:rFonts w:ascii="Times New Roman" w:hAnsi="Times New Roman" w:cs="Times New Roman"/>
          <w:lang w:val="en-US"/>
        </w:rPr>
        <w:t xml:space="preserve"> Crustacea. </w:t>
      </w:r>
      <w:r w:rsidRPr="0005035C">
        <w:rPr>
          <w:rFonts w:ascii="Times New Roman" w:hAnsi="Times New Roman" w:cs="Times New Roman"/>
          <w:i/>
          <w:iCs/>
          <w:lang w:val="en-US"/>
        </w:rPr>
        <w:t>Philosophical Magazine and Journal</w:t>
      </w:r>
      <w:r w:rsidRPr="0005035C">
        <w:rPr>
          <w:rFonts w:ascii="Times New Roman" w:hAnsi="Times New Roman" w:cs="Times New Roman"/>
          <w:lang w:val="en-US"/>
        </w:rPr>
        <w:t xml:space="preserve"> 65: 183-184.</w:t>
      </w:r>
    </w:p>
    <w:p w14:paraId="1014C8B7" w14:textId="62233D36" w:rsidR="00900189" w:rsidRDefault="00900189" w:rsidP="00847C80">
      <w:pPr>
        <w:spacing w:line="240" w:lineRule="auto"/>
        <w:ind w:hanging="709"/>
        <w:rPr>
          <w:rFonts w:ascii="Times New Roman" w:hAnsi="Times New Roman" w:cs="Times New Roman"/>
          <w:lang w:val="en-US"/>
        </w:rPr>
      </w:pPr>
      <w:bookmarkStart w:id="98" w:name="_Hlk40541334"/>
      <w:bookmarkEnd w:id="97"/>
      <w:r w:rsidRPr="00900189">
        <w:rPr>
          <w:rFonts w:ascii="Times New Roman" w:hAnsi="Times New Roman" w:cs="Times New Roman"/>
          <w:smallCaps/>
          <w:lang w:val="en-US"/>
        </w:rPr>
        <w:t>Herbst J. F. W</w:t>
      </w:r>
      <w:r w:rsidRPr="00900189">
        <w:rPr>
          <w:rFonts w:ascii="Times New Roman" w:hAnsi="Times New Roman" w:cs="Times New Roman"/>
          <w:lang w:val="en-US"/>
        </w:rPr>
        <w:t xml:space="preserve">. 1782-1804. — </w:t>
      </w:r>
      <w:proofErr w:type="spellStart"/>
      <w:r w:rsidRPr="00900189">
        <w:rPr>
          <w:rFonts w:ascii="Times New Roman" w:hAnsi="Times New Roman" w:cs="Times New Roman"/>
          <w:i/>
          <w:iCs/>
          <w:lang w:val="en-US"/>
        </w:rPr>
        <w:t>Versuch</w:t>
      </w:r>
      <w:proofErr w:type="spellEnd"/>
      <w:r w:rsidRPr="00900189">
        <w:rPr>
          <w:rFonts w:ascii="Times New Roman" w:hAnsi="Times New Roman" w:cs="Times New Roman"/>
          <w:i/>
          <w:iCs/>
          <w:lang w:val="en-US"/>
        </w:rPr>
        <w:t xml:space="preserve"> </w:t>
      </w:r>
      <w:proofErr w:type="spellStart"/>
      <w:r w:rsidRPr="00900189">
        <w:rPr>
          <w:rFonts w:ascii="Times New Roman" w:hAnsi="Times New Roman" w:cs="Times New Roman"/>
          <w:i/>
          <w:iCs/>
          <w:lang w:val="en-US"/>
        </w:rPr>
        <w:t>einer</w:t>
      </w:r>
      <w:proofErr w:type="spellEnd"/>
      <w:r w:rsidRPr="00900189">
        <w:rPr>
          <w:rFonts w:ascii="Times New Roman" w:hAnsi="Times New Roman" w:cs="Times New Roman"/>
          <w:i/>
          <w:iCs/>
          <w:lang w:val="en-US"/>
        </w:rPr>
        <w:t xml:space="preserve"> </w:t>
      </w:r>
      <w:proofErr w:type="spellStart"/>
      <w:r w:rsidRPr="00900189">
        <w:rPr>
          <w:rFonts w:ascii="Times New Roman" w:hAnsi="Times New Roman" w:cs="Times New Roman"/>
          <w:i/>
          <w:iCs/>
          <w:lang w:val="en-US"/>
        </w:rPr>
        <w:t>Naturgeschichte</w:t>
      </w:r>
      <w:proofErr w:type="spellEnd"/>
      <w:r w:rsidRPr="00900189">
        <w:rPr>
          <w:rFonts w:ascii="Times New Roman" w:hAnsi="Times New Roman" w:cs="Times New Roman"/>
          <w:i/>
          <w:iCs/>
          <w:lang w:val="en-US"/>
        </w:rPr>
        <w:t xml:space="preserve"> der </w:t>
      </w:r>
      <w:proofErr w:type="spellStart"/>
      <w:r w:rsidRPr="00900189">
        <w:rPr>
          <w:rFonts w:ascii="Times New Roman" w:hAnsi="Times New Roman" w:cs="Times New Roman"/>
          <w:i/>
          <w:iCs/>
          <w:lang w:val="en-US"/>
        </w:rPr>
        <w:t>Krabben</w:t>
      </w:r>
      <w:proofErr w:type="spellEnd"/>
      <w:r w:rsidRPr="00900189">
        <w:rPr>
          <w:rFonts w:ascii="Times New Roman" w:hAnsi="Times New Roman" w:cs="Times New Roman"/>
          <w:i/>
          <w:iCs/>
          <w:lang w:val="en-US"/>
        </w:rPr>
        <w:t xml:space="preserve"> und </w:t>
      </w:r>
      <w:proofErr w:type="spellStart"/>
      <w:r w:rsidRPr="00900189">
        <w:rPr>
          <w:rFonts w:ascii="Times New Roman" w:hAnsi="Times New Roman" w:cs="Times New Roman"/>
          <w:i/>
          <w:iCs/>
          <w:lang w:val="en-US"/>
        </w:rPr>
        <w:t>Krebse</w:t>
      </w:r>
      <w:proofErr w:type="spellEnd"/>
      <w:r w:rsidRPr="00900189">
        <w:rPr>
          <w:rFonts w:ascii="Times New Roman" w:hAnsi="Times New Roman" w:cs="Times New Roman"/>
          <w:i/>
          <w:iCs/>
          <w:lang w:val="en-US"/>
        </w:rPr>
        <w:t xml:space="preserve">: </w:t>
      </w:r>
      <w:proofErr w:type="spellStart"/>
      <w:r w:rsidRPr="00900189">
        <w:rPr>
          <w:rFonts w:ascii="Times New Roman" w:hAnsi="Times New Roman" w:cs="Times New Roman"/>
          <w:i/>
          <w:iCs/>
          <w:lang w:val="en-US"/>
        </w:rPr>
        <w:t>nebst</w:t>
      </w:r>
      <w:proofErr w:type="spellEnd"/>
      <w:r w:rsidRPr="00900189">
        <w:rPr>
          <w:rFonts w:ascii="Times New Roman" w:hAnsi="Times New Roman" w:cs="Times New Roman"/>
          <w:i/>
          <w:iCs/>
          <w:lang w:val="en-US"/>
        </w:rPr>
        <w:t xml:space="preserve"> </w:t>
      </w:r>
      <w:proofErr w:type="spellStart"/>
      <w:r w:rsidRPr="00900189">
        <w:rPr>
          <w:rFonts w:ascii="Times New Roman" w:hAnsi="Times New Roman" w:cs="Times New Roman"/>
          <w:i/>
          <w:iCs/>
          <w:lang w:val="en-US"/>
        </w:rPr>
        <w:t>einer</w:t>
      </w:r>
      <w:proofErr w:type="spellEnd"/>
      <w:r w:rsidRPr="00900189">
        <w:rPr>
          <w:rFonts w:ascii="Times New Roman" w:hAnsi="Times New Roman" w:cs="Times New Roman"/>
          <w:i/>
          <w:iCs/>
          <w:lang w:val="en-US"/>
        </w:rPr>
        <w:t xml:space="preserve"> </w:t>
      </w:r>
      <w:proofErr w:type="spellStart"/>
      <w:r w:rsidRPr="00900189">
        <w:rPr>
          <w:rFonts w:ascii="Times New Roman" w:hAnsi="Times New Roman" w:cs="Times New Roman"/>
          <w:i/>
          <w:iCs/>
          <w:lang w:val="en-US"/>
        </w:rPr>
        <w:t>systematischen</w:t>
      </w:r>
      <w:proofErr w:type="spellEnd"/>
      <w:r w:rsidRPr="00900189">
        <w:rPr>
          <w:rFonts w:ascii="Times New Roman" w:hAnsi="Times New Roman" w:cs="Times New Roman"/>
          <w:i/>
          <w:iCs/>
          <w:lang w:val="en-US"/>
        </w:rPr>
        <w:t xml:space="preserve"> </w:t>
      </w:r>
      <w:proofErr w:type="spellStart"/>
      <w:r w:rsidRPr="00900189">
        <w:rPr>
          <w:rFonts w:ascii="Times New Roman" w:hAnsi="Times New Roman" w:cs="Times New Roman"/>
          <w:i/>
          <w:iCs/>
          <w:lang w:val="en-US"/>
        </w:rPr>
        <w:t>Beschreibung</w:t>
      </w:r>
      <w:proofErr w:type="spellEnd"/>
      <w:r w:rsidRPr="00900189">
        <w:rPr>
          <w:rFonts w:ascii="Times New Roman" w:hAnsi="Times New Roman" w:cs="Times New Roman"/>
          <w:i/>
          <w:iCs/>
          <w:lang w:val="en-US"/>
        </w:rPr>
        <w:t xml:space="preserve"> </w:t>
      </w:r>
      <w:proofErr w:type="spellStart"/>
      <w:r w:rsidRPr="00900189">
        <w:rPr>
          <w:rFonts w:ascii="Times New Roman" w:hAnsi="Times New Roman" w:cs="Times New Roman"/>
          <w:i/>
          <w:iCs/>
          <w:lang w:val="en-US"/>
        </w:rPr>
        <w:t>ihrer</w:t>
      </w:r>
      <w:proofErr w:type="spellEnd"/>
      <w:r w:rsidRPr="00900189">
        <w:rPr>
          <w:rFonts w:ascii="Times New Roman" w:hAnsi="Times New Roman" w:cs="Times New Roman"/>
          <w:i/>
          <w:iCs/>
          <w:lang w:val="en-US"/>
        </w:rPr>
        <w:t xml:space="preserve"> </w:t>
      </w:r>
      <w:proofErr w:type="spellStart"/>
      <w:r w:rsidRPr="00900189">
        <w:rPr>
          <w:rFonts w:ascii="Times New Roman" w:hAnsi="Times New Roman" w:cs="Times New Roman"/>
          <w:i/>
          <w:iCs/>
          <w:lang w:val="en-US"/>
        </w:rPr>
        <w:t>verschiedenen</w:t>
      </w:r>
      <w:proofErr w:type="spellEnd"/>
      <w:r w:rsidRPr="00900189">
        <w:rPr>
          <w:rFonts w:ascii="Times New Roman" w:hAnsi="Times New Roman" w:cs="Times New Roman"/>
          <w:i/>
          <w:iCs/>
          <w:lang w:val="en-US"/>
        </w:rPr>
        <w:t xml:space="preserve"> </w:t>
      </w:r>
      <w:proofErr w:type="spellStart"/>
      <w:r w:rsidRPr="00900189">
        <w:rPr>
          <w:rFonts w:ascii="Times New Roman" w:hAnsi="Times New Roman" w:cs="Times New Roman"/>
          <w:i/>
          <w:iCs/>
          <w:lang w:val="en-US"/>
        </w:rPr>
        <w:t>Arten</w:t>
      </w:r>
      <w:proofErr w:type="spellEnd"/>
      <w:r w:rsidRPr="00900189">
        <w:rPr>
          <w:rFonts w:ascii="Times New Roman" w:hAnsi="Times New Roman" w:cs="Times New Roman"/>
          <w:i/>
          <w:iCs/>
          <w:lang w:val="en-US"/>
        </w:rPr>
        <w:t>.</w:t>
      </w:r>
      <w:r w:rsidRPr="00900189">
        <w:rPr>
          <w:rFonts w:ascii="Times New Roman" w:hAnsi="Times New Roman" w:cs="Times New Roman"/>
          <w:lang w:val="en-US"/>
        </w:rPr>
        <w:t xml:space="preserve"> Gottlieb August Lange, Berlin &amp; Stralsund,</w:t>
      </w:r>
      <w:r>
        <w:rPr>
          <w:rFonts w:ascii="Times New Roman" w:hAnsi="Times New Roman" w:cs="Times New Roman"/>
          <w:lang w:val="en-US"/>
        </w:rPr>
        <w:t xml:space="preserve"> </w:t>
      </w:r>
      <w:r w:rsidRPr="00900189">
        <w:rPr>
          <w:rFonts w:ascii="Times New Roman" w:hAnsi="Times New Roman" w:cs="Times New Roman"/>
          <w:lang w:val="en-US"/>
        </w:rPr>
        <w:t xml:space="preserve">515 p. </w:t>
      </w:r>
      <w:r w:rsidR="00133EB3">
        <w:fldChar w:fldCharType="begin"/>
      </w:r>
      <w:r w:rsidR="00133EB3" w:rsidRPr="009E34A1">
        <w:rPr>
          <w:lang w:val="en-US"/>
          <w:rPrChange w:id="99" w:author="M B" w:date="2020-05-26T08:50:00Z">
            <w:rPr/>
          </w:rPrChange>
        </w:rPr>
        <w:instrText xml:space="preserve"> HYPERLINK "https://doi.org/10.5962/bhl.title.64679" </w:instrText>
      </w:r>
      <w:r w:rsidR="00133EB3">
        <w:fldChar w:fldCharType="separate"/>
      </w:r>
      <w:r w:rsidR="00781C5C" w:rsidRPr="00394590">
        <w:rPr>
          <w:rStyle w:val="Hipervnculo"/>
          <w:rFonts w:ascii="Times New Roman" w:hAnsi="Times New Roman" w:cs="Times New Roman"/>
          <w:lang w:val="en-US"/>
        </w:rPr>
        <w:t>https://doi.org/10.5962/bhl.title.64679</w:t>
      </w:r>
      <w:r w:rsidR="00133EB3">
        <w:rPr>
          <w:rStyle w:val="Hipervnculo"/>
          <w:rFonts w:ascii="Times New Roman" w:hAnsi="Times New Roman" w:cs="Times New Roman"/>
          <w:lang w:val="en-US"/>
        </w:rPr>
        <w:fldChar w:fldCharType="end"/>
      </w:r>
    </w:p>
    <w:p w14:paraId="3C407FBD" w14:textId="579CD629" w:rsidR="00781C5C" w:rsidRDefault="00781C5C" w:rsidP="00847C80">
      <w:pPr>
        <w:spacing w:line="240" w:lineRule="auto"/>
        <w:ind w:hanging="709"/>
        <w:rPr>
          <w:rStyle w:val="Hipervnculo"/>
          <w:rFonts w:ascii="Times New Roman" w:hAnsi="Times New Roman" w:cs="Times New Roman"/>
          <w:lang w:val="en-US"/>
        </w:rPr>
      </w:pPr>
      <w:bookmarkStart w:id="100" w:name="_Hlk40541357"/>
      <w:bookmarkEnd w:id="98"/>
      <w:r w:rsidRPr="00781C5C">
        <w:rPr>
          <w:rFonts w:ascii="Times New Roman" w:hAnsi="Times New Roman" w:cs="Times New Roman"/>
          <w:smallCaps/>
          <w:lang w:val="en-US"/>
        </w:rPr>
        <w:t>Hyžný M</w:t>
      </w:r>
      <w:r w:rsidRPr="00781C5C">
        <w:rPr>
          <w:rFonts w:ascii="Times New Roman" w:hAnsi="Times New Roman" w:cs="Times New Roman"/>
          <w:lang w:val="en-US"/>
        </w:rPr>
        <w:t>. 2016</w:t>
      </w:r>
      <w:bookmarkStart w:id="101" w:name="_Hlk38042325"/>
      <w:r w:rsidRPr="00781C5C">
        <w:rPr>
          <w:rFonts w:ascii="Times New Roman" w:hAnsi="Times New Roman" w:cs="Times New Roman"/>
          <w:lang w:val="en-US"/>
        </w:rPr>
        <w:t>. —</w:t>
      </w:r>
      <w:bookmarkEnd w:id="101"/>
      <w:r w:rsidRPr="00781C5C">
        <w:rPr>
          <w:rFonts w:ascii="Times New Roman" w:hAnsi="Times New Roman" w:cs="Times New Roman"/>
          <w:lang w:val="en-US"/>
        </w:rPr>
        <w:t xml:space="preserve"> Diversity and distribution patterns of the Oligocene</w:t>
      </w:r>
      <w:r>
        <w:rPr>
          <w:rFonts w:ascii="Times New Roman" w:hAnsi="Times New Roman" w:cs="Times New Roman"/>
          <w:lang w:val="en-US"/>
        </w:rPr>
        <w:t xml:space="preserve"> </w:t>
      </w:r>
      <w:r w:rsidRPr="00781C5C">
        <w:rPr>
          <w:rFonts w:ascii="Times New Roman" w:hAnsi="Times New Roman" w:cs="Times New Roman"/>
          <w:lang w:val="en-US"/>
        </w:rPr>
        <w:t>and Miocene decapod crustaceans (Crustacea: Malacostraca)</w:t>
      </w:r>
      <w:r>
        <w:rPr>
          <w:rFonts w:ascii="Times New Roman" w:hAnsi="Times New Roman" w:cs="Times New Roman"/>
          <w:lang w:val="en-US"/>
        </w:rPr>
        <w:t xml:space="preserve"> </w:t>
      </w:r>
      <w:r w:rsidRPr="00781C5C">
        <w:rPr>
          <w:rFonts w:ascii="Times New Roman" w:hAnsi="Times New Roman" w:cs="Times New Roman"/>
          <w:lang w:val="en-US"/>
        </w:rPr>
        <w:t xml:space="preserve">of the Western and Central Paratethys. </w:t>
      </w:r>
      <w:proofErr w:type="spellStart"/>
      <w:r w:rsidRPr="00781C5C">
        <w:rPr>
          <w:rFonts w:ascii="Times New Roman" w:hAnsi="Times New Roman" w:cs="Times New Roman"/>
          <w:i/>
          <w:iCs/>
          <w:lang w:val="en-US"/>
        </w:rPr>
        <w:t>Geologica</w:t>
      </w:r>
      <w:proofErr w:type="spellEnd"/>
      <w:r w:rsidRPr="00781C5C">
        <w:rPr>
          <w:rFonts w:ascii="Times New Roman" w:hAnsi="Times New Roman" w:cs="Times New Roman"/>
          <w:i/>
          <w:iCs/>
          <w:lang w:val="en-US"/>
        </w:rPr>
        <w:t xml:space="preserve"> </w:t>
      </w:r>
      <w:proofErr w:type="spellStart"/>
      <w:r w:rsidRPr="00781C5C">
        <w:rPr>
          <w:rFonts w:ascii="Times New Roman" w:hAnsi="Times New Roman" w:cs="Times New Roman"/>
          <w:i/>
          <w:iCs/>
          <w:lang w:val="en-US"/>
        </w:rPr>
        <w:t>Carpathica</w:t>
      </w:r>
      <w:proofErr w:type="spellEnd"/>
      <w:r w:rsidRPr="00781C5C">
        <w:rPr>
          <w:rFonts w:ascii="Times New Roman" w:hAnsi="Times New Roman" w:cs="Times New Roman"/>
          <w:lang w:val="en-US"/>
        </w:rPr>
        <w:t xml:space="preserve"> 67</w:t>
      </w:r>
      <w:r>
        <w:rPr>
          <w:rFonts w:ascii="Times New Roman" w:hAnsi="Times New Roman" w:cs="Times New Roman"/>
          <w:lang w:val="en-US"/>
        </w:rPr>
        <w:t xml:space="preserve"> </w:t>
      </w:r>
      <w:r w:rsidRPr="00781C5C">
        <w:rPr>
          <w:rFonts w:ascii="Times New Roman" w:hAnsi="Times New Roman" w:cs="Times New Roman"/>
          <w:lang w:val="en-US"/>
        </w:rPr>
        <w:t xml:space="preserve">(5): 471-494. </w:t>
      </w:r>
      <w:r w:rsidR="00133EB3">
        <w:fldChar w:fldCharType="begin"/>
      </w:r>
      <w:r w:rsidR="00133EB3" w:rsidRPr="009E34A1">
        <w:rPr>
          <w:lang w:val="en-US"/>
          <w:rPrChange w:id="102" w:author="M B" w:date="2020-05-26T08:50:00Z">
            <w:rPr/>
          </w:rPrChange>
        </w:rPr>
        <w:instrText xml:space="preserve"> HYPERLINK "https://doi.org/10.1515/geoca-2016-0030" </w:instrText>
      </w:r>
      <w:r w:rsidR="00133EB3">
        <w:fldChar w:fldCharType="separate"/>
      </w:r>
      <w:r w:rsidRPr="00394590">
        <w:rPr>
          <w:rStyle w:val="Hipervnculo"/>
          <w:rFonts w:ascii="Times New Roman" w:hAnsi="Times New Roman" w:cs="Times New Roman"/>
          <w:lang w:val="en-US"/>
        </w:rPr>
        <w:t>https://doi.org/10.1515/geoca-2016-0030</w:t>
      </w:r>
      <w:r w:rsidR="00133EB3">
        <w:rPr>
          <w:rStyle w:val="Hipervnculo"/>
          <w:rFonts w:ascii="Times New Roman" w:hAnsi="Times New Roman" w:cs="Times New Roman"/>
          <w:lang w:val="en-US"/>
        </w:rPr>
        <w:fldChar w:fldCharType="end"/>
      </w:r>
    </w:p>
    <w:p w14:paraId="36D0D769" w14:textId="331A058C" w:rsidR="00891208" w:rsidRPr="00891208" w:rsidRDefault="00891208" w:rsidP="00847C80">
      <w:pPr>
        <w:spacing w:line="240" w:lineRule="auto"/>
        <w:ind w:hanging="709"/>
        <w:rPr>
          <w:rStyle w:val="Hipervnculo"/>
          <w:rFonts w:ascii="Times New Roman" w:hAnsi="Times New Roman" w:cs="Times New Roman"/>
          <w:color w:val="auto"/>
          <w:u w:val="none"/>
          <w:lang w:val="en-US"/>
        </w:rPr>
      </w:pPr>
      <w:r w:rsidRPr="00891208">
        <w:rPr>
          <w:rStyle w:val="Hipervnculo"/>
          <w:rFonts w:ascii="Times New Roman" w:hAnsi="Times New Roman" w:cs="Times New Roman"/>
          <w:smallCaps/>
          <w:color w:val="auto"/>
          <w:u w:val="none"/>
          <w:lang w:val="en-US"/>
        </w:rPr>
        <w:t>Hyžný M., Gašparič R., Robins C. M. &amp; Schlögl J</w:t>
      </w:r>
      <w:r>
        <w:rPr>
          <w:rStyle w:val="Hipervnculo"/>
          <w:rFonts w:ascii="Times New Roman" w:hAnsi="Times New Roman" w:cs="Times New Roman"/>
          <w:color w:val="auto"/>
          <w:u w:val="none"/>
          <w:lang w:val="en-US"/>
        </w:rPr>
        <w:t>. 2014</w:t>
      </w:r>
      <w:r w:rsidRPr="00891208">
        <w:rPr>
          <w:rStyle w:val="Hipervnculo"/>
          <w:rFonts w:ascii="Times New Roman" w:hAnsi="Times New Roman" w:cs="Times New Roman"/>
          <w:color w:val="auto"/>
          <w:u w:val="none"/>
          <w:lang w:val="en-US"/>
        </w:rPr>
        <w:t>. —</w:t>
      </w:r>
      <w:r>
        <w:rPr>
          <w:rStyle w:val="Hipervnculo"/>
          <w:rFonts w:ascii="Times New Roman" w:hAnsi="Times New Roman" w:cs="Times New Roman"/>
          <w:color w:val="auto"/>
          <w:u w:val="none"/>
          <w:lang w:val="en-US"/>
        </w:rPr>
        <w:t xml:space="preserve"> </w:t>
      </w:r>
      <w:r w:rsidRPr="00891208">
        <w:rPr>
          <w:rStyle w:val="Hipervnculo"/>
          <w:rFonts w:ascii="Times New Roman" w:hAnsi="Times New Roman" w:cs="Times New Roman"/>
          <w:color w:val="auto"/>
          <w:u w:val="none"/>
          <w:lang w:val="en-US"/>
        </w:rPr>
        <w:t xml:space="preserve">Miocene squat lobsters (Decapoda, Anomura, </w:t>
      </w:r>
      <w:proofErr w:type="spellStart"/>
      <w:r w:rsidRPr="00891208">
        <w:rPr>
          <w:rStyle w:val="Hipervnculo"/>
          <w:rFonts w:ascii="Times New Roman" w:hAnsi="Times New Roman" w:cs="Times New Roman"/>
          <w:color w:val="auto"/>
          <w:u w:val="none"/>
          <w:lang w:val="en-US"/>
        </w:rPr>
        <w:t>Galatheoidea</w:t>
      </w:r>
      <w:proofErr w:type="spellEnd"/>
      <w:r w:rsidRPr="00891208">
        <w:rPr>
          <w:rStyle w:val="Hipervnculo"/>
          <w:rFonts w:ascii="Times New Roman" w:hAnsi="Times New Roman" w:cs="Times New Roman"/>
          <w:color w:val="auto"/>
          <w:u w:val="none"/>
          <w:lang w:val="en-US"/>
        </w:rPr>
        <w:t>)</w:t>
      </w:r>
      <w:r>
        <w:rPr>
          <w:rStyle w:val="Hipervnculo"/>
          <w:rFonts w:ascii="Times New Roman" w:hAnsi="Times New Roman" w:cs="Times New Roman"/>
          <w:color w:val="auto"/>
          <w:u w:val="none"/>
          <w:lang w:val="en-US"/>
        </w:rPr>
        <w:t xml:space="preserve"> </w:t>
      </w:r>
      <w:r w:rsidRPr="00891208">
        <w:rPr>
          <w:rStyle w:val="Hipervnculo"/>
          <w:rFonts w:ascii="Times New Roman" w:hAnsi="Times New Roman" w:cs="Times New Roman"/>
          <w:color w:val="auto"/>
          <w:u w:val="none"/>
          <w:lang w:val="en-US"/>
        </w:rPr>
        <w:t>of the Central Paratethys – a review, with description</w:t>
      </w:r>
      <w:r>
        <w:rPr>
          <w:rStyle w:val="Hipervnculo"/>
          <w:rFonts w:ascii="Times New Roman" w:hAnsi="Times New Roman" w:cs="Times New Roman"/>
          <w:color w:val="auto"/>
          <w:u w:val="none"/>
          <w:lang w:val="en-US"/>
        </w:rPr>
        <w:t xml:space="preserve"> </w:t>
      </w:r>
      <w:r w:rsidRPr="00891208">
        <w:rPr>
          <w:rStyle w:val="Hipervnculo"/>
          <w:rFonts w:ascii="Times New Roman" w:hAnsi="Times New Roman" w:cs="Times New Roman"/>
          <w:color w:val="auto"/>
          <w:u w:val="none"/>
          <w:lang w:val="en-US"/>
        </w:rPr>
        <w:t xml:space="preserve">of a new species of </w:t>
      </w:r>
      <w:proofErr w:type="spellStart"/>
      <w:r w:rsidRPr="00891208">
        <w:rPr>
          <w:rStyle w:val="Hipervnculo"/>
          <w:rFonts w:ascii="Times New Roman" w:hAnsi="Times New Roman" w:cs="Times New Roman"/>
          <w:color w:val="auto"/>
          <w:u w:val="none"/>
          <w:lang w:val="en-US"/>
        </w:rPr>
        <w:t>Munidopsis</w:t>
      </w:r>
      <w:proofErr w:type="spellEnd"/>
      <w:r>
        <w:rPr>
          <w:rStyle w:val="Hipervnculo"/>
          <w:rFonts w:ascii="Times New Roman" w:hAnsi="Times New Roman" w:cs="Times New Roman"/>
          <w:color w:val="auto"/>
          <w:u w:val="none"/>
          <w:lang w:val="en-US"/>
        </w:rPr>
        <w:t xml:space="preserve">. </w:t>
      </w:r>
      <w:proofErr w:type="spellStart"/>
      <w:r w:rsidRPr="00891208">
        <w:rPr>
          <w:rStyle w:val="Hipervnculo"/>
          <w:rFonts w:ascii="Times New Roman" w:hAnsi="Times New Roman" w:cs="Times New Roman"/>
          <w:i/>
          <w:iCs/>
          <w:color w:val="auto"/>
          <w:u w:val="none"/>
          <w:lang w:val="en-US"/>
        </w:rPr>
        <w:t>Scripta</w:t>
      </w:r>
      <w:proofErr w:type="spellEnd"/>
      <w:r w:rsidRPr="00891208">
        <w:rPr>
          <w:rStyle w:val="Hipervnculo"/>
          <w:rFonts w:ascii="Times New Roman" w:hAnsi="Times New Roman" w:cs="Times New Roman"/>
          <w:i/>
          <w:iCs/>
          <w:color w:val="auto"/>
          <w:u w:val="none"/>
          <w:lang w:val="en-US"/>
        </w:rPr>
        <w:t xml:space="preserve"> </w:t>
      </w:r>
      <w:proofErr w:type="spellStart"/>
      <w:r w:rsidRPr="00891208">
        <w:rPr>
          <w:rStyle w:val="Hipervnculo"/>
          <w:rFonts w:ascii="Times New Roman" w:hAnsi="Times New Roman" w:cs="Times New Roman"/>
          <w:i/>
          <w:iCs/>
          <w:color w:val="auto"/>
          <w:u w:val="none"/>
          <w:lang w:val="en-US"/>
        </w:rPr>
        <w:t>Geologica</w:t>
      </w:r>
      <w:proofErr w:type="spellEnd"/>
      <w:r>
        <w:rPr>
          <w:rStyle w:val="Hipervnculo"/>
          <w:rFonts w:ascii="Times New Roman" w:hAnsi="Times New Roman" w:cs="Times New Roman"/>
          <w:color w:val="auto"/>
          <w:u w:val="none"/>
          <w:lang w:val="en-US"/>
        </w:rPr>
        <w:t xml:space="preserve"> </w:t>
      </w:r>
      <w:r w:rsidRPr="00891208">
        <w:rPr>
          <w:rStyle w:val="Hipervnculo"/>
          <w:rFonts w:ascii="Times New Roman" w:hAnsi="Times New Roman" w:cs="Times New Roman"/>
          <w:color w:val="auto"/>
          <w:u w:val="none"/>
          <w:lang w:val="en-US"/>
        </w:rPr>
        <w:t>147</w:t>
      </w:r>
      <w:r>
        <w:rPr>
          <w:rStyle w:val="Hipervnculo"/>
          <w:rFonts w:ascii="Times New Roman" w:hAnsi="Times New Roman" w:cs="Times New Roman"/>
          <w:color w:val="auto"/>
          <w:u w:val="none"/>
          <w:lang w:val="en-US"/>
        </w:rPr>
        <w:t>: 241-266.</w:t>
      </w:r>
    </w:p>
    <w:p w14:paraId="3221E0AC" w14:textId="4E0F8E26" w:rsidR="00291F7C" w:rsidRPr="00291F7C" w:rsidRDefault="00291F7C" w:rsidP="00847C80">
      <w:pPr>
        <w:spacing w:line="240" w:lineRule="auto"/>
        <w:ind w:hanging="709"/>
        <w:rPr>
          <w:rFonts w:ascii="Times New Roman" w:hAnsi="Times New Roman" w:cs="Times New Roman"/>
          <w:lang w:val="en-US"/>
        </w:rPr>
      </w:pPr>
      <w:bookmarkStart w:id="103" w:name="_Hlk40541385"/>
      <w:bookmarkEnd w:id="100"/>
      <w:proofErr w:type="spellStart"/>
      <w:r w:rsidRPr="00291F7C">
        <w:rPr>
          <w:rStyle w:val="Hipervnculo"/>
          <w:rFonts w:ascii="Times New Roman" w:hAnsi="Times New Roman" w:cs="Times New Roman"/>
          <w:smallCaps/>
          <w:color w:val="auto"/>
          <w:u w:val="none"/>
          <w:lang w:val="en-US"/>
        </w:rPr>
        <w:t>Hyzny</w:t>
      </w:r>
      <w:proofErr w:type="spellEnd"/>
      <w:r w:rsidRPr="00291F7C">
        <w:rPr>
          <w:rStyle w:val="Hipervnculo"/>
          <w:rFonts w:ascii="Times New Roman" w:hAnsi="Times New Roman" w:cs="Times New Roman"/>
          <w:smallCaps/>
          <w:color w:val="auto"/>
          <w:u w:val="none"/>
          <w:lang w:val="en-US"/>
        </w:rPr>
        <w:t xml:space="preserve"> M., </w:t>
      </w:r>
      <w:proofErr w:type="spellStart"/>
      <w:r w:rsidRPr="00291F7C">
        <w:rPr>
          <w:rStyle w:val="Hipervnculo"/>
          <w:rFonts w:ascii="Times New Roman" w:hAnsi="Times New Roman" w:cs="Times New Roman"/>
          <w:smallCaps/>
          <w:color w:val="auto"/>
          <w:u w:val="none"/>
          <w:lang w:val="en-US"/>
        </w:rPr>
        <w:t>Harzhauser</w:t>
      </w:r>
      <w:proofErr w:type="spellEnd"/>
      <w:r w:rsidRPr="00291F7C">
        <w:rPr>
          <w:rStyle w:val="Hipervnculo"/>
          <w:rFonts w:ascii="Times New Roman" w:hAnsi="Times New Roman" w:cs="Times New Roman"/>
          <w:smallCaps/>
          <w:color w:val="auto"/>
          <w:u w:val="none"/>
          <w:lang w:val="en-US"/>
        </w:rPr>
        <w:t xml:space="preserve"> M. &amp; </w:t>
      </w:r>
      <w:proofErr w:type="spellStart"/>
      <w:r w:rsidRPr="00291F7C">
        <w:rPr>
          <w:rStyle w:val="Hipervnculo"/>
          <w:rFonts w:ascii="Times New Roman" w:hAnsi="Times New Roman" w:cs="Times New Roman"/>
          <w:smallCaps/>
          <w:color w:val="auto"/>
          <w:u w:val="none"/>
          <w:lang w:val="en-US"/>
        </w:rPr>
        <w:t>Danninger</w:t>
      </w:r>
      <w:proofErr w:type="spellEnd"/>
      <w:r w:rsidRPr="00291F7C">
        <w:rPr>
          <w:rStyle w:val="Hipervnculo"/>
          <w:rFonts w:ascii="Times New Roman" w:hAnsi="Times New Roman" w:cs="Times New Roman"/>
          <w:smallCaps/>
          <w:color w:val="auto"/>
          <w:u w:val="none"/>
          <w:lang w:val="en-US"/>
        </w:rPr>
        <w:t xml:space="preserve"> W</w:t>
      </w:r>
      <w:r w:rsidRPr="00291F7C">
        <w:rPr>
          <w:rStyle w:val="Hipervnculo"/>
          <w:rFonts w:ascii="Times New Roman" w:hAnsi="Times New Roman" w:cs="Times New Roman"/>
          <w:color w:val="auto"/>
          <w:u w:val="none"/>
          <w:lang w:val="en-US"/>
        </w:rPr>
        <w:t>. 2015. —</w:t>
      </w:r>
      <w:r w:rsidRPr="00291F7C">
        <w:rPr>
          <w:smallCaps/>
          <w:lang w:val="en-US"/>
        </w:rPr>
        <w:t xml:space="preserve"> </w:t>
      </w:r>
      <w:r w:rsidRPr="00291F7C">
        <w:rPr>
          <w:rFonts w:ascii="Times New Roman" w:hAnsi="Times New Roman" w:cs="Times New Roman"/>
          <w:lang w:val="en-US"/>
        </w:rPr>
        <w:t xml:space="preserve">Decapod Crustacea of the Central </w:t>
      </w:r>
      <w:proofErr w:type="spellStart"/>
      <w:r w:rsidRPr="00291F7C">
        <w:rPr>
          <w:rFonts w:ascii="Times New Roman" w:hAnsi="Times New Roman" w:cs="Times New Roman"/>
          <w:lang w:val="en-US"/>
        </w:rPr>
        <w:t>Paratethyan</w:t>
      </w:r>
      <w:proofErr w:type="spellEnd"/>
      <w:r w:rsidRPr="00291F7C">
        <w:rPr>
          <w:rFonts w:ascii="Times New Roman" w:hAnsi="Times New Roman" w:cs="Times New Roman"/>
          <w:lang w:val="en-US"/>
        </w:rPr>
        <w:t xml:space="preserve"> </w:t>
      </w:r>
      <w:proofErr w:type="spellStart"/>
      <w:r w:rsidRPr="00291F7C">
        <w:rPr>
          <w:rFonts w:ascii="Times New Roman" w:hAnsi="Times New Roman" w:cs="Times New Roman"/>
          <w:lang w:val="en-US"/>
        </w:rPr>
        <w:t>Ottnangian</w:t>
      </w:r>
      <w:proofErr w:type="spellEnd"/>
      <w:r>
        <w:rPr>
          <w:rFonts w:ascii="Times New Roman" w:hAnsi="Times New Roman" w:cs="Times New Roman"/>
          <w:lang w:val="en-US"/>
        </w:rPr>
        <w:t xml:space="preserve"> </w:t>
      </w:r>
      <w:r w:rsidRPr="00291F7C">
        <w:rPr>
          <w:rFonts w:ascii="Times New Roman" w:hAnsi="Times New Roman" w:cs="Times New Roman"/>
          <w:lang w:val="en-US"/>
        </w:rPr>
        <w:t>Stage (middle Burdigalian): implications for systematics and</w:t>
      </w:r>
      <w:r>
        <w:rPr>
          <w:rFonts w:ascii="Times New Roman" w:hAnsi="Times New Roman" w:cs="Times New Roman"/>
          <w:lang w:val="en-US"/>
        </w:rPr>
        <w:t xml:space="preserve"> </w:t>
      </w:r>
      <w:r w:rsidRPr="00291F7C">
        <w:rPr>
          <w:rFonts w:ascii="Times New Roman" w:hAnsi="Times New Roman" w:cs="Times New Roman"/>
          <w:lang w:val="en-US"/>
        </w:rPr>
        <w:t xml:space="preserve">biogeography. </w:t>
      </w:r>
      <w:proofErr w:type="spellStart"/>
      <w:r>
        <w:rPr>
          <w:rFonts w:ascii="Times New Roman" w:hAnsi="Times New Roman" w:cs="Times New Roman"/>
          <w:lang w:val="en-US"/>
        </w:rPr>
        <w:t>Geologica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Carpathica</w:t>
      </w:r>
      <w:proofErr w:type="spellEnd"/>
      <w:r>
        <w:rPr>
          <w:rFonts w:ascii="Times New Roman" w:hAnsi="Times New Roman" w:cs="Times New Roman"/>
          <w:lang w:val="en-US"/>
        </w:rPr>
        <w:t xml:space="preserve"> 66 (3): 217-233.</w:t>
      </w:r>
    </w:p>
    <w:p w14:paraId="7D71FE2C" w14:textId="0C6571D0" w:rsidR="00781C5C" w:rsidRPr="009D457C" w:rsidRDefault="00781C5C" w:rsidP="00847C80">
      <w:pPr>
        <w:spacing w:line="240" w:lineRule="auto"/>
        <w:ind w:hanging="709"/>
        <w:rPr>
          <w:rFonts w:ascii="Times New Roman" w:hAnsi="Times New Roman" w:cs="Times New Roman"/>
          <w:lang w:val="en-US"/>
        </w:rPr>
      </w:pPr>
      <w:r w:rsidRPr="00781C5C">
        <w:rPr>
          <w:rFonts w:ascii="Times New Roman" w:hAnsi="Times New Roman" w:cs="Times New Roman"/>
          <w:smallCaps/>
          <w:lang w:val="en-US"/>
        </w:rPr>
        <w:t>Hyžný M., van Bakel B. W. M. &amp; Guinot D.</w:t>
      </w:r>
      <w:r w:rsidRPr="00781C5C">
        <w:rPr>
          <w:rFonts w:ascii="Times New Roman" w:hAnsi="Times New Roman" w:cs="Times New Roman"/>
          <w:lang w:val="en-US"/>
        </w:rPr>
        <w:t xml:space="preserve"> </w:t>
      </w:r>
      <w:r>
        <w:rPr>
          <w:rFonts w:ascii="Times New Roman" w:hAnsi="Times New Roman" w:cs="Times New Roman"/>
          <w:lang w:val="en-US"/>
        </w:rPr>
        <w:t>2014</w:t>
      </w:r>
      <w:r w:rsidRPr="00781C5C">
        <w:rPr>
          <w:rFonts w:ascii="Times New Roman" w:hAnsi="Times New Roman" w:cs="Times New Roman"/>
          <w:lang w:val="en-US"/>
        </w:rPr>
        <w:t>. —</w:t>
      </w:r>
      <w:proofErr w:type="spellStart"/>
      <w:r w:rsidRPr="00781C5C">
        <w:rPr>
          <w:rFonts w:ascii="Times New Roman" w:hAnsi="Times New Roman" w:cs="Times New Roman"/>
          <w:i/>
          <w:iCs/>
          <w:lang w:val="en-US"/>
        </w:rPr>
        <w:t>Etisus</w:t>
      </w:r>
      <w:proofErr w:type="spellEnd"/>
      <w:r w:rsidRPr="00781C5C">
        <w:rPr>
          <w:rFonts w:ascii="Times New Roman" w:hAnsi="Times New Roman" w:cs="Times New Roman"/>
          <w:i/>
          <w:iCs/>
          <w:lang w:val="en-US"/>
        </w:rPr>
        <w:t xml:space="preserve"> </w:t>
      </w:r>
      <w:proofErr w:type="spellStart"/>
      <w:r w:rsidRPr="00781C5C">
        <w:rPr>
          <w:rFonts w:ascii="Times New Roman" w:hAnsi="Times New Roman" w:cs="Times New Roman"/>
          <w:i/>
          <w:iCs/>
          <w:lang w:val="en-US"/>
        </w:rPr>
        <w:t>evamuellerae</w:t>
      </w:r>
      <w:proofErr w:type="spellEnd"/>
      <w:r w:rsidRPr="00781C5C">
        <w:rPr>
          <w:rFonts w:ascii="Times New Roman" w:hAnsi="Times New Roman" w:cs="Times New Roman"/>
          <w:lang w:val="en-US"/>
        </w:rPr>
        <w:t xml:space="preserve">, a new </w:t>
      </w:r>
      <w:proofErr w:type="spellStart"/>
      <w:r w:rsidRPr="00781C5C">
        <w:rPr>
          <w:rFonts w:ascii="Times New Roman" w:hAnsi="Times New Roman" w:cs="Times New Roman"/>
          <w:lang w:val="en-US"/>
        </w:rPr>
        <w:t>xanthid</w:t>
      </w:r>
      <w:proofErr w:type="spellEnd"/>
      <w:r w:rsidRPr="00781C5C">
        <w:rPr>
          <w:rFonts w:ascii="Times New Roman" w:hAnsi="Times New Roman" w:cs="Times New Roman"/>
          <w:lang w:val="en-US"/>
        </w:rPr>
        <w:t xml:space="preserve"> crab (Decapoda, Brachyura)</w:t>
      </w:r>
      <w:r>
        <w:rPr>
          <w:rFonts w:ascii="Times New Roman" w:hAnsi="Times New Roman" w:cs="Times New Roman"/>
          <w:lang w:val="en-US"/>
        </w:rPr>
        <w:t xml:space="preserve"> </w:t>
      </w:r>
      <w:r w:rsidRPr="00781C5C">
        <w:rPr>
          <w:rFonts w:ascii="Times New Roman" w:hAnsi="Times New Roman" w:cs="Times New Roman"/>
          <w:lang w:val="en-US"/>
        </w:rPr>
        <w:t>from the Middle Miocene of Austria and Hungary</w:t>
      </w:r>
      <w:r>
        <w:rPr>
          <w:rFonts w:ascii="Times New Roman" w:hAnsi="Times New Roman" w:cs="Times New Roman"/>
          <w:lang w:val="en-US"/>
        </w:rPr>
        <w:t>.</w:t>
      </w:r>
      <w:r w:rsidRPr="00781C5C">
        <w:rPr>
          <w:lang w:val="en-US"/>
        </w:rPr>
        <w:t xml:space="preserve"> </w:t>
      </w:r>
      <w:proofErr w:type="spellStart"/>
      <w:r w:rsidRPr="009D457C">
        <w:rPr>
          <w:rFonts w:ascii="Times New Roman" w:hAnsi="Times New Roman" w:cs="Times New Roman"/>
          <w:i/>
          <w:iCs/>
          <w:lang w:val="en-US"/>
        </w:rPr>
        <w:t>Scripta</w:t>
      </w:r>
      <w:proofErr w:type="spellEnd"/>
      <w:r w:rsidRPr="009D457C">
        <w:rPr>
          <w:rFonts w:ascii="Times New Roman" w:hAnsi="Times New Roman" w:cs="Times New Roman"/>
          <w:i/>
          <w:iCs/>
          <w:lang w:val="en-US"/>
        </w:rPr>
        <w:t xml:space="preserve"> </w:t>
      </w:r>
      <w:proofErr w:type="spellStart"/>
      <w:r w:rsidRPr="009D457C">
        <w:rPr>
          <w:rFonts w:ascii="Times New Roman" w:hAnsi="Times New Roman" w:cs="Times New Roman"/>
          <w:i/>
          <w:iCs/>
          <w:lang w:val="en-US"/>
        </w:rPr>
        <w:t>Geologica</w:t>
      </w:r>
      <w:proofErr w:type="spellEnd"/>
      <w:r w:rsidRPr="009D457C">
        <w:rPr>
          <w:rFonts w:ascii="Times New Roman" w:hAnsi="Times New Roman" w:cs="Times New Roman"/>
          <w:lang w:val="en-US"/>
        </w:rPr>
        <w:t xml:space="preserve"> 147: 221-231. </w:t>
      </w:r>
    </w:p>
    <w:p w14:paraId="2ACBF914" w14:textId="5D0BBFA8" w:rsidR="00E36E17" w:rsidRPr="00AE7B34" w:rsidRDefault="00E36E17" w:rsidP="00847C80">
      <w:pPr>
        <w:spacing w:line="240" w:lineRule="auto"/>
        <w:ind w:hanging="709"/>
        <w:rPr>
          <w:rFonts w:ascii="Times New Roman" w:hAnsi="Times New Roman" w:cs="Times New Roman"/>
          <w:lang w:val="en-US"/>
        </w:rPr>
      </w:pPr>
      <w:bookmarkStart w:id="104" w:name="_Hlk40541427"/>
      <w:bookmarkEnd w:id="103"/>
      <w:r w:rsidRPr="00E36E17">
        <w:rPr>
          <w:rFonts w:ascii="Times New Roman" w:hAnsi="Times New Roman" w:cs="Times New Roman"/>
          <w:smallCaps/>
          <w:lang w:val="en-US"/>
        </w:rPr>
        <w:t>Karasawa H.</w:t>
      </w:r>
      <w:r>
        <w:rPr>
          <w:rFonts w:ascii="Times New Roman" w:hAnsi="Times New Roman" w:cs="Times New Roman"/>
          <w:lang w:val="en-US"/>
        </w:rPr>
        <w:t xml:space="preserve"> 1990</w:t>
      </w:r>
      <w:r w:rsidRPr="00E36E17">
        <w:rPr>
          <w:rFonts w:ascii="Times New Roman" w:hAnsi="Times New Roman" w:cs="Times New Roman"/>
          <w:lang w:val="en-US"/>
        </w:rPr>
        <w:t xml:space="preserve">. — </w:t>
      </w:r>
      <w:r>
        <w:rPr>
          <w:rFonts w:ascii="Times New Roman" w:hAnsi="Times New Roman" w:cs="Times New Roman"/>
          <w:lang w:val="en-US"/>
        </w:rPr>
        <w:t xml:space="preserve"> </w:t>
      </w:r>
      <w:r w:rsidRPr="00E36E17">
        <w:rPr>
          <w:rFonts w:ascii="Times New Roman" w:hAnsi="Times New Roman" w:cs="Times New Roman"/>
          <w:lang w:val="en-US"/>
        </w:rPr>
        <w:t>Decapod Crustaceans from the Miocene Mizunami Group, Central Japan</w:t>
      </w:r>
      <w:r>
        <w:rPr>
          <w:rFonts w:ascii="Times New Roman" w:hAnsi="Times New Roman" w:cs="Times New Roman"/>
          <w:lang w:val="en-US"/>
        </w:rPr>
        <w:t xml:space="preserve"> </w:t>
      </w:r>
      <w:r w:rsidRPr="00E36E17">
        <w:rPr>
          <w:rFonts w:ascii="Times New Roman" w:hAnsi="Times New Roman" w:cs="Times New Roman"/>
          <w:lang w:val="en-US"/>
        </w:rPr>
        <w:t xml:space="preserve">Part 2 Section </w:t>
      </w:r>
      <w:proofErr w:type="spellStart"/>
      <w:r w:rsidRPr="00E36E17">
        <w:rPr>
          <w:rFonts w:ascii="Times New Roman" w:hAnsi="Times New Roman" w:cs="Times New Roman"/>
          <w:lang w:val="en-US"/>
        </w:rPr>
        <w:t>Oxyrhyncha</w:t>
      </w:r>
      <w:proofErr w:type="spellEnd"/>
      <w:r w:rsidRPr="00E36E17">
        <w:rPr>
          <w:rFonts w:ascii="Times New Roman" w:hAnsi="Times New Roman" w:cs="Times New Roman"/>
          <w:lang w:val="en-US"/>
        </w:rPr>
        <w:t xml:space="preserve">, </w:t>
      </w:r>
      <w:proofErr w:type="spellStart"/>
      <w:r w:rsidRPr="00E36E17">
        <w:rPr>
          <w:rFonts w:ascii="Times New Roman" w:hAnsi="Times New Roman" w:cs="Times New Roman"/>
          <w:lang w:val="en-US"/>
        </w:rPr>
        <w:t>Cancridea</w:t>
      </w:r>
      <w:proofErr w:type="spellEnd"/>
      <w:r w:rsidRPr="00E36E17">
        <w:rPr>
          <w:rFonts w:ascii="Times New Roman" w:hAnsi="Times New Roman" w:cs="Times New Roman"/>
          <w:lang w:val="en-US"/>
        </w:rPr>
        <w:t xml:space="preserve"> and </w:t>
      </w:r>
      <w:proofErr w:type="spellStart"/>
      <w:r w:rsidRPr="00E36E17">
        <w:rPr>
          <w:rFonts w:ascii="Times New Roman" w:hAnsi="Times New Roman" w:cs="Times New Roman"/>
          <w:lang w:val="en-US"/>
        </w:rPr>
        <w:t>Brachyrhyncha</w:t>
      </w:r>
      <w:proofErr w:type="spellEnd"/>
      <w:r>
        <w:rPr>
          <w:rFonts w:ascii="Times New Roman" w:hAnsi="Times New Roman" w:cs="Times New Roman"/>
          <w:lang w:val="en-US"/>
        </w:rPr>
        <w:t xml:space="preserve">. </w:t>
      </w:r>
      <w:r w:rsidRPr="00AE7B34">
        <w:rPr>
          <w:rFonts w:ascii="Times New Roman" w:hAnsi="Times New Roman" w:cs="Times New Roman"/>
          <w:i/>
          <w:iCs/>
          <w:lang w:val="en-US"/>
        </w:rPr>
        <w:t>Bulletin of the Mizunami Fossil Museum</w:t>
      </w:r>
      <w:r w:rsidRPr="00AE7B34">
        <w:rPr>
          <w:rFonts w:ascii="Times New Roman" w:hAnsi="Times New Roman" w:cs="Times New Roman"/>
          <w:lang w:val="en-US"/>
        </w:rPr>
        <w:t xml:space="preserve"> 17: 1-33.</w:t>
      </w:r>
    </w:p>
    <w:p w14:paraId="26C46647" w14:textId="1B8EFF14" w:rsidR="00FF6490" w:rsidRDefault="00FF6490" w:rsidP="00847C80">
      <w:pPr>
        <w:spacing w:line="240" w:lineRule="auto"/>
        <w:ind w:hanging="709"/>
        <w:rPr>
          <w:rFonts w:ascii="Times New Roman" w:hAnsi="Times New Roman" w:cs="Times New Roman"/>
          <w:lang w:val="en-US"/>
        </w:rPr>
      </w:pPr>
      <w:bookmarkStart w:id="105" w:name="_Hlk40541444"/>
      <w:bookmarkEnd w:id="104"/>
      <w:r w:rsidRPr="00FF6490">
        <w:rPr>
          <w:rFonts w:ascii="Times New Roman" w:hAnsi="Times New Roman" w:cs="Times New Roman"/>
          <w:smallCaps/>
          <w:lang w:val="en-US"/>
        </w:rPr>
        <w:t>Karasawa H., Schweitzer C. E. &amp; Feldmann R. M.</w:t>
      </w:r>
      <w:r w:rsidRPr="00FF6490">
        <w:rPr>
          <w:rFonts w:ascii="Times New Roman" w:hAnsi="Times New Roman" w:cs="Times New Roman"/>
          <w:lang w:val="en-US"/>
        </w:rPr>
        <w:t xml:space="preserve"> 2008. — Revision</w:t>
      </w:r>
      <w:r>
        <w:rPr>
          <w:rFonts w:ascii="Times New Roman" w:hAnsi="Times New Roman" w:cs="Times New Roman"/>
          <w:lang w:val="en-US"/>
        </w:rPr>
        <w:t xml:space="preserve"> </w:t>
      </w:r>
      <w:r w:rsidRPr="00FF6490">
        <w:rPr>
          <w:rFonts w:ascii="Times New Roman" w:hAnsi="Times New Roman" w:cs="Times New Roman"/>
          <w:lang w:val="en-US"/>
        </w:rPr>
        <w:t>of the Portunoidea Rafinesque, 1815 (Decapoda: Brachyura)</w:t>
      </w:r>
      <w:r>
        <w:rPr>
          <w:rFonts w:ascii="Times New Roman" w:hAnsi="Times New Roman" w:cs="Times New Roman"/>
          <w:lang w:val="en-US"/>
        </w:rPr>
        <w:t xml:space="preserve"> </w:t>
      </w:r>
      <w:r w:rsidRPr="00FF6490">
        <w:rPr>
          <w:rFonts w:ascii="Times New Roman" w:hAnsi="Times New Roman" w:cs="Times New Roman"/>
          <w:lang w:val="en-US"/>
        </w:rPr>
        <w:t xml:space="preserve">with emphasis on the fossil genera and families. </w:t>
      </w:r>
      <w:r w:rsidRPr="00FF6490">
        <w:rPr>
          <w:rFonts w:ascii="Times New Roman" w:hAnsi="Times New Roman" w:cs="Times New Roman"/>
          <w:i/>
          <w:iCs/>
          <w:lang w:val="en-US"/>
        </w:rPr>
        <w:t>Journal of Crustacean Biology</w:t>
      </w:r>
      <w:r w:rsidRPr="00FF6490">
        <w:rPr>
          <w:rFonts w:ascii="Times New Roman" w:hAnsi="Times New Roman" w:cs="Times New Roman"/>
          <w:lang w:val="en-US"/>
        </w:rPr>
        <w:t xml:space="preserve"> 28 (1): 82-127. </w:t>
      </w:r>
      <w:hyperlink r:id="rId7" w:history="1">
        <w:r w:rsidR="00094953" w:rsidRPr="00E26136">
          <w:rPr>
            <w:rStyle w:val="Hipervnculo"/>
            <w:rFonts w:ascii="Times New Roman" w:hAnsi="Times New Roman" w:cs="Times New Roman"/>
            <w:lang w:val="en-US"/>
          </w:rPr>
          <w:t>https://doi.org/10.1651/07-2882R.1</w:t>
        </w:r>
      </w:hyperlink>
    </w:p>
    <w:p w14:paraId="70398658" w14:textId="33A38426" w:rsidR="00094953" w:rsidRPr="00AE7B34" w:rsidRDefault="00094953" w:rsidP="00847C80">
      <w:pPr>
        <w:spacing w:line="240" w:lineRule="auto"/>
        <w:ind w:hanging="709"/>
        <w:rPr>
          <w:rFonts w:ascii="Times New Roman" w:hAnsi="Times New Roman" w:cs="Times New Roman"/>
          <w:lang w:val="fr-FR"/>
        </w:rPr>
      </w:pPr>
      <w:bookmarkStart w:id="106" w:name="_Hlk40541477"/>
      <w:bookmarkEnd w:id="105"/>
      <w:r w:rsidRPr="00E130AA">
        <w:rPr>
          <w:rFonts w:ascii="Times New Roman" w:hAnsi="Times New Roman" w:cs="Times New Roman"/>
          <w:smallCaps/>
        </w:rPr>
        <w:t>Keenan C. P., Davie P. J. F. &amp; Mann D. L.</w:t>
      </w:r>
      <w:r w:rsidRPr="00E130AA">
        <w:rPr>
          <w:rFonts w:ascii="Times New Roman" w:hAnsi="Times New Roman" w:cs="Times New Roman"/>
        </w:rPr>
        <w:t xml:space="preserve"> 1998. — A </w:t>
      </w:r>
      <w:proofErr w:type="spellStart"/>
      <w:r w:rsidRPr="00E130AA">
        <w:rPr>
          <w:rFonts w:ascii="Times New Roman" w:hAnsi="Times New Roman" w:cs="Times New Roman"/>
        </w:rPr>
        <w:t>revision</w:t>
      </w:r>
      <w:proofErr w:type="spellEnd"/>
      <w:r w:rsidRPr="00E130AA">
        <w:rPr>
          <w:rFonts w:ascii="Times New Roman" w:hAnsi="Times New Roman" w:cs="Times New Roman"/>
        </w:rPr>
        <w:t xml:space="preserve"> </w:t>
      </w:r>
      <w:proofErr w:type="spellStart"/>
      <w:r w:rsidRPr="00E130AA">
        <w:rPr>
          <w:rFonts w:ascii="Times New Roman" w:hAnsi="Times New Roman" w:cs="Times New Roman"/>
        </w:rPr>
        <w:t>of</w:t>
      </w:r>
      <w:proofErr w:type="spellEnd"/>
      <w:r w:rsidRPr="00E130AA">
        <w:rPr>
          <w:rFonts w:ascii="Times New Roman" w:hAnsi="Times New Roman" w:cs="Times New Roman"/>
        </w:rPr>
        <w:t xml:space="preserve"> </w:t>
      </w:r>
      <w:proofErr w:type="spellStart"/>
      <w:r w:rsidRPr="00E130AA">
        <w:rPr>
          <w:rFonts w:ascii="Times New Roman" w:hAnsi="Times New Roman" w:cs="Times New Roman"/>
        </w:rPr>
        <w:t>the</w:t>
      </w:r>
      <w:proofErr w:type="spellEnd"/>
      <w:r w:rsidRPr="00E130AA">
        <w:rPr>
          <w:rFonts w:ascii="Times New Roman" w:hAnsi="Times New Roman" w:cs="Times New Roman"/>
        </w:rPr>
        <w:t xml:space="preserve"> </w:t>
      </w:r>
      <w:proofErr w:type="spellStart"/>
      <w:r w:rsidRPr="00E130AA">
        <w:rPr>
          <w:rFonts w:ascii="Times New Roman" w:hAnsi="Times New Roman" w:cs="Times New Roman"/>
        </w:rPr>
        <w:t>genus</w:t>
      </w:r>
      <w:proofErr w:type="spellEnd"/>
      <w:r w:rsidRPr="00E130AA">
        <w:rPr>
          <w:rFonts w:ascii="Times New Roman" w:hAnsi="Times New Roman" w:cs="Times New Roman"/>
        </w:rPr>
        <w:t xml:space="preserve"> </w:t>
      </w:r>
      <w:proofErr w:type="spellStart"/>
      <w:r w:rsidRPr="00E130AA">
        <w:rPr>
          <w:rFonts w:ascii="Times New Roman" w:hAnsi="Times New Roman" w:cs="Times New Roman"/>
        </w:rPr>
        <w:t>Scylla</w:t>
      </w:r>
      <w:proofErr w:type="spellEnd"/>
      <w:r w:rsidRPr="00E130AA">
        <w:rPr>
          <w:rFonts w:ascii="Times New Roman" w:hAnsi="Times New Roman" w:cs="Times New Roman"/>
        </w:rPr>
        <w:t xml:space="preserve"> De Haan, 1833 (</w:t>
      </w:r>
      <w:proofErr w:type="spellStart"/>
      <w:r w:rsidRPr="00E130AA">
        <w:rPr>
          <w:rFonts w:ascii="Times New Roman" w:hAnsi="Times New Roman" w:cs="Times New Roman"/>
        </w:rPr>
        <w:t>Crustacea</w:t>
      </w:r>
      <w:proofErr w:type="spellEnd"/>
      <w:r w:rsidRPr="00E130AA">
        <w:rPr>
          <w:rFonts w:ascii="Times New Roman" w:hAnsi="Times New Roman" w:cs="Times New Roman"/>
        </w:rPr>
        <w:t xml:space="preserve">: Decapoda: Brachyura: </w:t>
      </w:r>
      <w:proofErr w:type="spellStart"/>
      <w:r w:rsidRPr="00E130AA">
        <w:rPr>
          <w:rFonts w:ascii="Times New Roman" w:hAnsi="Times New Roman" w:cs="Times New Roman"/>
        </w:rPr>
        <w:t>Portunidae</w:t>
      </w:r>
      <w:proofErr w:type="spellEnd"/>
      <w:r w:rsidRPr="00E130AA">
        <w:rPr>
          <w:rFonts w:ascii="Times New Roman" w:hAnsi="Times New Roman" w:cs="Times New Roman"/>
        </w:rPr>
        <w:t xml:space="preserve">). </w:t>
      </w:r>
      <w:r w:rsidRPr="00AE7B34">
        <w:rPr>
          <w:rFonts w:ascii="Times New Roman" w:hAnsi="Times New Roman" w:cs="Times New Roman"/>
          <w:i/>
          <w:iCs/>
          <w:lang w:val="fr-FR"/>
        </w:rPr>
        <w:t xml:space="preserve">The Raffles Bulletin of </w:t>
      </w:r>
      <w:proofErr w:type="spellStart"/>
      <w:r w:rsidRPr="00AE7B34">
        <w:rPr>
          <w:rFonts w:ascii="Times New Roman" w:hAnsi="Times New Roman" w:cs="Times New Roman"/>
          <w:i/>
          <w:iCs/>
          <w:lang w:val="fr-FR"/>
        </w:rPr>
        <w:t>Zoology</w:t>
      </w:r>
      <w:proofErr w:type="spellEnd"/>
      <w:r w:rsidRPr="00AE7B34">
        <w:rPr>
          <w:rFonts w:ascii="Times New Roman" w:hAnsi="Times New Roman" w:cs="Times New Roman"/>
          <w:lang w:val="fr-FR"/>
        </w:rPr>
        <w:t xml:space="preserve"> 46 (1</w:t>
      </w:r>
      <w:proofErr w:type="gramStart"/>
      <w:r w:rsidRPr="00AE7B34">
        <w:rPr>
          <w:rFonts w:ascii="Times New Roman" w:hAnsi="Times New Roman" w:cs="Times New Roman"/>
          <w:lang w:val="fr-FR"/>
        </w:rPr>
        <w:t>):</w:t>
      </w:r>
      <w:proofErr w:type="gramEnd"/>
      <w:r w:rsidRPr="00AE7B34">
        <w:rPr>
          <w:rFonts w:ascii="Times New Roman" w:hAnsi="Times New Roman" w:cs="Times New Roman"/>
          <w:lang w:val="fr-FR"/>
        </w:rPr>
        <w:t xml:space="preserve"> 217-245.</w:t>
      </w:r>
    </w:p>
    <w:p w14:paraId="7964E37B" w14:textId="5B4F9BC1" w:rsidR="00900189" w:rsidRPr="00CB5BD4" w:rsidRDefault="00900189" w:rsidP="00847C80">
      <w:pPr>
        <w:spacing w:line="240" w:lineRule="auto"/>
        <w:ind w:hanging="709"/>
        <w:rPr>
          <w:rStyle w:val="Hipervnculo"/>
          <w:rFonts w:ascii="Times New Roman" w:hAnsi="Times New Roman" w:cs="Times New Roman"/>
          <w:lang w:val="fr-FR"/>
        </w:rPr>
      </w:pPr>
      <w:r w:rsidRPr="00900189">
        <w:rPr>
          <w:rFonts w:ascii="Times New Roman" w:hAnsi="Times New Roman" w:cs="Times New Roman"/>
          <w:smallCaps/>
          <w:lang w:val="fr-FR"/>
        </w:rPr>
        <w:t>Lamarck J. B.</w:t>
      </w:r>
      <w:r w:rsidRPr="00900189">
        <w:rPr>
          <w:rFonts w:ascii="Times New Roman" w:hAnsi="Times New Roman" w:cs="Times New Roman"/>
          <w:lang w:val="fr-FR"/>
        </w:rPr>
        <w:t xml:space="preserve"> 1801. — </w:t>
      </w:r>
      <w:r w:rsidRPr="00900189">
        <w:rPr>
          <w:rFonts w:ascii="Times New Roman" w:hAnsi="Times New Roman" w:cs="Times New Roman"/>
          <w:i/>
          <w:iCs/>
          <w:lang w:val="fr-FR"/>
        </w:rPr>
        <w:t>Système des animaux sans vertèbres, ou Tableau général des classes, des ordres et des genres de ces animaux [...] précédé du discours d’ouverture du Cours de Zoologie donné dans le Muséum national d’Histoire naturelle, l’an 8 de la République.</w:t>
      </w:r>
      <w:r>
        <w:rPr>
          <w:rFonts w:ascii="Times New Roman" w:hAnsi="Times New Roman" w:cs="Times New Roman"/>
          <w:lang w:val="fr-FR"/>
        </w:rPr>
        <w:t xml:space="preserve"> </w:t>
      </w:r>
      <w:proofErr w:type="spellStart"/>
      <w:r w:rsidRPr="00CB5BD4">
        <w:rPr>
          <w:rFonts w:ascii="Times New Roman" w:hAnsi="Times New Roman" w:cs="Times New Roman"/>
          <w:lang w:val="fr-FR"/>
        </w:rPr>
        <w:t>Déterville</w:t>
      </w:r>
      <w:proofErr w:type="spellEnd"/>
      <w:r w:rsidRPr="00CB5BD4">
        <w:rPr>
          <w:rFonts w:ascii="Times New Roman" w:hAnsi="Times New Roman" w:cs="Times New Roman"/>
          <w:lang w:val="fr-FR"/>
        </w:rPr>
        <w:t xml:space="preserve">, Paris, 432 p. </w:t>
      </w:r>
      <w:hyperlink r:id="rId8" w:history="1">
        <w:r w:rsidRPr="00CB5BD4">
          <w:rPr>
            <w:rStyle w:val="Hipervnculo"/>
            <w:rFonts w:ascii="Times New Roman" w:hAnsi="Times New Roman" w:cs="Times New Roman"/>
            <w:lang w:val="fr-FR"/>
          </w:rPr>
          <w:t>https://doi.org/10.5962/bhl.title.14255</w:t>
        </w:r>
      </w:hyperlink>
    </w:p>
    <w:p w14:paraId="1817212B" w14:textId="69F5A95B" w:rsidR="00CA2D98" w:rsidRPr="004C5CA4" w:rsidRDefault="00CA2D98" w:rsidP="00847C80">
      <w:pPr>
        <w:spacing w:line="240" w:lineRule="auto"/>
        <w:ind w:hanging="709"/>
        <w:rPr>
          <w:rFonts w:ascii="Times New Roman" w:hAnsi="Times New Roman" w:cs="Times New Roman"/>
          <w:lang w:val="fr-FR"/>
        </w:rPr>
      </w:pPr>
      <w:bookmarkStart w:id="107" w:name="_Hlk40541530"/>
      <w:bookmarkEnd w:id="106"/>
      <w:r w:rsidRPr="00CA2D98">
        <w:rPr>
          <w:rFonts w:ascii="Times New Roman" w:hAnsi="Times New Roman" w:cs="Times New Roman"/>
          <w:smallCaps/>
          <w:lang w:val="fr-FR"/>
        </w:rPr>
        <w:t>Latreille P. A. 1802</w:t>
      </w:r>
      <w:r w:rsidRPr="00CA2D98">
        <w:rPr>
          <w:rFonts w:ascii="Times New Roman" w:hAnsi="Times New Roman" w:cs="Times New Roman"/>
          <w:lang w:val="fr-FR"/>
        </w:rPr>
        <w:t xml:space="preserve">. — </w:t>
      </w:r>
      <w:r w:rsidRPr="00151966">
        <w:rPr>
          <w:rFonts w:ascii="Times New Roman" w:hAnsi="Times New Roman" w:cs="Times New Roman"/>
          <w:i/>
          <w:iCs/>
          <w:lang w:val="fr-FR"/>
        </w:rPr>
        <w:t xml:space="preserve">Histoire naturelle, générale et particulière des Crustacés et des Insectes. Ouvrage faisant suite aux </w:t>
      </w:r>
      <w:proofErr w:type="spellStart"/>
      <w:r w:rsidRPr="00151966">
        <w:rPr>
          <w:rFonts w:ascii="Times New Roman" w:hAnsi="Times New Roman" w:cs="Times New Roman"/>
          <w:i/>
          <w:iCs/>
          <w:lang w:val="fr-FR"/>
        </w:rPr>
        <w:t>Oeuvres</w:t>
      </w:r>
      <w:proofErr w:type="spellEnd"/>
      <w:r w:rsidRPr="00151966">
        <w:rPr>
          <w:rFonts w:ascii="Times New Roman" w:hAnsi="Times New Roman" w:cs="Times New Roman"/>
          <w:i/>
          <w:iCs/>
          <w:lang w:val="fr-FR"/>
        </w:rPr>
        <w:t xml:space="preserve"> de Leclerc de Buffon, et Partie du Cours complet d’Histoire naturelle rédigé par C. S. </w:t>
      </w:r>
      <w:proofErr w:type="spellStart"/>
      <w:r w:rsidRPr="00151966">
        <w:rPr>
          <w:rFonts w:ascii="Times New Roman" w:hAnsi="Times New Roman" w:cs="Times New Roman"/>
          <w:i/>
          <w:iCs/>
          <w:lang w:val="fr-FR"/>
        </w:rPr>
        <w:t>Sonnini</w:t>
      </w:r>
      <w:proofErr w:type="spellEnd"/>
      <w:r w:rsidRPr="00151966">
        <w:rPr>
          <w:rFonts w:ascii="Times New Roman" w:hAnsi="Times New Roman" w:cs="Times New Roman"/>
          <w:i/>
          <w:iCs/>
          <w:lang w:val="fr-FR"/>
        </w:rPr>
        <w:t>, Membre de plusieurs Sociétés savantes</w:t>
      </w:r>
      <w:r w:rsidRPr="00CA2D98">
        <w:rPr>
          <w:rFonts w:ascii="Times New Roman" w:hAnsi="Times New Roman" w:cs="Times New Roman"/>
          <w:lang w:val="fr-FR"/>
        </w:rPr>
        <w:t xml:space="preserve">. </w:t>
      </w:r>
      <w:r w:rsidRPr="00891208">
        <w:rPr>
          <w:rFonts w:ascii="Times New Roman" w:hAnsi="Times New Roman" w:cs="Times New Roman"/>
          <w:lang w:val="fr-FR"/>
        </w:rPr>
        <w:t xml:space="preserve">F. </w:t>
      </w:r>
      <w:proofErr w:type="spellStart"/>
      <w:r w:rsidRPr="00891208">
        <w:rPr>
          <w:rFonts w:ascii="Times New Roman" w:hAnsi="Times New Roman" w:cs="Times New Roman"/>
          <w:lang w:val="fr-FR"/>
        </w:rPr>
        <w:t>Dufart</w:t>
      </w:r>
      <w:proofErr w:type="spellEnd"/>
      <w:r w:rsidRPr="00891208">
        <w:rPr>
          <w:rFonts w:ascii="Times New Roman" w:hAnsi="Times New Roman" w:cs="Times New Roman"/>
          <w:lang w:val="fr-FR"/>
        </w:rPr>
        <w:t xml:space="preserve">, Paris, vol. </w:t>
      </w:r>
      <w:proofErr w:type="gramStart"/>
      <w:r w:rsidRPr="00891208">
        <w:rPr>
          <w:rFonts w:ascii="Times New Roman" w:hAnsi="Times New Roman" w:cs="Times New Roman"/>
          <w:lang w:val="fr-FR"/>
        </w:rPr>
        <w:t>3:</w:t>
      </w:r>
      <w:proofErr w:type="gramEnd"/>
      <w:r w:rsidRPr="00891208">
        <w:rPr>
          <w:rFonts w:ascii="Times New Roman" w:hAnsi="Times New Roman" w:cs="Times New Roman"/>
          <w:lang w:val="fr-FR"/>
        </w:rPr>
        <w:t xml:space="preserve"> 1-468. </w:t>
      </w:r>
      <w:r w:rsidR="00133EB3">
        <w:fldChar w:fldCharType="begin"/>
      </w:r>
      <w:r w:rsidR="00133EB3" w:rsidRPr="009E34A1">
        <w:rPr>
          <w:lang w:val="fr-FR"/>
          <w:rPrChange w:id="108" w:author="M B" w:date="2020-05-26T08:50:00Z">
            <w:rPr/>
          </w:rPrChange>
        </w:rPr>
        <w:instrText xml:space="preserve"> HYPERLINK "https://doi.org/10.5962/bhl.title.15764" </w:instrText>
      </w:r>
      <w:r w:rsidR="00133EB3">
        <w:fldChar w:fldCharType="separate"/>
      </w:r>
      <w:r w:rsidR="004C5CA4" w:rsidRPr="004C5CA4">
        <w:rPr>
          <w:rStyle w:val="Hipervnculo"/>
          <w:rFonts w:ascii="Times New Roman" w:hAnsi="Times New Roman" w:cs="Times New Roman"/>
          <w:lang w:val="fr-FR"/>
        </w:rPr>
        <w:t>https://doi.org/10.5962/bhl.title.15764</w:t>
      </w:r>
      <w:r w:rsidR="00133EB3">
        <w:rPr>
          <w:rStyle w:val="Hipervnculo"/>
          <w:rFonts w:ascii="Times New Roman" w:hAnsi="Times New Roman" w:cs="Times New Roman"/>
          <w:lang w:val="fr-FR"/>
        </w:rPr>
        <w:fldChar w:fldCharType="end"/>
      </w:r>
    </w:p>
    <w:p w14:paraId="67A20331" w14:textId="7FBD4516" w:rsidR="004C5CA4" w:rsidRPr="004C5CA4" w:rsidRDefault="004C5CA4" w:rsidP="00847C80">
      <w:pPr>
        <w:spacing w:line="240" w:lineRule="auto"/>
        <w:ind w:hanging="709"/>
        <w:rPr>
          <w:rFonts w:ascii="Times New Roman" w:hAnsi="Times New Roman" w:cs="Times New Roman"/>
          <w:lang w:val="en-US"/>
        </w:rPr>
      </w:pPr>
      <w:bookmarkStart w:id="109" w:name="_Hlk40541554"/>
      <w:bookmarkEnd w:id="107"/>
      <w:r w:rsidRPr="004C5CA4">
        <w:rPr>
          <w:rFonts w:ascii="Times New Roman" w:hAnsi="Times New Roman" w:cs="Times New Roman"/>
          <w:smallCaps/>
          <w:lang w:val="fr-FR"/>
        </w:rPr>
        <w:t>Latreille P. A.</w:t>
      </w:r>
      <w:r w:rsidRPr="004C5CA4">
        <w:rPr>
          <w:rFonts w:ascii="Times New Roman" w:hAnsi="Times New Roman" w:cs="Times New Roman"/>
          <w:lang w:val="fr-FR"/>
        </w:rPr>
        <w:t xml:space="preserve"> 1810. — </w:t>
      </w:r>
      <w:r w:rsidRPr="004C5CA4">
        <w:rPr>
          <w:rFonts w:ascii="Times New Roman" w:hAnsi="Times New Roman" w:cs="Times New Roman"/>
          <w:i/>
          <w:iCs/>
          <w:lang w:val="fr-FR"/>
        </w:rPr>
        <w:t>Considérations générales sur l’ordre naturel des animaux composant les classes des Crustacés, des Arachnides, et des Insectes ; avec un tableau méthodique de leur genres, disposés en familles</w:t>
      </w:r>
      <w:r w:rsidRPr="004C5CA4">
        <w:rPr>
          <w:rFonts w:ascii="Times New Roman" w:hAnsi="Times New Roman" w:cs="Times New Roman"/>
          <w:lang w:val="fr-FR"/>
        </w:rPr>
        <w:t xml:space="preserve">. </w:t>
      </w:r>
      <w:r w:rsidRPr="00891208">
        <w:rPr>
          <w:rFonts w:ascii="Times New Roman" w:hAnsi="Times New Roman" w:cs="Times New Roman"/>
          <w:lang w:val="en-US"/>
        </w:rPr>
        <w:t xml:space="preserve">Paris, 444 p. </w:t>
      </w:r>
      <w:r w:rsidR="00133EB3">
        <w:fldChar w:fldCharType="begin"/>
      </w:r>
      <w:r w:rsidR="00133EB3" w:rsidRPr="009E34A1">
        <w:rPr>
          <w:lang w:val="en-US"/>
          <w:rPrChange w:id="110" w:author="M B" w:date="2020-05-26T08:50:00Z">
            <w:rPr/>
          </w:rPrChange>
        </w:rPr>
        <w:instrText xml:space="preserve"> HYPERLINK "https://doi.org/10.5962/bhl.title.39620" </w:instrText>
      </w:r>
      <w:r w:rsidR="00133EB3">
        <w:fldChar w:fldCharType="separate"/>
      </w:r>
      <w:r w:rsidRPr="004C5CA4">
        <w:rPr>
          <w:rStyle w:val="Hipervnculo"/>
          <w:rFonts w:ascii="Times New Roman" w:hAnsi="Times New Roman" w:cs="Times New Roman"/>
          <w:lang w:val="en-US"/>
        </w:rPr>
        <w:t>https://doi.org/10.5962/bhl.title.39620</w:t>
      </w:r>
      <w:r w:rsidR="00133EB3">
        <w:rPr>
          <w:rStyle w:val="Hipervnculo"/>
          <w:rFonts w:ascii="Times New Roman" w:hAnsi="Times New Roman" w:cs="Times New Roman"/>
          <w:lang w:val="en-US"/>
        </w:rPr>
        <w:fldChar w:fldCharType="end"/>
      </w:r>
    </w:p>
    <w:p w14:paraId="4B8486BC" w14:textId="6776E7D8" w:rsidR="00EB34AE" w:rsidRDefault="00EB34AE" w:rsidP="00847C80">
      <w:pPr>
        <w:spacing w:line="240" w:lineRule="auto"/>
        <w:ind w:hanging="709"/>
        <w:rPr>
          <w:rStyle w:val="Hipervnculo"/>
          <w:rFonts w:ascii="Times New Roman" w:hAnsi="Times New Roman" w:cs="Times New Roman"/>
          <w:lang w:val="en-US"/>
        </w:rPr>
      </w:pPr>
      <w:r w:rsidRPr="00EB34AE">
        <w:rPr>
          <w:rFonts w:ascii="Times New Roman" w:hAnsi="Times New Roman" w:cs="Times New Roman"/>
          <w:smallCaps/>
          <w:lang w:val="en-US"/>
        </w:rPr>
        <w:t>Leach W. E.</w:t>
      </w:r>
      <w:r w:rsidRPr="00EB34AE">
        <w:rPr>
          <w:rFonts w:ascii="Times New Roman" w:hAnsi="Times New Roman" w:cs="Times New Roman"/>
          <w:lang w:val="en-US"/>
        </w:rPr>
        <w:t xml:space="preserve"> 1814. — </w:t>
      </w:r>
      <w:proofErr w:type="spellStart"/>
      <w:r w:rsidRPr="00EB34AE">
        <w:rPr>
          <w:rFonts w:ascii="Times New Roman" w:hAnsi="Times New Roman" w:cs="Times New Roman"/>
          <w:lang w:val="en-US"/>
        </w:rPr>
        <w:t>Crustaceology</w:t>
      </w:r>
      <w:proofErr w:type="spellEnd"/>
      <w:r w:rsidRPr="00EB34AE">
        <w:rPr>
          <w:rFonts w:ascii="Times New Roman" w:hAnsi="Times New Roman" w:cs="Times New Roman"/>
          <w:lang w:val="en-US"/>
        </w:rPr>
        <w:t xml:space="preserve">, </w:t>
      </w:r>
      <w:r w:rsidRPr="006452A0">
        <w:rPr>
          <w:rFonts w:ascii="Times New Roman" w:hAnsi="Times New Roman" w:cs="Times New Roman"/>
          <w:i/>
          <w:iCs/>
          <w:lang w:val="en-US"/>
        </w:rPr>
        <w:t>in</w:t>
      </w:r>
      <w:r w:rsidRPr="00EB34AE">
        <w:rPr>
          <w:rFonts w:ascii="Times New Roman" w:hAnsi="Times New Roman" w:cs="Times New Roman"/>
          <w:lang w:val="en-US"/>
        </w:rPr>
        <w:t xml:space="preserve"> Brewster D. (ed.), </w:t>
      </w:r>
      <w:r w:rsidRPr="005351E4">
        <w:rPr>
          <w:rFonts w:ascii="Times New Roman" w:hAnsi="Times New Roman" w:cs="Times New Roman"/>
          <w:i/>
          <w:iCs/>
          <w:lang w:val="en-US"/>
        </w:rPr>
        <w:t xml:space="preserve">The Edinburgh </w:t>
      </w:r>
      <w:proofErr w:type="spellStart"/>
      <w:r w:rsidRPr="005351E4">
        <w:rPr>
          <w:rFonts w:ascii="Times New Roman" w:hAnsi="Times New Roman" w:cs="Times New Roman"/>
          <w:i/>
          <w:iCs/>
          <w:lang w:val="en-US"/>
        </w:rPr>
        <w:t>Encylopaedia</w:t>
      </w:r>
      <w:proofErr w:type="spellEnd"/>
      <w:r w:rsidRPr="00EB34AE">
        <w:rPr>
          <w:rFonts w:ascii="Times New Roman" w:hAnsi="Times New Roman" w:cs="Times New Roman"/>
          <w:lang w:val="en-US"/>
        </w:rPr>
        <w:t xml:space="preserve"> 7: 383-437. </w:t>
      </w:r>
      <w:r w:rsidR="00133EB3">
        <w:fldChar w:fldCharType="begin"/>
      </w:r>
      <w:r w:rsidR="00133EB3" w:rsidRPr="009E34A1">
        <w:rPr>
          <w:lang w:val="en-US"/>
          <w:rPrChange w:id="111" w:author="M B" w:date="2020-05-26T08:50:00Z">
            <w:rPr/>
          </w:rPrChange>
        </w:rPr>
        <w:instrText xml:space="preserve"> HYPERLINK "https://biodiversitylibrary.org/page/37187640" </w:instrText>
      </w:r>
      <w:r w:rsidR="00133EB3">
        <w:fldChar w:fldCharType="separate"/>
      </w:r>
      <w:r w:rsidRPr="00891208">
        <w:rPr>
          <w:rStyle w:val="Hipervnculo"/>
          <w:rFonts w:ascii="Times New Roman" w:hAnsi="Times New Roman" w:cs="Times New Roman"/>
          <w:lang w:val="en-US"/>
        </w:rPr>
        <w:t>https://biodiversitylibrary.org/page/37187640</w:t>
      </w:r>
      <w:r w:rsidR="00133EB3">
        <w:rPr>
          <w:rStyle w:val="Hipervnculo"/>
          <w:rFonts w:ascii="Times New Roman" w:hAnsi="Times New Roman" w:cs="Times New Roman"/>
          <w:lang w:val="en-US"/>
        </w:rPr>
        <w:fldChar w:fldCharType="end"/>
      </w:r>
    </w:p>
    <w:p w14:paraId="57A94061" w14:textId="4B1AD4A0" w:rsidR="00A10B81" w:rsidRDefault="00A10B81" w:rsidP="00847C80">
      <w:pPr>
        <w:spacing w:line="240" w:lineRule="auto"/>
        <w:ind w:hanging="709"/>
        <w:rPr>
          <w:rStyle w:val="Hipervnculo"/>
          <w:rFonts w:ascii="Times New Roman" w:hAnsi="Times New Roman" w:cs="Times New Roman"/>
          <w:color w:val="auto"/>
          <w:u w:val="none"/>
          <w:lang w:val="en-US"/>
        </w:rPr>
      </w:pPr>
      <w:r w:rsidRPr="00A10B81">
        <w:rPr>
          <w:rStyle w:val="Hipervnculo"/>
          <w:rFonts w:ascii="Times New Roman" w:hAnsi="Times New Roman" w:cs="Times New Roman"/>
          <w:smallCaps/>
          <w:color w:val="auto"/>
          <w:u w:val="none"/>
          <w:lang w:val="en-US"/>
        </w:rPr>
        <w:t>Leach W. E.</w:t>
      </w:r>
      <w:r w:rsidRPr="00A10B81">
        <w:rPr>
          <w:rStyle w:val="Hipervnculo"/>
          <w:rFonts w:ascii="Times New Roman" w:hAnsi="Times New Roman" w:cs="Times New Roman"/>
          <w:color w:val="auto"/>
          <w:u w:val="none"/>
          <w:lang w:val="en-US"/>
        </w:rPr>
        <w:t xml:space="preserve"> 1815. — </w:t>
      </w:r>
      <w:r w:rsidRPr="00A10B81">
        <w:rPr>
          <w:rStyle w:val="Hipervnculo"/>
          <w:rFonts w:ascii="Times New Roman" w:hAnsi="Times New Roman" w:cs="Times New Roman"/>
          <w:i/>
          <w:iCs/>
          <w:color w:val="auto"/>
          <w:u w:val="none"/>
          <w:lang w:val="en-US"/>
        </w:rPr>
        <w:t xml:space="preserve">The Zoological Miscellany; being Descriptions of New, or Interesting Animals, Illustrated with </w:t>
      </w:r>
      <w:proofErr w:type="spellStart"/>
      <w:r w:rsidRPr="00A10B81">
        <w:rPr>
          <w:rStyle w:val="Hipervnculo"/>
          <w:rFonts w:ascii="Times New Roman" w:hAnsi="Times New Roman" w:cs="Times New Roman"/>
          <w:i/>
          <w:iCs/>
          <w:color w:val="auto"/>
          <w:u w:val="none"/>
          <w:lang w:val="en-US"/>
        </w:rPr>
        <w:t>Coloured</w:t>
      </w:r>
      <w:proofErr w:type="spellEnd"/>
      <w:r w:rsidRPr="00A10B81">
        <w:rPr>
          <w:rStyle w:val="Hipervnculo"/>
          <w:rFonts w:ascii="Times New Roman" w:hAnsi="Times New Roman" w:cs="Times New Roman"/>
          <w:i/>
          <w:iCs/>
          <w:color w:val="auto"/>
          <w:u w:val="none"/>
          <w:lang w:val="en-US"/>
        </w:rPr>
        <w:t xml:space="preserve"> Figures, Drawn from Nature, in</w:t>
      </w:r>
      <w:r w:rsidRPr="00A10B81">
        <w:rPr>
          <w:rStyle w:val="Hipervnculo"/>
          <w:rFonts w:ascii="Times New Roman" w:hAnsi="Times New Roman" w:cs="Times New Roman"/>
          <w:color w:val="auto"/>
          <w:u w:val="none"/>
          <w:lang w:val="en-US"/>
        </w:rPr>
        <w:t xml:space="preserve"> </w:t>
      </w:r>
      <w:proofErr w:type="spellStart"/>
      <w:r w:rsidRPr="00A10B81">
        <w:rPr>
          <w:rStyle w:val="Hipervnculo"/>
          <w:rFonts w:ascii="Times New Roman" w:hAnsi="Times New Roman" w:cs="Times New Roman"/>
          <w:smallCaps/>
          <w:color w:val="auto"/>
          <w:u w:val="none"/>
          <w:lang w:val="en-US"/>
        </w:rPr>
        <w:t>Nodder</w:t>
      </w:r>
      <w:proofErr w:type="spellEnd"/>
      <w:r w:rsidRPr="00A10B81">
        <w:rPr>
          <w:rStyle w:val="Hipervnculo"/>
          <w:rFonts w:ascii="Times New Roman" w:hAnsi="Times New Roman" w:cs="Times New Roman"/>
          <w:smallCaps/>
          <w:color w:val="auto"/>
          <w:u w:val="none"/>
          <w:lang w:val="en-US"/>
        </w:rPr>
        <w:t xml:space="preserve"> R. P.</w:t>
      </w:r>
      <w:r w:rsidRPr="00A10B81">
        <w:rPr>
          <w:rStyle w:val="Hipervnculo"/>
          <w:rFonts w:ascii="Times New Roman" w:hAnsi="Times New Roman" w:cs="Times New Roman"/>
          <w:color w:val="auto"/>
          <w:u w:val="none"/>
          <w:lang w:val="en-US"/>
        </w:rPr>
        <w:t xml:space="preserve"> </w:t>
      </w:r>
      <w:r w:rsidRPr="00A10B81">
        <w:rPr>
          <w:rStyle w:val="Hipervnculo"/>
          <w:rFonts w:ascii="Times New Roman" w:hAnsi="Times New Roman" w:cs="Times New Roman"/>
          <w:i/>
          <w:iCs/>
          <w:color w:val="auto"/>
          <w:u w:val="none"/>
          <w:lang w:val="en-US"/>
        </w:rPr>
        <w:t>et al</w:t>
      </w:r>
      <w:r w:rsidRPr="00A10B81">
        <w:rPr>
          <w:rStyle w:val="Hipervnculo"/>
          <w:rFonts w:ascii="Times New Roman" w:hAnsi="Times New Roman" w:cs="Times New Roman"/>
          <w:color w:val="auto"/>
          <w:u w:val="none"/>
          <w:lang w:val="en-US"/>
        </w:rPr>
        <w:t xml:space="preserve">. (eds). E. </w:t>
      </w:r>
      <w:proofErr w:type="spellStart"/>
      <w:r w:rsidRPr="00A10B81">
        <w:rPr>
          <w:rStyle w:val="Hipervnculo"/>
          <w:rFonts w:ascii="Times New Roman" w:hAnsi="Times New Roman" w:cs="Times New Roman"/>
          <w:color w:val="auto"/>
          <w:u w:val="none"/>
          <w:lang w:val="en-US"/>
        </w:rPr>
        <w:t>Nodder</w:t>
      </w:r>
      <w:proofErr w:type="spellEnd"/>
      <w:r w:rsidRPr="00A10B81">
        <w:rPr>
          <w:rStyle w:val="Hipervnculo"/>
          <w:rFonts w:ascii="Times New Roman" w:hAnsi="Times New Roman" w:cs="Times New Roman"/>
          <w:color w:val="auto"/>
          <w:u w:val="none"/>
          <w:lang w:val="en-US"/>
        </w:rPr>
        <w:t xml:space="preserve"> &amp; Son,</w:t>
      </w:r>
      <w:r>
        <w:rPr>
          <w:rStyle w:val="Hipervnculo"/>
          <w:rFonts w:ascii="Times New Roman" w:hAnsi="Times New Roman" w:cs="Times New Roman"/>
          <w:color w:val="auto"/>
          <w:u w:val="none"/>
          <w:lang w:val="en-US"/>
        </w:rPr>
        <w:t xml:space="preserve"> </w:t>
      </w:r>
      <w:r w:rsidRPr="00A10B81">
        <w:rPr>
          <w:rStyle w:val="Hipervnculo"/>
          <w:rFonts w:ascii="Times New Roman" w:hAnsi="Times New Roman" w:cs="Times New Roman"/>
          <w:color w:val="auto"/>
          <w:u w:val="none"/>
          <w:lang w:val="en-US"/>
        </w:rPr>
        <w:t xml:space="preserve">London, vol. 2: 145-154. </w:t>
      </w:r>
      <w:r w:rsidR="00133EB3">
        <w:fldChar w:fldCharType="begin"/>
      </w:r>
      <w:r w:rsidR="00133EB3" w:rsidRPr="009E34A1">
        <w:rPr>
          <w:lang w:val="en-US"/>
          <w:rPrChange w:id="112" w:author="M B" w:date="2020-05-26T08:50:00Z">
            <w:rPr/>
          </w:rPrChange>
        </w:rPr>
        <w:instrText xml:space="preserve"> HYPERLINK "https://doi.org/10.5962/bhl.title.41372" </w:instrText>
      </w:r>
      <w:r w:rsidR="00133EB3">
        <w:fldChar w:fldCharType="separate"/>
      </w:r>
      <w:r w:rsidRPr="00F627C2">
        <w:rPr>
          <w:rStyle w:val="Hipervnculo"/>
          <w:rFonts w:ascii="Times New Roman" w:hAnsi="Times New Roman" w:cs="Times New Roman"/>
          <w:lang w:val="en-US"/>
        </w:rPr>
        <w:t>https://doi.org/10.5962/bhl.title.41372</w:t>
      </w:r>
      <w:r w:rsidR="00133EB3">
        <w:rPr>
          <w:rStyle w:val="Hipervnculo"/>
          <w:rFonts w:ascii="Times New Roman" w:hAnsi="Times New Roman" w:cs="Times New Roman"/>
          <w:lang w:val="en-US"/>
        </w:rPr>
        <w:fldChar w:fldCharType="end"/>
      </w:r>
    </w:p>
    <w:p w14:paraId="61C03ECC" w14:textId="6E18DF88" w:rsidR="001F1995" w:rsidRPr="00C710D0" w:rsidRDefault="00C26680" w:rsidP="00847C80">
      <w:pPr>
        <w:spacing w:line="240" w:lineRule="auto"/>
        <w:ind w:hanging="709"/>
        <w:rPr>
          <w:rStyle w:val="Hipervnculo"/>
          <w:rFonts w:ascii="Times New Roman" w:hAnsi="Times New Roman" w:cs="Times New Roman"/>
          <w:color w:val="auto"/>
          <w:u w:val="none"/>
          <w:lang w:val="en-US"/>
        </w:rPr>
      </w:pPr>
      <w:r w:rsidRPr="001F1995">
        <w:rPr>
          <w:rStyle w:val="Hipervnculo"/>
          <w:rFonts w:ascii="Times New Roman" w:hAnsi="Times New Roman" w:cs="Times New Roman"/>
          <w:smallCaps/>
          <w:color w:val="auto"/>
          <w:u w:val="none"/>
          <w:lang w:val="en-US"/>
        </w:rPr>
        <w:lastRenderedPageBreak/>
        <w:t>Leach</w:t>
      </w:r>
      <w:r w:rsidR="00C6377A">
        <w:rPr>
          <w:rStyle w:val="Hipervnculo"/>
          <w:rFonts w:ascii="Times New Roman" w:hAnsi="Times New Roman" w:cs="Times New Roman"/>
          <w:smallCaps/>
          <w:color w:val="auto"/>
          <w:u w:val="none"/>
          <w:lang w:val="en-US"/>
        </w:rPr>
        <w:t xml:space="preserve"> W. </w:t>
      </w:r>
      <w:r w:rsidRPr="001F1995">
        <w:rPr>
          <w:rStyle w:val="Hipervnculo"/>
          <w:rFonts w:ascii="Times New Roman" w:hAnsi="Times New Roman" w:cs="Times New Roman"/>
          <w:smallCaps/>
          <w:color w:val="auto"/>
          <w:u w:val="none"/>
          <w:lang w:val="en-US"/>
        </w:rPr>
        <w:t>E.</w:t>
      </w:r>
      <w:r w:rsidRPr="001F1995">
        <w:rPr>
          <w:rStyle w:val="Hipervnculo"/>
          <w:rFonts w:ascii="Times New Roman" w:hAnsi="Times New Roman" w:cs="Times New Roman"/>
          <w:color w:val="auto"/>
          <w:u w:val="none"/>
          <w:lang w:val="en-US"/>
        </w:rPr>
        <w:t xml:space="preserve"> 1817</w:t>
      </w:r>
      <w:bookmarkStart w:id="113" w:name="_Hlk39226819"/>
      <w:bookmarkStart w:id="114" w:name="_Hlk41152699"/>
      <w:r w:rsidRPr="001F1995">
        <w:rPr>
          <w:rStyle w:val="Hipervnculo"/>
          <w:rFonts w:ascii="Times New Roman" w:hAnsi="Times New Roman" w:cs="Times New Roman"/>
          <w:color w:val="auto"/>
          <w:u w:val="none"/>
          <w:lang w:val="en-US"/>
        </w:rPr>
        <w:t>. —</w:t>
      </w:r>
      <w:bookmarkEnd w:id="113"/>
      <w:r w:rsidRPr="001F1995">
        <w:rPr>
          <w:rStyle w:val="Hipervnculo"/>
          <w:rFonts w:ascii="Times New Roman" w:hAnsi="Times New Roman" w:cs="Times New Roman"/>
          <w:color w:val="auto"/>
          <w:u w:val="none"/>
          <w:lang w:val="en-US"/>
        </w:rPr>
        <w:t xml:space="preserve">  </w:t>
      </w:r>
      <w:bookmarkEnd w:id="114"/>
      <w:r w:rsidR="001F1995" w:rsidRPr="001F1995">
        <w:rPr>
          <w:rStyle w:val="Hipervnculo"/>
          <w:rFonts w:ascii="Times New Roman" w:hAnsi="Times New Roman" w:cs="Times New Roman"/>
          <w:i/>
          <w:iCs/>
          <w:color w:val="auto"/>
          <w:u w:val="none"/>
          <w:lang w:val="en-US"/>
        </w:rPr>
        <w:t xml:space="preserve">Malacostraca </w:t>
      </w:r>
      <w:proofErr w:type="spellStart"/>
      <w:r w:rsidR="001F1995" w:rsidRPr="001F1995">
        <w:rPr>
          <w:rStyle w:val="Hipervnculo"/>
          <w:rFonts w:ascii="Times New Roman" w:hAnsi="Times New Roman" w:cs="Times New Roman"/>
          <w:i/>
          <w:iCs/>
          <w:color w:val="auto"/>
          <w:u w:val="none"/>
          <w:lang w:val="en-US"/>
        </w:rPr>
        <w:t>Podophthalma</w:t>
      </w:r>
      <w:proofErr w:type="spellEnd"/>
      <w:r w:rsidR="001F1995" w:rsidRPr="001F1995">
        <w:rPr>
          <w:rStyle w:val="Hipervnculo"/>
          <w:rFonts w:ascii="Times New Roman" w:hAnsi="Times New Roman" w:cs="Times New Roman"/>
          <w:i/>
          <w:iCs/>
          <w:color w:val="auto"/>
          <w:u w:val="none"/>
          <w:lang w:val="en-US"/>
        </w:rPr>
        <w:t xml:space="preserve"> Britanniae; or descriptions of the British species of</w:t>
      </w:r>
      <w:r w:rsidR="001F1995">
        <w:rPr>
          <w:rStyle w:val="Hipervnculo"/>
          <w:rFonts w:ascii="Times New Roman" w:hAnsi="Times New Roman" w:cs="Times New Roman"/>
          <w:i/>
          <w:iCs/>
          <w:color w:val="auto"/>
          <w:u w:val="none"/>
          <w:lang w:val="en-US"/>
        </w:rPr>
        <w:t xml:space="preserve"> </w:t>
      </w:r>
      <w:r w:rsidR="001F1995" w:rsidRPr="001F1995">
        <w:rPr>
          <w:rStyle w:val="Hipervnculo"/>
          <w:rFonts w:ascii="Times New Roman" w:hAnsi="Times New Roman" w:cs="Times New Roman"/>
          <w:i/>
          <w:iCs/>
          <w:color w:val="auto"/>
          <w:u w:val="none"/>
          <w:lang w:val="en-US"/>
        </w:rPr>
        <w:t>crabs, lobsters, prawns, and of other Malacostraca</w:t>
      </w:r>
      <w:r w:rsidR="001F1995">
        <w:rPr>
          <w:rStyle w:val="Hipervnculo"/>
          <w:rFonts w:ascii="Times New Roman" w:hAnsi="Times New Roman" w:cs="Times New Roman"/>
          <w:i/>
          <w:iCs/>
          <w:color w:val="auto"/>
          <w:u w:val="none"/>
          <w:lang w:val="en-US"/>
        </w:rPr>
        <w:t xml:space="preserve"> </w:t>
      </w:r>
      <w:r w:rsidR="001F1995" w:rsidRPr="001F1995">
        <w:rPr>
          <w:rStyle w:val="Hipervnculo"/>
          <w:rFonts w:ascii="Times New Roman" w:hAnsi="Times New Roman" w:cs="Times New Roman"/>
          <w:i/>
          <w:iCs/>
          <w:color w:val="auto"/>
          <w:u w:val="none"/>
          <w:lang w:val="en-US"/>
        </w:rPr>
        <w:t xml:space="preserve">with pedunculated eyes. </w:t>
      </w:r>
      <w:r w:rsidR="001F1995" w:rsidRPr="00C710D0">
        <w:rPr>
          <w:rStyle w:val="Hipervnculo"/>
          <w:rFonts w:ascii="Times New Roman" w:hAnsi="Times New Roman" w:cs="Times New Roman"/>
          <w:color w:val="auto"/>
          <w:u w:val="none"/>
          <w:lang w:val="en-US"/>
        </w:rPr>
        <w:t>James Sowerby, London, XIV 5 p. unpaged.</w:t>
      </w:r>
    </w:p>
    <w:p w14:paraId="62DE6D29" w14:textId="756DC907" w:rsidR="00C6377A" w:rsidRPr="00351789" w:rsidRDefault="00C6377A" w:rsidP="00C6377A">
      <w:pPr>
        <w:spacing w:line="240" w:lineRule="auto"/>
        <w:ind w:hanging="709"/>
        <w:rPr>
          <w:rStyle w:val="Hipervnculo"/>
          <w:rFonts w:ascii="Times New Roman" w:hAnsi="Times New Roman" w:cs="Times New Roman"/>
          <w:color w:val="auto"/>
          <w:u w:val="none"/>
          <w:lang w:val="fr-FR"/>
        </w:rPr>
      </w:pPr>
      <w:r w:rsidRPr="00E130AA">
        <w:rPr>
          <w:rStyle w:val="Hipervnculo"/>
          <w:rFonts w:ascii="Times New Roman" w:hAnsi="Times New Roman" w:cs="Times New Roman"/>
          <w:smallCaps/>
          <w:color w:val="auto"/>
          <w:u w:val="none"/>
          <w:lang w:val="fr-FR"/>
        </w:rPr>
        <w:t>Leach W. E.</w:t>
      </w:r>
      <w:r w:rsidRPr="00E130AA">
        <w:rPr>
          <w:rStyle w:val="Hipervnculo"/>
          <w:rFonts w:ascii="Times New Roman" w:hAnsi="Times New Roman" w:cs="Times New Roman"/>
          <w:color w:val="auto"/>
          <w:u w:val="none"/>
          <w:lang w:val="fr-FR"/>
        </w:rPr>
        <w:t xml:space="preserve"> 1820. —  </w:t>
      </w:r>
      <w:proofErr w:type="spellStart"/>
      <w:r w:rsidRPr="00E130AA">
        <w:rPr>
          <w:rStyle w:val="Hipervnculo"/>
          <w:rFonts w:ascii="Times New Roman" w:hAnsi="Times New Roman" w:cs="Times New Roman"/>
          <w:i/>
          <w:iCs/>
          <w:color w:val="auto"/>
          <w:u w:val="none"/>
          <w:lang w:val="fr-FR"/>
        </w:rPr>
        <w:t>Galatéadées</w:t>
      </w:r>
      <w:proofErr w:type="spellEnd"/>
      <w:r w:rsidRPr="00E130AA">
        <w:rPr>
          <w:rStyle w:val="Hipervnculo"/>
          <w:rFonts w:ascii="Times New Roman" w:hAnsi="Times New Roman" w:cs="Times New Roman"/>
          <w:color w:val="auto"/>
          <w:u w:val="none"/>
          <w:lang w:val="fr-FR"/>
        </w:rPr>
        <w:t xml:space="preserve">. </w:t>
      </w:r>
      <w:r w:rsidRPr="004817B3">
        <w:rPr>
          <w:rStyle w:val="Hipervnculo"/>
          <w:rFonts w:ascii="Times New Roman" w:hAnsi="Times New Roman" w:cs="Times New Roman"/>
          <w:color w:val="auto"/>
          <w:u w:val="none"/>
          <w:lang w:val="fr-FR"/>
        </w:rPr>
        <w:t>Dictionnaire des Sciences Naturelles</w:t>
      </w:r>
      <w:r>
        <w:rPr>
          <w:rStyle w:val="Hipervnculo"/>
          <w:rFonts w:ascii="Times New Roman" w:hAnsi="Times New Roman" w:cs="Times New Roman"/>
          <w:color w:val="auto"/>
          <w:u w:val="none"/>
          <w:lang w:val="fr-FR"/>
        </w:rPr>
        <w:t>.</w:t>
      </w:r>
      <w:r w:rsidRPr="00C6377A">
        <w:rPr>
          <w:rStyle w:val="Hipervnculo"/>
          <w:rFonts w:ascii="Times New Roman" w:hAnsi="Times New Roman" w:cs="Times New Roman"/>
          <w:color w:val="auto"/>
          <w:u w:val="none"/>
          <w:lang w:val="fr-FR"/>
        </w:rPr>
        <w:t xml:space="preserve"> F. G. Levrault,</w:t>
      </w:r>
      <w:r>
        <w:rPr>
          <w:rStyle w:val="Hipervnculo"/>
          <w:rFonts w:ascii="Times New Roman" w:hAnsi="Times New Roman" w:cs="Times New Roman"/>
          <w:color w:val="auto"/>
          <w:u w:val="none"/>
          <w:lang w:val="fr-FR"/>
        </w:rPr>
        <w:t xml:space="preserve"> </w:t>
      </w:r>
      <w:r w:rsidRPr="00C6377A">
        <w:rPr>
          <w:rStyle w:val="Hipervnculo"/>
          <w:rFonts w:ascii="Times New Roman" w:hAnsi="Times New Roman" w:cs="Times New Roman"/>
          <w:color w:val="auto"/>
          <w:u w:val="none"/>
          <w:lang w:val="fr-FR"/>
        </w:rPr>
        <w:t xml:space="preserve">Paris </w:t>
      </w:r>
      <w:proofErr w:type="gramStart"/>
      <w:r w:rsidRPr="00C6377A">
        <w:rPr>
          <w:rStyle w:val="Hipervnculo"/>
          <w:rFonts w:ascii="Times New Roman" w:hAnsi="Times New Roman" w:cs="Times New Roman"/>
          <w:color w:val="auto"/>
          <w:u w:val="none"/>
          <w:lang w:val="fr-FR"/>
        </w:rPr>
        <w:t>18:</w:t>
      </w:r>
      <w:proofErr w:type="gramEnd"/>
      <w:r w:rsidRPr="00C6377A">
        <w:rPr>
          <w:rStyle w:val="Hipervnculo"/>
          <w:rFonts w:ascii="Times New Roman" w:hAnsi="Times New Roman" w:cs="Times New Roman"/>
          <w:color w:val="auto"/>
          <w:u w:val="none"/>
          <w:lang w:val="fr-FR"/>
        </w:rPr>
        <w:t xml:space="preserve"> 49-56. </w:t>
      </w:r>
    </w:p>
    <w:p w14:paraId="2F024FF9" w14:textId="4CB039B7" w:rsidR="006452A0" w:rsidRPr="002008B5" w:rsidRDefault="006452A0" w:rsidP="00847C80">
      <w:pPr>
        <w:spacing w:line="240" w:lineRule="auto"/>
        <w:ind w:hanging="709"/>
        <w:rPr>
          <w:rStyle w:val="Hipervnculo"/>
          <w:rFonts w:ascii="Times New Roman" w:hAnsi="Times New Roman" w:cs="Times New Roman"/>
          <w:color w:val="auto"/>
          <w:u w:val="none"/>
          <w:lang w:val="fr-FR"/>
        </w:rPr>
      </w:pPr>
      <w:r w:rsidRPr="006452A0">
        <w:rPr>
          <w:rStyle w:val="Hipervnculo"/>
          <w:rFonts w:ascii="Times New Roman" w:hAnsi="Times New Roman" w:cs="Times New Roman"/>
          <w:smallCaps/>
          <w:color w:val="auto"/>
          <w:u w:val="none"/>
          <w:lang w:val="fr-FR"/>
        </w:rPr>
        <w:t>Lecointre G.</w:t>
      </w:r>
      <w:r w:rsidRPr="006452A0">
        <w:rPr>
          <w:rStyle w:val="Hipervnculo"/>
          <w:rFonts w:ascii="Times New Roman" w:hAnsi="Times New Roman" w:cs="Times New Roman"/>
          <w:color w:val="auto"/>
          <w:u w:val="none"/>
          <w:lang w:val="fr-FR"/>
        </w:rPr>
        <w:t xml:space="preserve"> 1947. — Géologie régionale de la France. </w:t>
      </w:r>
      <w:proofErr w:type="gramStart"/>
      <w:r w:rsidRPr="006452A0">
        <w:rPr>
          <w:rStyle w:val="Hipervnculo"/>
          <w:rFonts w:ascii="Times New Roman" w:hAnsi="Times New Roman" w:cs="Times New Roman"/>
          <w:color w:val="auto"/>
          <w:u w:val="none"/>
          <w:lang w:val="fr-FR"/>
        </w:rPr>
        <w:t>4:</w:t>
      </w:r>
      <w:proofErr w:type="gramEnd"/>
      <w:r w:rsidRPr="006452A0">
        <w:rPr>
          <w:rStyle w:val="Hipervnculo"/>
          <w:rFonts w:ascii="Times New Roman" w:hAnsi="Times New Roman" w:cs="Times New Roman"/>
          <w:color w:val="auto"/>
          <w:u w:val="none"/>
          <w:lang w:val="fr-FR"/>
        </w:rPr>
        <w:t xml:space="preserve"> </w:t>
      </w:r>
      <w:proofErr w:type="spellStart"/>
      <w:r w:rsidRPr="006452A0">
        <w:rPr>
          <w:rStyle w:val="Hipervnculo"/>
          <w:rFonts w:ascii="Times New Roman" w:hAnsi="Times New Roman" w:cs="Times New Roman"/>
          <w:color w:val="auto"/>
          <w:u w:val="none"/>
          <w:lang w:val="fr-FR"/>
        </w:rPr>
        <w:t>LaTouraine</w:t>
      </w:r>
      <w:proofErr w:type="spellEnd"/>
      <w:r w:rsidRPr="006452A0">
        <w:rPr>
          <w:rStyle w:val="Hipervnculo"/>
          <w:rFonts w:ascii="Times New Roman" w:hAnsi="Times New Roman" w:cs="Times New Roman"/>
          <w:color w:val="auto"/>
          <w:u w:val="none"/>
          <w:lang w:val="fr-FR"/>
        </w:rPr>
        <w:t xml:space="preserve">. </w:t>
      </w:r>
      <w:r w:rsidRPr="006452A0">
        <w:rPr>
          <w:rStyle w:val="Hipervnculo"/>
          <w:rFonts w:ascii="Times New Roman" w:hAnsi="Times New Roman" w:cs="Times New Roman"/>
          <w:i/>
          <w:iCs/>
          <w:color w:val="auto"/>
          <w:u w:val="none"/>
          <w:lang w:val="fr-FR"/>
        </w:rPr>
        <w:t xml:space="preserve">Actualités scientifiques et industrielles, Hermann </w:t>
      </w:r>
      <w:r w:rsidRPr="002008B5">
        <w:rPr>
          <w:rStyle w:val="Hipervnculo"/>
          <w:rFonts w:ascii="Times New Roman" w:hAnsi="Times New Roman" w:cs="Times New Roman"/>
          <w:i/>
          <w:iCs/>
          <w:color w:val="auto"/>
          <w:u w:val="none"/>
          <w:lang w:val="fr-FR"/>
        </w:rPr>
        <w:t>&amp; Cie (Ed.), Paris</w:t>
      </w:r>
      <w:r w:rsidRPr="002008B5">
        <w:rPr>
          <w:rStyle w:val="Hipervnculo"/>
          <w:rFonts w:ascii="Times New Roman" w:hAnsi="Times New Roman" w:cs="Times New Roman"/>
          <w:color w:val="auto"/>
          <w:u w:val="none"/>
          <w:lang w:val="fr-FR"/>
        </w:rPr>
        <w:t>, 1027, 240 p.</w:t>
      </w:r>
    </w:p>
    <w:bookmarkEnd w:id="109"/>
    <w:p w14:paraId="2414AE07" w14:textId="15E403EA" w:rsidR="00A10B81" w:rsidRPr="007C6205" w:rsidRDefault="00A10B81" w:rsidP="00847C80">
      <w:pPr>
        <w:spacing w:line="240" w:lineRule="auto"/>
        <w:ind w:hanging="709"/>
        <w:rPr>
          <w:rStyle w:val="Hipervnculo"/>
          <w:rFonts w:ascii="Times New Roman" w:hAnsi="Times New Roman" w:cs="Times New Roman"/>
          <w:color w:val="auto"/>
          <w:u w:val="none"/>
        </w:rPr>
      </w:pPr>
      <w:r w:rsidRPr="002008B5">
        <w:rPr>
          <w:rStyle w:val="Hipervnculo"/>
          <w:rFonts w:ascii="Times New Roman" w:hAnsi="Times New Roman" w:cs="Times New Roman"/>
          <w:smallCaps/>
          <w:color w:val="auto"/>
          <w:u w:val="none"/>
          <w:lang w:val="fr-FR"/>
        </w:rPr>
        <w:t>Linnaeus, C.</w:t>
      </w:r>
      <w:r w:rsidRPr="002008B5">
        <w:rPr>
          <w:rStyle w:val="Hipervnculo"/>
          <w:rFonts w:ascii="Times New Roman" w:hAnsi="Times New Roman" w:cs="Times New Roman"/>
          <w:i/>
          <w:iCs/>
          <w:color w:val="auto"/>
          <w:u w:val="none"/>
          <w:lang w:val="fr-FR"/>
        </w:rPr>
        <w:t xml:space="preserve"> 1758. </w:t>
      </w:r>
      <w:proofErr w:type="spellStart"/>
      <w:r w:rsidRPr="002008B5">
        <w:rPr>
          <w:rStyle w:val="Hipervnculo"/>
          <w:rFonts w:ascii="Times New Roman" w:hAnsi="Times New Roman" w:cs="Times New Roman"/>
          <w:i/>
          <w:iCs/>
          <w:color w:val="auto"/>
          <w:u w:val="none"/>
          <w:lang w:val="fr-FR"/>
        </w:rPr>
        <w:t>Systema</w:t>
      </w:r>
      <w:proofErr w:type="spellEnd"/>
      <w:r w:rsidRPr="002008B5">
        <w:rPr>
          <w:rStyle w:val="Hipervnculo"/>
          <w:rFonts w:ascii="Times New Roman" w:hAnsi="Times New Roman" w:cs="Times New Roman"/>
          <w:i/>
          <w:iCs/>
          <w:color w:val="auto"/>
          <w:u w:val="none"/>
          <w:lang w:val="fr-FR"/>
        </w:rPr>
        <w:t xml:space="preserve"> </w:t>
      </w:r>
      <w:proofErr w:type="spellStart"/>
      <w:r w:rsidRPr="002008B5">
        <w:rPr>
          <w:rStyle w:val="Hipervnculo"/>
          <w:rFonts w:ascii="Times New Roman" w:hAnsi="Times New Roman" w:cs="Times New Roman"/>
          <w:i/>
          <w:iCs/>
          <w:color w:val="auto"/>
          <w:u w:val="none"/>
          <w:lang w:val="fr-FR"/>
        </w:rPr>
        <w:t>Naturae</w:t>
      </w:r>
      <w:proofErr w:type="spellEnd"/>
      <w:r w:rsidRPr="002008B5">
        <w:rPr>
          <w:rStyle w:val="Hipervnculo"/>
          <w:rFonts w:ascii="Times New Roman" w:hAnsi="Times New Roman" w:cs="Times New Roman"/>
          <w:i/>
          <w:iCs/>
          <w:color w:val="auto"/>
          <w:u w:val="none"/>
          <w:lang w:val="fr-FR"/>
        </w:rPr>
        <w:t xml:space="preserve"> per </w:t>
      </w:r>
      <w:proofErr w:type="spellStart"/>
      <w:r w:rsidRPr="002008B5">
        <w:rPr>
          <w:rStyle w:val="Hipervnculo"/>
          <w:rFonts w:ascii="Times New Roman" w:hAnsi="Times New Roman" w:cs="Times New Roman"/>
          <w:i/>
          <w:iCs/>
          <w:color w:val="auto"/>
          <w:u w:val="none"/>
          <w:lang w:val="fr-FR"/>
        </w:rPr>
        <w:t>Regna</w:t>
      </w:r>
      <w:proofErr w:type="spellEnd"/>
      <w:r w:rsidRPr="002008B5">
        <w:rPr>
          <w:rStyle w:val="Hipervnculo"/>
          <w:rFonts w:ascii="Times New Roman" w:hAnsi="Times New Roman" w:cs="Times New Roman"/>
          <w:i/>
          <w:iCs/>
          <w:color w:val="auto"/>
          <w:u w:val="none"/>
          <w:lang w:val="fr-FR"/>
        </w:rPr>
        <w:t xml:space="preserve"> Tria </w:t>
      </w:r>
      <w:proofErr w:type="spellStart"/>
      <w:r w:rsidRPr="002008B5">
        <w:rPr>
          <w:rStyle w:val="Hipervnculo"/>
          <w:rFonts w:ascii="Times New Roman" w:hAnsi="Times New Roman" w:cs="Times New Roman"/>
          <w:i/>
          <w:iCs/>
          <w:color w:val="auto"/>
          <w:u w:val="none"/>
          <w:lang w:val="fr-FR"/>
        </w:rPr>
        <w:t>Naturae</w:t>
      </w:r>
      <w:proofErr w:type="spellEnd"/>
      <w:r w:rsidRPr="002008B5">
        <w:rPr>
          <w:rStyle w:val="Hipervnculo"/>
          <w:rFonts w:ascii="Times New Roman" w:hAnsi="Times New Roman" w:cs="Times New Roman"/>
          <w:i/>
          <w:iCs/>
          <w:color w:val="auto"/>
          <w:u w:val="none"/>
          <w:lang w:val="fr-FR"/>
        </w:rPr>
        <w:t xml:space="preserve">, Secundum </w:t>
      </w:r>
      <w:proofErr w:type="spellStart"/>
      <w:proofErr w:type="gramStart"/>
      <w:r w:rsidRPr="002008B5">
        <w:rPr>
          <w:rStyle w:val="Hipervnculo"/>
          <w:rFonts w:ascii="Times New Roman" w:hAnsi="Times New Roman" w:cs="Times New Roman"/>
          <w:i/>
          <w:iCs/>
          <w:color w:val="auto"/>
          <w:u w:val="none"/>
          <w:lang w:val="fr-FR"/>
        </w:rPr>
        <w:t>Classes,Ordines</w:t>
      </w:r>
      <w:proofErr w:type="spellEnd"/>
      <w:proofErr w:type="gramEnd"/>
      <w:r w:rsidRPr="002008B5">
        <w:rPr>
          <w:rStyle w:val="Hipervnculo"/>
          <w:rFonts w:ascii="Times New Roman" w:hAnsi="Times New Roman" w:cs="Times New Roman"/>
          <w:i/>
          <w:iCs/>
          <w:color w:val="auto"/>
          <w:u w:val="none"/>
          <w:lang w:val="fr-FR"/>
        </w:rPr>
        <w:t xml:space="preserve">, </w:t>
      </w:r>
      <w:proofErr w:type="spellStart"/>
      <w:r w:rsidRPr="002008B5">
        <w:rPr>
          <w:rStyle w:val="Hipervnculo"/>
          <w:rFonts w:ascii="Times New Roman" w:hAnsi="Times New Roman" w:cs="Times New Roman"/>
          <w:i/>
          <w:iCs/>
          <w:color w:val="auto"/>
          <w:u w:val="none"/>
          <w:lang w:val="fr-FR"/>
        </w:rPr>
        <w:t>Genera</w:t>
      </w:r>
      <w:proofErr w:type="spellEnd"/>
      <w:r w:rsidRPr="002008B5">
        <w:rPr>
          <w:rStyle w:val="Hipervnculo"/>
          <w:rFonts w:ascii="Times New Roman" w:hAnsi="Times New Roman" w:cs="Times New Roman"/>
          <w:i/>
          <w:iCs/>
          <w:color w:val="auto"/>
          <w:u w:val="none"/>
          <w:lang w:val="fr-FR"/>
        </w:rPr>
        <w:t xml:space="preserve">, </w:t>
      </w:r>
      <w:proofErr w:type="spellStart"/>
      <w:r w:rsidRPr="002008B5">
        <w:rPr>
          <w:rStyle w:val="Hipervnculo"/>
          <w:rFonts w:ascii="Times New Roman" w:hAnsi="Times New Roman" w:cs="Times New Roman"/>
          <w:i/>
          <w:iCs/>
          <w:color w:val="auto"/>
          <w:u w:val="none"/>
          <w:lang w:val="fr-FR"/>
        </w:rPr>
        <w:t>Species</w:t>
      </w:r>
      <w:proofErr w:type="spellEnd"/>
      <w:r w:rsidRPr="002008B5">
        <w:rPr>
          <w:rStyle w:val="Hipervnculo"/>
          <w:rFonts w:ascii="Times New Roman" w:hAnsi="Times New Roman" w:cs="Times New Roman"/>
          <w:i/>
          <w:iCs/>
          <w:color w:val="auto"/>
          <w:u w:val="none"/>
          <w:lang w:val="fr-FR"/>
        </w:rPr>
        <w:t xml:space="preserve">, cum </w:t>
      </w:r>
      <w:proofErr w:type="spellStart"/>
      <w:r w:rsidRPr="002008B5">
        <w:rPr>
          <w:rStyle w:val="Hipervnculo"/>
          <w:rFonts w:ascii="Times New Roman" w:hAnsi="Times New Roman" w:cs="Times New Roman"/>
          <w:i/>
          <w:iCs/>
          <w:color w:val="auto"/>
          <w:u w:val="none"/>
          <w:lang w:val="fr-FR"/>
        </w:rPr>
        <w:t>Characteribus</w:t>
      </w:r>
      <w:proofErr w:type="spellEnd"/>
      <w:r w:rsidRPr="002008B5">
        <w:rPr>
          <w:rStyle w:val="Hipervnculo"/>
          <w:rFonts w:ascii="Times New Roman" w:hAnsi="Times New Roman" w:cs="Times New Roman"/>
          <w:i/>
          <w:iCs/>
          <w:color w:val="auto"/>
          <w:u w:val="none"/>
          <w:lang w:val="fr-FR"/>
        </w:rPr>
        <w:t xml:space="preserve">, </w:t>
      </w:r>
      <w:proofErr w:type="spellStart"/>
      <w:r w:rsidRPr="002008B5">
        <w:rPr>
          <w:rStyle w:val="Hipervnculo"/>
          <w:rFonts w:ascii="Times New Roman" w:hAnsi="Times New Roman" w:cs="Times New Roman"/>
          <w:i/>
          <w:iCs/>
          <w:color w:val="auto"/>
          <w:u w:val="none"/>
          <w:lang w:val="fr-FR"/>
        </w:rPr>
        <w:t>Differentiis</w:t>
      </w:r>
      <w:proofErr w:type="spellEnd"/>
      <w:r w:rsidRPr="002008B5">
        <w:rPr>
          <w:rStyle w:val="Hipervnculo"/>
          <w:rFonts w:ascii="Times New Roman" w:hAnsi="Times New Roman" w:cs="Times New Roman"/>
          <w:i/>
          <w:iCs/>
          <w:color w:val="auto"/>
          <w:u w:val="none"/>
          <w:lang w:val="fr-FR"/>
        </w:rPr>
        <w:t xml:space="preserve">, </w:t>
      </w:r>
      <w:proofErr w:type="spellStart"/>
      <w:r w:rsidRPr="002008B5">
        <w:rPr>
          <w:rStyle w:val="Hipervnculo"/>
          <w:rFonts w:ascii="Times New Roman" w:hAnsi="Times New Roman" w:cs="Times New Roman"/>
          <w:i/>
          <w:iCs/>
          <w:color w:val="auto"/>
          <w:u w:val="none"/>
          <w:lang w:val="fr-FR"/>
        </w:rPr>
        <w:t>Synonymis</w:t>
      </w:r>
      <w:proofErr w:type="spellEnd"/>
      <w:r w:rsidRPr="002008B5">
        <w:rPr>
          <w:rStyle w:val="Hipervnculo"/>
          <w:rFonts w:ascii="Times New Roman" w:hAnsi="Times New Roman" w:cs="Times New Roman"/>
          <w:i/>
          <w:iCs/>
          <w:color w:val="auto"/>
          <w:u w:val="none"/>
          <w:lang w:val="fr-FR"/>
        </w:rPr>
        <w:t xml:space="preserve">, </w:t>
      </w:r>
      <w:proofErr w:type="spellStart"/>
      <w:r w:rsidRPr="002008B5">
        <w:rPr>
          <w:rStyle w:val="Hipervnculo"/>
          <w:rFonts w:ascii="Times New Roman" w:hAnsi="Times New Roman" w:cs="Times New Roman"/>
          <w:i/>
          <w:iCs/>
          <w:color w:val="auto"/>
          <w:u w:val="none"/>
          <w:lang w:val="fr-FR"/>
        </w:rPr>
        <w:t>Locis</w:t>
      </w:r>
      <w:proofErr w:type="spellEnd"/>
      <w:r w:rsidRPr="002008B5">
        <w:rPr>
          <w:rStyle w:val="Hipervnculo"/>
          <w:rFonts w:ascii="Times New Roman" w:hAnsi="Times New Roman" w:cs="Times New Roman"/>
          <w:i/>
          <w:iCs/>
          <w:color w:val="auto"/>
          <w:u w:val="none"/>
          <w:lang w:val="fr-FR"/>
        </w:rPr>
        <w:t xml:space="preserve">. </w:t>
      </w:r>
      <w:r w:rsidRPr="002008B5">
        <w:rPr>
          <w:rStyle w:val="Hipervnculo"/>
          <w:rFonts w:ascii="Times New Roman" w:hAnsi="Times New Roman" w:cs="Times New Roman"/>
          <w:color w:val="auto"/>
          <w:u w:val="none"/>
          <w:lang w:val="fr-FR"/>
        </w:rPr>
        <w:t xml:space="preserve">Edition </w:t>
      </w:r>
      <w:proofErr w:type="gramStart"/>
      <w:r w:rsidRPr="002008B5">
        <w:rPr>
          <w:rStyle w:val="Hipervnculo"/>
          <w:rFonts w:ascii="Times New Roman" w:hAnsi="Times New Roman" w:cs="Times New Roman"/>
          <w:color w:val="auto"/>
          <w:u w:val="none"/>
          <w:lang w:val="fr-FR"/>
        </w:rPr>
        <w:t>10:</w:t>
      </w:r>
      <w:proofErr w:type="gramEnd"/>
      <w:r w:rsidRPr="002008B5">
        <w:rPr>
          <w:rStyle w:val="Hipervnculo"/>
          <w:rFonts w:ascii="Times New Roman" w:hAnsi="Times New Roman" w:cs="Times New Roman"/>
          <w:color w:val="auto"/>
          <w:u w:val="none"/>
          <w:lang w:val="fr-FR"/>
        </w:rPr>
        <w:t xml:space="preserve"> iii.</w:t>
      </w:r>
      <w:r w:rsidRPr="002008B5">
        <w:rPr>
          <w:rStyle w:val="Hipervnculo"/>
          <w:rFonts w:ascii="Times New Roman" w:hAnsi="Times New Roman" w:cs="Times New Roman"/>
          <w:i/>
          <w:iCs/>
          <w:color w:val="auto"/>
          <w:u w:val="none"/>
          <w:lang w:val="fr-FR"/>
        </w:rPr>
        <w:t xml:space="preserve"> </w:t>
      </w:r>
      <w:proofErr w:type="spellStart"/>
      <w:r w:rsidRPr="007C6205">
        <w:rPr>
          <w:rStyle w:val="Hipervnculo"/>
          <w:rFonts w:ascii="Times New Roman" w:hAnsi="Times New Roman" w:cs="Times New Roman"/>
          <w:color w:val="auto"/>
          <w:u w:val="none"/>
        </w:rPr>
        <w:t>Holmiae</w:t>
      </w:r>
      <w:proofErr w:type="spellEnd"/>
      <w:r w:rsidRPr="007C6205">
        <w:rPr>
          <w:rStyle w:val="Hipervnculo"/>
          <w:rFonts w:ascii="Times New Roman" w:hAnsi="Times New Roman" w:cs="Times New Roman"/>
          <w:color w:val="auto"/>
          <w:u w:val="none"/>
        </w:rPr>
        <w:t xml:space="preserve">, </w:t>
      </w:r>
      <w:proofErr w:type="spellStart"/>
      <w:r w:rsidRPr="007C6205">
        <w:rPr>
          <w:rStyle w:val="Hipervnculo"/>
          <w:rFonts w:ascii="Times New Roman" w:hAnsi="Times New Roman" w:cs="Times New Roman"/>
          <w:color w:val="auto"/>
          <w:u w:val="none"/>
        </w:rPr>
        <w:t>Stockholm</w:t>
      </w:r>
      <w:proofErr w:type="spellEnd"/>
      <w:r w:rsidRPr="007C6205">
        <w:rPr>
          <w:rStyle w:val="Hipervnculo"/>
          <w:rFonts w:ascii="Times New Roman" w:hAnsi="Times New Roman" w:cs="Times New Roman"/>
          <w:color w:val="auto"/>
          <w:u w:val="none"/>
        </w:rPr>
        <w:t>, 824 p.</w:t>
      </w:r>
    </w:p>
    <w:p w14:paraId="101CF8EF" w14:textId="05D15F8D" w:rsidR="004C5CA4" w:rsidRDefault="004C5CA4" w:rsidP="00847C80">
      <w:pPr>
        <w:spacing w:line="240" w:lineRule="auto"/>
        <w:ind w:hanging="709"/>
        <w:rPr>
          <w:rStyle w:val="Hipervnculo"/>
          <w:rFonts w:ascii="Times New Roman" w:hAnsi="Times New Roman" w:cs="Times New Roman"/>
          <w:lang w:val="en-US"/>
        </w:rPr>
      </w:pPr>
      <w:bookmarkStart w:id="115" w:name="_Hlk40541572"/>
      <w:proofErr w:type="spellStart"/>
      <w:r w:rsidRPr="004C5CA4">
        <w:rPr>
          <w:rStyle w:val="Hipervnculo"/>
          <w:rFonts w:ascii="Times New Roman" w:hAnsi="Times New Roman" w:cs="Times New Roman"/>
          <w:smallCaps/>
          <w:color w:val="auto"/>
        </w:rPr>
        <w:t>Linnaeus</w:t>
      </w:r>
      <w:proofErr w:type="spellEnd"/>
      <w:r w:rsidRPr="004C5CA4">
        <w:rPr>
          <w:rStyle w:val="Hipervnculo"/>
          <w:rFonts w:ascii="Times New Roman" w:hAnsi="Times New Roman" w:cs="Times New Roman"/>
          <w:smallCaps/>
          <w:color w:val="auto"/>
        </w:rPr>
        <w:t xml:space="preserve"> C</w:t>
      </w:r>
      <w:r w:rsidRPr="004C5CA4">
        <w:rPr>
          <w:rStyle w:val="Hipervnculo"/>
          <w:rFonts w:ascii="Times New Roman" w:hAnsi="Times New Roman" w:cs="Times New Roman"/>
          <w:color w:val="auto"/>
        </w:rPr>
        <w:t xml:space="preserve">. 1761. — </w:t>
      </w:r>
      <w:r w:rsidRPr="004C5CA4">
        <w:rPr>
          <w:rStyle w:val="Hipervnculo"/>
          <w:rFonts w:ascii="Times New Roman" w:hAnsi="Times New Roman" w:cs="Times New Roman"/>
          <w:i/>
          <w:iCs/>
          <w:color w:val="auto"/>
        </w:rPr>
        <w:t xml:space="preserve">Fauna </w:t>
      </w:r>
      <w:proofErr w:type="spellStart"/>
      <w:r w:rsidRPr="004C5CA4">
        <w:rPr>
          <w:rStyle w:val="Hipervnculo"/>
          <w:rFonts w:ascii="Times New Roman" w:hAnsi="Times New Roman" w:cs="Times New Roman"/>
          <w:i/>
          <w:iCs/>
          <w:color w:val="auto"/>
        </w:rPr>
        <w:t>Suecica</w:t>
      </w:r>
      <w:proofErr w:type="spellEnd"/>
      <w:r w:rsidRPr="004C5CA4">
        <w:rPr>
          <w:rStyle w:val="Hipervnculo"/>
          <w:rFonts w:ascii="Times New Roman" w:hAnsi="Times New Roman" w:cs="Times New Roman"/>
          <w:i/>
          <w:iCs/>
          <w:color w:val="auto"/>
        </w:rPr>
        <w:t xml:space="preserve"> </w:t>
      </w:r>
      <w:proofErr w:type="spellStart"/>
      <w:r w:rsidRPr="004C5CA4">
        <w:rPr>
          <w:rStyle w:val="Hipervnculo"/>
          <w:rFonts w:ascii="Times New Roman" w:hAnsi="Times New Roman" w:cs="Times New Roman"/>
          <w:i/>
          <w:iCs/>
          <w:color w:val="auto"/>
        </w:rPr>
        <w:t>sistens</w:t>
      </w:r>
      <w:proofErr w:type="spellEnd"/>
      <w:r w:rsidRPr="004C5CA4">
        <w:rPr>
          <w:rStyle w:val="Hipervnculo"/>
          <w:rFonts w:ascii="Times New Roman" w:hAnsi="Times New Roman" w:cs="Times New Roman"/>
          <w:i/>
          <w:iCs/>
          <w:color w:val="auto"/>
        </w:rPr>
        <w:t xml:space="preserve"> Animalia </w:t>
      </w:r>
      <w:proofErr w:type="spellStart"/>
      <w:r w:rsidRPr="004C5CA4">
        <w:rPr>
          <w:rStyle w:val="Hipervnculo"/>
          <w:rFonts w:ascii="Times New Roman" w:hAnsi="Times New Roman" w:cs="Times New Roman"/>
          <w:i/>
          <w:iCs/>
          <w:color w:val="auto"/>
        </w:rPr>
        <w:t>Sueciae</w:t>
      </w:r>
      <w:proofErr w:type="spellEnd"/>
      <w:r w:rsidRPr="004C5CA4">
        <w:rPr>
          <w:rStyle w:val="Hipervnculo"/>
          <w:rFonts w:ascii="Times New Roman" w:hAnsi="Times New Roman" w:cs="Times New Roman"/>
          <w:i/>
          <w:iCs/>
          <w:color w:val="auto"/>
        </w:rPr>
        <w:t xml:space="preserve"> </w:t>
      </w:r>
      <w:proofErr w:type="spellStart"/>
      <w:r w:rsidRPr="004C5CA4">
        <w:rPr>
          <w:rStyle w:val="Hipervnculo"/>
          <w:rFonts w:ascii="Times New Roman" w:hAnsi="Times New Roman" w:cs="Times New Roman"/>
          <w:i/>
          <w:iCs/>
          <w:color w:val="auto"/>
        </w:rPr>
        <w:t>Regni</w:t>
      </w:r>
      <w:proofErr w:type="spellEnd"/>
      <w:r w:rsidRPr="004C5CA4">
        <w:rPr>
          <w:rStyle w:val="Hipervnculo"/>
          <w:rFonts w:ascii="Times New Roman" w:hAnsi="Times New Roman" w:cs="Times New Roman"/>
          <w:i/>
          <w:iCs/>
          <w:color w:val="auto"/>
        </w:rPr>
        <w:t xml:space="preserve">: </w:t>
      </w:r>
      <w:proofErr w:type="spellStart"/>
      <w:r w:rsidRPr="004C5CA4">
        <w:rPr>
          <w:rStyle w:val="Hipervnculo"/>
          <w:rFonts w:ascii="Times New Roman" w:hAnsi="Times New Roman" w:cs="Times New Roman"/>
          <w:i/>
          <w:iCs/>
          <w:color w:val="auto"/>
        </w:rPr>
        <w:t>Mammalia</w:t>
      </w:r>
      <w:proofErr w:type="spellEnd"/>
      <w:r w:rsidRPr="004C5CA4">
        <w:rPr>
          <w:rStyle w:val="Hipervnculo"/>
          <w:rFonts w:ascii="Times New Roman" w:hAnsi="Times New Roman" w:cs="Times New Roman"/>
          <w:i/>
          <w:iCs/>
          <w:color w:val="auto"/>
        </w:rPr>
        <w:t xml:space="preserve">, Aves, </w:t>
      </w:r>
      <w:proofErr w:type="spellStart"/>
      <w:r w:rsidRPr="004C5CA4">
        <w:rPr>
          <w:rStyle w:val="Hipervnculo"/>
          <w:rFonts w:ascii="Times New Roman" w:hAnsi="Times New Roman" w:cs="Times New Roman"/>
          <w:i/>
          <w:iCs/>
          <w:color w:val="auto"/>
        </w:rPr>
        <w:t>Amphibia</w:t>
      </w:r>
      <w:proofErr w:type="spellEnd"/>
      <w:r w:rsidRPr="004C5CA4">
        <w:rPr>
          <w:rStyle w:val="Hipervnculo"/>
          <w:rFonts w:ascii="Times New Roman" w:hAnsi="Times New Roman" w:cs="Times New Roman"/>
          <w:i/>
          <w:iCs/>
          <w:color w:val="auto"/>
        </w:rPr>
        <w:t xml:space="preserve">, </w:t>
      </w:r>
      <w:proofErr w:type="spellStart"/>
      <w:r w:rsidRPr="004C5CA4">
        <w:rPr>
          <w:rStyle w:val="Hipervnculo"/>
          <w:rFonts w:ascii="Times New Roman" w:hAnsi="Times New Roman" w:cs="Times New Roman"/>
          <w:i/>
          <w:iCs/>
          <w:color w:val="auto"/>
        </w:rPr>
        <w:t>Pisces</w:t>
      </w:r>
      <w:proofErr w:type="spellEnd"/>
      <w:r w:rsidRPr="004C5CA4">
        <w:rPr>
          <w:rStyle w:val="Hipervnculo"/>
          <w:rFonts w:ascii="Times New Roman" w:hAnsi="Times New Roman" w:cs="Times New Roman"/>
          <w:i/>
          <w:iCs/>
          <w:color w:val="auto"/>
        </w:rPr>
        <w:t xml:space="preserve">, </w:t>
      </w:r>
      <w:proofErr w:type="spellStart"/>
      <w:r w:rsidRPr="004C5CA4">
        <w:rPr>
          <w:rStyle w:val="Hipervnculo"/>
          <w:rFonts w:ascii="Times New Roman" w:hAnsi="Times New Roman" w:cs="Times New Roman"/>
          <w:i/>
          <w:iCs/>
          <w:color w:val="auto"/>
        </w:rPr>
        <w:t>Insecta</w:t>
      </w:r>
      <w:proofErr w:type="spellEnd"/>
      <w:r w:rsidRPr="004C5CA4">
        <w:rPr>
          <w:rStyle w:val="Hipervnculo"/>
          <w:rFonts w:ascii="Times New Roman" w:hAnsi="Times New Roman" w:cs="Times New Roman"/>
          <w:i/>
          <w:iCs/>
          <w:color w:val="auto"/>
        </w:rPr>
        <w:t xml:space="preserve">, Vermes. </w:t>
      </w:r>
      <w:proofErr w:type="spellStart"/>
      <w:r w:rsidRPr="004C5CA4">
        <w:rPr>
          <w:rStyle w:val="Hipervnculo"/>
          <w:rFonts w:ascii="Times New Roman" w:hAnsi="Times New Roman" w:cs="Times New Roman"/>
          <w:i/>
          <w:iCs/>
          <w:color w:val="auto"/>
          <w:lang w:val="fr-FR"/>
        </w:rPr>
        <w:t>Distributa</w:t>
      </w:r>
      <w:proofErr w:type="spellEnd"/>
      <w:r w:rsidRPr="004C5CA4">
        <w:rPr>
          <w:rStyle w:val="Hipervnculo"/>
          <w:rFonts w:ascii="Times New Roman" w:hAnsi="Times New Roman" w:cs="Times New Roman"/>
          <w:i/>
          <w:iCs/>
          <w:color w:val="auto"/>
          <w:lang w:val="fr-FR"/>
        </w:rPr>
        <w:t xml:space="preserve"> per classes et ordines, </w:t>
      </w:r>
      <w:proofErr w:type="spellStart"/>
      <w:r w:rsidRPr="004C5CA4">
        <w:rPr>
          <w:rStyle w:val="Hipervnculo"/>
          <w:rFonts w:ascii="Times New Roman" w:hAnsi="Times New Roman" w:cs="Times New Roman"/>
          <w:i/>
          <w:iCs/>
          <w:color w:val="auto"/>
          <w:lang w:val="fr-FR"/>
        </w:rPr>
        <w:t>genera</w:t>
      </w:r>
      <w:proofErr w:type="spellEnd"/>
      <w:r w:rsidRPr="004C5CA4">
        <w:rPr>
          <w:rStyle w:val="Hipervnculo"/>
          <w:rFonts w:ascii="Times New Roman" w:hAnsi="Times New Roman" w:cs="Times New Roman"/>
          <w:i/>
          <w:iCs/>
          <w:color w:val="auto"/>
          <w:lang w:val="fr-FR"/>
        </w:rPr>
        <w:t xml:space="preserve"> et </w:t>
      </w:r>
      <w:proofErr w:type="spellStart"/>
      <w:r w:rsidRPr="004C5CA4">
        <w:rPr>
          <w:rStyle w:val="Hipervnculo"/>
          <w:rFonts w:ascii="Times New Roman" w:hAnsi="Times New Roman" w:cs="Times New Roman"/>
          <w:i/>
          <w:iCs/>
          <w:color w:val="auto"/>
          <w:lang w:val="fr-FR"/>
        </w:rPr>
        <w:t>species</w:t>
      </w:r>
      <w:proofErr w:type="spellEnd"/>
      <w:r w:rsidRPr="004C5CA4">
        <w:rPr>
          <w:rStyle w:val="Hipervnculo"/>
          <w:rFonts w:ascii="Times New Roman" w:hAnsi="Times New Roman" w:cs="Times New Roman"/>
          <w:i/>
          <w:iCs/>
          <w:color w:val="auto"/>
          <w:lang w:val="fr-FR"/>
        </w:rPr>
        <w:t xml:space="preserve">, cum </w:t>
      </w:r>
      <w:proofErr w:type="spellStart"/>
      <w:r w:rsidRPr="004C5CA4">
        <w:rPr>
          <w:rStyle w:val="Hipervnculo"/>
          <w:rFonts w:ascii="Times New Roman" w:hAnsi="Times New Roman" w:cs="Times New Roman"/>
          <w:i/>
          <w:iCs/>
          <w:color w:val="auto"/>
          <w:lang w:val="fr-FR"/>
        </w:rPr>
        <w:t>differentiis</w:t>
      </w:r>
      <w:proofErr w:type="spellEnd"/>
      <w:r w:rsidRPr="004C5CA4">
        <w:rPr>
          <w:rStyle w:val="Hipervnculo"/>
          <w:rFonts w:ascii="Times New Roman" w:hAnsi="Times New Roman" w:cs="Times New Roman"/>
          <w:i/>
          <w:iCs/>
          <w:color w:val="auto"/>
          <w:lang w:val="fr-FR"/>
        </w:rPr>
        <w:t xml:space="preserve"> </w:t>
      </w:r>
      <w:proofErr w:type="spellStart"/>
      <w:r w:rsidRPr="004C5CA4">
        <w:rPr>
          <w:rStyle w:val="Hipervnculo"/>
          <w:rFonts w:ascii="Times New Roman" w:hAnsi="Times New Roman" w:cs="Times New Roman"/>
          <w:i/>
          <w:iCs/>
          <w:color w:val="auto"/>
          <w:lang w:val="fr-FR"/>
        </w:rPr>
        <w:t>specierum</w:t>
      </w:r>
      <w:proofErr w:type="spellEnd"/>
      <w:r w:rsidRPr="004C5CA4">
        <w:rPr>
          <w:rStyle w:val="Hipervnculo"/>
          <w:rFonts w:ascii="Times New Roman" w:hAnsi="Times New Roman" w:cs="Times New Roman"/>
          <w:i/>
          <w:iCs/>
          <w:color w:val="auto"/>
          <w:lang w:val="fr-FR"/>
        </w:rPr>
        <w:t xml:space="preserve">, </w:t>
      </w:r>
      <w:proofErr w:type="spellStart"/>
      <w:r w:rsidRPr="004C5CA4">
        <w:rPr>
          <w:rStyle w:val="Hipervnculo"/>
          <w:rFonts w:ascii="Times New Roman" w:hAnsi="Times New Roman" w:cs="Times New Roman"/>
          <w:i/>
          <w:iCs/>
          <w:color w:val="auto"/>
          <w:lang w:val="fr-FR"/>
        </w:rPr>
        <w:t>synonymis</w:t>
      </w:r>
      <w:proofErr w:type="spellEnd"/>
      <w:r w:rsidRPr="004C5CA4">
        <w:rPr>
          <w:rStyle w:val="Hipervnculo"/>
          <w:rFonts w:ascii="Times New Roman" w:hAnsi="Times New Roman" w:cs="Times New Roman"/>
          <w:i/>
          <w:iCs/>
          <w:color w:val="auto"/>
          <w:lang w:val="fr-FR"/>
        </w:rPr>
        <w:t xml:space="preserve"> </w:t>
      </w:r>
      <w:proofErr w:type="spellStart"/>
      <w:r w:rsidRPr="004C5CA4">
        <w:rPr>
          <w:rStyle w:val="Hipervnculo"/>
          <w:rFonts w:ascii="Times New Roman" w:hAnsi="Times New Roman" w:cs="Times New Roman"/>
          <w:i/>
          <w:iCs/>
          <w:color w:val="auto"/>
          <w:lang w:val="fr-FR"/>
        </w:rPr>
        <w:t>auctorum</w:t>
      </w:r>
      <w:proofErr w:type="spellEnd"/>
      <w:r w:rsidRPr="004C5CA4">
        <w:rPr>
          <w:rStyle w:val="Hipervnculo"/>
          <w:rFonts w:ascii="Times New Roman" w:hAnsi="Times New Roman" w:cs="Times New Roman"/>
          <w:i/>
          <w:iCs/>
          <w:color w:val="auto"/>
          <w:lang w:val="fr-FR"/>
        </w:rPr>
        <w:t xml:space="preserve">, </w:t>
      </w:r>
      <w:proofErr w:type="spellStart"/>
      <w:r w:rsidRPr="004C5CA4">
        <w:rPr>
          <w:rStyle w:val="Hipervnculo"/>
          <w:rFonts w:ascii="Times New Roman" w:hAnsi="Times New Roman" w:cs="Times New Roman"/>
          <w:i/>
          <w:iCs/>
          <w:color w:val="auto"/>
          <w:lang w:val="fr-FR"/>
        </w:rPr>
        <w:t>nominibus</w:t>
      </w:r>
      <w:proofErr w:type="spellEnd"/>
      <w:r w:rsidRPr="004C5CA4">
        <w:rPr>
          <w:rStyle w:val="Hipervnculo"/>
          <w:rFonts w:ascii="Times New Roman" w:hAnsi="Times New Roman" w:cs="Times New Roman"/>
          <w:i/>
          <w:iCs/>
          <w:color w:val="auto"/>
          <w:lang w:val="fr-FR"/>
        </w:rPr>
        <w:t xml:space="preserve"> </w:t>
      </w:r>
      <w:proofErr w:type="spellStart"/>
      <w:r w:rsidRPr="004C5CA4">
        <w:rPr>
          <w:rStyle w:val="Hipervnculo"/>
          <w:rFonts w:ascii="Times New Roman" w:hAnsi="Times New Roman" w:cs="Times New Roman"/>
          <w:i/>
          <w:iCs/>
          <w:color w:val="auto"/>
          <w:lang w:val="fr-FR"/>
        </w:rPr>
        <w:t>incolarum</w:t>
      </w:r>
      <w:proofErr w:type="spellEnd"/>
      <w:r w:rsidRPr="004C5CA4">
        <w:rPr>
          <w:rStyle w:val="Hipervnculo"/>
          <w:rFonts w:ascii="Times New Roman" w:hAnsi="Times New Roman" w:cs="Times New Roman"/>
          <w:i/>
          <w:iCs/>
          <w:color w:val="auto"/>
          <w:lang w:val="fr-FR"/>
        </w:rPr>
        <w:t xml:space="preserve">, </w:t>
      </w:r>
      <w:proofErr w:type="spellStart"/>
      <w:r w:rsidRPr="004C5CA4">
        <w:rPr>
          <w:rStyle w:val="Hipervnculo"/>
          <w:rFonts w:ascii="Times New Roman" w:hAnsi="Times New Roman" w:cs="Times New Roman"/>
          <w:i/>
          <w:iCs/>
          <w:color w:val="auto"/>
          <w:lang w:val="fr-FR"/>
        </w:rPr>
        <w:t>locis</w:t>
      </w:r>
      <w:proofErr w:type="spellEnd"/>
      <w:r w:rsidRPr="004C5CA4">
        <w:rPr>
          <w:rStyle w:val="Hipervnculo"/>
          <w:rFonts w:ascii="Times New Roman" w:hAnsi="Times New Roman" w:cs="Times New Roman"/>
          <w:i/>
          <w:iCs/>
          <w:color w:val="auto"/>
          <w:lang w:val="fr-FR"/>
        </w:rPr>
        <w:t xml:space="preserve"> </w:t>
      </w:r>
      <w:proofErr w:type="spellStart"/>
      <w:r w:rsidRPr="004C5CA4">
        <w:rPr>
          <w:rStyle w:val="Hipervnculo"/>
          <w:rFonts w:ascii="Times New Roman" w:hAnsi="Times New Roman" w:cs="Times New Roman"/>
          <w:i/>
          <w:iCs/>
          <w:color w:val="auto"/>
          <w:lang w:val="fr-FR"/>
        </w:rPr>
        <w:t>natalium</w:t>
      </w:r>
      <w:proofErr w:type="spellEnd"/>
      <w:r w:rsidRPr="004C5CA4">
        <w:rPr>
          <w:rStyle w:val="Hipervnculo"/>
          <w:rFonts w:ascii="Times New Roman" w:hAnsi="Times New Roman" w:cs="Times New Roman"/>
          <w:i/>
          <w:iCs/>
          <w:color w:val="auto"/>
          <w:lang w:val="fr-FR"/>
        </w:rPr>
        <w:t xml:space="preserve">, </w:t>
      </w:r>
      <w:proofErr w:type="spellStart"/>
      <w:r w:rsidRPr="004C5CA4">
        <w:rPr>
          <w:rStyle w:val="Hipervnculo"/>
          <w:rFonts w:ascii="Times New Roman" w:hAnsi="Times New Roman" w:cs="Times New Roman"/>
          <w:i/>
          <w:iCs/>
          <w:color w:val="auto"/>
          <w:lang w:val="fr-FR"/>
        </w:rPr>
        <w:t>descriptionibus</w:t>
      </w:r>
      <w:proofErr w:type="spellEnd"/>
      <w:r w:rsidRPr="004C5CA4">
        <w:rPr>
          <w:rStyle w:val="Hipervnculo"/>
          <w:rFonts w:ascii="Times New Roman" w:hAnsi="Times New Roman" w:cs="Times New Roman"/>
          <w:i/>
          <w:iCs/>
          <w:color w:val="auto"/>
          <w:lang w:val="fr-FR"/>
        </w:rPr>
        <w:t xml:space="preserve"> </w:t>
      </w:r>
      <w:proofErr w:type="spellStart"/>
      <w:r w:rsidRPr="004C5CA4">
        <w:rPr>
          <w:rStyle w:val="Hipervnculo"/>
          <w:rFonts w:ascii="Times New Roman" w:hAnsi="Times New Roman" w:cs="Times New Roman"/>
          <w:i/>
          <w:iCs/>
          <w:color w:val="auto"/>
          <w:lang w:val="fr-FR"/>
        </w:rPr>
        <w:t>Insectorum</w:t>
      </w:r>
      <w:proofErr w:type="spellEnd"/>
      <w:r w:rsidRPr="004C5CA4">
        <w:rPr>
          <w:rStyle w:val="Hipervnculo"/>
          <w:rFonts w:ascii="Times New Roman" w:hAnsi="Times New Roman" w:cs="Times New Roman"/>
          <w:color w:val="auto"/>
          <w:lang w:val="fr-FR"/>
        </w:rPr>
        <w:t xml:space="preserve">. </w:t>
      </w:r>
      <w:proofErr w:type="spellStart"/>
      <w:r w:rsidRPr="004C5CA4">
        <w:rPr>
          <w:rStyle w:val="Hipervnculo"/>
          <w:rFonts w:ascii="Times New Roman" w:hAnsi="Times New Roman" w:cs="Times New Roman"/>
          <w:color w:val="auto"/>
          <w:lang w:val="en-US"/>
        </w:rPr>
        <w:t>Editio</w:t>
      </w:r>
      <w:proofErr w:type="spellEnd"/>
      <w:r w:rsidRPr="004C5CA4">
        <w:rPr>
          <w:rStyle w:val="Hipervnculo"/>
          <w:rFonts w:ascii="Times New Roman" w:hAnsi="Times New Roman" w:cs="Times New Roman"/>
          <w:color w:val="auto"/>
          <w:lang w:val="en-US"/>
        </w:rPr>
        <w:t xml:space="preserve"> altera, </w:t>
      </w:r>
      <w:proofErr w:type="spellStart"/>
      <w:r w:rsidRPr="004C5CA4">
        <w:rPr>
          <w:rStyle w:val="Hipervnculo"/>
          <w:rFonts w:ascii="Times New Roman" w:hAnsi="Times New Roman" w:cs="Times New Roman"/>
          <w:color w:val="auto"/>
          <w:lang w:val="en-US"/>
        </w:rPr>
        <w:t>auctior</w:t>
      </w:r>
      <w:proofErr w:type="spellEnd"/>
      <w:r w:rsidRPr="004C5CA4">
        <w:rPr>
          <w:rStyle w:val="Hipervnculo"/>
          <w:rFonts w:ascii="Times New Roman" w:hAnsi="Times New Roman" w:cs="Times New Roman"/>
          <w:color w:val="auto"/>
          <w:lang w:val="en-US"/>
        </w:rPr>
        <w:t xml:space="preserve">, </w:t>
      </w:r>
      <w:proofErr w:type="spellStart"/>
      <w:r w:rsidRPr="004C5CA4">
        <w:rPr>
          <w:rStyle w:val="Hipervnculo"/>
          <w:rFonts w:ascii="Times New Roman" w:hAnsi="Times New Roman" w:cs="Times New Roman"/>
          <w:color w:val="auto"/>
          <w:lang w:val="en-US"/>
        </w:rPr>
        <w:t>Stockholmiae</w:t>
      </w:r>
      <w:proofErr w:type="spellEnd"/>
      <w:r w:rsidRPr="004C5CA4">
        <w:rPr>
          <w:rStyle w:val="Hipervnculo"/>
          <w:rFonts w:ascii="Times New Roman" w:hAnsi="Times New Roman" w:cs="Times New Roman"/>
          <w:color w:val="auto"/>
          <w:lang w:val="en-US"/>
        </w:rPr>
        <w:t xml:space="preserve">, 578 p. </w:t>
      </w:r>
      <w:r w:rsidR="00133EB3">
        <w:fldChar w:fldCharType="begin"/>
      </w:r>
      <w:r w:rsidR="00133EB3" w:rsidRPr="009E34A1">
        <w:rPr>
          <w:lang w:val="en-US"/>
          <w:rPrChange w:id="116" w:author="M B" w:date="2020-05-26T08:50:00Z">
            <w:rPr/>
          </w:rPrChange>
        </w:rPr>
        <w:instrText xml:space="preserve"> HYPERLINK "https://doi.org/10.5962/bhl.title.46380" </w:instrText>
      </w:r>
      <w:r w:rsidR="00133EB3">
        <w:fldChar w:fldCharType="separate"/>
      </w:r>
      <w:r w:rsidR="00AB0952" w:rsidRPr="00F627C2">
        <w:rPr>
          <w:rStyle w:val="Hipervnculo"/>
          <w:rFonts w:ascii="Times New Roman" w:hAnsi="Times New Roman" w:cs="Times New Roman"/>
          <w:lang w:val="en-US"/>
        </w:rPr>
        <w:t>https://doi.org/10.5962/bhl.title.46380</w:t>
      </w:r>
      <w:r w:rsidR="00133EB3">
        <w:rPr>
          <w:rStyle w:val="Hipervnculo"/>
          <w:rFonts w:ascii="Times New Roman" w:hAnsi="Times New Roman" w:cs="Times New Roman"/>
          <w:lang w:val="en-US"/>
        </w:rPr>
        <w:fldChar w:fldCharType="end"/>
      </w:r>
    </w:p>
    <w:p w14:paraId="73DADA09" w14:textId="1FAFE779" w:rsidR="00AB0952" w:rsidRDefault="00AB0952" w:rsidP="00847C80">
      <w:pPr>
        <w:spacing w:line="240" w:lineRule="auto"/>
        <w:ind w:hanging="709"/>
        <w:rPr>
          <w:rStyle w:val="Hipervnculo"/>
          <w:rFonts w:ascii="Times New Roman" w:hAnsi="Times New Roman" w:cs="Times New Roman"/>
          <w:color w:val="auto"/>
          <w:u w:val="none"/>
          <w:lang w:val="en-US"/>
        </w:rPr>
      </w:pPr>
      <w:bookmarkStart w:id="117" w:name="_Hlk40541695"/>
      <w:bookmarkStart w:id="118" w:name="_Hlk40541608"/>
      <w:bookmarkEnd w:id="115"/>
      <w:r w:rsidRPr="00AB0952">
        <w:rPr>
          <w:rStyle w:val="Hipervnculo"/>
          <w:rFonts w:ascii="Times New Roman" w:hAnsi="Times New Roman" w:cs="Times New Roman"/>
          <w:smallCaps/>
          <w:color w:val="auto"/>
          <w:u w:val="none"/>
          <w:lang w:val="en-US"/>
        </w:rPr>
        <w:t>Lőrenthey I.</w:t>
      </w:r>
      <w:r w:rsidRPr="00AB0952">
        <w:rPr>
          <w:rStyle w:val="Hipervnculo"/>
          <w:rFonts w:ascii="Times New Roman" w:hAnsi="Times New Roman" w:cs="Times New Roman"/>
          <w:color w:val="auto"/>
          <w:u w:val="none"/>
          <w:lang w:val="en-US"/>
        </w:rPr>
        <w:t xml:space="preserve"> 1897. — </w:t>
      </w:r>
      <w:proofErr w:type="spellStart"/>
      <w:r w:rsidRPr="00AB0952">
        <w:rPr>
          <w:rStyle w:val="Hipervnculo"/>
          <w:rFonts w:ascii="Times New Roman" w:hAnsi="Times New Roman" w:cs="Times New Roman"/>
          <w:color w:val="auto"/>
          <w:u w:val="none"/>
          <w:lang w:val="en-US"/>
        </w:rPr>
        <w:t>Adatok</w:t>
      </w:r>
      <w:proofErr w:type="spellEnd"/>
      <w:r w:rsidRPr="00AB0952">
        <w:rPr>
          <w:rStyle w:val="Hipervnculo"/>
          <w:rFonts w:ascii="Times New Roman" w:hAnsi="Times New Roman" w:cs="Times New Roman"/>
          <w:color w:val="auto"/>
          <w:u w:val="none"/>
          <w:lang w:val="en-US"/>
        </w:rPr>
        <w:t xml:space="preserve"> </w:t>
      </w:r>
      <w:proofErr w:type="spellStart"/>
      <w:r w:rsidRPr="00AB0952">
        <w:rPr>
          <w:rStyle w:val="Hipervnculo"/>
          <w:rFonts w:ascii="Times New Roman" w:hAnsi="Times New Roman" w:cs="Times New Roman"/>
          <w:color w:val="auto"/>
          <w:u w:val="none"/>
          <w:lang w:val="en-US"/>
        </w:rPr>
        <w:t>Magyarország</w:t>
      </w:r>
      <w:proofErr w:type="spellEnd"/>
      <w:r w:rsidRPr="00AB0952">
        <w:rPr>
          <w:rStyle w:val="Hipervnculo"/>
          <w:rFonts w:ascii="Times New Roman" w:hAnsi="Times New Roman" w:cs="Times New Roman"/>
          <w:color w:val="auto"/>
          <w:u w:val="none"/>
          <w:lang w:val="en-US"/>
        </w:rPr>
        <w:t xml:space="preserve"> </w:t>
      </w:r>
      <w:proofErr w:type="spellStart"/>
      <w:r w:rsidRPr="00AB0952">
        <w:rPr>
          <w:rStyle w:val="Hipervnculo"/>
          <w:rFonts w:ascii="Times New Roman" w:hAnsi="Times New Roman" w:cs="Times New Roman"/>
          <w:color w:val="auto"/>
          <w:u w:val="none"/>
          <w:lang w:val="en-US"/>
        </w:rPr>
        <w:t>harmadkorú</w:t>
      </w:r>
      <w:proofErr w:type="spellEnd"/>
      <w:r w:rsidRPr="00AB0952">
        <w:rPr>
          <w:rStyle w:val="Hipervnculo"/>
          <w:rFonts w:ascii="Times New Roman" w:hAnsi="Times New Roman" w:cs="Times New Roman"/>
          <w:color w:val="auto"/>
          <w:u w:val="none"/>
          <w:lang w:val="en-US"/>
        </w:rPr>
        <w:t xml:space="preserve"> </w:t>
      </w:r>
      <w:proofErr w:type="spellStart"/>
      <w:r w:rsidRPr="00AB0952">
        <w:rPr>
          <w:rStyle w:val="Hipervnculo"/>
          <w:rFonts w:ascii="Times New Roman" w:hAnsi="Times New Roman" w:cs="Times New Roman"/>
          <w:color w:val="auto"/>
          <w:u w:val="none"/>
          <w:lang w:val="en-US"/>
        </w:rPr>
        <w:t>rák</w:t>
      </w:r>
      <w:proofErr w:type="spellEnd"/>
      <w:r w:rsidRPr="00AB0952">
        <w:rPr>
          <w:rStyle w:val="Hipervnculo"/>
          <w:rFonts w:ascii="Times New Roman" w:hAnsi="Times New Roman" w:cs="Times New Roman"/>
          <w:color w:val="auto"/>
          <w:u w:val="none"/>
          <w:lang w:val="en-US"/>
        </w:rPr>
        <w:t xml:space="preserve"> </w:t>
      </w:r>
      <w:proofErr w:type="spellStart"/>
      <w:r w:rsidRPr="00AB0952">
        <w:rPr>
          <w:rStyle w:val="Hipervnculo"/>
          <w:rFonts w:ascii="Times New Roman" w:hAnsi="Times New Roman" w:cs="Times New Roman"/>
          <w:color w:val="auto"/>
          <w:u w:val="none"/>
          <w:lang w:val="en-US"/>
        </w:rPr>
        <w:t>faunájához</w:t>
      </w:r>
      <w:proofErr w:type="spellEnd"/>
      <w:r w:rsidRPr="00AB0952">
        <w:rPr>
          <w:rStyle w:val="Hipervnculo"/>
          <w:rFonts w:ascii="Times New Roman" w:hAnsi="Times New Roman" w:cs="Times New Roman"/>
          <w:color w:val="auto"/>
          <w:u w:val="none"/>
          <w:lang w:val="en-US"/>
        </w:rPr>
        <w:t xml:space="preserve">. </w:t>
      </w:r>
      <w:proofErr w:type="spellStart"/>
      <w:r w:rsidRPr="00AB0952">
        <w:rPr>
          <w:rStyle w:val="Hipervnculo"/>
          <w:rFonts w:ascii="Times New Roman" w:hAnsi="Times New Roman" w:cs="Times New Roman"/>
          <w:i/>
          <w:iCs/>
          <w:color w:val="auto"/>
          <w:u w:val="none"/>
          <w:lang w:val="en-US"/>
        </w:rPr>
        <w:t>Mathematikai</w:t>
      </w:r>
      <w:proofErr w:type="spellEnd"/>
      <w:r w:rsidRPr="00AB0952">
        <w:rPr>
          <w:rStyle w:val="Hipervnculo"/>
          <w:rFonts w:ascii="Times New Roman" w:hAnsi="Times New Roman" w:cs="Times New Roman"/>
          <w:i/>
          <w:iCs/>
          <w:color w:val="auto"/>
          <w:u w:val="none"/>
          <w:lang w:val="en-US"/>
        </w:rPr>
        <w:t xml:space="preserve"> </w:t>
      </w:r>
      <w:proofErr w:type="spellStart"/>
      <w:r w:rsidRPr="00AB0952">
        <w:rPr>
          <w:rStyle w:val="Hipervnculo"/>
          <w:rFonts w:ascii="Times New Roman" w:hAnsi="Times New Roman" w:cs="Times New Roman"/>
          <w:i/>
          <w:iCs/>
          <w:color w:val="auto"/>
          <w:u w:val="none"/>
          <w:lang w:val="en-US"/>
        </w:rPr>
        <w:t>és</w:t>
      </w:r>
      <w:proofErr w:type="spellEnd"/>
      <w:r w:rsidRPr="00AB0952">
        <w:rPr>
          <w:rStyle w:val="Hipervnculo"/>
          <w:rFonts w:ascii="Times New Roman" w:hAnsi="Times New Roman" w:cs="Times New Roman"/>
          <w:i/>
          <w:iCs/>
          <w:color w:val="auto"/>
          <w:u w:val="none"/>
          <w:lang w:val="en-US"/>
        </w:rPr>
        <w:t xml:space="preserve"> </w:t>
      </w:r>
      <w:proofErr w:type="spellStart"/>
      <w:r w:rsidRPr="00AB0952">
        <w:rPr>
          <w:rStyle w:val="Hipervnculo"/>
          <w:rFonts w:ascii="Times New Roman" w:hAnsi="Times New Roman" w:cs="Times New Roman"/>
          <w:i/>
          <w:iCs/>
          <w:color w:val="auto"/>
          <w:u w:val="none"/>
          <w:lang w:val="en-US"/>
        </w:rPr>
        <w:t>Természettudományi</w:t>
      </w:r>
      <w:proofErr w:type="spellEnd"/>
      <w:r w:rsidRPr="00AB0952">
        <w:rPr>
          <w:rStyle w:val="Hipervnculo"/>
          <w:rFonts w:ascii="Times New Roman" w:hAnsi="Times New Roman" w:cs="Times New Roman"/>
          <w:i/>
          <w:iCs/>
          <w:color w:val="auto"/>
          <w:u w:val="none"/>
          <w:lang w:val="en-US"/>
        </w:rPr>
        <w:t xml:space="preserve"> </w:t>
      </w:r>
      <w:proofErr w:type="spellStart"/>
      <w:r w:rsidRPr="00AB0952">
        <w:rPr>
          <w:rStyle w:val="Hipervnculo"/>
          <w:rFonts w:ascii="Times New Roman" w:hAnsi="Times New Roman" w:cs="Times New Roman"/>
          <w:i/>
          <w:iCs/>
          <w:color w:val="auto"/>
          <w:u w:val="none"/>
          <w:lang w:val="en-US"/>
        </w:rPr>
        <w:t>Érttesitő</w:t>
      </w:r>
      <w:proofErr w:type="spellEnd"/>
      <w:r w:rsidRPr="00AB0952">
        <w:rPr>
          <w:rStyle w:val="Hipervnculo"/>
          <w:rFonts w:ascii="Times New Roman" w:hAnsi="Times New Roman" w:cs="Times New Roman"/>
          <w:color w:val="auto"/>
          <w:u w:val="none"/>
          <w:lang w:val="en-US"/>
        </w:rPr>
        <w:t xml:space="preserve"> 15: 149-169</w:t>
      </w:r>
      <w:r>
        <w:rPr>
          <w:rStyle w:val="Hipervnculo"/>
          <w:rFonts w:ascii="Times New Roman" w:hAnsi="Times New Roman" w:cs="Times New Roman"/>
          <w:color w:val="auto"/>
          <w:u w:val="none"/>
          <w:lang w:val="en-US"/>
        </w:rPr>
        <w:t>.</w:t>
      </w:r>
    </w:p>
    <w:p w14:paraId="36B28806" w14:textId="60B248EE" w:rsidR="00AB0952" w:rsidRDefault="00AB0952" w:rsidP="00847C80">
      <w:pPr>
        <w:spacing w:line="240" w:lineRule="auto"/>
        <w:ind w:hanging="709"/>
        <w:rPr>
          <w:rStyle w:val="Hipervnculo"/>
          <w:rFonts w:ascii="Times New Roman" w:hAnsi="Times New Roman" w:cs="Times New Roman"/>
          <w:color w:val="auto"/>
          <w:u w:val="none"/>
          <w:lang w:val="en-US"/>
        </w:rPr>
      </w:pPr>
      <w:r w:rsidRPr="00AB0952">
        <w:rPr>
          <w:rStyle w:val="Hipervnculo"/>
          <w:rFonts w:ascii="Times New Roman" w:hAnsi="Times New Roman" w:cs="Times New Roman"/>
          <w:smallCaps/>
          <w:color w:val="auto"/>
          <w:u w:val="none"/>
          <w:lang w:val="en-US"/>
        </w:rPr>
        <w:t>Lőrenthey I</w:t>
      </w:r>
      <w:r w:rsidRPr="00AB0952">
        <w:rPr>
          <w:rStyle w:val="Hipervnculo"/>
          <w:rFonts w:ascii="Times New Roman" w:hAnsi="Times New Roman" w:cs="Times New Roman"/>
          <w:color w:val="auto"/>
          <w:u w:val="none"/>
          <w:lang w:val="en-US"/>
        </w:rPr>
        <w:t xml:space="preserve">. 1898a. — </w:t>
      </w:r>
      <w:proofErr w:type="spellStart"/>
      <w:r w:rsidRPr="00AB0952">
        <w:rPr>
          <w:rStyle w:val="Hipervnculo"/>
          <w:rFonts w:ascii="Times New Roman" w:hAnsi="Times New Roman" w:cs="Times New Roman"/>
          <w:color w:val="auto"/>
          <w:u w:val="none"/>
          <w:lang w:val="en-US"/>
        </w:rPr>
        <w:t>Beitrage</w:t>
      </w:r>
      <w:proofErr w:type="spellEnd"/>
      <w:r w:rsidRPr="00AB0952">
        <w:rPr>
          <w:rStyle w:val="Hipervnculo"/>
          <w:rFonts w:ascii="Times New Roman" w:hAnsi="Times New Roman" w:cs="Times New Roman"/>
          <w:color w:val="auto"/>
          <w:u w:val="none"/>
          <w:lang w:val="en-US"/>
        </w:rPr>
        <w:t xml:space="preserve"> </w:t>
      </w:r>
      <w:proofErr w:type="spellStart"/>
      <w:r w:rsidRPr="00AB0952">
        <w:rPr>
          <w:rStyle w:val="Hipervnculo"/>
          <w:rFonts w:ascii="Times New Roman" w:hAnsi="Times New Roman" w:cs="Times New Roman"/>
          <w:color w:val="auto"/>
          <w:u w:val="none"/>
          <w:lang w:val="en-US"/>
        </w:rPr>
        <w:t>zur</w:t>
      </w:r>
      <w:proofErr w:type="spellEnd"/>
      <w:r w:rsidRPr="00AB0952">
        <w:rPr>
          <w:rStyle w:val="Hipervnculo"/>
          <w:rFonts w:ascii="Times New Roman" w:hAnsi="Times New Roman" w:cs="Times New Roman"/>
          <w:color w:val="auto"/>
          <w:u w:val="none"/>
          <w:lang w:val="en-US"/>
        </w:rPr>
        <w:t xml:space="preserve"> </w:t>
      </w:r>
      <w:proofErr w:type="spellStart"/>
      <w:r w:rsidRPr="00AB0952">
        <w:rPr>
          <w:rStyle w:val="Hipervnculo"/>
          <w:rFonts w:ascii="Times New Roman" w:hAnsi="Times New Roman" w:cs="Times New Roman"/>
          <w:color w:val="auto"/>
          <w:u w:val="none"/>
          <w:lang w:val="en-US"/>
        </w:rPr>
        <w:t>Decapodenfauna</w:t>
      </w:r>
      <w:proofErr w:type="spellEnd"/>
      <w:r w:rsidRPr="00AB0952">
        <w:rPr>
          <w:rStyle w:val="Hipervnculo"/>
          <w:rFonts w:ascii="Times New Roman" w:hAnsi="Times New Roman" w:cs="Times New Roman"/>
          <w:color w:val="auto"/>
          <w:u w:val="none"/>
          <w:lang w:val="en-US"/>
        </w:rPr>
        <w:t xml:space="preserve"> des </w:t>
      </w:r>
      <w:proofErr w:type="spellStart"/>
      <w:r w:rsidRPr="00AB0952">
        <w:rPr>
          <w:rStyle w:val="Hipervnculo"/>
          <w:rFonts w:ascii="Times New Roman" w:hAnsi="Times New Roman" w:cs="Times New Roman"/>
          <w:color w:val="auto"/>
          <w:u w:val="none"/>
          <w:lang w:val="en-US"/>
        </w:rPr>
        <w:t>ungarischen</w:t>
      </w:r>
      <w:proofErr w:type="spellEnd"/>
      <w:r>
        <w:rPr>
          <w:rStyle w:val="Hipervnculo"/>
          <w:rFonts w:ascii="Times New Roman" w:hAnsi="Times New Roman" w:cs="Times New Roman"/>
          <w:color w:val="auto"/>
          <w:u w:val="none"/>
          <w:lang w:val="en-US"/>
        </w:rPr>
        <w:t xml:space="preserve"> </w:t>
      </w:r>
      <w:proofErr w:type="spellStart"/>
      <w:r w:rsidRPr="00AB0952">
        <w:rPr>
          <w:rStyle w:val="Hipervnculo"/>
          <w:rFonts w:ascii="Times New Roman" w:hAnsi="Times New Roman" w:cs="Times New Roman"/>
          <w:color w:val="auto"/>
          <w:u w:val="none"/>
          <w:lang w:val="en-US"/>
        </w:rPr>
        <w:t>Tertiárs</w:t>
      </w:r>
      <w:proofErr w:type="spellEnd"/>
      <w:r w:rsidRPr="00AB0952">
        <w:rPr>
          <w:rStyle w:val="Hipervnculo"/>
          <w:rFonts w:ascii="Times New Roman" w:hAnsi="Times New Roman" w:cs="Times New Roman"/>
          <w:color w:val="auto"/>
          <w:u w:val="none"/>
          <w:lang w:val="en-US"/>
        </w:rPr>
        <w:t xml:space="preserve">. </w:t>
      </w:r>
      <w:proofErr w:type="spellStart"/>
      <w:r w:rsidRPr="00AB0952">
        <w:rPr>
          <w:rStyle w:val="Hipervnculo"/>
          <w:rFonts w:ascii="Times New Roman" w:hAnsi="Times New Roman" w:cs="Times New Roman"/>
          <w:i/>
          <w:iCs/>
          <w:color w:val="auto"/>
          <w:u w:val="none"/>
          <w:lang w:val="en-US"/>
        </w:rPr>
        <w:t>Mathematische</w:t>
      </w:r>
      <w:proofErr w:type="spellEnd"/>
      <w:r w:rsidRPr="00AB0952">
        <w:rPr>
          <w:rStyle w:val="Hipervnculo"/>
          <w:rFonts w:ascii="Times New Roman" w:hAnsi="Times New Roman" w:cs="Times New Roman"/>
          <w:i/>
          <w:iCs/>
          <w:color w:val="auto"/>
          <w:u w:val="none"/>
          <w:lang w:val="en-US"/>
        </w:rPr>
        <w:t xml:space="preserve"> und </w:t>
      </w:r>
      <w:proofErr w:type="spellStart"/>
      <w:r w:rsidRPr="00AB0952">
        <w:rPr>
          <w:rStyle w:val="Hipervnculo"/>
          <w:rFonts w:ascii="Times New Roman" w:hAnsi="Times New Roman" w:cs="Times New Roman"/>
          <w:i/>
          <w:iCs/>
          <w:color w:val="auto"/>
          <w:u w:val="none"/>
          <w:lang w:val="en-US"/>
        </w:rPr>
        <w:t>naturwissenschaftliche</w:t>
      </w:r>
      <w:proofErr w:type="spellEnd"/>
      <w:r w:rsidRPr="00AB0952">
        <w:rPr>
          <w:rStyle w:val="Hipervnculo"/>
          <w:rFonts w:ascii="Times New Roman" w:hAnsi="Times New Roman" w:cs="Times New Roman"/>
          <w:i/>
          <w:iCs/>
          <w:color w:val="auto"/>
          <w:u w:val="none"/>
          <w:lang w:val="en-US"/>
        </w:rPr>
        <w:t xml:space="preserve"> </w:t>
      </w:r>
      <w:proofErr w:type="spellStart"/>
      <w:r w:rsidRPr="00AB0952">
        <w:rPr>
          <w:rStyle w:val="Hipervnculo"/>
          <w:rFonts w:ascii="Times New Roman" w:hAnsi="Times New Roman" w:cs="Times New Roman"/>
          <w:i/>
          <w:iCs/>
          <w:color w:val="auto"/>
          <w:u w:val="none"/>
          <w:lang w:val="en-US"/>
        </w:rPr>
        <w:t>Berichte</w:t>
      </w:r>
      <w:proofErr w:type="spellEnd"/>
      <w:r w:rsidRPr="00AB0952">
        <w:rPr>
          <w:rStyle w:val="Hipervnculo"/>
          <w:rFonts w:ascii="Times New Roman" w:hAnsi="Times New Roman" w:cs="Times New Roman"/>
          <w:i/>
          <w:iCs/>
          <w:color w:val="auto"/>
          <w:u w:val="none"/>
          <w:lang w:val="en-US"/>
        </w:rPr>
        <w:t xml:space="preserve"> </w:t>
      </w:r>
      <w:proofErr w:type="spellStart"/>
      <w:r w:rsidRPr="00AB0952">
        <w:rPr>
          <w:rStyle w:val="Hipervnculo"/>
          <w:rFonts w:ascii="Times New Roman" w:hAnsi="Times New Roman" w:cs="Times New Roman"/>
          <w:i/>
          <w:iCs/>
          <w:color w:val="auto"/>
          <w:u w:val="none"/>
          <w:lang w:val="en-US"/>
        </w:rPr>
        <w:t>aus</w:t>
      </w:r>
      <w:proofErr w:type="spellEnd"/>
      <w:r w:rsidRPr="00AB0952">
        <w:rPr>
          <w:rStyle w:val="Hipervnculo"/>
          <w:rFonts w:ascii="Times New Roman" w:hAnsi="Times New Roman" w:cs="Times New Roman"/>
          <w:i/>
          <w:iCs/>
          <w:color w:val="auto"/>
          <w:u w:val="none"/>
          <w:lang w:val="en-US"/>
        </w:rPr>
        <w:t xml:space="preserve"> </w:t>
      </w:r>
      <w:proofErr w:type="spellStart"/>
      <w:r w:rsidRPr="00AB0952">
        <w:rPr>
          <w:rStyle w:val="Hipervnculo"/>
          <w:rFonts w:ascii="Times New Roman" w:hAnsi="Times New Roman" w:cs="Times New Roman"/>
          <w:i/>
          <w:iCs/>
          <w:color w:val="auto"/>
          <w:u w:val="none"/>
          <w:lang w:val="en-US"/>
        </w:rPr>
        <w:t>Ungarn</w:t>
      </w:r>
      <w:proofErr w:type="spellEnd"/>
      <w:r w:rsidRPr="00AB0952">
        <w:rPr>
          <w:rStyle w:val="Hipervnculo"/>
          <w:rFonts w:ascii="Times New Roman" w:hAnsi="Times New Roman" w:cs="Times New Roman"/>
          <w:color w:val="auto"/>
          <w:u w:val="none"/>
          <w:lang w:val="en-US"/>
        </w:rPr>
        <w:t xml:space="preserve"> 14: 92-115. </w:t>
      </w:r>
      <w:r w:rsidR="00133EB3">
        <w:fldChar w:fldCharType="begin"/>
      </w:r>
      <w:r w:rsidR="00133EB3" w:rsidRPr="009E34A1">
        <w:rPr>
          <w:lang w:val="en-US"/>
          <w:rPrChange w:id="119" w:author="M B" w:date="2020-05-26T08:50:00Z">
            <w:rPr/>
          </w:rPrChange>
        </w:rPr>
        <w:instrText xml:space="preserve"> HYPERLINK "https://biodiversitylibrary.org/page/31025629" </w:instrText>
      </w:r>
      <w:r w:rsidR="00133EB3">
        <w:fldChar w:fldCharType="separate"/>
      </w:r>
      <w:r w:rsidRPr="00F627C2">
        <w:rPr>
          <w:rStyle w:val="Hipervnculo"/>
          <w:rFonts w:ascii="Times New Roman" w:hAnsi="Times New Roman" w:cs="Times New Roman"/>
          <w:lang w:val="en-US"/>
        </w:rPr>
        <w:t>https://biodiversitylibrary.org/page/31025629</w:t>
      </w:r>
      <w:r w:rsidR="00133EB3">
        <w:rPr>
          <w:rStyle w:val="Hipervnculo"/>
          <w:rFonts w:ascii="Times New Roman" w:hAnsi="Times New Roman" w:cs="Times New Roman"/>
          <w:lang w:val="en-US"/>
        </w:rPr>
        <w:fldChar w:fldCharType="end"/>
      </w:r>
    </w:p>
    <w:p w14:paraId="317852AA" w14:textId="542FB1E8" w:rsidR="00AB0952" w:rsidRPr="00AB0952" w:rsidRDefault="00AB0952" w:rsidP="00847C80">
      <w:pPr>
        <w:spacing w:line="240" w:lineRule="auto"/>
        <w:ind w:hanging="709"/>
        <w:rPr>
          <w:rStyle w:val="Hipervnculo"/>
          <w:rFonts w:ascii="Times New Roman" w:hAnsi="Times New Roman" w:cs="Times New Roman"/>
          <w:color w:val="auto"/>
          <w:u w:val="none"/>
          <w:lang w:val="en-US"/>
        </w:rPr>
      </w:pPr>
      <w:r w:rsidRPr="00AB0952">
        <w:rPr>
          <w:rStyle w:val="Hipervnculo"/>
          <w:rFonts w:ascii="Times New Roman" w:hAnsi="Times New Roman" w:cs="Times New Roman"/>
          <w:smallCaps/>
          <w:color w:val="auto"/>
          <w:u w:val="none"/>
          <w:lang w:val="en-US"/>
        </w:rPr>
        <w:t>Lőrenthey I</w:t>
      </w:r>
      <w:r w:rsidRPr="00AB0952">
        <w:rPr>
          <w:rStyle w:val="Hipervnculo"/>
          <w:rFonts w:ascii="Times New Roman" w:hAnsi="Times New Roman" w:cs="Times New Roman"/>
          <w:color w:val="auto"/>
          <w:u w:val="none"/>
          <w:lang w:val="en-US"/>
        </w:rPr>
        <w:t xml:space="preserve">. 1898b. — </w:t>
      </w:r>
      <w:proofErr w:type="spellStart"/>
      <w:r w:rsidRPr="00AB0952">
        <w:rPr>
          <w:rStyle w:val="Hipervnculo"/>
          <w:rFonts w:ascii="Times New Roman" w:hAnsi="Times New Roman" w:cs="Times New Roman"/>
          <w:color w:val="auto"/>
          <w:u w:val="none"/>
          <w:lang w:val="en-US"/>
        </w:rPr>
        <w:t>Adatok</w:t>
      </w:r>
      <w:proofErr w:type="spellEnd"/>
      <w:r w:rsidRPr="00AB0952">
        <w:rPr>
          <w:rStyle w:val="Hipervnculo"/>
          <w:rFonts w:ascii="Times New Roman" w:hAnsi="Times New Roman" w:cs="Times New Roman"/>
          <w:color w:val="auto"/>
          <w:u w:val="none"/>
          <w:lang w:val="en-US"/>
        </w:rPr>
        <w:t xml:space="preserve"> </w:t>
      </w:r>
      <w:proofErr w:type="spellStart"/>
      <w:r w:rsidRPr="00AB0952">
        <w:rPr>
          <w:rStyle w:val="Hipervnculo"/>
          <w:rFonts w:ascii="Times New Roman" w:hAnsi="Times New Roman" w:cs="Times New Roman"/>
          <w:color w:val="auto"/>
          <w:u w:val="none"/>
          <w:lang w:val="en-US"/>
        </w:rPr>
        <w:t>Magyarország</w:t>
      </w:r>
      <w:proofErr w:type="spellEnd"/>
      <w:r w:rsidRPr="00AB0952">
        <w:rPr>
          <w:rStyle w:val="Hipervnculo"/>
          <w:rFonts w:ascii="Times New Roman" w:hAnsi="Times New Roman" w:cs="Times New Roman"/>
          <w:color w:val="auto"/>
          <w:u w:val="none"/>
          <w:lang w:val="en-US"/>
        </w:rPr>
        <w:t xml:space="preserve"> </w:t>
      </w:r>
      <w:proofErr w:type="spellStart"/>
      <w:r w:rsidRPr="00AB0952">
        <w:rPr>
          <w:rStyle w:val="Hipervnculo"/>
          <w:rFonts w:ascii="Times New Roman" w:hAnsi="Times New Roman" w:cs="Times New Roman"/>
          <w:color w:val="auto"/>
          <w:u w:val="none"/>
          <w:lang w:val="en-US"/>
        </w:rPr>
        <w:t>harmadkorú</w:t>
      </w:r>
      <w:proofErr w:type="spellEnd"/>
      <w:r w:rsidRPr="00AB0952">
        <w:rPr>
          <w:rStyle w:val="Hipervnculo"/>
          <w:rFonts w:ascii="Times New Roman" w:hAnsi="Times New Roman" w:cs="Times New Roman"/>
          <w:color w:val="auto"/>
          <w:u w:val="none"/>
          <w:lang w:val="en-US"/>
        </w:rPr>
        <w:t xml:space="preserve"> </w:t>
      </w:r>
      <w:proofErr w:type="spellStart"/>
      <w:r w:rsidRPr="00AB0952">
        <w:rPr>
          <w:rStyle w:val="Hipervnculo"/>
          <w:rFonts w:ascii="Times New Roman" w:hAnsi="Times New Roman" w:cs="Times New Roman"/>
          <w:color w:val="auto"/>
          <w:u w:val="none"/>
          <w:lang w:val="en-US"/>
        </w:rPr>
        <w:t>rákfaunájához</w:t>
      </w:r>
      <w:proofErr w:type="spellEnd"/>
      <w:r w:rsidRPr="00AB0952">
        <w:rPr>
          <w:rStyle w:val="Hipervnculo"/>
          <w:rFonts w:ascii="Times New Roman" w:hAnsi="Times New Roman" w:cs="Times New Roman"/>
          <w:color w:val="auto"/>
          <w:u w:val="none"/>
          <w:lang w:val="en-US"/>
        </w:rPr>
        <w:t>.</w:t>
      </w:r>
      <w:r>
        <w:rPr>
          <w:rStyle w:val="Hipervnculo"/>
          <w:rFonts w:ascii="Times New Roman" w:hAnsi="Times New Roman" w:cs="Times New Roman"/>
          <w:color w:val="auto"/>
          <w:u w:val="none"/>
          <w:lang w:val="en-US"/>
        </w:rPr>
        <w:t xml:space="preserve"> </w:t>
      </w:r>
      <w:proofErr w:type="spellStart"/>
      <w:r w:rsidRPr="00AB0952">
        <w:rPr>
          <w:rStyle w:val="Hipervnculo"/>
          <w:rFonts w:ascii="Times New Roman" w:hAnsi="Times New Roman" w:cs="Times New Roman"/>
          <w:i/>
          <w:iCs/>
          <w:color w:val="auto"/>
          <w:u w:val="none"/>
          <w:lang w:val="en-US"/>
        </w:rPr>
        <w:t>Mathematikai</w:t>
      </w:r>
      <w:proofErr w:type="spellEnd"/>
      <w:r w:rsidRPr="00AB0952">
        <w:rPr>
          <w:rStyle w:val="Hipervnculo"/>
          <w:rFonts w:ascii="Times New Roman" w:hAnsi="Times New Roman" w:cs="Times New Roman"/>
          <w:i/>
          <w:iCs/>
          <w:color w:val="auto"/>
          <w:u w:val="none"/>
          <w:lang w:val="en-US"/>
        </w:rPr>
        <w:t xml:space="preserve"> </w:t>
      </w:r>
      <w:proofErr w:type="spellStart"/>
      <w:r w:rsidRPr="00AB0952">
        <w:rPr>
          <w:rStyle w:val="Hipervnculo"/>
          <w:rFonts w:ascii="Times New Roman" w:hAnsi="Times New Roman" w:cs="Times New Roman"/>
          <w:i/>
          <w:iCs/>
          <w:color w:val="auto"/>
          <w:u w:val="none"/>
          <w:lang w:val="en-US"/>
        </w:rPr>
        <w:t>és</w:t>
      </w:r>
      <w:proofErr w:type="spellEnd"/>
      <w:r w:rsidRPr="00AB0952">
        <w:rPr>
          <w:rStyle w:val="Hipervnculo"/>
          <w:rFonts w:ascii="Times New Roman" w:hAnsi="Times New Roman" w:cs="Times New Roman"/>
          <w:i/>
          <w:iCs/>
          <w:color w:val="auto"/>
          <w:u w:val="none"/>
          <w:lang w:val="en-US"/>
        </w:rPr>
        <w:t xml:space="preserve"> </w:t>
      </w:r>
      <w:proofErr w:type="spellStart"/>
      <w:r w:rsidRPr="00AB0952">
        <w:rPr>
          <w:rStyle w:val="Hipervnculo"/>
          <w:rFonts w:ascii="Times New Roman" w:hAnsi="Times New Roman" w:cs="Times New Roman"/>
          <w:i/>
          <w:iCs/>
          <w:color w:val="auto"/>
          <w:u w:val="none"/>
          <w:lang w:val="en-US"/>
        </w:rPr>
        <w:t>Természettudományi</w:t>
      </w:r>
      <w:proofErr w:type="spellEnd"/>
      <w:r w:rsidRPr="00AB0952">
        <w:rPr>
          <w:rStyle w:val="Hipervnculo"/>
          <w:rFonts w:ascii="Times New Roman" w:hAnsi="Times New Roman" w:cs="Times New Roman"/>
          <w:i/>
          <w:iCs/>
          <w:color w:val="auto"/>
          <w:u w:val="none"/>
          <w:lang w:val="en-US"/>
        </w:rPr>
        <w:t xml:space="preserve"> </w:t>
      </w:r>
      <w:proofErr w:type="spellStart"/>
      <w:r w:rsidRPr="00AB0952">
        <w:rPr>
          <w:rStyle w:val="Hipervnculo"/>
          <w:rFonts w:ascii="Times New Roman" w:hAnsi="Times New Roman" w:cs="Times New Roman"/>
          <w:i/>
          <w:iCs/>
          <w:color w:val="auto"/>
          <w:u w:val="none"/>
          <w:lang w:val="en-US"/>
        </w:rPr>
        <w:t>Érttesitő</w:t>
      </w:r>
      <w:proofErr w:type="spellEnd"/>
      <w:r w:rsidRPr="00AB0952">
        <w:rPr>
          <w:rStyle w:val="Hipervnculo"/>
          <w:rFonts w:ascii="Times New Roman" w:hAnsi="Times New Roman" w:cs="Times New Roman"/>
          <w:i/>
          <w:iCs/>
          <w:color w:val="auto"/>
          <w:u w:val="none"/>
          <w:lang w:val="en-US"/>
        </w:rPr>
        <w:t xml:space="preserve"> </w:t>
      </w:r>
      <w:r w:rsidRPr="00AB0952">
        <w:rPr>
          <w:rStyle w:val="Hipervnculo"/>
          <w:rFonts w:ascii="Times New Roman" w:hAnsi="Times New Roman" w:cs="Times New Roman"/>
          <w:color w:val="auto"/>
          <w:u w:val="none"/>
          <w:lang w:val="en-US"/>
        </w:rPr>
        <w:t>27</w:t>
      </w:r>
      <w:r>
        <w:rPr>
          <w:rStyle w:val="Hipervnculo"/>
          <w:rFonts w:ascii="Times New Roman" w:hAnsi="Times New Roman" w:cs="Times New Roman"/>
          <w:color w:val="auto"/>
          <w:u w:val="none"/>
          <w:lang w:val="en-US"/>
        </w:rPr>
        <w:t xml:space="preserve"> </w:t>
      </w:r>
      <w:r w:rsidRPr="00AB0952">
        <w:rPr>
          <w:rStyle w:val="Hipervnculo"/>
          <w:rFonts w:ascii="Times New Roman" w:hAnsi="Times New Roman" w:cs="Times New Roman"/>
          <w:color w:val="auto"/>
          <w:u w:val="none"/>
          <w:lang w:val="en-US"/>
        </w:rPr>
        <w:t>(2): 103-271.</w:t>
      </w:r>
    </w:p>
    <w:p w14:paraId="3A4FC96D" w14:textId="4DC64453" w:rsidR="00AB0952" w:rsidRDefault="00AB0952" w:rsidP="00847C80">
      <w:pPr>
        <w:spacing w:line="240" w:lineRule="auto"/>
        <w:ind w:hanging="709"/>
        <w:rPr>
          <w:rStyle w:val="Hipervnculo"/>
          <w:rFonts w:ascii="Times New Roman" w:hAnsi="Times New Roman" w:cs="Times New Roman"/>
          <w:color w:val="auto"/>
          <w:u w:val="none"/>
          <w:lang w:val="en-US"/>
        </w:rPr>
      </w:pPr>
      <w:r w:rsidRPr="00AB0952">
        <w:rPr>
          <w:rStyle w:val="Hipervnculo"/>
          <w:rFonts w:ascii="Times New Roman" w:hAnsi="Times New Roman" w:cs="Times New Roman"/>
          <w:smallCaps/>
          <w:color w:val="auto"/>
          <w:u w:val="none"/>
          <w:lang w:val="en-US"/>
        </w:rPr>
        <w:t>Lőrenthey I.</w:t>
      </w:r>
      <w:r w:rsidRPr="00AB0952">
        <w:rPr>
          <w:rStyle w:val="Hipervnculo"/>
          <w:rFonts w:ascii="Times New Roman" w:hAnsi="Times New Roman" w:cs="Times New Roman"/>
          <w:color w:val="auto"/>
          <w:u w:val="none"/>
          <w:lang w:val="en-US"/>
        </w:rPr>
        <w:t xml:space="preserve"> 1898c. — </w:t>
      </w:r>
      <w:proofErr w:type="spellStart"/>
      <w:r w:rsidRPr="00AB0952">
        <w:rPr>
          <w:rStyle w:val="Hipervnculo"/>
          <w:rFonts w:ascii="Times New Roman" w:hAnsi="Times New Roman" w:cs="Times New Roman"/>
          <w:color w:val="auto"/>
          <w:u w:val="none"/>
          <w:lang w:val="en-US"/>
        </w:rPr>
        <w:t>Beitrage</w:t>
      </w:r>
      <w:proofErr w:type="spellEnd"/>
      <w:r w:rsidRPr="00AB0952">
        <w:rPr>
          <w:rStyle w:val="Hipervnculo"/>
          <w:rFonts w:ascii="Times New Roman" w:hAnsi="Times New Roman" w:cs="Times New Roman"/>
          <w:color w:val="auto"/>
          <w:u w:val="none"/>
          <w:lang w:val="en-US"/>
        </w:rPr>
        <w:t xml:space="preserve"> </w:t>
      </w:r>
      <w:proofErr w:type="spellStart"/>
      <w:r w:rsidRPr="00AB0952">
        <w:rPr>
          <w:rStyle w:val="Hipervnculo"/>
          <w:rFonts w:ascii="Times New Roman" w:hAnsi="Times New Roman" w:cs="Times New Roman"/>
          <w:color w:val="auto"/>
          <w:u w:val="none"/>
          <w:lang w:val="en-US"/>
        </w:rPr>
        <w:t>zur</w:t>
      </w:r>
      <w:proofErr w:type="spellEnd"/>
      <w:r w:rsidRPr="00AB0952">
        <w:rPr>
          <w:rStyle w:val="Hipervnculo"/>
          <w:rFonts w:ascii="Times New Roman" w:hAnsi="Times New Roman" w:cs="Times New Roman"/>
          <w:color w:val="auto"/>
          <w:u w:val="none"/>
          <w:lang w:val="en-US"/>
        </w:rPr>
        <w:t xml:space="preserve"> </w:t>
      </w:r>
      <w:proofErr w:type="spellStart"/>
      <w:r w:rsidRPr="00AB0952">
        <w:rPr>
          <w:rStyle w:val="Hipervnculo"/>
          <w:rFonts w:ascii="Times New Roman" w:hAnsi="Times New Roman" w:cs="Times New Roman"/>
          <w:color w:val="auto"/>
          <w:u w:val="none"/>
          <w:lang w:val="en-US"/>
        </w:rPr>
        <w:t>Decapodenfauna</w:t>
      </w:r>
      <w:proofErr w:type="spellEnd"/>
      <w:r w:rsidRPr="00AB0952">
        <w:rPr>
          <w:rStyle w:val="Hipervnculo"/>
          <w:rFonts w:ascii="Times New Roman" w:hAnsi="Times New Roman" w:cs="Times New Roman"/>
          <w:color w:val="auto"/>
          <w:u w:val="none"/>
          <w:lang w:val="en-US"/>
        </w:rPr>
        <w:t xml:space="preserve"> des </w:t>
      </w:r>
      <w:proofErr w:type="spellStart"/>
      <w:r w:rsidRPr="00AB0952">
        <w:rPr>
          <w:rStyle w:val="Hipervnculo"/>
          <w:rFonts w:ascii="Times New Roman" w:hAnsi="Times New Roman" w:cs="Times New Roman"/>
          <w:color w:val="auto"/>
          <w:u w:val="none"/>
          <w:lang w:val="en-US"/>
        </w:rPr>
        <w:t>Ungarischen</w:t>
      </w:r>
      <w:proofErr w:type="spellEnd"/>
      <w:r>
        <w:rPr>
          <w:rStyle w:val="Hipervnculo"/>
          <w:rFonts w:ascii="Times New Roman" w:hAnsi="Times New Roman" w:cs="Times New Roman"/>
          <w:color w:val="auto"/>
          <w:u w:val="none"/>
          <w:lang w:val="en-US"/>
        </w:rPr>
        <w:t xml:space="preserve"> </w:t>
      </w:r>
      <w:proofErr w:type="spellStart"/>
      <w:r w:rsidRPr="00AB0952">
        <w:rPr>
          <w:rStyle w:val="Hipervnculo"/>
          <w:rFonts w:ascii="Times New Roman" w:hAnsi="Times New Roman" w:cs="Times New Roman"/>
          <w:color w:val="auto"/>
          <w:u w:val="none"/>
          <w:lang w:val="en-US"/>
        </w:rPr>
        <w:t>Tertiárs</w:t>
      </w:r>
      <w:proofErr w:type="spellEnd"/>
      <w:r w:rsidRPr="00AB0952">
        <w:rPr>
          <w:rStyle w:val="Hipervnculo"/>
          <w:rFonts w:ascii="Times New Roman" w:hAnsi="Times New Roman" w:cs="Times New Roman"/>
          <w:color w:val="auto"/>
          <w:u w:val="none"/>
          <w:lang w:val="en-US"/>
        </w:rPr>
        <w:t xml:space="preserve">. </w:t>
      </w:r>
      <w:proofErr w:type="spellStart"/>
      <w:r w:rsidRPr="00AB0952">
        <w:rPr>
          <w:rStyle w:val="Hipervnculo"/>
          <w:rFonts w:ascii="Times New Roman" w:hAnsi="Times New Roman" w:cs="Times New Roman"/>
          <w:i/>
          <w:iCs/>
          <w:color w:val="auto"/>
          <w:u w:val="none"/>
          <w:lang w:val="en-US"/>
        </w:rPr>
        <w:t>Természetrajzi</w:t>
      </w:r>
      <w:proofErr w:type="spellEnd"/>
      <w:r w:rsidRPr="00AB0952">
        <w:rPr>
          <w:rStyle w:val="Hipervnculo"/>
          <w:rFonts w:ascii="Times New Roman" w:hAnsi="Times New Roman" w:cs="Times New Roman"/>
          <w:i/>
          <w:iCs/>
          <w:color w:val="auto"/>
          <w:u w:val="none"/>
          <w:lang w:val="en-US"/>
        </w:rPr>
        <w:t xml:space="preserve"> </w:t>
      </w:r>
      <w:proofErr w:type="spellStart"/>
      <w:r w:rsidRPr="00AB0952">
        <w:rPr>
          <w:rStyle w:val="Hipervnculo"/>
          <w:rFonts w:ascii="Times New Roman" w:hAnsi="Times New Roman" w:cs="Times New Roman"/>
          <w:i/>
          <w:iCs/>
          <w:color w:val="auto"/>
          <w:u w:val="none"/>
          <w:lang w:val="en-US"/>
        </w:rPr>
        <w:t>füzetek</w:t>
      </w:r>
      <w:proofErr w:type="spellEnd"/>
      <w:r w:rsidRPr="00AB0952">
        <w:rPr>
          <w:rStyle w:val="Hipervnculo"/>
          <w:rFonts w:ascii="Times New Roman" w:hAnsi="Times New Roman" w:cs="Times New Roman"/>
          <w:color w:val="auto"/>
          <w:u w:val="none"/>
          <w:lang w:val="en-US"/>
        </w:rPr>
        <w:t xml:space="preserve"> 21: 1-133. </w:t>
      </w:r>
      <w:r w:rsidR="00133EB3">
        <w:fldChar w:fldCharType="begin"/>
      </w:r>
      <w:r w:rsidR="00133EB3" w:rsidRPr="009E34A1">
        <w:rPr>
          <w:lang w:val="en-US"/>
          <w:rPrChange w:id="120" w:author="M B" w:date="2020-05-26T08:50:00Z">
            <w:rPr/>
          </w:rPrChange>
        </w:rPr>
        <w:instrText xml:space="preserve"> HYPERLINK "https://biodiversitylibrary.org/page/30765126" </w:instrText>
      </w:r>
      <w:r w:rsidR="00133EB3">
        <w:fldChar w:fldCharType="separate"/>
      </w:r>
      <w:r w:rsidRPr="00F627C2">
        <w:rPr>
          <w:rStyle w:val="Hipervnculo"/>
          <w:rFonts w:ascii="Times New Roman" w:hAnsi="Times New Roman" w:cs="Times New Roman"/>
          <w:lang w:val="en-US"/>
        </w:rPr>
        <w:t>https://biodiversitylibrary.org/page/30765126</w:t>
      </w:r>
      <w:r w:rsidR="00133EB3">
        <w:rPr>
          <w:rStyle w:val="Hipervnculo"/>
          <w:rFonts w:ascii="Times New Roman" w:hAnsi="Times New Roman" w:cs="Times New Roman"/>
          <w:lang w:val="en-US"/>
        </w:rPr>
        <w:fldChar w:fldCharType="end"/>
      </w:r>
    </w:p>
    <w:p w14:paraId="22E9723B" w14:textId="19D1D494" w:rsidR="0005700F" w:rsidRPr="00891208" w:rsidRDefault="0005700F" w:rsidP="00847C80">
      <w:pPr>
        <w:spacing w:line="240" w:lineRule="auto"/>
        <w:ind w:hanging="709"/>
        <w:rPr>
          <w:rFonts w:ascii="Times New Roman" w:hAnsi="Times New Roman" w:cs="Times New Roman"/>
          <w:lang w:val="en-US"/>
        </w:rPr>
      </w:pPr>
      <w:r w:rsidRPr="00891208">
        <w:rPr>
          <w:rFonts w:ascii="Times New Roman" w:hAnsi="Times New Roman" w:cs="Times New Roman"/>
          <w:smallCaps/>
          <w:lang w:val="en-US"/>
        </w:rPr>
        <w:t>Lőrenthey E. &amp; Beurlen K.</w:t>
      </w:r>
      <w:r w:rsidRPr="00891208">
        <w:rPr>
          <w:rFonts w:ascii="Times New Roman" w:hAnsi="Times New Roman" w:cs="Times New Roman"/>
          <w:lang w:val="en-US"/>
        </w:rPr>
        <w:t xml:space="preserve"> 1929. — Die </w:t>
      </w:r>
      <w:proofErr w:type="spellStart"/>
      <w:r w:rsidRPr="00891208">
        <w:rPr>
          <w:rFonts w:ascii="Times New Roman" w:hAnsi="Times New Roman" w:cs="Times New Roman"/>
          <w:lang w:val="en-US"/>
        </w:rPr>
        <w:t>fossilen</w:t>
      </w:r>
      <w:proofErr w:type="spellEnd"/>
      <w:r w:rsidRPr="00891208">
        <w:rPr>
          <w:rFonts w:ascii="Times New Roman" w:hAnsi="Times New Roman" w:cs="Times New Roman"/>
          <w:lang w:val="en-US"/>
        </w:rPr>
        <w:t xml:space="preserve"> </w:t>
      </w:r>
      <w:proofErr w:type="spellStart"/>
      <w:r w:rsidRPr="00891208">
        <w:rPr>
          <w:rFonts w:ascii="Times New Roman" w:hAnsi="Times New Roman" w:cs="Times New Roman"/>
          <w:lang w:val="en-US"/>
        </w:rPr>
        <w:t>Decapoden</w:t>
      </w:r>
      <w:proofErr w:type="spellEnd"/>
      <w:r w:rsidRPr="00891208">
        <w:rPr>
          <w:rFonts w:ascii="Times New Roman" w:hAnsi="Times New Roman" w:cs="Times New Roman"/>
          <w:lang w:val="en-US"/>
        </w:rPr>
        <w:t xml:space="preserve"> der Lander der </w:t>
      </w:r>
      <w:proofErr w:type="spellStart"/>
      <w:r w:rsidRPr="00891208">
        <w:rPr>
          <w:rFonts w:ascii="Times New Roman" w:hAnsi="Times New Roman" w:cs="Times New Roman"/>
          <w:lang w:val="en-US"/>
        </w:rPr>
        <w:t>Ungarischen</w:t>
      </w:r>
      <w:proofErr w:type="spellEnd"/>
      <w:r w:rsidRPr="00891208">
        <w:rPr>
          <w:rFonts w:ascii="Times New Roman" w:hAnsi="Times New Roman" w:cs="Times New Roman"/>
          <w:lang w:val="en-US"/>
        </w:rPr>
        <w:t xml:space="preserve"> Krone. </w:t>
      </w:r>
      <w:proofErr w:type="spellStart"/>
      <w:r w:rsidRPr="00891208">
        <w:rPr>
          <w:rFonts w:ascii="Times New Roman" w:hAnsi="Times New Roman" w:cs="Times New Roman"/>
          <w:i/>
          <w:iCs/>
          <w:lang w:val="en-US"/>
        </w:rPr>
        <w:t>Geologica</w:t>
      </w:r>
      <w:proofErr w:type="spellEnd"/>
      <w:r w:rsidRPr="00891208">
        <w:rPr>
          <w:rFonts w:ascii="Times New Roman" w:hAnsi="Times New Roman" w:cs="Times New Roman"/>
          <w:i/>
          <w:iCs/>
          <w:lang w:val="en-US"/>
        </w:rPr>
        <w:t xml:space="preserve"> </w:t>
      </w:r>
      <w:proofErr w:type="spellStart"/>
      <w:r w:rsidRPr="00891208">
        <w:rPr>
          <w:rFonts w:ascii="Times New Roman" w:hAnsi="Times New Roman" w:cs="Times New Roman"/>
          <w:i/>
          <w:iCs/>
          <w:lang w:val="en-US"/>
        </w:rPr>
        <w:t>Hungarica</w:t>
      </w:r>
      <w:proofErr w:type="spellEnd"/>
      <w:r w:rsidRPr="00891208">
        <w:rPr>
          <w:rFonts w:ascii="Times New Roman" w:hAnsi="Times New Roman" w:cs="Times New Roman"/>
          <w:i/>
          <w:iCs/>
          <w:lang w:val="en-US"/>
        </w:rPr>
        <w:t xml:space="preserve">, Series </w:t>
      </w:r>
      <w:proofErr w:type="spellStart"/>
      <w:r w:rsidRPr="00891208">
        <w:rPr>
          <w:rFonts w:ascii="Times New Roman" w:hAnsi="Times New Roman" w:cs="Times New Roman"/>
          <w:i/>
          <w:iCs/>
          <w:lang w:val="en-US"/>
        </w:rPr>
        <w:t>Palaeontologica</w:t>
      </w:r>
      <w:proofErr w:type="spellEnd"/>
      <w:r w:rsidRPr="00891208">
        <w:rPr>
          <w:rFonts w:ascii="Times New Roman" w:hAnsi="Times New Roman" w:cs="Times New Roman"/>
          <w:lang w:val="en-US"/>
        </w:rPr>
        <w:t xml:space="preserve"> 3: 1-420.</w:t>
      </w:r>
    </w:p>
    <w:bookmarkEnd w:id="117"/>
    <w:p w14:paraId="0BD92266" w14:textId="59BAB13C" w:rsidR="00A30AB4" w:rsidRDefault="00A30AB4" w:rsidP="00847C80">
      <w:pPr>
        <w:spacing w:line="240" w:lineRule="auto"/>
        <w:ind w:hanging="709"/>
        <w:rPr>
          <w:rStyle w:val="Hipervnculo"/>
          <w:rFonts w:ascii="Times New Roman" w:hAnsi="Times New Roman" w:cs="Times New Roman"/>
          <w:lang w:val="en-US"/>
        </w:rPr>
      </w:pPr>
      <w:r w:rsidRPr="00A30AB4">
        <w:rPr>
          <w:rFonts w:ascii="Times New Roman" w:hAnsi="Times New Roman" w:cs="Times New Roman"/>
          <w:smallCaps/>
          <w:lang w:val="en-US"/>
        </w:rPr>
        <w:t>Macleay W. S. 1838</w:t>
      </w:r>
      <w:r w:rsidRPr="00A30AB4">
        <w:rPr>
          <w:rFonts w:ascii="Times New Roman" w:hAnsi="Times New Roman" w:cs="Times New Roman"/>
          <w:lang w:val="en-US"/>
        </w:rPr>
        <w:t xml:space="preserve">. — </w:t>
      </w:r>
      <w:r w:rsidRPr="00A30AB4">
        <w:rPr>
          <w:rFonts w:ascii="Times New Roman" w:hAnsi="Times New Roman" w:cs="Times New Roman"/>
          <w:i/>
          <w:iCs/>
          <w:lang w:val="en-US"/>
        </w:rPr>
        <w:t xml:space="preserve">On the Brachyurous Decapod Crustacea Brought from the Cape by Dr. Smith, in Smith A. (ed.), Illustrations of the </w:t>
      </w:r>
      <w:proofErr w:type="spellStart"/>
      <w:r w:rsidRPr="00A30AB4">
        <w:rPr>
          <w:rFonts w:ascii="Times New Roman" w:hAnsi="Times New Roman" w:cs="Times New Roman"/>
          <w:i/>
          <w:iCs/>
          <w:lang w:val="en-US"/>
        </w:rPr>
        <w:t>Annulosa</w:t>
      </w:r>
      <w:proofErr w:type="spellEnd"/>
      <w:r w:rsidRPr="00A30AB4">
        <w:rPr>
          <w:rFonts w:ascii="Times New Roman" w:hAnsi="Times New Roman" w:cs="Times New Roman"/>
          <w:i/>
          <w:iCs/>
          <w:lang w:val="en-US"/>
        </w:rPr>
        <w:t xml:space="preserve"> of South Africa; Consisting Chiefly of Figures and Descriptions of the Objects of Natural History Collected During an Expedition into the Interior of South Africa, in the Years 1834, 1835, and 1836; fitted out by “The Cape of Good Hope Association for Exploring Central Africa...”.</w:t>
      </w:r>
      <w:r w:rsidRPr="00A30AB4">
        <w:rPr>
          <w:rFonts w:ascii="Times New Roman" w:hAnsi="Times New Roman" w:cs="Times New Roman"/>
          <w:lang w:val="en-US"/>
        </w:rPr>
        <w:t xml:space="preserve"> Vol. 3. Smith, Elder and Company,</w:t>
      </w:r>
      <w:r>
        <w:rPr>
          <w:rFonts w:ascii="Times New Roman" w:hAnsi="Times New Roman" w:cs="Times New Roman"/>
          <w:lang w:val="en-US"/>
        </w:rPr>
        <w:t xml:space="preserve"> </w:t>
      </w:r>
      <w:r w:rsidRPr="00A30AB4">
        <w:rPr>
          <w:rFonts w:ascii="Times New Roman" w:hAnsi="Times New Roman" w:cs="Times New Roman"/>
          <w:lang w:val="en-US"/>
        </w:rPr>
        <w:t xml:space="preserve">London: 53-71. </w:t>
      </w:r>
      <w:r w:rsidR="00133EB3">
        <w:fldChar w:fldCharType="begin"/>
      </w:r>
      <w:r w:rsidR="00133EB3" w:rsidRPr="009E34A1">
        <w:rPr>
          <w:lang w:val="en-US"/>
          <w:rPrChange w:id="121" w:author="M B" w:date="2020-05-26T08:50:00Z">
            <w:rPr/>
          </w:rPrChange>
        </w:rPr>
        <w:instrText xml:space="preserve"> HYPERLINK "https://biodiversitylib</w:instrText>
      </w:r>
      <w:r w:rsidR="00133EB3" w:rsidRPr="009E34A1">
        <w:rPr>
          <w:lang w:val="en-US"/>
          <w:rPrChange w:id="122" w:author="M B" w:date="2020-05-26T08:50:00Z">
            <w:rPr/>
          </w:rPrChange>
        </w:rPr>
        <w:instrText xml:space="preserve">rary.org/page/42776618" </w:instrText>
      </w:r>
      <w:r w:rsidR="00133EB3">
        <w:fldChar w:fldCharType="separate"/>
      </w:r>
      <w:r w:rsidRPr="005520A8">
        <w:rPr>
          <w:rStyle w:val="Hipervnculo"/>
          <w:rFonts w:ascii="Times New Roman" w:hAnsi="Times New Roman" w:cs="Times New Roman"/>
          <w:lang w:val="en-US"/>
        </w:rPr>
        <w:t>https://biodiversitylibrary.org/page/42776618</w:t>
      </w:r>
      <w:r w:rsidR="00133EB3">
        <w:rPr>
          <w:rStyle w:val="Hipervnculo"/>
          <w:rFonts w:ascii="Times New Roman" w:hAnsi="Times New Roman" w:cs="Times New Roman"/>
          <w:lang w:val="en-US"/>
        </w:rPr>
        <w:fldChar w:fldCharType="end"/>
      </w:r>
      <w:bookmarkEnd w:id="118"/>
    </w:p>
    <w:p w14:paraId="6A2E2169" w14:textId="285F3961" w:rsidR="00A56637" w:rsidRPr="00A56637" w:rsidRDefault="00A56637" w:rsidP="00847C80">
      <w:pPr>
        <w:spacing w:line="240" w:lineRule="auto"/>
        <w:ind w:hanging="709"/>
        <w:rPr>
          <w:rFonts w:ascii="Times New Roman" w:hAnsi="Times New Roman" w:cs="Times New Roman"/>
        </w:rPr>
      </w:pPr>
      <w:bookmarkStart w:id="123" w:name="_Hlk40541718"/>
      <w:r w:rsidRPr="00EC06EF">
        <w:rPr>
          <w:rStyle w:val="Hipervnculo"/>
          <w:rFonts w:ascii="Times New Roman" w:hAnsi="Times New Roman" w:cs="Times New Roman"/>
          <w:smallCaps/>
          <w:color w:val="auto"/>
          <w:u w:val="none"/>
        </w:rPr>
        <w:t>Maestre V., Rico-García A. Bajo I., Artal P. &amp; Cárdenas Carretero J</w:t>
      </w:r>
      <w:r>
        <w:rPr>
          <w:rStyle w:val="Hipervnculo"/>
          <w:rFonts w:ascii="Times New Roman" w:hAnsi="Times New Roman" w:cs="Times New Roman"/>
          <w:color w:val="auto"/>
          <w:u w:val="none"/>
        </w:rPr>
        <w:t>. 2005</w:t>
      </w:r>
      <w:r w:rsidRPr="00A56637">
        <w:rPr>
          <w:rStyle w:val="Hipervnculo"/>
          <w:rFonts w:ascii="Times New Roman" w:hAnsi="Times New Roman" w:cs="Times New Roman"/>
          <w:color w:val="auto"/>
          <w:u w:val="none"/>
        </w:rPr>
        <w:t>. —</w:t>
      </w:r>
      <w:r>
        <w:rPr>
          <w:rStyle w:val="Hipervnculo"/>
          <w:rFonts w:ascii="Times New Roman" w:hAnsi="Times New Roman" w:cs="Times New Roman"/>
          <w:color w:val="auto"/>
          <w:u w:val="none"/>
        </w:rPr>
        <w:t xml:space="preserve"> Presencia de </w:t>
      </w:r>
      <w:r w:rsidRPr="00EC06EF">
        <w:rPr>
          <w:rStyle w:val="Hipervnculo"/>
          <w:rFonts w:ascii="Times New Roman" w:hAnsi="Times New Roman" w:cs="Times New Roman"/>
          <w:i/>
          <w:iCs/>
          <w:color w:val="auto"/>
          <w:u w:val="none"/>
        </w:rPr>
        <w:t>Lobocarcinus sismondae</w:t>
      </w:r>
      <w:r>
        <w:rPr>
          <w:rStyle w:val="Hipervnculo"/>
          <w:rFonts w:ascii="Times New Roman" w:hAnsi="Times New Roman" w:cs="Times New Roman"/>
          <w:color w:val="auto"/>
          <w:u w:val="none"/>
        </w:rPr>
        <w:t xml:space="preserve"> Meyer (</w:t>
      </w:r>
      <w:proofErr w:type="spellStart"/>
      <w:r>
        <w:rPr>
          <w:rStyle w:val="Hipervnculo"/>
          <w:rFonts w:ascii="Times New Roman" w:hAnsi="Times New Roman" w:cs="Times New Roman"/>
          <w:color w:val="auto"/>
          <w:u w:val="none"/>
        </w:rPr>
        <w:t>Crustacea</w:t>
      </w:r>
      <w:proofErr w:type="spellEnd"/>
      <w:r>
        <w:rPr>
          <w:rStyle w:val="Hipervnculo"/>
          <w:rFonts w:ascii="Times New Roman" w:hAnsi="Times New Roman" w:cs="Times New Roman"/>
          <w:color w:val="auto"/>
          <w:u w:val="none"/>
        </w:rPr>
        <w:t xml:space="preserve">, Decapoda) en el Neógeno superior de la </w:t>
      </w:r>
      <w:proofErr w:type="spellStart"/>
      <w:r>
        <w:rPr>
          <w:rStyle w:val="Hipervnculo"/>
          <w:rFonts w:ascii="Times New Roman" w:hAnsi="Times New Roman" w:cs="Times New Roman"/>
          <w:color w:val="auto"/>
          <w:u w:val="none"/>
        </w:rPr>
        <w:t>Cuentca</w:t>
      </w:r>
      <w:proofErr w:type="spellEnd"/>
      <w:r>
        <w:rPr>
          <w:rStyle w:val="Hipervnculo"/>
          <w:rFonts w:ascii="Times New Roman" w:hAnsi="Times New Roman" w:cs="Times New Roman"/>
          <w:color w:val="auto"/>
          <w:u w:val="none"/>
        </w:rPr>
        <w:t xml:space="preserve"> del Guadalquivir (provincias de Sevilla y Cádiz)</w:t>
      </w:r>
      <w:r w:rsidR="00EC06EF">
        <w:rPr>
          <w:rStyle w:val="Hipervnculo"/>
          <w:rFonts w:ascii="Times New Roman" w:hAnsi="Times New Roman" w:cs="Times New Roman"/>
          <w:color w:val="auto"/>
          <w:u w:val="none"/>
        </w:rPr>
        <w:t xml:space="preserve">, </w:t>
      </w:r>
      <w:r w:rsidR="00EC06EF" w:rsidRPr="00EC06EF">
        <w:rPr>
          <w:rStyle w:val="Hipervnculo"/>
          <w:rFonts w:ascii="Times New Roman" w:hAnsi="Times New Roman" w:cs="Times New Roman"/>
          <w:i/>
          <w:iCs/>
          <w:color w:val="auto"/>
          <w:u w:val="none"/>
        </w:rPr>
        <w:t>in</w:t>
      </w:r>
      <w:r w:rsidR="00EC06EF">
        <w:rPr>
          <w:rStyle w:val="Hipervnculo"/>
          <w:rFonts w:ascii="Times New Roman" w:hAnsi="Times New Roman" w:cs="Times New Roman"/>
          <w:color w:val="auto"/>
          <w:u w:val="none"/>
        </w:rPr>
        <w:t xml:space="preserve"> </w:t>
      </w:r>
      <w:r w:rsidR="00EC06EF" w:rsidRPr="00EC06EF">
        <w:rPr>
          <w:rStyle w:val="Hipervnculo"/>
          <w:rFonts w:ascii="Times New Roman" w:hAnsi="Times New Roman" w:cs="Times New Roman"/>
          <w:smallCaps/>
          <w:color w:val="auto"/>
          <w:u w:val="none"/>
        </w:rPr>
        <w:t>Bernáldez Sánchez E., Mayoral Alfaro E. &amp; Guerreiro dos Santos A.</w:t>
      </w:r>
      <w:r w:rsidR="00EC06EF">
        <w:rPr>
          <w:rStyle w:val="Hipervnculo"/>
          <w:rFonts w:ascii="Times New Roman" w:hAnsi="Times New Roman" w:cs="Times New Roman"/>
          <w:color w:val="auto"/>
          <w:u w:val="none"/>
        </w:rPr>
        <w:t xml:space="preserve"> (</w:t>
      </w:r>
      <w:proofErr w:type="spellStart"/>
      <w:r w:rsidR="00EC06EF">
        <w:rPr>
          <w:rStyle w:val="Hipervnculo"/>
          <w:rFonts w:ascii="Times New Roman" w:hAnsi="Times New Roman" w:cs="Times New Roman"/>
          <w:color w:val="auto"/>
          <w:u w:val="none"/>
        </w:rPr>
        <w:t>eds</w:t>
      </w:r>
      <w:proofErr w:type="spellEnd"/>
      <w:r w:rsidR="00EC06EF">
        <w:rPr>
          <w:rStyle w:val="Hipervnculo"/>
          <w:rFonts w:ascii="Times New Roman" w:hAnsi="Times New Roman" w:cs="Times New Roman"/>
          <w:color w:val="auto"/>
          <w:u w:val="none"/>
        </w:rPr>
        <w:t xml:space="preserve">), </w:t>
      </w:r>
      <w:r w:rsidR="00EC06EF" w:rsidRPr="00EC06EF">
        <w:rPr>
          <w:rStyle w:val="Hipervnculo"/>
          <w:rFonts w:ascii="Times New Roman" w:hAnsi="Times New Roman" w:cs="Times New Roman"/>
          <w:i/>
          <w:iCs/>
          <w:color w:val="auto"/>
          <w:u w:val="none"/>
        </w:rPr>
        <w:t>XXI Jornadas de la Sociedad Española de Paleontología</w:t>
      </w:r>
      <w:r w:rsidR="00EC06EF">
        <w:rPr>
          <w:rStyle w:val="Hipervnculo"/>
          <w:rFonts w:ascii="Times New Roman" w:hAnsi="Times New Roman" w:cs="Times New Roman"/>
          <w:color w:val="auto"/>
          <w:u w:val="none"/>
        </w:rPr>
        <w:t xml:space="preserve">, 4-8 </w:t>
      </w:r>
      <w:proofErr w:type="gramStart"/>
      <w:r w:rsidR="00EC06EF">
        <w:rPr>
          <w:rStyle w:val="Hipervnculo"/>
          <w:rFonts w:ascii="Times New Roman" w:hAnsi="Times New Roman" w:cs="Times New Roman"/>
          <w:color w:val="auto"/>
          <w:u w:val="none"/>
        </w:rPr>
        <w:t>Octubre</w:t>
      </w:r>
      <w:proofErr w:type="gramEnd"/>
      <w:r w:rsidR="00EC06EF">
        <w:rPr>
          <w:rStyle w:val="Hipervnculo"/>
          <w:rFonts w:ascii="Times New Roman" w:hAnsi="Times New Roman" w:cs="Times New Roman"/>
          <w:color w:val="auto"/>
          <w:u w:val="none"/>
        </w:rPr>
        <w:t xml:space="preserve"> 2005, Sevilla, Libro de Resúmenes: 107-108. </w:t>
      </w:r>
    </w:p>
    <w:p w14:paraId="6DC66D71" w14:textId="40AA0D15" w:rsidR="006849BF" w:rsidRPr="00CB5BD4" w:rsidRDefault="006849BF" w:rsidP="00847C80">
      <w:pPr>
        <w:spacing w:line="240" w:lineRule="auto"/>
        <w:ind w:hanging="709"/>
        <w:rPr>
          <w:rFonts w:ascii="Times New Roman" w:hAnsi="Times New Roman" w:cs="Times New Roman"/>
        </w:rPr>
      </w:pPr>
      <w:bookmarkStart w:id="124" w:name="_Hlk40541737"/>
      <w:bookmarkEnd w:id="123"/>
      <w:r w:rsidRPr="00CB5BD4">
        <w:rPr>
          <w:rFonts w:ascii="Times New Roman" w:hAnsi="Times New Roman" w:cs="Times New Roman"/>
          <w:smallCaps/>
        </w:rPr>
        <w:t>Marras G. &amp; Ventura G</w:t>
      </w:r>
      <w:r w:rsidRPr="00CB5BD4">
        <w:rPr>
          <w:rFonts w:ascii="Times New Roman" w:hAnsi="Times New Roman" w:cs="Times New Roman"/>
        </w:rPr>
        <w:t>. 1991</w:t>
      </w:r>
      <w:bookmarkStart w:id="125" w:name="_Hlk37840210"/>
      <w:r w:rsidRPr="00CB5BD4">
        <w:rPr>
          <w:rFonts w:ascii="Times New Roman" w:hAnsi="Times New Roman" w:cs="Times New Roman"/>
        </w:rPr>
        <w:t>. —</w:t>
      </w:r>
      <w:bookmarkEnd w:id="125"/>
      <w:r w:rsidRPr="00CB5BD4">
        <w:rPr>
          <w:rFonts w:ascii="Times New Roman" w:hAnsi="Times New Roman" w:cs="Times New Roman"/>
        </w:rPr>
        <w:t xml:space="preserve"> </w:t>
      </w:r>
      <w:proofErr w:type="spellStart"/>
      <w:r w:rsidRPr="00CB5BD4">
        <w:rPr>
          <w:rFonts w:ascii="Times New Roman" w:hAnsi="Times New Roman" w:cs="Times New Roman"/>
        </w:rPr>
        <w:t>Crostacei</w:t>
      </w:r>
      <w:proofErr w:type="spellEnd"/>
      <w:r w:rsidRPr="00CB5BD4">
        <w:rPr>
          <w:rFonts w:ascii="Times New Roman" w:hAnsi="Times New Roman" w:cs="Times New Roman"/>
        </w:rPr>
        <w:t xml:space="preserve"> </w:t>
      </w:r>
      <w:proofErr w:type="spellStart"/>
      <w:r w:rsidRPr="00CB5BD4">
        <w:rPr>
          <w:rFonts w:ascii="Times New Roman" w:hAnsi="Times New Roman" w:cs="Times New Roman"/>
        </w:rPr>
        <w:t>decapodi</w:t>
      </w:r>
      <w:proofErr w:type="spellEnd"/>
      <w:r w:rsidRPr="00CB5BD4">
        <w:rPr>
          <w:rFonts w:ascii="Times New Roman" w:hAnsi="Times New Roman" w:cs="Times New Roman"/>
        </w:rPr>
        <w:t xml:space="preserve"> del </w:t>
      </w:r>
      <w:proofErr w:type="spellStart"/>
      <w:r w:rsidRPr="00CB5BD4">
        <w:rPr>
          <w:rFonts w:ascii="Times New Roman" w:hAnsi="Times New Roman" w:cs="Times New Roman"/>
        </w:rPr>
        <w:t>Miocene</w:t>
      </w:r>
      <w:proofErr w:type="spellEnd"/>
      <w:r w:rsidRPr="00CB5BD4">
        <w:rPr>
          <w:rFonts w:ascii="Times New Roman" w:hAnsi="Times New Roman" w:cs="Times New Roman"/>
        </w:rPr>
        <w:t xml:space="preserve"> di Sassari (</w:t>
      </w:r>
      <w:proofErr w:type="spellStart"/>
      <w:r w:rsidRPr="00CB5BD4">
        <w:rPr>
          <w:rFonts w:ascii="Times New Roman" w:hAnsi="Times New Roman" w:cs="Times New Roman"/>
        </w:rPr>
        <w:t>Sardegna</w:t>
      </w:r>
      <w:proofErr w:type="spellEnd"/>
      <w:r w:rsidRPr="00CB5BD4">
        <w:rPr>
          <w:rFonts w:ascii="Times New Roman" w:hAnsi="Times New Roman" w:cs="Times New Roman"/>
        </w:rPr>
        <w:t xml:space="preserve"> </w:t>
      </w:r>
      <w:proofErr w:type="spellStart"/>
      <w:r w:rsidRPr="00CB5BD4">
        <w:rPr>
          <w:rFonts w:ascii="Times New Roman" w:hAnsi="Times New Roman" w:cs="Times New Roman"/>
        </w:rPr>
        <w:t>nord-occidentale</w:t>
      </w:r>
      <w:proofErr w:type="spellEnd"/>
      <w:r w:rsidRPr="00CB5BD4">
        <w:rPr>
          <w:rFonts w:ascii="Times New Roman" w:hAnsi="Times New Roman" w:cs="Times New Roman"/>
        </w:rPr>
        <w:t xml:space="preserve">). </w:t>
      </w:r>
      <w:proofErr w:type="spellStart"/>
      <w:r w:rsidRPr="00CB5BD4">
        <w:rPr>
          <w:rFonts w:ascii="Times New Roman" w:hAnsi="Times New Roman" w:cs="Times New Roman"/>
          <w:i/>
          <w:iCs/>
        </w:rPr>
        <w:t>Bollettino</w:t>
      </w:r>
      <w:proofErr w:type="spellEnd"/>
      <w:r w:rsidRPr="00CB5BD4">
        <w:rPr>
          <w:rFonts w:ascii="Times New Roman" w:hAnsi="Times New Roman" w:cs="Times New Roman"/>
          <w:i/>
          <w:iCs/>
        </w:rPr>
        <w:t xml:space="preserve"> </w:t>
      </w:r>
      <w:proofErr w:type="spellStart"/>
      <w:r w:rsidRPr="00CB5BD4">
        <w:rPr>
          <w:rFonts w:ascii="Times New Roman" w:hAnsi="Times New Roman" w:cs="Times New Roman"/>
          <w:i/>
          <w:iCs/>
        </w:rPr>
        <w:t>della</w:t>
      </w:r>
      <w:proofErr w:type="spellEnd"/>
      <w:r w:rsidRPr="00CB5BD4">
        <w:rPr>
          <w:rFonts w:ascii="Times New Roman" w:hAnsi="Times New Roman" w:cs="Times New Roman"/>
          <w:i/>
          <w:iCs/>
        </w:rPr>
        <w:t xml:space="preserve"> Società </w:t>
      </w:r>
      <w:proofErr w:type="gramStart"/>
      <w:r w:rsidRPr="00CB5BD4">
        <w:rPr>
          <w:rFonts w:ascii="Times New Roman" w:hAnsi="Times New Roman" w:cs="Times New Roman"/>
          <w:i/>
          <w:iCs/>
        </w:rPr>
        <w:t>Sarda</w:t>
      </w:r>
      <w:proofErr w:type="gramEnd"/>
      <w:r w:rsidRPr="00CB5BD4">
        <w:rPr>
          <w:rFonts w:ascii="Times New Roman" w:hAnsi="Times New Roman" w:cs="Times New Roman"/>
          <w:i/>
          <w:iCs/>
        </w:rPr>
        <w:t xml:space="preserve"> di Scienze Naturali, Sassari</w:t>
      </w:r>
      <w:r w:rsidRPr="00CB5BD4">
        <w:rPr>
          <w:rFonts w:ascii="Times New Roman" w:hAnsi="Times New Roman" w:cs="Times New Roman"/>
        </w:rPr>
        <w:t xml:space="preserve"> 28: 105-119.</w:t>
      </w:r>
    </w:p>
    <w:p w14:paraId="56C4B997" w14:textId="6445014B" w:rsidR="00E66A3E" w:rsidRPr="00E66A3E" w:rsidRDefault="00E66A3E" w:rsidP="00847C80">
      <w:pPr>
        <w:spacing w:line="240" w:lineRule="auto"/>
        <w:ind w:hanging="709"/>
        <w:rPr>
          <w:rFonts w:ascii="Times New Roman" w:hAnsi="Times New Roman" w:cs="Times New Roman"/>
        </w:rPr>
      </w:pPr>
      <w:bookmarkStart w:id="126" w:name="_Hlk40541751"/>
      <w:bookmarkEnd w:id="124"/>
      <w:proofErr w:type="spellStart"/>
      <w:r w:rsidRPr="00E66A3E">
        <w:rPr>
          <w:rFonts w:ascii="Times New Roman" w:hAnsi="Times New Roman" w:cs="Times New Roman"/>
          <w:smallCaps/>
        </w:rPr>
        <w:t>Maxia</w:t>
      </w:r>
      <w:proofErr w:type="spellEnd"/>
      <w:r w:rsidRPr="00E66A3E">
        <w:rPr>
          <w:rFonts w:ascii="Times New Roman" w:hAnsi="Times New Roman" w:cs="Times New Roman"/>
          <w:smallCaps/>
        </w:rPr>
        <w:t>, C</w:t>
      </w:r>
      <w:r w:rsidRPr="00E66A3E">
        <w:rPr>
          <w:rFonts w:ascii="Times New Roman" w:hAnsi="Times New Roman" w:cs="Times New Roman"/>
        </w:rPr>
        <w:t xml:space="preserve">. 1946, Su </w:t>
      </w:r>
      <w:proofErr w:type="spellStart"/>
      <w:r w:rsidRPr="00E66A3E">
        <w:rPr>
          <w:rFonts w:ascii="Times New Roman" w:hAnsi="Times New Roman" w:cs="Times New Roman"/>
        </w:rPr>
        <w:t>alcuni</w:t>
      </w:r>
      <w:proofErr w:type="spellEnd"/>
      <w:r w:rsidRPr="00E66A3E">
        <w:rPr>
          <w:rFonts w:ascii="Times New Roman" w:hAnsi="Times New Roman" w:cs="Times New Roman"/>
        </w:rPr>
        <w:t xml:space="preserve"> </w:t>
      </w:r>
      <w:proofErr w:type="spellStart"/>
      <w:r w:rsidRPr="00E66A3E">
        <w:rPr>
          <w:rFonts w:ascii="Times New Roman" w:hAnsi="Times New Roman" w:cs="Times New Roman"/>
        </w:rPr>
        <w:t>crostacei</w:t>
      </w:r>
      <w:proofErr w:type="spellEnd"/>
      <w:r w:rsidRPr="00E66A3E">
        <w:rPr>
          <w:rFonts w:ascii="Times New Roman" w:hAnsi="Times New Roman" w:cs="Times New Roman"/>
        </w:rPr>
        <w:t xml:space="preserve"> </w:t>
      </w:r>
      <w:proofErr w:type="spellStart"/>
      <w:r w:rsidRPr="00E66A3E">
        <w:rPr>
          <w:rFonts w:ascii="Times New Roman" w:hAnsi="Times New Roman" w:cs="Times New Roman"/>
        </w:rPr>
        <w:t>dei</w:t>
      </w:r>
      <w:proofErr w:type="spellEnd"/>
      <w:r w:rsidRPr="00E66A3E">
        <w:rPr>
          <w:rFonts w:ascii="Times New Roman" w:hAnsi="Times New Roman" w:cs="Times New Roman"/>
        </w:rPr>
        <w:t xml:space="preserve"> </w:t>
      </w:r>
      <w:proofErr w:type="spellStart"/>
      <w:r w:rsidRPr="00E66A3E">
        <w:rPr>
          <w:rFonts w:ascii="Times New Roman" w:hAnsi="Times New Roman" w:cs="Times New Roman"/>
        </w:rPr>
        <w:t>dintorni</w:t>
      </w:r>
      <w:proofErr w:type="spellEnd"/>
      <w:r w:rsidRPr="00E66A3E">
        <w:rPr>
          <w:rFonts w:ascii="Times New Roman" w:hAnsi="Times New Roman" w:cs="Times New Roman"/>
        </w:rPr>
        <w:t xml:space="preserve"> di Roma</w:t>
      </w:r>
      <w:r>
        <w:rPr>
          <w:rFonts w:ascii="Times New Roman" w:hAnsi="Times New Roman" w:cs="Times New Roman"/>
        </w:rPr>
        <w:t>.</w:t>
      </w:r>
      <w:r w:rsidRPr="00E66A3E">
        <w:rPr>
          <w:rFonts w:ascii="Times New Roman" w:hAnsi="Times New Roman" w:cs="Times New Roman"/>
        </w:rPr>
        <w:t xml:space="preserve"> </w:t>
      </w:r>
      <w:proofErr w:type="spellStart"/>
      <w:r w:rsidRPr="00E66A3E">
        <w:rPr>
          <w:rFonts w:ascii="Times New Roman" w:hAnsi="Times New Roman" w:cs="Times New Roman"/>
          <w:i/>
          <w:iCs/>
        </w:rPr>
        <w:t>Bollettino</w:t>
      </w:r>
      <w:proofErr w:type="spellEnd"/>
      <w:r w:rsidRPr="00E66A3E">
        <w:rPr>
          <w:rFonts w:ascii="Times New Roman" w:hAnsi="Times New Roman" w:cs="Times New Roman"/>
          <w:i/>
          <w:iCs/>
        </w:rPr>
        <w:t xml:space="preserve"> del R. </w:t>
      </w:r>
      <w:proofErr w:type="spellStart"/>
      <w:r w:rsidRPr="00E66A3E">
        <w:rPr>
          <w:rFonts w:ascii="Times New Roman" w:hAnsi="Times New Roman" w:cs="Times New Roman"/>
          <w:i/>
          <w:iCs/>
        </w:rPr>
        <w:t>Ufficio</w:t>
      </w:r>
      <w:proofErr w:type="spellEnd"/>
      <w:r w:rsidRPr="00E66A3E">
        <w:rPr>
          <w:rFonts w:ascii="Times New Roman" w:hAnsi="Times New Roman" w:cs="Times New Roman"/>
          <w:i/>
          <w:iCs/>
        </w:rPr>
        <w:t xml:space="preserve"> </w:t>
      </w:r>
      <w:proofErr w:type="spellStart"/>
      <w:r w:rsidRPr="00E66A3E">
        <w:rPr>
          <w:rFonts w:ascii="Times New Roman" w:hAnsi="Times New Roman" w:cs="Times New Roman"/>
          <w:i/>
          <w:iCs/>
        </w:rPr>
        <w:t>geologico</w:t>
      </w:r>
      <w:proofErr w:type="spellEnd"/>
      <w:r w:rsidRPr="00E66A3E">
        <w:rPr>
          <w:rFonts w:ascii="Times New Roman" w:hAnsi="Times New Roman" w:cs="Times New Roman"/>
          <w:i/>
          <w:iCs/>
        </w:rPr>
        <w:t xml:space="preserve"> </w:t>
      </w:r>
      <w:proofErr w:type="spellStart"/>
      <w:r w:rsidRPr="00E66A3E">
        <w:rPr>
          <w:rFonts w:ascii="Times New Roman" w:hAnsi="Times New Roman" w:cs="Times New Roman"/>
          <w:i/>
          <w:iCs/>
        </w:rPr>
        <w:t>d'Italia</w:t>
      </w:r>
      <w:proofErr w:type="spellEnd"/>
      <w:r w:rsidRPr="00E66A3E">
        <w:rPr>
          <w:rFonts w:ascii="Times New Roman" w:hAnsi="Times New Roman" w:cs="Times New Roman"/>
          <w:i/>
          <w:iCs/>
        </w:rPr>
        <w:t xml:space="preserve"> </w:t>
      </w:r>
      <w:r w:rsidRPr="00E66A3E">
        <w:rPr>
          <w:rFonts w:ascii="Times New Roman" w:hAnsi="Times New Roman" w:cs="Times New Roman"/>
        </w:rPr>
        <w:t>69</w:t>
      </w:r>
      <w:r>
        <w:rPr>
          <w:rFonts w:ascii="Times New Roman" w:hAnsi="Times New Roman" w:cs="Times New Roman"/>
        </w:rPr>
        <w:t xml:space="preserve"> </w:t>
      </w:r>
      <w:r w:rsidRPr="00E66A3E">
        <w:rPr>
          <w:rFonts w:ascii="Times New Roman" w:hAnsi="Times New Roman" w:cs="Times New Roman"/>
        </w:rPr>
        <w:t>(7)</w:t>
      </w:r>
      <w:r>
        <w:rPr>
          <w:rFonts w:ascii="Times New Roman" w:hAnsi="Times New Roman" w:cs="Times New Roman"/>
        </w:rPr>
        <w:t>:</w:t>
      </w:r>
      <w:r w:rsidRPr="00E66A3E">
        <w:rPr>
          <w:rFonts w:ascii="Times New Roman" w:hAnsi="Times New Roman" w:cs="Times New Roman"/>
        </w:rPr>
        <w:t xml:space="preserve"> 129-150.</w:t>
      </w:r>
    </w:p>
    <w:p w14:paraId="381EC9B3" w14:textId="1ED92CB7" w:rsidR="00BF01DB" w:rsidRPr="00BF01DB" w:rsidRDefault="00BF01DB" w:rsidP="00847C80">
      <w:pPr>
        <w:spacing w:line="240" w:lineRule="auto"/>
        <w:ind w:hanging="709"/>
        <w:rPr>
          <w:rFonts w:ascii="Times New Roman" w:hAnsi="Times New Roman" w:cs="Times New Roman"/>
          <w:lang w:val="fr-FR"/>
        </w:rPr>
      </w:pPr>
      <w:bookmarkStart w:id="127" w:name="_Hlk40541773"/>
      <w:bookmarkEnd w:id="126"/>
      <w:proofErr w:type="spellStart"/>
      <w:r w:rsidRPr="00BF01DB">
        <w:rPr>
          <w:rFonts w:ascii="Times New Roman" w:hAnsi="Times New Roman" w:cs="Times New Roman"/>
          <w:smallCaps/>
          <w:lang w:val="fr-FR"/>
        </w:rPr>
        <w:t>Meneghini</w:t>
      </w:r>
      <w:proofErr w:type="spellEnd"/>
      <w:r w:rsidRPr="00BF01DB">
        <w:rPr>
          <w:rFonts w:ascii="Times New Roman" w:hAnsi="Times New Roman" w:cs="Times New Roman"/>
          <w:smallCaps/>
          <w:lang w:val="fr-FR"/>
        </w:rPr>
        <w:t xml:space="preserve"> G.</w:t>
      </w:r>
      <w:r w:rsidRPr="00BF01DB">
        <w:rPr>
          <w:rFonts w:ascii="Times New Roman" w:hAnsi="Times New Roman" w:cs="Times New Roman"/>
          <w:lang w:val="fr-FR"/>
        </w:rPr>
        <w:t xml:space="preserve"> 1857. — </w:t>
      </w:r>
      <w:r w:rsidRPr="00BF01DB">
        <w:rPr>
          <w:rFonts w:ascii="Times New Roman" w:hAnsi="Times New Roman" w:cs="Times New Roman"/>
          <w:i/>
          <w:iCs/>
          <w:lang w:val="fr-FR"/>
        </w:rPr>
        <w:t>Paléontologie de l’Ile de Sardaigne</w:t>
      </w:r>
      <w:r w:rsidR="00D97B63">
        <w:rPr>
          <w:rFonts w:ascii="Times New Roman" w:hAnsi="Times New Roman" w:cs="Times New Roman"/>
          <w:i/>
          <w:iCs/>
          <w:lang w:val="fr-FR"/>
        </w:rPr>
        <w:t>,</w:t>
      </w:r>
      <w:r w:rsidRPr="00BF01DB">
        <w:rPr>
          <w:rFonts w:ascii="Times New Roman" w:hAnsi="Times New Roman" w:cs="Times New Roman"/>
          <w:lang w:val="fr-FR"/>
        </w:rPr>
        <w:t xml:space="preserve"> </w:t>
      </w:r>
      <w:proofErr w:type="gramStart"/>
      <w:r w:rsidRPr="00BF01DB">
        <w:rPr>
          <w:rFonts w:ascii="Times New Roman" w:hAnsi="Times New Roman" w:cs="Times New Roman"/>
          <w:i/>
          <w:iCs/>
          <w:lang w:val="fr-FR"/>
        </w:rPr>
        <w:t>in</w:t>
      </w:r>
      <w:r w:rsidRPr="00BF01DB">
        <w:rPr>
          <w:rFonts w:ascii="Times New Roman" w:hAnsi="Times New Roman" w:cs="Times New Roman"/>
          <w:lang w:val="fr-FR"/>
        </w:rPr>
        <w:t>:</w:t>
      </w:r>
      <w:proofErr w:type="gramEnd"/>
      <w:r w:rsidRPr="00BF01DB">
        <w:rPr>
          <w:rFonts w:ascii="Times New Roman" w:hAnsi="Times New Roman" w:cs="Times New Roman"/>
          <w:lang w:val="fr-FR"/>
        </w:rPr>
        <w:t xml:space="preserve"> La </w:t>
      </w:r>
      <w:proofErr w:type="spellStart"/>
      <w:r w:rsidRPr="00BF01DB">
        <w:rPr>
          <w:rFonts w:ascii="Times New Roman" w:hAnsi="Times New Roman" w:cs="Times New Roman"/>
          <w:lang w:val="fr-FR"/>
        </w:rPr>
        <w:t>Marmora</w:t>
      </w:r>
      <w:proofErr w:type="spellEnd"/>
      <w:r w:rsidRPr="00BF01DB">
        <w:rPr>
          <w:rFonts w:ascii="Times New Roman" w:hAnsi="Times New Roman" w:cs="Times New Roman"/>
          <w:lang w:val="fr-FR"/>
        </w:rPr>
        <w:t>,</w:t>
      </w:r>
      <w:r>
        <w:rPr>
          <w:rFonts w:ascii="Times New Roman" w:hAnsi="Times New Roman" w:cs="Times New Roman"/>
          <w:lang w:val="fr-FR"/>
        </w:rPr>
        <w:t xml:space="preserve"> </w:t>
      </w:r>
      <w:r w:rsidRPr="00BF01DB">
        <w:rPr>
          <w:rFonts w:ascii="Times New Roman" w:hAnsi="Times New Roman" w:cs="Times New Roman"/>
          <w:lang w:val="fr-FR"/>
        </w:rPr>
        <w:t>A Voyage en Sardaigne</w:t>
      </w:r>
      <w:r w:rsidR="00D97B63">
        <w:rPr>
          <w:rFonts w:ascii="Times New Roman" w:hAnsi="Times New Roman" w:cs="Times New Roman"/>
          <w:lang w:val="fr-FR"/>
        </w:rPr>
        <w:t>.</w:t>
      </w:r>
      <w:r w:rsidRPr="00BF01DB">
        <w:rPr>
          <w:rFonts w:ascii="Times New Roman" w:hAnsi="Times New Roman" w:cs="Times New Roman"/>
          <w:lang w:val="fr-FR"/>
        </w:rPr>
        <w:t xml:space="preserve"> Imprimerie Royal</w:t>
      </w:r>
      <w:r w:rsidR="00D97B63">
        <w:rPr>
          <w:rFonts w:ascii="Times New Roman" w:hAnsi="Times New Roman" w:cs="Times New Roman"/>
          <w:lang w:val="fr-FR"/>
        </w:rPr>
        <w:t>,</w:t>
      </w:r>
      <w:r w:rsidR="00D97B63" w:rsidRPr="00D97B63">
        <w:rPr>
          <w:rFonts w:ascii="Times New Roman" w:hAnsi="Times New Roman" w:cs="Times New Roman"/>
          <w:lang w:val="fr-FR"/>
        </w:rPr>
        <w:t xml:space="preserve"> </w:t>
      </w:r>
      <w:r w:rsidR="00D97B63" w:rsidRPr="00BF01DB">
        <w:rPr>
          <w:rFonts w:ascii="Times New Roman" w:hAnsi="Times New Roman" w:cs="Times New Roman"/>
          <w:lang w:val="fr-FR"/>
        </w:rPr>
        <w:t>Turin</w:t>
      </w:r>
      <w:r w:rsidR="00D97B63">
        <w:rPr>
          <w:rFonts w:ascii="Times New Roman" w:hAnsi="Times New Roman" w:cs="Times New Roman"/>
          <w:lang w:val="fr-FR"/>
        </w:rPr>
        <w:t>,</w:t>
      </w:r>
      <w:r w:rsidRPr="00BF01DB">
        <w:rPr>
          <w:rFonts w:ascii="Times New Roman" w:hAnsi="Times New Roman" w:cs="Times New Roman"/>
          <w:lang w:val="fr-FR"/>
        </w:rPr>
        <w:t xml:space="preserve"> 584</w:t>
      </w:r>
      <w:r>
        <w:rPr>
          <w:rFonts w:ascii="Times New Roman" w:hAnsi="Times New Roman" w:cs="Times New Roman"/>
          <w:lang w:val="fr-FR"/>
        </w:rPr>
        <w:t xml:space="preserve"> p</w:t>
      </w:r>
      <w:r w:rsidRPr="00BF01DB">
        <w:rPr>
          <w:rFonts w:ascii="Times New Roman" w:hAnsi="Times New Roman" w:cs="Times New Roman"/>
          <w:lang w:val="fr-FR"/>
        </w:rPr>
        <w:t>.</w:t>
      </w:r>
    </w:p>
    <w:p w14:paraId="0EEA53B2" w14:textId="3B062D31" w:rsidR="00151966" w:rsidRPr="007B425D" w:rsidRDefault="00151966" w:rsidP="00847C80">
      <w:pPr>
        <w:spacing w:line="240" w:lineRule="auto"/>
        <w:ind w:hanging="709"/>
        <w:rPr>
          <w:rFonts w:ascii="Times New Roman" w:hAnsi="Times New Roman" w:cs="Times New Roman"/>
          <w:lang w:val="fr-FR"/>
        </w:rPr>
      </w:pPr>
      <w:bookmarkStart w:id="128" w:name="_Hlk40541799"/>
      <w:bookmarkEnd w:id="127"/>
      <w:r w:rsidRPr="00D97B63">
        <w:rPr>
          <w:rFonts w:ascii="Times New Roman" w:hAnsi="Times New Roman" w:cs="Times New Roman"/>
          <w:smallCaps/>
          <w:lang w:val="fr-FR"/>
        </w:rPr>
        <w:t>Meyer H. von</w:t>
      </w:r>
      <w:r w:rsidRPr="00D97B63">
        <w:rPr>
          <w:rFonts w:ascii="Times New Roman" w:hAnsi="Times New Roman" w:cs="Times New Roman"/>
          <w:lang w:val="fr-FR"/>
        </w:rPr>
        <w:t xml:space="preserve"> 1847. </w:t>
      </w:r>
      <w:r w:rsidRPr="007B425D">
        <w:rPr>
          <w:rFonts w:ascii="Times New Roman" w:hAnsi="Times New Roman" w:cs="Times New Roman"/>
          <w:i/>
          <w:iCs/>
          <w:lang w:val="fr-FR"/>
        </w:rPr>
        <w:t xml:space="preserve">Cancer </w:t>
      </w:r>
      <w:proofErr w:type="spellStart"/>
      <w:r w:rsidRPr="007B425D">
        <w:rPr>
          <w:rFonts w:ascii="Times New Roman" w:hAnsi="Times New Roman" w:cs="Times New Roman"/>
          <w:i/>
          <w:iCs/>
          <w:lang w:val="fr-FR"/>
        </w:rPr>
        <w:t>Paulino-Württembergensis</w:t>
      </w:r>
      <w:proofErr w:type="spellEnd"/>
      <w:r w:rsidRPr="007B425D">
        <w:rPr>
          <w:rFonts w:ascii="Times New Roman" w:hAnsi="Times New Roman" w:cs="Times New Roman"/>
          <w:lang w:val="fr-FR"/>
        </w:rPr>
        <w:t xml:space="preserve"> </w:t>
      </w:r>
      <w:proofErr w:type="spellStart"/>
      <w:r w:rsidRPr="007B425D">
        <w:rPr>
          <w:rFonts w:ascii="Times New Roman" w:hAnsi="Times New Roman" w:cs="Times New Roman"/>
          <w:lang w:val="fr-FR"/>
        </w:rPr>
        <w:t>aus</w:t>
      </w:r>
      <w:proofErr w:type="spellEnd"/>
      <w:r w:rsidRPr="007B425D">
        <w:rPr>
          <w:rFonts w:ascii="Times New Roman" w:hAnsi="Times New Roman" w:cs="Times New Roman"/>
          <w:lang w:val="fr-FR"/>
        </w:rPr>
        <w:t xml:space="preserve"> </w:t>
      </w:r>
      <w:proofErr w:type="spellStart"/>
      <w:r w:rsidRPr="007B425D">
        <w:rPr>
          <w:rFonts w:ascii="Times New Roman" w:hAnsi="Times New Roman" w:cs="Times New Roman"/>
          <w:lang w:val="fr-FR"/>
        </w:rPr>
        <w:t>einem</w:t>
      </w:r>
      <w:proofErr w:type="spellEnd"/>
      <w:r w:rsidRPr="007B425D">
        <w:rPr>
          <w:rFonts w:ascii="Times New Roman" w:hAnsi="Times New Roman" w:cs="Times New Roman"/>
          <w:lang w:val="fr-FR"/>
        </w:rPr>
        <w:t xml:space="preserve"> </w:t>
      </w:r>
      <w:proofErr w:type="spellStart"/>
      <w:r w:rsidRPr="007B425D">
        <w:rPr>
          <w:rFonts w:ascii="Times New Roman" w:hAnsi="Times New Roman" w:cs="Times New Roman"/>
          <w:lang w:val="fr-FR"/>
        </w:rPr>
        <w:t>jungern</w:t>
      </w:r>
      <w:proofErr w:type="spellEnd"/>
      <w:r w:rsidRPr="007B425D">
        <w:rPr>
          <w:rFonts w:ascii="Times New Roman" w:hAnsi="Times New Roman" w:cs="Times New Roman"/>
          <w:lang w:val="fr-FR"/>
        </w:rPr>
        <w:t xml:space="preserve"> </w:t>
      </w:r>
      <w:proofErr w:type="spellStart"/>
      <w:r w:rsidRPr="007B425D">
        <w:rPr>
          <w:rFonts w:ascii="Times New Roman" w:hAnsi="Times New Roman" w:cs="Times New Roman"/>
          <w:lang w:val="fr-FR"/>
        </w:rPr>
        <w:t>Kalkstein</w:t>
      </w:r>
      <w:proofErr w:type="spellEnd"/>
      <w:r w:rsidRPr="007B425D">
        <w:rPr>
          <w:rFonts w:ascii="Times New Roman" w:hAnsi="Times New Roman" w:cs="Times New Roman"/>
          <w:lang w:val="fr-FR"/>
        </w:rPr>
        <w:t xml:space="preserve"> in </w:t>
      </w:r>
      <w:proofErr w:type="spellStart"/>
      <w:r w:rsidRPr="007B425D">
        <w:rPr>
          <w:rFonts w:ascii="Times New Roman" w:hAnsi="Times New Roman" w:cs="Times New Roman"/>
          <w:lang w:val="fr-FR"/>
        </w:rPr>
        <w:t>Aegypten</w:t>
      </w:r>
      <w:proofErr w:type="spellEnd"/>
      <w:r w:rsidRPr="007B425D">
        <w:rPr>
          <w:rFonts w:ascii="Times New Roman" w:hAnsi="Times New Roman" w:cs="Times New Roman"/>
          <w:lang w:val="fr-FR"/>
        </w:rPr>
        <w:t xml:space="preserve">. </w:t>
      </w:r>
      <w:proofErr w:type="spellStart"/>
      <w:r w:rsidRPr="007B425D">
        <w:rPr>
          <w:rFonts w:ascii="Times New Roman" w:hAnsi="Times New Roman" w:cs="Times New Roman"/>
          <w:i/>
          <w:iCs/>
          <w:lang w:val="fr-FR"/>
        </w:rPr>
        <w:t>Palaeontographica</w:t>
      </w:r>
      <w:proofErr w:type="spellEnd"/>
      <w:r w:rsidRPr="007B425D">
        <w:rPr>
          <w:rFonts w:ascii="Times New Roman" w:hAnsi="Times New Roman" w:cs="Times New Roman"/>
          <w:lang w:val="fr-FR"/>
        </w:rPr>
        <w:t xml:space="preserve"> </w:t>
      </w:r>
      <w:proofErr w:type="gramStart"/>
      <w:r w:rsidRPr="007B425D">
        <w:rPr>
          <w:rFonts w:ascii="Times New Roman" w:hAnsi="Times New Roman" w:cs="Times New Roman"/>
          <w:lang w:val="fr-FR"/>
        </w:rPr>
        <w:t>1:</w:t>
      </w:r>
      <w:proofErr w:type="gramEnd"/>
      <w:r w:rsidR="00D97B63" w:rsidRPr="007B425D">
        <w:rPr>
          <w:rFonts w:ascii="Times New Roman" w:hAnsi="Times New Roman" w:cs="Times New Roman"/>
          <w:lang w:val="fr-FR"/>
        </w:rPr>
        <w:t xml:space="preserve"> </w:t>
      </w:r>
      <w:r w:rsidRPr="007B425D">
        <w:rPr>
          <w:rFonts w:ascii="Times New Roman" w:hAnsi="Times New Roman" w:cs="Times New Roman"/>
          <w:lang w:val="fr-FR"/>
        </w:rPr>
        <w:t>91</w:t>
      </w:r>
      <w:r w:rsidR="00D97B63" w:rsidRPr="007B425D">
        <w:rPr>
          <w:rFonts w:ascii="Times New Roman" w:hAnsi="Times New Roman" w:cs="Times New Roman"/>
          <w:lang w:val="fr-FR"/>
        </w:rPr>
        <w:t>-</w:t>
      </w:r>
      <w:r w:rsidRPr="007B425D">
        <w:rPr>
          <w:rFonts w:ascii="Times New Roman" w:hAnsi="Times New Roman" w:cs="Times New Roman"/>
          <w:lang w:val="fr-FR"/>
        </w:rPr>
        <w:t>98</w:t>
      </w:r>
      <w:r w:rsidR="00D97B63" w:rsidRPr="007B425D">
        <w:rPr>
          <w:rFonts w:ascii="Times New Roman" w:hAnsi="Times New Roman" w:cs="Times New Roman"/>
          <w:lang w:val="fr-FR"/>
        </w:rPr>
        <w:t xml:space="preserve">. </w:t>
      </w:r>
    </w:p>
    <w:p w14:paraId="4492B6B4" w14:textId="0213E1DD" w:rsidR="00900189" w:rsidRDefault="00900189" w:rsidP="00847C80">
      <w:pPr>
        <w:spacing w:line="240" w:lineRule="auto"/>
        <w:ind w:hanging="709"/>
        <w:rPr>
          <w:rFonts w:ascii="Times New Roman" w:hAnsi="Times New Roman" w:cs="Times New Roman"/>
          <w:lang w:val="fr-FR"/>
        </w:rPr>
      </w:pPr>
      <w:r w:rsidRPr="00900189">
        <w:rPr>
          <w:rFonts w:ascii="Times New Roman" w:hAnsi="Times New Roman" w:cs="Times New Roman"/>
          <w:smallCaps/>
          <w:lang w:val="fr-FR"/>
        </w:rPr>
        <w:lastRenderedPageBreak/>
        <w:t>Millet P. A</w:t>
      </w:r>
      <w:r w:rsidRPr="00900189">
        <w:rPr>
          <w:rFonts w:ascii="Times New Roman" w:hAnsi="Times New Roman" w:cs="Times New Roman"/>
          <w:lang w:val="fr-FR"/>
        </w:rPr>
        <w:t xml:space="preserve">. 1854. — </w:t>
      </w:r>
      <w:r w:rsidRPr="00900189">
        <w:rPr>
          <w:rFonts w:ascii="Times New Roman" w:hAnsi="Times New Roman" w:cs="Times New Roman"/>
          <w:i/>
          <w:iCs/>
          <w:lang w:val="fr-FR"/>
        </w:rPr>
        <w:t>Paléontologie de Maine et Loire</w:t>
      </w:r>
      <w:r w:rsidRPr="00900189">
        <w:rPr>
          <w:rFonts w:ascii="Times New Roman" w:hAnsi="Times New Roman" w:cs="Times New Roman"/>
          <w:lang w:val="fr-FR"/>
        </w:rPr>
        <w:t xml:space="preserve">. </w:t>
      </w:r>
      <w:proofErr w:type="spellStart"/>
      <w:r w:rsidRPr="00900189">
        <w:rPr>
          <w:rFonts w:ascii="Times New Roman" w:hAnsi="Times New Roman" w:cs="Times New Roman"/>
          <w:lang w:val="fr-FR"/>
        </w:rPr>
        <w:t>Cosnier</w:t>
      </w:r>
      <w:proofErr w:type="spellEnd"/>
      <w:r w:rsidRPr="00900189">
        <w:rPr>
          <w:rFonts w:ascii="Times New Roman" w:hAnsi="Times New Roman" w:cs="Times New Roman"/>
          <w:lang w:val="fr-FR"/>
        </w:rPr>
        <w:t xml:space="preserve"> et</w:t>
      </w:r>
      <w:r>
        <w:rPr>
          <w:rFonts w:ascii="Times New Roman" w:hAnsi="Times New Roman" w:cs="Times New Roman"/>
          <w:lang w:val="fr-FR"/>
        </w:rPr>
        <w:t xml:space="preserve"> </w:t>
      </w:r>
      <w:proofErr w:type="spellStart"/>
      <w:r w:rsidRPr="00900189">
        <w:rPr>
          <w:rFonts w:ascii="Times New Roman" w:hAnsi="Times New Roman" w:cs="Times New Roman"/>
          <w:lang w:val="fr-FR"/>
        </w:rPr>
        <w:t>Lachèse</w:t>
      </w:r>
      <w:proofErr w:type="spellEnd"/>
      <w:r w:rsidRPr="00900189">
        <w:rPr>
          <w:rFonts w:ascii="Times New Roman" w:hAnsi="Times New Roman" w:cs="Times New Roman"/>
          <w:lang w:val="fr-FR"/>
        </w:rPr>
        <w:t>, Angers, 187 p. https://doi.org/10.5962/bhl.title.15140</w:t>
      </w:r>
    </w:p>
    <w:p w14:paraId="75899C33" w14:textId="4206F19C" w:rsidR="00900189" w:rsidRDefault="00900189" w:rsidP="00847C80">
      <w:pPr>
        <w:spacing w:line="240" w:lineRule="auto"/>
        <w:ind w:hanging="709"/>
        <w:rPr>
          <w:rFonts w:ascii="Times New Roman" w:hAnsi="Times New Roman" w:cs="Times New Roman"/>
          <w:lang w:val="fr-FR"/>
        </w:rPr>
      </w:pPr>
      <w:r w:rsidRPr="00900189">
        <w:rPr>
          <w:rFonts w:ascii="Times New Roman" w:hAnsi="Times New Roman" w:cs="Times New Roman"/>
          <w:smallCaps/>
          <w:lang w:val="fr-FR"/>
        </w:rPr>
        <w:t xml:space="preserve">Millet de la </w:t>
      </w:r>
      <w:proofErr w:type="spellStart"/>
      <w:r w:rsidRPr="00900189">
        <w:rPr>
          <w:rFonts w:ascii="Times New Roman" w:hAnsi="Times New Roman" w:cs="Times New Roman"/>
          <w:smallCaps/>
          <w:lang w:val="fr-FR"/>
        </w:rPr>
        <w:t>Turtaudière</w:t>
      </w:r>
      <w:proofErr w:type="spellEnd"/>
      <w:r w:rsidRPr="00900189">
        <w:rPr>
          <w:rFonts w:ascii="Times New Roman" w:hAnsi="Times New Roman" w:cs="Times New Roman"/>
          <w:smallCaps/>
          <w:lang w:val="fr-FR"/>
        </w:rPr>
        <w:t xml:space="preserve"> P. A</w:t>
      </w:r>
      <w:r w:rsidRPr="00900189">
        <w:rPr>
          <w:rFonts w:ascii="Times New Roman" w:hAnsi="Times New Roman" w:cs="Times New Roman"/>
          <w:lang w:val="fr-FR"/>
        </w:rPr>
        <w:t xml:space="preserve">. 1865. — </w:t>
      </w:r>
      <w:r w:rsidRPr="00900189">
        <w:rPr>
          <w:rFonts w:ascii="Times New Roman" w:hAnsi="Times New Roman" w:cs="Times New Roman"/>
          <w:i/>
          <w:iCs/>
          <w:lang w:val="fr-FR"/>
        </w:rPr>
        <w:t xml:space="preserve">Paléontographie ou Description des fossiles nouveaux du terrain tertiaire marin ou terrain miocène supérieur du département de Maine-et-Loire </w:t>
      </w:r>
      <w:r w:rsidRPr="00900189">
        <w:rPr>
          <w:rFonts w:ascii="Times New Roman" w:hAnsi="Times New Roman" w:cs="Times New Roman"/>
          <w:lang w:val="fr-FR"/>
        </w:rPr>
        <w:t>(Supplément).</w:t>
      </w:r>
      <w:r>
        <w:rPr>
          <w:rFonts w:ascii="Times New Roman" w:hAnsi="Times New Roman" w:cs="Times New Roman"/>
          <w:lang w:val="fr-FR"/>
        </w:rPr>
        <w:t xml:space="preserve"> </w:t>
      </w:r>
      <w:r w:rsidRPr="00900189">
        <w:rPr>
          <w:rFonts w:ascii="Times New Roman" w:hAnsi="Times New Roman" w:cs="Times New Roman"/>
          <w:lang w:val="fr-FR"/>
        </w:rPr>
        <w:t xml:space="preserve">Indicateur de Maine et Loire. </w:t>
      </w:r>
      <w:proofErr w:type="spellStart"/>
      <w:r w:rsidRPr="00900189">
        <w:rPr>
          <w:rFonts w:ascii="Times New Roman" w:hAnsi="Times New Roman" w:cs="Times New Roman"/>
          <w:lang w:val="fr-FR"/>
        </w:rPr>
        <w:t>Cosnier</w:t>
      </w:r>
      <w:proofErr w:type="spellEnd"/>
      <w:r w:rsidRPr="00900189">
        <w:rPr>
          <w:rFonts w:ascii="Times New Roman" w:hAnsi="Times New Roman" w:cs="Times New Roman"/>
          <w:lang w:val="fr-FR"/>
        </w:rPr>
        <w:t xml:space="preserve"> et </w:t>
      </w:r>
      <w:proofErr w:type="spellStart"/>
      <w:r w:rsidRPr="00900189">
        <w:rPr>
          <w:rFonts w:ascii="Times New Roman" w:hAnsi="Times New Roman" w:cs="Times New Roman"/>
          <w:lang w:val="fr-FR"/>
        </w:rPr>
        <w:t>Lachèse</w:t>
      </w:r>
      <w:proofErr w:type="spellEnd"/>
      <w:r w:rsidRPr="00900189">
        <w:rPr>
          <w:rFonts w:ascii="Times New Roman" w:hAnsi="Times New Roman" w:cs="Times New Roman"/>
          <w:lang w:val="fr-FR"/>
        </w:rPr>
        <w:t>,</w:t>
      </w:r>
      <w:r>
        <w:rPr>
          <w:rFonts w:ascii="Times New Roman" w:hAnsi="Times New Roman" w:cs="Times New Roman"/>
          <w:lang w:val="fr-FR"/>
        </w:rPr>
        <w:t xml:space="preserve"> </w:t>
      </w:r>
      <w:r w:rsidRPr="00900189">
        <w:rPr>
          <w:rFonts w:ascii="Times New Roman" w:hAnsi="Times New Roman" w:cs="Times New Roman"/>
          <w:lang w:val="fr-FR"/>
        </w:rPr>
        <w:t>Angers, vol. 2, 616 p.</w:t>
      </w:r>
    </w:p>
    <w:p w14:paraId="1F6FCB09" w14:textId="68331764" w:rsidR="00FF6490" w:rsidRDefault="00FF6490" w:rsidP="00847C80">
      <w:pPr>
        <w:spacing w:line="240" w:lineRule="auto"/>
        <w:ind w:hanging="709"/>
        <w:rPr>
          <w:rFonts w:ascii="Times New Roman" w:hAnsi="Times New Roman" w:cs="Times New Roman"/>
          <w:lang w:val="fr-FR"/>
        </w:rPr>
      </w:pPr>
      <w:bookmarkStart w:id="129" w:name="_Hlk40541828"/>
      <w:bookmarkEnd w:id="128"/>
      <w:r w:rsidRPr="00FF6490">
        <w:rPr>
          <w:rFonts w:ascii="Times New Roman" w:hAnsi="Times New Roman" w:cs="Times New Roman"/>
          <w:smallCaps/>
          <w:lang w:val="fr-FR"/>
        </w:rPr>
        <w:t>Milne-Edwards A</w:t>
      </w:r>
      <w:r w:rsidRPr="00FF6490">
        <w:rPr>
          <w:rFonts w:ascii="Times New Roman" w:hAnsi="Times New Roman" w:cs="Times New Roman"/>
          <w:lang w:val="fr-FR"/>
        </w:rPr>
        <w:t>. 1861. — Études zoologiques sur les Crustacés</w:t>
      </w:r>
      <w:r>
        <w:rPr>
          <w:rFonts w:ascii="Times New Roman" w:hAnsi="Times New Roman" w:cs="Times New Roman"/>
          <w:lang w:val="fr-FR"/>
        </w:rPr>
        <w:t xml:space="preserve"> </w:t>
      </w:r>
      <w:r w:rsidRPr="00FF6490">
        <w:rPr>
          <w:rFonts w:ascii="Times New Roman" w:hAnsi="Times New Roman" w:cs="Times New Roman"/>
          <w:lang w:val="fr-FR"/>
        </w:rPr>
        <w:t xml:space="preserve">récents de la famille des </w:t>
      </w:r>
      <w:proofErr w:type="spellStart"/>
      <w:r w:rsidRPr="00FF6490">
        <w:rPr>
          <w:rFonts w:ascii="Times New Roman" w:hAnsi="Times New Roman" w:cs="Times New Roman"/>
          <w:lang w:val="fr-FR"/>
        </w:rPr>
        <w:t>Portuniens</w:t>
      </w:r>
      <w:proofErr w:type="spellEnd"/>
      <w:r w:rsidRPr="00FF6490">
        <w:rPr>
          <w:rFonts w:ascii="Times New Roman" w:hAnsi="Times New Roman" w:cs="Times New Roman"/>
          <w:lang w:val="fr-FR"/>
        </w:rPr>
        <w:t xml:space="preserve">. </w:t>
      </w:r>
      <w:r w:rsidRPr="006E5EE0">
        <w:rPr>
          <w:rFonts w:ascii="Times New Roman" w:hAnsi="Times New Roman" w:cs="Times New Roman"/>
          <w:i/>
          <w:iCs/>
          <w:lang w:val="fr-FR"/>
        </w:rPr>
        <w:t>Archives du Muséum national d’Histoire naturelle</w:t>
      </w:r>
      <w:r w:rsidRPr="00FF6490">
        <w:rPr>
          <w:rFonts w:ascii="Times New Roman" w:hAnsi="Times New Roman" w:cs="Times New Roman"/>
          <w:lang w:val="fr-FR"/>
        </w:rPr>
        <w:t xml:space="preserve"> </w:t>
      </w:r>
      <w:proofErr w:type="gramStart"/>
      <w:r w:rsidRPr="00FF6490">
        <w:rPr>
          <w:rFonts w:ascii="Times New Roman" w:hAnsi="Times New Roman" w:cs="Times New Roman"/>
          <w:lang w:val="fr-FR"/>
        </w:rPr>
        <w:t>10:</w:t>
      </w:r>
      <w:proofErr w:type="gramEnd"/>
      <w:r w:rsidRPr="00FF6490">
        <w:rPr>
          <w:rFonts w:ascii="Times New Roman" w:hAnsi="Times New Roman" w:cs="Times New Roman"/>
          <w:lang w:val="fr-FR"/>
        </w:rPr>
        <w:t xml:space="preserve"> 309-421. https://biodiversitylibrary.org/page/11097278</w:t>
      </w:r>
    </w:p>
    <w:p w14:paraId="21BB74B2" w14:textId="41C7ACEB" w:rsidR="00EB3B03" w:rsidRDefault="00EB3B03" w:rsidP="00847C80">
      <w:pPr>
        <w:spacing w:line="240" w:lineRule="auto"/>
        <w:ind w:hanging="709"/>
        <w:rPr>
          <w:rFonts w:ascii="Times New Roman" w:hAnsi="Times New Roman" w:cs="Times New Roman"/>
          <w:lang w:val="fr-FR"/>
        </w:rPr>
      </w:pPr>
      <w:r w:rsidRPr="00EB3B03">
        <w:rPr>
          <w:rFonts w:ascii="Times New Roman" w:hAnsi="Times New Roman" w:cs="Times New Roman"/>
          <w:smallCaps/>
          <w:lang w:val="fr-FR"/>
        </w:rPr>
        <w:t>Milne-Edwards A</w:t>
      </w:r>
      <w:r w:rsidRPr="00EB3B03">
        <w:rPr>
          <w:rFonts w:ascii="Times New Roman" w:hAnsi="Times New Roman" w:cs="Times New Roman"/>
          <w:lang w:val="fr-FR"/>
        </w:rPr>
        <w:t>. 1863. — Monographie des Crustacés fossiles</w:t>
      </w:r>
      <w:r>
        <w:rPr>
          <w:rFonts w:ascii="Times New Roman" w:hAnsi="Times New Roman" w:cs="Times New Roman"/>
          <w:lang w:val="fr-FR"/>
        </w:rPr>
        <w:t xml:space="preserve"> </w:t>
      </w:r>
      <w:r w:rsidRPr="00EB3B03">
        <w:rPr>
          <w:rFonts w:ascii="Times New Roman" w:hAnsi="Times New Roman" w:cs="Times New Roman"/>
          <w:lang w:val="fr-FR"/>
        </w:rPr>
        <w:t xml:space="preserve">de la famille des </w:t>
      </w:r>
      <w:proofErr w:type="spellStart"/>
      <w:r w:rsidRPr="00EB3B03">
        <w:rPr>
          <w:rFonts w:ascii="Times New Roman" w:hAnsi="Times New Roman" w:cs="Times New Roman"/>
          <w:lang w:val="fr-FR"/>
        </w:rPr>
        <w:t>Cancériens</w:t>
      </w:r>
      <w:proofErr w:type="spellEnd"/>
      <w:r w:rsidRPr="00EB3B03">
        <w:rPr>
          <w:rFonts w:ascii="Times New Roman" w:hAnsi="Times New Roman" w:cs="Times New Roman"/>
          <w:lang w:val="fr-FR"/>
        </w:rPr>
        <w:t xml:space="preserve">. </w:t>
      </w:r>
      <w:r w:rsidRPr="006E5EE0">
        <w:rPr>
          <w:rFonts w:ascii="Times New Roman" w:hAnsi="Times New Roman" w:cs="Times New Roman"/>
          <w:i/>
          <w:iCs/>
          <w:lang w:val="fr-FR"/>
        </w:rPr>
        <w:t>Annales des Sciences naturelles, Zoologie, 4ème série</w:t>
      </w:r>
      <w:r w:rsidRPr="00EB3B03">
        <w:rPr>
          <w:rFonts w:ascii="Times New Roman" w:hAnsi="Times New Roman" w:cs="Times New Roman"/>
          <w:lang w:val="fr-FR"/>
        </w:rPr>
        <w:t xml:space="preserve">, </w:t>
      </w:r>
      <w:proofErr w:type="gramStart"/>
      <w:r w:rsidRPr="00EB3B03">
        <w:rPr>
          <w:rFonts w:ascii="Times New Roman" w:hAnsi="Times New Roman" w:cs="Times New Roman"/>
          <w:lang w:val="fr-FR"/>
        </w:rPr>
        <w:t>20:</w:t>
      </w:r>
      <w:proofErr w:type="gramEnd"/>
      <w:r w:rsidRPr="00EB3B03">
        <w:rPr>
          <w:rFonts w:ascii="Times New Roman" w:hAnsi="Times New Roman" w:cs="Times New Roman"/>
          <w:lang w:val="fr-FR"/>
        </w:rPr>
        <w:t xml:space="preserve"> 273-324. </w:t>
      </w:r>
      <w:r w:rsidR="00133EB3">
        <w:fldChar w:fldCharType="begin"/>
      </w:r>
      <w:r w:rsidR="00133EB3" w:rsidRPr="009E34A1">
        <w:rPr>
          <w:lang w:val="fr-FR"/>
          <w:rPrChange w:id="130" w:author="M B" w:date="2020-05-26T08:50:00Z">
            <w:rPr/>
          </w:rPrChange>
        </w:rPr>
        <w:instrText xml:space="preserve"> HYPERLINK "https://biodiversitylibrary.</w:instrText>
      </w:r>
      <w:r w:rsidR="00133EB3" w:rsidRPr="009E34A1">
        <w:rPr>
          <w:lang w:val="fr-FR"/>
          <w:rPrChange w:id="131" w:author="M B" w:date="2020-05-26T08:50:00Z">
            <w:rPr/>
          </w:rPrChange>
        </w:rPr>
        <w:instrText xml:space="preserve">org/page/29128628" </w:instrText>
      </w:r>
      <w:r w:rsidR="00133EB3">
        <w:fldChar w:fldCharType="separate"/>
      </w:r>
      <w:r w:rsidRPr="005042E3">
        <w:rPr>
          <w:rStyle w:val="Hipervnculo"/>
          <w:rFonts w:ascii="Times New Roman" w:hAnsi="Times New Roman" w:cs="Times New Roman"/>
          <w:lang w:val="fr-FR"/>
        </w:rPr>
        <w:t>https://biodiversitylibrary.org/page/29128628</w:t>
      </w:r>
      <w:r w:rsidR="00133EB3">
        <w:rPr>
          <w:rStyle w:val="Hipervnculo"/>
          <w:rFonts w:ascii="Times New Roman" w:hAnsi="Times New Roman" w:cs="Times New Roman"/>
          <w:lang w:val="fr-FR"/>
        </w:rPr>
        <w:fldChar w:fldCharType="end"/>
      </w:r>
    </w:p>
    <w:p w14:paraId="074B33A1" w14:textId="0C01480E" w:rsidR="00CA2D98" w:rsidRDefault="00CA2D98" w:rsidP="00847C80">
      <w:pPr>
        <w:spacing w:line="240" w:lineRule="auto"/>
        <w:ind w:hanging="709"/>
        <w:rPr>
          <w:rStyle w:val="Hipervnculo"/>
          <w:rFonts w:ascii="Times New Roman" w:hAnsi="Times New Roman" w:cs="Times New Roman"/>
          <w:lang w:val="fr-FR"/>
        </w:rPr>
      </w:pPr>
      <w:r w:rsidRPr="00CA2D98">
        <w:rPr>
          <w:rFonts w:ascii="Times New Roman" w:hAnsi="Times New Roman" w:cs="Times New Roman"/>
          <w:smallCaps/>
          <w:lang w:val="fr-FR"/>
        </w:rPr>
        <w:t>Milne-Edwards A.</w:t>
      </w:r>
      <w:r w:rsidRPr="00CA2D98">
        <w:rPr>
          <w:rFonts w:ascii="Times New Roman" w:hAnsi="Times New Roman" w:cs="Times New Roman"/>
          <w:lang w:val="fr-FR"/>
        </w:rPr>
        <w:t xml:space="preserve"> 1864. — Monographie des Crustacés fossiles</w:t>
      </w:r>
      <w:r>
        <w:rPr>
          <w:rFonts w:ascii="Times New Roman" w:hAnsi="Times New Roman" w:cs="Times New Roman"/>
          <w:lang w:val="fr-FR"/>
        </w:rPr>
        <w:t xml:space="preserve"> </w:t>
      </w:r>
      <w:r w:rsidRPr="00CA2D98">
        <w:rPr>
          <w:rFonts w:ascii="Times New Roman" w:hAnsi="Times New Roman" w:cs="Times New Roman"/>
          <w:lang w:val="fr-FR"/>
        </w:rPr>
        <w:t xml:space="preserve">de la famille des </w:t>
      </w:r>
      <w:proofErr w:type="spellStart"/>
      <w:r w:rsidRPr="00CA2D98">
        <w:rPr>
          <w:rFonts w:ascii="Times New Roman" w:hAnsi="Times New Roman" w:cs="Times New Roman"/>
          <w:lang w:val="fr-FR"/>
        </w:rPr>
        <w:t>Cancériens</w:t>
      </w:r>
      <w:proofErr w:type="spellEnd"/>
      <w:r w:rsidRPr="00CA2D98">
        <w:rPr>
          <w:rFonts w:ascii="Times New Roman" w:hAnsi="Times New Roman" w:cs="Times New Roman"/>
          <w:lang w:val="fr-FR"/>
        </w:rPr>
        <w:t xml:space="preserve">. </w:t>
      </w:r>
      <w:r w:rsidRPr="00D97B63">
        <w:rPr>
          <w:rFonts w:ascii="Times New Roman" w:hAnsi="Times New Roman" w:cs="Times New Roman"/>
          <w:i/>
          <w:iCs/>
          <w:lang w:val="fr-FR"/>
        </w:rPr>
        <w:t>Annales des Sciences naturelles, Zoologie, 5ème série</w:t>
      </w:r>
      <w:r w:rsidRPr="00CA2D98">
        <w:rPr>
          <w:rFonts w:ascii="Times New Roman" w:hAnsi="Times New Roman" w:cs="Times New Roman"/>
          <w:lang w:val="fr-FR"/>
        </w:rPr>
        <w:t xml:space="preserve"> </w:t>
      </w:r>
      <w:proofErr w:type="gramStart"/>
      <w:r w:rsidRPr="00CA2D98">
        <w:rPr>
          <w:rFonts w:ascii="Times New Roman" w:hAnsi="Times New Roman" w:cs="Times New Roman"/>
          <w:lang w:val="fr-FR"/>
        </w:rPr>
        <w:t>1:</w:t>
      </w:r>
      <w:proofErr w:type="gramEnd"/>
      <w:r w:rsidRPr="00CA2D98">
        <w:rPr>
          <w:rFonts w:ascii="Times New Roman" w:hAnsi="Times New Roman" w:cs="Times New Roman"/>
          <w:lang w:val="fr-FR"/>
        </w:rPr>
        <w:t xml:space="preserve"> 31-88, </w:t>
      </w:r>
      <w:proofErr w:type="spellStart"/>
      <w:r w:rsidRPr="00CA2D98">
        <w:rPr>
          <w:rFonts w:ascii="Times New Roman" w:hAnsi="Times New Roman" w:cs="Times New Roman"/>
          <w:lang w:val="fr-FR"/>
        </w:rPr>
        <w:t>pls</w:t>
      </w:r>
      <w:proofErr w:type="spellEnd"/>
      <w:r w:rsidRPr="00CA2D98">
        <w:rPr>
          <w:rFonts w:ascii="Times New Roman" w:hAnsi="Times New Roman" w:cs="Times New Roman"/>
          <w:lang w:val="fr-FR"/>
        </w:rPr>
        <w:t xml:space="preserve"> 1-10. </w:t>
      </w:r>
      <w:r w:rsidR="00133EB3">
        <w:fldChar w:fldCharType="begin"/>
      </w:r>
      <w:r w:rsidR="00133EB3" w:rsidRPr="009E34A1">
        <w:rPr>
          <w:lang w:val="fr-FR"/>
          <w:rPrChange w:id="132" w:author="M B" w:date="2020-05-26T08:50:00Z">
            <w:rPr/>
          </w:rPrChange>
        </w:rPr>
        <w:instrText xml:space="preserve"> HYPERLINK "https://biodiversitylibrary.org/page/29128796" </w:instrText>
      </w:r>
      <w:r w:rsidR="00133EB3">
        <w:fldChar w:fldCharType="separate"/>
      </w:r>
      <w:r w:rsidR="00DD3200" w:rsidRPr="00D81521">
        <w:rPr>
          <w:rStyle w:val="Hipervnculo"/>
          <w:rFonts w:ascii="Times New Roman" w:hAnsi="Times New Roman" w:cs="Times New Roman"/>
          <w:lang w:val="fr-FR"/>
        </w:rPr>
        <w:t>https://biodiversitylibrary.org/page/29128796</w:t>
      </w:r>
      <w:r w:rsidR="00133EB3">
        <w:rPr>
          <w:rStyle w:val="Hipervnculo"/>
          <w:rFonts w:ascii="Times New Roman" w:hAnsi="Times New Roman" w:cs="Times New Roman"/>
          <w:lang w:val="fr-FR"/>
        </w:rPr>
        <w:fldChar w:fldCharType="end"/>
      </w:r>
    </w:p>
    <w:p w14:paraId="2835F191" w14:textId="289859A3" w:rsidR="00890F70" w:rsidRDefault="00890F70" w:rsidP="00847C80">
      <w:pPr>
        <w:spacing w:line="240" w:lineRule="auto"/>
        <w:ind w:hanging="709"/>
        <w:rPr>
          <w:rFonts w:ascii="Times New Roman" w:hAnsi="Times New Roman" w:cs="Times New Roman"/>
          <w:lang w:val="fr-FR"/>
        </w:rPr>
      </w:pPr>
      <w:r w:rsidRPr="00890F70">
        <w:rPr>
          <w:rFonts w:ascii="Times New Roman" w:hAnsi="Times New Roman" w:cs="Times New Roman"/>
          <w:smallCaps/>
          <w:lang w:val="fr-FR"/>
        </w:rPr>
        <w:t>Milne-Edwards A</w:t>
      </w:r>
      <w:r w:rsidRPr="00890F70">
        <w:rPr>
          <w:rFonts w:ascii="Times New Roman" w:hAnsi="Times New Roman" w:cs="Times New Roman"/>
          <w:lang w:val="fr-FR"/>
        </w:rPr>
        <w:t>. 1881. — Note sur quelques Crustacés fossiles</w:t>
      </w:r>
      <w:r>
        <w:rPr>
          <w:rFonts w:ascii="Times New Roman" w:hAnsi="Times New Roman" w:cs="Times New Roman"/>
          <w:lang w:val="fr-FR"/>
        </w:rPr>
        <w:t xml:space="preserve"> </w:t>
      </w:r>
      <w:r w:rsidRPr="00890F70">
        <w:rPr>
          <w:rFonts w:ascii="Times New Roman" w:hAnsi="Times New Roman" w:cs="Times New Roman"/>
          <w:lang w:val="fr-FR"/>
        </w:rPr>
        <w:t xml:space="preserve">des environs de Biarritz. </w:t>
      </w:r>
      <w:r w:rsidRPr="00890F70">
        <w:rPr>
          <w:rFonts w:ascii="Times New Roman" w:hAnsi="Times New Roman" w:cs="Times New Roman"/>
          <w:i/>
          <w:iCs/>
          <w:lang w:val="fr-FR"/>
        </w:rPr>
        <w:t>Annales des Sciences géologiques</w:t>
      </w:r>
      <w:r w:rsidRPr="00890F70">
        <w:rPr>
          <w:rFonts w:ascii="Times New Roman" w:hAnsi="Times New Roman" w:cs="Times New Roman"/>
          <w:lang w:val="fr-FR"/>
        </w:rPr>
        <w:t xml:space="preserve"> 11 (2</w:t>
      </w:r>
      <w:proofErr w:type="gramStart"/>
      <w:r w:rsidRPr="00890F70">
        <w:rPr>
          <w:rFonts w:ascii="Times New Roman" w:hAnsi="Times New Roman" w:cs="Times New Roman"/>
          <w:lang w:val="fr-FR"/>
        </w:rPr>
        <w:t>):</w:t>
      </w:r>
      <w:proofErr w:type="gramEnd"/>
      <w:r w:rsidRPr="00890F70">
        <w:rPr>
          <w:rFonts w:ascii="Times New Roman" w:hAnsi="Times New Roman" w:cs="Times New Roman"/>
          <w:lang w:val="fr-FR"/>
        </w:rPr>
        <w:t xml:space="preserve"> 1-8.</w:t>
      </w:r>
    </w:p>
    <w:p w14:paraId="608A0B37" w14:textId="0FC4A821" w:rsidR="00DD3200" w:rsidRPr="007B425D" w:rsidRDefault="00DD3200" w:rsidP="00847C80">
      <w:pPr>
        <w:spacing w:line="240" w:lineRule="auto"/>
        <w:ind w:hanging="709"/>
        <w:rPr>
          <w:rFonts w:ascii="Times New Roman" w:hAnsi="Times New Roman" w:cs="Times New Roman"/>
        </w:rPr>
      </w:pPr>
      <w:proofErr w:type="spellStart"/>
      <w:r w:rsidRPr="00DD3200">
        <w:rPr>
          <w:rFonts w:ascii="Times New Roman" w:hAnsi="Times New Roman" w:cs="Times New Roman"/>
          <w:smallCaps/>
          <w:lang w:val="fr-FR"/>
        </w:rPr>
        <w:t>Moissette</w:t>
      </w:r>
      <w:proofErr w:type="spellEnd"/>
      <w:r w:rsidRPr="00DD3200">
        <w:rPr>
          <w:rFonts w:ascii="Times New Roman" w:hAnsi="Times New Roman" w:cs="Times New Roman"/>
          <w:smallCaps/>
          <w:lang w:val="fr-FR"/>
        </w:rPr>
        <w:t xml:space="preserve"> P. </w:t>
      </w:r>
      <w:r w:rsidR="00D92B05">
        <w:rPr>
          <w:rFonts w:ascii="Times New Roman" w:hAnsi="Times New Roman" w:cs="Times New Roman"/>
          <w:smallCaps/>
          <w:lang w:val="fr-FR"/>
        </w:rPr>
        <w:t>&amp;</w:t>
      </w:r>
      <w:r w:rsidRPr="00DD3200">
        <w:rPr>
          <w:rFonts w:ascii="Times New Roman" w:hAnsi="Times New Roman" w:cs="Times New Roman"/>
          <w:smallCaps/>
          <w:lang w:val="fr-FR"/>
        </w:rPr>
        <w:t xml:space="preserve"> Müller P.</w:t>
      </w:r>
      <w:r w:rsidRPr="00DD3200">
        <w:rPr>
          <w:rFonts w:ascii="Times New Roman" w:hAnsi="Times New Roman" w:cs="Times New Roman"/>
          <w:lang w:val="fr-FR"/>
        </w:rPr>
        <w:t xml:space="preserve"> 1990. — Crustacés </w:t>
      </w:r>
      <w:proofErr w:type="spellStart"/>
      <w:r w:rsidRPr="00DD3200">
        <w:rPr>
          <w:rFonts w:ascii="Times New Roman" w:hAnsi="Times New Roman" w:cs="Times New Roman"/>
          <w:lang w:val="fr-FR"/>
        </w:rPr>
        <w:t>decapodes</w:t>
      </w:r>
      <w:proofErr w:type="spellEnd"/>
      <w:r w:rsidRPr="00DD3200">
        <w:rPr>
          <w:rFonts w:ascii="Times New Roman" w:hAnsi="Times New Roman" w:cs="Times New Roman"/>
          <w:lang w:val="fr-FR"/>
        </w:rPr>
        <w:t xml:space="preserve"> des facies </w:t>
      </w:r>
      <w:proofErr w:type="spellStart"/>
      <w:r w:rsidRPr="00DD3200">
        <w:rPr>
          <w:rFonts w:ascii="Times New Roman" w:hAnsi="Times New Roman" w:cs="Times New Roman"/>
          <w:lang w:val="fr-FR"/>
        </w:rPr>
        <w:t>Marno-Diatomitiques</w:t>
      </w:r>
      <w:proofErr w:type="spellEnd"/>
      <w:r w:rsidRPr="00DD3200">
        <w:rPr>
          <w:rFonts w:ascii="Times New Roman" w:hAnsi="Times New Roman" w:cs="Times New Roman"/>
          <w:lang w:val="fr-FR"/>
        </w:rPr>
        <w:t xml:space="preserve"> du Messinien d'</w:t>
      </w:r>
      <w:proofErr w:type="spellStart"/>
      <w:r w:rsidRPr="00DD3200">
        <w:rPr>
          <w:rFonts w:ascii="Times New Roman" w:hAnsi="Times New Roman" w:cs="Times New Roman"/>
          <w:lang w:val="fr-FR"/>
        </w:rPr>
        <w:t>Iranie</w:t>
      </w:r>
      <w:proofErr w:type="spellEnd"/>
      <w:r w:rsidRPr="00DD3200">
        <w:rPr>
          <w:rFonts w:ascii="Times New Roman" w:hAnsi="Times New Roman" w:cs="Times New Roman"/>
          <w:lang w:val="fr-FR"/>
        </w:rPr>
        <w:t xml:space="preserve"> (</w:t>
      </w:r>
      <w:proofErr w:type="spellStart"/>
      <w:r w:rsidRPr="00DD3200">
        <w:rPr>
          <w:rFonts w:ascii="Times New Roman" w:hAnsi="Times New Roman" w:cs="Times New Roman"/>
          <w:lang w:val="fr-FR"/>
        </w:rPr>
        <w:t>Algerie</w:t>
      </w:r>
      <w:proofErr w:type="spellEnd"/>
      <w:r w:rsidRPr="00DD3200">
        <w:rPr>
          <w:rFonts w:ascii="Times New Roman" w:hAnsi="Times New Roman" w:cs="Times New Roman"/>
          <w:lang w:val="fr-FR"/>
        </w:rPr>
        <w:t xml:space="preserve"> Occidentale)</w:t>
      </w:r>
      <w:r>
        <w:rPr>
          <w:rFonts w:ascii="Times New Roman" w:hAnsi="Times New Roman" w:cs="Times New Roman"/>
          <w:lang w:val="fr-FR"/>
        </w:rPr>
        <w:t xml:space="preserve">. </w:t>
      </w:r>
      <w:proofErr w:type="spellStart"/>
      <w:r w:rsidRPr="007B425D">
        <w:rPr>
          <w:rFonts w:ascii="Times New Roman" w:hAnsi="Times New Roman" w:cs="Times New Roman"/>
          <w:i/>
          <w:iCs/>
        </w:rPr>
        <w:t>Geobios</w:t>
      </w:r>
      <w:proofErr w:type="spellEnd"/>
      <w:r w:rsidRPr="007B425D">
        <w:rPr>
          <w:rFonts w:ascii="Times New Roman" w:hAnsi="Times New Roman" w:cs="Times New Roman"/>
        </w:rPr>
        <w:t xml:space="preserve"> 23 (6</w:t>
      </w:r>
      <w:proofErr w:type="gramStart"/>
      <w:r w:rsidRPr="007B425D">
        <w:rPr>
          <w:rFonts w:ascii="Times New Roman" w:hAnsi="Times New Roman" w:cs="Times New Roman"/>
        </w:rPr>
        <w:t>) :</w:t>
      </w:r>
      <w:proofErr w:type="gramEnd"/>
      <w:r w:rsidRPr="007B425D">
        <w:rPr>
          <w:rFonts w:ascii="Times New Roman" w:hAnsi="Times New Roman" w:cs="Times New Roman"/>
        </w:rPr>
        <w:t xml:space="preserve"> 737-747.</w:t>
      </w:r>
    </w:p>
    <w:p w14:paraId="5C47F0F7" w14:textId="00F6AE56" w:rsidR="00EB34AE" w:rsidRPr="00FE0FC2" w:rsidRDefault="00EB34AE" w:rsidP="00847C80">
      <w:pPr>
        <w:spacing w:line="240" w:lineRule="auto"/>
        <w:ind w:hanging="709"/>
        <w:rPr>
          <w:rFonts w:ascii="Times New Roman" w:hAnsi="Times New Roman" w:cs="Times New Roman"/>
        </w:rPr>
      </w:pPr>
      <w:bookmarkStart w:id="133" w:name="_Hlk40541868"/>
      <w:bookmarkEnd w:id="129"/>
      <w:r w:rsidRPr="00EB34AE">
        <w:rPr>
          <w:rFonts w:ascii="Times New Roman" w:hAnsi="Times New Roman" w:cs="Times New Roman"/>
          <w:smallCaps/>
        </w:rPr>
        <w:t>Müller P</w:t>
      </w:r>
      <w:r w:rsidRPr="00EB34AE">
        <w:rPr>
          <w:rFonts w:ascii="Times New Roman" w:hAnsi="Times New Roman" w:cs="Times New Roman"/>
        </w:rPr>
        <w:t xml:space="preserve">. </w:t>
      </w:r>
      <w:r w:rsidRPr="00FE0FC2">
        <w:rPr>
          <w:rFonts w:ascii="Times New Roman" w:hAnsi="Times New Roman" w:cs="Times New Roman"/>
        </w:rPr>
        <w:t>1974a. — Decapoda (</w:t>
      </w:r>
      <w:proofErr w:type="spellStart"/>
      <w:r w:rsidRPr="00FE0FC2">
        <w:rPr>
          <w:rFonts w:ascii="Times New Roman" w:hAnsi="Times New Roman" w:cs="Times New Roman"/>
        </w:rPr>
        <w:t>Crustacea</w:t>
      </w:r>
      <w:proofErr w:type="spellEnd"/>
      <w:r w:rsidRPr="00FE0FC2">
        <w:rPr>
          <w:rFonts w:ascii="Times New Roman" w:hAnsi="Times New Roman" w:cs="Times New Roman"/>
        </w:rPr>
        <w:t xml:space="preserve">) fauna a </w:t>
      </w:r>
      <w:proofErr w:type="spellStart"/>
      <w:r w:rsidRPr="00FE0FC2">
        <w:rPr>
          <w:rFonts w:ascii="Times New Roman" w:hAnsi="Times New Roman" w:cs="Times New Roman"/>
        </w:rPr>
        <w:t>budapesti</w:t>
      </w:r>
      <w:proofErr w:type="spellEnd"/>
      <w:r w:rsidRPr="00FE0FC2">
        <w:rPr>
          <w:rFonts w:ascii="Times New Roman" w:hAnsi="Times New Roman" w:cs="Times New Roman"/>
        </w:rPr>
        <w:t xml:space="preserve"> </w:t>
      </w:r>
      <w:proofErr w:type="spellStart"/>
      <w:r w:rsidRPr="00FE0FC2">
        <w:rPr>
          <w:rFonts w:ascii="Times New Roman" w:hAnsi="Times New Roman" w:cs="Times New Roman"/>
        </w:rPr>
        <w:t>miocénből</w:t>
      </w:r>
      <w:proofErr w:type="spellEnd"/>
      <w:r w:rsidRPr="00FE0FC2">
        <w:rPr>
          <w:rFonts w:ascii="Times New Roman" w:hAnsi="Times New Roman" w:cs="Times New Roman"/>
        </w:rPr>
        <w:t xml:space="preserve"> 1. </w:t>
      </w:r>
      <w:r w:rsidRPr="00FE0FC2">
        <w:rPr>
          <w:rFonts w:ascii="Times New Roman" w:hAnsi="Times New Roman" w:cs="Times New Roman"/>
          <w:lang w:val="fr-FR"/>
        </w:rPr>
        <w:t xml:space="preserve">(Les faunes de Crustacés Décapodes des calcaires miocènes de Budapest.). </w:t>
      </w:r>
      <w:proofErr w:type="spellStart"/>
      <w:r w:rsidRPr="00FE0FC2">
        <w:rPr>
          <w:rFonts w:ascii="Times New Roman" w:hAnsi="Times New Roman" w:cs="Times New Roman"/>
          <w:i/>
          <w:iCs/>
        </w:rPr>
        <w:t>Földtani</w:t>
      </w:r>
      <w:proofErr w:type="spellEnd"/>
      <w:r w:rsidRPr="00FE0FC2">
        <w:rPr>
          <w:rFonts w:ascii="Times New Roman" w:hAnsi="Times New Roman" w:cs="Times New Roman"/>
          <w:i/>
          <w:iCs/>
        </w:rPr>
        <w:t xml:space="preserve"> </w:t>
      </w:r>
      <w:proofErr w:type="spellStart"/>
      <w:r w:rsidRPr="00FE0FC2">
        <w:rPr>
          <w:rFonts w:ascii="Times New Roman" w:hAnsi="Times New Roman" w:cs="Times New Roman"/>
          <w:i/>
          <w:iCs/>
        </w:rPr>
        <w:t>közlöny</w:t>
      </w:r>
      <w:proofErr w:type="spellEnd"/>
      <w:r w:rsidRPr="00FE0FC2">
        <w:rPr>
          <w:rFonts w:ascii="Times New Roman" w:hAnsi="Times New Roman" w:cs="Times New Roman"/>
          <w:i/>
          <w:iCs/>
        </w:rPr>
        <w:t xml:space="preserve"> </w:t>
      </w:r>
      <w:r w:rsidRPr="00FE0FC2">
        <w:rPr>
          <w:rFonts w:ascii="Times New Roman" w:hAnsi="Times New Roman" w:cs="Times New Roman"/>
        </w:rPr>
        <w:t>104 (1): 119-132.</w:t>
      </w:r>
    </w:p>
    <w:p w14:paraId="128AC30E" w14:textId="297CB6AC" w:rsidR="000223BF" w:rsidRPr="00FE0FC2" w:rsidRDefault="000223BF" w:rsidP="00847C80">
      <w:pPr>
        <w:spacing w:line="240" w:lineRule="auto"/>
        <w:ind w:hanging="709"/>
        <w:rPr>
          <w:rFonts w:ascii="Times New Roman" w:hAnsi="Times New Roman" w:cs="Times New Roman"/>
          <w:lang w:val="fr-FR"/>
        </w:rPr>
      </w:pPr>
      <w:r w:rsidRPr="00FE0FC2">
        <w:rPr>
          <w:rFonts w:ascii="Times New Roman" w:hAnsi="Times New Roman" w:cs="Times New Roman"/>
          <w:smallCaps/>
        </w:rPr>
        <w:t>Müller</w:t>
      </w:r>
      <w:r w:rsidRPr="00FE0FC2">
        <w:rPr>
          <w:rFonts w:ascii="Times New Roman" w:hAnsi="Times New Roman" w:cs="Times New Roman"/>
        </w:rPr>
        <w:t xml:space="preserve"> P. 1974b. — Decapoda (</w:t>
      </w:r>
      <w:proofErr w:type="spellStart"/>
      <w:r w:rsidRPr="00FE0FC2">
        <w:rPr>
          <w:rFonts w:ascii="Times New Roman" w:hAnsi="Times New Roman" w:cs="Times New Roman"/>
        </w:rPr>
        <w:t>Crustacea</w:t>
      </w:r>
      <w:proofErr w:type="spellEnd"/>
      <w:r w:rsidRPr="00FE0FC2">
        <w:rPr>
          <w:rFonts w:ascii="Times New Roman" w:hAnsi="Times New Roman" w:cs="Times New Roman"/>
        </w:rPr>
        <w:t xml:space="preserve">) fauna a </w:t>
      </w:r>
      <w:proofErr w:type="spellStart"/>
      <w:r w:rsidRPr="00FE0FC2">
        <w:rPr>
          <w:rFonts w:ascii="Times New Roman" w:hAnsi="Times New Roman" w:cs="Times New Roman"/>
        </w:rPr>
        <w:t>budapesti</w:t>
      </w:r>
      <w:proofErr w:type="spellEnd"/>
      <w:r w:rsidRPr="00FE0FC2">
        <w:rPr>
          <w:rFonts w:ascii="Times New Roman" w:hAnsi="Times New Roman" w:cs="Times New Roman"/>
        </w:rPr>
        <w:t xml:space="preserve"> </w:t>
      </w:r>
      <w:proofErr w:type="spellStart"/>
      <w:r w:rsidRPr="00FE0FC2">
        <w:rPr>
          <w:rFonts w:ascii="Times New Roman" w:hAnsi="Times New Roman" w:cs="Times New Roman"/>
        </w:rPr>
        <w:t>miocénből</w:t>
      </w:r>
      <w:proofErr w:type="spellEnd"/>
      <w:r w:rsidRPr="00FE0FC2">
        <w:rPr>
          <w:rFonts w:ascii="Times New Roman" w:hAnsi="Times New Roman" w:cs="Times New Roman"/>
        </w:rPr>
        <w:t xml:space="preserve"> 2. </w:t>
      </w:r>
      <w:r w:rsidRPr="00FE0FC2">
        <w:rPr>
          <w:rFonts w:ascii="Times New Roman" w:hAnsi="Times New Roman" w:cs="Times New Roman"/>
          <w:lang w:val="fr-FR"/>
        </w:rPr>
        <w:t xml:space="preserve">(Faune de Décapodes [Crustacés] du Miocène de Budapest). </w:t>
      </w:r>
      <w:proofErr w:type="spellStart"/>
      <w:r w:rsidRPr="00FE0FC2">
        <w:rPr>
          <w:rFonts w:ascii="Times New Roman" w:hAnsi="Times New Roman" w:cs="Times New Roman"/>
          <w:i/>
          <w:iCs/>
          <w:lang w:val="fr-FR"/>
        </w:rPr>
        <w:t>Földtani</w:t>
      </w:r>
      <w:proofErr w:type="spellEnd"/>
      <w:r w:rsidRPr="00FE0FC2">
        <w:rPr>
          <w:rFonts w:ascii="Times New Roman" w:hAnsi="Times New Roman" w:cs="Times New Roman"/>
          <w:i/>
          <w:iCs/>
          <w:lang w:val="fr-FR"/>
        </w:rPr>
        <w:t xml:space="preserve"> </w:t>
      </w:r>
      <w:proofErr w:type="spellStart"/>
      <w:r w:rsidRPr="00FE0FC2">
        <w:rPr>
          <w:rFonts w:ascii="Times New Roman" w:hAnsi="Times New Roman" w:cs="Times New Roman"/>
          <w:i/>
          <w:iCs/>
          <w:lang w:val="fr-FR"/>
        </w:rPr>
        <w:t>közlöny</w:t>
      </w:r>
      <w:proofErr w:type="spellEnd"/>
      <w:r w:rsidRPr="00FE0FC2">
        <w:rPr>
          <w:rFonts w:ascii="Times New Roman" w:hAnsi="Times New Roman" w:cs="Times New Roman"/>
          <w:lang w:val="fr-FR"/>
        </w:rPr>
        <w:t xml:space="preserve"> 104 (3</w:t>
      </w:r>
      <w:proofErr w:type="gramStart"/>
      <w:r w:rsidRPr="00FE0FC2">
        <w:rPr>
          <w:rFonts w:ascii="Times New Roman" w:hAnsi="Times New Roman" w:cs="Times New Roman"/>
          <w:lang w:val="fr-FR"/>
        </w:rPr>
        <w:t>):</w:t>
      </w:r>
      <w:proofErr w:type="gramEnd"/>
      <w:r w:rsidRPr="00FE0FC2">
        <w:rPr>
          <w:rFonts w:ascii="Times New Roman" w:hAnsi="Times New Roman" w:cs="Times New Roman"/>
          <w:lang w:val="fr-FR"/>
        </w:rPr>
        <w:t xml:space="preserve"> 275-287.</w:t>
      </w:r>
    </w:p>
    <w:p w14:paraId="35AA601D" w14:textId="16D4C253" w:rsidR="006653BB" w:rsidRPr="00FE0FC2" w:rsidRDefault="006653BB" w:rsidP="00847C80">
      <w:pPr>
        <w:spacing w:line="240" w:lineRule="auto"/>
        <w:ind w:hanging="709"/>
        <w:rPr>
          <w:rFonts w:ascii="Times New Roman" w:hAnsi="Times New Roman" w:cs="Times New Roman"/>
          <w:lang w:val="fr-FR"/>
        </w:rPr>
      </w:pPr>
      <w:r w:rsidRPr="00FE0FC2">
        <w:rPr>
          <w:rFonts w:ascii="Times New Roman" w:hAnsi="Times New Roman" w:cs="Times New Roman"/>
          <w:smallCaps/>
        </w:rPr>
        <w:t>Müller P.</w:t>
      </w:r>
      <w:r w:rsidRPr="00FE0FC2">
        <w:rPr>
          <w:rFonts w:ascii="Times New Roman" w:hAnsi="Times New Roman" w:cs="Times New Roman"/>
        </w:rPr>
        <w:t xml:space="preserve"> 1976a. — Decapoda (</w:t>
      </w:r>
      <w:proofErr w:type="spellStart"/>
      <w:r w:rsidRPr="00FE0FC2">
        <w:rPr>
          <w:rFonts w:ascii="Times New Roman" w:hAnsi="Times New Roman" w:cs="Times New Roman"/>
        </w:rPr>
        <w:t>Crustacea</w:t>
      </w:r>
      <w:proofErr w:type="spellEnd"/>
      <w:r w:rsidRPr="00FE0FC2">
        <w:rPr>
          <w:rFonts w:ascii="Times New Roman" w:hAnsi="Times New Roman" w:cs="Times New Roman"/>
        </w:rPr>
        <w:t xml:space="preserve">) fauna a </w:t>
      </w:r>
      <w:proofErr w:type="spellStart"/>
      <w:r w:rsidRPr="00FE0FC2">
        <w:rPr>
          <w:rFonts w:ascii="Times New Roman" w:hAnsi="Times New Roman" w:cs="Times New Roman"/>
        </w:rPr>
        <w:t>budapesti</w:t>
      </w:r>
      <w:proofErr w:type="spellEnd"/>
      <w:r w:rsidRPr="00FE0FC2">
        <w:rPr>
          <w:rFonts w:ascii="Times New Roman" w:hAnsi="Times New Roman" w:cs="Times New Roman"/>
        </w:rPr>
        <w:t xml:space="preserve"> </w:t>
      </w:r>
      <w:proofErr w:type="spellStart"/>
      <w:r w:rsidRPr="00FE0FC2">
        <w:rPr>
          <w:rFonts w:ascii="Times New Roman" w:hAnsi="Times New Roman" w:cs="Times New Roman"/>
        </w:rPr>
        <w:t>miocénből</w:t>
      </w:r>
      <w:proofErr w:type="spellEnd"/>
      <w:r w:rsidRPr="00FE0FC2">
        <w:rPr>
          <w:rFonts w:ascii="Times New Roman" w:hAnsi="Times New Roman" w:cs="Times New Roman"/>
        </w:rPr>
        <w:t xml:space="preserve"> 3. </w:t>
      </w:r>
      <w:r w:rsidRPr="00FE0FC2">
        <w:rPr>
          <w:rFonts w:ascii="Times New Roman" w:hAnsi="Times New Roman" w:cs="Times New Roman"/>
          <w:lang w:val="fr-FR"/>
        </w:rPr>
        <w:t xml:space="preserve">(Faune de Décapodes [Crustacés] du Miocène de Budapest). </w:t>
      </w:r>
      <w:proofErr w:type="spellStart"/>
      <w:r w:rsidRPr="00FE0FC2">
        <w:rPr>
          <w:rFonts w:ascii="Times New Roman" w:hAnsi="Times New Roman" w:cs="Times New Roman"/>
          <w:i/>
          <w:iCs/>
          <w:lang w:val="fr-FR"/>
        </w:rPr>
        <w:t>Földtani</w:t>
      </w:r>
      <w:proofErr w:type="spellEnd"/>
      <w:r w:rsidRPr="00FE0FC2">
        <w:rPr>
          <w:rFonts w:ascii="Times New Roman" w:hAnsi="Times New Roman" w:cs="Times New Roman"/>
          <w:i/>
          <w:iCs/>
          <w:lang w:val="fr-FR"/>
        </w:rPr>
        <w:t xml:space="preserve"> </w:t>
      </w:r>
      <w:proofErr w:type="spellStart"/>
      <w:r w:rsidRPr="00FE0FC2">
        <w:rPr>
          <w:rFonts w:ascii="Times New Roman" w:hAnsi="Times New Roman" w:cs="Times New Roman"/>
          <w:i/>
          <w:iCs/>
          <w:lang w:val="fr-FR"/>
        </w:rPr>
        <w:t>közlöny</w:t>
      </w:r>
      <w:proofErr w:type="spellEnd"/>
      <w:r w:rsidRPr="00FE0FC2">
        <w:rPr>
          <w:rFonts w:ascii="Times New Roman" w:hAnsi="Times New Roman" w:cs="Times New Roman"/>
          <w:lang w:val="fr-FR"/>
        </w:rPr>
        <w:t xml:space="preserve"> 105 (4</w:t>
      </w:r>
      <w:proofErr w:type="gramStart"/>
      <w:r w:rsidRPr="00FE0FC2">
        <w:rPr>
          <w:rFonts w:ascii="Times New Roman" w:hAnsi="Times New Roman" w:cs="Times New Roman"/>
          <w:lang w:val="fr-FR"/>
        </w:rPr>
        <w:t>):</w:t>
      </w:r>
      <w:proofErr w:type="gramEnd"/>
      <w:r w:rsidRPr="00FE0FC2">
        <w:rPr>
          <w:rFonts w:ascii="Times New Roman" w:hAnsi="Times New Roman" w:cs="Times New Roman"/>
          <w:lang w:val="fr-FR"/>
        </w:rPr>
        <w:t xml:space="preserve"> 506-512.</w:t>
      </w:r>
    </w:p>
    <w:p w14:paraId="3078A42D" w14:textId="2CCDE379" w:rsidR="006653BB" w:rsidRPr="00FE0FC2" w:rsidRDefault="006653BB" w:rsidP="00847C80">
      <w:pPr>
        <w:spacing w:line="240" w:lineRule="auto"/>
        <w:ind w:hanging="709"/>
        <w:rPr>
          <w:rFonts w:ascii="Times New Roman" w:hAnsi="Times New Roman" w:cs="Times New Roman"/>
          <w:lang w:val="fr-FR"/>
        </w:rPr>
      </w:pPr>
      <w:r w:rsidRPr="00FE0FC2">
        <w:rPr>
          <w:rFonts w:ascii="Times New Roman" w:hAnsi="Times New Roman" w:cs="Times New Roman"/>
          <w:smallCaps/>
        </w:rPr>
        <w:t>Müller P.</w:t>
      </w:r>
      <w:r w:rsidRPr="00FE0FC2">
        <w:rPr>
          <w:rFonts w:ascii="Times New Roman" w:hAnsi="Times New Roman" w:cs="Times New Roman"/>
        </w:rPr>
        <w:t xml:space="preserve"> 1976b. — Decapoda (</w:t>
      </w:r>
      <w:proofErr w:type="spellStart"/>
      <w:r w:rsidRPr="00FE0FC2">
        <w:rPr>
          <w:rFonts w:ascii="Times New Roman" w:hAnsi="Times New Roman" w:cs="Times New Roman"/>
        </w:rPr>
        <w:t>Crustacea</w:t>
      </w:r>
      <w:proofErr w:type="spellEnd"/>
      <w:r w:rsidRPr="00FE0FC2">
        <w:rPr>
          <w:rFonts w:ascii="Times New Roman" w:hAnsi="Times New Roman" w:cs="Times New Roman"/>
        </w:rPr>
        <w:t xml:space="preserve">) fauna a </w:t>
      </w:r>
      <w:proofErr w:type="spellStart"/>
      <w:r w:rsidRPr="00FE0FC2">
        <w:rPr>
          <w:rFonts w:ascii="Times New Roman" w:hAnsi="Times New Roman" w:cs="Times New Roman"/>
        </w:rPr>
        <w:t>budapesti</w:t>
      </w:r>
      <w:proofErr w:type="spellEnd"/>
      <w:r w:rsidRPr="00FE0FC2">
        <w:rPr>
          <w:rFonts w:ascii="Times New Roman" w:hAnsi="Times New Roman" w:cs="Times New Roman"/>
        </w:rPr>
        <w:t xml:space="preserve"> </w:t>
      </w:r>
      <w:proofErr w:type="spellStart"/>
      <w:r w:rsidRPr="00FE0FC2">
        <w:rPr>
          <w:rFonts w:ascii="Times New Roman" w:hAnsi="Times New Roman" w:cs="Times New Roman"/>
        </w:rPr>
        <w:t>miocénből</w:t>
      </w:r>
      <w:proofErr w:type="spellEnd"/>
      <w:r w:rsidRPr="00FE0FC2">
        <w:rPr>
          <w:rFonts w:ascii="Times New Roman" w:hAnsi="Times New Roman" w:cs="Times New Roman"/>
        </w:rPr>
        <w:t xml:space="preserve"> 4. </w:t>
      </w:r>
      <w:r w:rsidRPr="00FE0FC2">
        <w:rPr>
          <w:rFonts w:ascii="Times New Roman" w:hAnsi="Times New Roman" w:cs="Times New Roman"/>
          <w:lang w:val="fr-FR"/>
        </w:rPr>
        <w:t xml:space="preserve">(Faune de Décapodes [Crustacés] du Miocène de Budapest). </w:t>
      </w:r>
      <w:proofErr w:type="spellStart"/>
      <w:r w:rsidRPr="00FE0FC2">
        <w:rPr>
          <w:rFonts w:ascii="Times New Roman" w:hAnsi="Times New Roman" w:cs="Times New Roman"/>
          <w:i/>
          <w:iCs/>
          <w:lang w:val="fr-FR"/>
        </w:rPr>
        <w:t>Földtani</w:t>
      </w:r>
      <w:proofErr w:type="spellEnd"/>
      <w:r w:rsidRPr="00FE0FC2">
        <w:rPr>
          <w:rFonts w:ascii="Times New Roman" w:hAnsi="Times New Roman" w:cs="Times New Roman"/>
          <w:i/>
          <w:iCs/>
          <w:lang w:val="fr-FR"/>
        </w:rPr>
        <w:t xml:space="preserve"> </w:t>
      </w:r>
      <w:proofErr w:type="spellStart"/>
      <w:r w:rsidRPr="00FE0FC2">
        <w:rPr>
          <w:rFonts w:ascii="Times New Roman" w:hAnsi="Times New Roman" w:cs="Times New Roman"/>
          <w:i/>
          <w:iCs/>
          <w:lang w:val="fr-FR"/>
        </w:rPr>
        <w:t>közlöny</w:t>
      </w:r>
      <w:proofErr w:type="spellEnd"/>
      <w:r w:rsidRPr="00FE0FC2">
        <w:rPr>
          <w:rFonts w:ascii="Times New Roman" w:hAnsi="Times New Roman" w:cs="Times New Roman"/>
          <w:lang w:val="fr-FR"/>
        </w:rPr>
        <w:t xml:space="preserve"> 106 (2</w:t>
      </w:r>
      <w:proofErr w:type="gramStart"/>
      <w:r w:rsidRPr="00FE0FC2">
        <w:rPr>
          <w:rFonts w:ascii="Times New Roman" w:hAnsi="Times New Roman" w:cs="Times New Roman"/>
          <w:lang w:val="fr-FR"/>
        </w:rPr>
        <w:t>):</w:t>
      </w:r>
      <w:proofErr w:type="gramEnd"/>
      <w:r w:rsidRPr="00FE0FC2">
        <w:rPr>
          <w:rFonts w:ascii="Times New Roman" w:hAnsi="Times New Roman" w:cs="Times New Roman"/>
          <w:lang w:val="fr-FR"/>
        </w:rPr>
        <w:t xml:space="preserve"> 149-160.</w:t>
      </w:r>
    </w:p>
    <w:p w14:paraId="6206CE5E" w14:textId="40FEF951" w:rsidR="006849BF" w:rsidRPr="00FE0FC2" w:rsidRDefault="006849BF" w:rsidP="00847C80">
      <w:pPr>
        <w:spacing w:line="240" w:lineRule="auto"/>
        <w:ind w:hanging="709"/>
        <w:rPr>
          <w:rFonts w:ascii="Times New Roman" w:hAnsi="Times New Roman" w:cs="Times New Roman"/>
          <w:lang w:val="fr-FR"/>
        </w:rPr>
      </w:pPr>
      <w:r w:rsidRPr="00FE0FC2">
        <w:rPr>
          <w:rFonts w:ascii="Times New Roman" w:hAnsi="Times New Roman" w:cs="Times New Roman"/>
          <w:smallCaps/>
        </w:rPr>
        <w:t>Müller P.</w:t>
      </w:r>
      <w:r w:rsidRPr="00FE0FC2">
        <w:rPr>
          <w:rFonts w:ascii="Times New Roman" w:hAnsi="Times New Roman" w:cs="Times New Roman"/>
        </w:rPr>
        <w:t xml:space="preserve"> 1979. — Decapoda (</w:t>
      </w:r>
      <w:proofErr w:type="spellStart"/>
      <w:r w:rsidRPr="00FE0FC2">
        <w:rPr>
          <w:rFonts w:ascii="Times New Roman" w:hAnsi="Times New Roman" w:cs="Times New Roman"/>
        </w:rPr>
        <w:t>Crustacea</w:t>
      </w:r>
      <w:proofErr w:type="spellEnd"/>
      <w:r w:rsidRPr="00FE0FC2">
        <w:rPr>
          <w:rFonts w:ascii="Times New Roman" w:hAnsi="Times New Roman" w:cs="Times New Roman"/>
        </w:rPr>
        <w:t xml:space="preserve">) fauna a </w:t>
      </w:r>
      <w:proofErr w:type="spellStart"/>
      <w:r w:rsidRPr="00FE0FC2">
        <w:rPr>
          <w:rFonts w:ascii="Times New Roman" w:hAnsi="Times New Roman" w:cs="Times New Roman"/>
        </w:rPr>
        <w:t>budapesti</w:t>
      </w:r>
      <w:proofErr w:type="spellEnd"/>
      <w:r w:rsidRPr="00FE0FC2">
        <w:rPr>
          <w:rFonts w:ascii="Times New Roman" w:hAnsi="Times New Roman" w:cs="Times New Roman"/>
        </w:rPr>
        <w:t xml:space="preserve"> </w:t>
      </w:r>
      <w:proofErr w:type="spellStart"/>
      <w:r w:rsidRPr="00FE0FC2">
        <w:rPr>
          <w:rFonts w:ascii="Times New Roman" w:hAnsi="Times New Roman" w:cs="Times New Roman"/>
        </w:rPr>
        <w:t>miocénből</w:t>
      </w:r>
      <w:proofErr w:type="spellEnd"/>
      <w:r w:rsidRPr="00FE0FC2">
        <w:rPr>
          <w:rFonts w:ascii="Times New Roman" w:hAnsi="Times New Roman" w:cs="Times New Roman"/>
        </w:rPr>
        <w:t xml:space="preserve"> 5. </w:t>
      </w:r>
      <w:r w:rsidRPr="00FE0FC2">
        <w:rPr>
          <w:rFonts w:ascii="Times New Roman" w:hAnsi="Times New Roman" w:cs="Times New Roman"/>
          <w:lang w:val="fr-FR"/>
        </w:rPr>
        <w:t xml:space="preserve">(Faune de Décapodes [Crustacés] du Miocène de Budapest). </w:t>
      </w:r>
      <w:proofErr w:type="spellStart"/>
      <w:r w:rsidRPr="00FE0FC2">
        <w:rPr>
          <w:rFonts w:ascii="Times New Roman" w:hAnsi="Times New Roman" w:cs="Times New Roman"/>
          <w:i/>
          <w:iCs/>
          <w:lang w:val="fr-FR"/>
        </w:rPr>
        <w:t>Földtani</w:t>
      </w:r>
      <w:proofErr w:type="spellEnd"/>
      <w:r w:rsidRPr="00FE0FC2">
        <w:rPr>
          <w:rFonts w:ascii="Times New Roman" w:hAnsi="Times New Roman" w:cs="Times New Roman"/>
          <w:i/>
          <w:iCs/>
          <w:lang w:val="fr-FR"/>
        </w:rPr>
        <w:t xml:space="preserve"> </w:t>
      </w:r>
      <w:proofErr w:type="spellStart"/>
      <w:r w:rsidRPr="00FE0FC2">
        <w:rPr>
          <w:rFonts w:ascii="Times New Roman" w:hAnsi="Times New Roman" w:cs="Times New Roman"/>
          <w:i/>
          <w:iCs/>
          <w:lang w:val="fr-FR"/>
        </w:rPr>
        <w:t>közlöny</w:t>
      </w:r>
      <w:proofErr w:type="spellEnd"/>
      <w:r w:rsidRPr="00FE0FC2">
        <w:rPr>
          <w:rFonts w:ascii="Times New Roman" w:hAnsi="Times New Roman" w:cs="Times New Roman"/>
          <w:lang w:val="fr-FR"/>
        </w:rPr>
        <w:t xml:space="preserve"> 108 (3</w:t>
      </w:r>
      <w:proofErr w:type="gramStart"/>
      <w:r w:rsidRPr="00FE0FC2">
        <w:rPr>
          <w:rFonts w:ascii="Times New Roman" w:hAnsi="Times New Roman" w:cs="Times New Roman"/>
          <w:lang w:val="fr-FR"/>
        </w:rPr>
        <w:t>):</w:t>
      </w:r>
      <w:proofErr w:type="gramEnd"/>
      <w:r w:rsidRPr="00FE0FC2">
        <w:rPr>
          <w:rFonts w:ascii="Times New Roman" w:hAnsi="Times New Roman" w:cs="Times New Roman"/>
          <w:lang w:val="fr-FR"/>
        </w:rPr>
        <w:t xml:space="preserve"> 272-312.</w:t>
      </w:r>
    </w:p>
    <w:p w14:paraId="10AF61A2" w14:textId="5354FEE8" w:rsidR="006849BF" w:rsidRPr="005520A8" w:rsidRDefault="006849BF" w:rsidP="00847C80">
      <w:pPr>
        <w:spacing w:line="240" w:lineRule="auto"/>
        <w:ind w:hanging="709"/>
        <w:rPr>
          <w:rFonts w:ascii="Times New Roman" w:hAnsi="Times New Roman" w:cs="Times New Roman"/>
          <w:lang w:val="en-US"/>
        </w:rPr>
      </w:pPr>
      <w:r w:rsidRPr="00FE0FC2">
        <w:rPr>
          <w:rFonts w:ascii="Times New Roman" w:hAnsi="Times New Roman" w:cs="Times New Roman"/>
          <w:smallCaps/>
          <w:lang w:val="en-US"/>
        </w:rPr>
        <w:t>Müller P.</w:t>
      </w:r>
      <w:r w:rsidRPr="00FE0FC2">
        <w:rPr>
          <w:rFonts w:ascii="Times New Roman" w:hAnsi="Times New Roman" w:cs="Times New Roman"/>
          <w:lang w:val="en-US"/>
        </w:rPr>
        <w:t xml:space="preserve"> 1984.</w:t>
      </w:r>
      <w:r w:rsidRPr="006849BF">
        <w:rPr>
          <w:rFonts w:ascii="Times New Roman" w:hAnsi="Times New Roman" w:cs="Times New Roman"/>
          <w:lang w:val="en-US"/>
        </w:rPr>
        <w:t xml:space="preserve"> — Decapod Crustacea of the Badenian. </w:t>
      </w:r>
      <w:proofErr w:type="spellStart"/>
      <w:r w:rsidRPr="005520A8">
        <w:rPr>
          <w:rFonts w:ascii="Times New Roman" w:hAnsi="Times New Roman" w:cs="Times New Roman"/>
          <w:i/>
          <w:iCs/>
          <w:lang w:val="en-US"/>
        </w:rPr>
        <w:t>Geologica</w:t>
      </w:r>
      <w:proofErr w:type="spellEnd"/>
      <w:r w:rsidRPr="005520A8">
        <w:rPr>
          <w:rFonts w:ascii="Times New Roman" w:hAnsi="Times New Roman" w:cs="Times New Roman"/>
          <w:i/>
          <w:iCs/>
          <w:lang w:val="en-US"/>
        </w:rPr>
        <w:t xml:space="preserve"> </w:t>
      </w:r>
      <w:proofErr w:type="spellStart"/>
      <w:r w:rsidRPr="005520A8">
        <w:rPr>
          <w:rFonts w:ascii="Times New Roman" w:hAnsi="Times New Roman" w:cs="Times New Roman"/>
          <w:i/>
          <w:iCs/>
          <w:lang w:val="en-US"/>
        </w:rPr>
        <w:t>Hungarica</w:t>
      </w:r>
      <w:proofErr w:type="spellEnd"/>
      <w:r w:rsidRPr="005520A8">
        <w:rPr>
          <w:rFonts w:ascii="Times New Roman" w:hAnsi="Times New Roman" w:cs="Times New Roman"/>
          <w:i/>
          <w:iCs/>
          <w:lang w:val="en-US"/>
        </w:rPr>
        <w:t xml:space="preserve">, Series </w:t>
      </w:r>
      <w:proofErr w:type="spellStart"/>
      <w:r w:rsidRPr="005520A8">
        <w:rPr>
          <w:rFonts w:ascii="Times New Roman" w:hAnsi="Times New Roman" w:cs="Times New Roman"/>
          <w:i/>
          <w:iCs/>
          <w:lang w:val="en-US"/>
        </w:rPr>
        <w:t>Palaeontologica</w:t>
      </w:r>
      <w:proofErr w:type="spellEnd"/>
      <w:r w:rsidRPr="005520A8">
        <w:rPr>
          <w:rFonts w:ascii="Times New Roman" w:hAnsi="Times New Roman" w:cs="Times New Roman"/>
          <w:lang w:val="en-US"/>
        </w:rPr>
        <w:t xml:space="preserve"> 42: 25-317.</w:t>
      </w:r>
    </w:p>
    <w:bookmarkEnd w:id="133"/>
    <w:p w14:paraId="1F15403D" w14:textId="03572E5E" w:rsidR="00A30AB4" w:rsidRPr="005520A8" w:rsidRDefault="00A30AB4" w:rsidP="00847C80">
      <w:pPr>
        <w:spacing w:line="240" w:lineRule="auto"/>
        <w:ind w:hanging="709"/>
        <w:rPr>
          <w:rFonts w:ascii="Times New Roman" w:hAnsi="Times New Roman" w:cs="Times New Roman"/>
          <w:lang w:val="en-US"/>
        </w:rPr>
      </w:pPr>
      <w:r w:rsidRPr="00A30AB4">
        <w:rPr>
          <w:rFonts w:ascii="Times New Roman" w:hAnsi="Times New Roman" w:cs="Times New Roman"/>
          <w:smallCaps/>
          <w:lang w:val="en-US"/>
        </w:rPr>
        <w:t>Müller P.</w:t>
      </w:r>
      <w:r w:rsidRPr="00A30AB4">
        <w:rPr>
          <w:rFonts w:ascii="Times New Roman" w:hAnsi="Times New Roman" w:cs="Times New Roman"/>
          <w:lang w:val="en-US"/>
        </w:rPr>
        <w:t xml:space="preserve"> 1993. — Neogene decapod crustaceans from Catalonia.</w:t>
      </w:r>
      <w:r>
        <w:rPr>
          <w:rFonts w:ascii="Times New Roman" w:hAnsi="Times New Roman" w:cs="Times New Roman"/>
          <w:lang w:val="en-US"/>
        </w:rPr>
        <w:t xml:space="preserve"> </w:t>
      </w:r>
      <w:proofErr w:type="spellStart"/>
      <w:r w:rsidRPr="005520A8">
        <w:rPr>
          <w:rFonts w:ascii="Times New Roman" w:hAnsi="Times New Roman" w:cs="Times New Roman"/>
          <w:i/>
          <w:iCs/>
          <w:lang w:val="en-US"/>
        </w:rPr>
        <w:t>Scripta</w:t>
      </w:r>
      <w:proofErr w:type="spellEnd"/>
      <w:r w:rsidRPr="005520A8">
        <w:rPr>
          <w:rFonts w:ascii="Times New Roman" w:hAnsi="Times New Roman" w:cs="Times New Roman"/>
          <w:i/>
          <w:iCs/>
          <w:lang w:val="en-US"/>
        </w:rPr>
        <w:t xml:space="preserve"> </w:t>
      </w:r>
      <w:proofErr w:type="spellStart"/>
      <w:r w:rsidRPr="005520A8">
        <w:rPr>
          <w:rFonts w:ascii="Times New Roman" w:hAnsi="Times New Roman" w:cs="Times New Roman"/>
          <w:i/>
          <w:iCs/>
          <w:lang w:val="en-US"/>
        </w:rPr>
        <w:t>Musei</w:t>
      </w:r>
      <w:proofErr w:type="spellEnd"/>
      <w:r w:rsidRPr="005520A8">
        <w:rPr>
          <w:rFonts w:ascii="Times New Roman" w:hAnsi="Times New Roman" w:cs="Times New Roman"/>
          <w:i/>
          <w:iCs/>
          <w:lang w:val="en-US"/>
        </w:rPr>
        <w:t xml:space="preserve"> </w:t>
      </w:r>
      <w:proofErr w:type="spellStart"/>
      <w:r w:rsidRPr="005520A8">
        <w:rPr>
          <w:rFonts w:ascii="Times New Roman" w:hAnsi="Times New Roman" w:cs="Times New Roman"/>
          <w:i/>
          <w:iCs/>
          <w:lang w:val="en-US"/>
        </w:rPr>
        <w:t>Geologici</w:t>
      </w:r>
      <w:proofErr w:type="spellEnd"/>
      <w:r w:rsidRPr="005520A8">
        <w:rPr>
          <w:rFonts w:ascii="Times New Roman" w:hAnsi="Times New Roman" w:cs="Times New Roman"/>
          <w:i/>
          <w:iCs/>
          <w:lang w:val="en-US"/>
        </w:rPr>
        <w:t xml:space="preserve"> </w:t>
      </w:r>
      <w:proofErr w:type="spellStart"/>
      <w:r w:rsidRPr="005520A8">
        <w:rPr>
          <w:rFonts w:ascii="Times New Roman" w:hAnsi="Times New Roman" w:cs="Times New Roman"/>
          <w:i/>
          <w:iCs/>
          <w:lang w:val="en-US"/>
        </w:rPr>
        <w:t>Seminarii</w:t>
      </w:r>
      <w:proofErr w:type="spellEnd"/>
      <w:r w:rsidRPr="005520A8">
        <w:rPr>
          <w:rFonts w:ascii="Times New Roman" w:hAnsi="Times New Roman" w:cs="Times New Roman"/>
          <w:i/>
          <w:iCs/>
          <w:lang w:val="en-US"/>
        </w:rPr>
        <w:t xml:space="preserve"> </w:t>
      </w:r>
      <w:proofErr w:type="spellStart"/>
      <w:r w:rsidRPr="005520A8">
        <w:rPr>
          <w:rFonts w:ascii="Times New Roman" w:hAnsi="Times New Roman" w:cs="Times New Roman"/>
          <w:i/>
          <w:iCs/>
          <w:lang w:val="en-US"/>
        </w:rPr>
        <w:t>Barcinonensis</w:t>
      </w:r>
      <w:proofErr w:type="spellEnd"/>
      <w:r w:rsidRPr="005520A8">
        <w:rPr>
          <w:rFonts w:ascii="Times New Roman" w:hAnsi="Times New Roman" w:cs="Times New Roman"/>
          <w:lang w:val="en-US"/>
        </w:rPr>
        <w:t xml:space="preserve"> 225: 1-39.</w:t>
      </w:r>
    </w:p>
    <w:p w14:paraId="429A77AF" w14:textId="5F184A72" w:rsidR="006849BF" w:rsidRDefault="006849BF" w:rsidP="00847C80">
      <w:pPr>
        <w:spacing w:line="240" w:lineRule="auto"/>
        <w:ind w:hanging="709"/>
        <w:rPr>
          <w:rFonts w:ascii="Times New Roman" w:hAnsi="Times New Roman" w:cs="Times New Roman"/>
          <w:lang w:val="en-US"/>
        </w:rPr>
      </w:pPr>
      <w:bookmarkStart w:id="134" w:name="_Hlk40541905"/>
      <w:r w:rsidRPr="006849BF">
        <w:rPr>
          <w:rFonts w:ascii="Times New Roman" w:hAnsi="Times New Roman" w:cs="Times New Roman"/>
          <w:smallCaps/>
          <w:lang w:val="en-US"/>
        </w:rPr>
        <w:t>Müller P</w:t>
      </w:r>
      <w:r w:rsidRPr="006849BF">
        <w:rPr>
          <w:rFonts w:ascii="Times New Roman" w:hAnsi="Times New Roman" w:cs="Times New Roman"/>
          <w:lang w:val="en-US"/>
        </w:rPr>
        <w:t>. 1996. — Middle Miocene Decapod Crustacea from southern</w:t>
      </w:r>
      <w:r>
        <w:rPr>
          <w:rFonts w:ascii="Times New Roman" w:hAnsi="Times New Roman" w:cs="Times New Roman"/>
          <w:lang w:val="en-US"/>
        </w:rPr>
        <w:t xml:space="preserve"> </w:t>
      </w:r>
      <w:r w:rsidRPr="006849BF">
        <w:rPr>
          <w:rFonts w:ascii="Times New Roman" w:hAnsi="Times New Roman" w:cs="Times New Roman"/>
          <w:lang w:val="en-US"/>
        </w:rPr>
        <w:t xml:space="preserve">Poland. </w:t>
      </w:r>
      <w:proofErr w:type="spellStart"/>
      <w:r w:rsidRPr="006E5EE0">
        <w:rPr>
          <w:rFonts w:ascii="Times New Roman" w:hAnsi="Times New Roman" w:cs="Times New Roman"/>
          <w:i/>
          <w:iCs/>
          <w:lang w:val="en-US"/>
        </w:rPr>
        <w:t>Prace</w:t>
      </w:r>
      <w:proofErr w:type="spellEnd"/>
      <w:r w:rsidRPr="006E5EE0">
        <w:rPr>
          <w:rFonts w:ascii="Times New Roman" w:hAnsi="Times New Roman" w:cs="Times New Roman"/>
          <w:i/>
          <w:iCs/>
          <w:lang w:val="en-US"/>
        </w:rPr>
        <w:t xml:space="preserve"> </w:t>
      </w:r>
      <w:proofErr w:type="spellStart"/>
      <w:r w:rsidRPr="006E5EE0">
        <w:rPr>
          <w:rFonts w:ascii="Times New Roman" w:hAnsi="Times New Roman" w:cs="Times New Roman"/>
          <w:i/>
          <w:iCs/>
          <w:lang w:val="en-US"/>
        </w:rPr>
        <w:t>Muzeum</w:t>
      </w:r>
      <w:proofErr w:type="spellEnd"/>
      <w:r w:rsidRPr="006E5EE0">
        <w:rPr>
          <w:rFonts w:ascii="Times New Roman" w:hAnsi="Times New Roman" w:cs="Times New Roman"/>
          <w:i/>
          <w:iCs/>
          <w:lang w:val="en-US"/>
        </w:rPr>
        <w:t xml:space="preserve"> </w:t>
      </w:r>
      <w:proofErr w:type="spellStart"/>
      <w:r w:rsidRPr="006E5EE0">
        <w:rPr>
          <w:rFonts w:ascii="Times New Roman" w:hAnsi="Times New Roman" w:cs="Times New Roman"/>
          <w:i/>
          <w:iCs/>
          <w:lang w:val="en-US"/>
        </w:rPr>
        <w:t>Ziemi</w:t>
      </w:r>
      <w:proofErr w:type="spellEnd"/>
      <w:r w:rsidRPr="006E5EE0">
        <w:rPr>
          <w:rFonts w:ascii="Times New Roman" w:hAnsi="Times New Roman" w:cs="Times New Roman"/>
          <w:i/>
          <w:iCs/>
          <w:lang w:val="en-US"/>
        </w:rPr>
        <w:t xml:space="preserve">, </w:t>
      </w:r>
      <w:proofErr w:type="spellStart"/>
      <w:r w:rsidRPr="006E5EE0">
        <w:rPr>
          <w:rFonts w:ascii="Times New Roman" w:hAnsi="Times New Roman" w:cs="Times New Roman"/>
          <w:i/>
          <w:iCs/>
          <w:lang w:val="en-US"/>
        </w:rPr>
        <w:t>Prace</w:t>
      </w:r>
      <w:proofErr w:type="spellEnd"/>
      <w:r w:rsidRPr="006E5EE0">
        <w:rPr>
          <w:rFonts w:ascii="Times New Roman" w:hAnsi="Times New Roman" w:cs="Times New Roman"/>
          <w:i/>
          <w:iCs/>
          <w:lang w:val="en-US"/>
        </w:rPr>
        <w:t xml:space="preserve"> </w:t>
      </w:r>
      <w:proofErr w:type="spellStart"/>
      <w:r w:rsidRPr="006E5EE0">
        <w:rPr>
          <w:rFonts w:ascii="Times New Roman" w:hAnsi="Times New Roman" w:cs="Times New Roman"/>
          <w:i/>
          <w:iCs/>
          <w:lang w:val="en-US"/>
        </w:rPr>
        <w:t>paleozoologiczne</w:t>
      </w:r>
      <w:proofErr w:type="spellEnd"/>
      <w:r w:rsidRPr="006849BF">
        <w:rPr>
          <w:rFonts w:ascii="Times New Roman" w:hAnsi="Times New Roman" w:cs="Times New Roman"/>
          <w:lang w:val="en-US"/>
        </w:rPr>
        <w:t xml:space="preserve"> 43: 3-14.</w:t>
      </w:r>
    </w:p>
    <w:p w14:paraId="41ECD24D" w14:textId="09DB3461" w:rsidR="0070764E" w:rsidRPr="006849BF" w:rsidRDefault="0070764E" w:rsidP="00847C80">
      <w:pPr>
        <w:spacing w:line="240" w:lineRule="auto"/>
        <w:ind w:hanging="709"/>
        <w:rPr>
          <w:rFonts w:ascii="Times New Roman" w:hAnsi="Times New Roman" w:cs="Times New Roman"/>
          <w:lang w:val="en-US"/>
        </w:rPr>
      </w:pPr>
      <w:r w:rsidRPr="0070764E">
        <w:rPr>
          <w:rFonts w:ascii="Times New Roman" w:hAnsi="Times New Roman" w:cs="Times New Roman"/>
          <w:smallCaps/>
          <w:lang w:val="en-US"/>
        </w:rPr>
        <w:t>Müller P</w:t>
      </w:r>
      <w:r w:rsidRPr="0070764E">
        <w:rPr>
          <w:rFonts w:ascii="Times New Roman" w:hAnsi="Times New Roman" w:cs="Times New Roman"/>
          <w:lang w:val="en-US"/>
        </w:rPr>
        <w:t xml:space="preserve">. 1998. — Crustacea Decapoda, in </w:t>
      </w:r>
      <w:proofErr w:type="spellStart"/>
      <w:r w:rsidRPr="0070764E">
        <w:rPr>
          <w:rFonts w:ascii="Times New Roman" w:hAnsi="Times New Roman" w:cs="Times New Roman"/>
          <w:lang w:val="en-US"/>
        </w:rPr>
        <w:t>Flügel</w:t>
      </w:r>
      <w:proofErr w:type="spellEnd"/>
      <w:r w:rsidRPr="0070764E">
        <w:rPr>
          <w:rFonts w:ascii="Times New Roman" w:hAnsi="Times New Roman" w:cs="Times New Roman"/>
          <w:lang w:val="en-US"/>
        </w:rPr>
        <w:t xml:space="preserve"> H. W. (ed.), </w:t>
      </w:r>
      <w:proofErr w:type="spellStart"/>
      <w:r w:rsidRPr="0070764E">
        <w:rPr>
          <w:rFonts w:ascii="Times New Roman" w:hAnsi="Times New Roman" w:cs="Times New Roman"/>
          <w:lang w:val="en-US"/>
        </w:rPr>
        <w:t>Catalogus</w:t>
      </w:r>
      <w:proofErr w:type="spellEnd"/>
      <w:r w:rsidRPr="0070764E">
        <w:rPr>
          <w:rFonts w:ascii="Times New Roman" w:hAnsi="Times New Roman" w:cs="Times New Roman"/>
          <w:lang w:val="en-US"/>
        </w:rPr>
        <w:t xml:space="preserve"> </w:t>
      </w:r>
      <w:proofErr w:type="spellStart"/>
      <w:r w:rsidRPr="0070764E">
        <w:rPr>
          <w:rFonts w:ascii="Times New Roman" w:hAnsi="Times New Roman" w:cs="Times New Roman"/>
          <w:lang w:val="en-US"/>
        </w:rPr>
        <w:t>Fossilium</w:t>
      </w:r>
      <w:proofErr w:type="spellEnd"/>
      <w:r w:rsidRPr="0070764E">
        <w:rPr>
          <w:rFonts w:ascii="Times New Roman" w:hAnsi="Times New Roman" w:cs="Times New Roman"/>
          <w:lang w:val="en-US"/>
        </w:rPr>
        <w:t xml:space="preserve"> </w:t>
      </w:r>
      <w:proofErr w:type="spellStart"/>
      <w:r w:rsidRPr="0070764E">
        <w:rPr>
          <w:rFonts w:ascii="Times New Roman" w:hAnsi="Times New Roman" w:cs="Times New Roman"/>
          <w:lang w:val="en-US"/>
        </w:rPr>
        <w:t>Austriae</w:t>
      </w:r>
      <w:proofErr w:type="spellEnd"/>
      <w:r w:rsidRPr="0070764E">
        <w:rPr>
          <w:rFonts w:ascii="Times New Roman" w:hAnsi="Times New Roman" w:cs="Times New Roman"/>
          <w:lang w:val="en-US"/>
        </w:rPr>
        <w:t xml:space="preserve">. </w:t>
      </w:r>
      <w:r w:rsidRPr="0070764E">
        <w:rPr>
          <w:rFonts w:ascii="Times New Roman" w:hAnsi="Times New Roman" w:cs="Times New Roman"/>
          <w:i/>
          <w:iCs/>
          <w:lang w:val="en-US"/>
        </w:rPr>
        <w:t xml:space="preserve">Verlag der </w:t>
      </w:r>
      <w:proofErr w:type="spellStart"/>
      <w:r w:rsidRPr="0070764E">
        <w:rPr>
          <w:rFonts w:ascii="Times New Roman" w:hAnsi="Times New Roman" w:cs="Times New Roman"/>
          <w:i/>
          <w:iCs/>
          <w:lang w:val="en-US"/>
        </w:rPr>
        <w:t>Österreichischen</w:t>
      </w:r>
      <w:proofErr w:type="spellEnd"/>
      <w:r w:rsidRPr="0070764E">
        <w:rPr>
          <w:rFonts w:ascii="Times New Roman" w:hAnsi="Times New Roman" w:cs="Times New Roman"/>
          <w:i/>
          <w:iCs/>
          <w:lang w:val="en-US"/>
        </w:rPr>
        <w:t xml:space="preserve"> Akademie der </w:t>
      </w:r>
      <w:proofErr w:type="spellStart"/>
      <w:r w:rsidRPr="0070764E">
        <w:rPr>
          <w:rFonts w:ascii="Times New Roman" w:hAnsi="Times New Roman" w:cs="Times New Roman"/>
          <w:i/>
          <w:iCs/>
          <w:lang w:val="en-US"/>
        </w:rPr>
        <w:t>Wissenschaften</w:t>
      </w:r>
      <w:proofErr w:type="spellEnd"/>
      <w:r w:rsidRPr="0070764E">
        <w:rPr>
          <w:rFonts w:ascii="Times New Roman" w:hAnsi="Times New Roman" w:cs="Times New Roman"/>
          <w:lang w:val="en-US"/>
        </w:rPr>
        <w:t>: 1-48.</w:t>
      </w:r>
    </w:p>
    <w:p w14:paraId="2F88B7BB" w14:textId="46A69501" w:rsidR="00EB34AE" w:rsidRDefault="00EB34AE" w:rsidP="00847C80">
      <w:pPr>
        <w:spacing w:line="240" w:lineRule="auto"/>
        <w:ind w:hanging="709"/>
        <w:rPr>
          <w:rFonts w:ascii="Times New Roman" w:hAnsi="Times New Roman" w:cs="Times New Roman"/>
          <w:lang w:val="en-US"/>
        </w:rPr>
      </w:pPr>
      <w:bookmarkStart w:id="135" w:name="_Hlk40541932"/>
      <w:bookmarkEnd w:id="134"/>
      <w:r w:rsidRPr="00EB34AE">
        <w:rPr>
          <w:rFonts w:ascii="Times New Roman" w:hAnsi="Times New Roman" w:cs="Times New Roman"/>
          <w:smallCaps/>
          <w:lang w:val="en-US"/>
        </w:rPr>
        <w:t>Ng P. K. L. &amp; Richer De Forges B.</w:t>
      </w:r>
      <w:r w:rsidRPr="00EB34AE">
        <w:rPr>
          <w:rFonts w:ascii="Times New Roman" w:hAnsi="Times New Roman" w:cs="Times New Roman"/>
          <w:lang w:val="en-US"/>
        </w:rPr>
        <w:t xml:space="preserve"> 2015. — Revision of the spider crab genus Maja Lamarck, 1801 (Crustacea:</w:t>
      </w:r>
      <w:r>
        <w:rPr>
          <w:rFonts w:ascii="Times New Roman" w:hAnsi="Times New Roman" w:cs="Times New Roman"/>
          <w:lang w:val="en-US"/>
        </w:rPr>
        <w:t xml:space="preserve"> </w:t>
      </w:r>
      <w:r w:rsidRPr="00EB34AE">
        <w:rPr>
          <w:rFonts w:ascii="Times New Roman" w:hAnsi="Times New Roman" w:cs="Times New Roman"/>
          <w:lang w:val="en-US"/>
        </w:rPr>
        <w:t xml:space="preserve">Brachyura: </w:t>
      </w:r>
      <w:proofErr w:type="spellStart"/>
      <w:r w:rsidRPr="00EB34AE">
        <w:rPr>
          <w:rFonts w:ascii="Times New Roman" w:hAnsi="Times New Roman" w:cs="Times New Roman"/>
          <w:lang w:val="en-US"/>
        </w:rPr>
        <w:t>Majoidea</w:t>
      </w:r>
      <w:proofErr w:type="spellEnd"/>
      <w:r w:rsidRPr="00EB34AE">
        <w:rPr>
          <w:rFonts w:ascii="Times New Roman" w:hAnsi="Times New Roman" w:cs="Times New Roman"/>
          <w:lang w:val="en-US"/>
        </w:rPr>
        <w:t xml:space="preserve">: </w:t>
      </w:r>
      <w:proofErr w:type="spellStart"/>
      <w:r w:rsidRPr="00EB34AE">
        <w:rPr>
          <w:rFonts w:ascii="Times New Roman" w:hAnsi="Times New Roman" w:cs="Times New Roman"/>
          <w:lang w:val="en-US"/>
        </w:rPr>
        <w:t>Majidae</w:t>
      </w:r>
      <w:proofErr w:type="spellEnd"/>
      <w:r w:rsidRPr="00EB34AE">
        <w:rPr>
          <w:rFonts w:ascii="Times New Roman" w:hAnsi="Times New Roman" w:cs="Times New Roman"/>
          <w:lang w:val="en-US"/>
        </w:rPr>
        <w:t>), with descriptions of seven new genera</w:t>
      </w:r>
      <w:r>
        <w:rPr>
          <w:rFonts w:ascii="Times New Roman" w:hAnsi="Times New Roman" w:cs="Times New Roman"/>
          <w:lang w:val="en-US"/>
        </w:rPr>
        <w:t xml:space="preserve"> </w:t>
      </w:r>
      <w:r w:rsidRPr="00EB34AE">
        <w:rPr>
          <w:rFonts w:ascii="Times New Roman" w:hAnsi="Times New Roman" w:cs="Times New Roman"/>
          <w:lang w:val="en-US"/>
        </w:rPr>
        <w:t>and 17 new species from the Atlantic and Indo-West Pacific</w:t>
      </w:r>
      <w:r>
        <w:rPr>
          <w:rFonts w:ascii="Times New Roman" w:hAnsi="Times New Roman" w:cs="Times New Roman"/>
          <w:lang w:val="en-US"/>
        </w:rPr>
        <w:t xml:space="preserve">. </w:t>
      </w:r>
      <w:r w:rsidRPr="00EB34AE">
        <w:rPr>
          <w:rFonts w:ascii="Times New Roman" w:hAnsi="Times New Roman" w:cs="Times New Roman"/>
          <w:i/>
          <w:iCs/>
          <w:lang w:val="en-US"/>
        </w:rPr>
        <w:t>Raffles Bulletin of Zoology</w:t>
      </w:r>
      <w:r w:rsidRPr="00EB34AE">
        <w:rPr>
          <w:rFonts w:ascii="Times New Roman" w:hAnsi="Times New Roman" w:cs="Times New Roman"/>
          <w:lang w:val="en-US"/>
        </w:rPr>
        <w:t xml:space="preserve"> 63: 110</w:t>
      </w:r>
      <w:r>
        <w:rPr>
          <w:rFonts w:ascii="Times New Roman" w:hAnsi="Times New Roman" w:cs="Times New Roman"/>
          <w:lang w:val="en-US"/>
        </w:rPr>
        <w:t>-</w:t>
      </w:r>
      <w:r w:rsidRPr="00EB34AE">
        <w:rPr>
          <w:rFonts w:ascii="Times New Roman" w:hAnsi="Times New Roman" w:cs="Times New Roman"/>
          <w:lang w:val="en-US"/>
        </w:rPr>
        <w:t>225</w:t>
      </w:r>
      <w:r>
        <w:rPr>
          <w:rFonts w:ascii="Times New Roman" w:hAnsi="Times New Roman" w:cs="Times New Roman"/>
          <w:lang w:val="en-US"/>
        </w:rPr>
        <w:t>.</w:t>
      </w:r>
    </w:p>
    <w:p w14:paraId="7FAF264B" w14:textId="5C82BA1A" w:rsidR="00D65E9C" w:rsidRDefault="00D65E9C" w:rsidP="00847C80">
      <w:pPr>
        <w:spacing w:line="240" w:lineRule="auto"/>
        <w:ind w:hanging="709"/>
        <w:rPr>
          <w:rFonts w:ascii="Times New Roman" w:hAnsi="Times New Roman" w:cs="Times New Roman"/>
          <w:lang w:val="en-US"/>
        </w:rPr>
      </w:pPr>
      <w:bookmarkStart w:id="136" w:name="_Hlk40542815"/>
      <w:bookmarkEnd w:id="135"/>
      <w:r w:rsidRPr="00D65E9C">
        <w:rPr>
          <w:rFonts w:ascii="Times New Roman" w:hAnsi="Times New Roman" w:cs="Times New Roman"/>
          <w:smallCaps/>
          <w:lang w:val="en-US"/>
        </w:rPr>
        <w:t>Ortmann, A.</w:t>
      </w:r>
      <w:r w:rsidR="00281F27">
        <w:rPr>
          <w:rFonts w:ascii="Times New Roman" w:hAnsi="Times New Roman" w:cs="Times New Roman"/>
          <w:smallCaps/>
          <w:lang w:val="en-US"/>
        </w:rPr>
        <w:t xml:space="preserve"> </w:t>
      </w:r>
      <w:r w:rsidRPr="00D65E9C">
        <w:rPr>
          <w:rFonts w:ascii="Times New Roman" w:hAnsi="Times New Roman" w:cs="Times New Roman"/>
          <w:smallCaps/>
          <w:lang w:val="en-US"/>
        </w:rPr>
        <w:t>E.</w:t>
      </w:r>
      <w:r w:rsidRPr="00D65E9C">
        <w:rPr>
          <w:rFonts w:ascii="Times New Roman" w:hAnsi="Times New Roman" w:cs="Times New Roman"/>
          <w:lang w:val="en-US"/>
        </w:rPr>
        <w:t xml:space="preserve"> 1892</w:t>
      </w:r>
      <w:r w:rsidR="00281F27" w:rsidRPr="00281F27">
        <w:rPr>
          <w:rFonts w:ascii="Times New Roman" w:hAnsi="Times New Roman" w:cs="Times New Roman"/>
          <w:lang w:val="en-US"/>
        </w:rPr>
        <w:t>. —</w:t>
      </w:r>
      <w:r w:rsidRPr="00D65E9C">
        <w:rPr>
          <w:rFonts w:ascii="Times New Roman" w:hAnsi="Times New Roman" w:cs="Times New Roman"/>
          <w:lang w:val="en-US"/>
        </w:rPr>
        <w:t xml:space="preserve"> Die </w:t>
      </w:r>
      <w:proofErr w:type="spellStart"/>
      <w:r w:rsidRPr="00D65E9C">
        <w:rPr>
          <w:rFonts w:ascii="Times New Roman" w:hAnsi="Times New Roman" w:cs="Times New Roman"/>
          <w:lang w:val="en-US"/>
        </w:rPr>
        <w:t>Decapoden-Krebse</w:t>
      </w:r>
      <w:proofErr w:type="spellEnd"/>
      <w:r w:rsidRPr="00D65E9C">
        <w:rPr>
          <w:rFonts w:ascii="Times New Roman" w:hAnsi="Times New Roman" w:cs="Times New Roman"/>
          <w:lang w:val="en-US"/>
        </w:rPr>
        <w:t xml:space="preserve"> des </w:t>
      </w:r>
      <w:proofErr w:type="spellStart"/>
      <w:r w:rsidRPr="00D65E9C">
        <w:rPr>
          <w:rFonts w:ascii="Times New Roman" w:hAnsi="Times New Roman" w:cs="Times New Roman"/>
          <w:lang w:val="en-US"/>
        </w:rPr>
        <w:t>Strassburger</w:t>
      </w:r>
      <w:proofErr w:type="spellEnd"/>
      <w:r w:rsidRPr="00D65E9C">
        <w:rPr>
          <w:rFonts w:ascii="Times New Roman" w:hAnsi="Times New Roman" w:cs="Times New Roman"/>
          <w:lang w:val="en-US"/>
        </w:rPr>
        <w:t xml:space="preserve"> Museums, </w:t>
      </w:r>
      <w:proofErr w:type="spellStart"/>
      <w:r w:rsidRPr="00D65E9C">
        <w:rPr>
          <w:rFonts w:ascii="Times New Roman" w:hAnsi="Times New Roman" w:cs="Times New Roman"/>
          <w:lang w:val="en-US"/>
        </w:rPr>
        <w:t>mit</w:t>
      </w:r>
      <w:proofErr w:type="spellEnd"/>
      <w:r w:rsidRPr="00D65E9C">
        <w:rPr>
          <w:rFonts w:ascii="Times New Roman" w:hAnsi="Times New Roman" w:cs="Times New Roman"/>
          <w:lang w:val="en-US"/>
        </w:rPr>
        <w:t xml:space="preserve"> </w:t>
      </w:r>
      <w:proofErr w:type="spellStart"/>
      <w:r w:rsidRPr="00D65E9C">
        <w:rPr>
          <w:rFonts w:ascii="Times New Roman" w:hAnsi="Times New Roman" w:cs="Times New Roman"/>
          <w:lang w:val="en-US"/>
        </w:rPr>
        <w:t>besonderer</w:t>
      </w:r>
      <w:proofErr w:type="spellEnd"/>
      <w:r w:rsidRPr="00D65E9C">
        <w:rPr>
          <w:rFonts w:ascii="Times New Roman" w:hAnsi="Times New Roman" w:cs="Times New Roman"/>
          <w:lang w:val="en-US"/>
        </w:rPr>
        <w:t xml:space="preserve"> </w:t>
      </w:r>
      <w:proofErr w:type="spellStart"/>
      <w:r w:rsidRPr="00D65E9C">
        <w:rPr>
          <w:rFonts w:ascii="Times New Roman" w:hAnsi="Times New Roman" w:cs="Times New Roman"/>
          <w:lang w:val="en-US"/>
        </w:rPr>
        <w:t>Berücksichtigung</w:t>
      </w:r>
      <w:proofErr w:type="spellEnd"/>
      <w:r w:rsidRPr="00D65E9C">
        <w:rPr>
          <w:rFonts w:ascii="Times New Roman" w:hAnsi="Times New Roman" w:cs="Times New Roman"/>
          <w:lang w:val="en-US"/>
        </w:rPr>
        <w:t xml:space="preserve"> der von </w:t>
      </w:r>
      <w:proofErr w:type="spellStart"/>
      <w:r w:rsidRPr="00D65E9C">
        <w:rPr>
          <w:rFonts w:ascii="Times New Roman" w:hAnsi="Times New Roman" w:cs="Times New Roman"/>
          <w:lang w:val="en-US"/>
        </w:rPr>
        <w:t>Herrn</w:t>
      </w:r>
      <w:proofErr w:type="spellEnd"/>
      <w:r w:rsidRPr="00D65E9C">
        <w:rPr>
          <w:rFonts w:ascii="Times New Roman" w:hAnsi="Times New Roman" w:cs="Times New Roman"/>
          <w:lang w:val="en-US"/>
        </w:rPr>
        <w:t xml:space="preserve"> Dr. </w:t>
      </w:r>
      <w:proofErr w:type="spellStart"/>
      <w:r w:rsidRPr="00D65E9C">
        <w:rPr>
          <w:rFonts w:ascii="Times New Roman" w:hAnsi="Times New Roman" w:cs="Times New Roman"/>
          <w:lang w:val="en-US"/>
        </w:rPr>
        <w:t>Döderlein</w:t>
      </w:r>
      <w:proofErr w:type="spellEnd"/>
      <w:r w:rsidRPr="00D65E9C">
        <w:rPr>
          <w:rFonts w:ascii="Times New Roman" w:hAnsi="Times New Roman" w:cs="Times New Roman"/>
          <w:lang w:val="en-US"/>
        </w:rPr>
        <w:t xml:space="preserve"> </w:t>
      </w:r>
      <w:proofErr w:type="spellStart"/>
      <w:r w:rsidRPr="00D65E9C">
        <w:rPr>
          <w:rFonts w:ascii="Times New Roman" w:hAnsi="Times New Roman" w:cs="Times New Roman"/>
          <w:lang w:val="en-US"/>
        </w:rPr>
        <w:t>bei</w:t>
      </w:r>
      <w:proofErr w:type="spellEnd"/>
      <w:r w:rsidRPr="00D65E9C">
        <w:rPr>
          <w:rFonts w:ascii="Times New Roman" w:hAnsi="Times New Roman" w:cs="Times New Roman"/>
          <w:lang w:val="en-US"/>
        </w:rPr>
        <w:t xml:space="preserve"> Japan und </w:t>
      </w:r>
      <w:proofErr w:type="spellStart"/>
      <w:r w:rsidRPr="00D65E9C">
        <w:rPr>
          <w:rFonts w:ascii="Times New Roman" w:hAnsi="Times New Roman" w:cs="Times New Roman"/>
          <w:lang w:val="en-US"/>
        </w:rPr>
        <w:t>bei</w:t>
      </w:r>
      <w:proofErr w:type="spellEnd"/>
      <w:r w:rsidRPr="00D65E9C">
        <w:rPr>
          <w:rFonts w:ascii="Times New Roman" w:hAnsi="Times New Roman" w:cs="Times New Roman"/>
          <w:lang w:val="en-US"/>
        </w:rPr>
        <w:t xml:space="preserve"> den Liu-</w:t>
      </w:r>
      <w:proofErr w:type="spellStart"/>
      <w:r w:rsidRPr="00D65E9C">
        <w:rPr>
          <w:rFonts w:ascii="Times New Roman" w:hAnsi="Times New Roman" w:cs="Times New Roman"/>
          <w:lang w:val="en-US"/>
        </w:rPr>
        <w:t>Kiu</w:t>
      </w:r>
      <w:proofErr w:type="spellEnd"/>
      <w:r w:rsidRPr="00D65E9C">
        <w:rPr>
          <w:rFonts w:ascii="Times New Roman" w:hAnsi="Times New Roman" w:cs="Times New Roman"/>
          <w:lang w:val="en-US"/>
        </w:rPr>
        <w:t>-</w:t>
      </w:r>
      <w:proofErr w:type="spellStart"/>
      <w:r w:rsidRPr="00D65E9C">
        <w:rPr>
          <w:rFonts w:ascii="Times New Roman" w:hAnsi="Times New Roman" w:cs="Times New Roman"/>
          <w:lang w:val="en-US"/>
        </w:rPr>
        <w:t>Inseln</w:t>
      </w:r>
      <w:proofErr w:type="spellEnd"/>
      <w:r w:rsidRPr="00D65E9C">
        <w:rPr>
          <w:rFonts w:ascii="Times New Roman" w:hAnsi="Times New Roman" w:cs="Times New Roman"/>
          <w:lang w:val="en-US"/>
        </w:rPr>
        <w:t xml:space="preserve"> </w:t>
      </w:r>
      <w:proofErr w:type="spellStart"/>
      <w:r w:rsidRPr="00D65E9C">
        <w:rPr>
          <w:rFonts w:ascii="Times New Roman" w:hAnsi="Times New Roman" w:cs="Times New Roman"/>
          <w:lang w:val="en-US"/>
        </w:rPr>
        <w:t>gesammelten</w:t>
      </w:r>
      <w:proofErr w:type="spellEnd"/>
      <w:r w:rsidRPr="00D65E9C">
        <w:rPr>
          <w:rFonts w:ascii="Times New Roman" w:hAnsi="Times New Roman" w:cs="Times New Roman"/>
          <w:lang w:val="en-US"/>
        </w:rPr>
        <w:t xml:space="preserve"> und </w:t>
      </w:r>
      <w:proofErr w:type="spellStart"/>
      <w:r w:rsidRPr="00D65E9C">
        <w:rPr>
          <w:rFonts w:ascii="Times New Roman" w:hAnsi="Times New Roman" w:cs="Times New Roman"/>
          <w:lang w:val="en-US"/>
        </w:rPr>
        <w:t>zur</w:t>
      </w:r>
      <w:proofErr w:type="spellEnd"/>
      <w:r w:rsidRPr="00D65E9C">
        <w:rPr>
          <w:rFonts w:ascii="Times New Roman" w:hAnsi="Times New Roman" w:cs="Times New Roman"/>
          <w:lang w:val="en-US"/>
        </w:rPr>
        <w:t xml:space="preserve"> Zeit </w:t>
      </w:r>
      <w:proofErr w:type="spellStart"/>
      <w:r w:rsidRPr="00D65E9C">
        <w:rPr>
          <w:rFonts w:ascii="Times New Roman" w:hAnsi="Times New Roman" w:cs="Times New Roman"/>
          <w:lang w:val="en-US"/>
        </w:rPr>
        <w:t>im</w:t>
      </w:r>
      <w:proofErr w:type="spellEnd"/>
      <w:r w:rsidRPr="00D65E9C">
        <w:rPr>
          <w:rFonts w:ascii="Times New Roman" w:hAnsi="Times New Roman" w:cs="Times New Roman"/>
          <w:lang w:val="en-US"/>
        </w:rPr>
        <w:t xml:space="preserve"> </w:t>
      </w:r>
      <w:proofErr w:type="spellStart"/>
      <w:r w:rsidRPr="00D65E9C">
        <w:rPr>
          <w:rFonts w:ascii="Times New Roman" w:hAnsi="Times New Roman" w:cs="Times New Roman"/>
          <w:lang w:val="en-US"/>
        </w:rPr>
        <w:t>Strassburger</w:t>
      </w:r>
      <w:proofErr w:type="spellEnd"/>
      <w:r w:rsidRPr="00D65E9C">
        <w:rPr>
          <w:rFonts w:ascii="Times New Roman" w:hAnsi="Times New Roman" w:cs="Times New Roman"/>
          <w:lang w:val="en-US"/>
        </w:rPr>
        <w:t xml:space="preserve"> Museum </w:t>
      </w:r>
      <w:proofErr w:type="spellStart"/>
      <w:r w:rsidRPr="00D65E9C">
        <w:rPr>
          <w:rFonts w:ascii="Times New Roman" w:hAnsi="Times New Roman" w:cs="Times New Roman"/>
          <w:lang w:val="en-US"/>
        </w:rPr>
        <w:t>aufbewahrten</w:t>
      </w:r>
      <w:proofErr w:type="spellEnd"/>
      <w:r w:rsidRPr="00D65E9C">
        <w:rPr>
          <w:rFonts w:ascii="Times New Roman" w:hAnsi="Times New Roman" w:cs="Times New Roman"/>
          <w:lang w:val="en-US"/>
        </w:rPr>
        <w:t xml:space="preserve"> </w:t>
      </w:r>
      <w:proofErr w:type="spellStart"/>
      <w:r w:rsidRPr="00D65E9C">
        <w:rPr>
          <w:rFonts w:ascii="Times New Roman" w:hAnsi="Times New Roman" w:cs="Times New Roman"/>
          <w:lang w:val="en-US"/>
        </w:rPr>
        <w:t>Formen</w:t>
      </w:r>
      <w:proofErr w:type="spellEnd"/>
      <w:r w:rsidRPr="00D65E9C">
        <w:rPr>
          <w:rFonts w:ascii="Times New Roman" w:hAnsi="Times New Roman" w:cs="Times New Roman"/>
          <w:lang w:val="en-US"/>
        </w:rPr>
        <w:t xml:space="preserve">. IV. Die </w:t>
      </w:r>
      <w:proofErr w:type="spellStart"/>
      <w:r w:rsidRPr="00D65E9C">
        <w:rPr>
          <w:rFonts w:ascii="Times New Roman" w:hAnsi="Times New Roman" w:cs="Times New Roman"/>
          <w:lang w:val="en-US"/>
        </w:rPr>
        <w:t>Abtheilungen</w:t>
      </w:r>
      <w:proofErr w:type="spellEnd"/>
      <w:r w:rsidRPr="00D65E9C">
        <w:rPr>
          <w:rFonts w:ascii="Times New Roman" w:hAnsi="Times New Roman" w:cs="Times New Roman"/>
          <w:lang w:val="en-US"/>
        </w:rPr>
        <w:t xml:space="preserve"> </w:t>
      </w:r>
      <w:proofErr w:type="spellStart"/>
      <w:r w:rsidRPr="00D65E9C">
        <w:rPr>
          <w:rFonts w:ascii="Times New Roman" w:hAnsi="Times New Roman" w:cs="Times New Roman"/>
          <w:lang w:val="en-US"/>
        </w:rPr>
        <w:t>Galatheidea</w:t>
      </w:r>
      <w:proofErr w:type="spellEnd"/>
      <w:r w:rsidRPr="00D65E9C">
        <w:rPr>
          <w:rFonts w:ascii="Times New Roman" w:hAnsi="Times New Roman" w:cs="Times New Roman"/>
          <w:lang w:val="en-US"/>
        </w:rPr>
        <w:t xml:space="preserve"> und </w:t>
      </w:r>
      <w:proofErr w:type="spellStart"/>
      <w:r w:rsidRPr="00D65E9C">
        <w:rPr>
          <w:rFonts w:ascii="Times New Roman" w:hAnsi="Times New Roman" w:cs="Times New Roman"/>
          <w:lang w:val="en-US"/>
        </w:rPr>
        <w:t>Paguridea</w:t>
      </w:r>
      <w:proofErr w:type="spellEnd"/>
      <w:r w:rsidRPr="00D65E9C">
        <w:rPr>
          <w:rFonts w:ascii="Times New Roman" w:hAnsi="Times New Roman" w:cs="Times New Roman"/>
          <w:lang w:val="en-US"/>
        </w:rPr>
        <w:t xml:space="preserve">. </w:t>
      </w:r>
      <w:proofErr w:type="spellStart"/>
      <w:r w:rsidRPr="00281F27">
        <w:rPr>
          <w:rFonts w:ascii="Times New Roman" w:hAnsi="Times New Roman" w:cs="Times New Roman"/>
          <w:i/>
          <w:iCs/>
          <w:lang w:val="en-US"/>
        </w:rPr>
        <w:t>Zoologische</w:t>
      </w:r>
      <w:proofErr w:type="spellEnd"/>
      <w:r w:rsidRPr="00281F27">
        <w:rPr>
          <w:rFonts w:ascii="Times New Roman" w:hAnsi="Times New Roman" w:cs="Times New Roman"/>
          <w:i/>
          <w:iCs/>
          <w:lang w:val="en-US"/>
        </w:rPr>
        <w:t xml:space="preserve"> </w:t>
      </w:r>
      <w:proofErr w:type="spellStart"/>
      <w:r w:rsidRPr="00281F27">
        <w:rPr>
          <w:rFonts w:ascii="Times New Roman" w:hAnsi="Times New Roman" w:cs="Times New Roman"/>
          <w:i/>
          <w:iCs/>
          <w:lang w:val="en-US"/>
        </w:rPr>
        <w:t>Jahrbücher</w:t>
      </w:r>
      <w:proofErr w:type="spellEnd"/>
      <w:r w:rsidRPr="00281F27">
        <w:rPr>
          <w:rFonts w:ascii="Times New Roman" w:hAnsi="Times New Roman" w:cs="Times New Roman"/>
          <w:i/>
          <w:iCs/>
          <w:lang w:val="en-US"/>
        </w:rPr>
        <w:t xml:space="preserve">. </w:t>
      </w:r>
      <w:proofErr w:type="spellStart"/>
      <w:r w:rsidRPr="00281F27">
        <w:rPr>
          <w:rFonts w:ascii="Times New Roman" w:hAnsi="Times New Roman" w:cs="Times New Roman"/>
          <w:i/>
          <w:iCs/>
          <w:lang w:val="en-US"/>
        </w:rPr>
        <w:t>Abteilung</w:t>
      </w:r>
      <w:proofErr w:type="spellEnd"/>
      <w:r w:rsidRPr="00281F27">
        <w:rPr>
          <w:rFonts w:ascii="Times New Roman" w:hAnsi="Times New Roman" w:cs="Times New Roman"/>
          <w:i/>
          <w:iCs/>
          <w:lang w:val="en-US"/>
        </w:rPr>
        <w:t xml:space="preserve"> für </w:t>
      </w:r>
      <w:proofErr w:type="spellStart"/>
      <w:r w:rsidRPr="00281F27">
        <w:rPr>
          <w:rFonts w:ascii="Times New Roman" w:hAnsi="Times New Roman" w:cs="Times New Roman"/>
          <w:i/>
          <w:iCs/>
          <w:lang w:val="en-US"/>
        </w:rPr>
        <w:t>Systematik</w:t>
      </w:r>
      <w:proofErr w:type="spellEnd"/>
      <w:r w:rsidRPr="00281F27">
        <w:rPr>
          <w:rFonts w:ascii="Times New Roman" w:hAnsi="Times New Roman" w:cs="Times New Roman"/>
          <w:i/>
          <w:iCs/>
          <w:lang w:val="en-US"/>
        </w:rPr>
        <w:t xml:space="preserve">, </w:t>
      </w:r>
      <w:proofErr w:type="spellStart"/>
      <w:r w:rsidRPr="00281F27">
        <w:rPr>
          <w:rFonts w:ascii="Times New Roman" w:hAnsi="Times New Roman" w:cs="Times New Roman"/>
          <w:i/>
          <w:iCs/>
          <w:lang w:val="en-US"/>
        </w:rPr>
        <w:t>Geographie</w:t>
      </w:r>
      <w:proofErr w:type="spellEnd"/>
      <w:r w:rsidRPr="00281F27">
        <w:rPr>
          <w:rFonts w:ascii="Times New Roman" w:hAnsi="Times New Roman" w:cs="Times New Roman"/>
          <w:i/>
          <w:iCs/>
          <w:lang w:val="en-US"/>
        </w:rPr>
        <w:t xml:space="preserve"> und </w:t>
      </w:r>
      <w:proofErr w:type="spellStart"/>
      <w:r w:rsidRPr="00281F27">
        <w:rPr>
          <w:rFonts w:ascii="Times New Roman" w:hAnsi="Times New Roman" w:cs="Times New Roman"/>
          <w:i/>
          <w:iCs/>
          <w:lang w:val="en-US"/>
        </w:rPr>
        <w:t>Biologie</w:t>
      </w:r>
      <w:proofErr w:type="spellEnd"/>
      <w:r w:rsidRPr="00281F27">
        <w:rPr>
          <w:rFonts w:ascii="Times New Roman" w:hAnsi="Times New Roman" w:cs="Times New Roman"/>
          <w:i/>
          <w:iCs/>
          <w:lang w:val="en-US"/>
        </w:rPr>
        <w:t xml:space="preserve"> der </w:t>
      </w:r>
      <w:proofErr w:type="spellStart"/>
      <w:r w:rsidRPr="00281F27">
        <w:rPr>
          <w:rFonts w:ascii="Times New Roman" w:hAnsi="Times New Roman" w:cs="Times New Roman"/>
          <w:i/>
          <w:iCs/>
          <w:lang w:val="en-US"/>
        </w:rPr>
        <w:t>Thiere</w:t>
      </w:r>
      <w:proofErr w:type="spellEnd"/>
      <w:r w:rsidRPr="00D65E9C">
        <w:rPr>
          <w:rFonts w:ascii="Times New Roman" w:hAnsi="Times New Roman" w:cs="Times New Roman"/>
          <w:lang w:val="en-US"/>
        </w:rPr>
        <w:t xml:space="preserve"> 6: 241</w:t>
      </w:r>
      <w:r w:rsidR="00281F27">
        <w:rPr>
          <w:rFonts w:ascii="Times New Roman" w:hAnsi="Times New Roman" w:cs="Times New Roman"/>
          <w:lang w:val="en-US"/>
        </w:rPr>
        <w:t>-</w:t>
      </w:r>
      <w:r w:rsidRPr="00D65E9C">
        <w:rPr>
          <w:rFonts w:ascii="Times New Roman" w:hAnsi="Times New Roman" w:cs="Times New Roman"/>
          <w:lang w:val="en-US"/>
        </w:rPr>
        <w:t>326.</w:t>
      </w:r>
    </w:p>
    <w:p w14:paraId="69B0D06B" w14:textId="64A5811C" w:rsidR="00C66918" w:rsidRDefault="00C66918" w:rsidP="00847C80">
      <w:pPr>
        <w:spacing w:line="240" w:lineRule="auto"/>
        <w:ind w:hanging="709"/>
        <w:rPr>
          <w:rFonts w:ascii="Times New Roman" w:hAnsi="Times New Roman" w:cs="Times New Roman"/>
          <w:lang w:val="en-US"/>
        </w:rPr>
      </w:pPr>
      <w:r w:rsidRPr="00C66918">
        <w:rPr>
          <w:rFonts w:ascii="Times New Roman" w:hAnsi="Times New Roman" w:cs="Times New Roman"/>
          <w:smallCaps/>
          <w:lang w:val="en-US"/>
        </w:rPr>
        <w:lastRenderedPageBreak/>
        <w:t>Ortmann A. E.</w:t>
      </w:r>
      <w:r w:rsidRPr="00C66918">
        <w:rPr>
          <w:rFonts w:ascii="Times New Roman" w:hAnsi="Times New Roman" w:cs="Times New Roman"/>
          <w:lang w:val="en-US"/>
        </w:rPr>
        <w:t xml:space="preserve"> 1893</w:t>
      </w:r>
      <w:bookmarkStart w:id="137" w:name="_Hlk38912219"/>
      <w:r w:rsidRPr="00C66918">
        <w:rPr>
          <w:rFonts w:ascii="Times New Roman" w:hAnsi="Times New Roman" w:cs="Times New Roman"/>
          <w:lang w:val="en-US"/>
        </w:rPr>
        <w:t>. —</w:t>
      </w:r>
      <w:bookmarkEnd w:id="137"/>
      <w:r w:rsidRPr="00C66918">
        <w:rPr>
          <w:rFonts w:ascii="Times New Roman" w:hAnsi="Times New Roman" w:cs="Times New Roman"/>
          <w:lang w:val="en-US"/>
        </w:rPr>
        <w:t xml:space="preserve"> Die </w:t>
      </w:r>
      <w:proofErr w:type="spellStart"/>
      <w:r w:rsidRPr="00C66918">
        <w:rPr>
          <w:rFonts w:ascii="Times New Roman" w:hAnsi="Times New Roman" w:cs="Times New Roman"/>
          <w:lang w:val="en-US"/>
        </w:rPr>
        <w:t>Decapoden-Krebse</w:t>
      </w:r>
      <w:proofErr w:type="spellEnd"/>
      <w:r w:rsidRPr="00C66918">
        <w:rPr>
          <w:rFonts w:ascii="Times New Roman" w:hAnsi="Times New Roman" w:cs="Times New Roman"/>
          <w:lang w:val="en-US"/>
        </w:rPr>
        <w:t xml:space="preserve"> des </w:t>
      </w:r>
      <w:proofErr w:type="spellStart"/>
      <w:r w:rsidRPr="00C66918">
        <w:rPr>
          <w:rFonts w:ascii="Times New Roman" w:hAnsi="Times New Roman" w:cs="Times New Roman"/>
          <w:lang w:val="en-US"/>
        </w:rPr>
        <w:t>Strassburger</w:t>
      </w:r>
      <w:proofErr w:type="spellEnd"/>
      <w:r>
        <w:rPr>
          <w:rFonts w:ascii="Times New Roman" w:hAnsi="Times New Roman" w:cs="Times New Roman"/>
          <w:lang w:val="en-US"/>
        </w:rPr>
        <w:t xml:space="preserve"> </w:t>
      </w:r>
      <w:r w:rsidRPr="00C66918">
        <w:rPr>
          <w:rFonts w:ascii="Times New Roman" w:hAnsi="Times New Roman" w:cs="Times New Roman"/>
          <w:lang w:val="en-US"/>
        </w:rPr>
        <w:t xml:space="preserve">Museums, </w:t>
      </w:r>
      <w:proofErr w:type="spellStart"/>
      <w:r w:rsidRPr="00C66918">
        <w:rPr>
          <w:rFonts w:ascii="Times New Roman" w:hAnsi="Times New Roman" w:cs="Times New Roman"/>
          <w:lang w:val="en-US"/>
        </w:rPr>
        <w:t>mit</w:t>
      </w:r>
      <w:proofErr w:type="spellEnd"/>
      <w:r w:rsidRPr="00C66918">
        <w:rPr>
          <w:rFonts w:ascii="Times New Roman" w:hAnsi="Times New Roman" w:cs="Times New Roman"/>
          <w:lang w:val="en-US"/>
        </w:rPr>
        <w:t xml:space="preserve"> </w:t>
      </w:r>
      <w:proofErr w:type="spellStart"/>
      <w:r w:rsidRPr="00C66918">
        <w:rPr>
          <w:rFonts w:ascii="Times New Roman" w:hAnsi="Times New Roman" w:cs="Times New Roman"/>
          <w:lang w:val="en-US"/>
        </w:rPr>
        <w:t>besonderer</w:t>
      </w:r>
      <w:proofErr w:type="spellEnd"/>
      <w:r w:rsidRPr="00C66918">
        <w:rPr>
          <w:rFonts w:ascii="Times New Roman" w:hAnsi="Times New Roman" w:cs="Times New Roman"/>
          <w:lang w:val="en-US"/>
        </w:rPr>
        <w:t xml:space="preserve"> </w:t>
      </w:r>
      <w:proofErr w:type="spellStart"/>
      <w:r w:rsidRPr="00C66918">
        <w:rPr>
          <w:rFonts w:ascii="Times New Roman" w:hAnsi="Times New Roman" w:cs="Times New Roman"/>
          <w:lang w:val="en-US"/>
        </w:rPr>
        <w:t>Berücksichtigung</w:t>
      </w:r>
      <w:proofErr w:type="spellEnd"/>
      <w:r w:rsidRPr="00C66918">
        <w:rPr>
          <w:rFonts w:ascii="Times New Roman" w:hAnsi="Times New Roman" w:cs="Times New Roman"/>
          <w:lang w:val="en-US"/>
        </w:rPr>
        <w:t xml:space="preserve"> der von </w:t>
      </w:r>
      <w:proofErr w:type="spellStart"/>
      <w:r w:rsidRPr="00C66918">
        <w:rPr>
          <w:rFonts w:ascii="Times New Roman" w:hAnsi="Times New Roman" w:cs="Times New Roman"/>
          <w:lang w:val="en-US"/>
        </w:rPr>
        <w:t>Herrn</w:t>
      </w:r>
      <w:proofErr w:type="spellEnd"/>
      <w:r>
        <w:rPr>
          <w:rFonts w:ascii="Times New Roman" w:hAnsi="Times New Roman" w:cs="Times New Roman"/>
          <w:lang w:val="en-US"/>
        </w:rPr>
        <w:t xml:space="preserve"> </w:t>
      </w:r>
      <w:proofErr w:type="spellStart"/>
      <w:r w:rsidRPr="00C66918">
        <w:rPr>
          <w:rFonts w:ascii="Times New Roman" w:hAnsi="Times New Roman" w:cs="Times New Roman"/>
          <w:lang w:val="en-US"/>
        </w:rPr>
        <w:t>Dr.Döderlein</w:t>
      </w:r>
      <w:proofErr w:type="spellEnd"/>
      <w:r w:rsidRPr="00C66918">
        <w:rPr>
          <w:rFonts w:ascii="Times New Roman" w:hAnsi="Times New Roman" w:cs="Times New Roman"/>
          <w:lang w:val="en-US"/>
        </w:rPr>
        <w:t xml:space="preserve"> </w:t>
      </w:r>
      <w:proofErr w:type="spellStart"/>
      <w:r w:rsidRPr="00C66918">
        <w:rPr>
          <w:rFonts w:ascii="Times New Roman" w:hAnsi="Times New Roman" w:cs="Times New Roman"/>
          <w:lang w:val="en-US"/>
        </w:rPr>
        <w:t>bei</w:t>
      </w:r>
      <w:proofErr w:type="spellEnd"/>
      <w:r w:rsidRPr="00C66918">
        <w:rPr>
          <w:rFonts w:ascii="Times New Roman" w:hAnsi="Times New Roman" w:cs="Times New Roman"/>
          <w:lang w:val="en-US"/>
        </w:rPr>
        <w:t xml:space="preserve"> Japan und </w:t>
      </w:r>
      <w:proofErr w:type="spellStart"/>
      <w:r w:rsidRPr="00C66918">
        <w:rPr>
          <w:rFonts w:ascii="Times New Roman" w:hAnsi="Times New Roman" w:cs="Times New Roman"/>
          <w:lang w:val="en-US"/>
        </w:rPr>
        <w:t>bei</w:t>
      </w:r>
      <w:proofErr w:type="spellEnd"/>
      <w:r w:rsidRPr="00C66918">
        <w:rPr>
          <w:rFonts w:ascii="Times New Roman" w:hAnsi="Times New Roman" w:cs="Times New Roman"/>
          <w:lang w:val="en-US"/>
        </w:rPr>
        <w:t xml:space="preserve"> den Liu-</w:t>
      </w:r>
      <w:proofErr w:type="spellStart"/>
      <w:r w:rsidRPr="00C66918">
        <w:rPr>
          <w:rFonts w:ascii="Times New Roman" w:hAnsi="Times New Roman" w:cs="Times New Roman"/>
          <w:lang w:val="en-US"/>
        </w:rPr>
        <w:t>Kiu</w:t>
      </w:r>
      <w:proofErr w:type="spellEnd"/>
      <w:r w:rsidRPr="00C66918">
        <w:rPr>
          <w:rFonts w:ascii="Times New Roman" w:hAnsi="Times New Roman" w:cs="Times New Roman"/>
          <w:lang w:val="en-US"/>
        </w:rPr>
        <w:t>-</w:t>
      </w:r>
      <w:proofErr w:type="spellStart"/>
      <w:r w:rsidRPr="00C66918">
        <w:rPr>
          <w:rFonts w:ascii="Times New Roman" w:hAnsi="Times New Roman" w:cs="Times New Roman"/>
          <w:lang w:val="en-US"/>
        </w:rPr>
        <w:t>Inseln</w:t>
      </w:r>
      <w:proofErr w:type="spellEnd"/>
      <w:r w:rsidRPr="00C66918">
        <w:rPr>
          <w:rFonts w:ascii="Times New Roman" w:hAnsi="Times New Roman" w:cs="Times New Roman"/>
          <w:lang w:val="en-US"/>
        </w:rPr>
        <w:t xml:space="preserve"> </w:t>
      </w:r>
      <w:proofErr w:type="spellStart"/>
      <w:r w:rsidRPr="00C66918">
        <w:rPr>
          <w:rFonts w:ascii="Times New Roman" w:hAnsi="Times New Roman" w:cs="Times New Roman"/>
          <w:lang w:val="en-US"/>
        </w:rPr>
        <w:t>gesammelten</w:t>
      </w:r>
      <w:proofErr w:type="spellEnd"/>
      <w:r>
        <w:rPr>
          <w:rFonts w:ascii="Times New Roman" w:hAnsi="Times New Roman" w:cs="Times New Roman"/>
          <w:lang w:val="en-US"/>
        </w:rPr>
        <w:t xml:space="preserve"> </w:t>
      </w:r>
      <w:r w:rsidRPr="00C66918">
        <w:rPr>
          <w:rFonts w:ascii="Times New Roman" w:hAnsi="Times New Roman" w:cs="Times New Roman"/>
          <w:lang w:val="en-US"/>
        </w:rPr>
        <w:t xml:space="preserve">und </w:t>
      </w:r>
      <w:proofErr w:type="spellStart"/>
      <w:r w:rsidRPr="00C66918">
        <w:rPr>
          <w:rFonts w:ascii="Times New Roman" w:hAnsi="Times New Roman" w:cs="Times New Roman"/>
          <w:lang w:val="en-US"/>
        </w:rPr>
        <w:t>zur</w:t>
      </w:r>
      <w:proofErr w:type="spellEnd"/>
      <w:r w:rsidRPr="00C66918">
        <w:rPr>
          <w:rFonts w:ascii="Times New Roman" w:hAnsi="Times New Roman" w:cs="Times New Roman"/>
          <w:lang w:val="en-US"/>
        </w:rPr>
        <w:t xml:space="preserve"> Zeit </w:t>
      </w:r>
      <w:proofErr w:type="spellStart"/>
      <w:r w:rsidRPr="00C66918">
        <w:rPr>
          <w:rFonts w:ascii="Times New Roman" w:hAnsi="Times New Roman" w:cs="Times New Roman"/>
          <w:lang w:val="en-US"/>
        </w:rPr>
        <w:t>im</w:t>
      </w:r>
      <w:proofErr w:type="spellEnd"/>
      <w:r w:rsidRPr="00C66918">
        <w:rPr>
          <w:rFonts w:ascii="Times New Roman" w:hAnsi="Times New Roman" w:cs="Times New Roman"/>
          <w:lang w:val="en-US"/>
        </w:rPr>
        <w:t xml:space="preserve"> </w:t>
      </w:r>
      <w:proofErr w:type="spellStart"/>
      <w:r w:rsidRPr="00C66918">
        <w:rPr>
          <w:rFonts w:ascii="Times New Roman" w:hAnsi="Times New Roman" w:cs="Times New Roman"/>
          <w:lang w:val="en-US"/>
        </w:rPr>
        <w:t>Strassburger</w:t>
      </w:r>
      <w:proofErr w:type="spellEnd"/>
      <w:r w:rsidRPr="00C66918">
        <w:rPr>
          <w:rFonts w:ascii="Times New Roman" w:hAnsi="Times New Roman" w:cs="Times New Roman"/>
          <w:lang w:val="en-US"/>
        </w:rPr>
        <w:t xml:space="preserve"> Museum </w:t>
      </w:r>
      <w:proofErr w:type="spellStart"/>
      <w:r w:rsidRPr="00C66918">
        <w:rPr>
          <w:rFonts w:ascii="Times New Roman" w:hAnsi="Times New Roman" w:cs="Times New Roman"/>
          <w:lang w:val="en-US"/>
        </w:rPr>
        <w:t>aufbewahrten</w:t>
      </w:r>
      <w:proofErr w:type="spellEnd"/>
      <w:r w:rsidRPr="00C66918">
        <w:rPr>
          <w:rFonts w:ascii="Times New Roman" w:hAnsi="Times New Roman" w:cs="Times New Roman"/>
          <w:lang w:val="en-US"/>
        </w:rPr>
        <w:t xml:space="preserve"> </w:t>
      </w:r>
      <w:proofErr w:type="spellStart"/>
      <w:r w:rsidRPr="00C66918">
        <w:rPr>
          <w:rFonts w:ascii="Times New Roman" w:hAnsi="Times New Roman" w:cs="Times New Roman"/>
          <w:lang w:val="en-US"/>
        </w:rPr>
        <w:t>Formen</w:t>
      </w:r>
      <w:proofErr w:type="spellEnd"/>
      <w:r w:rsidRPr="00C66918">
        <w:rPr>
          <w:rFonts w:ascii="Times New Roman" w:hAnsi="Times New Roman" w:cs="Times New Roman"/>
          <w:lang w:val="en-US"/>
        </w:rPr>
        <w:t>.</w:t>
      </w:r>
      <w:r>
        <w:rPr>
          <w:rFonts w:ascii="Times New Roman" w:hAnsi="Times New Roman" w:cs="Times New Roman"/>
          <w:lang w:val="en-US"/>
        </w:rPr>
        <w:t xml:space="preserve"> </w:t>
      </w:r>
      <w:r w:rsidRPr="00C66918">
        <w:rPr>
          <w:rFonts w:ascii="Times New Roman" w:hAnsi="Times New Roman" w:cs="Times New Roman"/>
          <w:lang w:val="en-US"/>
        </w:rPr>
        <w:t xml:space="preserve">VII. Theil. </w:t>
      </w:r>
      <w:proofErr w:type="spellStart"/>
      <w:r w:rsidRPr="00C66918">
        <w:rPr>
          <w:rFonts w:ascii="Times New Roman" w:hAnsi="Times New Roman" w:cs="Times New Roman"/>
          <w:lang w:val="en-US"/>
        </w:rPr>
        <w:t>Abtheilung</w:t>
      </w:r>
      <w:proofErr w:type="spellEnd"/>
      <w:r w:rsidRPr="00C66918">
        <w:rPr>
          <w:rFonts w:ascii="Times New Roman" w:hAnsi="Times New Roman" w:cs="Times New Roman"/>
          <w:lang w:val="en-US"/>
        </w:rPr>
        <w:t xml:space="preserve">: Brachyura (Brachyura </w:t>
      </w:r>
      <w:proofErr w:type="spellStart"/>
      <w:r w:rsidRPr="00C66918">
        <w:rPr>
          <w:rFonts w:ascii="Times New Roman" w:hAnsi="Times New Roman" w:cs="Times New Roman"/>
          <w:lang w:val="en-US"/>
        </w:rPr>
        <w:t>genuina</w:t>
      </w:r>
      <w:proofErr w:type="spellEnd"/>
      <w:r w:rsidRPr="00C66918">
        <w:rPr>
          <w:rFonts w:ascii="Times New Roman" w:hAnsi="Times New Roman" w:cs="Times New Roman"/>
          <w:lang w:val="en-US"/>
        </w:rPr>
        <w:t xml:space="preserve"> Boas) II.</w:t>
      </w:r>
      <w:r>
        <w:rPr>
          <w:rFonts w:ascii="Times New Roman" w:hAnsi="Times New Roman" w:cs="Times New Roman"/>
          <w:lang w:val="en-US"/>
        </w:rPr>
        <w:t xml:space="preserve"> </w:t>
      </w:r>
      <w:proofErr w:type="spellStart"/>
      <w:r w:rsidRPr="00C66918">
        <w:rPr>
          <w:rFonts w:ascii="Times New Roman" w:hAnsi="Times New Roman" w:cs="Times New Roman"/>
          <w:lang w:val="en-US"/>
        </w:rPr>
        <w:t>Unterabtheilung</w:t>
      </w:r>
      <w:proofErr w:type="spellEnd"/>
      <w:r w:rsidRPr="00C66918">
        <w:rPr>
          <w:rFonts w:ascii="Times New Roman" w:hAnsi="Times New Roman" w:cs="Times New Roman"/>
          <w:lang w:val="en-US"/>
        </w:rPr>
        <w:t xml:space="preserve">: Cancroidea, 2. Section: </w:t>
      </w:r>
      <w:proofErr w:type="spellStart"/>
      <w:r w:rsidRPr="00C66918">
        <w:rPr>
          <w:rFonts w:ascii="Times New Roman" w:hAnsi="Times New Roman" w:cs="Times New Roman"/>
          <w:lang w:val="en-US"/>
        </w:rPr>
        <w:t>Cancrinea</w:t>
      </w:r>
      <w:proofErr w:type="spellEnd"/>
      <w:r w:rsidRPr="00C66918">
        <w:rPr>
          <w:rFonts w:ascii="Times New Roman" w:hAnsi="Times New Roman" w:cs="Times New Roman"/>
          <w:lang w:val="en-US"/>
        </w:rPr>
        <w:t xml:space="preserve">, 1. </w:t>
      </w:r>
      <w:proofErr w:type="spellStart"/>
      <w:r w:rsidRPr="00C66918">
        <w:rPr>
          <w:rFonts w:ascii="Times New Roman" w:hAnsi="Times New Roman" w:cs="Times New Roman"/>
          <w:lang w:val="en-US"/>
        </w:rPr>
        <w:t>Gruppe:Cyclometopa</w:t>
      </w:r>
      <w:proofErr w:type="spellEnd"/>
      <w:r w:rsidRPr="00C66918">
        <w:rPr>
          <w:rFonts w:ascii="Times New Roman" w:hAnsi="Times New Roman" w:cs="Times New Roman"/>
          <w:lang w:val="en-US"/>
        </w:rPr>
        <w:t xml:space="preserve">. </w:t>
      </w:r>
      <w:proofErr w:type="spellStart"/>
      <w:r w:rsidRPr="00C66918">
        <w:rPr>
          <w:rFonts w:ascii="Times New Roman" w:hAnsi="Times New Roman" w:cs="Times New Roman"/>
          <w:i/>
          <w:iCs/>
          <w:lang w:val="en-US"/>
        </w:rPr>
        <w:t>Zoologische</w:t>
      </w:r>
      <w:proofErr w:type="spellEnd"/>
      <w:r w:rsidRPr="00C66918">
        <w:rPr>
          <w:rFonts w:ascii="Times New Roman" w:hAnsi="Times New Roman" w:cs="Times New Roman"/>
          <w:i/>
          <w:iCs/>
          <w:lang w:val="en-US"/>
        </w:rPr>
        <w:t xml:space="preserve"> </w:t>
      </w:r>
      <w:proofErr w:type="spellStart"/>
      <w:r w:rsidRPr="00C66918">
        <w:rPr>
          <w:rFonts w:ascii="Times New Roman" w:hAnsi="Times New Roman" w:cs="Times New Roman"/>
          <w:i/>
          <w:iCs/>
          <w:lang w:val="en-US"/>
        </w:rPr>
        <w:t>Jahrbücher</w:t>
      </w:r>
      <w:proofErr w:type="spellEnd"/>
      <w:r w:rsidRPr="00C66918">
        <w:rPr>
          <w:rFonts w:ascii="Times New Roman" w:hAnsi="Times New Roman" w:cs="Times New Roman"/>
          <w:i/>
          <w:iCs/>
          <w:lang w:val="en-US"/>
        </w:rPr>
        <w:t xml:space="preserve">. </w:t>
      </w:r>
      <w:proofErr w:type="spellStart"/>
      <w:r w:rsidRPr="00C66918">
        <w:rPr>
          <w:rFonts w:ascii="Times New Roman" w:hAnsi="Times New Roman" w:cs="Times New Roman"/>
          <w:i/>
          <w:iCs/>
          <w:lang w:val="en-US"/>
        </w:rPr>
        <w:t>Abteilung</w:t>
      </w:r>
      <w:proofErr w:type="spellEnd"/>
      <w:r w:rsidRPr="00C66918">
        <w:rPr>
          <w:rFonts w:ascii="Times New Roman" w:hAnsi="Times New Roman" w:cs="Times New Roman"/>
          <w:i/>
          <w:iCs/>
          <w:lang w:val="en-US"/>
        </w:rPr>
        <w:t xml:space="preserve"> für </w:t>
      </w:r>
      <w:proofErr w:type="spellStart"/>
      <w:r w:rsidRPr="00C66918">
        <w:rPr>
          <w:rFonts w:ascii="Times New Roman" w:hAnsi="Times New Roman" w:cs="Times New Roman"/>
          <w:i/>
          <w:iCs/>
          <w:lang w:val="en-US"/>
        </w:rPr>
        <w:t>Systematik</w:t>
      </w:r>
      <w:proofErr w:type="spellEnd"/>
      <w:r w:rsidRPr="00C66918">
        <w:rPr>
          <w:rFonts w:ascii="Times New Roman" w:hAnsi="Times New Roman" w:cs="Times New Roman"/>
          <w:i/>
          <w:iCs/>
          <w:lang w:val="en-US"/>
        </w:rPr>
        <w:t xml:space="preserve">, </w:t>
      </w:r>
      <w:proofErr w:type="spellStart"/>
      <w:r w:rsidRPr="00C66918">
        <w:rPr>
          <w:rFonts w:ascii="Times New Roman" w:hAnsi="Times New Roman" w:cs="Times New Roman"/>
          <w:i/>
          <w:iCs/>
          <w:lang w:val="en-US"/>
        </w:rPr>
        <w:t>Geographie</w:t>
      </w:r>
      <w:proofErr w:type="spellEnd"/>
      <w:r w:rsidRPr="00C66918">
        <w:rPr>
          <w:rFonts w:ascii="Times New Roman" w:hAnsi="Times New Roman" w:cs="Times New Roman"/>
          <w:i/>
          <w:iCs/>
          <w:lang w:val="en-US"/>
        </w:rPr>
        <w:t xml:space="preserve"> und </w:t>
      </w:r>
      <w:proofErr w:type="spellStart"/>
      <w:r w:rsidRPr="00C66918">
        <w:rPr>
          <w:rFonts w:ascii="Times New Roman" w:hAnsi="Times New Roman" w:cs="Times New Roman"/>
          <w:i/>
          <w:iCs/>
          <w:lang w:val="en-US"/>
        </w:rPr>
        <w:t>Biologie</w:t>
      </w:r>
      <w:proofErr w:type="spellEnd"/>
      <w:r w:rsidRPr="00C66918">
        <w:rPr>
          <w:rFonts w:ascii="Times New Roman" w:hAnsi="Times New Roman" w:cs="Times New Roman"/>
          <w:i/>
          <w:iCs/>
          <w:lang w:val="en-US"/>
        </w:rPr>
        <w:t xml:space="preserve"> der </w:t>
      </w:r>
      <w:proofErr w:type="spellStart"/>
      <w:r w:rsidRPr="00C66918">
        <w:rPr>
          <w:rFonts w:ascii="Times New Roman" w:hAnsi="Times New Roman" w:cs="Times New Roman"/>
          <w:i/>
          <w:iCs/>
          <w:lang w:val="en-US"/>
        </w:rPr>
        <w:t>Thiere</w:t>
      </w:r>
      <w:proofErr w:type="spellEnd"/>
      <w:r w:rsidRPr="00C66918">
        <w:rPr>
          <w:rFonts w:ascii="Times New Roman" w:hAnsi="Times New Roman" w:cs="Times New Roman"/>
          <w:lang w:val="en-US"/>
        </w:rPr>
        <w:t xml:space="preserve"> 7 (3): 411-495. </w:t>
      </w:r>
      <w:r w:rsidR="00133EB3">
        <w:fldChar w:fldCharType="begin"/>
      </w:r>
      <w:r w:rsidR="00133EB3" w:rsidRPr="009E34A1">
        <w:rPr>
          <w:lang w:val="en-US"/>
          <w:rPrChange w:id="138" w:author="M B" w:date="2020-05-26T08:50:00Z">
            <w:rPr/>
          </w:rPrChange>
        </w:rPr>
        <w:instrText xml:space="preserve"> HYPERLINK "http://www.biodiversitylibrary.org/page/39199489" </w:instrText>
      </w:r>
      <w:r w:rsidR="00133EB3">
        <w:fldChar w:fldCharType="separate"/>
      </w:r>
      <w:r w:rsidRPr="00316100">
        <w:rPr>
          <w:rStyle w:val="Hipervnculo"/>
          <w:rFonts w:ascii="Times New Roman" w:hAnsi="Times New Roman" w:cs="Times New Roman"/>
          <w:lang w:val="en-US"/>
        </w:rPr>
        <w:t>http://www.biodiversitylibrary.org/page/39199489</w:t>
      </w:r>
      <w:r w:rsidR="00133EB3">
        <w:rPr>
          <w:rStyle w:val="Hipervnculo"/>
          <w:rFonts w:ascii="Times New Roman" w:hAnsi="Times New Roman" w:cs="Times New Roman"/>
          <w:lang w:val="en-US"/>
        </w:rPr>
        <w:fldChar w:fldCharType="end"/>
      </w:r>
    </w:p>
    <w:p w14:paraId="16100994" w14:textId="4C4C1A9D" w:rsidR="00C704EA" w:rsidRDefault="00C704EA" w:rsidP="00847C80">
      <w:pPr>
        <w:spacing w:line="240" w:lineRule="auto"/>
        <w:ind w:hanging="709"/>
        <w:rPr>
          <w:rFonts w:ascii="Times New Roman" w:hAnsi="Times New Roman" w:cs="Times New Roman"/>
          <w:lang w:val="en-US"/>
        </w:rPr>
      </w:pPr>
      <w:bookmarkStart w:id="139" w:name="_Hlk40542858"/>
      <w:bookmarkEnd w:id="136"/>
      <w:r w:rsidRPr="00C704EA">
        <w:rPr>
          <w:rFonts w:ascii="Times New Roman" w:hAnsi="Times New Roman" w:cs="Times New Roman"/>
          <w:smallCaps/>
          <w:lang w:val="en-US"/>
        </w:rPr>
        <w:t>Ossó À. &amp; Gagnaison C.</w:t>
      </w:r>
      <w:r w:rsidRPr="00C704EA">
        <w:rPr>
          <w:rFonts w:ascii="Times New Roman" w:hAnsi="Times New Roman" w:cs="Times New Roman"/>
          <w:lang w:val="en-US"/>
        </w:rPr>
        <w:t xml:space="preserve"> 2019. — An appraisal of the Middle-Late Miocene fossil decapod crustaceans of the ‘Faluns’(Anjou-Touraine, France). </w:t>
      </w:r>
      <w:r w:rsidRPr="006E5EE0">
        <w:rPr>
          <w:rFonts w:ascii="Times New Roman" w:hAnsi="Times New Roman" w:cs="Times New Roman"/>
          <w:i/>
          <w:iCs/>
          <w:lang w:val="en-US"/>
        </w:rPr>
        <w:t>Geodiversitas</w:t>
      </w:r>
      <w:r w:rsidRPr="00E54FAC">
        <w:rPr>
          <w:rFonts w:ascii="Times New Roman" w:hAnsi="Times New Roman" w:cs="Times New Roman"/>
          <w:lang w:val="en-US"/>
        </w:rPr>
        <w:t xml:space="preserve"> 41 (9): 367-383. https://doi.org/10.5252/geodiversitas2019v41a9. http://</w:t>
      </w:r>
      <w:r w:rsidRPr="00C704EA">
        <w:rPr>
          <w:rFonts w:ascii="Times New Roman" w:hAnsi="Times New Roman" w:cs="Times New Roman"/>
          <w:lang w:val="en-US"/>
        </w:rPr>
        <w:t>geodiversitas.com/41/9</w:t>
      </w:r>
    </w:p>
    <w:p w14:paraId="10BD021E" w14:textId="122DD19A" w:rsidR="00760AFA" w:rsidRDefault="00760AFA" w:rsidP="00847C80">
      <w:pPr>
        <w:spacing w:line="240" w:lineRule="auto"/>
        <w:ind w:hanging="709"/>
        <w:rPr>
          <w:rFonts w:ascii="Times New Roman" w:hAnsi="Times New Roman" w:cs="Times New Roman"/>
        </w:rPr>
      </w:pPr>
      <w:bookmarkStart w:id="140" w:name="_Hlk41316583"/>
      <w:r w:rsidRPr="00760AFA">
        <w:rPr>
          <w:rFonts w:ascii="Times New Roman" w:hAnsi="Times New Roman" w:cs="Times New Roman"/>
          <w:smallCaps/>
          <w:lang w:val="en-US"/>
        </w:rPr>
        <w:t>Ossó</w:t>
      </w:r>
      <w:bookmarkEnd w:id="140"/>
      <w:r w:rsidRPr="00760AFA">
        <w:rPr>
          <w:rFonts w:ascii="Times New Roman" w:hAnsi="Times New Roman" w:cs="Times New Roman"/>
          <w:smallCaps/>
          <w:lang w:val="en-US"/>
        </w:rPr>
        <w:t xml:space="preserve"> A. &amp; </w:t>
      </w:r>
      <w:proofErr w:type="spellStart"/>
      <w:r w:rsidRPr="00760AFA">
        <w:rPr>
          <w:rFonts w:ascii="Times New Roman" w:hAnsi="Times New Roman" w:cs="Times New Roman"/>
          <w:smallCaps/>
          <w:lang w:val="en-US"/>
        </w:rPr>
        <w:t>Stalennuy</w:t>
      </w:r>
      <w:proofErr w:type="spellEnd"/>
      <w:r w:rsidRPr="00760AFA">
        <w:rPr>
          <w:rFonts w:ascii="Times New Roman" w:hAnsi="Times New Roman" w:cs="Times New Roman"/>
          <w:smallCaps/>
          <w:lang w:val="en-US"/>
        </w:rPr>
        <w:t xml:space="preserve"> O.</w:t>
      </w:r>
      <w:r w:rsidRPr="00760AFA">
        <w:rPr>
          <w:rFonts w:ascii="Times New Roman" w:hAnsi="Times New Roman" w:cs="Times New Roman"/>
          <w:lang w:val="en-US"/>
        </w:rPr>
        <w:t xml:space="preserve"> 2011</w:t>
      </w:r>
      <w:bookmarkStart w:id="141" w:name="_Hlk38041634"/>
      <w:r w:rsidRPr="00760AFA">
        <w:rPr>
          <w:rFonts w:ascii="Times New Roman" w:hAnsi="Times New Roman" w:cs="Times New Roman"/>
          <w:lang w:val="en-US"/>
        </w:rPr>
        <w:t>. —</w:t>
      </w:r>
      <w:bookmarkEnd w:id="141"/>
      <w:r w:rsidRPr="00760AFA">
        <w:rPr>
          <w:rFonts w:ascii="Times New Roman" w:hAnsi="Times New Roman" w:cs="Times New Roman"/>
          <w:lang w:val="en-US"/>
        </w:rPr>
        <w:t xml:space="preserve"> Description of the first fossil</w:t>
      </w:r>
      <w:r>
        <w:rPr>
          <w:rFonts w:ascii="Times New Roman" w:hAnsi="Times New Roman" w:cs="Times New Roman"/>
          <w:lang w:val="en-US"/>
        </w:rPr>
        <w:t xml:space="preserve"> </w:t>
      </w:r>
      <w:r w:rsidRPr="00760AFA">
        <w:rPr>
          <w:rFonts w:ascii="Times New Roman" w:hAnsi="Times New Roman" w:cs="Times New Roman"/>
          <w:lang w:val="en-US"/>
        </w:rPr>
        <w:t xml:space="preserve">species of </w:t>
      </w:r>
      <w:proofErr w:type="spellStart"/>
      <w:r w:rsidRPr="00760AFA">
        <w:rPr>
          <w:rFonts w:ascii="Times New Roman" w:hAnsi="Times New Roman" w:cs="Times New Roman"/>
          <w:lang w:val="en-US"/>
        </w:rPr>
        <w:t>Bathynectes</w:t>
      </w:r>
      <w:proofErr w:type="spellEnd"/>
      <w:r w:rsidRPr="00760AFA">
        <w:rPr>
          <w:rFonts w:ascii="Times New Roman" w:hAnsi="Times New Roman" w:cs="Times New Roman"/>
          <w:lang w:val="en-US"/>
        </w:rPr>
        <w:t xml:space="preserve"> (Brachyura, Polybiidae) in the Badenian</w:t>
      </w:r>
      <w:r>
        <w:rPr>
          <w:rFonts w:ascii="Times New Roman" w:hAnsi="Times New Roman" w:cs="Times New Roman"/>
          <w:lang w:val="en-US"/>
        </w:rPr>
        <w:t xml:space="preserve"> </w:t>
      </w:r>
      <w:r w:rsidRPr="00760AFA">
        <w:rPr>
          <w:rFonts w:ascii="Times New Roman" w:hAnsi="Times New Roman" w:cs="Times New Roman"/>
          <w:lang w:val="en-US"/>
        </w:rPr>
        <w:t>(middle Miocene) of the Medobory Hills (Ukraine, Central Paratethys),</w:t>
      </w:r>
      <w:r>
        <w:rPr>
          <w:rFonts w:ascii="Times New Roman" w:hAnsi="Times New Roman" w:cs="Times New Roman"/>
          <w:lang w:val="en-US"/>
        </w:rPr>
        <w:t xml:space="preserve"> </w:t>
      </w:r>
      <w:r w:rsidRPr="00760AFA">
        <w:rPr>
          <w:rFonts w:ascii="Times New Roman" w:hAnsi="Times New Roman" w:cs="Times New Roman"/>
          <w:lang w:val="en-US"/>
        </w:rPr>
        <w:t xml:space="preserve">with remarks on its habitat ecology. </w:t>
      </w:r>
      <w:proofErr w:type="spellStart"/>
      <w:r w:rsidRPr="00781C5C">
        <w:rPr>
          <w:rFonts w:ascii="Times New Roman" w:hAnsi="Times New Roman" w:cs="Times New Roman"/>
          <w:i/>
          <w:iCs/>
        </w:rPr>
        <w:t>Treballs</w:t>
      </w:r>
      <w:proofErr w:type="spellEnd"/>
      <w:r w:rsidRPr="00781C5C">
        <w:rPr>
          <w:rFonts w:ascii="Times New Roman" w:hAnsi="Times New Roman" w:cs="Times New Roman"/>
          <w:i/>
          <w:iCs/>
        </w:rPr>
        <w:t xml:space="preserve"> del Museu de Geologia de Barcelona </w:t>
      </w:r>
      <w:r w:rsidRPr="00760AFA">
        <w:rPr>
          <w:rFonts w:ascii="Times New Roman" w:hAnsi="Times New Roman" w:cs="Times New Roman"/>
        </w:rPr>
        <w:t xml:space="preserve">18: 37-46. </w:t>
      </w:r>
      <w:hyperlink r:id="rId9" w:history="1">
        <w:r w:rsidR="0094624F" w:rsidRPr="009D457C">
          <w:rPr>
            <w:rStyle w:val="Hipervnculo"/>
            <w:rFonts w:ascii="Times New Roman" w:hAnsi="Times New Roman" w:cs="Times New Roman"/>
          </w:rPr>
          <w:t>https://doi.org/10.32800/tmgb.2011.18.0037</w:t>
        </w:r>
      </w:hyperlink>
    </w:p>
    <w:p w14:paraId="072C50D5" w14:textId="20F65626" w:rsidR="00C94B3F" w:rsidRDefault="00C94B3F" w:rsidP="00847C80">
      <w:pPr>
        <w:spacing w:line="240" w:lineRule="auto"/>
        <w:ind w:hanging="709"/>
        <w:rPr>
          <w:rFonts w:ascii="Times New Roman" w:hAnsi="Times New Roman" w:cs="Times New Roman"/>
          <w:smallCaps/>
        </w:rPr>
      </w:pPr>
      <w:bookmarkStart w:id="142" w:name="_Hlk40542901"/>
      <w:bookmarkEnd w:id="139"/>
      <w:r w:rsidRPr="0094624F">
        <w:rPr>
          <w:rFonts w:ascii="Times New Roman" w:hAnsi="Times New Roman" w:cs="Times New Roman"/>
          <w:smallCaps/>
          <w:lang w:val="en-US"/>
        </w:rPr>
        <w:t>Pennant T</w:t>
      </w:r>
      <w:r>
        <w:rPr>
          <w:rFonts w:ascii="Times New Roman" w:hAnsi="Times New Roman" w:cs="Times New Roman"/>
          <w:lang w:val="en-US"/>
        </w:rPr>
        <w:t>.</w:t>
      </w:r>
      <w:r w:rsidRPr="0094624F">
        <w:rPr>
          <w:rFonts w:ascii="Times New Roman" w:hAnsi="Times New Roman" w:cs="Times New Roman"/>
          <w:lang w:val="en-US"/>
        </w:rPr>
        <w:t xml:space="preserve"> 1777. — </w:t>
      </w:r>
      <w:r w:rsidRPr="0094624F">
        <w:rPr>
          <w:rFonts w:ascii="Times New Roman" w:hAnsi="Times New Roman" w:cs="Times New Roman"/>
          <w:i/>
          <w:iCs/>
          <w:lang w:val="en-US"/>
        </w:rPr>
        <w:t xml:space="preserve">British Zoology. Vol. IV. </w:t>
      </w:r>
      <w:proofErr w:type="spellStart"/>
      <w:r w:rsidRPr="0094624F">
        <w:rPr>
          <w:rFonts w:ascii="Times New Roman" w:hAnsi="Times New Roman" w:cs="Times New Roman"/>
          <w:i/>
          <w:iCs/>
        </w:rPr>
        <w:t>Crustacea</w:t>
      </w:r>
      <w:proofErr w:type="spellEnd"/>
      <w:r w:rsidRPr="0094624F">
        <w:rPr>
          <w:rFonts w:ascii="Times New Roman" w:hAnsi="Times New Roman" w:cs="Times New Roman"/>
          <w:i/>
          <w:iCs/>
        </w:rPr>
        <w:t xml:space="preserve">. </w:t>
      </w:r>
      <w:proofErr w:type="spellStart"/>
      <w:r w:rsidRPr="0094624F">
        <w:rPr>
          <w:rFonts w:ascii="Times New Roman" w:hAnsi="Times New Roman" w:cs="Times New Roman"/>
          <w:i/>
          <w:iCs/>
        </w:rPr>
        <w:t>Mollusca</w:t>
      </w:r>
      <w:proofErr w:type="spellEnd"/>
      <w:r w:rsidRPr="0094624F">
        <w:rPr>
          <w:rFonts w:ascii="Times New Roman" w:hAnsi="Times New Roman" w:cs="Times New Roman"/>
          <w:i/>
          <w:iCs/>
        </w:rPr>
        <w:t xml:space="preserve">. </w:t>
      </w:r>
      <w:proofErr w:type="spellStart"/>
      <w:r w:rsidRPr="0094624F">
        <w:rPr>
          <w:rFonts w:ascii="Times New Roman" w:hAnsi="Times New Roman" w:cs="Times New Roman"/>
          <w:i/>
          <w:iCs/>
        </w:rPr>
        <w:t>Testacea</w:t>
      </w:r>
      <w:proofErr w:type="spellEnd"/>
      <w:r w:rsidRPr="0094624F">
        <w:rPr>
          <w:rFonts w:ascii="Times New Roman" w:hAnsi="Times New Roman" w:cs="Times New Roman"/>
          <w:i/>
          <w:iCs/>
        </w:rPr>
        <w:t>: i-</w:t>
      </w:r>
      <w:proofErr w:type="spellStart"/>
      <w:r w:rsidRPr="0094624F">
        <w:rPr>
          <w:rFonts w:ascii="Times New Roman" w:hAnsi="Times New Roman" w:cs="Times New Roman"/>
          <w:i/>
          <w:iCs/>
        </w:rPr>
        <w:t>viii</w:t>
      </w:r>
      <w:proofErr w:type="spellEnd"/>
      <w:r w:rsidRPr="0094624F">
        <w:rPr>
          <w:rFonts w:ascii="Times New Roman" w:hAnsi="Times New Roman" w:cs="Times New Roman"/>
        </w:rPr>
        <w:t xml:space="preserve">. </w:t>
      </w:r>
      <w:r w:rsidRPr="00080C25">
        <w:rPr>
          <w:rFonts w:ascii="Times New Roman" w:hAnsi="Times New Roman" w:cs="Times New Roman"/>
        </w:rPr>
        <w:t>White, London: 157 p.</w:t>
      </w:r>
    </w:p>
    <w:p w14:paraId="02CECE5A" w14:textId="311F12D9" w:rsidR="00291F7C" w:rsidRDefault="00291F7C" w:rsidP="00847C80">
      <w:pPr>
        <w:spacing w:line="240" w:lineRule="auto"/>
        <w:ind w:hanging="709"/>
        <w:rPr>
          <w:rFonts w:ascii="Times New Roman" w:hAnsi="Times New Roman" w:cs="Times New Roman"/>
          <w:lang w:val="en-US"/>
        </w:rPr>
      </w:pPr>
      <w:bookmarkStart w:id="143" w:name="_Hlk40542916"/>
      <w:bookmarkEnd w:id="142"/>
      <w:proofErr w:type="spellStart"/>
      <w:r w:rsidRPr="00291F7C">
        <w:rPr>
          <w:rFonts w:ascii="Times New Roman" w:hAnsi="Times New Roman" w:cs="Times New Roman"/>
          <w:smallCaps/>
        </w:rPr>
        <w:t>Plagge</w:t>
      </w:r>
      <w:proofErr w:type="spellEnd"/>
      <w:r w:rsidRPr="00291F7C">
        <w:rPr>
          <w:rFonts w:ascii="Times New Roman" w:hAnsi="Times New Roman" w:cs="Times New Roman"/>
          <w:smallCaps/>
        </w:rPr>
        <w:t xml:space="preserve"> C., Son N. T., Ng P. K. L., </w:t>
      </w:r>
      <w:proofErr w:type="spellStart"/>
      <w:r w:rsidRPr="00291F7C">
        <w:rPr>
          <w:rFonts w:ascii="Times New Roman" w:hAnsi="Times New Roman" w:cs="Times New Roman"/>
          <w:smallCaps/>
        </w:rPr>
        <w:t>Türkay</w:t>
      </w:r>
      <w:proofErr w:type="spellEnd"/>
      <w:r w:rsidRPr="00291F7C">
        <w:rPr>
          <w:rFonts w:ascii="Times New Roman" w:hAnsi="Times New Roman" w:cs="Times New Roman"/>
          <w:smallCaps/>
        </w:rPr>
        <w:t xml:space="preserve"> M., </w:t>
      </w:r>
      <w:proofErr w:type="spellStart"/>
      <w:r w:rsidRPr="00291F7C">
        <w:rPr>
          <w:rFonts w:ascii="Times New Roman" w:hAnsi="Times New Roman" w:cs="Times New Roman"/>
          <w:smallCaps/>
        </w:rPr>
        <w:t>Streit</w:t>
      </w:r>
      <w:proofErr w:type="spellEnd"/>
      <w:r w:rsidRPr="00291F7C">
        <w:rPr>
          <w:rFonts w:ascii="Times New Roman" w:hAnsi="Times New Roman" w:cs="Times New Roman"/>
          <w:smallCaps/>
        </w:rPr>
        <w:t xml:space="preserve"> B &amp; Klaus S</w:t>
      </w:r>
      <w:r w:rsidRPr="00291F7C">
        <w:rPr>
          <w:rFonts w:ascii="Times New Roman" w:hAnsi="Times New Roman" w:cs="Times New Roman"/>
        </w:rPr>
        <w:t xml:space="preserve">. 2016. —  </w:t>
      </w:r>
      <w:r w:rsidRPr="00291F7C">
        <w:rPr>
          <w:rFonts w:ascii="Times New Roman" w:hAnsi="Times New Roman" w:cs="Times New Roman"/>
          <w:i/>
          <w:iCs/>
        </w:rPr>
        <w:t xml:space="preserve">Liocarcinus </w:t>
      </w:r>
      <w:proofErr w:type="spellStart"/>
      <w:r w:rsidRPr="00291F7C">
        <w:rPr>
          <w:rFonts w:ascii="Times New Roman" w:hAnsi="Times New Roman" w:cs="Times New Roman"/>
          <w:i/>
          <w:iCs/>
        </w:rPr>
        <w:t>corrugatus</w:t>
      </w:r>
      <w:proofErr w:type="spellEnd"/>
      <w:r w:rsidRPr="00291F7C">
        <w:rPr>
          <w:rFonts w:ascii="Times New Roman" w:hAnsi="Times New Roman" w:cs="Times New Roman"/>
        </w:rPr>
        <w:t xml:space="preserve"> (</w:t>
      </w:r>
      <w:proofErr w:type="spellStart"/>
      <w:r w:rsidRPr="00291F7C">
        <w:rPr>
          <w:rFonts w:ascii="Times New Roman" w:hAnsi="Times New Roman" w:cs="Times New Roman"/>
        </w:rPr>
        <w:t>Pennant</w:t>
      </w:r>
      <w:proofErr w:type="spellEnd"/>
      <w:r w:rsidRPr="00291F7C">
        <w:rPr>
          <w:rFonts w:ascii="Times New Roman" w:hAnsi="Times New Roman" w:cs="Times New Roman"/>
        </w:rPr>
        <w:t>, 1777) (</w:t>
      </w:r>
      <w:proofErr w:type="spellStart"/>
      <w:r w:rsidRPr="00291F7C">
        <w:rPr>
          <w:rFonts w:ascii="Times New Roman" w:hAnsi="Times New Roman" w:cs="Times New Roman"/>
        </w:rPr>
        <w:t>Crustacea</w:t>
      </w:r>
      <w:proofErr w:type="spellEnd"/>
      <w:r w:rsidRPr="00291F7C">
        <w:rPr>
          <w:rFonts w:ascii="Times New Roman" w:hAnsi="Times New Roman" w:cs="Times New Roman"/>
        </w:rPr>
        <w:t>: Brachyura:</w:t>
      </w:r>
      <w:r>
        <w:rPr>
          <w:rFonts w:ascii="Times New Roman" w:hAnsi="Times New Roman" w:cs="Times New Roman"/>
        </w:rPr>
        <w:t xml:space="preserve"> </w:t>
      </w:r>
      <w:proofErr w:type="spellStart"/>
      <w:r w:rsidRPr="00291F7C">
        <w:rPr>
          <w:rFonts w:ascii="Times New Roman" w:hAnsi="Times New Roman" w:cs="Times New Roman"/>
        </w:rPr>
        <w:t>Portunidae</w:t>
      </w:r>
      <w:proofErr w:type="spellEnd"/>
      <w:r w:rsidRPr="00291F7C">
        <w:rPr>
          <w:rFonts w:ascii="Times New Roman" w:hAnsi="Times New Roman" w:cs="Times New Roman"/>
        </w:rPr>
        <w:t xml:space="preserve">): a </w:t>
      </w:r>
      <w:proofErr w:type="spellStart"/>
      <w:r w:rsidRPr="00291F7C">
        <w:rPr>
          <w:rFonts w:ascii="Times New Roman" w:hAnsi="Times New Roman" w:cs="Times New Roman"/>
        </w:rPr>
        <w:t>cosmopolitan</w:t>
      </w:r>
      <w:proofErr w:type="spellEnd"/>
      <w:r w:rsidRPr="00291F7C">
        <w:rPr>
          <w:rFonts w:ascii="Times New Roman" w:hAnsi="Times New Roman" w:cs="Times New Roman"/>
        </w:rPr>
        <w:t xml:space="preserve"> </w:t>
      </w:r>
      <w:proofErr w:type="spellStart"/>
      <w:r w:rsidRPr="00291F7C">
        <w:rPr>
          <w:rFonts w:ascii="Times New Roman" w:hAnsi="Times New Roman" w:cs="Times New Roman"/>
        </w:rPr>
        <w:t>brachyuran</w:t>
      </w:r>
      <w:proofErr w:type="spellEnd"/>
      <w:r w:rsidRPr="00291F7C">
        <w:rPr>
          <w:rFonts w:ascii="Times New Roman" w:hAnsi="Times New Roman" w:cs="Times New Roman"/>
        </w:rPr>
        <w:t xml:space="preserve"> </w:t>
      </w:r>
      <w:proofErr w:type="spellStart"/>
      <w:proofErr w:type="gramStart"/>
      <w:r w:rsidRPr="00291F7C">
        <w:rPr>
          <w:rFonts w:ascii="Times New Roman" w:hAnsi="Times New Roman" w:cs="Times New Roman"/>
        </w:rPr>
        <w:t>species</w:t>
      </w:r>
      <w:proofErr w:type="spellEnd"/>
      <w:r w:rsidRPr="00291F7C">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 xml:space="preserve"> </w:t>
      </w:r>
      <w:r w:rsidRPr="009D457C">
        <w:rPr>
          <w:rFonts w:ascii="Times New Roman" w:hAnsi="Times New Roman" w:cs="Times New Roman"/>
          <w:i/>
          <w:iCs/>
          <w:lang w:val="en-US"/>
        </w:rPr>
        <w:t>Raffles Bulletin of Zoology</w:t>
      </w:r>
      <w:r w:rsidRPr="009D457C">
        <w:rPr>
          <w:rFonts w:ascii="Times New Roman" w:hAnsi="Times New Roman" w:cs="Times New Roman"/>
          <w:lang w:val="en-US"/>
        </w:rPr>
        <w:t xml:space="preserve"> 64: 374-388.</w:t>
      </w:r>
    </w:p>
    <w:p w14:paraId="1022D139" w14:textId="58531D2A" w:rsidR="000663E1" w:rsidRPr="009D457C" w:rsidRDefault="000663E1" w:rsidP="00847C80">
      <w:pPr>
        <w:spacing w:line="240" w:lineRule="auto"/>
        <w:ind w:hanging="709"/>
        <w:rPr>
          <w:rFonts w:ascii="Times New Roman" w:hAnsi="Times New Roman" w:cs="Times New Roman"/>
          <w:lang w:val="en-US"/>
        </w:rPr>
      </w:pPr>
      <w:r w:rsidRPr="000663E1">
        <w:rPr>
          <w:rFonts w:ascii="Times New Roman" w:hAnsi="Times New Roman" w:cs="Times New Roman"/>
          <w:smallCaps/>
          <w:lang w:val="en-US"/>
        </w:rPr>
        <w:t xml:space="preserve">Popov S. V., </w:t>
      </w:r>
      <w:proofErr w:type="spellStart"/>
      <w:r w:rsidRPr="000663E1">
        <w:rPr>
          <w:rFonts w:ascii="Times New Roman" w:hAnsi="Times New Roman" w:cs="Times New Roman"/>
          <w:smallCaps/>
          <w:lang w:val="en-US"/>
        </w:rPr>
        <w:t>Rögl</w:t>
      </w:r>
      <w:proofErr w:type="spellEnd"/>
      <w:r w:rsidRPr="000663E1">
        <w:rPr>
          <w:rFonts w:ascii="Times New Roman" w:hAnsi="Times New Roman" w:cs="Times New Roman"/>
          <w:smallCaps/>
          <w:lang w:val="en-US"/>
        </w:rPr>
        <w:t xml:space="preserve"> F., </w:t>
      </w:r>
      <w:proofErr w:type="spellStart"/>
      <w:r w:rsidRPr="000663E1">
        <w:rPr>
          <w:rFonts w:ascii="Times New Roman" w:hAnsi="Times New Roman" w:cs="Times New Roman"/>
          <w:smallCaps/>
          <w:lang w:val="en-US"/>
        </w:rPr>
        <w:t>Rozanov</w:t>
      </w:r>
      <w:proofErr w:type="spellEnd"/>
      <w:r w:rsidRPr="000663E1">
        <w:rPr>
          <w:rFonts w:ascii="Times New Roman" w:hAnsi="Times New Roman" w:cs="Times New Roman"/>
          <w:smallCaps/>
          <w:lang w:val="en-US"/>
        </w:rPr>
        <w:t xml:space="preserve"> A. Y., </w:t>
      </w:r>
      <w:proofErr w:type="spellStart"/>
      <w:r w:rsidRPr="000663E1">
        <w:rPr>
          <w:rFonts w:ascii="Times New Roman" w:hAnsi="Times New Roman" w:cs="Times New Roman"/>
          <w:smallCaps/>
          <w:lang w:val="en-US"/>
        </w:rPr>
        <w:t>Steininger</w:t>
      </w:r>
      <w:proofErr w:type="spellEnd"/>
      <w:r w:rsidRPr="000663E1">
        <w:rPr>
          <w:rFonts w:ascii="Times New Roman" w:hAnsi="Times New Roman" w:cs="Times New Roman"/>
          <w:smallCaps/>
          <w:lang w:val="en-US"/>
        </w:rPr>
        <w:t xml:space="preserve"> F. F., </w:t>
      </w:r>
      <w:proofErr w:type="spellStart"/>
      <w:r w:rsidRPr="000663E1">
        <w:rPr>
          <w:rFonts w:ascii="Times New Roman" w:hAnsi="Times New Roman" w:cs="Times New Roman"/>
          <w:smallCaps/>
          <w:lang w:val="en-US"/>
        </w:rPr>
        <w:t>Shcherba</w:t>
      </w:r>
      <w:proofErr w:type="spellEnd"/>
      <w:r w:rsidRPr="000663E1">
        <w:rPr>
          <w:rFonts w:ascii="Times New Roman" w:hAnsi="Times New Roman" w:cs="Times New Roman"/>
          <w:smallCaps/>
          <w:lang w:val="en-US"/>
        </w:rPr>
        <w:t xml:space="preserve"> I. G. &amp; </w:t>
      </w:r>
      <w:proofErr w:type="spellStart"/>
      <w:r w:rsidRPr="000663E1">
        <w:rPr>
          <w:rFonts w:ascii="Times New Roman" w:hAnsi="Times New Roman" w:cs="Times New Roman"/>
          <w:smallCaps/>
          <w:lang w:val="en-US"/>
        </w:rPr>
        <w:t>Kovác</w:t>
      </w:r>
      <w:proofErr w:type="spellEnd"/>
      <w:r w:rsidRPr="000663E1">
        <w:rPr>
          <w:rFonts w:ascii="Times New Roman" w:hAnsi="Times New Roman" w:cs="Times New Roman"/>
          <w:smallCaps/>
          <w:lang w:val="en-US"/>
        </w:rPr>
        <w:t xml:space="preserve"> M. 2004</w:t>
      </w:r>
      <w:r w:rsidRPr="000663E1">
        <w:rPr>
          <w:rFonts w:ascii="Times New Roman" w:hAnsi="Times New Roman" w:cs="Times New Roman"/>
          <w:lang w:val="en-US"/>
        </w:rPr>
        <w:t>. — Lithological</w:t>
      </w:r>
      <w:r>
        <w:rPr>
          <w:rFonts w:ascii="Times New Roman" w:hAnsi="Times New Roman" w:cs="Times New Roman"/>
          <w:lang w:val="en-US"/>
        </w:rPr>
        <w:t xml:space="preserve"> </w:t>
      </w:r>
      <w:r w:rsidRPr="000663E1">
        <w:rPr>
          <w:rFonts w:ascii="Times New Roman" w:hAnsi="Times New Roman" w:cs="Times New Roman"/>
          <w:lang w:val="en-US"/>
        </w:rPr>
        <w:t>paleogeographic maps of Paratethys. 10</w:t>
      </w:r>
      <w:r>
        <w:rPr>
          <w:rFonts w:ascii="Times New Roman" w:hAnsi="Times New Roman" w:cs="Times New Roman"/>
          <w:lang w:val="en-US"/>
        </w:rPr>
        <w:t xml:space="preserve"> </w:t>
      </w:r>
      <w:r w:rsidRPr="000663E1">
        <w:rPr>
          <w:rFonts w:ascii="Times New Roman" w:hAnsi="Times New Roman" w:cs="Times New Roman"/>
          <w:lang w:val="en-US"/>
        </w:rPr>
        <w:t xml:space="preserve">Maps Late Eocene to Pliocene. </w:t>
      </w:r>
      <w:r w:rsidRPr="000663E1">
        <w:rPr>
          <w:rFonts w:ascii="Times New Roman" w:hAnsi="Times New Roman" w:cs="Times New Roman"/>
          <w:i/>
          <w:iCs/>
          <w:lang w:val="en-US"/>
        </w:rPr>
        <w:t xml:space="preserve">Courier </w:t>
      </w:r>
      <w:proofErr w:type="spellStart"/>
      <w:r w:rsidRPr="000663E1">
        <w:rPr>
          <w:rFonts w:ascii="Times New Roman" w:hAnsi="Times New Roman" w:cs="Times New Roman"/>
          <w:i/>
          <w:iCs/>
          <w:lang w:val="en-US"/>
        </w:rPr>
        <w:t>Forschungsinstitut</w:t>
      </w:r>
      <w:proofErr w:type="spellEnd"/>
      <w:r w:rsidRPr="000663E1">
        <w:rPr>
          <w:rFonts w:ascii="Times New Roman" w:hAnsi="Times New Roman" w:cs="Times New Roman"/>
          <w:i/>
          <w:iCs/>
          <w:lang w:val="en-US"/>
        </w:rPr>
        <w:t xml:space="preserve"> </w:t>
      </w:r>
      <w:proofErr w:type="spellStart"/>
      <w:r w:rsidRPr="000663E1">
        <w:rPr>
          <w:rFonts w:ascii="Times New Roman" w:hAnsi="Times New Roman" w:cs="Times New Roman"/>
          <w:i/>
          <w:iCs/>
          <w:lang w:val="en-US"/>
        </w:rPr>
        <w:t>Senckenberg</w:t>
      </w:r>
      <w:proofErr w:type="spellEnd"/>
      <w:r w:rsidRPr="000663E1">
        <w:rPr>
          <w:rFonts w:ascii="Times New Roman" w:hAnsi="Times New Roman" w:cs="Times New Roman"/>
          <w:lang w:val="en-US"/>
        </w:rPr>
        <w:t xml:space="preserve"> 250: 1</w:t>
      </w:r>
      <w:r>
        <w:rPr>
          <w:rFonts w:ascii="Times New Roman" w:hAnsi="Times New Roman" w:cs="Times New Roman"/>
          <w:lang w:val="en-US"/>
        </w:rPr>
        <w:t>-</w:t>
      </w:r>
      <w:r w:rsidRPr="000663E1">
        <w:rPr>
          <w:rFonts w:ascii="Times New Roman" w:hAnsi="Times New Roman" w:cs="Times New Roman"/>
          <w:lang w:val="en-US"/>
        </w:rPr>
        <w:t>46.</w:t>
      </w:r>
    </w:p>
    <w:p w14:paraId="57898867" w14:textId="200C1DC8" w:rsidR="0070764E" w:rsidRPr="00891208" w:rsidRDefault="0070764E" w:rsidP="00847C80">
      <w:pPr>
        <w:spacing w:line="240" w:lineRule="auto"/>
        <w:ind w:hanging="709"/>
        <w:rPr>
          <w:rFonts w:ascii="Times New Roman" w:hAnsi="Times New Roman" w:cs="Times New Roman"/>
          <w:lang w:val="fr-FR"/>
        </w:rPr>
      </w:pPr>
      <w:bookmarkStart w:id="144" w:name="_Hlk40542938"/>
      <w:bookmarkEnd w:id="143"/>
      <w:proofErr w:type="spellStart"/>
      <w:r w:rsidRPr="0070764E">
        <w:rPr>
          <w:rFonts w:ascii="Times New Roman" w:hAnsi="Times New Roman" w:cs="Times New Roman"/>
          <w:smallCaps/>
          <w:lang w:val="en-US"/>
        </w:rPr>
        <w:t>Radwański</w:t>
      </w:r>
      <w:proofErr w:type="spellEnd"/>
      <w:r w:rsidRPr="0070764E">
        <w:rPr>
          <w:rFonts w:ascii="Times New Roman" w:hAnsi="Times New Roman" w:cs="Times New Roman"/>
          <w:smallCaps/>
          <w:lang w:val="en-US"/>
        </w:rPr>
        <w:t xml:space="preserve"> A., Górka M. &amp; </w:t>
      </w:r>
      <w:proofErr w:type="spellStart"/>
      <w:r w:rsidRPr="0070764E">
        <w:rPr>
          <w:rFonts w:ascii="Times New Roman" w:hAnsi="Times New Roman" w:cs="Times New Roman"/>
          <w:smallCaps/>
          <w:lang w:val="en-US"/>
        </w:rPr>
        <w:t>Wysocka</w:t>
      </w:r>
      <w:proofErr w:type="spellEnd"/>
      <w:r w:rsidRPr="0070764E">
        <w:rPr>
          <w:rFonts w:ascii="Times New Roman" w:hAnsi="Times New Roman" w:cs="Times New Roman"/>
          <w:smallCaps/>
          <w:lang w:val="en-US"/>
        </w:rPr>
        <w:t xml:space="preserve"> A</w:t>
      </w:r>
      <w:r w:rsidRPr="0070764E">
        <w:rPr>
          <w:rFonts w:ascii="Times New Roman" w:hAnsi="Times New Roman" w:cs="Times New Roman"/>
          <w:lang w:val="en-US"/>
        </w:rPr>
        <w:t>. 2006</w:t>
      </w:r>
      <w:bookmarkStart w:id="145" w:name="_Hlk41132928"/>
      <w:bookmarkStart w:id="146" w:name="_Hlk37783118"/>
      <w:r w:rsidRPr="0070764E">
        <w:rPr>
          <w:rFonts w:ascii="Times New Roman" w:hAnsi="Times New Roman" w:cs="Times New Roman"/>
          <w:lang w:val="en-US"/>
        </w:rPr>
        <w:t>. —</w:t>
      </w:r>
      <w:bookmarkEnd w:id="145"/>
      <w:r w:rsidRPr="0070764E">
        <w:rPr>
          <w:rFonts w:ascii="Times New Roman" w:hAnsi="Times New Roman" w:cs="Times New Roman"/>
          <w:lang w:val="en-US"/>
        </w:rPr>
        <w:t xml:space="preserve"> </w:t>
      </w:r>
      <w:bookmarkEnd w:id="146"/>
      <w:r w:rsidRPr="0070764E">
        <w:rPr>
          <w:rFonts w:ascii="Times New Roman" w:hAnsi="Times New Roman" w:cs="Times New Roman"/>
          <w:lang w:val="en-US"/>
        </w:rPr>
        <w:t>Middle Miocene</w:t>
      </w:r>
      <w:r>
        <w:rPr>
          <w:rFonts w:ascii="Times New Roman" w:hAnsi="Times New Roman" w:cs="Times New Roman"/>
          <w:lang w:val="en-US"/>
        </w:rPr>
        <w:t xml:space="preserve"> </w:t>
      </w:r>
      <w:proofErr w:type="spellStart"/>
      <w:r w:rsidRPr="0070764E">
        <w:rPr>
          <w:rFonts w:ascii="Times New Roman" w:hAnsi="Times New Roman" w:cs="Times New Roman"/>
          <w:lang w:val="en-US"/>
        </w:rPr>
        <w:t>coralgal</w:t>
      </w:r>
      <w:proofErr w:type="spellEnd"/>
      <w:r w:rsidRPr="0070764E">
        <w:rPr>
          <w:rFonts w:ascii="Times New Roman" w:hAnsi="Times New Roman" w:cs="Times New Roman"/>
          <w:lang w:val="en-US"/>
        </w:rPr>
        <w:t xml:space="preserve"> facies at </w:t>
      </w:r>
      <w:proofErr w:type="spellStart"/>
      <w:r w:rsidRPr="0070764E">
        <w:rPr>
          <w:rFonts w:ascii="Times New Roman" w:hAnsi="Times New Roman" w:cs="Times New Roman"/>
          <w:lang w:val="en-US"/>
        </w:rPr>
        <w:t>Maksymivka</w:t>
      </w:r>
      <w:proofErr w:type="spellEnd"/>
      <w:r w:rsidRPr="0070764E">
        <w:rPr>
          <w:rFonts w:ascii="Times New Roman" w:hAnsi="Times New Roman" w:cs="Times New Roman"/>
          <w:lang w:val="en-US"/>
        </w:rPr>
        <w:t xml:space="preserve"> near </w:t>
      </w:r>
      <w:proofErr w:type="spellStart"/>
      <w:r w:rsidRPr="0070764E">
        <w:rPr>
          <w:rFonts w:ascii="Times New Roman" w:hAnsi="Times New Roman" w:cs="Times New Roman"/>
          <w:lang w:val="en-US"/>
        </w:rPr>
        <w:t>Ternopil</w:t>
      </w:r>
      <w:proofErr w:type="spellEnd"/>
      <w:r w:rsidRPr="0070764E">
        <w:rPr>
          <w:rFonts w:ascii="Times New Roman" w:hAnsi="Times New Roman" w:cs="Times New Roman"/>
          <w:lang w:val="en-US"/>
        </w:rPr>
        <w:t xml:space="preserve"> (Ukraine): a</w:t>
      </w:r>
      <w:r>
        <w:rPr>
          <w:rFonts w:ascii="Times New Roman" w:hAnsi="Times New Roman" w:cs="Times New Roman"/>
          <w:lang w:val="en-US"/>
        </w:rPr>
        <w:t xml:space="preserve"> </w:t>
      </w:r>
      <w:r w:rsidRPr="0070764E">
        <w:rPr>
          <w:rFonts w:ascii="Times New Roman" w:hAnsi="Times New Roman" w:cs="Times New Roman"/>
          <w:lang w:val="en-US"/>
        </w:rPr>
        <w:t xml:space="preserve">preliminary account. </w:t>
      </w:r>
      <w:r w:rsidRPr="00891208">
        <w:rPr>
          <w:rFonts w:ascii="Times New Roman" w:hAnsi="Times New Roman" w:cs="Times New Roman"/>
          <w:i/>
          <w:iCs/>
          <w:lang w:val="fr-FR"/>
        </w:rPr>
        <w:t xml:space="preserve">Acta </w:t>
      </w:r>
      <w:proofErr w:type="spellStart"/>
      <w:r w:rsidRPr="00891208">
        <w:rPr>
          <w:rFonts w:ascii="Times New Roman" w:hAnsi="Times New Roman" w:cs="Times New Roman"/>
          <w:i/>
          <w:iCs/>
          <w:lang w:val="fr-FR"/>
        </w:rPr>
        <w:t>Geologica</w:t>
      </w:r>
      <w:proofErr w:type="spellEnd"/>
      <w:r w:rsidRPr="00891208">
        <w:rPr>
          <w:rFonts w:ascii="Times New Roman" w:hAnsi="Times New Roman" w:cs="Times New Roman"/>
          <w:i/>
          <w:iCs/>
          <w:lang w:val="fr-FR"/>
        </w:rPr>
        <w:t xml:space="preserve"> </w:t>
      </w:r>
      <w:proofErr w:type="spellStart"/>
      <w:r w:rsidRPr="00891208">
        <w:rPr>
          <w:rFonts w:ascii="Times New Roman" w:hAnsi="Times New Roman" w:cs="Times New Roman"/>
          <w:i/>
          <w:iCs/>
          <w:lang w:val="fr-FR"/>
        </w:rPr>
        <w:t>Polonica</w:t>
      </w:r>
      <w:proofErr w:type="spellEnd"/>
      <w:r w:rsidRPr="00891208">
        <w:rPr>
          <w:rFonts w:ascii="Times New Roman" w:hAnsi="Times New Roman" w:cs="Times New Roman"/>
          <w:lang w:val="fr-FR"/>
        </w:rPr>
        <w:t xml:space="preserve"> </w:t>
      </w:r>
      <w:proofErr w:type="gramStart"/>
      <w:r w:rsidRPr="00891208">
        <w:rPr>
          <w:rFonts w:ascii="Times New Roman" w:hAnsi="Times New Roman" w:cs="Times New Roman"/>
          <w:lang w:val="fr-FR"/>
        </w:rPr>
        <w:t>56:</w:t>
      </w:r>
      <w:proofErr w:type="gramEnd"/>
      <w:r w:rsidRPr="00891208">
        <w:rPr>
          <w:rFonts w:ascii="Times New Roman" w:hAnsi="Times New Roman" w:cs="Times New Roman"/>
          <w:lang w:val="fr-FR"/>
        </w:rPr>
        <w:t xml:space="preserve"> 89-103.</w:t>
      </w:r>
    </w:p>
    <w:p w14:paraId="0BDF4BFD" w14:textId="4DCEAC19" w:rsidR="002F09B5" w:rsidRDefault="002F09B5" w:rsidP="00847C80">
      <w:pPr>
        <w:spacing w:line="240" w:lineRule="auto"/>
        <w:ind w:hanging="709"/>
        <w:rPr>
          <w:rStyle w:val="Hipervnculo"/>
          <w:rFonts w:ascii="Times New Roman" w:hAnsi="Times New Roman" w:cs="Times New Roman"/>
          <w:lang w:val="en-US"/>
        </w:rPr>
      </w:pPr>
      <w:proofErr w:type="spellStart"/>
      <w:r w:rsidRPr="002F09B5">
        <w:rPr>
          <w:rFonts w:ascii="Times New Roman" w:hAnsi="Times New Roman" w:cs="Times New Roman"/>
          <w:smallCaps/>
          <w:lang w:val="fr-FR"/>
        </w:rPr>
        <w:t>Rafinesque</w:t>
      </w:r>
      <w:proofErr w:type="spellEnd"/>
      <w:r w:rsidRPr="002F09B5">
        <w:rPr>
          <w:rFonts w:ascii="Times New Roman" w:hAnsi="Times New Roman" w:cs="Times New Roman"/>
          <w:smallCaps/>
          <w:lang w:val="fr-FR"/>
        </w:rPr>
        <w:t xml:space="preserve"> C. S.</w:t>
      </w:r>
      <w:r w:rsidRPr="002F09B5">
        <w:rPr>
          <w:rFonts w:ascii="Times New Roman" w:hAnsi="Times New Roman" w:cs="Times New Roman"/>
          <w:lang w:val="fr-FR"/>
        </w:rPr>
        <w:t xml:space="preserve"> 1815. — Analyse de la Nature ou Tableau de</w:t>
      </w:r>
      <w:r>
        <w:rPr>
          <w:rFonts w:ascii="Times New Roman" w:hAnsi="Times New Roman" w:cs="Times New Roman"/>
          <w:lang w:val="fr-FR"/>
        </w:rPr>
        <w:t xml:space="preserve"> </w:t>
      </w:r>
      <w:r w:rsidRPr="002F09B5">
        <w:rPr>
          <w:rFonts w:ascii="Times New Roman" w:hAnsi="Times New Roman" w:cs="Times New Roman"/>
          <w:lang w:val="fr-FR"/>
        </w:rPr>
        <w:t xml:space="preserve">l’Univers et des Corps organisés. </w:t>
      </w:r>
      <w:r w:rsidRPr="00891208">
        <w:rPr>
          <w:rFonts w:ascii="Times New Roman" w:hAnsi="Times New Roman" w:cs="Times New Roman"/>
          <w:lang w:val="en-US"/>
        </w:rPr>
        <w:t xml:space="preserve">Jean </w:t>
      </w:r>
      <w:proofErr w:type="spellStart"/>
      <w:r w:rsidRPr="00891208">
        <w:rPr>
          <w:rFonts w:ascii="Times New Roman" w:hAnsi="Times New Roman" w:cs="Times New Roman"/>
          <w:lang w:val="en-US"/>
        </w:rPr>
        <w:t>Barravecchia</w:t>
      </w:r>
      <w:proofErr w:type="spellEnd"/>
      <w:r w:rsidRPr="00891208">
        <w:rPr>
          <w:rFonts w:ascii="Times New Roman" w:hAnsi="Times New Roman" w:cs="Times New Roman"/>
          <w:lang w:val="en-US"/>
        </w:rPr>
        <w:t xml:space="preserve">, </w:t>
      </w:r>
      <w:proofErr w:type="spellStart"/>
      <w:r w:rsidRPr="00891208">
        <w:rPr>
          <w:rFonts w:ascii="Times New Roman" w:hAnsi="Times New Roman" w:cs="Times New Roman"/>
          <w:lang w:val="en-US"/>
        </w:rPr>
        <w:t>Palerme</w:t>
      </w:r>
      <w:proofErr w:type="spellEnd"/>
      <w:r w:rsidRPr="00891208">
        <w:rPr>
          <w:rFonts w:ascii="Times New Roman" w:hAnsi="Times New Roman" w:cs="Times New Roman"/>
          <w:lang w:val="en-US"/>
        </w:rPr>
        <w:t xml:space="preserve">, 230 p. </w:t>
      </w:r>
      <w:r w:rsidR="00133EB3">
        <w:fldChar w:fldCharType="begin"/>
      </w:r>
      <w:r w:rsidR="00133EB3" w:rsidRPr="009E34A1">
        <w:rPr>
          <w:lang w:val="en-US"/>
          <w:rPrChange w:id="147" w:author="M B" w:date="2020-05-26T08:50:00Z">
            <w:rPr/>
          </w:rPrChange>
        </w:rPr>
        <w:instrText xml:space="preserve"> HYPERLINK "https://doi.org/10.5962/bhl.title.106607" </w:instrText>
      </w:r>
      <w:r w:rsidR="00133EB3">
        <w:fldChar w:fldCharType="separate"/>
      </w:r>
      <w:r w:rsidRPr="002F09B5">
        <w:rPr>
          <w:rStyle w:val="Hipervnculo"/>
          <w:rFonts w:ascii="Times New Roman" w:hAnsi="Times New Roman" w:cs="Times New Roman"/>
          <w:lang w:val="en-US"/>
        </w:rPr>
        <w:t>https://doi.org/10.5962/bhl.title.106607</w:t>
      </w:r>
      <w:r w:rsidR="00133EB3">
        <w:rPr>
          <w:rStyle w:val="Hipervnculo"/>
          <w:rFonts w:ascii="Times New Roman" w:hAnsi="Times New Roman" w:cs="Times New Roman"/>
          <w:lang w:val="en-US"/>
        </w:rPr>
        <w:fldChar w:fldCharType="end"/>
      </w:r>
    </w:p>
    <w:p w14:paraId="0CAD2170" w14:textId="08D8DCCE" w:rsidR="00890F70" w:rsidRDefault="00890F70" w:rsidP="00847C80">
      <w:pPr>
        <w:spacing w:line="240" w:lineRule="auto"/>
        <w:ind w:hanging="709"/>
        <w:rPr>
          <w:rFonts w:ascii="Times New Roman" w:hAnsi="Times New Roman" w:cs="Times New Roman"/>
          <w:lang w:val="en-US"/>
        </w:rPr>
      </w:pPr>
      <w:r w:rsidRPr="00890F70">
        <w:rPr>
          <w:rFonts w:ascii="Times New Roman" w:hAnsi="Times New Roman" w:cs="Times New Roman"/>
          <w:smallCaps/>
          <w:lang w:val="en-US"/>
        </w:rPr>
        <w:t>Rathbun M. J. 1918</w:t>
      </w:r>
      <w:r w:rsidRPr="00890F70">
        <w:rPr>
          <w:rFonts w:ascii="Times New Roman" w:hAnsi="Times New Roman" w:cs="Times New Roman"/>
          <w:lang w:val="en-US"/>
        </w:rPr>
        <w:t>. — Decapod crustaceans from Panama, in</w:t>
      </w:r>
      <w:r>
        <w:rPr>
          <w:rFonts w:ascii="Times New Roman" w:hAnsi="Times New Roman" w:cs="Times New Roman"/>
          <w:lang w:val="en-US"/>
        </w:rPr>
        <w:t xml:space="preserve"> </w:t>
      </w:r>
      <w:r w:rsidRPr="00890F70">
        <w:rPr>
          <w:rFonts w:ascii="Times New Roman" w:hAnsi="Times New Roman" w:cs="Times New Roman"/>
          <w:lang w:val="en-US"/>
        </w:rPr>
        <w:t>Vaughan T. W. (ed.), Contributions to the geology and paleontology</w:t>
      </w:r>
      <w:r>
        <w:rPr>
          <w:rFonts w:ascii="Times New Roman" w:hAnsi="Times New Roman" w:cs="Times New Roman"/>
          <w:lang w:val="en-US"/>
        </w:rPr>
        <w:t xml:space="preserve"> </w:t>
      </w:r>
      <w:r w:rsidRPr="00890F70">
        <w:rPr>
          <w:rFonts w:ascii="Times New Roman" w:hAnsi="Times New Roman" w:cs="Times New Roman"/>
          <w:lang w:val="en-US"/>
        </w:rPr>
        <w:t>of the Canal Zone, Panama and geologically related areas in Central</w:t>
      </w:r>
      <w:r>
        <w:rPr>
          <w:rFonts w:ascii="Times New Roman" w:hAnsi="Times New Roman" w:cs="Times New Roman"/>
          <w:lang w:val="en-US"/>
        </w:rPr>
        <w:t xml:space="preserve"> </w:t>
      </w:r>
      <w:r w:rsidRPr="00890F70">
        <w:rPr>
          <w:rFonts w:ascii="Times New Roman" w:hAnsi="Times New Roman" w:cs="Times New Roman"/>
          <w:lang w:val="en-US"/>
        </w:rPr>
        <w:t xml:space="preserve">America and the West Indies. </w:t>
      </w:r>
      <w:r w:rsidRPr="00890F70">
        <w:rPr>
          <w:rFonts w:ascii="Times New Roman" w:hAnsi="Times New Roman" w:cs="Times New Roman"/>
          <w:i/>
          <w:iCs/>
          <w:lang w:val="en-US"/>
        </w:rPr>
        <w:t>United States National Museum Bulletin</w:t>
      </w:r>
      <w:r>
        <w:rPr>
          <w:rFonts w:ascii="Times New Roman" w:hAnsi="Times New Roman" w:cs="Times New Roman"/>
          <w:lang w:val="en-US"/>
        </w:rPr>
        <w:t xml:space="preserve"> </w:t>
      </w:r>
      <w:r w:rsidRPr="00890F70">
        <w:rPr>
          <w:rFonts w:ascii="Times New Roman" w:hAnsi="Times New Roman" w:cs="Times New Roman"/>
          <w:lang w:val="en-US"/>
        </w:rPr>
        <w:t xml:space="preserve">103: 123-184. </w:t>
      </w:r>
      <w:r w:rsidR="00133EB3">
        <w:fldChar w:fldCharType="begin"/>
      </w:r>
      <w:r w:rsidR="00133EB3" w:rsidRPr="009E34A1">
        <w:rPr>
          <w:lang w:val="en-US"/>
          <w:rPrChange w:id="148" w:author="M B" w:date="2020-05-26T08:50:00Z">
            <w:rPr/>
          </w:rPrChange>
        </w:rPr>
        <w:instrText xml:space="preserve"> HYPERLINK "http://www.biodiversitylibrary.org/page/32168508" </w:instrText>
      </w:r>
      <w:r w:rsidR="00133EB3">
        <w:fldChar w:fldCharType="separate"/>
      </w:r>
      <w:r w:rsidRPr="00E26136">
        <w:rPr>
          <w:rStyle w:val="Hipervnculo"/>
          <w:rFonts w:ascii="Times New Roman" w:hAnsi="Times New Roman" w:cs="Times New Roman"/>
          <w:lang w:val="en-US"/>
        </w:rPr>
        <w:t>http://www.biodiversitylibrary.org/page/32168508</w:t>
      </w:r>
      <w:r w:rsidR="00133EB3">
        <w:rPr>
          <w:rStyle w:val="Hipervnculo"/>
          <w:rFonts w:ascii="Times New Roman" w:hAnsi="Times New Roman" w:cs="Times New Roman"/>
          <w:lang w:val="en-US"/>
        </w:rPr>
        <w:fldChar w:fldCharType="end"/>
      </w:r>
    </w:p>
    <w:p w14:paraId="66A80BE8" w14:textId="007DAC16" w:rsidR="00BA406C" w:rsidRPr="007B425D" w:rsidRDefault="00BA406C" w:rsidP="00847C80">
      <w:pPr>
        <w:spacing w:line="240" w:lineRule="auto"/>
        <w:ind w:hanging="709"/>
        <w:rPr>
          <w:rFonts w:ascii="Times New Roman" w:hAnsi="Times New Roman" w:cs="Times New Roman"/>
          <w:lang w:val="en-US"/>
        </w:rPr>
      </w:pPr>
      <w:bookmarkStart w:id="149" w:name="_Hlk40542968"/>
      <w:bookmarkEnd w:id="144"/>
      <w:r w:rsidRPr="00BA406C">
        <w:rPr>
          <w:rFonts w:ascii="Times New Roman" w:hAnsi="Times New Roman" w:cs="Times New Roman"/>
          <w:smallCaps/>
          <w:lang w:val="en-US"/>
        </w:rPr>
        <w:t>Reuschel S. &amp; Schubart C. D.</w:t>
      </w:r>
      <w:r>
        <w:rPr>
          <w:rFonts w:ascii="Times New Roman" w:hAnsi="Times New Roman" w:cs="Times New Roman"/>
          <w:lang w:val="en-US"/>
        </w:rPr>
        <w:t xml:space="preserve"> 2006</w:t>
      </w:r>
      <w:r w:rsidRPr="00BA406C">
        <w:rPr>
          <w:rFonts w:ascii="Times New Roman" w:hAnsi="Times New Roman" w:cs="Times New Roman"/>
          <w:lang w:val="en-US"/>
        </w:rPr>
        <w:t>. —</w:t>
      </w:r>
      <w:r>
        <w:rPr>
          <w:rFonts w:ascii="Times New Roman" w:hAnsi="Times New Roman" w:cs="Times New Roman"/>
          <w:lang w:val="en-US"/>
        </w:rPr>
        <w:t xml:space="preserve"> </w:t>
      </w:r>
      <w:r w:rsidRPr="00BA406C">
        <w:rPr>
          <w:rFonts w:ascii="Times New Roman" w:hAnsi="Times New Roman" w:cs="Times New Roman"/>
          <w:lang w:val="en-US"/>
        </w:rPr>
        <w:t xml:space="preserve">Phylogeny and geographic differentiation of </w:t>
      </w:r>
      <w:proofErr w:type="spellStart"/>
      <w:r w:rsidRPr="00BA406C">
        <w:rPr>
          <w:rFonts w:ascii="Times New Roman" w:hAnsi="Times New Roman" w:cs="Times New Roman"/>
          <w:lang w:val="en-US"/>
        </w:rPr>
        <w:t>Atlanto</w:t>
      </w:r>
      <w:proofErr w:type="spellEnd"/>
      <w:r>
        <w:rPr>
          <w:rFonts w:ascii="Times New Roman" w:hAnsi="Times New Roman" w:cs="Times New Roman"/>
          <w:lang w:val="en-US"/>
        </w:rPr>
        <w:t>-</w:t>
      </w:r>
      <w:r w:rsidRPr="00BA406C">
        <w:rPr>
          <w:rFonts w:ascii="Times New Roman" w:hAnsi="Times New Roman" w:cs="Times New Roman"/>
          <w:lang w:val="en-US"/>
        </w:rPr>
        <w:t>Mediterranean</w:t>
      </w:r>
      <w:r>
        <w:rPr>
          <w:rFonts w:ascii="Times New Roman" w:hAnsi="Times New Roman" w:cs="Times New Roman"/>
          <w:lang w:val="en-US"/>
        </w:rPr>
        <w:t xml:space="preserve"> </w:t>
      </w:r>
      <w:r w:rsidRPr="00BA406C">
        <w:rPr>
          <w:rFonts w:ascii="Times New Roman" w:hAnsi="Times New Roman" w:cs="Times New Roman"/>
          <w:lang w:val="en-US"/>
        </w:rPr>
        <w:t xml:space="preserve">species of the genus </w:t>
      </w:r>
      <w:r w:rsidRPr="00BA406C">
        <w:rPr>
          <w:rFonts w:ascii="Times New Roman" w:hAnsi="Times New Roman" w:cs="Times New Roman"/>
          <w:i/>
          <w:iCs/>
          <w:lang w:val="en-US"/>
        </w:rPr>
        <w:t>Xantho</w:t>
      </w:r>
      <w:r w:rsidRPr="00BA406C">
        <w:rPr>
          <w:rFonts w:ascii="Times New Roman" w:hAnsi="Times New Roman" w:cs="Times New Roman"/>
          <w:lang w:val="en-US"/>
        </w:rPr>
        <w:t xml:space="preserve"> (Crustacea: Brachyura: Xanthidae)</w:t>
      </w:r>
      <w:r>
        <w:rPr>
          <w:rFonts w:ascii="Times New Roman" w:hAnsi="Times New Roman" w:cs="Times New Roman"/>
          <w:lang w:val="en-US"/>
        </w:rPr>
        <w:t xml:space="preserve"> </w:t>
      </w:r>
      <w:r w:rsidRPr="00BA406C">
        <w:rPr>
          <w:rFonts w:ascii="Times New Roman" w:hAnsi="Times New Roman" w:cs="Times New Roman"/>
          <w:lang w:val="en-US"/>
        </w:rPr>
        <w:t>based on genetic and morphometric analyses</w:t>
      </w:r>
      <w:r>
        <w:rPr>
          <w:rFonts w:ascii="Times New Roman" w:hAnsi="Times New Roman" w:cs="Times New Roman"/>
          <w:lang w:val="en-US"/>
        </w:rPr>
        <w:t xml:space="preserve">. </w:t>
      </w:r>
      <w:r w:rsidRPr="007B425D">
        <w:rPr>
          <w:rFonts w:ascii="Times New Roman" w:hAnsi="Times New Roman" w:cs="Times New Roman"/>
          <w:i/>
          <w:iCs/>
          <w:lang w:val="en-US"/>
        </w:rPr>
        <w:t>Marine Biology</w:t>
      </w:r>
      <w:r w:rsidRPr="007B425D">
        <w:rPr>
          <w:rFonts w:ascii="Times New Roman" w:hAnsi="Times New Roman" w:cs="Times New Roman"/>
          <w:lang w:val="en-US"/>
        </w:rPr>
        <w:t xml:space="preserve"> 148: 853-866.</w:t>
      </w:r>
    </w:p>
    <w:p w14:paraId="703F85A8" w14:textId="6C7D8F7B" w:rsidR="00797507" w:rsidRPr="007B425D" w:rsidRDefault="00797507" w:rsidP="00847C80">
      <w:pPr>
        <w:spacing w:line="240" w:lineRule="auto"/>
        <w:ind w:hanging="709"/>
        <w:rPr>
          <w:rFonts w:ascii="Times New Roman" w:hAnsi="Times New Roman" w:cs="Times New Roman"/>
          <w:lang w:val="en-US"/>
        </w:rPr>
      </w:pPr>
      <w:r w:rsidRPr="007B425D">
        <w:rPr>
          <w:rFonts w:ascii="Times New Roman" w:hAnsi="Times New Roman" w:cs="Times New Roman"/>
          <w:smallCaps/>
          <w:lang w:val="en-US"/>
        </w:rPr>
        <w:t>Reuss A.</w:t>
      </w:r>
      <w:r w:rsidR="005351E4">
        <w:rPr>
          <w:rFonts w:ascii="Times New Roman" w:hAnsi="Times New Roman" w:cs="Times New Roman"/>
          <w:smallCaps/>
          <w:lang w:val="en-US"/>
        </w:rPr>
        <w:t xml:space="preserve"> </w:t>
      </w:r>
      <w:r w:rsidRPr="007B425D">
        <w:rPr>
          <w:rFonts w:ascii="Times New Roman" w:hAnsi="Times New Roman" w:cs="Times New Roman"/>
          <w:smallCaps/>
          <w:lang w:val="en-US"/>
        </w:rPr>
        <w:t>E.</w:t>
      </w:r>
      <w:r w:rsidRPr="007B425D">
        <w:rPr>
          <w:rFonts w:ascii="Times New Roman" w:hAnsi="Times New Roman" w:cs="Times New Roman"/>
          <w:lang w:val="en-US"/>
        </w:rPr>
        <w:t xml:space="preserve"> 1858. —  </w:t>
      </w:r>
      <w:proofErr w:type="spellStart"/>
      <w:r w:rsidRPr="007B425D">
        <w:rPr>
          <w:rFonts w:ascii="Times New Roman" w:hAnsi="Times New Roman" w:cs="Times New Roman"/>
          <w:lang w:val="en-US"/>
        </w:rPr>
        <w:t>Über</w:t>
      </w:r>
      <w:proofErr w:type="spellEnd"/>
      <w:r w:rsidRPr="007B425D">
        <w:rPr>
          <w:rFonts w:ascii="Times New Roman" w:hAnsi="Times New Roman" w:cs="Times New Roman"/>
          <w:lang w:val="en-US"/>
        </w:rPr>
        <w:t xml:space="preserve"> </w:t>
      </w:r>
      <w:proofErr w:type="spellStart"/>
      <w:r w:rsidRPr="007B425D">
        <w:rPr>
          <w:rFonts w:ascii="Times New Roman" w:hAnsi="Times New Roman" w:cs="Times New Roman"/>
          <w:lang w:val="en-US"/>
        </w:rPr>
        <w:t>kurzschwänzige</w:t>
      </w:r>
      <w:proofErr w:type="spellEnd"/>
      <w:r w:rsidRPr="007B425D">
        <w:rPr>
          <w:rFonts w:ascii="Times New Roman" w:hAnsi="Times New Roman" w:cs="Times New Roman"/>
          <w:lang w:val="en-US"/>
        </w:rPr>
        <w:t xml:space="preserve"> </w:t>
      </w:r>
      <w:proofErr w:type="spellStart"/>
      <w:r w:rsidRPr="007B425D">
        <w:rPr>
          <w:rFonts w:ascii="Times New Roman" w:hAnsi="Times New Roman" w:cs="Times New Roman"/>
          <w:lang w:val="en-US"/>
        </w:rPr>
        <w:t>Krebse</w:t>
      </w:r>
      <w:proofErr w:type="spellEnd"/>
      <w:r w:rsidRPr="007B425D">
        <w:rPr>
          <w:rFonts w:ascii="Times New Roman" w:hAnsi="Times New Roman" w:cs="Times New Roman"/>
          <w:lang w:val="en-US"/>
        </w:rPr>
        <w:t xml:space="preserve"> </w:t>
      </w:r>
      <w:proofErr w:type="spellStart"/>
      <w:r w:rsidRPr="007B425D">
        <w:rPr>
          <w:rFonts w:ascii="Times New Roman" w:hAnsi="Times New Roman" w:cs="Times New Roman"/>
          <w:lang w:val="en-US"/>
        </w:rPr>
        <w:t>im</w:t>
      </w:r>
      <w:proofErr w:type="spellEnd"/>
      <w:r w:rsidRPr="007B425D">
        <w:rPr>
          <w:rFonts w:ascii="Times New Roman" w:hAnsi="Times New Roman" w:cs="Times New Roman"/>
          <w:lang w:val="en-US"/>
        </w:rPr>
        <w:t xml:space="preserve"> </w:t>
      </w:r>
      <w:proofErr w:type="spellStart"/>
      <w:r w:rsidRPr="007B425D">
        <w:rPr>
          <w:rFonts w:ascii="Times New Roman" w:hAnsi="Times New Roman" w:cs="Times New Roman"/>
          <w:lang w:val="en-US"/>
        </w:rPr>
        <w:t>Jurakalke</w:t>
      </w:r>
      <w:proofErr w:type="spellEnd"/>
      <w:r w:rsidRPr="007B425D">
        <w:rPr>
          <w:rFonts w:ascii="Times New Roman" w:hAnsi="Times New Roman" w:cs="Times New Roman"/>
          <w:lang w:val="en-US"/>
        </w:rPr>
        <w:t xml:space="preserve"> </w:t>
      </w:r>
      <w:proofErr w:type="spellStart"/>
      <w:r w:rsidRPr="007B425D">
        <w:rPr>
          <w:rFonts w:ascii="Times New Roman" w:hAnsi="Times New Roman" w:cs="Times New Roman"/>
          <w:lang w:val="en-US"/>
        </w:rPr>
        <w:t>Mähren</w:t>
      </w:r>
      <w:proofErr w:type="spellEnd"/>
      <w:r w:rsidRPr="007B425D">
        <w:rPr>
          <w:rFonts w:ascii="Times New Roman" w:hAnsi="Times New Roman" w:cs="Times New Roman"/>
          <w:lang w:val="en-US"/>
        </w:rPr>
        <w:t xml:space="preserve">. </w:t>
      </w:r>
      <w:proofErr w:type="spellStart"/>
      <w:r w:rsidRPr="007B425D">
        <w:rPr>
          <w:rFonts w:ascii="Times New Roman" w:hAnsi="Times New Roman" w:cs="Times New Roman"/>
          <w:i/>
          <w:iCs/>
          <w:lang w:val="en-US"/>
        </w:rPr>
        <w:t>Sitzungsberichte</w:t>
      </w:r>
      <w:proofErr w:type="spellEnd"/>
      <w:r w:rsidRPr="007B425D">
        <w:rPr>
          <w:rFonts w:ascii="Times New Roman" w:hAnsi="Times New Roman" w:cs="Times New Roman"/>
          <w:i/>
          <w:iCs/>
          <w:lang w:val="en-US"/>
        </w:rPr>
        <w:t xml:space="preserve"> der </w:t>
      </w:r>
      <w:proofErr w:type="spellStart"/>
      <w:r w:rsidRPr="007B425D">
        <w:rPr>
          <w:rFonts w:ascii="Times New Roman" w:hAnsi="Times New Roman" w:cs="Times New Roman"/>
          <w:i/>
          <w:iCs/>
          <w:lang w:val="en-US"/>
        </w:rPr>
        <w:t>Kaiserlichen</w:t>
      </w:r>
      <w:proofErr w:type="spellEnd"/>
      <w:r w:rsidRPr="007B425D">
        <w:rPr>
          <w:rFonts w:ascii="Times New Roman" w:hAnsi="Times New Roman" w:cs="Times New Roman"/>
          <w:i/>
          <w:iCs/>
          <w:lang w:val="en-US"/>
        </w:rPr>
        <w:t xml:space="preserve"> Akademie der </w:t>
      </w:r>
      <w:proofErr w:type="spellStart"/>
      <w:r w:rsidRPr="007B425D">
        <w:rPr>
          <w:rFonts w:ascii="Times New Roman" w:hAnsi="Times New Roman" w:cs="Times New Roman"/>
          <w:i/>
          <w:iCs/>
          <w:lang w:val="en-US"/>
        </w:rPr>
        <w:t>Wissenschaften</w:t>
      </w:r>
      <w:proofErr w:type="spellEnd"/>
      <w:r w:rsidRPr="007B425D">
        <w:rPr>
          <w:rFonts w:ascii="Times New Roman" w:hAnsi="Times New Roman" w:cs="Times New Roman"/>
          <w:lang w:val="en-US"/>
        </w:rPr>
        <w:t xml:space="preserve"> 31: 5-13.</w:t>
      </w:r>
    </w:p>
    <w:p w14:paraId="7229DE1E" w14:textId="6D3BDF34" w:rsidR="00151966" w:rsidRPr="00151966" w:rsidRDefault="00151966" w:rsidP="00847C80">
      <w:pPr>
        <w:spacing w:line="240" w:lineRule="auto"/>
        <w:ind w:hanging="709"/>
        <w:rPr>
          <w:rFonts w:ascii="Times New Roman" w:hAnsi="Times New Roman" w:cs="Times New Roman"/>
          <w:lang w:val="en-US"/>
        </w:rPr>
      </w:pPr>
      <w:r w:rsidRPr="007B425D">
        <w:rPr>
          <w:rFonts w:ascii="Times New Roman" w:hAnsi="Times New Roman" w:cs="Times New Roman"/>
          <w:smallCaps/>
          <w:lang w:val="en-US"/>
        </w:rPr>
        <w:t>Reuss A. E</w:t>
      </w:r>
      <w:r w:rsidRPr="007B425D">
        <w:rPr>
          <w:rFonts w:ascii="Times New Roman" w:hAnsi="Times New Roman" w:cs="Times New Roman"/>
          <w:lang w:val="en-US"/>
        </w:rPr>
        <w:t>. 1867</w:t>
      </w:r>
      <w:r w:rsidR="00797507" w:rsidRPr="007B425D">
        <w:rPr>
          <w:rFonts w:ascii="Times New Roman" w:hAnsi="Times New Roman" w:cs="Times New Roman"/>
          <w:lang w:val="en-US"/>
        </w:rPr>
        <w:t xml:space="preserve">. — </w:t>
      </w:r>
      <w:r w:rsidRPr="007B425D">
        <w:rPr>
          <w:rFonts w:ascii="Times New Roman" w:hAnsi="Times New Roman" w:cs="Times New Roman"/>
          <w:lang w:val="en-US"/>
        </w:rPr>
        <w:t xml:space="preserve"> Die </w:t>
      </w:r>
      <w:proofErr w:type="spellStart"/>
      <w:r w:rsidRPr="007B425D">
        <w:rPr>
          <w:rFonts w:ascii="Times New Roman" w:hAnsi="Times New Roman" w:cs="Times New Roman"/>
          <w:lang w:val="en-US"/>
        </w:rPr>
        <w:t>fossile</w:t>
      </w:r>
      <w:proofErr w:type="spellEnd"/>
      <w:r w:rsidRPr="007B425D">
        <w:rPr>
          <w:rFonts w:ascii="Times New Roman" w:hAnsi="Times New Roman" w:cs="Times New Roman"/>
          <w:lang w:val="en-US"/>
        </w:rPr>
        <w:t xml:space="preserve"> Fauna der </w:t>
      </w:r>
      <w:proofErr w:type="spellStart"/>
      <w:r w:rsidRPr="007B425D">
        <w:rPr>
          <w:rFonts w:ascii="Times New Roman" w:hAnsi="Times New Roman" w:cs="Times New Roman"/>
          <w:lang w:val="en-US"/>
        </w:rPr>
        <w:t>Steinsalzablagerung</w:t>
      </w:r>
      <w:proofErr w:type="spellEnd"/>
      <w:r w:rsidRPr="007B425D">
        <w:rPr>
          <w:rFonts w:ascii="Times New Roman" w:hAnsi="Times New Roman" w:cs="Times New Roman"/>
          <w:lang w:val="en-US"/>
        </w:rPr>
        <w:t xml:space="preserve"> von </w:t>
      </w:r>
      <w:proofErr w:type="spellStart"/>
      <w:r w:rsidRPr="007B425D">
        <w:rPr>
          <w:rFonts w:ascii="Times New Roman" w:hAnsi="Times New Roman" w:cs="Times New Roman"/>
          <w:lang w:val="en-US"/>
        </w:rPr>
        <w:t>Wieliczka</w:t>
      </w:r>
      <w:proofErr w:type="spellEnd"/>
      <w:r w:rsidRPr="007B425D">
        <w:rPr>
          <w:rFonts w:ascii="Times New Roman" w:hAnsi="Times New Roman" w:cs="Times New Roman"/>
          <w:lang w:val="en-US"/>
        </w:rPr>
        <w:t xml:space="preserve"> in </w:t>
      </w:r>
      <w:proofErr w:type="spellStart"/>
      <w:r w:rsidRPr="007B425D">
        <w:rPr>
          <w:rFonts w:ascii="Times New Roman" w:hAnsi="Times New Roman" w:cs="Times New Roman"/>
          <w:lang w:val="en-US"/>
        </w:rPr>
        <w:t>Galizien</w:t>
      </w:r>
      <w:proofErr w:type="spellEnd"/>
      <w:r w:rsidRPr="007B425D">
        <w:rPr>
          <w:rFonts w:ascii="Times New Roman" w:hAnsi="Times New Roman" w:cs="Times New Roman"/>
          <w:lang w:val="en-US"/>
        </w:rPr>
        <w:t xml:space="preserve">. </w:t>
      </w:r>
      <w:proofErr w:type="spellStart"/>
      <w:r w:rsidRPr="00151966">
        <w:rPr>
          <w:rFonts w:ascii="Times New Roman" w:hAnsi="Times New Roman" w:cs="Times New Roman"/>
          <w:i/>
          <w:iCs/>
          <w:lang w:val="en-US"/>
        </w:rPr>
        <w:t>Sitzungsberichte</w:t>
      </w:r>
      <w:proofErr w:type="spellEnd"/>
      <w:r w:rsidRPr="00151966">
        <w:rPr>
          <w:rFonts w:ascii="Times New Roman" w:hAnsi="Times New Roman" w:cs="Times New Roman"/>
          <w:i/>
          <w:iCs/>
          <w:lang w:val="en-US"/>
        </w:rPr>
        <w:t xml:space="preserve"> der Akademie der </w:t>
      </w:r>
      <w:proofErr w:type="spellStart"/>
      <w:r w:rsidRPr="00151966">
        <w:rPr>
          <w:rFonts w:ascii="Times New Roman" w:hAnsi="Times New Roman" w:cs="Times New Roman"/>
          <w:i/>
          <w:iCs/>
          <w:lang w:val="en-US"/>
        </w:rPr>
        <w:t>Wissenschaften</w:t>
      </w:r>
      <w:proofErr w:type="spellEnd"/>
      <w:r w:rsidRPr="00151966">
        <w:rPr>
          <w:rFonts w:ascii="Times New Roman" w:hAnsi="Times New Roman" w:cs="Times New Roman"/>
          <w:i/>
          <w:iCs/>
          <w:lang w:val="en-US"/>
        </w:rPr>
        <w:t xml:space="preserve"> in Wien (</w:t>
      </w:r>
      <w:proofErr w:type="spellStart"/>
      <w:r w:rsidRPr="00151966">
        <w:rPr>
          <w:rFonts w:ascii="Times New Roman" w:hAnsi="Times New Roman" w:cs="Times New Roman"/>
          <w:i/>
          <w:iCs/>
          <w:lang w:val="en-US"/>
        </w:rPr>
        <w:t>Mathematisch-Naturwissenschaftliche</w:t>
      </w:r>
      <w:proofErr w:type="spellEnd"/>
      <w:r w:rsidRPr="00151966">
        <w:rPr>
          <w:rFonts w:ascii="Times New Roman" w:hAnsi="Times New Roman" w:cs="Times New Roman"/>
          <w:i/>
          <w:iCs/>
          <w:lang w:val="en-US"/>
        </w:rPr>
        <w:t xml:space="preserve"> </w:t>
      </w:r>
      <w:proofErr w:type="spellStart"/>
      <w:r w:rsidRPr="00151966">
        <w:rPr>
          <w:rFonts w:ascii="Times New Roman" w:hAnsi="Times New Roman" w:cs="Times New Roman"/>
          <w:i/>
          <w:iCs/>
          <w:lang w:val="en-US"/>
        </w:rPr>
        <w:t>Klasse</w:t>
      </w:r>
      <w:proofErr w:type="spellEnd"/>
      <w:r w:rsidRPr="00151966">
        <w:rPr>
          <w:rFonts w:ascii="Times New Roman" w:hAnsi="Times New Roman" w:cs="Times New Roman"/>
          <w:i/>
          <w:iCs/>
          <w:lang w:val="en-US"/>
        </w:rPr>
        <w:t>)</w:t>
      </w:r>
      <w:r w:rsidRPr="00151966">
        <w:rPr>
          <w:rFonts w:ascii="Times New Roman" w:hAnsi="Times New Roman" w:cs="Times New Roman"/>
          <w:lang w:val="en-US"/>
        </w:rPr>
        <w:t xml:space="preserve"> 40 (1):173</w:t>
      </w:r>
      <w:r>
        <w:rPr>
          <w:rFonts w:ascii="Times New Roman" w:hAnsi="Times New Roman" w:cs="Times New Roman"/>
          <w:lang w:val="en-US"/>
        </w:rPr>
        <w:t>-</w:t>
      </w:r>
      <w:r w:rsidRPr="00151966">
        <w:rPr>
          <w:rFonts w:ascii="Times New Roman" w:hAnsi="Times New Roman" w:cs="Times New Roman"/>
          <w:lang w:val="en-US"/>
        </w:rPr>
        <w:t>176.</w:t>
      </w:r>
    </w:p>
    <w:p w14:paraId="738DE8EE" w14:textId="21E54104" w:rsidR="00401C63" w:rsidRPr="009D457C" w:rsidRDefault="00401C63" w:rsidP="00847C80">
      <w:pPr>
        <w:spacing w:line="240" w:lineRule="auto"/>
        <w:ind w:hanging="709"/>
        <w:rPr>
          <w:rFonts w:ascii="Times New Roman" w:hAnsi="Times New Roman" w:cs="Times New Roman"/>
        </w:rPr>
      </w:pPr>
      <w:proofErr w:type="spellStart"/>
      <w:r w:rsidRPr="00401C63">
        <w:rPr>
          <w:rFonts w:ascii="Times New Roman" w:hAnsi="Times New Roman" w:cs="Times New Roman"/>
          <w:smallCaps/>
          <w:lang w:val="fr-FR"/>
        </w:rPr>
        <w:t>Risso</w:t>
      </w:r>
      <w:proofErr w:type="spellEnd"/>
      <w:r w:rsidRPr="00401C63">
        <w:rPr>
          <w:rFonts w:ascii="Times New Roman" w:hAnsi="Times New Roman" w:cs="Times New Roman"/>
          <w:smallCaps/>
          <w:lang w:val="fr-FR"/>
        </w:rPr>
        <w:t xml:space="preserve"> A</w:t>
      </w:r>
      <w:r>
        <w:rPr>
          <w:rFonts w:ascii="Times New Roman" w:hAnsi="Times New Roman" w:cs="Times New Roman"/>
          <w:smallCaps/>
          <w:lang w:val="fr-FR"/>
        </w:rPr>
        <w:t xml:space="preserve">. </w:t>
      </w:r>
      <w:r w:rsidRPr="00401C63">
        <w:rPr>
          <w:rFonts w:ascii="Times New Roman" w:hAnsi="Times New Roman" w:cs="Times New Roman"/>
          <w:lang w:val="fr-FR"/>
        </w:rPr>
        <w:t>1827</w:t>
      </w:r>
      <w:bookmarkStart w:id="150" w:name="_Hlk37781898"/>
      <w:r w:rsidRPr="00401C63">
        <w:rPr>
          <w:rFonts w:ascii="Times New Roman" w:hAnsi="Times New Roman" w:cs="Times New Roman"/>
          <w:lang w:val="fr-FR"/>
        </w:rPr>
        <w:t xml:space="preserve">. — </w:t>
      </w:r>
      <w:bookmarkEnd w:id="150"/>
      <w:r w:rsidRPr="00401C63">
        <w:rPr>
          <w:rFonts w:ascii="Times New Roman" w:hAnsi="Times New Roman" w:cs="Times New Roman"/>
          <w:i/>
          <w:iCs/>
          <w:lang w:val="fr-FR"/>
        </w:rPr>
        <w:t xml:space="preserve">Histoire naturelle des principales productions de l’Europe Méridionale et particulièrement de celles des environs de Nice et des Alpes Maritimes. Volume 5 [= Animaux Articulés, </w:t>
      </w:r>
      <w:proofErr w:type="spellStart"/>
      <w:r w:rsidRPr="00401C63">
        <w:rPr>
          <w:rFonts w:ascii="Times New Roman" w:hAnsi="Times New Roman" w:cs="Times New Roman"/>
          <w:i/>
          <w:iCs/>
          <w:lang w:val="fr-FR"/>
        </w:rPr>
        <w:t>Annelides</w:t>
      </w:r>
      <w:proofErr w:type="spellEnd"/>
      <w:r w:rsidRPr="00401C63">
        <w:rPr>
          <w:rFonts w:ascii="Times New Roman" w:hAnsi="Times New Roman" w:cs="Times New Roman"/>
          <w:i/>
          <w:iCs/>
          <w:lang w:val="fr-FR"/>
        </w:rPr>
        <w:t>, Crustacés, Arachnides, Myriapodes et Insectes</w:t>
      </w:r>
      <w:proofErr w:type="gramStart"/>
      <w:r w:rsidRPr="00401C63">
        <w:rPr>
          <w:rFonts w:ascii="Times New Roman" w:hAnsi="Times New Roman" w:cs="Times New Roman"/>
          <w:i/>
          <w:iCs/>
          <w:lang w:val="fr-FR"/>
        </w:rPr>
        <w:t>]</w:t>
      </w:r>
      <w:r w:rsidRPr="00401C63">
        <w:rPr>
          <w:rFonts w:ascii="Times New Roman" w:hAnsi="Times New Roman" w:cs="Times New Roman"/>
          <w:lang w:val="fr-FR"/>
        </w:rPr>
        <w:t>:</w:t>
      </w:r>
      <w:proofErr w:type="gramEnd"/>
      <w:r w:rsidRPr="00401C63">
        <w:rPr>
          <w:rFonts w:ascii="Times New Roman" w:hAnsi="Times New Roman" w:cs="Times New Roman"/>
          <w:lang w:val="fr-FR"/>
        </w:rPr>
        <w:t xml:space="preserve"> i–vii</w:t>
      </w:r>
      <w:r>
        <w:rPr>
          <w:rFonts w:ascii="Times New Roman" w:hAnsi="Times New Roman" w:cs="Times New Roman"/>
          <w:lang w:val="fr-FR"/>
        </w:rPr>
        <w:t>.</w:t>
      </w:r>
      <w:r w:rsidRPr="00401C63">
        <w:rPr>
          <w:rFonts w:ascii="Times New Roman" w:hAnsi="Times New Roman" w:cs="Times New Roman"/>
          <w:lang w:val="fr-FR"/>
        </w:rPr>
        <w:t xml:space="preserve"> </w:t>
      </w:r>
      <w:r w:rsidRPr="009D457C">
        <w:rPr>
          <w:rFonts w:ascii="Times New Roman" w:hAnsi="Times New Roman" w:cs="Times New Roman"/>
        </w:rPr>
        <w:t xml:space="preserve">F.-G. </w:t>
      </w:r>
      <w:proofErr w:type="spellStart"/>
      <w:r w:rsidRPr="009D457C">
        <w:rPr>
          <w:rFonts w:ascii="Times New Roman" w:hAnsi="Times New Roman" w:cs="Times New Roman"/>
        </w:rPr>
        <w:t>Levrault</w:t>
      </w:r>
      <w:proofErr w:type="spellEnd"/>
      <w:r w:rsidRPr="009D457C">
        <w:rPr>
          <w:rFonts w:ascii="Times New Roman" w:hAnsi="Times New Roman" w:cs="Times New Roman"/>
        </w:rPr>
        <w:t>, Paris: 403 p.</w:t>
      </w:r>
    </w:p>
    <w:p w14:paraId="72FBEB93" w14:textId="759093D9" w:rsidR="00D97B63" w:rsidRPr="00C710D0" w:rsidRDefault="00D97B63" w:rsidP="00847C80">
      <w:pPr>
        <w:spacing w:line="240" w:lineRule="auto"/>
        <w:ind w:hanging="709"/>
        <w:rPr>
          <w:rFonts w:ascii="Times New Roman" w:hAnsi="Times New Roman" w:cs="Times New Roman"/>
          <w:lang w:val="en-US"/>
        </w:rPr>
      </w:pPr>
      <w:r w:rsidRPr="00DD3200">
        <w:rPr>
          <w:rFonts w:ascii="Times New Roman" w:hAnsi="Times New Roman" w:cs="Times New Roman"/>
          <w:smallCaps/>
        </w:rPr>
        <w:t>Ristori G</w:t>
      </w:r>
      <w:r w:rsidRPr="00D97B63">
        <w:rPr>
          <w:rFonts w:ascii="Times New Roman" w:hAnsi="Times New Roman" w:cs="Times New Roman"/>
        </w:rPr>
        <w:t>. 1886</w:t>
      </w:r>
      <w:r w:rsidR="00DD3200" w:rsidRPr="00DD3200">
        <w:rPr>
          <w:rFonts w:ascii="Times New Roman" w:hAnsi="Times New Roman" w:cs="Times New Roman"/>
        </w:rPr>
        <w:t xml:space="preserve">. — </w:t>
      </w:r>
      <w:r w:rsidRPr="00D97B63">
        <w:rPr>
          <w:rFonts w:ascii="Times New Roman" w:hAnsi="Times New Roman" w:cs="Times New Roman"/>
        </w:rPr>
        <w:t xml:space="preserve"> I </w:t>
      </w:r>
      <w:proofErr w:type="spellStart"/>
      <w:r w:rsidRPr="00D97B63">
        <w:rPr>
          <w:rFonts w:ascii="Times New Roman" w:hAnsi="Times New Roman" w:cs="Times New Roman"/>
        </w:rPr>
        <w:t>crostacei</w:t>
      </w:r>
      <w:proofErr w:type="spellEnd"/>
      <w:r w:rsidRPr="00D97B63">
        <w:rPr>
          <w:rFonts w:ascii="Times New Roman" w:hAnsi="Times New Roman" w:cs="Times New Roman"/>
        </w:rPr>
        <w:t xml:space="preserve"> </w:t>
      </w:r>
      <w:proofErr w:type="spellStart"/>
      <w:r w:rsidRPr="00D97B63">
        <w:rPr>
          <w:rFonts w:ascii="Times New Roman" w:hAnsi="Times New Roman" w:cs="Times New Roman"/>
        </w:rPr>
        <w:t>brachiuri</w:t>
      </w:r>
      <w:proofErr w:type="spellEnd"/>
      <w:r w:rsidRPr="00D97B63">
        <w:rPr>
          <w:rFonts w:ascii="Times New Roman" w:hAnsi="Times New Roman" w:cs="Times New Roman"/>
        </w:rPr>
        <w:t xml:space="preserve"> e </w:t>
      </w:r>
      <w:proofErr w:type="spellStart"/>
      <w:r w:rsidRPr="00D97B63">
        <w:rPr>
          <w:rFonts w:ascii="Times New Roman" w:hAnsi="Times New Roman" w:cs="Times New Roman"/>
        </w:rPr>
        <w:t>anomuri</w:t>
      </w:r>
      <w:proofErr w:type="spellEnd"/>
      <w:r w:rsidRPr="00D97B63">
        <w:rPr>
          <w:rFonts w:ascii="Times New Roman" w:hAnsi="Times New Roman" w:cs="Times New Roman"/>
        </w:rPr>
        <w:t xml:space="preserve"> del </w:t>
      </w:r>
      <w:proofErr w:type="spellStart"/>
      <w:r w:rsidRPr="00D97B63">
        <w:rPr>
          <w:rFonts w:ascii="Times New Roman" w:hAnsi="Times New Roman" w:cs="Times New Roman"/>
        </w:rPr>
        <w:t>Pliocene</w:t>
      </w:r>
      <w:proofErr w:type="spellEnd"/>
      <w:r w:rsidRPr="00D97B63">
        <w:rPr>
          <w:rFonts w:ascii="Times New Roman" w:hAnsi="Times New Roman" w:cs="Times New Roman"/>
        </w:rPr>
        <w:t xml:space="preserve"> italiano</w:t>
      </w:r>
      <w:r>
        <w:rPr>
          <w:rFonts w:ascii="Times New Roman" w:hAnsi="Times New Roman" w:cs="Times New Roman"/>
        </w:rPr>
        <w:t xml:space="preserve">. </w:t>
      </w:r>
      <w:proofErr w:type="spellStart"/>
      <w:r w:rsidRPr="00C710D0">
        <w:rPr>
          <w:rFonts w:ascii="Times New Roman" w:hAnsi="Times New Roman" w:cs="Times New Roman"/>
          <w:i/>
          <w:iCs/>
          <w:lang w:val="en-US"/>
        </w:rPr>
        <w:t>Bollettino</w:t>
      </w:r>
      <w:proofErr w:type="spellEnd"/>
      <w:r w:rsidRPr="00C710D0">
        <w:rPr>
          <w:rFonts w:ascii="Times New Roman" w:hAnsi="Times New Roman" w:cs="Times New Roman"/>
          <w:i/>
          <w:iCs/>
          <w:lang w:val="en-US"/>
        </w:rPr>
        <w:t xml:space="preserve"> </w:t>
      </w:r>
      <w:proofErr w:type="spellStart"/>
      <w:r w:rsidRPr="00C710D0">
        <w:rPr>
          <w:rFonts w:ascii="Times New Roman" w:hAnsi="Times New Roman" w:cs="Times New Roman"/>
          <w:i/>
          <w:iCs/>
          <w:lang w:val="en-US"/>
        </w:rPr>
        <w:t>della</w:t>
      </w:r>
      <w:proofErr w:type="spellEnd"/>
      <w:r w:rsidRPr="00C710D0">
        <w:rPr>
          <w:rFonts w:ascii="Times New Roman" w:hAnsi="Times New Roman" w:cs="Times New Roman"/>
          <w:i/>
          <w:iCs/>
          <w:lang w:val="en-US"/>
        </w:rPr>
        <w:t xml:space="preserve"> Società </w:t>
      </w:r>
      <w:proofErr w:type="spellStart"/>
      <w:r w:rsidRPr="00C710D0">
        <w:rPr>
          <w:rFonts w:ascii="Times New Roman" w:hAnsi="Times New Roman" w:cs="Times New Roman"/>
          <w:i/>
          <w:iCs/>
          <w:lang w:val="en-US"/>
        </w:rPr>
        <w:t>Geologica</w:t>
      </w:r>
      <w:proofErr w:type="spellEnd"/>
      <w:r w:rsidRPr="00C710D0">
        <w:rPr>
          <w:rFonts w:ascii="Times New Roman" w:hAnsi="Times New Roman" w:cs="Times New Roman"/>
          <w:i/>
          <w:iCs/>
          <w:lang w:val="en-US"/>
        </w:rPr>
        <w:t xml:space="preserve"> </w:t>
      </w:r>
      <w:proofErr w:type="spellStart"/>
      <w:r w:rsidRPr="00C710D0">
        <w:rPr>
          <w:rFonts w:ascii="Times New Roman" w:hAnsi="Times New Roman" w:cs="Times New Roman"/>
          <w:i/>
          <w:iCs/>
          <w:lang w:val="en-US"/>
        </w:rPr>
        <w:t>Italiana</w:t>
      </w:r>
      <w:proofErr w:type="spellEnd"/>
      <w:r w:rsidRPr="00C710D0">
        <w:rPr>
          <w:rFonts w:ascii="Times New Roman" w:hAnsi="Times New Roman" w:cs="Times New Roman"/>
          <w:lang w:val="en-US"/>
        </w:rPr>
        <w:t xml:space="preserve"> 5: 93-128.</w:t>
      </w:r>
    </w:p>
    <w:p w14:paraId="4684DCD3" w14:textId="76938FB7" w:rsidR="000663E1" w:rsidRPr="000663E1" w:rsidRDefault="000663E1" w:rsidP="00847C80">
      <w:pPr>
        <w:spacing w:line="240" w:lineRule="auto"/>
        <w:ind w:hanging="709"/>
        <w:rPr>
          <w:rFonts w:ascii="Times New Roman" w:hAnsi="Times New Roman" w:cs="Times New Roman"/>
          <w:lang w:val="en-US"/>
        </w:rPr>
      </w:pPr>
      <w:proofErr w:type="spellStart"/>
      <w:r w:rsidRPr="000663E1">
        <w:rPr>
          <w:rFonts w:ascii="Times New Roman" w:hAnsi="Times New Roman" w:cs="Times New Roman"/>
          <w:smallCaps/>
          <w:lang w:val="en-US"/>
        </w:rPr>
        <w:t>Rögl</w:t>
      </w:r>
      <w:proofErr w:type="spellEnd"/>
      <w:r w:rsidRPr="000663E1">
        <w:rPr>
          <w:rFonts w:ascii="Times New Roman" w:hAnsi="Times New Roman" w:cs="Times New Roman"/>
          <w:smallCaps/>
          <w:lang w:val="en-US"/>
        </w:rPr>
        <w:t xml:space="preserve"> F.</w:t>
      </w:r>
      <w:r w:rsidRPr="000663E1">
        <w:rPr>
          <w:rFonts w:ascii="Times New Roman" w:hAnsi="Times New Roman" w:cs="Times New Roman"/>
          <w:lang w:val="en-US"/>
        </w:rPr>
        <w:t xml:space="preserve"> 1998. —   </w:t>
      </w:r>
      <w:proofErr w:type="spellStart"/>
      <w:r w:rsidRPr="000663E1">
        <w:rPr>
          <w:rFonts w:ascii="Times New Roman" w:hAnsi="Times New Roman" w:cs="Times New Roman"/>
          <w:lang w:val="en-US"/>
        </w:rPr>
        <w:t>Palaeogeographic</w:t>
      </w:r>
      <w:proofErr w:type="spellEnd"/>
      <w:r w:rsidRPr="000663E1">
        <w:rPr>
          <w:rFonts w:ascii="Times New Roman" w:hAnsi="Times New Roman" w:cs="Times New Roman"/>
          <w:lang w:val="en-US"/>
        </w:rPr>
        <w:t xml:space="preserve"> Considerations for Mediterranean</w:t>
      </w:r>
      <w:r>
        <w:rPr>
          <w:rFonts w:ascii="Times New Roman" w:hAnsi="Times New Roman" w:cs="Times New Roman"/>
          <w:lang w:val="en-US"/>
        </w:rPr>
        <w:t xml:space="preserve"> </w:t>
      </w:r>
      <w:r w:rsidRPr="000663E1">
        <w:rPr>
          <w:rFonts w:ascii="Times New Roman" w:hAnsi="Times New Roman" w:cs="Times New Roman"/>
          <w:lang w:val="en-US"/>
        </w:rPr>
        <w:t>and Paratethys Seaways (Oligocene to Miocene)</w:t>
      </w:r>
      <w:r>
        <w:rPr>
          <w:rFonts w:ascii="Times New Roman" w:hAnsi="Times New Roman" w:cs="Times New Roman"/>
          <w:lang w:val="en-US"/>
        </w:rPr>
        <w:t>.</w:t>
      </w:r>
      <w:r w:rsidRPr="000663E1">
        <w:rPr>
          <w:rFonts w:ascii="Times New Roman" w:hAnsi="Times New Roman" w:cs="Times New Roman"/>
          <w:lang w:val="en-US"/>
        </w:rPr>
        <w:t xml:space="preserve"> </w:t>
      </w:r>
      <w:proofErr w:type="spellStart"/>
      <w:r w:rsidRPr="000663E1">
        <w:rPr>
          <w:rFonts w:ascii="Times New Roman" w:hAnsi="Times New Roman" w:cs="Times New Roman"/>
          <w:i/>
          <w:iCs/>
          <w:lang w:val="en-US"/>
        </w:rPr>
        <w:t>Annalen</w:t>
      </w:r>
      <w:proofErr w:type="spellEnd"/>
      <w:r w:rsidRPr="000663E1">
        <w:rPr>
          <w:rFonts w:ascii="Times New Roman" w:hAnsi="Times New Roman" w:cs="Times New Roman"/>
          <w:i/>
          <w:iCs/>
          <w:lang w:val="en-US"/>
        </w:rPr>
        <w:t xml:space="preserve"> des </w:t>
      </w:r>
      <w:proofErr w:type="spellStart"/>
      <w:r w:rsidRPr="000663E1">
        <w:rPr>
          <w:rFonts w:ascii="Times New Roman" w:hAnsi="Times New Roman" w:cs="Times New Roman"/>
          <w:i/>
          <w:iCs/>
          <w:lang w:val="en-US"/>
        </w:rPr>
        <w:t>Naturhistorischen</w:t>
      </w:r>
      <w:proofErr w:type="spellEnd"/>
      <w:r w:rsidRPr="000663E1">
        <w:rPr>
          <w:rFonts w:ascii="Times New Roman" w:hAnsi="Times New Roman" w:cs="Times New Roman"/>
          <w:i/>
          <w:iCs/>
          <w:lang w:val="en-US"/>
        </w:rPr>
        <w:t xml:space="preserve"> Museums in Wien</w:t>
      </w:r>
      <w:r w:rsidRPr="000663E1">
        <w:rPr>
          <w:rFonts w:ascii="Times New Roman" w:hAnsi="Times New Roman" w:cs="Times New Roman"/>
          <w:lang w:val="en-US"/>
        </w:rPr>
        <w:t xml:space="preserve"> 99 A</w:t>
      </w:r>
      <w:r>
        <w:rPr>
          <w:rFonts w:ascii="Times New Roman" w:hAnsi="Times New Roman" w:cs="Times New Roman"/>
          <w:lang w:val="en-US"/>
        </w:rPr>
        <w:t>:</w:t>
      </w:r>
      <w:r w:rsidRPr="000663E1">
        <w:rPr>
          <w:rFonts w:ascii="Times New Roman" w:hAnsi="Times New Roman" w:cs="Times New Roman"/>
          <w:lang w:val="en-US"/>
        </w:rPr>
        <w:t xml:space="preserve"> 279</w:t>
      </w:r>
      <w:r>
        <w:rPr>
          <w:rFonts w:ascii="Times New Roman" w:hAnsi="Times New Roman" w:cs="Times New Roman"/>
          <w:lang w:val="en-US"/>
        </w:rPr>
        <w:t>-</w:t>
      </w:r>
      <w:r w:rsidRPr="000663E1">
        <w:rPr>
          <w:rFonts w:ascii="Times New Roman" w:hAnsi="Times New Roman" w:cs="Times New Roman"/>
          <w:lang w:val="en-US"/>
        </w:rPr>
        <w:t>310.</w:t>
      </w:r>
    </w:p>
    <w:p w14:paraId="35785E5E" w14:textId="10CA6D7C" w:rsidR="00BF01DB" w:rsidRPr="00BF01DB" w:rsidRDefault="00BF01DB" w:rsidP="00847C80">
      <w:pPr>
        <w:spacing w:line="240" w:lineRule="auto"/>
        <w:ind w:hanging="709"/>
        <w:rPr>
          <w:rFonts w:ascii="Times New Roman" w:hAnsi="Times New Roman" w:cs="Times New Roman"/>
          <w:lang w:val="fr-FR"/>
        </w:rPr>
      </w:pPr>
      <w:bookmarkStart w:id="151" w:name="_Hlk40542992"/>
      <w:bookmarkEnd w:id="149"/>
      <w:r w:rsidRPr="00BF01DB">
        <w:rPr>
          <w:rFonts w:ascii="Times New Roman" w:hAnsi="Times New Roman" w:cs="Times New Roman"/>
          <w:smallCaps/>
          <w:lang w:val="fr-FR"/>
        </w:rPr>
        <w:lastRenderedPageBreak/>
        <w:t>Saint Laurent M. de</w:t>
      </w:r>
      <w:r w:rsidRPr="00BF01DB">
        <w:rPr>
          <w:rFonts w:ascii="Times New Roman" w:hAnsi="Times New Roman" w:cs="Times New Roman"/>
          <w:lang w:val="fr-FR"/>
        </w:rPr>
        <w:t xml:space="preserve"> 1980. — Sur la classification et la phylogénie</w:t>
      </w:r>
      <w:r>
        <w:rPr>
          <w:rFonts w:ascii="Times New Roman" w:hAnsi="Times New Roman" w:cs="Times New Roman"/>
          <w:lang w:val="fr-FR"/>
        </w:rPr>
        <w:t xml:space="preserve"> </w:t>
      </w:r>
      <w:r w:rsidRPr="00BF01DB">
        <w:rPr>
          <w:rFonts w:ascii="Times New Roman" w:hAnsi="Times New Roman" w:cs="Times New Roman"/>
          <w:lang w:val="fr-FR"/>
        </w:rPr>
        <w:t>des Crustacés Décapodes Brachyoures. I. Podotremata</w:t>
      </w:r>
      <w:r>
        <w:rPr>
          <w:rFonts w:ascii="Times New Roman" w:hAnsi="Times New Roman" w:cs="Times New Roman"/>
          <w:lang w:val="fr-FR"/>
        </w:rPr>
        <w:t xml:space="preserve"> </w:t>
      </w:r>
      <w:r w:rsidRPr="00BF01DB">
        <w:rPr>
          <w:rFonts w:ascii="Times New Roman" w:hAnsi="Times New Roman" w:cs="Times New Roman"/>
          <w:lang w:val="fr-FR"/>
        </w:rPr>
        <w:t xml:space="preserve">Guinot, 1977 et Eubrachyura sect. nov. </w:t>
      </w:r>
      <w:r w:rsidRPr="00DD45E6">
        <w:rPr>
          <w:rFonts w:ascii="Times New Roman" w:hAnsi="Times New Roman" w:cs="Times New Roman"/>
          <w:i/>
          <w:iCs/>
          <w:lang w:val="fr-FR"/>
        </w:rPr>
        <w:t>Comptes Rendus hebdomadaires des Séances de l’Académie des Sciences, série D, Sciences naturelles</w:t>
      </w:r>
      <w:r w:rsidRPr="00BF01DB">
        <w:rPr>
          <w:rFonts w:ascii="Times New Roman" w:hAnsi="Times New Roman" w:cs="Times New Roman"/>
          <w:lang w:val="fr-FR"/>
        </w:rPr>
        <w:t xml:space="preserve"> </w:t>
      </w:r>
      <w:proofErr w:type="gramStart"/>
      <w:r w:rsidRPr="00BF01DB">
        <w:rPr>
          <w:rFonts w:ascii="Times New Roman" w:hAnsi="Times New Roman" w:cs="Times New Roman"/>
          <w:lang w:val="fr-FR"/>
        </w:rPr>
        <w:t>290:</w:t>
      </w:r>
      <w:proofErr w:type="gramEnd"/>
      <w:r w:rsidRPr="00BF01DB">
        <w:rPr>
          <w:rFonts w:ascii="Times New Roman" w:hAnsi="Times New Roman" w:cs="Times New Roman"/>
          <w:lang w:val="fr-FR"/>
        </w:rPr>
        <w:t xml:space="preserve"> 1265-1268. https://gallica.bnf.fr/ark:/12148/bpt6k57740656/f111.item</w:t>
      </w:r>
    </w:p>
    <w:bookmarkEnd w:id="151"/>
    <w:p w14:paraId="74E81ABB" w14:textId="4005294D" w:rsidR="00900189" w:rsidRPr="009F1F13" w:rsidRDefault="00900189" w:rsidP="00847C80">
      <w:pPr>
        <w:spacing w:line="240" w:lineRule="auto"/>
        <w:ind w:hanging="709"/>
        <w:rPr>
          <w:rStyle w:val="Hipervnculo"/>
          <w:rFonts w:ascii="Times New Roman" w:hAnsi="Times New Roman" w:cs="Times New Roman"/>
          <w:lang w:val="en-US"/>
        </w:rPr>
      </w:pPr>
      <w:r w:rsidRPr="00900189">
        <w:rPr>
          <w:rFonts w:ascii="Times New Roman" w:hAnsi="Times New Roman" w:cs="Times New Roman"/>
          <w:smallCaps/>
          <w:lang w:val="en-US"/>
        </w:rPr>
        <w:t>Samouelle G</w:t>
      </w:r>
      <w:r w:rsidRPr="00900189">
        <w:rPr>
          <w:rFonts w:ascii="Times New Roman" w:hAnsi="Times New Roman" w:cs="Times New Roman"/>
          <w:lang w:val="en-US"/>
        </w:rPr>
        <w:t xml:space="preserve">. 1819. — </w:t>
      </w:r>
      <w:r w:rsidRPr="00900189">
        <w:rPr>
          <w:rFonts w:ascii="Times New Roman" w:hAnsi="Times New Roman" w:cs="Times New Roman"/>
          <w:i/>
          <w:iCs/>
          <w:lang w:val="en-US"/>
        </w:rPr>
        <w:t xml:space="preserve">The Entomologist’s Useful Compendium; or an Introduction to the Knowledge of British Insects, Comprising the Best Means of Obtaining and Preserving them, and a Description of the Apparatus Generally Used; Together with the Genera of </w:t>
      </w:r>
      <w:proofErr w:type="spellStart"/>
      <w:r w:rsidRPr="00900189">
        <w:rPr>
          <w:rFonts w:ascii="Times New Roman" w:hAnsi="Times New Roman" w:cs="Times New Roman"/>
          <w:i/>
          <w:iCs/>
          <w:lang w:val="en-US"/>
        </w:rPr>
        <w:t>Linné</w:t>
      </w:r>
      <w:proofErr w:type="spellEnd"/>
      <w:r w:rsidRPr="00900189">
        <w:rPr>
          <w:rFonts w:ascii="Times New Roman" w:hAnsi="Times New Roman" w:cs="Times New Roman"/>
          <w:i/>
          <w:iCs/>
          <w:lang w:val="en-US"/>
        </w:rPr>
        <w:t xml:space="preserve">, and the Modern Method of Arranging the Classes Crustacea, Myriapoda, Spiders, Mites and Insects, from their Affinities and Structure, According to the Views of Dr. Leach. </w:t>
      </w:r>
      <w:r w:rsidRPr="009F1F13">
        <w:rPr>
          <w:rFonts w:ascii="Times New Roman" w:hAnsi="Times New Roman" w:cs="Times New Roman"/>
          <w:lang w:val="en-US"/>
        </w:rPr>
        <w:t xml:space="preserve">T. Boys, London, 496 p. </w:t>
      </w:r>
      <w:bookmarkStart w:id="152" w:name="_Hlk40543015"/>
      <w:r w:rsidR="00347490">
        <w:fldChar w:fldCharType="begin"/>
      </w:r>
      <w:r w:rsidR="00347490" w:rsidRPr="00AE7B34">
        <w:rPr>
          <w:lang w:val="en-US"/>
        </w:rPr>
        <w:instrText xml:space="preserve"> HYPERLINK "https://doi.org/10.5962/bhl.title.34177" </w:instrText>
      </w:r>
      <w:r w:rsidR="00347490">
        <w:fldChar w:fldCharType="separate"/>
      </w:r>
      <w:r w:rsidR="00A30AB4" w:rsidRPr="009F1F13">
        <w:rPr>
          <w:rStyle w:val="Hipervnculo"/>
          <w:rFonts w:ascii="Times New Roman" w:hAnsi="Times New Roman" w:cs="Times New Roman"/>
          <w:lang w:val="en-US"/>
        </w:rPr>
        <w:t>https://doi.org/10.5962/bhl.title.34177</w:t>
      </w:r>
      <w:r w:rsidR="00347490">
        <w:rPr>
          <w:rStyle w:val="Hipervnculo"/>
          <w:rFonts w:ascii="Times New Roman" w:hAnsi="Times New Roman" w:cs="Times New Roman"/>
          <w:lang w:val="en-US"/>
        </w:rPr>
        <w:fldChar w:fldCharType="end"/>
      </w:r>
      <w:bookmarkEnd w:id="152"/>
    </w:p>
    <w:p w14:paraId="210E3748" w14:textId="06EDD4BD" w:rsidR="00531ADA" w:rsidRDefault="00531ADA" w:rsidP="00847C80">
      <w:pPr>
        <w:spacing w:line="240" w:lineRule="auto"/>
        <w:ind w:hanging="709"/>
        <w:rPr>
          <w:rStyle w:val="Hipervnculo"/>
          <w:rFonts w:ascii="Times New Roman" w:hAnsi="Times New Roman" w:cs="Times New Roman"/>
          <w:color w:val="auto"/>
          <w:u w:val="none"/>
          <w:lang w:val="en-US"/>
        </w:rPr>
      </w:pPr>
      <w:bookmarkStart w:id="153" w:name="_Hlk40543046"/>
      <w:r w:rsidRPr="00176397">
        <w:rPr>
          <w:rStyle w:val="Hipervnculo"/>
          <w:rFonts w:ascii="Times New Roman" w:hAnsi="Times New Roman" w:cs="Times New Roman"/>
          <w:smallCaps/>
          <w:color w:val="auto"/>
          <w:u w:val="none"/>
          <w:lang w:val="en-US"/>
        </w:rPr>
        <w:t>Schweitzer C.</w:t>
      </w:r>
      <w:r w:rsidR="00176397" w:rsidRPr="00176397">
        <w:rPr>
          <w:rStyle w:val="Hipervnculo"/>
          <w:rFonts w:ascii="Times New Roman" w:hAnsi="Times New Roman" w:cs="Times New Roman"/>
          <w:smallCaps/>
          <w:color w:val="auto"/>
          <w:u w:val="none"/>
          <w:lang w:val="en-US"/>
        </w:rPr>
        <w:t xml:space="preserve"> </w:t>
      </w:r>
      <w:r w:rsidRPr="00176397">
        <w:rPr>
          <w:rStyle w:val="Hipervnculo"/>
          <w:rFonts w:ascii="Times New Roman" w:hAnsi="Times New Roman" w:cs="Times New Roman"/>
          <w:smallCaps/>
          <w:color w:val="auto"/>
          <w:u w:val="none"/>
          <w:lang w:val="en-US"/>
        </w:rPr>
        <w:t>E. &amp; Feldmann R.</w:t>
      </w:r>
      <w:r w:rsidR="00176397" w:rsidRPr="00176397">
        <w:rPr>
          <w:rStyle w:val="Hipervnculo"/>
          <w:rFonts w:ascii="Times New Roman" w:hAnsi="Times New Roman" w:cs="Times New Roman"/>
          <w:smallCaps/>
          <w:color w:val="auto"/>
          <w:u w:val="none"/>
          <w:lang w:val="en-US"/>
        </w:rPr>
        <w:t xml:space="preserve"> </w:t>
      </w:r>
      <w:r w:rsidRPr="00176397">
        <w:rPr>
          <w:rStyle w:val="Hipervnculo"/>
          <w:rFonts w:ascii="Times New Roman" w:hAnsi="Times New Roman" w:cs="Times New Roman"/>
          <w:smallCaps/>
          <w:color w:val="auto"/>
          <w:u w:val="none"/>
          <w:lang w:val="en-US"/>
        </w:rPr>
        <w:t>M.</w:t>
      </w:r>
      <w:r w:rsidR="00176397">
        <w:rPr>
          <w:rStyle w:val="Hipervnculo"/>
          <w:rFonts w:ascii="Times New Roman" w:hAnsi="Times New Roman" w:cs="Times New Roman"/>
          <w:color w:val="auto"/>
          <w:u w:val="none"/>
          <w:lang w:val="en-US"/>
        </w:rPr>
        <w:t xml:space="preserve"> 2019</w:t>
      </w:r>
      <w:r w:rsidR="00176397" w:rsidRPr="00176397">
        <w:rPr>
          <w:rStyle w:val="Hipervnculo"/>
          <w:rFonts w:ascii="Times New Roman" w:hAnsi="Times New Roman" w:cs="Times New Roman"/>
          <w:color w:val="auto"/>
          <w:u w:val="none"/>
          <w:lang w:val="en-US"/>
        </w:rPr>
        <w:t>. —</w:t>
      </w:r>
      <w:r w:rsidRPr="00176397">
        <w:rPr>
          <w:rStyle w:val="Hipervnculo"/>
          <w:rFonts w:ascii="Times New Roman" w:hAnsi="Times New Roman" w:cs="Times New Roman"/>
          <w:color w:val="auto"/>
          <w:u w:val="none"/>
          <w:lang w:val="en-US"/>
        </w:rPr>
        <w:t xml:space="preserve"> 2012. Part R, Revised, Volume 1, Chapter 8</w:t>
      </w:r>
      <w:r w:rsidR="00176397" w:rsidRPr="00176397">
        <w:rPr>
          <w:rStyle w:val="Hipervnculo"/>
          <w:rFonts w:ascii="Times New Roman" w:hAnsi="Times New Roman" w:cs="Times New Roman"/>
          <w:color w:val="auto"/>
          <w:u w:val="none"/>
          <w:lang w:val="en-US"/>
        </w:rPr>
        <w:t>T7</w:t>
      </w:r>
      <w:r w:rsidRPr="00176397">
        <w:rPr>
          <w:rStyle w:val="Hipervnculo"/>
          <w:rFonts w:ascii="Times New Roman" w:hAnsi="Times New Roman" w:cs="Times New Roman"/>
          <w:color w:val="auto"/>
          <w:u w:val="none"/>
          <w:lang w:val="en-US"/>
        </w:rPr>
        <w:t xml:space="preserve">: </w:t>
      </w:r>
      <w:r w:rsidR="00FF6490" w:rsidRPr="00176397">
        <w:rPr>
          <w:rStyle w:val="Hipervnculo"/>
          <w:rFonts w:ascii="Times New Roman" w:hAnsi="Times New Roman" w:cs="Times New Roman"/>
          <w:color w:val="auto"/>
          <w:u w:val="none"/>
          <w:lang w:val="en-US"/>
        </w:rPr>
        <w:t>Systematic</w:t>
      </w:r>
      <w:r w:rsidRPr="00176397">
        <w:rPr>
          <w:rStyle w:val="Hipervnculo"/>
          <w:rFonts w:ascii="Times New Roman" w:hAnsi="Times New Roman" w:cs="Times New Roman"/>
          <w:color w:val="auto"/>
          <w:u w:val="none"/>
          <w:lang w:val="en-US"/>
        </w:rPr>
        <w:t xml:space="preserve"> descriptions: </w:t>
      </w:r>
      <w:r w:rsidR="00176397" w:rsidRPr="00176397">
        <w:rPr>
          <w:rStyle w:val="Hipervnculo"/>
          <w:rFonts w:ascii="Times New Roman" w:hAnsi="Times New Roman" w:cs="Times New Roman"/>
          <w:color w:val="auto"/>
          <w:u w:val="none"/>
          <w:lang w:val="en-US"/>
        </w:rPr>
        <w:t>Superfamily Cancro</w:t>
      </w:r>
      <w:r w:rsidR="00176397">
        <w:rPr>
          <w:rStyle w:val="Hipervnculo"/>
          <w:rFonts w:ascii="Times New Roman" w:hAnsi="Times New Roman" w:cs="Times New Roman"/>
          <w:color w:val="auto"/>
          <w:u w:val="none"/>
          <w:lang w:val="en-US"/>
        </w:rPr>
        <w:t>idea</w:t>
      </w:r>
      <w:r w:rsidRPr="00176397">
        <w:rPr>
          <w:rStyle w:val="Hipervnculo"/>
          <w:rFonts w:ascii="Times New Roman" w:hAnsi="Times New Roman" w:cs="Times New Roman"/>
          <w:color w:val="auto"/>
          <w:u w:val="none"/>
          <w:lang w:val="en-US"/>
        </w:rPr>
        <w:t xml:space="preserve">. </w:t>
      </w:r>
      <w:r w:rsidRPr="00176397">
        <w:rPr>
          <w:rStyle w:val="Hipervnculo"/>
          <w:rFonts w:ascii="Times New Roman" w:hAnsi="Times New Roman" w:cs="Times New Roman"/>
          <w:i/>
          <w:iCs/>
          <w:color w:val="auto"/>
          <w:u w:val="none"/>
          <w:lang w:val="en-US"/>
        </w:rPr>
        <w:t>Treatise Online</w:t>
      </w:r>
      <w:r w:rsidRPr="00531ADA">
        <w:rPr>
          <w:rStyle w:val="Hipervnculo"/>
          <w:rFonts w:ascii="Times New Roman" w:hAnsi="Times New Roman" w:cs="Times New Roman"/>
          <w:color w:val="auto"/>
          <w:u w:val="none"/>
          <w:lang w:val="en-US"/>
        </w:rPr>
        <w:t xml:space="preserve"> 51</w:t>
      </w:r>
      <w:r w:rsidR="00176397">
        <w:rPr>
          <w:rStyle w:val="Hipervnculo"/>
          <w:rFonts w:ascii="Times New Roman" w:hAnsi="Times New Roman" w:cs="Times New Roman"/>
          <w:color w:val="auto"/>
          <w:u w:val="none"/>
          <w:lang w:val="en-US"/>
        </w:rPr>
        <w:t>:</w:t>
      </w:r>
      <w:r w:rsidRPr="00531ADA">
        <w:rPr>
          <w:rStyle w:val="Hipervnculo"/>
          <w:rFonts w:ascii="Times New Roman" w:hAnsi="Times New Roman" w:cs="Times New Roman"/>
          <w:color w:val="auto"/>
          <w:u w:val="none"/>
          <w:lang w:val="en-US"/>
        </w:rPr>
        <w:t xml:space="preserve"> 1</w:t>
      </w:r>
      <w:r w:rsidR="00176397">
        <w:rPr>
          <w:rStyle w:val="Hipervnculo"/>
          <w:rFonts w:ascii="Times New Roman" w:hAnsi="Times New Roman" w:cs="Times New Roman"/>
          <w:color w:val="auto"/>
          <w:u w:val="none"/>
          <w:lang w:val="en-US"/>
        </w:rPr>
        <w:t>-</w:t>
      </w:r>
      <w:r w:rsidRPr="00531ADA">
        <w:rPr>
          <w:rStyle w:val="Hipervnculo"/>
          <w:rFonts w:ascii="Times New Roman" w:hAnsi="Times New Roman" w:cs="Times New Roman"/>
          <w:color w:val="auto"/>
          <w:u w:val="none"/>
          <w:lang w:val="en-US"/>
        </w:rPr>
        <w:t>43.</w:t>
      </w:r>
    </w:p>
    <w:p w14:paraId="6D07161F" w14:textId="1DD586CA" w:rsidR="00FF6490" w:rsidRDefault="00FF6490" w:rsidP="00847C80">
      <w:pPr>
        <w:spacing w:line="240" w:lineRule="auto"/>
        <w:ind w:hanging="709"/>
        <w:rPr>
          <w:rStyle w:val="Hipervnculo"/>
          <w:rFonts w:ascii="Times New Roman" w:hAnsi="Times New Roman" w:cs="Times New Roman"/>
          <w:color w:val="auto"/>
          <w:u w:val="none"/>
          <w:lang w:val="fr-FR"/>
        </w:rPr>
      </w:pPr>
      <w:bookmarkStart w:id="154" w:name="_Hlk40543067"/>
      <w:bookmarkEnd w:id="153"/>
      <w:r w:rsidRPr="00FF6490">
        <w:rPr>
          <w:rStyle w:val="Hipervnculo"/>
          <w:rFonts w:ascii="Times New Roman" w:hAnsi="Times New Roman" w:cs="Times New Roman"/>
          <w:smallCaps/>
          <w:color w:val="auto"/>
          <w:u w:val="none"/>
          <w:lang w:val="en-US"/>
        </w:rPr>
        <w:t xml:space="preserve">Schweitzer C. E., </w:t>
      </w:r>
      <w:proofErr w:type="spellStart"/>
      <w:r w:rsidRPr="00FF6490">
        <w:rPr>
          <w:rStyle w:val="Hipervnculo"/>
          <w:rFonts w:ascii="Times New Roman" w:hAnsi="Times New Roman" w:cs="Times New Roman"/>
          <w:smallCaps/>
          <w:color w:val="auto"/>
          <w:u w:val="none"/>
          <w:lang w:val="en-US"/>
        </w:rPr>
        <w:t>Iturralde-Vinent</w:t>
      </w:r>
      <w:proofErr w:type="spellEnd"/>
      <w:r w:rsidRPr="00FF6490">
        <w:rPr>
          <w:rStyle w:val="Hipervnculo"/>
          <w:rFonts w:ascii="Times New Roman" w:hAnsi="Times New Roman" w:cs="Times New Roman"/>
          <w:smallCaps/>
          <w:color w:val="auto"/>
          <w:u w:val="none"/>
          <w:lang w:val="en-US"/>
        </w:rPr>
        <w:t xml:space="preserve"> M., </w:t>
      </w:r>
      <w:proofErr w:type="spellStart"/>
      <w:r w:rsidRPr="00FF6490">
        <w:rPr>
          <w:rStyle w:val="Hipervnculo"/>
          <w:rFonts w:ascii="Times New Roman" w:hAnsi="Times New Roman" w:cs="Times New Roman"/>
          <w:smallCaps/>
          <w:color w:val="auto"/>
          <w:u w:val="none"/>
          <w:lang w:val="en-US"/>
        </w:rPr>
        <w:t>Hetler</w:t>
      </w:r>
      <w:proofErr w:type="spellEnd"/>
      <w:r w:rsidRPr="00FF6490">
        <w:rPr>
          <w:rStyle w:val="Hipervnculo"/>
          <w:rFonts w:ascii="Times New Roman" w:hAnsi="Times New Roman" w:cs="Times New Roman"/>
          <w:smallCaps/>
          <w:color w:val="auto"/>
          <w:u w:val="none"/>
          <w:lang w:val="en-US"/>
        </w:rPr>
        <w:t xml:space="preserve"> J. H. &amp; </w:t>
      </w:r>
      <w:proofErr w:type="spellStart"/>
      <w:r w:rsidRPr="00FF6490">
        <w:rPr>
          <w:rStyle w:val="Hipervnculo"/>
          <w:rFonts w:ascii="Times New Roman" w:hAnsi="Times New Roman" w:cs="Times New Roman"/>
          <w:smallCaps/>
          <w:color w:val="auto"/>
          <w:u w:val="none"/>
          <w:lang w:val="en-US"/>
        </w:rPr>
        <w:t>Vélez-Juarbe</w:t>
      </w:r>
      <w:proofErr w:type="spellEnd"/>
      <w:r w:rsidRPr="00FF6490">
        <w:rPr>
          <w:rStyle w:val="Hipervnculo"/>
          <w:rFonts w:ascii="Times New Roman" w:hAnsi="Times New Roman" w:cs="Times New Roman"/>
          <w:smallCaps/>
          <w:color w:val="auto"/>
          <w:u w:val="none"/>
          <w:lang w:val="en-US"/>
        </w:rPr>
        <w:t xml:space="preserve"> J.</w:t>
      </w:r>
      <w:r w:rsidRPr="00FF6490">
        <w:rPr>
          <w:rStyle w:val="Hipervnculo"/>
          <w:rFonts w:ascii="Times New Roman" w:hAnsi="Times New Roman" w:cs="Times New Roman"/>
          <w:color w:val="auto"/>
          <w:u w:val="none"/>
          <w:lang w:val="en-US"/>
        </w:rPr>
        <w:t xml:space="preserve"> 2006. — Oligocene and Miocene decapods</w:t>
      </w:r>
      <w:r>
        <w:rPr>
          <w:rStyle w:val="Hipervnculo"/>
          <w:rFonts w:ascii="Times New Roman" w:hAnsi="Times New Roman" w:cs="Times New Roman"/>
          <w:color w:val="auto"/>
          <w:u w:val="none"/>
          <w:lang w:val="en-US"/>
        </w:rPr>
        <w:t xml:space="preserve"> </w:t>
      </w:r>
      <w:r w:rsidRPr="00FF6490">
        <w:rPr>
          <w:rStyle w:val="Hipervnculo"/>
          <w:rFonts w:ascii="Times New Roman" w:hAnsi="Times New Roman" w:cs="Times New Roman"/>
          <w:color w:val="auto"/>
          <w:u w:val="none"/>
          <w:lang w:val="en-US"/>
        </w:rPr>
        <w:t>(</w:t>
      </w:r>
      <w:proofErr w:type="spellStart"/>
      <w:r w:rsidRPr="00FF6490">
        <w:rPr>
          <w:rStyle w:val="Hipervnculo"/>
          <w:rFonts w:ascii="Times New Roman" w:hAnsi="Times New Roman" w:cs="Times New Roman"/>
          <w:color w:val="auto"/>
          <w:u w:val="none"/>
          <w:lang w:val="en-US"/>
        </w:rPr>
        <w:t>Thalassinidea</w:t>
      </w:r>
      <w:proofErr w:type="spellEnd"/>
      <w:r w:rsidRPr="00FF6490">
        <w:rPr>
          <w:rStyle w:val="Hipervnculo"/>
          <w:rFonts w:ascii="Times New Roman" w:hAnsi="Times New Roman" w:cs="Times New Roman"/>
          <w:color w:val="auto"/>
          <w:u w:val="none"/>
          <w:lang w:val="en-US"/>
        </w:rPr>
        <w:t xml:space="preserve"> and Brachyura) from the Caribbean. </w:t>
      </w:r>
      <w:proofErr w:type="spellStart"/>
      <w:r w:rsidRPr="00AE7B34">
        <w:rPr>
          <w:rStyle w:val="Hipervnculo"/>
          <w:rFonts w:ascii="Times New Roman" w:hAnsi="Times New Roman" w:cs="Times New Roman"/>
          <w:i/>
          <w:iCs/>
          <w:color w:val="auto"/>
          <w:u w:val="none"/>
          <w:lang w:val="fr-FR"/>
        </w:rPr>
        <w:t>Annals</w:t>
      </w:r>
      <w:proofErr w:type="spellEnd"/>
      <w:r w:rsidRPr="00AE7B34">
        <w:rPr>
          <w:rStyle w:val="Hipervnculo"/>
          <w:rFonts w:ascii="Times New Roman" w:hAnsi="Times New Roman" w:cs="Times New Roman"/>
          <w:i/>
          <w:iCs/>
          <w:color w:val="auto"/>
          <w:u w:val="none"/>
          <w:lang w:val="fr-FR"/>
        </w:rPr>
        <w:t xml:space="preserve"> of Carnegie Museum</w:t>
      </w:r>
      <w:r w:rsidRPr="00AE7B34">
        <w:rPr>
          <w:rStyle w:val="Hipervnculo"/>
          <w:rFonts w:ascii="Times New Roman" w:hAnsi="Times New Roman" w:cs="Times New Roman"/>
          <w:color w:val="auto"/>
          <w:u w:val="none"/>
          <w:lang w:val="fr-FR"/>
        </w:rPr>
        <w:t xml:space="preserve"> 75 (2</w:t>
      </w:r>
      <w:proofErr w:type="gramStart"/>
      <w:r w:rsidRPr="00AE7B34">
        <w:rPr>
          <w:rStyle w:val="Hipervnculo"/>
          <w:rFonts w:ascii="Times New Roman" w:hAnsi="Times New Roman" w:cs="Times New Roman"/>
          <w:color w:val="auto"/>
          <w:u w:val="none"/>
          <w:lang w:val="fr-FR"/>
        </w:rPr>
        <w:t>):</w:t>
      </w:r>
      <w:proofErr w:type="gramEnd"/>
      <w:r w:rsidRPr="00AE7B34">
        <w:rPr>
          <w:rStyle w:val="Hipervnculo"/>
          <w:rFonts w:ascii="Times New Roman" w:hAnsi="Times New Roman" w:cs="Times New Roman"/>
          <w:color w:val="auto"/>
          <w:u w:val="none"/>
          <w:lang w:val="fr-FR"/>
        </w:rPr>
        <w:t xml:space="preserve"> 111-136. </w:t>
      </w:r>
      <w:r w:rsidR="00133EB3">
        <w:fldChar w:fldCharType="begin"/>
      </w:r>
      <w:r w:rsidR="00133EB3" w:rsidRPr="009E34A1">
        <w:rPr>
          <w:lang w:val="fr-FR"/>
          <w:rPrChange w:id="155" w:author="M B" w:date="2020-05-26T08:50:00Z">
            <w:rPr/>
          </w:rPrChange>
        </w:rPr>
        <w:instrText xml:space="preserve"> HYPERLINK "https://doi.org/10.2992/0097-4463(2006)75%5b111:OAMDTA%5d2.0.CO;2" </w:instrText>
      </w:r>
      <w:r w:rsidR="00133EB3">
        <w:fldChar w:fldCharType="separate"/>
      </w:r>
      <w:r w:rsidR="00273C95" w:rsidRPr="00BC7B36">
        <w:rPr>
          <w:rStyle w:val="Hipervnculo"/>
          <w:rFonts w:ascii="Times New Roman" w:hAnsi="Times New Roman" w:cs="Times New Roman"/>
          <w:lang w:val="fr-FR"/>
        </w:rPr>
        <w:t>https://doi.org/10.2992/0097-4463(2006)75[111:OAMDTA]2.0.CO;2</w:t>
      </w:r>
      <w:r w:rsidR="00133EB3">
        <w:rPr>
          <w:rStyle w:val="Hipervnculo"/>
          <w:rFonts w:ascii="Times New Roman" w:hAnsi="Times New Roman" w:cs="Times New Roman"/>
          <w:lang w:val="fr-FR"/>
        </w:rPr>
        <w:fldChar w:fldCharType="end"/>
      </w:r>
    </w:p>
    <w:p w14:paraId="5B7E02A4" w14:textId="2EAB0F11" w:rsidR="00BF01DB" w:rsidRPr="00080C25" w:rsidRDefault="00BF01DB" w:rsidP="00847C80">
      <w:pPr>
        <w:spacing w:line="240" w:lineRule="auto"/>
        <w:ind w:hanging="709"/>
        <w:rPr>
          <w:rFonts w:ascii="Times New Roman" w:hAnsi="Times New Roman" w:cs="Times New Roman"/>
          <w:lang w:val="en-US"/>
        </w:rPr>
      </w:pPr>
      <w:bookmarkStart w:id="156" w:name="_Hlk40543094"/>
      <w:bookmarkEnd w:id="154"/>
      <w:proofErr w:type="spellStart"/>
      <w:r w:rsidRPr="00AE7B34">
        <w:rPr>
          <w:rFonts w:ascii="Times New Roman" w:hAnsi="Times New Roman" w:cs="Times New Roman"/>
          <w:smallCaps/>
          <w:lang w:val="fr-FR"/>
        </w:rPr>
        <w:t>Sismonda</w:t>
      </w:r>
      <w:proofErr w:type="spellEnd"/>
      <w:r w:rsidRPr="00AE7B34">
        <w:rPr>
          <w:rFonts w:ascii="Times New Roman" w:hAnsi="Times New Roman" w:cs="Times New Roman"/>
          <w:smallCaps/>
          <w:lang w:val="fr-FR"/>
        </w:rPr>
        <w:t xml:space="preserve"> E.</w:t>
      </w:r>
      <w:r w:rsidRPr="00AE7B34">
        <w:rPr>
          <w:rFonts w:ascii="Times New Roman" w:hAnsi="Times New Roman" w:cs="Times New Roman"/>
          <w:lang w:val="fr-FR"/>
        </w:rPr>
        <w:t xml:space="preserve"> 1846. — </w:t>
      </w:r>
      <w:proofErr w:type="spellStart"/>
      <w:r w:rsidRPr="00AE7B34">
        <w:rPr>
          <w:rFonts w:ascii="Times New Roman" w:hAnsi="Times New Roman" w:cs="Times New Roman"/>
          <w:i/>
          <w:iCs/>
          <w:lang w:val="fr-FR"/>
        </w:rPr>
        <w:t>Descrizione</w:t>
      </w:r>
      <w:proofErr w:type="spellEnd"/>
      <w:r w:rsidRPr="00AE7B34">
        <w:rPr>
          <w:rFonts w:ascii="Times New Roman" w:hAnsi="Times New Roman" w:cs="Times New Roman"/>
          <w:i/>
          <w:iCs/>
          <w:lang w:val="fr-FR"/>
        </w:rPr>
        <w:t xml:space="preserve"> dei </w:t>
      </w:r>
      <w:proofErr w:type="spellStart"/>
      <w:r w:rsidRPr="00AE7B34">
        <w:rPr>
          <w:rFonts w:ascii="Times New Roman" w:hAnsi="Times New Roman" w:cs="Times New Roman"/>
          <w:i/>
          <w:iCs/>
          <w:lang w:val="fr-FR"/>
        </w:rPr>
        <w:t>pesci</w:t>
      </w:r>
      <w:proofErr w:type="spellEnd"/>
      <w:r w:rsidRPr="00AE7B34">
        <w:rPr>
          <w:rFonts w:ascii="Times New Roman" w:hAnsi="Times New Roman" w:cs="Times New Roman"/>
          <w:i/>
          <w:iCs/>
          <w:lang w:val="fr-FR"/>
        </w:rPr>
        <w:t xml:space="preserve"> e dei </w:t>
      </w:r>
      <w:proofErr w:type="spellStart"/>
      <w:r w:rsidRPr="00AE7B34">
        <w:rPr>
          <w:rFonts w:ascii="Times New Roman" w:hAnsi="Times New Roman" w:cs="Times New Roman"/>
          <w:i/>
          <w:iCs/>
          <w:lang w:val="fr-FR"/>
        </w:rPr>
        <w:t>crostacei</w:t>
      </w:r>
      <w:proofErr w:type="spellEnd"/>
      <w:r w:rsidRPr="00AE7B34">
        <w:rPr>
          <w:rFonts w:ascii="Times New Roman" w:hAnsi="Times New Roman" w:cs="Times New Roman"/>
          <w:i/>
          <w:iCs/>
          <w:lang w:val="fr-FR"/>
        </w:rPr>
        <w:t xml:space="preserve"> </w:t>
      </w:r>
      <w:proofErr w:type="spellStart"/>
      <w:r w:rsidRPr="00AE7B34">
        <w:rPr>
          <w:rFonts w:ascii="Times New Roman" w:hAnsi="Times New Roman" w:cs="Times New Roman"/>
          <w:i/>
          <w:iCs/>
          <w:lang w:val="fr-FR"/>
        </w:rPr>
        <w:t>fossili</w:t>
      </w:r>
      <w:proofErr w:type="spellEnd"/>
      <w:r w:rsidRPr="00AE7B34">
        <w:rPr>
          <w:rFonts w:ascii="Times New Roman" w:hAnsi="Times New Roman" w:cs="Times New Roman"/>
          <w:i/>
          <w:iCs/>
          <w:lang w:val="fr-FR"/>
        </w:rPr>
        <w:t xml:space="preserve"> </w:t>
      </w:r>
      <w:proofErr w:type="spellStart"/>
      <w:r w:rsidRPr="00AE7B34">
        <w:rPr>
          <w:rFonts w:ascii="Times New Roman" w:hAnsi="Times New Roman" w:cs="Times New Roman"/>
          <w:i/>
          <w:iCs/>
          <w:lang w:val="fr-FR"/>
        </w:rPr>
        <w:t>nel</w:t>
      </w:r>
      <w:proofErr w:type="spellEnd"/>
      <w:r w:rsidRPr="00AE7B34">
        <w:rPr>
          <w:rFonts w:ascii="Times New Roman" w:hAnsi="Times New Roman" w:cs="Times New Roman"/>
          <w:i/>
          <w:iCs/>
          <w:lang w:val="fr-FR"/>
        </w:rPr>
        <w:t xml:space="preserve"> </w:t>
      </w:r>
      <w:proofErr w:type="spellStart"/>
      <w:r w:rsidRPr="00AE7B34">
        <w:rPr>
          <w:rFonts w:ascii="Times New Roman" w:hAnsi="Times New Roman" w:cs="Times New Roman"/>
          <w:i/>
          <w:iCs/>
          <w:lang w:val="fr-FR"/>
        </w:rPr>
        <w:t>Piemonte</w:t>
      </w:r>
      <w:proofErr w:type="spellEnd"/>
      <w:r w:rsidRPr="00AE7B34">
        <w:rPr>
          <w:rFonts w:ascii="Times New Roman" w:hAnsi="Times New Roman" w:cs="Times New Roman"/>
          <w:i/>
          <w:iCs/>
          <w:lang w:val="fr-FR"/>
        </w:rPr>
        <w:t>.</w:t>
      </w:r>
      <w:r w:rsidRPr="00AE7B34">
        <w:rPr>
          <w:rFonts w:ascii="Times New Roman" w:hAnsi="Times New Roman" w:cs="Times New Roman"/>
          <w:lang w:val="fr-FR"/>
        </w:rPr>
        <w:t xml:space="preserve"> </w:t>
      </w:r>
      <w:proofErr w:type="spellStart"/>
      <w:r w:rsidRPr="00080C25">
        <w:rPr>
          <w:rFonts w:ascii="Times New Roman" w:hAnsi="Times New Roman" w:cs="Times New Roman"/>
          <w:lang w:val="en-US"/>
        </w:rPr>
        <w:t>Memorie</w:t>
      </w:r>
      <w:proofErr w:type="spellEnd"/>
      <w:r w:rsidRPr="00080C25">
        <w:rPr>
          <w:rFonts w:ascii="Times New Roman" w:hAnsi="Times New Roman" w:cs="Times New Roman"/>
          <w:lang w:val="en-US"/>
        </w:rPr>
        <w:t xml:space="preserve"> </w:t>
      </w:r>
      <w:proofErr w:type="spellStart"/>
      <w:r w:rsidRPr="00080C25">
        <w:rPr>
          <w:rFonts w:ascii="Times New Roman" w:hAnsi="Times New Roman" w:cs="Times New Roman"/>
          <w:lang w:val="en-US"/>
        </w:rPr>
        <w:t>della</w:t>
      </w:r>
      <w:proofErr w:type="spellEnd"/>
      <w:r w:rsidRPr="00080C25">
        <w:rPr>
          <w:rFonts w:ascii="Times New Roman" w:hAnsi="Times New Roman" w:cs="Times New Roman"/>
          <w:lang w:val="en-US"/>
        </w:rPr>
        <w:t xml:space="preserve"> </w:t>
      </w:r>
      <w:proofErr w:type="spellStart"/>
      <w:r w:rsidRPr="00080C25">
        <w:rPr>
          <w:rFonts w:ascii="Times New Roman" w:hAnsi="Times New Roman" w:cs="Times New Roman"/>
          <w:lang w:val="en-US"/>
        </w:rPr>
        <w:t>Reale</w:t>
      </w:r>
      <w:proofErr w:type="spellEnd"/>
      <w:r w:rsidRPr="00080C25">
        <w:rPr>
          <w:rFonts w:ascii="Times New Roman" w:hAnsi="Times New Roman" w:cs="Times New Roman"/>
          <w:lang w:val="en-US"/>
        </w:rPr>
        <w:t xml:space="preserve"> Accademia </w:t>
      </w:r>
      <w:proofErr w:type="spellStart"/>
      <w:r w:rsidRPr="00080C25">
        <w:rPr>
          <w:rFonts w:ascii="Times New Roman" w:hAnsi="Times New Roman" w:cs="Times New Roman"/>
          <w:lang w:val="en-US"/>
        </w:rPr>
        <w:t>delle</w:t>
      </w:r>
      <w:proofErr w:type="spellEnd"/>
      <w:r w:rsidRPr="00080C25">
        <w:rPr>
          <w:rFonts w:ascii="Times New Roman" w:hAnsi="Times New Roman" w:cs="Times New Roman"/>
          <w:lang w:val="en-US"/>
        </w:rPr>
        <w:t xml:space="preserve"> Scienze di Torino series 2 (10): 1-89.</w:t>
      </w:r>
    </w:p>
    <w:bookmarkEnd w:id="156"/>
    <w:p w14:paraId="736DD437" w14:textId="40F18F29" w:rsidR="00CD4DF2" w:rsidRDefault="00CD4DF2" w:rsidP="00847C80">
      <w:pPr>
        <w:spacing w:line="240" w:lineRule="auto"/>
        <w:ind w:hanging="709"/>
        <w:rPr>
          <w:rFonts w:ascii="Times New Roman" w:hAnsi="Times New Roman" w:cs="Times New Roman"/>
        </w:rPr>
      </w:pPr>
      <w:r w:rsidRPr="00CD4DF2">
        <w:rPr>
          <w:rFonts w:ascii="Times New Roman" w:hAnsi="Times New Roman" w:cs="Times New Roman"/>
          <w:smallCaps/>
          <w:lang w:val="en-US"/>
        </w:rPr>
        <w:t>Stimpson W.</w:t>
      </w:r>
      <w:r w:rsidRPr="00CD4DF2">
        <w:rPr>
          <w:rFonts w:ascii="Times New Roman" w:hAnsi="Times New Roman" w:cs="Times New Roman"/>
          <w:lang w:val="en-US"/>
        </w:rPr>
        <w:t xml:space="preserve"> 1871. — Preliminary report on the Crustacea dredged</w:t>
      </w:r>
      <w:r>
        <w:rPr>
          <w:rFonts w:ascii="Times New Roman" w:hAnsi="Times New Roman" w:cs="Times New Roman"/>
          <w:lang w:val="en-US"/>
        </w:rPr>
        <w:t xml:space="preserve"> </w:t>
      </w:r>
      <w:r w:rsidRPr="00CD4DF2">
        <w:rPr>
          <w:rFonts w:ascii="Times New Roman" w:hAnsi="Times New Roman" w:cs="Times New Roman"/>
          <w:lang w:val="en-US"/>
        </w:rPr>
        <w:t xml:space="preserve">in the Gulf Stream in the Straits of Florida by L.F. de </w:t>
      </w:r>
      <w:proofErr w:type="spellStart"/>
      <w:r w:rsidRPr="00CD4DF2">
        <w:rPr>
          <w:rFonts w:ascii="Times New Roman" w:hAnsi="Times New Roman" w:cs="Times New Roman"/>
          <w:lang w:val="en-US"/>
        </w:rPr>
        <w:t>Pourtales</w:t>
      </w:r>
      <w:proofErr w:type="spellEnd"/>
      <w:r w:rsidRPr="00CD4DF2">
        <w:rPr>
          <w:rFonts w:ascii="Times New Roman" w:hAnsi="Times New Roman" w:cs="Times New Roman"/>
          <w:lang w:val="en-US"/>
        </w:rPr>
        <w:t>,</w:t>
      </w:r>
      <w:r>
        <w:rPr>
          <w:rFonts w:ascii="Times New Roman" w:hAnsi="Times New Roman" w:cs="Times New Roman"/>
          <w:lang w:val="en-US"/>
        </w:rPr>
        <w:t xml:space="preserve"> </w:t>
      </w:r>
      <w:r w:rsidRPr="00CD4DF2">
        <w:rPr>
          <w:rFonts w:ascii="Times New Roman" w:hAnsi="Times New Roman" w:cs="Times New Roman"/>
          <w:lang w:val="en-US"/>
        </w:rPr>
        <w:t xml:space="preserve">Assist. U.S. Coast Survey. Part I. Brachyura. </w:t>
      </w:r>
      <w:r w:rsidRPr="00CD4DF2">
        <w:rPr>
          <w:rFonts w:ascii="Times New Roman" w:hAnsi="Times New Roman" w:cs="Times New Roman"/>
          <w:i/>
          <w:iCs/>
          <w:lang w:val="en-US"/>
        </w:rPr>
        <w:t>Bulletin of the Museum of Comparative Zoology at Harvard College</w:t>
      </w:r>
      <w:r w:rsidRPr="00CD4DF2">
        <w:rPr>
          <w:rFonts w:ascii="Times New Roman" w:hAnsi="Times New Roman" w:cs="Times New Roman"/>
          <w:lang w:val="en-US"/>
        </w:rPr>
        <w:t xml:space="preserve"> 2: 109-160. </w:t>
      </w:r>
      <w:bookmarkStart w:id="157" w:name="_Hlk40543134"/>
      <w:r w:rsidR="00347490">
        <w:fldChar w:fldCharType="begin"/>
      </w:r>
      <w:r w:rsidR="00347490" w:rsidRPr="00347490">
        <w:rPr>
          <w:lang w:val="en-US"/>
        </w:rPr>
        <w:instrText xml:space="preserve"> HYPERLINK "https://biodiversitylibrary.org/page/6313618" </w:instrText>
      </w:r>
      <w:r w:rsidR="00347490">
        <w:fldChar w:fldCharType="separate"/>
      </w:r>
      <w:r w:rsidRPr="00CD4DF2">
        <w:rPr>
          <w:rStyle w:val="Hipervnculo"/>
          <w:rFonts w:ascii="Times New Roman" w:hAnsi="Times New Roman" w:cs="Times New Roman"/>
        </w:rPr>
        <w:t>https://</w:t>
      </w:r>
      <w:r w:rsidRPr="00602C8D">
        <w:rPr>
          <w:rStyle w:val="Hipervnculo"/>
          <w:rFonts w:ascii="Times New Roman" w:hAnsi="Times New Roman" w:cs="Times New Roman"/>
        </w:rPr>
        <w:t>biodiversitylibrary.org/page/6313618</w:t>
      </w:r>
      <w:r w:rsidR="00347490">
        <w:rPr>
          <w:rStyle w:val="Hipervnculo"/>
          <w:rFonts w:ascii="Times New Roman" w:hAnsi="Times New Roman" w:cs="Times New Roman"/>
        </w:rPr>
        <w:fldChar w:fldCharType="end"/>
      </w:r>
      <w:bookmarkEnd w:id="157"/>
    </w:p>
    <w:p w14:paraId="3A8DA90A" w14:textId="3FE7D8F1" w:rsidR="006849BF" w:rsidRPr="00DB59C5" w:rsidRDefault="006849BF" w:rsidP="00847C80">
      <w:pPr>
        <w:spacing w:line="240" w:lineRule="auto"/>
        <w:ind w:hanging="709"/>
        <w:rPr>
          <w:rFonts w:ascii="Times New Roman" w:hAnsi="Times New Roman" w:cs="Times New Roman"/>
          <w:lang w:val="en-US"/>
        </w:rPr>
      </w:pPr>
      <w:bookmarkStart w:id="158" w:name="_Hlk40543170"/>
      <w:r w:rsidRPr="006849BF">
        <w:rPr>
          <w:rFonts w:ascii="Times New Roman" w:hAnsi="Times New Roman" w:cs="Times New Roman"/>
          <w:smallCaps/>
        </w:rPr>
        <w:t xml:space="preserve">Solé J. &amp; </w:t>
      </w:r>
      <w:proofErr w:type="spellStart"/>
      <w:r w:rsidRPr="006849BF">
        <w:rPr>
          <w:rFonts w:ascii="Times New Roman" w:hAnsi="Times New Roman" w:cs="Times New Roman"/>
          <w:smallCaps/>
        </w:rPr>
        <w:t>Via</w:t>
      </w:r>
      <w:proofErr w:type="spellEnd"/>
      <w:r w:rsidRPr="006849BF">
        <w:rPr>
          <w:rFonts w:ascii="Times New Roman" w:hAnsi="Times New Roman" w:cs="Times New Roman"/>
          <w:smallCaps/>
        </w:rPr>
        <w:t xml:space="preserve"> L.</w:t>
      </w:r>
      <w:r w:rsidRPr="006849BF">
        <w:rPr>
          <w:rFonts w:ascii="Times New Roman" w:hAnsi="Times New Roman" w:cs="Times New Roman"/>
        </w:rPr>
        <w:t xml:space="preserve"> 1989. — </w:t>
      </w:r>
      <w:proofErr w:type="spellStart"/>
      <w:r w:rsidRPr="006849BF">
        <w:rPr>
          <w:rFonts w:ascii="Times New Roman" w:hAnsi="Times New Roman" w:cs="Times New Roman"/>
        </w:rPr>
        <w:t>Crustacis</w:t>
      </w:r>
      <w:proofErr w:type="spellEnd"/>
      <w:r w:rsidRPr="006849BF">
        <w:rPr>
          <w:rFonts w:ascii="Times New Roman" w:hAnsi="Times New Roman" w:cs="Times New Roman"/>
        </w:rPr>
        <w:t xml:space="preserve"> </w:t>
      </w:r>
      <w:proofErr w:type="spellStart"/>
      <w:r w:rsidRPr="006849BF">
        <w:rPr>
          <w:rFonts w:ascii="Times New Roman" w:hAnsi="Times New Roman" w:cs="Times New Roman"/>
        </w:rPr>
        <w:t>Decàpodes</w:t>
      </w:r>
      <w:proofErr w:type="spellEnd"/>
      <w:r w:rsidRPr="006849BF">
        <w:rPr>
          <w:rFonts w:ascii="Times New Roman" w:hAnsi="Times New Roman" w:cs="Times New Roman"/>
        </w:rPr>
        <w:t xml:space="preserve"> </w:t>
      </w:r>
      <w:proofErr w:type="spellStart"/>
      <w:r w:rsidRPr="006849BF">
        <w:rPr>
          <w:rFonts w:ascii="Times New Roman" w:hAnsi="Times New Roman" w:cs="Times New Roman"/>
        </w:rPr>
        <w:t>fòssils</w:t>
      </w:r>
      <w:proofErr w:type="spellEnd"/>
      <w:r w:rsidRPr="006849BF">
        <w:rPr>
          <w:rFonts w:ascii="Times New Roman" w:hAnsi="Times New Roman" w:cs="Times New Roman"/>
        </w:rPr>
        <w:t xml:space="preserve"> </w:t>
      </w:r>
      <w:proofErr w:type="spellStart"/>
      <w:r w:rsidRPr="006849BF">
        <w:rPr>
          <w:rFonts w:ascii="Times New Roman" w:hAnsi="Times New Roman" w:cs="Times New Roman"/>
        </w:rPr>
        <w:t>dels</w:t>
      </w:r>
      <w:proofErr w:type="spellEnd"/>
      <w:r w:rsidRPr="006849BF">
        <w:rPr>
          <w:rFonts w:ascii="Times New Roman" w:hAnsi="Times New Roman" w:cs="Times New Roman"/>
        </w:rPr>
        <w:t xml:space="preserve"> </w:t>
      </w:r>
      <w:proofErr w:type="spellStart"/>
      <w:r w:rsidRPr="006849BF">
        <w:rPr>
          <w:rFonts w:ascii="Times New Roman" w:hAnsi="Times New Roman" w:cs="Times New Roman"/>
        </w:rPr>
        <w:t>Països</w:t>
      </w:r>
      <w:proofErr w:type="spellEnd"/>
      <w:r>
        <w:rPr>
          <w:rFonts w:ascii="Times New Roman" w:hAnsi="Times New Roman" w:cs="Times New Roman"/>
        </w:rPr>
        <w:t xml:space="preserve"> </w:t>
      </w:r>
      <w:proofErr w:type="spellStart"/>
      <w:r w:rsidRPr="006849BF">
        <w:rPr>
          <w:rFonts w:ascii="Times New Roman" w:hAnsi="Times New Roman" w:cs="Times New Roman"/>
        </w:rPr>
        <w:t>Catalans</w:t>
      </w:r>
      <w:proofErr w:type="spellEnd"/>
      <w:r w:rsidRPr="006849BF">
        <w:rPr>
          <w:rFonts w:ascii="Times New Roman" w:hAnsi="Times New Roman" w:cs="Times New Roman"/>
        </w:rPr>
        <w:t xml:space="preserve"> (</w:t>
      </w:r>
      <w:proofErr w:type="spellStart"/>
      <w:r w:rsidRPr="006849BF">
        <w:rPr>
          <w:rFonts w:ascii="Times New Roman" w:hAnsi="Times New Roman" w:cs="Times New Roman"/>
        </w:rPr>
        <w:t>Recopilació</w:t>
      </w:r>
      <w:proofErr w:type="spellEnd"/>
      <w:r w:rsidRPr="006849BF">
        <w:rPr>
          <w:rFonts w:ascii="Times New Roman" w:hAnsi="Times New Roman" w:cs="Times New Roman"/>
        </w:rPr>
        <w:t xml:space="preserve"> i </w:t>
      </w:r>
      <w:proofErr w:type="spellStart"/>
      <w:r w:rsidRPr="006849BF">
        <w:rPr>
          <w:rFonts w:ascii="Times New Roman" w:hAnsi="Times New Roman" w:cs="Times New Roman"/>
        </w:rPr>
        <w:t>actualització</w:t>
      </w:r>
      <w:proofErr w:type="spellEnd"/>
      <w:r w:rsidRPr="006849BF">
        <w:rPr>
          <w:rFonts w:ascii="Times New Roman" w:hAnsi="Times New Roman" w:cs="Times New Roman"/>
        </w:rPr>
        <w:t xml:space="preserve"> des de 1855 a 1988).</w:t>
      </w:r>
      <w:r w:rsidR="00176397">
        <w:rPr>
          <w:rFonts w:ascii="Times New Roman" w:hAnsi="Times New Roman" w:cs="Times New Roman"/>
        </w:rPr>
        <w:t xml:space="preserve"> </w:t>
      </w:r>
      <w:proofErr w:type="spellStart"/>
      <w:r w:rsidRPr="00DB59C5">
        <w:rPr>
          <w:rFonts w:ascii="Times New Roman" w:hAnsi="Times New Roman" w:cs="Times New Roman"/>
          <w:i/>
          <w:iCs/>
          <w:lang w:val="en-US"/>
        </w:rPr>
        <w:t>Batalleria</w:t>
      </w:r>
      <w:proofErr w:type="spellEnd"/>
      <w:r w:rsidRPr="00DB59C5">
        <w:rPr>
          <w:rFonts w:ascii="Times New Roman" w:hAnsi="Times New Roman" w:cs="Times New Roman"/>
          <w:lang w:val="en-US"/>
        </w:rPr>
        <w:t xml:space="preserve"> 2: 23-42.</w:t>
      </w:r>
    </w:p>
    <w:p w14:paraId="00EF510D" w14:textId="22F6C6BF" w:rsidR="003E7B83" w:rsidRPr="003E7B83" w:rsidRDefault="003E7B83" w:rsidP="00847C80">
      <w:pPr>
        <w:spacing w:line="240" w:lineRule="auto"/>
        <w:ind w:hanging="709"/>
        <w:rPr>
          <w:rFonts w:ascii="Times New Roman" w:hAnsi="Times New Roman" w:cs="Times New Roman"/>
          <w:lang w:val="en-US"/>
        </w:rPr>
      </w:pPr>
      <w:r w:rsidRPr="003E7B83">
        <w:rPr>
          <w:rFonts w:ascii="Times New Roman" w:hAnsi="Times New Roman" w:cs="Times New Roman"/>
          <w:smallCaps/>
          <w:lang w:val="en-US"/>
        </w:rPr>
        <w:t>Taylor P. D.</w:t>
      </w:r>
      <w:r w:rsidRPr="003E7B83">
        <w:rPr>
          <w:rFonts w:ascii="Times New Roman" w:hAnsi="Times New Roman" w:cs="Times New Roman"/>
          <w:lang w:val="en-US"/>
        </w:rPr>
        <w:t xml:space="preserve"> 2012. — Two Tales of ‘Un-Jurassic’ Fossils. </w:t>
      </w:r>
      <w:r w:rsidRPr="003E7B83">
        <w:rPr>
          <w:rFonts w:ascii="Times New Roman" w:hAnsi="Times New Roman" w:cs="Times New Roman"/>
          <w:i/>
          <w:iCs/>
          <w:lang w:val="en-US"/>
        </w:rPr>
        <w:t>Bulletin International Bryozoology Association</w:t>
      </w:r>
      <w:r w:rsidRPr="003E7B83">
        <w:rPr>
          <w:rFonts w:ascii="Times New Roman" w:hAnsi="Times New Roman" w:cs="Times New Roman"/>
          <w:lang w:val="en-US"/>
        </w:rPr>
        <w:t xml:space="preserve"> 8 (2): 9-12.</w:t>
      </w:r>
    </w:p>
    <w:p w14:paraId="3C7A66C6" w14:textId="3B636203" w:rsidR="003E7B83" w:rsidRDefault="003E7B83" w:rsidP="00847C80">
      <w:pPr>
        <w:spacing w:line="240" w:lineRule="auto"/>
        <w:ind w:hanging="709"/>
        <w:rPr>
          <w:rFonts w:ascii="Times New Roman" w:hAnsi="Times New Roman" w:cs="Times New Roman"/>
        </w:rPr>
      </w:pPr>
      <w:r w:rsidRPr="003E7B83">
        <w:rPr>
          <w:rFonts w:ascii="Times New Roman" w:hAnsi="Times New Roman" w:cs="Times New Roman"/>
          <w:smallCaps/>
          <w:lang w:val="en-US"/>
        </w:rPr>
        <w:t>Taylor P. D., Breton G., Guinot D., De Angeli A. &amp; Garassino A.</w:t>
      </w:r>
      <w:r w:rsidRPr="003E7B83">
        <w:rPr>
          <w:rFonts w:ascii="Times New Roman" w:hAnsi="Times New Roman" w:cs="Times New Roman"/>
          <w:lang w:val="en-US"/>
        </w:rPr>
        <w:t xml:space="preserve"> 2012. — The Cenozoic age of the supposed Jurassic crab </w:t>
      </w:r>
      <w:r w:rsidRPr="003E7B83">
        <w:rPr>
          <w:rFonts w:ascii="Times New Roman" w:hAnsi="Times New Roman" w:cs="Times New Roman"/>
          <w:i/>
          <w:iCs/>
          <w:lang w:val="en-US"/>
        </w:rPr>
        <w:t>Hebertides jurassica</w:t>
      </w:r>
      <w:r w:rsidRPr="003E7B83">
        <w:rPr>
          <w:rFonts w:ascii="Times New Roman" w:hAnsi="Times New Roman" w:cs="Times New Roman"/>
          <w:lang w:val="en-US"/>
        </w:rPr>
        <w:t xml:space="preserve"> Guinot, De Angeli &amp; Garassino, 2007 (Crustacea,</w:t>
      </w:r>
      <w:r>
        <w:rPr>
          <w:rFonts w:ascii="Times New Roman" w:hAnsi="Times New Roman" w:cs="Times New Roman"/>
          <w:lang w:val="en-US"/>
        </w:rPr>
        <w:t xml:space="preserve"> </w:t>
      </w:r>
      <w:r w:rsidRPr="003E7B83">
        <w:rPr>
          <w:rFonts w:ascii="Times New Roman" w:hAnsi="Times New Roman" w:cs="Times New Roman"/>
          <w:lang w:val="en-US"/>
        </w:rPr>
        <w:t xml:space="preserve">Decapoda, Brachyura). </w:t>
      </w:r>
      <w:proofErr w:type="spellStart"/>
      <w:r w:rsidRPr="003E7B83">
        <w:rPr>
          <w:rFonts w:ascii="Times New Roman" w:hAnsi="Times New Roman" w:cs="Times New Roman"/>
          <w:i/>
          <w:iCs/>
        </w:rPr>
        <w:t>Atti</w:t>
      </w:r>
      <w:proofErr w:type="spellEnd"/>
      <w:r w:rsidRPr="003E7B83">
        <w:rPr>
          <w:rFonts w:ascii="Times New Roman" w:hAnsi="Times New Roman" w:cs="Times New Roman"/>
          <w:i/>
          <w:iCs/>
        </w:rPr>
        <w:t xml:space="preserve"> </w:t>
      </w:r>
      <w:proofErr w:type="spellStart"/>
      <w:r w:rsidRPr="003E7B83">
        <w:rPr>
          <w:rFonts w:ascii="Times New Roman" w:hAnsi="Times New Roman" w:cs="Times New Roman"/>
          <w:i/>
          <w:iCs/>
        </w:rPr>
        <w:t>della</w:t>
      </w:r>
      <w:proofErr w:type="spellEnd"/>
      <w:r w:rsidRPr="003E7B83">
        <w:rPr>
          <w:rFonts w:ascii="Times New Roman" w:hAnsi="Times New Roman" w:cs="Times New Roman"/>
          <w:i/>
          <w:iCs/>
        </w:rPr>
        <w:t xml:space="preserve"> Società italiana di Scienze natural </w:t>
      </w:r>
      <w:proofErr w:type="gramStart"/>
      <w:r w:rsidRPr="003E7B83">
        <w:rPr>
          <w:rFonts w:ascii="Times New Roman" w:hAnsi="Times New Roman" w:cs="Times New Roman"/>
          <w:i/>
          <w:iCs/>
        </w:rPr>
        <w:t>e</w:t>
      </w:r>
      <w:proofErr w:type="gramEnd"/>
      <w:r w:rsidRPr="003E7B83">
        <w:rPr>
          <w:rFonts w:ascii="Times New Roman" w:hAnsi="Times New Roman" w:cs="Times New Roman"/>
          <w:i/>
          <w:iCs/>
        </w:rPr>
        <w:t xml:space="preserve"> del Museo </w:t>
      </w:r>
      <w:proofErr w:type="spellStart"/>
      <w:r w:rsidRPr="003E7B83">
        <w:rPr>
          <w:rFonts w:ascii="Times New Roman" w:hAnsi="Times New Roman" w:cs="Times New Roman"/>
          <w:i/>
          <w:iCs/>
        </w:rPr>
        <w:t>civico</w:t>
      </w:r>
      <w:proofErr w:type="spellEnd"/>
      <w:r w:rsidRPr="003E7B83">
        <w:rPr>
          <w:rFonts w:ascii="Times New Roman" w:hAnsi="Times New Roman" w:cs="Times New Roman"/>
          <w:i/>
          <w:iCs/>
        </w:rPr>
        <w:t xml:space="preserve"> di </w:t>
      </w:r>
      <w:proofErr w:type="spellStart"/>
      <w:r w:rsidRPr="003E7B83">
        <w:rPr>
          <w:rFonts w:ascii="Times New Roman" w:hAnsi="Times New Roman" w:cs="Times New Roman"/>
          <w:i/>
          <w:iCs/>
        </w:rPr>
        <w:t>Storia</w:t>
      </w:r>
      <w:proofErr w:type="spellEnd"/>
      <w:r w:rsidRPr="003E7B83">
        <w:rPr>
          <w:rFonts w:ascii="Times New Roman" w:hAnsi="Times New Roman" w:cs="Times New Roman"/>
          <w:i/>
          <w:iCs/>
        </w:rPr>
        <w:t xml:space="preserve"> </w:t>
      </w:r>
      <w:proofErr w:type="spellStart"/>
      <w:r w:rsidRPr="003E7B83">
        <w:rPr>
          <w:rFonts w:ascii="Times New Roman" w:hAnsi="Times New Roman" w:cs="Times New Roman"/>
          <w:i/>
          <w:iCs/>
        </w:rPr>
        <w:t>naturale</w:t>
      </w:r>
      <w:proofErr w:type="spellEnd"/>
      <w:r w:rsidRPr="003E7B83">
        <w:rPr>
          <w:rFonts w:ascii="Times New Roman" w:hAnsi="Times New Roman" w:cs="Times New Roman"/>
          <w:i/>
          <w:iCs/>
        </w:rPr>
        <w:t xml:space="preserve"> in Milano</w:t>
      </w:r>
      <w:r w:rsidRPr="003E7B83">
        <w:rPr>
          <w:rFonts w:ascii="Times New Roman" w:hAnsi="Times New Roman" w:cs="Times New Roman"/>
        </w:rPr>
        <w:t xml:space="preserve"> 153 (1): 71-83.</w:t>
      </w:r>
    </w:p>
    <w:p w14:paraId="6EB3EA86" w14:textId="693E898E" w:rsidR="000E1AF3" w:rsidRPr="000E1AF3" w:rsidRDefault="000E1AF3" w:rsidP="00847C80">
      <w:pPr>
        <w:spacing w:line="240" w:lineRule="auto"/>
        <w:ind w:hanging="709"/>
        <w:rPr>
          <w:rFonts w:ascii="Times New Roman" w:hAnsi="Times New Roman" w:cs="Times New Roman"/>
          <w:lang w:val="fr-FR"/>
        </w:rPr>
      </w:pPr>
      <w:proofErr w:type="spellStart"/>
      <w:r w:rsidRPr="000E1AF3">
        <w:rPr>
          <w:rFonts w:ascii="Times New Roman" w:hAnsi="Times New Roman" w:cs="Times New Roman"/>
          <w:smallCaps/>
          <w:lang w:val="fr-FR"/>
        </w:rPr>
        <w:t>Temey</w:t>
      </w:r>
      <w:proofErr w:type="spellEnd"/>
      <w:r w:rsidRPr="000E1AF3">
        <w:rPr>
          <w:rFonts w:ascii="Times New Roman" w:hAnsi="Times New Roman" w:cs="Times New Roman"/>
          <w:smallCaps/>
          <w:lang w:val="fr-FR"/>
        </w:rPr>
        <w:t xml:space="preserve"> I</w:t>
      </w:r>
      <w:r w:rsidRPr="000E1AF3">
        <w:rPr>
          <w:rFonts w:ascii="Times New Roman" w:hAnsi="Times New Roman" w:cs="Times New Roman"/>
          <w:lang w:val="fr-FR"/>
        </w:rPr>
        <w:t xml:space="preserve">. 1996. — </w:t>
      </w:r>
      <w:r w:rsidRPr="001D650B">
        <w:rPr>
          <w:rFonts w:ascii="Times New Roman" w:hAnsi="Times New Roman" w:cs="Times New Roman"/>
          <w:i/>
          <w:iCs/>
          <w:lang w:val="fr-FR"/>
        </w:rPr>
        <w:t xml:space="preserve">Le Néogène de </w:t>
      </w:r>
      <w:proofErr w:type="gramStart"/>
      <w:r w:rsidRPr="001D650B">
        <w:rPr>
          <w:rFonts w:ascii="Times New Roman" w:hAnsi="Times New Roman" w:cs="Times New Roman"/>
          <w:i/>
          <w:iCs/>
          <w:lang w:val="fr-FR"/>
        </w:rPr>
        <w:t>Touraine:</w:t>
      </w:r>
      <w:proofErr w:type="gramEnd"/>
      <w:r w:rsidRPr="001D650B">
        <w:rPr>
          <w:rFonts w:ascii="Times New Roman" w:hAnsi="Times New Roman" w:cs="Times New Roman"/>
          <w:i/>
          <w:iCs/>
          <w:lang w:val="fr-FR"/>
        </w:rPr>
        <w:t xml:space="preserve"> approche </w:t>
      </w:r>
      <w:proofErr w:type="spellStart"/>
      <w:r w:rsidRPr="001D650B">
        <w:rPr>
          <w:rFonts w:ascii="Times New Roman" w:hAnsi="Times New Roman" w:cs="Times New Roman"/>
          <w:i/>
          <w:iCs/>
          <w:lang w:val="fr-FR"/>
        </w:rPr>
        <w:t>environne¬mentale</w:t>
      </w:r>
      <w:proofErr w:type="spellEnd"/>
      <w:r w:rsidRPr="001D650B">
        <w:rPr>
          <w:rFonts w:ascii="Times New Roman" w:hAnsi="Times New Roman" w:cs="Times New Roman"/>
          <w:i/>
          <w:iCs/>
          <w:lang w:val="fr-FR"/>
        </w:rPr>
        <w:t xml:space="preserve"> et paléogéographique des faluns du bassin de Noyant- Savigné (Indre-et-Loire et Maine-et-Loire, France)</w:t>
      </w:r>
      <w:r w:rsidRPr="000E1AF3">
        <w:rPr>
          <w:rFonts w:ascii="Times New Roman" w:hAnsi="Times New Roman" w:cs="Times New Roman"/>
          <w:lang w:val="fr-FR"/>
        </w:rPr>
        <w:t xml:space="preserve">. Mémoire d’Ingénieur géologue, Institut Géologique Albert-de-Lapparent, Cergy-Pontoise </w:t>
      </w:r>
      <w:proofErr w:type="gramStart"/>
      <w:r w:rsidRPr="000E1AF3">
        <w:rPr>
          <w:rFonts w:ascii="Times New Roman" w:hAnsi="Times New Roman" w:cs="Times New Roman"/>
          <w:lang w:val="fr-FR"/>
        </w:rPr>
        <w:t>73:</w:t>
      </w:r>
      <w:proofErr w:type="gramEnd"/>
      <w:r w:rsidRPr="000E1AF3">
        <w:rPr>
          <w:rFonts w:ascii="Times New Roman" w:hAnsi="Times New Roman" w:cs="Times New Roman"/>
          <w:lang w:val="fr-FR"/>
        </w:rPr>
        <w:t xml:space="preserve"> 1-292, </w:t>
      </w:r>
      <w:proofErr w:type="spellStart"/>
      <w:r w:rsidRPr="000E1AF3">
        <w:rPr>
          <w:rFonts w:ascii="Times New Roman" w:hAnsi="Times New Roman" w:cs="Times New Roman"/>
          <w:lang w:val="fr-FR"/>
        </w:rPr>
        <w:t>unpublished</w:t>
      </w:r>
      <w:proofErr w:type="spellEnd"/>
      <w:r w:rsidRPr="000E1AF3">
        <w:rPr>
          <w:rFonts w:ascii="Times New Roman" w:hAnsi="Times New Roman" w:cs="Times New Roman"/>
          <w:lang w:val="fr-FR"/>
        </w:rPr>
        <w:t>.</w:t>
      </w:r>
    </w:p>
    <w:p w14:paraId="7015DD39" w14:textId="1D2C4DDF" w:rsidR="00094953" w:rsidRPr="00094953" w:rsidRDefault="00094953" w:rsidP="00847C80">
      <w:pPr>
        <w:spacing w:line="240" w:lineRule="auto"/>
        <w:ind w:hanging="709"/>
        <w:rPr>
          <w:rFonts w:ascii="Times New Roman" w:hAnsi="Times New Roman" w:cs="Times New Roman"/>
          <w:lang w:val="en-US"/>
        </w:rPr>
      </w:pPr>
      <w:r w:rsidRPr="00094953">
        <w:rPr>
          <w:rFonts w:ascii="Times New Roman" w:hAnsi="Times New Roman" w:cs="Times New Roman"/>
          <w:smallCaps/>
          <w:lang w:val="en-US"/>
        </w:rPr>
        <w:t xml:space="preserve">Trivedi J. N. &amp; </w:t>
      </w:r>
      <w:proofErr w:type="spellStart"/>
      <w:r w:rsidRPr="00094953">
        <w:rPr>
          <w:rFonts w:ascii="Times New Roman" w:hAnsi="Times New Roman" w:cs="Times New Roman"/>
          <w:smallCaps/>
          <w:lang w:val="en-US"/>
        </w:rPr>
        <w:t>Vachhrajani</w:t>
      </w:r>
      <w:proofErr w:type="spellEnd"/>
      <w:r w:rsidRPr="00094953">
        <w:rPr>
          <w:rFonts w:ascii="Times New Roman" w:hAnsi="Times New Roman" w:cs="Times New Roman"/>
          <w:smallCaps/>
          <w:lang w:val="en-US"/>
        </w:rPr>
        <w:t xml:space="preserve"> K. D.</w:t>
      </w:r>
      <w:r w:rsidRPr="00094953">
        <w:rPr>
          <w:rFonts w:ascii="Times New Roman" w:hAnsi="Times New Roman" w:cs="Times New Roman"/>
          <w:lang w:val="en-US"/>
        </w:rPr>
        <w:t xml:space="preserve"> 2013. — Taxonomic account</w:t>
      </w:r>
      <w:r>
        <w:rPr>
          <w:rFonts w:ascii="Times New Roman" w:hAnsi="Times New Roman" w:cs="Times New Roman"/>
          <w:lang w:val="en-US"/>
        </w:rPr>
        <w:t xml:space="preserve"> </w:t>
      </w:r>
      <w:r w:rsidRPr="00094953">
        <w:rPr>
          <w:rFonts w:ascii="Times New Roman" w:hAnsi="Times New Roman" w:cs="Times New Roman"/>
          <w:lang w:val="en-US"/>
        </w:rPr>
        <w:t>of genus Scylla (de Haan, 1833) from Gujarat State, India with</w:t>
      </w:r>
      <w:r>
        <w:rPr>
          <w:rFonts w:ascii="Times New Roman" w:hAnsi="Times New Roman" w:cs="Times New Roman"/>
          <w:lang w:val="en-US"/>
        </w:rPr>
        <w:t xml:space="preserve"> </w:t>
      </w:r>
      <w:r w:rsidRPr="00094953">
        <w:rPr>
          <w:rFonts w:ascii="Times New Roman" w:hAnsi="Times New Roman" w:cs="Times New Roman"/>
          <w:lang w:val="en-US"/>
        </w:rPr>
        <w:t xml:space="preserve">two new records of species. </w:t>
      </w:r>
      <w:r w:rsidRPr="00094953">
        <w:rPr>
          <w:rFonts w:ascii="Times New Roman" w:hAnsi="Times New Roman" w:cs="Times New Roman"/>
          <w:i/>
          <w:iCs/>
          <w:lang w:val="en-US"/>
        </w:rPr>
        <w:t>Arthropods</w:t>
      </w:r>
      <w:r w:rsidRPr="00094953">
        <w:rPr>
          <w:rFonts w:ascii="Times New Roman" w:hAnsi="Times New Roman" w:cs="Times New Roman"/>
          <w:lang w:val="en-US"/>
        </w:rPr>
        <w:t xml:space="preserve"> 2 (4): 159-171.</w:t>
      </w:r>
    </w:p>
    <w:p w14:paraId="0BB202DF" w14:textId="2D8C8542" w:rsidR="0060376D" w:rsidRPr="00DB59C5" w:rsidRDefault="0060376D" w:rsidP="00847C80">
      <w:pPr>
        <w:spacing w:line="240" w:lineRule="auto"/>
        <w:ind w:hanging="709"/>
        <w:rPr>
          <w:rFonts w:ascii="Times New Roman" w:hAnsi="Times New Roman" w:cs="Times New Roman"/>
          <w:lang w:val="fr-FR"/>
        </w:rPr>
      </w:pPr>
      <w:r w:rsidRPr="0060376D">
        <w:rPr>
          <w:rFonts w:ascii="Times New Roman" w:hAnsi="Times New Roman" w:cs="Times New Roman"/>
          <w:smallCaps/>
          <w:lang w:val="en-US"/>
        </w:rPr>
        <w:t>Van Bakel B. W. M., Jag t J. W. M., Artal P. &amp; Fraaije R. H. B.</w:t>
      </w:r>
      <w:r w:rsidRPr="0060376D">
        <w:rPr>
          <w:rFonts w:ascii="Times New Roman" w:hAnsi="Times New Roman" w:cs="Times New Roman"/>
          <w:lang w:val="en-US"/>
        </w:rPr>
        <w:t xml:space="preserve"> 2009. — </w:t>
      </w:r>
      <w:proofErr w:type="spellStart"/>
      <w:r w:rsidRPr="0060376D">
        <w:rPr>
          <w:rFonts w:ascii="Times New Roman" w:hAnsi="Times New Roman" w:cs="Times New Roman"/>
          <w:i/>
          <w:iCs/>
          <w:lang w:val="en-US"/>
        </w:rPr>
        <w:t>Harenacorystes</w:t>
      </w:r>
      <w:proofErr w:type="spellEnd"/>
      <w:r w:rsidRPr="0060376D">
        <w:rPr>
          <w:rFonts w:ascii="Times New Roman" w:hAnsi="Times New Roman" w:cs="Times New Roman"/>
          <w:i/>
          <w:iCs/>
          <w:lang w:val="en-US"/>
        </w:rPr>
        <w:t xml:space="preserve"> </w:t>
      </w:r>
      <w:proofErr w:type="spellStart"/>
      <w:r w:rsidRPr="0060376D">
        <w:rPr>
          <w:rFonts w:ascii="Times New Roman" w:hAnsi="Times New Roman" w:cs="Times New Roman"/>
          <w:i/>
          <w:iCs/>
          <w:lang w:val="en-US"/>
        </w:rPr>
        <w:t>johanjansseni</w:t>
      </w:r>
      <w:proofErr w:type="spellEnd"/>
      <w:r w:rsidRPr="0060376D">
        <w:rPr>
          <w:rFonts w:ascii="Times New Roman" w:hAnsi="Times New Roman" w:cs="Times New Roman"/>
          <w:lang w:val="en-US"/>
        </w:rPr>
        <w:t>, a new Pliocene crab (Crustacea, Decapoda) from the Netherlands, and notes on</w:t>
      </w:r>
      <w:r>
        <w:rPr>
          <w:rFonts w:ascii="Times New Roman" w:hAnsi="Times New Roman" w:cs="Times New Roman"/>
          <w:lang w:val="en-US"/>
        </w:rPr>
        <w:t xml:space="preserve"> </w:t>
      </w:r>
      <w:r w:rsidRPr="0060376D">
        <w:rPr>
          <w:rFonts w:ascii="Times New Roman" w:hAnsi="Times New Roman" w:cs="Times New Roman"/>
          <w:lang w:val="en-US"/>
        </w:rPr>
        <w:t xml:space="preserve">Miocene–Pliocene </w:t>
      </w:r>
      <w:proofErr w:type="spellStart"/>
      <w:r w:rsidRPr="0060376D">
        <w:rPr>
          <w:rFonts w:ascii="Times New Roman" w:hAnsi="Times New Roman" w:cs="Times New Roman"/>
          <w:lang w:val="en-US"/>
        </w:rPr>
        <w:t>corystoid</w:t>
      </w:r>
      <w:proofErr w:type="spellEnd"/>
      <w:r w:rsidRPr="0060376D">
        <w:rPr>
          <w:rFonts w:ascii="Times New Roman" w:hAnsi="Times New Roman" w:cs="Times New Roman"/>
          <w:lang w:val="en-US"/>
        </w:rPr>
        <w:t xml:space="preserve"> crabs from the North Sea Basin.</w:t>
      </w:r>
      <w:r>
        <w:rPr>
          <w:rFonts w:ascii="Times New Roman" w:hAnsi="Times New Roman" w:cs="Times New Roman"/>
          <w:lang w:val="en-US"/>
        </w:rPr>
        <w:t xml:space="preserve"> </w:t>
      </w:r>
      <w:r w:rsidRPr="00DB59C5">
        <w:rPr>
          <w:rFonts w:ascii="Times New Roman" w:hAnsi="Times New Roman" w:cs="Times New Roman"/>
          <w:i/>
          <w:iCs/>
          <w:lang w:val="fr-FR"/>
        </w:rPr>
        <w:t xml:space="preserve">Bulletin of the Mizunami </w:t>
      </w:r>
      <w:proofErr w:type="spellStart"/>
      <w:r w:rsidRPr="00DB59C5">
        <w:rPr>
          <w:rFonts w:ascii="Times New Roman" w:hAnsi="Times New Roman" w:cs="Times New Roman"/>
          <w:i/>
          <w:iCs/>
          <w:lang w:val="fr-FR"/>
        </w:rPr>
        <w:t>Fossil</w:t>
      </w:r>
      <w:proofErr w:type="spellEnd"/>
      <w:r w:rsidRPr="00DB59C5">
        <w:rPr>
          <w:rFonts w:ascii="Times New Roman" w:hAnsi="Times New Roman" w:cs="Times New Roman"/>
          <w:i/>
          <w:iCs/>
          <w:lang w:val="fr-FR"/>
        </w:rPr>
        <w:t xml:space="preserve"> Museum</w:t>
      </w:r>
      <w:r w:rsidRPr="00DB59C5">
        <w:rPr>
          <w:rFonts w:ascii="Times New Roman" w:hAnsi="Times New Roman" w:cs="Times New Roman"/>
          <w:lang w:val="fr-FR"/>
        </w:rPr>
        <w:t xml:space="preserve"> </w:t>
      </w:r>
      <w:proofErr w:type="gramStart"/>
      <w:r w:rsidRPr="00DB59C5">
        <w:rPr>
          <w:rFonts w:ascii="Times New Roman" w:hAnsi="Times New Roman" w:cs="Times New Roman"/>
          <w:lang w:val="fr-FR"/>
        </w:rPr>
        <w:t>35:</w:t>
      </w:r>
      <w:proofErr w:type="gramEnd"/>
      <w:r w:rsidRPr="00DB59C5">
        <w:rPr>
          <w:rFonts w:ascii="Times New Roman" w:hAnsi="Times New Roman" w:cs="Times New Roman"/>
          <w:lang w:val="fr-FR"/>
        </w:rPr>
        <w:t xml:space="preserve"> 79-85.</w:t>
      </w:r>
    </w:p>
    <w:p w14:paraId="2DF23FFC" w14:textId="2877C210" w:rsidR="00D97B63" w:rsidRPr="007B425D" w:rsidRDefault="00D97B63" w:rsidP="00847C80">
      <w:pPr>
        <w:spacing w:line="240" w:lineRule="auto"/>
        <w:ind w:hanging="709"/>
        <w:rPr>
          <w:rFonts w:ascii="Times New Roman" w:hAnsi="Times New Roman" w:cs="Times New Roman"/>
        </w:rPr>
      </w:pPr>
      <w:r w:rsidRPr="00D97B63">
        <w:rPr>
          <w:rFonts w:ascii="Times New Roman" w:hAnsi="Times New Roman" w:cs="Times New Roman"/>
          <w:smallCaps/>
          <w:lang w:val="fr-FR"/>
        </w:rPr>
        <w:t>Van Straelen V.</w:t>
      </w:r>
      <w:r w:rsidRPr="00D97B63">
        <w:rPr>
          <w:rFonts w:ascii="Times New Roman" w:hAnsi="Times New Roman" w:cs="Times New Roman"/>
          <w:lang w:val="fr-FR"/>
        </w:rPr>
        <w:t xml:space="preserve"> 1927. —  Contribution à l’étude des Crustacés décapodes</w:t>
      </w:r>
      <w:r>
        <w:rPr>
          <w:rFonts w:ascii="Times New Roman" w:hAnsi="Times New Roman" w:cs="Times New Roman"/>
          <w:lang w:val="fr-FR"/>
        </w:rPr>
        <w:t xml:space="preserve"> </w:t>
      </w:r>
      <w:r w:rsidRPr="00D97B63">
        <w:rPr>
          <w:rFonts w:ascii="Times New Roman" w:hAnsi="Times New Roman" w:cs="Times New Roman"/>
          <w:lang w:val="fr-FR"/>
        </w:rPr>
        <w:t>fossiles de la Péninsule Ibérique</w:t>
      </w:r>
      <w:r>
        <w:rPr>
          <w:rFonts w:ascii="Times New Roman" w:hAnsi="Times New Roman" w:cs="Times New Roman"/>
          <w:lang w:val="fr-FR"/>
        </w:rPr>
        <w:t>.</w:t>
      </w:r>
      <w:r w:rsidRPr="00D97B63">
        <w:rPr>
          <w:rFonts w:ascii="Times New Roman" w:hAnsi="Times New Roman" w:cs="Times New Roman"/>
          <w:lang w:val="fr-FR"/>
        </w:rPr>
        <w:t xml:space="preserve"> </w:t>
      </w:r>
      <w:proofErr w:type="spellStart"/>
      <w:r w:rsidRPr="007B425D">
        <w:rPr>
          <w:rFonts w:ascii="Times New Roman" w:hAnsi="Times New Roman" w:cs="Times New Roman"/>
          <w:i/>
          <w:iCs/>
        </w:rPr>
        <w:t>Eos</w:t>
      </w:r>
      <w:proofErr w:type="spellEnd"/>
      <w:r w:rsidRPr="007B425D">
        <w:rPr>
          <w:rFonts w:ascii="Times New Roman" w:hAnsi="Times New Roman" w:cs="Times New Roman"/>
        </w:rPr>
        <w:t xml:space="preserve"> 3: 79-94.</w:t>
      </w:r>
    </w:p>
    <w:p w14:paraId="155CAD37" w14:textId="70D283C3" w:rsidR="00DD3200" w:rsidRPr="00DD3200" w:rsidRDefault="00DD3200" w:rsidP="00847C80">
      <w:pPr>
        <w:spacing w:line="240" w:lineRule="auto"/>
        <w:ind w:hanging="709"/>
        <w:rPr>
          <w:rFonts w:ascii="Times New Roman" w:hAnsi="Times New Roman" w:cs="Times New Roman"/>
        </w:rPr>
      </w:pPr>
      <w:proofErr w:type="spellStart"/>
      <w:r w:rsidRPr="00DD3200">
        <w:rPr>
          <w:rFonts w:ascii="Times New Roman" w:hAnsi="Times New Roman" w:cs="Times New Roman"/>
          <w:smallCaps/>
        </w:rPr>
        <w:t>Varola</w:t>
      </w:r>
      <w:proofErr w:type="spellEnd"/>
      <w:r w:rsidRPr="00DD3200">
        <w:rPr>
          <w:rFonts w:ascii="Times New Roman" w:hAnsi="Times New Roman" w:cs="Times New Roman"/>
          <w:smallCaps/>
        </w:rPr>
        <w:t xml:space="preserve"> A</w:t>
      </w:r>
      <w:r w:rsidRPr="00DD3200">
        <w:rPr>
          <w:rFonts w:ascii="Times New Roman" w:hAnsi="Times New Roman" w:cs="Times New Roman"/>
        </w:rPr>
        <w:t xml:space="preserve">. 1981. —   </w:t>
      </w:r>
      <w:proofErr w:type="spellStart"/>
      <w:r w:rsidRPr="00DD3200">
        <w:rPr>
          <w:rFonts w:ascii="Times New Roman" w:hAnsi="Times New Roman" w:cs="Times New Roman"/>
        </w:rPr>
        <w:t>Crostacei</w:t>
      </w:r>
      <w:proofErr w:type="spellEnd"/>
      <w:r w:rsidRPr="00DD3200">
        <w:rPr>
          <w:rFonts w:ascii="Times New Roman" w:hAnsi="Times New Roman" w:cs="Times New Roman"/>
        </w:rPr>
        <w:t xml:space="preserve"> </w:t>
      </w:r>
      <w:proofErr w:type="spellStart"/>
      <w:r w:rsidRPr="00DD3200">
        <w:rPr>
          <w:rFonts w:ascii="Times New Roman" w:hAnsi="Times New Roman" w:cs="Times New Roman"/>
        </w:rPr>
        <w:t>decapodi</w:t>
      </w:r>
      <w:proofErr w:type="spellEnd"/>
      <w:r w:rsidRPr="00DD3200">
        <w:rPr>
          <w:rFonts w:ascii="Times New Roman" w:hAnsi="Times New Roman" w:cs="Times New Roman"/>
        </w:rPr>
        <w:t xml:space="preserve"> </w:t>
      </w:r>
      <w:proofErr w:type="spellStart"/>
      <w:r w:rsidRPr="00DD3200">
        <w:rPr>
          <w:rFonts w:ascii="Times New Roman" w:hAnsi="Times New Roman" w:cs="Times New Roman"/>
        </w:rPr>
        <w:t>neogenici</w:t>
      </w:r>
      <w:proofErr w:type="spellEnd"/>
      <w:r w:rsidRPr="00DD3200">
        <w:rPr>
          <w:rFonts w:ascii="Times New Roman" w:hAnsi="Times New Roman" w:cs="Times New Roman"/>
        </w:rPr>
        <w:t xml:space="preserve"> </w:t>
      </w:r>
      <w:proofErr w:type="spellStart"/>
      <w:r w:rsidRPr="00DD3200">
        <w:rPr>
          <w:rFonts w:ascii="Times New Roman" w:hAnsi="Times New Roman" w:cs="Times New Roman"/>
        </w:rPr>
        <w:t>della</w:t>
      </w:r>
      <w:proofErr w:type="spellEnd"/>
      <w:r w:rsidRPr="00DD3200">
        <w:rPr>
          <w:rFonts w:ascii="Times New Roman" w:hAnsi="Times New Roman" w:cs="Times New Roman"/>
        </w:rPr>
        <w:t xml:space="preserve"> </w:t>
      </w:r>
      <w:proofErr w:type="spellStart"/>
      <w:r w:rsidRPr="00DD3200">
        <w:rPr>
          <w:rFonts w:ascii="Times New Roman" w:hAnsi="Times New Roman" w:cs="Times New Roman"/>
        </w:rPr>
        <w:t>Penisola</w:t>
      </w:r>
      <w:proofErr w:type="spellEnd"/>
      <w:r w:rsidRPr="00DD3200">
        <w:rPr>
          <w:rFonts w:ascii="Times New Roman" w:hAnsi="Times New Roman" w:cs="Times New Roman"/>
        </w:rPr>
        <w:t xml:space="preserve"> Salentina</w:t>
      </w:r>
      <w:r>
        <w:rPr>
          <w:rFonts w:ascii="Times New Roman" w:hAnsi="Times New Roman" w:cs="Times New Roman"/>
        </w:rPr>
        <w:t xml:space="preserve"> </w:t>
      </w:r>
      <w:r w:rsidRPr="00DD3200">
        <w:rPr>
          <w:rFonts w:ascii="Times New Roman" w:hAnsi="Times New Roman" w:cs="Times New Roman"/>
        </w:rPr>
        <w:t>(Italia)</w:t>
      </w:r>
      <w:r>
        <w:rPr>
          <w:rFonts w:ascii="Times New Roman" w:hAnsi="Times New Roman" w:cs="Times New Roman"/>
        </w:rPr>
        <w:t>.</w:t>
      </w:r>
      <w:r w:rsidRPr="00DD3200">
        <w:rPr>
          <w:rFonts w:ascii="Times New Roman" w:hAnsi="Times New Roman" w:cs="Times New Roman"/>
        </w:rPr>
        <w:t xml:space="preserve"> </w:t>
      </w:r>
      <w:proofErr w:type="spellStart"/>
      <w:r w:rsidRPr="00DD3200">
        <w:rPr>
          <w:rFonts w:ascii="Times New Roman" w:hAnsi="Times New Roman" w:cs="Times New Roman"/>
          <w:i/>
          <w:iCs/>
        </w:rPr>
        <w:t>Thalassia</w:t>
      </w:r>
      <w:proofErr w:type="spellEnd"/>
      <w:r w:rsidRPr="00DD3200">
        <w:rPr>
          <w:rFonts w:ascii="Times New Roman" w:hAnsi="Times New Roman" w:cs="Times New Roman"/>
          <w:i/>
          <w:iCs/>
        </w:rPr>
        <w:t xml:space="preserve"> Salentina</w:t>
      </w:r>
      <w:r w:rsidRPr="00DD3200">
        <w:rPr>
          <w:rFonts w:ascii="Times New Roman" w:hAnsi="Times New Roman" w:cs="Times New Roman"/>
        </w:rPr>
        <w:t>: 1-37.</w:t>
      </w:r>
    </w:p>
    <w:bookmarkEnd w:id="158"/>
    <w:p w14:paraId="0062B238" w14:textId="6EACB215" w:rsidR="00A30AB4" w:rsidRPr="00A30AB4" w:rsidRDefault="00A30AB4" w:rsidP="00847C80">
      <w:pPr>
        <w:spacing w:line="240" w:lineRule="auto"/>
        <w:ind w:hanging="709"/>
        <w:rPr>
          <w:rFonts w:ascii="Times New Roman" w:hAnsi="Times New Roman" w:cs="Times New Roman"/>
        </w:rPr>
      </w:pPr>
      <w:proofErr w:type="spellStart"/>
      <w:r w:rsidRPr="005520A8">
        <w:rPr>
          <w:rFonts w:ascii="Times New Roman" w:hAnsi="Times New Roman" w:cs="Times New Roman"/>
          <w:smallCaps/>
        </w:rPr>
        <w:t>Via</w:t>
      </w:r>
      <w:proofErr w:type="spellEnd"/>
      <w:r w:rsidRPr="005520A8">
        <w:rPr>
          <w:rFonts w:ascii="Times New Roman" w:hAnsi="Times New Roman" w:cs="Times New Roman"/>
          <w:smallCaps/>
        </w:rPr>
        <w:t xml:space="preserve"> L</w:t>
      </w:r>
      <w:r w:rsidRPr="005520A8">
        <w:rPr>
          <w:rFonts w:ascii="Times New Roman" w:hAnsi="Times New Roman" w:cs="Times New Roman"/>
        </w:rPr>
        <w:t xml:space="preserve">. 1932. — </w:t>
      </w:r>
      <w:proofErr w:type="spellStart"/>
      <w:r w:rsidRPr="005520A8">
        <w:rPr>
          <w:rFonts w:ascii="Times New Roman" w:hAnsi="Times New Roman" w:cs="Times New Roman"/>
        </w:rPr>
        <w:t>Els</w:t>
      </w:r>
      <w:proofErr w:type="spellEnd"/>
      <w:r w:rsidRPr="005520A8">
        <w:rPr>
          <w:rFonts w:ascii="Times New Roman" w:hAnsi="Times New Roman" w:cs="Times New Roman"/>
        </w:rPr>
        <w:t xml:space="preserve"> </w:t>
      </w:r>
      <w:proofErr w:type="spellStart"/>
      <w:r w:rsidRPr="005520A8">
        <w:rPr>
          <w:rFonts w:ascii="Times New Roman" w:hAnsi="Times New Roman" w:cs="Times New Roman"/>
        </w:rPr>
        <w:t>crancs</w:t>
      </w:r>
      <w:proofErr w:type="spellEnd"/>
      <w:r w:rsidRPr="005520A8">
        <w:rPr>
          <w:rFonts w:ascii="Times New Roman" w:hAnsi="Times New Roman" w:cs="Times New Roman"/>
        </w:rPr>
        <w:t xml:space="preserve"> </w:t>
      </w:r>
      <w:proofErr w:type="spellStart"/>
      <w:r w:rsidRPr="005520A8">
        <w:rPr>
          <w:rFonts w:ascii="Times New Roman" w:hAnsi="Times New Roman" w:cs="Times New Roman"/>
        </w:rPr>
        <w:t>fòssils</w:t>
      </w:r>
      <w:proofErr w:type="spellEnd"/>
      <w:r w:rsidRPr="005520A8">
        <w:rPr>
          <w:rFonts w:ascii="Times New Roman" w:hAnsi="Times New Roman" w:cs="Times New Roman"/>
        </w:rPr>
        <w:t xml:space="preserve"> del </w:t>
      </w:r>
      <w:proofErr w:type="spellStart"/>
      <w:r w:rsidRPr="005520A8">
        <w:rPr>
          <w:rFonts w:ascii="Times New Roman" w:hAnsi="Times New Roman" w:cs="Times New Roman"/>
        </w:rPr>
        <w:t>Terciari</w:t>
      </w:r>
      <w:proofErr w:type="spellEnd"/>
      <w:r w:rsidRPr="005520A8">
        <w:rPr>
          <w:rFonts w:ascii="Times New Roman" w:hAnsi="Times New Roman" w:cs="Times New Roman"/>
        </w:rPr>
        <w:t xml:space="preserve"> de Catalunya. </w:t>
      </w:r>
      <w:proofErr w:type="spellStart"/>
      <w:r w:rsidRPr="00A30AB4">
        <w:rPr>
          <w:rFonts w:ascii="Times New Roman" w:hAnsi="Times New Roman" w:cs="Times New Roman"/>
          <w:i/>
          <w:iCs/>
        </w:rPr>
        <w:t>Butlletí</w:t>
      </w:r>
      <w:proofErr w:type="spellEnd"/>
      <w:r w:rsidRPr="00A30AB4">
        <w:rPr>
          <w:rFonts w:ascii="Times New Roman" w:hAnsi="Times New Roman" w:cs="Times New Roman"/>
          <w:i/>
          <w:iCs/>
        </w:rPr>
        <w:t xml:space="preserve"> de la </w:t>
      </w:r>
      <w:proofErr w:type="spellStart"/>
      <w:r w:rsidRPr="00A30AB4">
        <w:rPr>
          <w:rFonts w:ascii="Times New Roman" w:hAnsi="Times New Roman" w:cs="Times New Roman"/>
          <w:i/>
          <w:iCs/>
        </w:rPr>
        <w:t>Institució</w:t>
      </w:r>
      <w:proofErr w:type="spellEnd"/>
      <w:r w:rsidRPr="00A30AB4">
        <w:rPr>
          <w:rFonts w:ascii="Times New Roman" w:hAnsi="Times New Roman" w:cs="Times New Roman"/>
          <w:i/>
          <w:iCs/>
        </w:rPr>
        <w:t xml:space="preserve"> </w:t>
      </w:r>
      <w:proofErr w:type="gramStart"/>
      <w:r w:rsidRPr="00A30AB4">
        <w:rPr>
          <w:rFonts w:ascii="Times New Roman" w:hAnsi="Times New Roman" w:cs="Times New Roman"/>
          <w:i/>
          <w:iCs/>
        </w:rPr>
        <w:t>Catalana</w:t>
      </w:r>
      <w:proofErr w:type="gramEnd"/>
      <w:r w:rsidRPr="00A30AB4">
        <w:rPr>
          <w:rFonts w:ascii="Times New Roman" w:hAnsi="Times New Roman" w:cs="Times New Roman"/>
          <w:i/>
          <w:iCs/>
        </w:rPr>
        <w:t xml:space="preserve"> </w:t>
      </w:r>
      <w:proofErr w:type="spellStart"/>
      <w:r w:rsidRPr="00A30AB4">
        <w:rPr>
          <w:rFonts w:ascii="Times New Roman" w:hAnsi="Times New Roman" w:cs="Times New Roman"/>
          <w:i/>
          <w:iCs/>
        </w:rPr>
        <w:t>d’Història</w:t>
      </w:r>
      <w:proofErr w:type="spellEnd"/>
      <w:r w:rsidRPr="00A30AB4">
        <w:rPr>
          <w:rFonts w:ascii="Times New Roman" w:hAnsi="Times New Roman" w:cs="Times New Roman"/>
          <w:i/>
          <w:iCs/>
        </w:rPr>
        <w:t xml:space="preserve"> Natural</w:t>
      </w:r>
      <w:r w:rsidRPr="00A30AB4">
        <w:rPr>
          <w:rFonts w:ascii="Times New Roman" w:hAnsi="Times New Roman" w:cs="Times New Roman"/>
        </w:rPr>
        <w:t xml:space="preserve"> 32 (4): 131-146.</w:t>
      </w:r>
    </w:p>
    <w:p w14:paraId="19A47B06" w14:textId="158089F6" w:rsidR="00A30AB4" w:rsidRDefault="00A30AB4" w:rsidP="00847C80">
      <w:pPr>
        <w:spacing w:line="240" w:lineRule="auto"/>
        <w:ind w:hanging="709"/>
        <w:rPr>
          <w:rFonts w:ascii="Times New Roman" w:hAnsi="Times New Roman" w:cs="Times New Roman"/>
        </w:rPr>
      </w:pPr>
      <w:r w:rsidRPr="00A30AB4">
        <w:rPr>
          <w:rFonts w:ascii="Times New Roman" w:hAnsi="Times New Roman" w:cs="Times New Roman"/>
          <w:smallCaps/>
        </w:rPr>
        <w:lastRenderedPageBreak/>
        <w:t>Vía L</w:t>
      </w:r>
      <w:r w:rsidRPr="00A30AB4">
        <w:rPr>
          <w:rFonts w:ascii="Times New Roman" w:hAnsi="Times New Roman" w:cs="Times New Roman"/>
        </w:rPr>
        <w:t xml:space="preserve">. 1941. — Los cangrejos fósiles de Cataluña. </w:t>
      </w:r>
      <w:r w:rsidRPr="00A30AB4">
        <w:rPr>
          <w:rFonts w:ascii="Times New Roman" w:hAnsi="Times New Roman" w:cs="Times New Roman"/>
          <w:i/>
          <w:iCs/>
        </w:rPr>
        <w:t>Boletín del Instituto Geológico y Minero de España</w:t>
      </w:r>
      <w:r w:rsidRPr="00A30AB4">
        <w:rPr>
          <w:rFonts w:ascii="Times New Roman" w:hAnsi="Times New Roman" w:cs="Times New Roman"/>
        </w:rPr>
        <w:t xml:space="preserve"> 55: 3-73.</w:t>
      </w:r>
    </w:p>
    <w:p w14:paraId="3CF898C9" w14:textId="4EDF47FF" w:rsidR="00781C5C" w:rsidRDefault="006849BF" w:rsidP="00847C80">
      <w:pPr>
        <w:spacing w:line="240" w:lineRule="auto"/>
        <w:ind w:hanging="709"/>
        <w:rPr>
          <w:rFonts w:ascii="Times New Roman" w:hAnsi="Times New Roman" w:cs="Times New Roman"/>
        </w:rPr>
      </w:pPr>
      <w:bookmarkStart w:id="159" w:name="_Hlk40543214"/>
      <w:proofErr w:type="spellStart"/>
      <w:r w:rsidRPr="006849BF">
        <w:rPr>
          <w:rFonts w:ascii="Times New Roman" w:hAnsi="Times New Roman" w:cs="Times New Roman"/>
          <w:smallCaps/>
        </w:rPr>
        <w:t>Via</w:t>
      </w:r>
      <w:proofErr w:type="spellEnd"/>
      <w:r w:rsidRPr="006849BF">
        <w:rPr>
          <w:rFonts w:ascii="Times New Roman" w:hAnsi="Times New Roman" w:cs="Times New Roman"/>
          <w:smallCaps/>
        </w:rPr>
        <w:t xml:space="preserve"> L</w:t>
      </w:r>
      <w:r w:rsidRPr="006849BF">
        <w:rPr>
          <w:rFonts w:ascii="Times New Roman" w:hAnsi="Times New Roman" w:cs="Times New Roman"/>
        </w:rPr>
        <w:t xml:space="preserve">. 1988. — </w:t>
      </w:r>
      <w:proofErr w:type="spellStart"/>
      <w:r w:rsidRPr="006849BF">
        <w:rPr>
          <w:rFonts w:ascii="Times New Roman" w:hAnsi="Times New Roman" w:cs="Times New Roman"/>
          <w:i/>
          <w:iCs/>
        </w:rPr>
        <w:t>Els</w:t>
      </w:r>
      <w:proofErr w:type="spellEnd"/>
      <w:r w:rsidRPr="006849BF">
        <w:rPr>
          <w:rFonts w:ascii="Times New Roman" w:hAnsi="Times New Roman" w:cs="Times New Roman"/>
          <w:i/>
          <w:iCs/>
        </w:rPr>
        <w:t xml:space="preserve"> </w:t>
      </w:r>
      <w:proofErr w:type="spellStart"/>
      <w:r w:rsidRPr="006849BF">
        <w:rPr>
          <w:rFonts w:ascii="Times New Roman" w:hAnsi="Times New Roman" w:cs="Times New Roman"/>
          <w:i/>
          <w:iCs/>
        </w:rPr>
        <w:t>decàpodes</w:t>
      </w:r>
      <w:proofErr w:type="spellEnd"/>
      <w:r w:rsidRPr="006849BF">
        <w:rPr>
          <w:rFonts w:ascii="Times New Roman" w:hAnsi="Times New Roman" w:cs="Times New Roman"/>
          <w:i/>
          <w:iCs/>
        </w:rPr>
        <w:t>, in</w:t>
      </w:r>
      <w:r w:rsidRPr="006849BF">
        <w:rPr>
          <w:rFonts w:ascii="Times New Roman" w:hAnsi="Times New Roman" w:cs="Times New Roman"/>
        </w:rPr>
        <w:t xml:space="preserve"> </w:t>
      </w:r>
      <w:proofErr w:type="spellStart"/>
      <w:r w:rsidRPr="006849BF">
        <w:rPr>
          <w:rFonts w:ascii="Times New Roman" w:hAnsi="Times New Roman" w:cs="Times New Roman"/>
        </w:rPr>
        <w:t>Història</w:t>
      </w:r>
      <w:proofErr w:type="spellEnd"/>
      <w:r w:rsidRPr="006849BF">
        <w:rPr>
          <w:rFonts w:ascii="Times New Roman" w:hAnsi="Times New Roman" w:cs="Times New Roman"/>
        </w:rPr>
        <w:t xml:space="preserve"> Natural </w:t>
      </w:r>
      <w:proofErr w:type="spellStart"/>
      <w:r w:rsidRPr="006849BF">
        <w:rPr>
          <w:rFonts w:ascii="Times New Roman" w:hAnsi="Times New Roman" w:cs="Times New Roman"/>
        </w:rPr>
        <w:t>dels</w:t>
      </w:r>
      <w:proofErr w:type="spellEnd"/>
      <w:r w:rsidRPr="006849BF">
        <w:rPr>
          <w:rFonts w:ascii="Times New Roman" w:hAnsi="Times New Roman" w:cs="Times New Roman"/>
        </w:rPr>
        <w:t xml:space="preserve"> </w:t>
      </w:r>
      <w:proofErr w:type="spellStart"/>
      <w:r w:rsidRPr="006849BF">
        <w:rPr>
          <w:rFonts w:ascii="Times New Roman" w:hAnsi="Times New Roman" w:cs="Times New Roman"/>
        </w:rPr>
        <w:t>Països</w:t>
      </w:r>
      <w:proofErr w:type="spellEnd"/>
      <w:r>
        <w:rPr>
          <w:rFonts w:ascii="Times New Roman" w:hAnsi="Times New Roman" w:cs="Times New Roman"/>
        </w:rPr>
        <w:t xml:space="preserve"> </w:t>
      </w:r>
      <w:proofErr w:type="spellStart"/>
      <w:r w:rsidRPr="006849BF">
        <w:rPr>
          <w:rFonts w:ascii="Times New Roman" w:hAnsi="Times New Roman" w:cs="Times New Roman"/>
        </w:rPr>
        <w:t>Catalans</w:t>
      </w:r>
      <w:proofErr w:type="spellEnd"/>
      <w:r w:rsidRPr="006849BF">
        <w:rPr>
          <w:rFonts w:ascii="Times New Roman" w:hAnsi="Times New Roman" w:cs="Times New Roman"/>
        </w:rPr>
        <w:t xml:space="preserve">. </w:t>
      </w:r>
      <w:proofErr w:type="spellStart"/>
      <w:r w:rsidRPr="006849BF">
        <w:rPr>
          <w:rFonts w:ascii="Times New Roman" w:hAnsi="Times New Roman" w:cs="Times New Roman"/>
        </w:rPr>
        <w:t>Fundació</w:t>
      </w:r>
      <w:proofErr w:type="spellEnd"/>
      <w:r w:rsidRPr="006849BF">
        <w:rPr>
          <w:rFonts w:ascii="Times New Roman" w:hAnsi="Times New Roman" w:cs="Times New Roman"/>
        </w:rPr>
        <w:t xml:space="preserve"> </w:t>
      </w:r>
      <w:proofErr w:type="spellStart"/>
      <w:r w:rsidRPr="006849BF">
        <w:rPr>
          <w:rFonts w:ascii="Times New Roman" w:hAnsi="Times New Roman" w:cs="Times New Roman"/>
        </w:rPr>
        <w:t>Enciclopèdia</w:t>
      </w:r>
      <w:proofErr w:type="spellEnd"/>
      <w:r w:rsidRPr="006849BF">
        <w:rPr>
          <w:rFonts w:ascii="Times New Roman" w:hAnsi="Times New Roman" w:cs="Times New Roman"/>
        </w:rPr>
        <w:t xml:space="preserve"> </w:t>
      </w:r>
      <w:proofErr w:type="gramStart"/>
      <w:r w:rsidRPr="006849BF">
        <w:rPr>
          <w:rFonts w:ascii="Times New Roman" w:hAnsi="Times New Roman" w:cs="Times New Roman"/>
        </w:rPr>
        <w:t>Catalana</w:t>
      </w:r>
      <w:proofErr w:type="gramEnd"/>
      <w:r w:rsidRPr="006849BF">
        <w:rPr>
          <w:rFonts w:ascii="Times New Roman" w:hAnsi="Times New Roman" w:cs="Times New Roman"/>
        </w:rPr>
        <w:t>, Barcelona, vol. 15</w:t>
      </w:r>
      <w:r>
        <w:rPr>
          <w:rFonts w:ascii="Times New Roman" w:hAnsi="Times New Roman" w:cs="Times New Roman"/>
        </w:rPr>
        <w:t xml:space="preserve"> </w:t>
      </w:r>
      <w:r w:rsidRPr="006849BF">
        <w:rPr>
          <w:rFonts w:ascii="Times New Roman" w:hAnsi="Times New Roman" w:cs="Times New Roman"/>
        </w:rPr>
        <w:t xml:space="preserve">(Registre </w:t>
      </w:r>
      <w:proofErr w:type="spellStart"/>
      <w:r w:rsidRPr="006849BF">
        <w:rPr>
          <w:rFonts w:ascii="Times New Roman" w:hAnsi="Times New Roman" w:cs="Times New Roman"/>
        </w:rPr>
        <w:t>fossil</w:t>
      </w:r>
      <w:proofErr w:type="spellEnd"/>
      <w:r w:rsidRPr="006849BF">
        <w:rPr>
          <w:rFonts w:ascii="Times New Roman" w:hAnsi="Times New Roman" w:cs="Times New Roman"/>
        </w:rPr>
        <w:t>): 351.</w:t>
      </w:r>
      <w:r w:rsidR="00781C5C">
        <w:rPr>
          <w:rFonts w:ascii="Times New Roman" w:hAnsi="Times New Roman" w:cs="Times New Roman"/>
        </w:rPr>
        <w:t xml:space="preserve"> </w:t>
      </w:r>
    </w:p>
    <w:p w14:paraId="66D9D76D" w14:textId="50F86F06" w:rsidR="001B68B2" w:rsidRDefault="001B68B2" w:rsidP="00847C80">
      <w:pPr>
        <w:spacing w:line="240" w:lineRule="auto"/>
        <w:ind w:hanging="709"/>
        <w:rPr>
          <w:rFonts w:ascii="Times New Roman" w:hAnsi="Times New Roman" w:cs="Times New Roman"/>
        </w:rPr>
      </w:pPr>
      <w:bookmarkStart w:id="160" w:name="_Hlk40543241"/>
      <w:bookmarkEnd w:id="159"/>
      <w:r w:rsidRPr="001B68B2">
        <w:rPr>
          <w:rFonts w:ascii="Times New Roman" w:hAnsi="Times New Roman" w:cs="Times New Roman"/>
          <w:smallCaps/>
        </w:rPr>
        <w:t>Vía Boada L</w:t>
      </w:r>
      <w:r>
        <w:rPr>
          <w:rFonts w:ascii="Times New Roman" w:hAnsi="Times New Roman" w:cs="Times New Roman"/>
          <w:smallCaps/>
        </w:rPr>
        <w:t>.</w:t>
      </w:r>
      <w:r w:rsidRPr="001B68B2">
        <w:rPr>
          <w:rFonts w:ascii="Times New Roman" w:hAnsi="Times New Roman" w:cs="Times New Roman"/>
          <w:smallCaps/>
        </w:rPr>
        <w:t xml:space="preserve">, </w:t>
      </w:r>
      <w:proofErr w:type="spellStart"/>
      <w:r w:rsidRPr="001B68B2">
        <w:rPr>
          <w:rFonts w:ascii="Times New Roman" w:hAnsi="Times New Roman" w:cs="Times New Roman"/>
          <w:smallCaps/>
        </w:rPr>
        <w:t>Martinell</w:t>
      </w:r>
      <w:proofErr w:type="spellEnd"/>
      <w:r w:rsidRPr="001B68B2">
        <w:rPr>
          <w:rFonts w:ascii="Times New Roman" w:hAnsi="Times New Roman" w:cs="Times New Roman"/>
          <w:smallCaps/>
        </w:rPr>
        <w:t xml:space="preserve"> J. &amp; Domènech R.</w:t>
      </w:r>
      <w:r w:rsidRPr="001B68B2">
        <w:rPr>
          <w:rFonts w:ascii="Times New Roman" w:hAnsi="Times New Roman" w:cs="Times New Roman"/>
        </w:rPr>
        <w:t xml:space="preserve"> 1982. — Presencia de </w:t>
      </w:r>
      <w:r w:rsidRPr="001B68B2">
        <w:rPr>
          <w:rFonts w:ascii="Times New Roman" w:hAnsi="Times New Roman" w:cs="Times New Roman"/>
          <w:i/>
          <w:iCs/>
        </w:rPr>
        <w:t>Cancer sismondai</w:t>
      </w:r>
      <w:r w:rsidRPr="001B68B2">
        <w:rPr>
          <w:rFonts w:ascii="Times New Roman" w:hAnsi="Times New Roman" w:cs="Times New Roman"/>
        </w:rPr>
        <w:t>, Meyer 1842 (</w:t>
      </w:r>
      <w:proofErr w:type="spellStart"/>
      <w:r w:rsidRPr="001B68B2">
        <w:rPr>
          <w:rFonts w:ascii="Times New Roman" w:hAnsi="Times New Roman" w:cs="Times New Roman"/>
        </w:rPr>
        <w:t>Crustacea</w:t>
      </w:r>
      <w:proofErr w:type="spellEnd"/>
      <w:r w:rsidRPr="001B68B2">
        <w:rPr>
          <w:rFonts w:ascii="Times New Roman" w:hAnsi="Times New Roman" w:cs="Times New Roman"/>
        </w:rPr>
        <w:t>, Decapoda) en el</w:t>
      </w:r>
      <w:r>
        <w:rPr>
          <w:rFonts w:ascii="Times New Roman" w:hAnsi="Times New Roman" w:cs="Times New Roman"/>
        </w:rPr>
        <w:t xml:space="preserve"> </w:t>
      </w:r>
      <w:r w:rsidRPr="001B68B2">
        <w:rPr>
          <w:rFonts w:ascii="Times New Roman" w:hAnsi="Times New Roman" w:cs="Times New Roman"/>
        </w:rPr>
        <w:t xml:space="preserve">Plioceno español. </w:t>
      </w:r>
      <w:r w:rsidRPr="001B68B2">
        <w:rPr>
          <w:rFonts w:ascii="Times New Roman" w:hAnsi="Times New Roman" w:cs="Times New Roman"/>
          <w:i/>
          <w:iCs/>
        </w:rPr>
        <w:t>Boletín de la Real Sociedad Española de Historia natural, Geología</w:t>
      </w:r>
      <w:r w:rsidRPr="001B68B2">
        <w:rPr>
          <w:rFonts w:ascii="Times New Roman" w:hAnsi="Times New Roman" w:cs="Times New Roman"/>
        </w:rPr>
        <w:t xml:space="preserve"> 80</w:t>
      </w:r>
      <w:r>
        <w:rPr>
          <w:rFonts w:ascii="Times New Roman" w:hAnsi="Times New Roman" w:cs="Times New Roman"/>
        </w:rPr>
        <w:t>:</w:t>
      </w:r>
      <w:r w:rsidRPr="001B68B2">
        <w:rPr>
          <w:rFonts w:ascii="Times New Roman" w:hAnsi="Times New Roman" w:cs="Times New Roman"/>
        </w:rPr>
        <w:t xml:space="preserve"> 245</w:t>
      </w:r>
      <w:r>
        <w:rPr>
          <w:rFonts w:ascii="Times New Roman" w:hAnsi="Times New Roman" w:cs="Times New Roman"/>
        </w:rPr>
        <w:t>-</w:t>
      </w:r>
      <w:r w:rsidRPr="001B68B2">
        <w:rPr>
          <w:rFonts w:ascii="Times New Roman" w:hAnsi="Times New Roman" w:cs="Times New Roman"/>
        </w:rPr>
        <w:t>254.</w:t>
      </w:r>
    </w:p>
    <w:p w14:paraId="5AB35692" w14:textId="5F6591FC" w:rsidR="00D97B63" w:rsidRDefault="00D97B63" w:rsidP="00847C80">
      <w:pPr>
        <w:spacing w:line="240" w:lineRule="auto"/>
        <w:ind w:hanging="709"/>
        <w:rPr>
          <w:rFonts w:ascii="Times New Roman" w:hAnsi="Times New Roman" w:cs="Times New Roman"/>
        </w:rPr>
      </w:pPr>
      <w:proofErr w:type="spellStart"/>
      <w:r w:rsidRPr="00D97B63">
        <w:rPr>
          <w:rFonts w:ascii="Times New Roman" w:hAnsi="Times New Roman" w:cs="Times New Roman"/>
          <w:smallCaps/>
        </w:rPr>
        <w:t>Vinassa</w:t>
      </w:r>
      <w:proofErr w:type="spellEnd"/>
      <w:r w:rsidRPr="00D97B63">
        <w:rPr>
          <w:rFonts w:ascii="Times New Roman" w:hAnsi="Times New Roman" w:cs="Times New Roman"/>
          <w:smallCaps/>
        </w:rPr>
        <w:t xml:space="preserve"> de </w:t>
      </w:r>
      <w:proofErr w:type="spellStart"/>
      <w:r w:rsidRPr="00D97B63">
        <w:rPr>
          <w:rFonts w:ascii="Times New Roman" w:hAnsi="Times New Roman" w:cs="Times New Roman"/>
          <w:smallCaps/>
        </w:rPr>
        <w:t>Regny</w:t>
      </w:r>
      <w:proofErr w:type="spellEnd"/>
      <w:r w:rsidRPr="00D97B63">
        <w:rPr>
          <w:rFonts w:ascii="Times New Roman" w:hAnsi="Times New Roman" w:cs="Times New Roman"/>
          <w:smallCaps/>
        </w:rPr>
        <w:t xml:space="preserve"> P.E.</w:t>
      </w:r>
      <w:r w:rsidRPr="00D97B63">
        <w:rPr>
          <w:rFonts w:ascii="Times New Roman" w:hAnsi="Times New Roman" w:cs="Times New Roman"/>
        </w:rPr>
        <w:t xml:space="preserve"> 1896. — </w:t>
      </w:r>
      <w:proofErr w:type="spellStart"/>
      <w:r w:rsidRPr="00D97B63">
        <w:rPr>
          <w:rFonts w:ascii="Times New Roman" w:hAnsi="Times New Roman" w:cs="Times New Roman"/>
          <w:i/>
          <w:iCs/>
        </w:rPr>
        <w:t>Platycarcinus</w:t>
      </w:r>
      <w:proofErr w:type="spellEnd"/>
      <w:r w:rsidRPr="00D97B63">
        <w:rPr>
          <w:rFonts w:ascii="Times New Roman" w:hAnsi="Times New Roman" w:cs="Times New Roman"/>
          <w:i/>
          <w:iCs/>
        </w:rPr>
        <w:t xml:space="preserve"> sismondai</w:t>
      </w:r>
      <w:r w:rsidRPr="00D97B63">
        <w:rPr>
          <w:rFonts w:ascii="Times New Roman" w:hAnsi="Times New Roman" w:cs="Times New Roman"/>
        </w:rPr>
        <w:t xml:space="preserve"> del Museo</w:t>
      </w:r>
      <w:r>
        <w:rPr>
          <w:rFonts w:ascii="Times New Roman" w:hAnsi="Times New Roman" w:cs="Times New Roman"/>
        </w:rPr>
        <w:t xml:space="preserve"> </w:t>
      </w:r>
      <w:proofErr w:type="spellStart"/>
      <w:r w:rsidRPr="00D97B63">
        <w:rPr>
          <w:rFonts w:ascii="Times New Roman" w:hAnsi="Times New Roman" w:cs="Times New Roman"/>
        </w:rPr>
        <w:t>Parmense</w:t>
      </w:r>
      <w:proofErr w:type="spellEnd"/>
      <w:r w:rsidRPr="00D97B63">
        <w:rPr>
          <w:rFonts w:ascii="Times New Roman" w:hAnsi="Times New Roman" w:cs="Times New Roman"/>
        </w:rPr>
        <w:t xml:space="preserve"> e </w:t>
      </w:r>
      <w:proofErr w:type="spellStart"/>
      <w:r w:rsidRPr="00D97B63">
        <w:rPr>
          <w:rFonts w:ascii="Times New Roman" w:hAnsi="Times New Roman" w:cs="Times New Roman"/>
        </w:rPr>
        <w:t>il</w:t>
      </w:r>
      <w:proofErr w:type="spellEnd"/>
      <w:r w:rsidRPr="00D97B63">
        <w:rPr>
          <w:rFonts w:ascii="Times New Roman" w:hAnsi="Times New Roman" w:cs="Times New Roman"/>
        </w:rPr>
        <w:t xml:space="preserve"> </w:t>
      </w:r>
      <w:proofErr w:type="spellStart"/>
      <w:r w:rsidRPr="00D97B63">
        <w:rPr>
          <w:rFonts w:ascii="Times New Roman" w:hAnsi="Times New Roman" w:cs="Times New Roman"/>
        </w:rPr>
        <w:t>Palaeocarpilius</w:t>
      </w:r>
      <w:proofErr w:type="spellEnd"/>
      <w:r w:rsidRPr="00D97B63">
        <w:rPr>
          <w:rFonts w:ascii="Times New Roman" w:hAnsi="Times New Roman" w:cs="Times New Roman"/>
        </w:rPr>
        <w:t xml:space="preserve"> </w:t>
      </w:r>
      <w:proofErr w:type="spellStart"/>
      <w:r w:rsidRPr="00D97B63">
        <w:rPr>
          <w:rFonts w:ascii="Times New Roman" w:hAnsi="Times New Roman" w:cs="Times New Roman"/>
        </w:rPr>
        <w:t>macrocheilus</w:t>
      </w:r>
      <w:proofErr w:type="spellEnd"/>
      <w:r w:rsidRPr="00D97B63">
        <w:rPr>
          <w:rFonts w:ascii="Times New Roman" w:hAnsi="Times New Roman" w:cs="Times New Roman"/>
        </w:rPr>
        <w:t xml:space="preserve"> del Museo Pisano.</w:t>
      </w:r>
      <w:r>
        <w:rPr>
          <w:rFonts w:ascii="Times New Roman" w:hAnsi="Times New Roman" w:cs="Times New Roman"/>
        </w:rPr>
        <w:t xml:space="preserve"> </w:t>
      </w:r>
      <w:proofErr w:type="spellStart"/>
      <w:r w:rsidRPr="00D97B63">
        <w:rPr>
          <w:rFonts w:ascii="Times New Roman" w:hAnsi="Times New Roman" w:cs="Times New Roman"/>
          <w:i/>
          <w:iCs/>
        </w:rPr>
        <w:t>Rivista</w:t>
      </w:r>
      <w:proofErr w:type="spellEnd"/>
      <w:r w:rsidRPr="00D97B63">
        <w:rPr>
          <w:rFonts w:ascii="Times New Roman" w:hAnsi="Times New Roman" w:cs="Times New Roman"/>
          <w:i/>
          <w:iCs/>
        </w:rPr>
        <w:t xml:space="preserve"> </w:t>
      </w:r>
      <w:proofErr w:type="gramStart"/>
      <w:r w:rsidRPr="00D97B63">
        <w:rPr>
          <w:rFonts w:ascii="Times New Roman" w:hAnsi="Times New Roman" w:cs="Times New Roman"/>
          <w:i/>
          <w:iCs/>
        </w:rPr>
        <w:t>Italiana</w:t>
      </w:r>
      <w:proofErr w:type="gramEnd"/>
      <w:r w:rsidRPr="00D97B63">
        <w:rPr>
          <w:rFonts w:ascii="Times New Roman" w:hAnsi="Times New Roman" w:cs="Times New Roman"/>
          <w:i/>
          <w:iCs/>
        </w:rPr>
        <w:t xml:space="preserve"> di </w:t>
      </w:r>
      <w:proofErr w:type="spellStart"/>
      <w:r w:rsidRPr="00D97B63">
        <w:rPr>
          <w:rFonts w:ascii="Times New Roman" w:hAnsi="Times New Roman" w:cs="Times New Roman"/>
          <w:i/>
          <w:iCs/>
        </w:rPr>
        <w:t>Paleontologia</w:t>
      </w:r>
      <w:proofErr w:type="spellEnd"/>
      <w:r>
        <w:rPr>
          <w:rFonts w:ascii="Times New Roman" w:hAnsi="Times New Roman" w:cs="Times New Roman"/>
          <w:i/>
          <w:iCs/>
        </w:rPr>
        <w:t xml:space="preserve"> </w:t>
      </w:r>
      <w:r w:rsidRPr="00D97B63">
        <w:rPr>
          <w:rFonts w:ascii="Times New Roman" w:hAnsi="Times New Roman" w:cs="Times New Roman"/>
        </w:rPr>
        <w:t>2</w:t>
      </w:r>
      <w:r>
        <w:rPr>
          <w:rFonts w:ascii="Times New Roman" w:hAnsi="Times New Roman" w:cs="Times New Roman"/>
        </w:rPr>
        <w:t>:</w:t>
      </w:r>
      <w:r w:rsidRPr="00D97B63">
        <w:rPr>
          <w:rFonts w:ascii="Times New Roman" w:hAnsi="Times New Roman" w:cs="Times New Roman"/>
        </w:rPr>
        <w:t xml:space="preserve"> 124-129.</w:t>
      </w:r>
    </w:p>
    <w:p w14:paraId="569E52B4" w14:textId="76D60817" w:rsidR="00890F70" w:rsidRDefault="00890F70" w:rsidP="00847C80">
      <w:pPr>
        <w:spacing w:line="240" w:lineRule="auto"/>
        <w:ind w:hanging="709"/>
        <w:rPr>
          <w:rFonts w:ascii="Times New Roman" w:hAnsi="Times New Roman" w:cs="Times New Roman"/>
        </w:rPr>
      </w:pPr>
      <w:proofErr w:type="spellStart"/>
      <w:r w:rsidRPr="00890F70">
        <w:rPr>
          <w:rFonts w:ascii="Times New Roman" w:hAnsi="Times New Roman" w:cs="Times New Roman"/>
          <w:smallCaps/>
        </w:rPr>
        <w:t>Vincecruz</w:t>
      </w:r>
      <w:proofErr w:type="spellEnd"/>
      <w:r w:rsidRPr="00890F70">
        <w:rPr>
          <w:rFonts w:ascii="Times New Roman" w:hAnsi="Times New Roman" w:cs="Times New Roman"/>
          <w:smallCaps/>
        </w:rPr>
        <w:t xml:space="preserve">-Abeledo C. C. &amp; </w:t>
      </w:r>
      <w:proofErr w:type="spellStart"/>
      <w:r w:rsidRPr="00890F70">
        <w:rPr>
          <w:rFonts w:ascii="Times New Roman" w:hAnsi="Times New Roman" w:cs="Times New Roman"/>
          <w:smallCaps/>
        </w:rPr>
        <w:t>Lagman</w:t>
      </w:r>
      <w:proofErr w:type="spellEnd"/>
      <w:r w:rsidRPr="00890F70">
        <w:rPr>
          <w:rFonts w:ascii="Times New Roman" w:hAnsi="Times New Roman" w:cs="Times New Roman"/>
          <w:smallCaps/>
        </w:rPr>
        <w:t xml:space="preserve"> M. C. A</w:t>
      </w:r>
      <w:r w:rsidRPr="00890F70">
        <w:rPr>
          <w:rFonts w:ascii="Times New Roman" w:hAnsi="Times New Roman" w:cs="Times New Roman"/>
        </w:rPr>
        <w:t xml:space="preserve"> 2018. — A </w:t>
      </w:r>
      <w:proofErr w:type="spellStart"/>
      <w:r>
        <w:rPr>
          <w:rFonts w:ascii="Times New Roman" w:hAnsi="Times New Roman" w:cs="Times New Roman"/>
        </w:rPr>
        <w:t>r</w:t>
      </w:r>
      <w:r w:rsidRPr="00890F70">
        <w:rPr>
          <w:rFonts w:ascii="Times New Roman" w:hAnsi="Times New Roman" w:cs="Times New Roman"/>
        </w:rPr>
        <w:t>evised</w:t>
      </w:r>
      <w:proofErr w:type="spellEnd"/>
      <w:r w:rsidRPr="00890F70">
        <w:rPr>
          <w:rFonts w:ascii="Times New Roman" w:hAnsi="Times New Roman" w:cs="Times New Roman"/>
        </w:rPr>
        <w:t xml:space="preserve"> </w:t>
      </w:r>
      <w:proofErr w:type="spellStart"/>
      <w:r>
        <w:rPr>
          <w:rFonts w:ascii="Times New Roman" w:hAnsi="Times New Roman" w:cs="Times New Roman"/>
        </w:rPr>
        <w:t>d</w:t>
      </w:r>
      <w:r w:rsidRPr="00890F70">
        <w:rPr>
          <w:rFonts w:ascii="Times New Roman" w:hAnsi="Times New Roman" w:cs="Times New Roman"/>
        </w:rPr>
        <w:t>ichotomous</w:t>
      </w:r>
      <w:proofErr w:type="spellEnd"/>
      <w:r w:rsidRPr="00890F70">
        <w:rPr>
          <w:rFonts w:ascii="Times New Roman" w:hAnsi="Times New Roman" w:cs="Times New Roman"/>
        </w:rPr>
        <w:t xml:space="preserve"> </w:t>
      </w:r>
      <w:proofErr w:type="spellStart"/>
      <w:r>
        <w:rPr>
          <w:rFonts w:ascii="Times New Roman" w:hAnsi="Times New Roman" w:cs="Times New Roman"/>
        </w:rPr>
        <w:t>k</w:t>
      </w:r>
      <w:r w:rsidRPr="00890F70">
        <w:rPr>
          <w:rFonts w:ascii="Times New Roman" w:hAnsi="Times New Roman" w:cs="Times New Roman"/>
        </w:rPr>
        <w:t>ey</w:t>
      </w:r>
      <w:proofErr w:type="spellEnd"/>
      <w:r w:rsidRPr="00890F70">
        <w:rPr>
          <w:rFonts w:ascii="Times New Roman" w:hAnsi="Times New Roman" w:cs="Times New Roman"/>
        </w:rPr>
        <w:t xml:space="preserve"> </w:t>
      </w:r>
      <w:proofErr w:type="spellStart"/>
      <w:r>
        <w:rPr>
          <w:rFonts w:ascii="Times New Roman" w:hAnsi="Times New Roman" w:cs="Times New Roman"/>
        </w:rPr>
        <w:t>f</w:t>
      </w:r>
      <w:r w:rsidRPr="00890F70">
        <w:rPr>
          <w:rFonts w:ascii="Times New Roman" w:hAnsi="Times New Roman" w:cs="Times New Roman"/>
        </w:rPr>
        <w:t>or</w:t>
      </w:r>
      <w:proofErr w:type="spellEnd"/>
      <w:r w:rsidRPr="00890F70">
        <w:rPr>
          <w:rFonts w:ascii="Times New Roman" w:hAnsi="Times New Roman" w:cs="Times New Roman"/>
        </w:rPr>
        <w:t xml:space="preserve"> </w:t>
      </w:r>
      <w:proofErr w:type="spellStart"/>
      <w:r>
        <w:rPr>
          <w:rFonts w:ascii="Times New Roman" w:hAnsi="Times New Roman" w:cs="Times New Roman"/>
        </w:rPr>
        <w:t>t</w:t>
      </w:r>
      <w:r w:rsidRPr="00890F70">
        <w:rPr>
          <w:rFonts w:ascii="Times New Roman" w:hAnsi="Times New Roman" w:cs="Times New Roman"/>
        </w:rPr>
        <w:t>he</w:t>
      </w:r>
      <w:proofErr w:type="spellEnd"/>
      <w:r w:rsidRPr="00890F70">
        <w:rPr>
          <w:rFonts w:ascii="Times New Roman" w:hAnsi="Times New Roman" w:cs="Times New Roman"/>
        </w:rPr>
        <w:t xml:space="preserve"> </w:t>
      </w:r>
      <w:proofErr w:type="spellStart"/>
      <w:r>
        <w:rPr>
          <w:rFonts w:ascii="Times New Roman" w:hAnsi="Times New Roman" w:cs="Times New Roman"/>
        </w:rPr>
        <w:t>m</w:t>
      </w:r>
      <w:r w:rsidRPr="00890F70">
        <w:rPr>
          <w:rFonts w:ascii="Times New Roman" w:hAnsi="Times New Roman" w:cs="Times New Roman"/>
        </w:rPr>
        <w:t>angrove</w:t>
      </w:r>
      <w:proofErr w:type="spellEnd"/>
      <w:r w:rsidRPr="00890F70">
        <w:rPr>
          <w:rFonts w:ascii="Times New Roman" w:hAnsi="Times New Roman" w:cs="Times New Roman"/>
        </w:rPr>
        <w:t xml:space="preserve"> </w:t>
      </w:r>
      <w:proofErr w:type="spellStart"/>
      <w:r>
        <w:rPr>
          <w:rFonts w:ascii="Times New Roman" w:hAnsi="Times New Roman" w:cs="Times New Roman"/>
        </w:rPr>
        <w:t>c</w:t>
      </w:r>
      <w:r w:rsidRPr="00890F70">
        <w:rPr>
          <w:rFonts w:ascii="Times New Roman" w:hAnsi="Times New Roman" w:cs="Times New Roman"/>
        </w:rPr>
        <w:t>rab</w:t>
      </w:r>
      <w:proofErr w:type="spellEnd"/>
      <w:r w:rsidRPr="00890F70">
        <w:rPr>
          <w:rFonts w:ascii="Times New Roman" w:hAnsi="Times New Roman" w:cs="Times New Roman"/>
        </w:rPr>
        <w:t xml:space="preserve"> </w:t>
      </w:r>
      <w:proofErr w:type="spellStart"/>
      <w:r>
        <w:rPr>
          <w:rFonts w:ascii="Times New Roman" w:hAnsi="Times New Roman" w:cs="Times New Roman"/>
        </w:rPr>
        <w:t>g</w:t>
      </w:r>
      <w:r w:rsidRPr="00890F70">
        <w:rPr>
          <w:rFonts w:ascii="Times New Roman" w:hAnsi="Times New Roman" w:cs="Times New Roman"/>
        </w:rPr>
        <w:t>enus</w:t>
      </w:r>
      <w:proofErr w:type="spellEnd"/>
      <w:r w:rsidRPr="00890F70">
        <w:rPr>
          <w:rFonts w:ascii="Times New Roman" w:hAnsi="Times New Roman" w:cs="Times New Roman"/>
        </w:rPr>
        <w:t xml:space="preserve"> </w:t>
      </w:r>
      <w:proofErr w:type="spellStart"/>
      <w:r w:rsidRPr="00890F70">
        <w:rPr>
          <w:rFonts w:ascii="Times New Roman" w:hAnsi="Times New Roman" w:cs="Times New Roman"/>
          <w:i/>
          <w:iCs/>
        </w:rPr>
        <w:t>Scylla</w:t>
      </w:r>
      <w:proofErr w:type="spellEnd"/>
      <w:r w:rsidRPr="00890F70">
        <w:rPr>
          <w:rFonts w:ascii="Times New Roman" w:hAnsi="Times New Roman" w:cs="Times New Roman"/>
        </w:rPr>
        <w:t xml:space="preserve"> De Haan, 1833 (Brachyura, </w:t>
      </w:r>
      <w:proofErr w:type="spellStart"/>
      <w:r w:rsidRPr="00890F70">
        <w:rPr>
          <w:rFonts w:ascii="Times New Roman" w:hAnsi="Times New Roman" w:cs="Times New Roman"/>
        </w:rPr>
        <w:t>Portunidae</w:t>
      </w:r>
      <w:proofErr w:type="spellEnd"/>
      <w:r w:rsidRPr="00890F70">
        <w:rPr>
          <w:rFonts w:ascii="Times New Roman" w:hAnsi="Times New Roman" w:cs="Times New Roman"/>
        </w:rPr>
        <w:t>)</w:t>
      </w:r>
      <w:r>
        <w:rPr>
          <w:rFonts w:ascii="Times New Roman" w:hAnsi="Times New Roman" w:cs="Times New Roman"/>
        </w:rPr>
        <w:t xml:space="preserve">. </w:t>
      </w:r>
      <w:proofErr w:type="spellStart"/>
      <w:r w:rsidRPr="00890F70">
        <w:rPr>
          <w:rFonts w:ascii="Times New Roman" w:hAnsi="Times New Roman" w:cs="Times New Roman"/>
          <w:i/>
          <w:iCs/>
        </w:rPr>
        <w:t>Crustaceana</w:t>
      </w:r>
      <w:proofErr w:type="spellEnd"/>
      <w:r w:rsidRPr="00890F70">
        <w:rPr>
          <w:rFonts w:ascii="Times New Roman" w:hAnsi="Times New Roman" w:cs="Times New Roman"/>
        </w:rPr>
        <w:t xml:space="preserve"> 91 (7)</w:t>
      </w:r>
      <w:r>
        <w:rPr>
          <w:rFonts w:ascii="Times New Roman" w:hAnsi="Times New Roman" w:cs="Times New Roman"/>
        </w:rPr>
        <w:t>:</w:t>
      </w:r>
      <w:r w:rsidRPr="00890F70">
        <w:rPr>
          <w:rFonts w:ascii="Times New Roman" w:hAnsi="Times New Roman" w:cs="Times New Roman"/>
        </w:rPr>
        <w:t xml:space="preserve"> 847-865</w:t>
      </w:r>
    </w:p>
    <w:p w14:paraId="29564CCA" w14:textId="2C1B3B27" w:rsidR="00DD45E6" w:rsidRPr="008762FF" w:rsidRDefault="00DD45E6" w:rsidP="00847C80">
      <w:pPr>
        <w:spacing w:line="240" w:lineRule="auto"/>
        <w:ind w:hanging="709"/>
        <w:rPr>
          <w:rFonts w:ascii="Times New Roman" w:hAnsi="Times New Roman" w:cs="Times New Roman"/>
        </w:rPr>
      </w:pPr>
      <w:r w:rsidRPr="007C6205">
        <w:rPr>
          <w:rFonts w:ascii="Times New Roman" w:hAnsi="Times New Roman" w:cs="Times New Roman"/>
          <w:smallCaps/>
        </w:rPr>
        <w:t>Weber F.</w:t>
      </w:r>
      <w:r w:rsidRPr="007C6205">
        <w:rPr>
          <w:rFonts w:ascii="Times New Roman" w:hAnsi="Times New Roman" w:cs="Times New Roman"/>
        </w:rPr>
        <w:t xml:space="preserve"> 1795. — </w:t>
      </w:r>
      <w:proofErr w:type="spellStart"/>
      <w:r w:rsidRPr="007C6205">
        <w:rPr>
          <w:rFonts w:ascii="Times New Roman" w:hAnsi="Times New Roman" w:cs="Times New Roman"/>
          <w:i/>
          <w:iCs/>
        </w:rPr>
        <w:t>Nomenclator</w:t>
      </w:r>
      <w:proofErr w:type="spellEnd"/>
      <w:r w:rsidRPr="007C6205">
        <w:rPr>
          <w:rFonts w:ascii="Times New Roman" w:hAnsi="Times New Roman" w:cs="Times New Roman"/>
          <w:i/>
          <w:iCs/>
        </w:rPr>
        <w:t xml:space="preserve"> </w:t>
      </w:r>
      <w:proofErr w:type="spellStart"/>
      <w:r w:rsidRPr="007C6205">
        <w:rPr>
          <w:rFonts w:ascii="Times New Roman" w:hAnsi="Times New Roman" w:cs="Times New Roman"/>
          <w:i/>
          <w:iCs/>
        </w:rPr>
        <w:t>entomologicus</w:t>
      </w:r>
      <w:proofErr w:type="spellEnd"/>
      <w:r w:rsidRPr="007C6205">
        <w:rPr>
          <w:rFonts w:ascii="Times New Roman" w:hAnsi="Times New Roman" w:cs="Times New Roman"/>
          <w:i/>
          <w:iCs/>
        </w:rPr>
        <w:t xml:space="preserve"> </w:t>
      </w:r>
      <w:proofErr w:type="spellStart"/>
      <w:r w:rsidRPr="007C6205">
        <w:rPr>
          <w:rFonts w:ascii="Times New Roman" w:hAnsi="Times New Roman" w:cs="Times New Roman"/>
          <w:i/>
          <w:iCs/>
        </w:rPr>
        <w:t>secundum</w:t>
      </w:r>
      <w:proofErr w:type="spellEnd"/>
      <w:r w:rsidRPr="007C6205">
        <w:rPr>
          <w:rFonts w:ascii="Times New Roman" w:hAnsi="Times New Roman" w:cs="Times New Roman"/>
          <w:i/>
          <w:iCs/>
        </w:rPr>
        <w:t xml:space="preserve"> </w:t>
      </w:r>
      <w:proofErr w:type="spellStart"/>
      <w:r w:rsidRPr="007C6205">
        <w:rPr>
          <w:rFonts w:ascii="Times New Roman" w:hAnsi="Times New Roman" w:cs="Times New Roman"/>
          <w:i/>
          <w:iCs/>
        </w:rPr>
        <w:t>Entomologian</w:t>
      </w:r>
      <w:proofErr w:type="spellEnd"/>
      <w:r w:rsidRPr="007C6205">
        <w:rPr>
          <w:rFonts w:ascii="Times New Roman" w:hAnsi="Times New Roman" w:cs="Times New Roman"/>
          <w:i/>
          <w:iCs/>
        </w:rPr>
        <w:t xml:space="preserve"> </w:t>
      </w:r>
      <w:proofErr w:type="spellStart"/>
      <w:r w:rsidRPr="007C6205">
        <w:rPr>
          <w:rFonts w:ascii="Times New Roman" w:hAnsi="Times New Roman" w:cs="Times New Roman"/>
          <w:i/>
          <w:iCs/>
        </w:rPr>
        <w:t>Systematicam</w:t>
      </w:r>
      <w:proofErr w:type="spellEnd"/>
      <w:r w:rsidRPr="007C6205">
        <w:rPr>
          <w:rFonts w:ascii="Times New Roman" w:hAnsi="Times New Roman" w:cs="Times New Roman"/>
          <w:i/>
          <w:iCs/>
        </w:rPr>
        <w:t xml:space="preserve"> </w:t>
      </w:r>
      <w:proofErr w:type="spellStart"/>
      <w:r w:rsidRPr="007C6205">
        <w:rPr>
          <w:rFonts w:ascii="Times New Roman" w:hAnsi="Times New Roman" w:cs="Times New Roman"/>
          <w:i/>
          <w:iCs/>
        </w:rPr>
        <w:t>ill</w:t>
      </w:r>
      <w:proofErr w:type="spellEnd"/>
      <w:r w:rsidRPr="007C6205">
        <w:rPr>
          <w:rFonts w:ascii="Times New Roman" w:hAnsi="Times New Roman" w:cs="Times New Roman"/>
          <w:i/>
          <w:iCs/>
        </w:rPr>
        <w:t xml:space="preserve">. </w:t>
      </w:r>
      <w:proofErr w:type="spellStart"/>
      <w:r w:rsidRPr="008762FF">
        <w:rPr>
          <w:rFonts w:ascii="Times New Roman" w:hAnsi="Times New Roman" w:cs="Times New Roman"/>
          <w:i/>
          <w:iCs/>
        </w:rPr>
        <w:t>Fabricii</w:t>
      </w:r>
      <w:proofErr w:type="spellEnd"/>
      <w:r w:rsidRPr="008762FF">
        <w:rPr>
          <w:rFonts w:ascii="Times New Roman" w:hAnsi="Times New Roman" w:cs="Times New Roman"/>
          <w:i/>
          <w:iCs/>
        </w:rPr>
        <w:t xml:space="preserve"> </w:t>
      </w:r>
      <w:proofErr w:type="spellStart"/>
      <w:r w:rsidRPr="008762FF">
        <w:rPr>
          <w:rFonts w:ascii="Times New Roman" w:hAnsi="Times New Roman" w:cs="Times New Roman"/>
          <w:i/>
          <w:iCs/>
        </w:rPr>
        <w:t>adjectis</w:t>
      </w:r>
      <w:proofErr w:type="spellEnd"/>
      <w:r w:rsidRPr="008762FF">
        <w:rPr>
          <w:rFonts w:ascii="Times New Roman" w:hAnsi="Times New Roman" w:cs="Times New Roman"/>
          <w:i/>
          <w:iCs/>
        </w:rPr>
        <w:t xml:space="preserve"> </w:t>
      </w:r>
      <w:proofErr w:type="spellStart"/>
      <w:r w:rsidRPr="008762FF">
        <w:rPr>
          <w:rFonts w:ascii="Times New Roman" w:hAnsi="Times New Roman" w:cs="Times New Roman"/>
          <w:i/>
          <w:iCs/>
        </w:rPr>
        <w:t>speciebus</w:t>
      </w:r>
      <w:proofErr w:type="spellEnd"/>
      <w:r w:rsidRPr="008762FF">
        <w:rPr>
          <w:rFonts w:ascii="Times New Roman" w:hAnsi="Times New Roman" w:cs="Times New Roman"/>
          <w:i/>
          <w:iCs/>
        </w:rPr>
        <w:t xml:space="preserve"> </w:t>
      </w:r>
      <w:proofErr w:type="spellStart"/>
      <w:r w:rsidRPr="008762FF">
        <w:rPr>
          <w:rFonts w:ascii="Times New Roman" w:hAnsi="Times New Roman" w:cs="Times New Roman"/>
          <w:i/>
          <w:iCs/>
        </w:rPr>
        <w:t>recens</w:t>
      </w:r>
      <w:proofErr w:type="spellEnd"/>
      <w:r w:rsidRPr="008762FF">
        <w:rPr>
          <w:rFonts w:ascii="Times New Roman" w:hAnsi="Times New Roman" w:cs="Times New Roman"/>
          <w:i/>
          <w:iCs/>
        </w:rPr>
        <w:t xml:space="preserve"> </w:t>
      </w:r>
      <w:proofErr w:type="spellStart"/>
      <w:r w:rsidRPr="008762FF">
        <w:rPr>
          <w:rFonts w:ascii="Times New Roman" w:hAnsi="Times New Roman" w:cs="Times New Roman"/>
          <w:i/>
          <w:iCs/>
        </w:rPr>
        <w:t>detectis</w:t>
      </w:r>
      <w:proofErr w:type="spellEnd"/>
      <w:r w:rsidRPr="008762FF">
        <w:rPr>
          <w:rFonts w:ascii="Times New Roman" w:hAnsi="Times New Roman" w:cs="Times New Roman"/>
          <w:i/>
          <w:iCs/>
        </w:rPr>
        <w:t xml:space="preserve"> et </w:t>
      </w:r>
      <w:proofErr w:type="spellStart"/>
      <w:r w:rsidRPr="008762FF">
        <w:rPr>
          <w:rFonts w:ascii="Times New Roman" w:hAnsi="Times New Roman" w:cs="Times New Roman"/>
          <w:i/>
          <w:iCs/>
        </w:rPr>
        <w:t>varietatibus</w:t>
      </w:r>
      <w:proofErr w:type="spellEnd"/>
      <w:r w:rsidRPr="008762FF">
        <w:rPr>
          <w:rFonts w:ascii="Times New Roman" w:hAnsi="Times New Roman" w:cs="Times New Roman"/>
        </w:rPr>
        <w:t xml:space="preserve">: </w:t>
      </w:r>
      <w:proofErr w:type="spellStart"/>
      <w:r w:rsidRPr="008762FF">
        <w:rPr>
          <w:rFonts w:ascii="Times New Roman" w:hAnsi="Times New Roman" w:cs="Times New Roman"/>
        </w:rPr>
        <w:t>viii</w:t>
      </w:r>
      <w:proofErr w:type="spellEnd"/>
      <w:r w:rsidRPr="008762FF">
        <w:rPr>
          <w:rFonts w:ascii="Times New Roman" w:hAnsi="Times New Roman" w:cs="Times New Roman"/>
        </w:rPr>
        <w:t xml:space="preserve">. </w:t>
      </w:r>
      <w:proofErr w:type="spellStart"/>
      <w:r w:rsidRPr="008762FF">
        <w:rPr>
          <w:rFonts w:ascii="Times New Roman" w:hAnsi="Times New Roman" w:cs="Times New Roman"/>
        </w:rPr>
        <w:t>Chilonii</w:t>
      </w:r>
      <w:proofErr w:type="spellEnd"/>
      <w:r w:rsidRPr="008762FF">
        <w:rPr>
          <w:rFonts w:ascii="Times New Roman" w:hAnsi="Times New Roman" w:cs="Times New Roman"/>
        </w:rPr>
        <w:t xml:space="preserve"> and </w:t>
      </w:r>
      <w:proofErr w:type="spellStart"/>
      <w:r w:rsidRPr="008762FF">
        <w:rPr>
          <w:rFonts w:ascii="Times New Roman" w:hAnsi="Times New Roman" w:cs="Times New Roman"/>
        </w:rPr>
        <w:t>Hambu</w:t>
      </w:r>
      <w:r w:rsidR="00A10B81" w:rsidRPr="008762FF">
        <w:rPr>
          <w:rFonts w:ascii="Times New Roman" w:hAnsi="Times New Roman" w:cs="Times New Roman"/>
        </w:rPr>
        <w:t>r</w:t>
      </w:r>
      <w:r w:rsidRPr="008762FF">
        <w:rPr>
          <w:rFonts w:ascii="Times New Roman" w:hAnsi="Times New Roman" w:cs="Times New Roman"/>
        </w:rPr>
        <w:t>gi</w:t>
      </w:r>
      <w:proofErr w:type="spellEnd"/>
      <w:r w:rsidR="00A10B81" w:rsidRPr="008762FF">
        <w:rPr>
          <w:rFonts w:ascii="Times New Roman" w:hAnsi="Times New Roman" w:cs="Times New Roman"/>
        </w:rPr>
        <w:t>, 171 p.</w:t>
      </w:r>
      <w:r w:rsidRPr="008762FF">
        <w:rPr>
          <w:rFonts w:ascii="Times New Roman" w:hAnsi="Times New Roman" w:cs="Times New Roman"/>
        </w:rPr>
        <w:t xml:space="preserve"> </w:t>
      </w:r>
    </w:p>
    <w:p w14:paraId="6B81DA72" w14:textId="2041971E" w:rsidR="00781C5C" w:rsidRPr="005520A8" w:rsidRDefault="00781C5C" w:rsidP="00847C80">
      <w:pPr>
        <w:spacing w:line="240" w:lineRule="auto"/>
        <w:ind w:hanging="709"/>
        <w:rPr>
          <w:rFonts w:ascii="Times New Roman" w:hAnsi="Times New Roman" w:cs="Times New Roman"/>
          <w:lang w:val="en-US"/>
        </w:rPr>
      </w:pPr>
      <w:bookmarkStart w:id="161" w:name="_Hlk40543264"/>
      <w:bookmarkEnd w:id="160"/>
      <w:proofErr w:type="spellStart"/>
      <w:r w:rsidRPr="008762FF">
        <w:rPr>
          <w:rFonts w:ascii="Times New Roman" w:hAnsi="Times New Roman" w:cs="Times New Roman"/>
          <w:smallCaps/>
        </w:rPr>
        <w:t>Wysocka</w:t>
      </w:r>
      <w:proofErr w:type="spellEnd"/>
      <w:r w:rsidRPr="008762FF">
        <w:rPr>
          <w:rFonts w:ascii="Times New Roman" w:hAnsi="Times New Roman" w:cs="Times New Roman"/>
          <w:smallCaps/>
        </w:rPr>
        <w:t xml:space="preserve"> A., </w:t>
      </w:r>
      <w:proofErr w:type="spellStart"/>
      <w:r w:rsidRPr="008762FF">
        <w:rPr>
          <w:rFonts w:ascii="Times New Roman" w:hAnsi="Times New Roman" w:cs="Times New Roman"/>
          <w:smallCaps/>
        </w:rPr>
        <w:t>Radwański</w:t>
      </w:r>
      <w:proofErr w:type="spellEnd"/>
      <w:r w:rsidRPr="008762FF">
        <w:rPr>
          <w:rFonts w:ascii="Times New Roman" w:hAnsi="Times New Roman" w:cs="Times New Roman"/>
          <w:smallCaps/>
        </w:rPr>
        <w:t xml:space="preserve">, A., Górka M., </w:t>
      </w:r>
      <w:proofErr w:type="spellStart"/>
      <w:r w:rsidRPr="008762FF">
        <w:rPr>
          <w:rFonts w:ascii="Times New Roman" w:hAnsi="Times New Roman" w:cs="Times New Roman"/>
          <w:smallCaps/>
        </w:rPr>
        <w:t>Bąbel</w:t>
      </w:r>
      <w:proofErr w:type="spellEnd"/>
      <w:r w:rsidRPr="008762FF">
        <w:rPr>
          <w:rFonts w:ascii="Times New Roman" w:hAnsi="Times New Roman" w:cs="Times New Roman"/>
          <w:smallCaps/>
        </w:rPr>
        <w:t xml:space="preserve"> M., </w:t>
      </w:r>
      <w:proofErr w:type="spellStart"/>
      <w:r w:rsidRPr="008762FF">
        <w:rPr>
          <w:rFonts w:ascii="Times New Roman" w:hAnsi="Times New Roman" w:cs="Times New Roman"/>
          <w:smallCaps/>
        </w:rPr>
        <w:t>Radwańska</w:t>
      </w:r>
      <w:proofErr w:type="spellEnd"/>
      <w:r w:rsidRPr="008762FF">
        <w:rPr>
          <w:rFonts w:ascii="Times New Roman" w:hAnsi="Times New Roman" w:cs="Times New Roman"/>
          <w:smallCaps/>
        </w:rPr>
        <w:t xml:space="preserve"> </w:t>
      </w:r>
      <w:proofErr w:type="gramStart"/>
      <w:r w:rsidRPr="008762FF">
        <w:rPr>
          <w:rFonts w:ascii="Times New Roman" w:hAnsi="Times New Roman" w:cs="Times New Roman"/>
          <w:smallCaps/>
        </w:rPr>
        <w:t>U .</w:t>
      </w:r>
      <w:proofErr w:type="gramEnd"/>
      <w:r w:rsidRPr="008762FF">
        <w:rPr>
          <w:rFonts w:ascii="Times New Roman" w:hAnsi="Times New Roman" w:cs="Times New Roman"/>
          <w:smallCaps/>
        </w:rPr>
        <w:t xml:space="preserve"> </w:t>
      </w:r>
      <w:r w:rsidRPr="00781C5C">
        <w:rPr>
          <w:rFonts w:ascii="Times New Roman" w:hAnsi="Times New Roman" w:cs="Times New Roman"/>
          <w:smallCaps/>
          <w:lang w:val="en-US"/>
        </w:rPr>
        <w:t xml:space="preserve">&amp; </w:t>
      </w:r>
      <w:proofErr w:type="spellStart"/>
      <w:r w:rsidRPr="00781C5C">
        <w:rPr>
          <w:rFonts w:ascii="Times New Roman" w:hAnsi="Times New Roman" w:cs="Times New Roman"/>
          <w:smallCaps/>
          <w:lang w:val="en-US"/>
        </w:rPr>
        <w:t>Złotnik</w:t>
      </w:r>
      <w:proofErr w:type="spellEnd"/>
      <w:r w:rsidRPr="00781C5C">
        <w:rPr>
          <w:rFonts w:ascii="Times New Roman" w:hAnsi="Times New Roman" w:cs="Times New Roman"/>
          <w:smallCaps/>
          <w:lang w:val="en-US"/>
        </w:rPr>
        <w:t xml:space="preserve"> M.</w:t>
      </w:r>
      <w:r w:rsidRPr="00781C5C">
        <w:rPr>
          <w:rFonts w:ascii="Times New Roman" w:hAnsi="Times New Roman" w:cs="Times New Roman"/>
          <w:lang w:val="en-US"/>
        </w:rPr>
        <w:t xml:space="preserve"> 2016. — The Middle Miocene of</w:t>
      </w:r>
      <w:r>
        <w:rPr>
          <w:rFonts w:ascii="Times New Roman" w:hAnsi="Times New Roman" w:cs="Times New Roman"/>
          <w:lang w:val="en-US"/>
        </w:rPr>
        <w:t xml:space="preserve"> </w:t>
      </w:r>
      <w:r w:rsidRPr="00781C5C">
        <w:rPr>
          <w:rFonts w:ascii="Times New Roman" w:hAnsi="Times New Roman" w:cs="Times New Roman"/>
          <w:lang w:val="en-US"/>
        </w:rPr>
        <w:t>the Fore-Carpathian Basin (Poland, Ukraine and Moldova).</w:t>
      </w:r>
      <w:r>
        <w:rPr>
          <w:rFonts w:ascii="Times New Roman" w:hAnsi="Times New Roman" w:cs="Times New Roman"/>
          <w:lang w:val="en-US"/>
        </w:rPr>
        <w:t xml:space="preserve"> </w:t>
      </w:r>
      <w:r w:rsidRPr="005520A8">
        <w:rPr>
          <w:rFonts w:ascii="Times New Roman" w:hAnsi="Times New Roman" w:cs="Times New Roman"/>
          <w:i/>
          <w:iCs/>
          <w:lang w:val="en-US"/>
        </w:rPr>
        <w:t xml:space="preserve">Acta </w:t>
      </w:r>
      <w:proofErr w:type="spellStart"/>
      <w:r w:rsidRPr="005520A8">
        <w:rPr>
          <w:rFonts w:ascii="Times New Roman" w:hAnsi="Times New Roman" w:cs="Times New Roman"/>
          <w:i/>
          <w:iCs/>
          <w:lang w:val="en-US"/>
        </w:rPr>
        <w:t>Geologica</w:t>
      </w:r>
      <w:proofErr w:type="spellEnd"/>
      <w:r w:rsidRPr="005520A8">
        <w:rPr>
          <w:rFonts w:ascii="Times New Roman" w:hAnsi="Times New Roman" w:cs="Times New Roman"/>
          <w:i/>
          <w:iCs/>
          <w:lang w:val="en-US"/>
        </w:rPr>
        <w:t xml:space="preserve"> Polonica</w:t>
      </w:r>
      <w:r w:rsidRPr="005520A8">
        <w:rPr>
          <w:rFonts w:ascii="Times New Roman" w:hAnsi="Times New Roman" w:cs="Times New Roman"/>
          <w:lang w:val="en-US"/>
        </w:rPr>
        <w:t xml:space="preserve"> 66: 377-379. </w:t>
      </w:r>
      <w:r w:rsidR="00133EB3">
        <w:fldChar w:fldCharType="begin"/>
      </w:r>
      <w:r w:rsidR="00133EB3" w:rsidRPr="009E34A1">
        <w:rPr>
          <w:lang w:val="en-US"/>
          <w:rPrChange w:id="162" w:author="M B" w:date="2020-05-26T08:50:00Z">
            <w:rPr/>
          </w:rPrChange>
        </w:rPr>
        <w:instrText xml:space="preserve"> HYPERLINK "https://doi.org/10.1515/agp-2016-0017" </w:instrText>
      </w:r>
      <w:r w:rsidR="00133EB3">
        <w:fldChar w:fldCharType="separate"/>
      </w:r>
      <w:r w:rsidRPr="00781C5C">
        <w:rPr>
          <w:rStyle w:val="Hipervnculo"/>
          <w:rFonts w:ascii="Times New Roman" w:hAnsi="Times New Roman" w:cs="Times New Roman"/>
          <w:lang w:val="en-US"/>
        </w:rPr>
        <w:t>https://doi.org/10.1515/agp-2016-0017</w:t>
      </w:r>
      <w:r w:rsidR="00133EB3">
        <w:rPr>
          <w:rStyle w:val="Hipervnculo"/>
          <w:rFonts w:ascii="Times New Roman" w:hAnsi="Times New Roman" w:cs="Times New Roman"/>
          <w:lang w:val="en-US"/>
        </w:rPr>
        <w:fldChar w:fldCharType="end"/>
      </w:r>
    </w:p>
    <w:p w14:paraId="0F4F0D4D" w14:textId="26C115EA" w:rsidR="000E6515" w:rsidRPr="00781C5C" w:rsidRDefault="000E6515" w:rsidP="00847C80">
      <w:pPr>
        <w:spacing w:line="240" w:lineRule="auto"/>
        <w:ind w:hanging="709"/>
        <w:rPr>
          <w:rFonts w:ascii="Times New Roman" w:hAnsi="Times New Roman" w:cs="Times New Roman"/>
          <w:lang w:val="en-US"/>
        </w:rPr>
      </w:pPr>
      <w:proofErr w:type="spellStart"/>
      <w:r w:rsidRPr="000E6515">
        <w:rPr>
          <w:rFonts w:ascii="Times New Roman" w:hAnsi="Times New Roman" w:cs="Times New Roman"/>
          <w:smallCaps/>
          <w:lang w:val="en-US"/>
        </w:rPr>
        <w:t>Yanakevich</w:t>
      </w:r>
      <w:proofErr w:type="spellEnd"/>
      <w:r w:rsidRPr="000E6515">
        <w:rPr>
          <w:rFonts w:ascii="Times New Roman" w:hAnsi="Times New Roman" w:cs="Times New Roman"/>
          <w:smallCaps/>
          <w:lang w:val="en-US"/>
        </w:rPr>
        <w:t xml:space="preserve"> A.N.</w:t>
      </w:r>
      <w:r w:rsidRPr="000E6515">
        <w:rPr>
          <w:rFonts w:ascii="Times New Roman" w:hAnsi="Times New Roman" w:cs="Times New Roman"/>
          <w:lang w:val="en-US"/>
        </w:rPr>
        <w:t xml:space="preserve"> 1969</w:t>
      </w:r>
      <w:bookmarkStart w:id="163" w:name="_Hlk38450523"/>
      <w:r w:rsidRPr="000E6515">
        <w:rPr>
          <w:rFonts w:ascii="Times New Roman" w:hAnsi="Times New Roman" w:cs="Times New Roman"/>
          <w:lang w:val="en-US"/>
        </w:rPr>
        <w:t>. —</w:t>
      </w:r>
      <w:bookmarkEnd w:id="163"/>
      <w:r w:rsidRPr="000E6515">
        <w:rPr>
          <w:rFonts w:ascii="Times New Roman" w:hAnsi="Times New Roman" w:cs="Times New Roman"/>
          <w:lang w:val="en-US"/>
        </w:rPr>
        <w:t xml:space="preserve"> On the character of crabs from bioherm limestones of north-western Moldavia.</w:t>
      </w:r>
      <w:r>
        <w:rPr>
          <w:rFonts w:ascii="Times New Roman" w:hAnsi="Times New Roman" w:cs="Times New Roman"/>
          <w:lang w:val="en-US"/>
        </w:rPr>
        <w:t xml:space="preserve"> </w:t>
      </w:r>
      <w:proofErr w:type="spellStart"/>
      <w:r w:rsidRPr="000E6515">
        <w:rPr>
          <w:rFonts w:ascii="Times New Roman" w:hAnsi="Times New Roman" w:cs="Times New Roman"/>
          <w:i/>
          <w:iCs/>
          <w:lang w:val="en-US"/>
        </w:rPr>
        <w:t>Paleontologicheskij</w:t>
      </w:r>
      <w:proofErr w:type="spellEnd"/>
      <w:r w:rsidRPr="000E6515">
        <w:rPr>
          <w:rFonts w:ascii="Times New Roman" w:hAnsi="Times New Roman" w:cs="Times New Roman"/>
          <w:i/>
          <w:iCs/>
          <w:lang w:val="en-US"/>
        </w:rPr>
        <w:t xml:space="preserve"> </w:t>
      </w:r>
      <w:proofErr w:type="spellStart"/>
      <w:r w:rsidRPr="000E6515">
        <w:rPr>
          <w:rFonts w:ascii="Times New Roman" w:hAnsi="Times New Roman" w:cs="Times New Roman"/>
          <w:i/>
          <w:iCs/>
          <w:lang w:val="en-US"/>
        </w:rPr>
        <w:t>Sbornik</w:t>
      </w:r>
      <w:proofErr w:type="spellEnd"/>
      <w:r w:rsidRPr="000E6515">
        <w:rPr>
          <w:rFonts w:ascii="Times New Roman" w:hAnsi="Times New Roman" w:cs="Times New Roman"/>
          <w:i/>
          <w:iCs/>
          <w:lang w:val="en-US"/>
        </w:rPr>
        <w:t xml:space="preserve"> </w:t>
      </w:r>
      <w:proofErr w:type="spellStart"/>
      <w:r w:rsidRPr="000E6515">
        <w:rPr>
          <w:rFonts w:ascii="Times New Roman" w:hAnsi="Times New Roman" w:cs="Times New Roman"/>
          <w:i/>
          <w:iCs/>
          <w:lang w:val="en-US"/>
        </w:rPr>
        <w:t>Lvovskogo</w:t>
      </w:r>
      <w:proofErr w:type="spellEnd"/>
      <w:r w:rsidRPr="000E6515">
        <w:rPr>
          <w:rFonts w:ascii="Times New Roman" w:hAnsi="Times New Roman" w:cs="Times New Roman"/>
          <w:i/>
          <w:iCs/>
          <w:lang w:val="en-US"/>
        </w:rPr>
        <w:t xml:space="preserve"> </w:t>
      </w:r>
      <w:proofErr w:type="spellStart"/>
      <w:r w:rsidRPr="000E6515">
        <w:rPr>
          <w:rFonts w:ascii="Times New Roman" w:hAnsi="Times New Roman" w:cs="Times New Roman"/>
          <w:i/>
          <w:iCs/>
          <w:lang w:val="en-US"/>
        </w:rPr>
        <w:t>Geologicheskogo</w:t>
      </w:r>
      <w:proofErr w:type="spellEnd"/>
      <w:r w:rsidRPr="000E6515">
        <w:rPr>
          <w:rFonts w:ascii="Times New Roman" w:hAnsi="Times New Roman" w:cs="Times New Roman"/>
          <w:i/>
          <w:iCs/>
          <w:lang w:val="en-US"/>
        </w:rPr>
        <w:t xml:space="preserve"> </w:t>
      </w:r>
      <w:proofErr w:type="spellStart"/>
      <w:r w:rsidRPr="000E6515">
        <w:rPr>
          <w:rFonts w:ascii="Times New Roman" w:hAnsi="Times New Roman" w:cs="Times New Roman"/>
          <w:i/>
          <w:iCs/>
          <w:lang w:val="en-US"/>
        </w:rPr>
        <w:t>Obshchestva</w:t>
      </w:r>
      <w:proofErr w:type="spellEnd"/>
      <w:r w:rsidRPr="000E6515">
        <w:rPr>
          <w:rFonts w:ascii="Times New Roman" w:hAnsi="Times New Roman" w:cs="Times New Roman"/>
          <w:lang w:val="en-US"/>
        </w:rPr>
        <w:t xml:space="preserve"> 6: 25-27 [in Russian].</w:t>
      </w:r>
    </w:p>
    <w:p w14:paraId="19C06070" w14:textId="5BCCCB5C" w:rsidR="00EB34AE" w:rsidRDefault="00EB34AE" w:rsidP="00847C80">
      <w:pPr>
        <w:spacing w:line="240" w:lineRule="auto"/>
        <w:ind w:hanging="709"/>
        <w:rPr>
          <w:rFonts w:ascii="Times New Roman" w:hAnsi="Times New Roman" w:cs="Times New Roman"/>
          <w:lang w:val="en-US"/>
        </w:rPr>
      </w:pPr>
      <w:proofErr w:type="spellStart"/>
      <w:r w:rsidRPr="00EB34AE">
        <w:rPr>
          <w:rFonts w:ascii="Times New Roman" w:hAnsi="Times New Roman" w:cs="Times New Roman"/>
          <w:smallCaps/>
          <w:lang w:val="en-US"/>
        </w:rPr>
        <w:t>Yanakevich</w:t>
      </w:r>
      <w:proofErr w:type="spellEnd"/>
      <w:r w:rsidRPr="00EB34AE">
        <w:rPr>
          <w:rFonts w:ascii="Times New Roman" w:hAnsi="Times New Roman" w:cs="Times New Roman"/>
          <w:smallCaps/>
          <w:lang w:val="en-US"/>
        </w:rPr>
        <w:t xml:space="preserve"> A. N.</w:t>
      </w:r>
      <w:r w:rsidRPr="00EB34AE">
        <w:rPr>
          <w:rFonts w:ascii="Times New Roman" w:hAnsi="Times New Roman" w:cs="Times New Roman"/>
          <w:lang w:val="en-US"/>
        </w:rPr>
        <w:t xml:space="preserve"> 1977. — </w:t>
      </w:r>
      <w:r w:rsidRPr="00EB34AE">
        <w:rPr>
          <w:rFonts w:ascii="Times New Roman" w:hAnsi="Times New Roman" w:cs="Times New Roman"/>
          <w:i/>
          <w:iCs/>
          <w:lang w:val="en-US"/>
        </w:rPr>
        <w:t>Middle Miocene reefs of Moldavia</w:t>
      </w:r>
      <w:r w:rsidRPr="00EB34AE">
        <w:rPr>
          <w:rFonts w:ascii="Times New Roman" w:hAnsi="Times New Roman" w:cs="Times New Roman"/>
          <w:lang w:val="en-US"/>
        </w:rPr>
        <w:t>.</w:t>
      </w:r>
      <w:r>
        <w:rPr>
          <w:rFonts w:ascii="Times New Roman" w:hAnsi="Times New Roman" w:cs="Times New Roman"/>
          <w:lang w:val="en-US"/>
        </w:rPr>
        <w:t xml:space="preserve"> </w:t>
      </w:r>
      <w:proofErr w:type="spellStart"/>
      <w:r w:rsidRPr="00EB34AE">
        <w:rPr>
          <w:rFonts w:ascii="Times New Roman" w:hAnsi="Times New Roman" w:cs="Times New Roman"/>
          <w:lang w:val="en-US"/>
        </w:rPr>
        <w:t>Stiinca</w:t>
      </w:r>
      <w:proofErr w:type="spellEnd"/>
      <w:r w:rsidRPr="00EB34AE">
        <w:rPr>
          <w:rFonts w:ascii="Times New Roman" w:hAnsi="Times New Roman" w:cs="Times New Roman"/>
          <w:lang w:val="en-US"/>
        </w:rPr>
        <w:t>, Kishinev, 116 p (in Russian).</w:t>
      </w:r>
    </w:p>
    <w:p w14:paraId="33D523BB" w14:textId="77777777" w:rsidR="00E86760" w:rsidRDefault="00E86760" w:rsidP="00EB34AE">
      <w:pPr>
        <w:spacing w:line="240" w:lineRule="auto"/>
        <w:rPr>
          <w:rFonts w:ascii="Times New Roman" w:hAnsi="Times New Roman" w:cs="Times New Roman"/>
          <w:lang w:val="en-US"/>
        </w:rPr>
      </w:pPr>
    </w:p>
    <w:p w14:paraId="5A0BDD77" w14:textId="77777777" w:rsidR="001D650B" w:rsidRDefault="001D650B" w:rsidP="00EB34AE">
      <w:pPr>
        <w:spacing w:line="240" w:lineRule="auto"/>
        <w:rPr>
          <w:rFonts w:ascii="Times New Roman" w:hAnsi="Times New Roman" w:cs="Times New Roman"/>
          <w:lang w:val="en-US"/>
        </w:rPr>
      </w:pPr>
    </w:p>
    <w:p w14:paraId="5E158046" w14:textId="77777777" w:rsidR="001D650B" w:rsidRDefault="001D650B" w:rsidP="00EB34AE">
      <w:pPr>
        <w:spacing w:line="240" w:lineRule="auto"/>
        <w:rPr>
          <w:rFonts w:ascii="Times New Roman" w:hAnsi="Times New Roman" w:cs="Times New Roman"/>
          <w:lang w:val="en-US"/>
        </w:rPr>
      </w:pPr>
    </w:p>
    <w:p w14:paraId="2C60CFC0" w14:textId="77777777" w:rsidR="001D650B" w:rsidRDefault="001D650B" w:rsidP="00EB34AE">
      <w:pPr>
        <w:spacing w:line="240" w:lineRule="auto"/>
        <w:rPr>
          <w:rFonts w:ascii="Times New Roman" w:hAnsi="Times New Roman" w:cs="Times New Roman"/>
          <w:lang w:val="en-US"/>
        </w:rPr>
      </w:pPr>
    </w:p>
    <w:p w14:paraId="67924975" w14:textId="77777777" w:rsidR="001D650B" w:rsidRDefault="001D650B" w:rsidP="00EB34AE">
      <w:pPr>
        <w:spacing w:line="240" w:lineRule="auto"/>
        <w:rPr>
          <w:rFonts w:ascii="Times New Roman" w:hAnsi="Times New Roman" w:cs="Times New Roman"/>
          <w:lang w:val="en-US"/>
        </w:rPr>
      </w:pPr>
    </w:p>
    <w:p w14:paraId="44A2FC46" w14:textId="77777777" w:rsidR="001D650B" w:rsidRDefault="001D650B" w:rsidP="00EB34AE">
      <w:pPr>
        <w:spacing w:line="240" w:lineRule="auto"/>
        <w:rPr>
          <w:rFonts w:ascii="Times New Roman" w:hAnsi="Times New Roman" w:cs="Times New Roman"/>
          <w:lang w:val="en-US"/>
        </w:rPr>
      </w:pPr>
    </w:p>
    <w:p w14:paraId="246BAC28" w14:textId="77777777" w:rsidR="001D650B" w:rsidRDefault="001D650B" w:rsidP="00EB34AE">
      <w:pPr>
        <w:spacing w:line="240" w:lineRule="auto"/>
        <w:rPr>
          <w:rFonts w:ascii="Times New Roman" w:hAnsi="Times New Roman" w:cs="Times New Roman"/>
          <w:lang w:val="en-US"/>
        </w:rPr>
      </w:pPr>
    </w:p>
    <w:p w14:paraId="2384807C" w14:textId="77777777" w:rsidR="001D650B" w:rsidRDefault="001D650B" w:rsidP="00EB34AE">
      <w:pPr>
        <w:spacing w:line="240" w:lineRule="auto"/>
        <w:rPr>
          <w:rFonts w:ascii="Times New Roman" w:hAnsi="Times New Roman" w:cs="Times New Roman"/>
          <w:lang w:val="en-US"/>
        </w:rPr>
      </w:pPr>
    </w:p>
    <w:p w14:paraId="5245F0DD" w14:textId="77777777" w:rsidR="001D650B" w:rsidRDefault="001D650B" w:rsidP="00EB34AE">
      <w:pPr>
        <w:spacing w:line="240" w:lineRule="auto"/>
        <w:rPr>
          <w:rFonts w:ascii="Times New Roman" w:hAnsi="Times New Roman" w:cs="Times New Roman"/>
          <w:lang w:val="en-US"/>
        </w:rPr>
      </w:pPr>
    </w:p>
    <w:p w14:paraId="6BC87D1A" w14:textId="60363B28" w:rsidR="009802C0" w:rsidRDefault="009802C0" w:rsidP="00EB34AE">
      <w:pPr>
        <w:spacing w:line="240" w:lineRule="auto"/>
        <w:rPr>
          <w:rFonts w:ascii="Times New Roman" w:hAnsi="Times New Roman" w:cs="Times New Roman"/>
          <w:lang w:val="en-US"/>
        </w:rPr>
      </w:pPr>
      <w:r>
        <w:rPr>
          <w:rFonts w:ascii="Times New Roman" w:hAnsi="Times New Roman" w:cs="Times New Roman"/>
          <w:lang w:val="en-US"/>
        </w:rPr>
        <w:t>FIGURES.</w:t>
      </w:r>
    </w:p>
    <w:p w14:paraId="36BD5C39" w14:textId="3BC026CC" w:rsidR="009802C0" w:rsidRDefault="009802C0" w:rsidP="009802C0">
      <w:pPr>
        <w:rPr>
          <w:rFonts w:ascii="Times New Roman" w:hAnsi="Times New Roman" w:cs="Times New Roman"/>
          <w:smallCaps/>
          <w:lang w:val="en-US"/>
        </w:rPr>
      </w:pPr>
      <w:r>
        <w:rPr>
          <w:noProof/>
        </w:rPr>
        <w:lastRenderedPageBreak/>
        <w:drawing>
          <wp:inline distT="0" distB="0" distL="0" distR="0" wp14:anchorId="7ECF8C07" wp14:editId="2F5443FE">
            <wp:extent cx="5400040" cy="33883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388360"/>
                    </a:xfrm>
                    <a:prstGeom prst="rect">
                      <a:avLst/>
                    </a:prstGeom>
                    <a:noFill/>
                    <a:ln>
                      <a:noFill/>
                    </a:ln>
                  </pic:spPr>
                </pic:pic>
              </a:graphicData>
            </a:graphic>
          </wp:inline>
        </w:drawing>
      </w:r>
    </w:p>
    <w:p w14:paraId="28942D4B" w14:textId="55B6BE3A" w:rsidR="009802C0" w:rsidRDefault="009802C0" w:rsidP="009802C0">
      <w:pPr>
        <w:rPr>
          <w:rFonts w:cs="Times New Roman"/>
          <w:lang w:val="en-US"/>
        </w:rPr>
      </w:pPr>
      <w:r w:rsidRPr="00E86760">
        <w:rPr>
          <w:rFonts w:cs="Times New Roman"/>
          <w:smallCaps/>
          <w:lang w:val="en-US"/>
        </w:rPr>
        <w:t>Fig</w:t>
      </w:r>
      <w:r w:rsidRPr="00E86760">
        <w:rPr>
          <w:rFonts w:cs="Times New Roman"/>
          <w:lang w:val="en-US"/>
        </w:rPr>
        <w:t xml:space="preserve">. 1. — Location map of the three quarries. </w:t>
      </w:r>
      <w:r w:rsidRPr="00882665">
        <w:rPr>
          <w:rFonts w:cs="Times New Roman"/>
          <w:b/>
          <w:bCs/>
          <w:lang w:val="en-US"/>
        </w:rPr>
        <w:t>1</w:t>
      </w:r>
      <w:r w:rsidRPr="00E86760">
        <w:rPr>
          <w:rFonts w:cs="Times New Roman"/>
          <w:lang w:val="en-US"/>
        </w:rPr>
        <w:t xml:space="preserve">: the marine Miocene outcrops, </w:t>
      </w:r>
      <w:r w:rsidRPr="00882665">
        <w:rPr>
          <w:rFonts w:cs="Times New Roman"/>
          <w:b/>
          <w:bCs/>
          <w:lang w:val="en-US"/>
        </w:rPr>
        <w:t>2</w:t>
      </w:r>
      <w:r w:rsidRPr="00E86760">
        <w:rPr>
          <w:rFonts w:cs="Times New Roman"/>
          <w:lang w:val="en-US"/>
        </w:rPr>
        <w:t xml:space="preserve">: the river network, </w:t>
      </w:r>
      <w:r w:rsidRPr="00882665">
        <w:rPr>
          <w:rFonts w:cs="Times New Roman"/>
          <w:b/>
          <w:bCs/>
          <w:lang w:val="en-US"/>
        </w:rPr>
        <w:t>3</w:t>
      </w:r>
      <w:r w:rsidRPr="00E86760">
        <w:rPr>
          <w:rFonts w:cs="Times New Roman"/>
          <w:lang w:val="en-US"/>
        </w:rPr>
        <w:t>: the ‘</w:t>
      </w:r>
      <w:proofErr w:type="spellStart"/>
      <w:r w:rsidRPr="00E86760">
        <w:rPr>
          <w:rFonts w:cs="Times New Roman"/>
          <w:lang w:val="en-US"/>
        </w:rPr>
        <w:t>Blandinerie</w:t>
      </w:r>
      <w:proofErr w:type="spellEnd"/>
      <w:r w:rsidRPr="00E86760">
        <w:rPr>
          <w:rFonts w:cs="Times New Roman"/>
          <w:lang w:val="en-US"/>
        </w:rPr>
        <w:t>’ quarry (</w:t>
      </w:r>
      <w:proofErr w:type="spellStart"/>
      <w:r w:rsidRPr="00E86760">
        <w:rPr>
          <w:rFonts w:cs="Times New Roman"/>
          <w:lang w:val="en-US"/>
        </w:rPr>
        <w:t>Breil</w:t>
      </w:r>
      <w:proofErr w:type="spellEnd"/>
      <w:r w:rsidRPr="00E86760">
        <w:rPr>
          <w:rFonts w:cs="Times New Roman"/>
          <w:lang w:val="en-US"/>
        </w:rPr>
        <w:t xml:space="preserve">), </w:t>
      </w:r>
      <w:r w:rsidRPr="00882665">
        <w:rPr>
          <w:rFonts w:cs="Times New Roman"/>
          <w:b/>
          <w:bCs/>
          <w:lang w:val="en-US"/>
        </w:rPr>
        <w:t>4</w:t>
      </w:r>
      <w:r w:rsidRPr="00E86760">
        <w:rPr>
          <w:rFonts w:cs="Times New Roman"/>
          <w:lang w:val="en-US"/>
        </w:rPr>
        <w:t>: the ‘Sonneterie’ quarry (</w:t>
      </w:r>
      <w:proofErr w:type="spellStart"/>
      <w:r w:rsidRPr="00E86760">
        <w:rPr>
          <w:rFonts w:cs="Times New Roman"/>
          <w:lang w:val="en-US"/>
        </w:rPr>
        <w:t>Meigné</w:t>
      </w:r>
      <w:proofErr w:type="spellEnd"/>
      <w:r w:rsidRPr="00E86760">
        <w:rPr>
          <w:rFonts w:cs="Times New Roman"/>
          <w:lang w:val="en-US"/>
        </w:rPr>
        <w:t>-le-Vicomte), 5: the ‘</w:t>
      </w:r>
      <w:proofErr w:type="spellStart"/>
      <w:r w:rsidRPr="00E86760">
        <w:rPr>
          <w:rFonts w:cs="Times New Roman"/>
          <w:lang w:val="en-US"/>
        </w:rPr>
        <w:t>Noyant</w:t>
      </w:r>
      <w:proofErr w:type="spellEnd"/>
      <w:r w:rsidRPr="00E86760">
        <w:rPr>
          <w:rFonts w:cs="Times New Roman"/>
          <w:lang w:val="en-US"/>
        </w:rPr>
        <w:t>-la-</w:t>
      </w:r>
      <w:proofErr w:type="spellStart"/>
      <w:r w:rsidRPr="00E86760">
        <w:rPr>
          <w:rFonts w:cs="Times New Roman"/>
          <w:lang w:val="en-US"/>
        </w:rPr>
        <w:t>Plaine</w:t>
      </w:r>
      <w:proofErr w:type="spellEnd"/>
      <w:r w:rsidRPr="00E86760">
        <w:rPr>
          <w:rFonts w:cs="Times New Roman"/>
          <w:lang w:val="en-US"/>
        </w:rPr>
        <w:t>’ quarry (</w:t>
      </w:r>
      <w:proofErr w:type="spellStart"/>
      <w:r w:rsidRPr="00E86760">
        <w:rPr>
          <w:rFonts w:cs="Times New Roman"/>
          <w:lang w:val="en-US"/>
        </w:rPr>
        <w:t>Doué</w:t>
      </w:r>
      <w:proofErr w:type="spellEnd"/>
      <w:r w:rsidRPr="00E86760">
        <w:rPr>
          <w:rFonts w:cs="Times New Roman"/>
          <w:lang w:val="en-US"/>
        </w:rPr>
        <w:t>-la-Fontaine).</w:t>
      </w:r>
    </w:p>
    <w:p w14:paraId="5EAC97BA" w14:textId="77777777" w:rsidR="001D650B" w:rsidRDefault="001D650B" w:rsidP="009802C0">
      <w:pPr>
        <w:rPr>
          <w:rFonts w:cs="Times New Roman"/>
          <w:lang w:val="en-US"/>
        </w:rPr>
      </w:pPr>
    </w:p>
    <w:p w14:paraId="18681A36" w14:textId="37EAD342" w:rsidR="009802C0" w:rsidRDefault="004929F3" w:rsidP="004929F3">
      <w:pPr>
        <w:rPr>
          <w:rFonts w:ascii="Times New Roman" w:hAnsi="Times New Roman" w:cs="Times New Roman"/>
          <w:smallCaps/>
          <w:lang w:val="en-US"/>
        </w:rPr>
      </w:pPr>
      <w:r>
        <w:rPr>
          <w:noProof/>
        </w:rPr>
        <w:drawing>
          <wp:inline distT="0" distB="0" distL="0" distR="0" wp14:anchorId="1E9CB837" wp14:editId="63D33024">
            <wp:extent cx="5400040" cy="43954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4395470"/>
                    </a:xfrm>
                    <a:prstGeom prst="rect">
                      <a:avLst/>
                    </a:prstGeom>
                    <a:noFill/>
                    <a:ln>
                      <a:noFill/>
                    </a:ln>
                  </pic:spPr>
                </pic:pic>
              </a:graphicData>
            </a:graphic>
          </wp:inline>
        </w:drawing>
      </w:r>
    </w:p>
    <w:p w14:paraId="5CAD8878" w14:textId="49C23671" w:rsidR="009802C0" w:rsidRPr="00E86760" w:rsidRDefault="009802C0" w:rsidP="009802C0">
      <w:pPr>
        <w:spacing w:line="240" w:lineRule="auto"/>
        <w:rPr>
          <w:rFonts w:cs="Times New Roman"/>
          <w:lang w:val="en-US"/>
        </w:rPr>
      </w:pPr>
      <w:r w:rsidRPr="00E86760">
        <w:rPr>
          <w:rFonts w:cs="Times New Roman"/>
          <w:smallCaps/>
          <w:lang w:val="en-US"/>
        </w:rPr>
        <w:lastRenderedPageBreak/>
        <w:t>Fig</w:t>
      </w:r>
      <w:r w:rsidRPr="00E86760">
        <w:rPr>
          <w:rFonts w:cs="Times New Roman"/>
          <w:lang w:val="en-US"/>
        </w:rPr>
        <w:t xml:space="preserve">. 2. — </w:t>
      </w:r>
      <w:r w:rsidR="00C3616B" w:rsidRPr="00E86760">
        <w:rPr>
          <w:rFonts w:cs="Times New Roman"/>
          <w:lang w:val="en-US"/>
        </w:rPr>
        <w:t xml:space="preserve"> </w:t>
      </w:r>
      <w:r w:rsidR="004929F3">
        <w:rPr>
          <w:rFonts w:cs="Times New Roman"/>
          <w:lang w:val="en-US"/>
        </w:rPr>
        <w:t xml:space="preserve">Typical aspect of the clayey </w:t>
      </w:r>
      <w:r w:rsidR="00FB5226">
        <w:rPr>
          <w:rFonts w:cs="Times New Roman"/>
          <w:lang w:val="en-US"/>
        </w:rPr>
        <w:t>shelly sands</w:t>
      </w:r>
      <w:r w:rsidR="002E0953">
        <w:rPr>
          <w:rFonts w:cs="Times New Roman"/>
          <w:lang w:val="en-US"/>
        </w:rPr>
        <w:t xml:space="preserve"> with bryozoans</w:t>
      </w:r>
      <w:r w:rsidR="00FB5226">
        <w:rPr>
          <w:rFonts w:cs="Times New Roman"/>
          <w:lang w:val="en-US"/>
        </w:rPr>
        <w:t xml:space="preserve"> of the ‘</w:t>
      </w:r>
      <w:proofErr w:type="spellStart"/>
      <w:r w:rsidR="00FB5226">
        <w:rPr>
          <w:rFonts w:cs="Times New Roman"/>
          <w:lang w:val="en-US"/>
        </w:rPr>
        <w:t>Savignean</w:t>
      </w:r>
      <w:proofErr w:type="spellEnd"/>
      <w:r w:rsidR="00FB5226">
        <w:rPr>
          <w:rFonts w:cs="Times New Roman"/>
          <w:lang w:val="en-US"/>
        </w:rPr>
        <w:t xml:space="preserve"> facies’ (Langhian) from the ‘</w:t>
      </w:r>
      <w:proofErr w:type="spellStart"/>
      <w:r w:rsidR="00FB5226">
        <w:rPr>
          <w:rFonts w:cs="Times New Roman"/>
          <w:lang w:val="en-US"/>
        </w:rPr>
        <w:t>Blandinerie</w:t>
      </w:r>
      <w:proofErr w:type="spellEnd"/>
      <w:r w:rsidR="00FB5226">
        <w:rPr>
          <w:rFonts w:cs="Times New Roman"/>
          <w:lang w:val="en-US"/>
        </w:rPr>
        <w:t>’ quarry</w:t>
      </w:r>
      <w:r w:rsidR="00FB5226" w:rsidRPr="00FB5226">
        <w:rPr>
          <w:lang w:val="en-US"/>
        </w:rPr>
        <w:t xml:space="preserve"> </w:t>
      </w:r>
      <w:proofErr w:type="spellStart"/>
      <w:r w:rsidR="00FB5226" w:rsidRPr="00FB5226">
        <w:rPr>
          <w:rFonts w:cs="Times New Roman"/>
          <w:lang w:val="en-US"/>
        </w:rPr>
        <w:t>Breil</w:t>
      </w:r>
      <w:proofErr w:type="spellEnd"/>
      <w:r w:rsidR="00FB5226" w:rsidRPr="00FB5226">
        <w:rPr>
          <w:rFonts w:cs="Times New Roman"/>
          <w:lang w:val="en-US"/>
        </w:rPr>
        <w:t xml:space="preserve"> (Maine-et-Loire)</w:t>
      </w:r>
      <w:r w:rsidR="00FB5226">
        <w:rPr>
          <w:rFonts w:cs="Times New Roman"/>
          <w:lang w:val="en-US"/>
        </w:rPr>
        <w:t xml:space="preserve">, with embedded remains of </w:t>
      </w:r>
      <w:r w:rsidR="00FB5226" w:rsidRPr="00FB5226">
        <w:rPr>
          <w:rFonts w:cs="Times New Roman"/>
          <w:i/>
          <w:iCs/>
          <w:lang w:val="en-US"/>
        </w:rPr>
        <w:t>Pilumnus mediterraneus</w:t>
      </w:r>
      <w:r w:rsidR="00FB5226">
        <w:rPr>
          <w:rFonts w:cs="Times New Roman"/>
          <w:lang w:val="en-US"/>
        </w:rPr>
        <w:t xml:space="preserve"> (Lőrenthey, 1897). </w:t>
      </w:r>
      <w:r w:rsidR="0032051B" w:rsidRPr="00FB5226">
        <w:rPr>
          <w:rFonts w:cs="Times New Roman"/>
          <w:b/>
          <w:bCs/>
          <w:lang w:val="en-US"/>
        </w:rPr>
        <w:t>A</w:t>
      </w:r>
      <w:r w:rsidR="004929F3">
        <w:rPr>
          <w:rFonts w:cs="Times New Roman"/>
          <w:lang w:val="en-US"/>
        </w:rPr>
        <w:t>,</w:t>
      </w:r>
      <w:r w:rsidR="0032051B">
        <w:rPr>
          <w:rFonts w:cs="Times New Roman"/>
          <w:lang w:val="en-US"/>
        </w:rPr>
        <w:t xml:space="preserve"> </w:t>
      </w:r>
      <w:r w:rsidR="0032051B" w:rsidRPr="0032051B">
        <w:rPr>
          <w:rFonts w:cs="Times New Roman"/>
          <w:lang w:val="en-US"/>
        </w:rPr>
        <w:t>ULB-IV-</w:t>
      </w:r>
      <w:r w:rsidR="0032051B" w:rsidRPr="00317043">
        <w:rPr>
          <w:rFonts w:cs="Times New Roman"/>
          <w:lang w:val="en-US"/>
        </w:rPr>
        <w:t>A (37)</w:t>
      </w:r>
      <w:r w:rsidR="004929F3" w:rsidRPr="00317043">
        <w:rPr>
          <w:rFonts w:cs="Times New Roman"/>
          <w:lang w:val="en-US"/>
        </w:rPr>
        <w:t xml:space="preserve">, dorsal carapace; </w:t>
      </w:r>
      <w:r w:rsidR="004929F3" w:rsidRPr="00317043">
        <w:rPr>
          <w:rFonts w:cs="Times New Roman"/>
          <w:b/>
          <w:bCs/>
          <w:lang w:val="en-US"/>
        </w:rPr>
        <w:t>B</w:t>
      </w:r>
      <w:r w:rsidR="004929F3" w:rsidRPr="00317043">
        <w:rPr>
          <w:rFonts w:cs="Times New Roman"/>
          <w:lang w:val="en-US"/>
        </w:rPr>
        <w:t xml:space="preserve">, ULB-IV-A (39), right chela; </w:t>
      </w:r>
      <w:r w:rsidR="004929F3" w:rsidRPr="00317043">
        <w:rPr>
          <w:rFonts w:cs="Times New Roman"/>
          <w:b/>
          <w:bCs/>
          <w:lang w:val="en-US"/>
        </w:rPr>
        <w:t>C</w:t>
      </w:r>
      <w:r w:rsidR="004929F3" w:rsidRPr="00317043">
        <w:rPr>
          <w:rFonts w:cs="Times New Roman"/>
          <w:lang w:val="en-US"/>
        </w:rPr>
        <w:t xml:space="preserve">, ULB-IV-A (40), right chela; </w:t>
      </w:r>
      <w:r w:rsidR="004929F3" w:rsidRPr="00317043">
        <w:rPr>
          <w:rFonts w:cs="Times New Roman"/>
          <w:b/>
          <w:bCs/>
          <w:lang w:val="en-US"/>
        </w:rPr>
        <w:t>D</w:t>
      </w:r>
      <w:r w:rsidR="004929F3" w:rsidRPr="00317043">
        <w:rPr>
          <w:rFonts w:cs="Times New Roman"/>
          <w:lang w:val="en-US"/>
        </w:rPr>
        <w:t>, ULB-IV-A (38), dorsal carapace</w:t>
      </w:r>
      <w:r w:rsidR="004929F3">
        <w:rPr>
          <w:rFonts w:cs="Times New Roman"/>
          <w:lang w:val="en-US"/>
        </w:rPr>
        <w:t>.</w:t>
      </w:r>
      <w:r w:rsidR="0032051B">
        <w:rPr>
          <w:rFonts w:cs="Times New Roman"/>
          <w:lang w:val="en-US"/>
        </w:rPr>
        <w:t xml:space="preserve"> </w:t>
      </w:r>
      <w:r w:rsidR="004929F3">
        <w:rPr>
          <w:rFonts w:cs="Times New Roman"/>
          <w:lang w:val="en-US"/>
        </w:rPr>
        <w:t>Scale bars: 10 mm. Photographs by À. Ossó.</w:t>
      </w:r>
      <w:r w:rsidR="0032051B">
        <w:rPr>
          <w:rFonts w:cs="Times New Roman"/>
          <w:lang w:val="en-US"/>
        </w:rPr>
        <w:t xml:space="preserve"> </w:t>
      </w:r>
    </w:p>
    <w:p w14:paraId="673CA774" w14:textId="053F0C88" w:rsidR="009802C0" w:rsidRDefault="000678FC" w:rsidP="009802C0">
      <w:pPr>
        <w:spacing w:line="240" w:lineRule="auto"/>
        <w:rPr>
          <w:rFonts w:ascii="Times New Roman" w:hAnsi="Times New Roman" w:cs="Times New Roman"/>
          <w:lang w:val="en-US"/>
        </w:rPr>
      </w:pPr>
      <w:r>
        <w:rPr>
          <w:noProof/>
        </w:rPr>
        <w:drawing>
          <wp:inline distT="0" distB="0" distL="0" distR="0" wp14:anchorId="5B6345B2" wp14:editId="7B033A63">
            <wp:extent cx="5400040" cy="6153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6153150"/>
                    </a:xfrm>
                    <a:prstGeom prst="rect">
                      <a:avLst/>
                    </a:prstGeom>
                    <a:noFill/>
                    <a:ln>
                      <a:noFill/>
                    </a:ln>
                  </pic:spPr>
                </pic:pic>
              </a:graphicData>
            </a:graphic>
          </wp:inline>
        </w:drawing>
      </w:r>
    </w:p>
    <w:p w14:paraId="6C7BB274" w14:textId="2E2D208D" w:rsidR="002E0953" w:rsidRDefault="009802C0" w:rsidP="009802C0">
      <w:pPr>
        <w:spacing w:line="240" w:lineRule="auto"/>
        <w:rPr>
          <w:rFonts w:cs="Times New Roman"/>
          <w:lang w:val="en-US"/>
        </w:rPr>
      </w:pPr>
      <w:r w:rsidRPr="00E86760">
        <w:rPr>
          <w:rFonts w:cs="Times New Roman"/>
          <w:smallCaps/>
          <w:lang w:val="en-US"/>
        </w:rPr>
        <w:t>Fig</w:t>
      </w:r>
      <w:r w:rsidRPr="00E86760">
        <w:rPr>
          <w:rFonts w:cs="Times New Roman"/>
          <w:lang w:val="en-US"/>
        </w:rPr>
        <w:t>. 3. —</w:t>
      </w:r>
      <w:r w:rsidR="002E0953">
        <w:rPr>
          <w:rFonts w:cs="Times New Roman"/>
          <w:lang w:val="en-US"/>
        </w:rPr>
        <w:t xml:space="preserve"> Decapods from the ‘</w:t>
      </w:r>
      <w:proofErr w:type="spellStart"/>
      <w:r w:rsidR="002E0953">
        <w:rPr>
          <w:rFonts w:cs="Times New Roman"/>
          <w:lang w:val="en-US"/>
        </w:rPr>
        <w:t>Savignean</w:t>
      </w:r>
      <w:proofErr w:type="spellEnd"/>
      <w:r w:rsidR="002E0953">
        <w:rPr>
          <w:rFonts w:cs="Times New Roman"/>
          <w:lang w:val="en-US"/>
        </w:rPr>
        <w:t xml:space="preserve"> </w:t>
      </w:r>
      <w:r w:rsidR="0052735A">
        <w:rPr>
          <w:rFonts w:cs="Times New Roman"/>
          <w:lang w:val="en-US"/>
        </w:rPr>
        <w:t>facies‘ (</w:t>
      </w:r>
      <w:r w:rsidR="002E0953">
        <w:rPr>
          <w:rFonts w:cs="Times New Roman"/>
          <w:lang w:val="en-US"/>
        </w:rPr>
        <w:t>Langhian) of the ‘</w:t>
      </w:r>
      <w:proofErr w:type="spellStart"/>
      <w:r w:rsidR="002E0953">
        <w:rPr>
          <w:rFonts w:cs="Times New Roman"/>
          <w:lang w:val="en-US"/>
        </w:rPr>
        <w:t>Blandinerie</w:t>
      </w:r>
      <w:proofErr w:type="spellEnd"/>
      <w:r w:rsidR="002E0953">
        <w:rPr>
          <w:rFonts w:cs="Times New Roman"/>
          <w:lang w:val="en-US"/>
        </w:rPr>
        <w:t xml:space="preserve">’ quarry, </w:t>
      </w:r>
      <w:proofErr w:type="spellStart"/>
      <w:r w:rsidR="002E0953" w:rsidRPr="002E0953">
        <w:rPr>
          <w:rFonts w:cs="Times New Roman"/>
          <w:lang w:val="en-US"/>
        </w:rPr>
        <w:t>Breil</w:t>
      </w:r>
      <w:proofErr w:type="spellEnd"/>
      <w:r w:rsidR="002E0953" w:rsidRPr="002E0953">
        <w:rPr>
          <w:rFonts w:cs="Times New Roman"/>
          <w:lang w:val="en-US"/>
        </w:rPr>
        <w:t xml:space="preserve"> (Maine-et-Loire)</w:t>
      </w:r>
      <w:r w:rsidR="002E0953">
        <w:rPr>
          <w:rFonts w:cs="Times New Roman"/>
          <w:lang w:val="en-US"/>
        </w:rPr>
        <w:t xml:space="preserve">. </w:t>
      </w:r>
      <w:r w:rsidR="002E0953" w:rsidRPr="002E0953">
        <w:rPr>
          <w:rFonts w:cs="Times New Roman"/>
          <w:b/>
          <w:bCs/>
          <w:lang w:val="en-US"/>
        </w:rPr>
        <w:t>A</w:t>
      </w:r>
      <w:r w:rsidR="002E0953">
        <w:rPr>
          <w:rFonts w:cs="Times New Roman"/>
          <w:lang w:val="en-US"/>
        </w:rPr>
        <w:t xml:space="preserve">, </w:t>
      </w:r>
      <w:r w:rsidR="002E0953" w:rsidRPr="002E0953">
        <w:rPr>
          <w:rFonts w:cs="Times New Roman"/>
          <w:b/>
          <w:bCs/>
          <w:lang w:val="en-US"/>
        </w:rPr>
        <w:t>B</w:t>
      </w:r>
      <w:r w:rsidR="002E0953">
        <w:rPr>
          <w:rFonts w:cs="Times New Roman"/>
          <w:lang w:val="en-US"/>
        </w:rPr>
        <w:t>,</w:t>
      </w:r>
      <w:r w:rsidR="002E0953" w:rsidRPr="002E0953">
        <w:rPr>
          <w:lang w:val="en-US"/>
        </w:rPr>
        <w:t xml:space="preserve"> </w:t>
      </w:r>
      <w:proofErr w:type="spellStart"/>
      <w:r w:rsidR="002E0953" w:rsidRPr="002E0953">
        <w:rPr>
          <w:rFonts w:cs="Times New Roman"/>
          <w:i/>
          <w:iCs/>
          <w:lang w:val="en-US"/>
        </w:rPr>
        <w:t>Galathea</w:t>
      </w:r>
      <w:proofErr w:type="spellEnd"/>
      <w:r w:rsidR="002E0953" w:rsidRPr="002E0953">
        <w:rPr>
          <w:rFonts w:cs="Times New Roman"/>
          <w:i/>
          <w:iCs/>
          <w:lang w:val="en-US"/>
        </w:rPr>
        <w:t xml:space="preserve"> </w:t>
      </w:r>
      <w:proofErr w:type="spellStart"/>
      <w:r w:rsidR="002E0953" w:rsidRPr="002E0953">
        <w:rPr>
          <w:rFonts w:cs="Times New Roman"/>
          <w:i/>
          <w:iCs/>
          <w:lang w:val="en-US"/>
        </w:rPr>
        <w:t>weinfurteri</w:t>
      </w:r>
      <w:proofErr w:type="spellEnd"/>
      <w:r w:rsidR="002E0953" w:rsidRPr="002E0953">
        <w:rPr>
          <w:rFonts w:cs="Times New Roman"/>
          <w:lang w:val="en-US"/>
        </w:rPr>
        <w:t xml:space="preserve"> Bachmayer, 1950</w:t>
      </w:r>
      <w:r w:rsidR="002E0953">
        <w:rPr>
          <w:rFonts w:cs="Times New Roman"/>
          <w:lang w:val="en-US"/>
        </w:rPr>
        <w:t xml:space="preserve">, </w:t>
      </w:r>
      <w:bookmarkStart w:id="164" w:name="_Hlk40977228"/>
      <w:r w:rsidR="002E0953" w:rsidRPr="002E0953">
        <w:rPr>
          <w:rFonts w:cs="Times New Roman"/>
          <w:lang w:val="en-US"/>
        </w:rPr>
        <w:t xml:space="preserve">ULB-IV-A </w:t>
      </w:r>
      <w:bookmarkEnd w:id="164"/>
      <w:r w:rsidR="002E0953" w:rsidRPr="0069254E">
        <w:rPr>
          <w:rFonts w:cs="Times New Roman"/>
          <w:lang w:val="en-US"/>
        </w:rPr>
        <w:t xml:space="preserve">(9): </w:t>
      </w:r>
      <w:r w:rsidR="002E0953" w:rsidRPr="0069254E">
        <w:rPr>
          <w:rFonts w:cs="Times New Roman"/>
          <w:b/>
          <w:bCs/>
          <w:lang w:val="en-US"/>
        </w:rPr>
        <w:t>A</w:t>
      </w:r>
      <w:r w:rsidR="002E0953" w:rsidRPr="0069254E">
        <w:rPr>
          <w:rFonts w:cs="Times New Roman"/>
          <w:lang w:val="en-US"/>
        </w:rPr>
        <w:t xml:space="preserve">, dorsal view; </w:t>
      </w:r>
      <w:r w:rsidR="002E0953" w:rsidRPr="0069254E">
        <w:rPr>
          <w:rFonts w:cs="Times New Roman"/>
          <w:b/>
          <w:bCs/>
          <w:lang w:val="en-US"/>
        </w:rPr>
        <w:t>B</w:t>
      </w:r>
      <w:r w:rsidR="002E0953" w:rsidRPr="0069254E">
        <w:rPr>
          <w:rFonts w:cs="Times New Roman"/>
          <w:lang w:val="en-US"/>
        </w:rPr>
        <w:t xml:space="preserve">, frontal view; </w:t>
      </w:r>
      <w:r w:rsidR="002E0953" w:rsidRPr="0069254E">
        <w:rPr>
          <w:rFonts w:cs="Times New Roman"/>
          <w:b/>
          <w:bCs/>
          <w:lang w:val="en-US"/>
        </w:rPr>
        <w:t>C</w:t>
      </w:r>
      <w:r w:rsidR="002E0953" w:rsidRPr="0069254E">
        <w:rPr>
          <w:rFonts w:cs="Times New Roman"/>
          <w:lang w:val="en-US"/>
        </w:rPr>
        <w:t>-</w:t>
      </w:r>
      <w:r w:rsidR="002E0953" w:rsidRPr="0069254E">
        <w:rPr>
          <w:rFonts w:cs="Times New Roman"/>
          <w:b/>
          <w:bCs/>
          <w:lang w:val="en-US"/>
        </w:rPr>
        <w:t>F</w:t>
      </w:r>
      <w:r w:rsidR="00F97FB1" w:rsidRPr="0069254E">
        <w:rPr>
          <w:rFonts w:cs="Times New Roman"/>
          <w:b/>
          <w:bCs/>
          <w:lang w:val="en-US"/>
        </w:rPr>
        <w:t xml:space="preserve"> </w:t>
      </w:r>
      <w:r w:rsidR="00F97FB1" w:rsidRPr="0069254E">
        <w:rPr>
          <w:rFonts w:cs="Times New Roman"/>
          <w:lang w:val="en-US"/>
        </w:rPr>
        <w:t>undetermined ?</w:t>
      </w:r>
      <w:proofErr w:type="spellStart"/>
      <w:r w:rsidR="00F97FB1" w:rsidRPr="0069254E">
        <w:rPr>
          <w:rFonts w:cs="Times New Roman"/>
          <w:lang w:val="en-US"/>
        </w:rPr>
        <w:t>porcellanid</w:t>
      </w:r>
      <w:proofErr w:type="spellEnd"/>
      <w:r w:rsidR="002E0953" w:rsidRPr="0069254E">
        <w:rPr>
          <w:rFonts w:cs="Times New Roman"/>
          <w:lang w:val="en-US"/>
        </w:rPr>
        <w:t xml:space="preserve">; </w:t>
      </w:r>
      <w:r w:rsidR="002E0953" w:rsidRPr="0069254E">
        <w:rPr>
          <w:rFonts w:cs="Times New Roman"/>
          <w:b/>
          <w:bCs/>
          <w:lang w:val="en-US"/>
        </w:rPr>
        <w:t>G</w:t>
      </w:r>
      <w:r w:rsidR="002E0953" w:rsidRPr="0069254E">
        <w:rPr>
          <w:rFonts w:cs="Times New Roman"/>
          <w:lang w:val="en-US"/>
        </w:rPr>
        <w:t>-</w:t>
      </w:r>
      <w:r w:rsidR="0052735A" w:rsidRPr="0069254E">
        <w:rPr>
          <w:rFonts w:cs="Times New Roman"/>
          <w:b/>
          <w:bCs/>
          <w:lang w:val="en-US"/>
        </w:rPr>
        <w:t>K</w:t>
      </w:r>
      <w:r w:rsidR="00E374E7" w:rsidRPr="0069254E">
        <w:rPr>
          <w:rFonts w:cs="Times New Roman"/>
          <w:b/>
          <w:bCs/>
          <w:lang w:val="en-US"/>
        </w:rPr>
        <w:t>,</w:t>
      </w:r>
      <w:r w:rsidR="002E0953" w:rsidRPr="0069254E">
        <w:rPr>
          <w:rFonts w:cs="Times New Roman"/>
          <w:lang w:val="en-US"/>
        </w:rPr>
        <w:t xml:space="preserve"> </w:t>
      </w:r>
      <w:proofErr w:type="spellStart"/>
      <w:r w:rsidR="002E0953" w:rsidRPr="0069254E">
        <w:rPr>
          <w:rFonts w:cs="Times New Roman"/>
          <w:i/>
          <w:iCs/>
          <w:lang w:val="en-US"/>
        </w:rPr>
        <w:t>Paguristes</w:t>
      </w:r>
      <w:proofErr w:type="spellEnd"/>
      <w:r w:rsidR="002E0953" w:rsidRPr="0069254E">
        <w:rPr>
          <w:rFonts w:cs="Times New Roman"/>
          <w:i/>
          <w:iCs/>
          <w:lang w:val="en-US"/>
        </w:rPr>
        <w:t xml:space="preserve"> </w:t>
      </w:r>
      <w:proofErr w:type="spellStart"/>
      <w:r w:rsidR="002E0953" w:rsidRPr="0069254E">
        <w:rPr>
          <w:rFonts w:cs="Times New Roman"/>
          <w:i/>
          <w:iCs/>
          <w:lang w:val="en-US"/>
        </w:rPr>
        <w:t>gagnaisoni</w:t>
      </w:r>
      <w:proofErr w:type="spellEnd"/>
      <w:r w:rsidR="002E0953" w:rsidRPr="0069254E">
        <w:rPr>
          <w:rFonts w:cs="Times New Roman"/>
          <w:lang w:val="en-US"/>
        </w:rPr>
        <w:t xml:space="preserve"> Gagnaison, 2012</w:t>
      </w:r>
      <w:r w:rsidR="0052735A" w:rsidRPr="0069254E">
        <w:rPr>
          <w:rFonts w:cs="Times New Roman"/>
          <w:lang w:val="en-US"/>
        </w:rPr>
        <w:t xml:space="preserve">: </w:t>
      </w:r>
      <w:r w:rsidR="0052735A" w:rsidRPr="0069254E">
        <w:rPr>
          <w:rFonts w:cs="Times New Roman"/>
          <w:b/>
          <w:bCs/>
          <w:lang w:val="en-US"/>
        </w:rPr>
        <w:t>G</w:t>
      </w:r>
      <w:r w:rsidR="0052735A" w:rsidRPr="0069254E">
        <w:rPr>
          <w:rFonts w:cs="Times New Roman"/>
          <w:lang w:val="en-US"/>
        </w:rPr>
        <w:t xml:space="preserve">, ULB-IV-A (19), right chela; </w:t>
      </w:r>
      <w:r w:rsidR="0052735A" w:rsidRPr="0069254E">
        <w:rPr>
          <w:rFonts w:cs="Times New Roman"/>
          <w:b/>
          <w:bCs/>
          <w:lang w:val="en-US"/>
        </w:rPr>
        <w:t>H</w:t>
      </w:r>
      <w:r w:rsidR="0052735A" w:rsidRPr="0069254E">
        <w:rPr>
          <w:rFonts w:cs="Times New Roman"/>
          <w:lang w:val="en-US"/>
        </w:rPr>
        <w:t xml:space="preserve">, ULB-IV-A (19.2), </w:t>
      </w:r>
      <w:bookmarkStart w:id="165" w:name="_Hlk40966031"/>
      <w:r w:rsidR="0052735A" w:rsidRPr="0069254E">
        <w:rPr>
          <w:rFonts w:cs="Times New Roman"/>
          <w:lang w:val="en-US"/>
        </w:rPr>
        <w:t>right chela outer margin</w:t>
      </w:r>
      <w:bookmarkEnd w:id="165"/>
      <w:r w:rsidR="0052735A" w:rsidRPr="0069254E">
        <w:rPr>
          <w:rFonts w:cs="Times New Roman"/>
          <w:lang w:val="en-US"/>
        </w:rPr>
        <w:t xml:space="preserve">; </w:t>
      </w:r>
      <w:r w:rsidR="0052735A" w:rsidRPr="0069254E">
        <w:rPr>
          <w:rFonts w:cs="Times New Roman"/>
          <w:b/>
          <w:bCs/>
          <w:lang w:val="en-US"/>
        </w:rPr>
        <w:t>I</w:t>
      </w:r>
      <w:r w:rsidR="0052735A" w:rsidRPr="0069254E">
        <w:rPr>
          <w:rFonts w:cs="Times New Roman"/>
          <w:lang w:val="en-US"/>
        </w:rPr>
        <w:t xml:space="preserve">, occlusal margin; </w:t>
      </w:r>
      <w:r w:rsidR="0052735A" w:rsidRPr="0069254E">
        <w:rPr>
          <w:rFonts w:cs="Times New Roman"/>
          <w:b/>
          <w:bCs/>
          <w:lang w:val="en-US"/>
        </w:rPr>
        <w:t>J</w:t>
      </w:r>
      <w:r w:rsidR="0052735A" w:rsidRPr="0069254E">
        <w:rPr>
          <w:rFonts w:cs="Times New Roman"/>
          <w:lang w:val="en-US"/>
        </w:rPr>
        <w:t xml:space="preserve">, </w:t>
      </w:r>
      <w:bookmarkStart w:id="166" w:name="_Hlk40966783"/>
      <w:r w:rsidR="0052735A" w:rsidRPr="0069254E">
        <w:rPr>
          <w:rFonts w:cs="Times New Roman"/>
          <w:lang w:val="en-US"/>
        </w:rPr>
        <w:t xml:space="preserve">ULB-IV-A </w:t>
      </w:r>
      <w:bookmarkEnd w:id="166"/>
      <w:r w:rsidR="0052735A" w:rsidRPr="0069254E">
        <w:rPr>
          <w:rFonts w:cs="Times New Roman"/>
          <w:lang w:val="en-US"/>
        </w:rPr>
        <w:t>(17)</w:t>
      </w:r>
      <w:r w:rsidR="002E0953" w:rsidRPr="0069254E">
        <w:rPr>
          <w:rFonts w:cs="Times New Roman"/>
          <w:lang w:val="en-US"/>
        </w:rPr>
        <w:t>,</w:t>
      </w:r>
      <w:r w:rsidR="0052735A" w:rsidRPr="0069254E">
        <w:rPr>
          <w:rFonts w:cs="Times New Roman"/>
          <w:lang w:val="en-US"/>
        </w:rPr>
        <w:t xml:space="preserve"> right chela inner margin;</w:t>
      </w:r>
      <w:r w:rsidR="0052735A">
        <w:rPr>
          <w:rFonts w:cs="Times New Roman"/>
          <w:lang w:val="en-US"/>
        </w:rPr>
        <w:t xml:space="preserve"> </w:t>
      </w:r>
      <w:r w:rsidR="0052735A" w:rsidRPr="0052735A">
        <w:rPr>
          <w:rFonts w:cs="Times New Roman"/>
          <w:b/>
          <w:bCs/>
          <w:lang w:val="en-US"/>
        </w:rPr>
        <w:t>K</w:t>
      </w:r>
      <w:r w:rsidR="0052735A">
        <w:rPr>
          <w:rFonts w:cs="Times New Roman"/>
          <w:lang w:val="en-US"/>
        </w:rPr>
        <w:t xml:space="preserve">, </w:t>
      </w:r>
      <w:r w:rsidR="0052735A" w:rsidRPr="0052735A">
        <w:rPr>
          <w:rFonts w:cs="Times New Roman"/>
          <w:lang w:val="en-US"/>
        </w:rPr>
        <w:t>right chela outer margin</w:t>
      </w:r>
      <w:r w:rsidR="0052735A">
        <w:rPr>
          <w:rFonts w:cs="Times New Roman"/>
          <w:lang w:val="en-US"/>
        </w:rPr>
        <w:t xml:space="preserve">. </w:t>
      </w:r>
      <w:r w:rsidR="00E374E7" w:rsidRPr="003F380D">
        <w:rPr>
          <w:rFonts w:cs="Times New Roman"/>
          <w:b/>
          <w:bCs/>
          <w:lang w:val="en-US"/>
        </w:rPr>
        <w:t>L</w:t>
      </w:r>
      <w:r w:rsidR="00E374E7" w:rsidRPr="003F380D">
        <w:rPr>
          <w:rFonts w:cs="Times New Roman"/>
          <w:lang w:val="en-US"/>
        </w:rPr>
        <w:t>-</w:t>
      </w:r>
      <w:r w:rsidR="00E374E7" w:rsidRPr="003F380D">
        <w:rPr>
          <w:rFonts w:cs="Times New Roman"/>
          <w:b/>
          <w:bCs/>
          <w:lang w:val="en-US"/>
        </w:rPr>
        <w:t>Q</w:t>
      </w:r>
      <w:r w:rsidR="00E374E7" w:rsidRPr="003F380D">
        <w:rPr>
          <w:rFonts w:cs="Times New Roman"/>
          <w:lang w:val="en-US"/>
        </w:rPr>
        <w:t xml:space="preserve">, </w:t>
      </w:r>
      <w:r w:rsidR="00F97FB1">
        <w:rPr>
          <w:rFonts w:cs="Times New Roman"/>
          <w:lang w:val="en-US"/>
        </w:rPr>
        <w:t xml:space="preserve">undetermined </w:t>
      </w:r>
      <w:r w:rsidR="00E374E7" w:rsidRPr="003F380D">
        <w:rPr>
          <w:rFonts w:cs="Times New Roman"/>
          <w:lang w:val="en-US"/>
        </w:rPr>
        <w:t xml:space="preserve">paguroid: </w:t>
      </w:r>
      <w:r w:rsidR="00E374E7" w:rsidRPr="003F380D">
        <w:rPr>
          <w:rFonts w:cs="Times New Roman"/>
          <w:b/>
          <w:bCs/>
          <w:lang w:val="en-US"/>
        </w:rPr>
        <w:t>L</w:t>
      </w:r>
      <w:r w:rsidR="00E374E7" w:rsidRPr="003F380D">
        <w:rPr>
          <w:rFonts w:cs="Times New Roman"/>
          <w:lang w:val="en-US"/>
        </w:rPr>
        <w:t xml:space="preserve">, ULB-IV-A (49), right dactylus outer margin; </w:t>
      </w:r>
      <w:r w:rsidR="00E374E7" w:rsidRPr="003F380D">
        <w:rPr>
          <w:rFonts w:cs="Times New Roman"/>
          <w:b/>
          <w:bCs/>
          <w:lang w:val="en-US"/>
        </w:rPr>
        <w:t>M</w:t>
      </w:r>
      <w:r w:rsidR="00E374E7" w:rsidRPr="003F380D">
        <w:rPr>
          <w:rFonts w:cs="Times New Roman"/>
          <w:lang w:val="en-US"/>
        </w:rPr>
        <w:t>, occ</w:t>
      </w:r>
      <w:r w:rsidR="003F380D">
        <w:rPr>
          <w:rFonts w:cs="Times New Roman"/>
          <w:lang w:val="en-US"/>
        </w:rPr>
        <w:t>l</w:t>
      </w:r>
      <w:r w:rsidR="00E374E7" w:rsidRPr="003F380D">
        <w:rPr>
          <w:rFonts w:cs="Times New Roman"/>
          <w:lang w:val="en-US"/>
        </w:rPr>
        <w:t xml:space="preserve">usal margin; </w:t>
      </w:r>
      <w:r w:rsidR="00E374E7" w:rsidRPr="003F380D">
        <w:rPr>
          <w:rFonts w:cs="Times New Roman"/>
          <w:b/>
          <w:bCs/>
          <w:lang w:val="en-US"/>
        </w:rPr>
        <w:t>N</w:t>
      </w:r>
      <w:r w:rsidR="00E374E7" w:rsidRPr="003F380D">
        <w:rPr>
          <w:rFonts w:cs="Times New Roman"/>
          <w:lang w:val="en-US"/>
        </w:rPr>
        <w:t>, inner margin; </w:t>
      </w:r>
      <w:r w:rsidR="00E374E7" w:rsidRPr="003F380D">
        <w:rPr>
          <w:rFonts w:cs="Times New Roman"/>
          <w:b/>
          <w:bCs/>
          <w:lang w:val="en-US"/>
        </w:rPr>
        <w:t>O</w:t>
      </w:r>
      <w:r w:rsidR="00E374E7" w:rsidRPr="003F380D">
        <w:rPr>
          <w:rFonts w:cs="Times New Roman"/>
          <w:lang w:val="en-US"/>
        </w:rPr>
        <w:t>, ULB-IV-A</w:t>
      </w:r>
      <w:r w:rsidR="003F380D" w:rsidRPr="003F380D">
        <w:rPr>
          <w:rFonts w:cs="Times New Roman"/>
          <w:lang w:val="en-US"/>
        </w:rPr>
        <w:t xml:space="preserve"> </w:t>
      </w:r>
      <w:r w:rsidR="003F380D">
        <w:rPr>
          <w:rFonts w:cs="Times New Roman"/>
          <w:lang w:val="en-US"/>
        </w:rPr>
        <w:t xml:space="preserve">(44), left pollex, inner margin; </w:t>
      </w:r>
      <w:r w:rsidR="003F380D" w:rsidRPr="003F380D">
        <w:rPr>
          <w:rFonts w:cs="Times New Roman"/>
          <w:b/>
          <w:bCs/>
          <w:lang w:val="en-US"/>
        </w:rPr>
        <w:t>P</w:t>
      </w:r>
      <w:r w:rsidR="003F380D">
        <w:rPr>
          <w:rFonts w:cs="Times New Roman"/>
          <w:lang w:val="en-US"/>
        </w:rPr>
        <w:t xml:space="preserve">, occlusal margin; </w:t>
      </w:r>
      <w:r w:rsidR="003F380D" w:rsidRPr="003F380D">
        <w:rPr>
          <w:rFonts w:cs="Times New Roman"/>
          <w:b/>
          <w:bCs/>
          <w:lang w:val="en-US"/>
        </w:rPr>
        <w:t>Q</w:t>
      </w:r>
      <w:r w:rsidR="003F380D">
        <w:rPr>
          <w:rFonts w:cs="Times New Roman"/>
          <w:lang w:val="en-US"/>
        </w:rPr>
        <w:t xml:space="preserve">, outer margin. </w:t>
      </w:r>
      <w:r w:rsidR="00E374E7">
        <w:rPr>
          <w:rFonts w:cs="Times New Roman"/>
          <w:lang w:val="en-US"/>
        </w:rPr>
        <w:t xml:space="preserve">Scale bars: A-J, 5 mm; L-Q, 10 mm. Photographs by </w:t>
      </w:r>
      <w:r w:rsidR="00317043">
        <w:rPr>
          <w:rFonts w:cs="Times New Roman"/>
          <w:lang w:val="en-US"/>
        </w:rPr>
        <w:t>À</w:t>
      </w:r>
      <w:r w:rsidR="00E374E7">
        <w:rPr>
          <w:rFonts w:cs="Times New Roman"/>
          <w:lang w:val="en-US"/>
        </w:rPr>
        <w:t>. Ossó.</w:t>
      </w:r>
    </w:p>
    <w:p w14:paraId="43FC2BF1" w14:textId="77777777" w:rsidR="002E0953" w:rsidRDefault="002E0953" w:rsidP="009802C0">
      <w:pPr>
        <w:spacing w:line="240" w:lineRule="auto"/>
        <w:rPr>
          <w:rFonts w:cs="Times New Roman"/>
          <w:lang w:val="en-US"/>
        </w:rPr>
      </w:pPr>
    </w:p>
    <w:p w14:paraId="11C8504F" w14:textId="0C610342" w:rsidR="00B57783" w:rsidRPr="00EB34AE" w:rsidRDefault="0045396F" w:rsidP="009802C0">
      <w:pPr>
        <w:spacing w:line="240" w:lineRule="auto"/>
        <w:rPr>
          <w:rFonts w:ascii="Times New Roman" w:hAnsi="Times New Roman" w:cs="Times New Roman"/>
          <w:lang w:val="en-US"/>
        </w:rPr>
      </w:pPr>
      <w:r>
        <w:rPr>
          <w:noProof/>
        </w:rPr>
        <w:lastRenderedPageBreak/>
        <w:drawing>
          <wp:inline distT="0" distB="0" distL="0" distR="0" wp14:anchorId="61C58AF6" wp14:editId="57FE67A0">
            <wp:extent cx="5400040" cy="6956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6956425"/>
                    </a:xfrm>
                    <a:prstGeom prst="rect">
                      <a:avLst/>
                    </a:prstGeom>
                    <a:noFill/>
                    <a:ln>
                      <a:noFill/>
                    </a:ln>
                  </pic:spPr>
                </pic:pic>
              </a:graphicData>
            </a:graphic>
          </wp:inline>
        </w:drawing>
      </w:r>
    </w:p>
    <w:p w14:paraId="63D0DAB6" w14:textId="75111EAC" w:rsidR="009802C0" w:rsidRDefault="009802C0" w:rsidP="009802C0">
      <w:pPr>
        <w:spacing w:line="240" w:lineRule="auto"/>
        <w:rPr>
          <w:rFonts w:ascii="Times New Roman" w:hAnsi="Times New Roman" w:cs="Times New Roman"/>
          <w:lang w:val="en-US"/>
        </w:rPr>
      </w:pPr>
    </w:p>
    <w:p w14:paraId="56FD0974" w14:textId="144696DE" w:rsidR="00E374E7" w:rsidRPr="00E374E7" w:rsidRDefault="009802C0" w:rsidP="009802C0">
      <w:pPr>
        <w:spacing w:line="240" w:lineRule="auto"/>
        <w:rPr>
          <w:rFonts w:cs="Times New Roman"/>
          <w:lang w:val="en-US"/>
        </w:rPr>
      </w:pPr>
      <w:r w:rsidRPr="00E374E7">
        <w:rPr>
          <w:rFonts w:cs="Times New Roman"/>
          <w:smallCaps/>
          <w:lang w:val="en-US"/>
        </w:rPr>
        <w:t>Fig</w:t>
      </w:r>
      <w:r w:rsidRPr="00E374E7">
        <w:rPr>
          <w:rFonts w:cs="Times New Roman"/>
          <w:lang w:val="en-US"/>
        </w:rPr>
        <w:t xml:space="preserve">. 4. — </w:t>
      </w:r>
      <w:bookmarkStart w:id="167" w:name="_Hlk40981766"/>
      <w:r w:rsidR="00E374E7" w:rsidRPr="00E374E7">
        <w:rPr>
          <w:rFonts w:cs="Times New Roman"/>
          <w:lang w:val="en-US"/>
        </w:rPr>
        <w:t>Decapod from the Tortonian of th</w:t>
      </w:r>
      <w:r w:rsidR="00E374E7">
        <w:rPr>
          <w:rFonts w:cs="Times New Roman"/>
          <w:lang w:val="en-US"/>
        </w:rPr>
        <w:t xml:space="preserve">e </w:t>
      </w:r>
      <w:r w:rsidR="00E374E7" w:rsidRPr="00E374E7">
        <w:rPr>
          <w:rFonts w:cs="Times New Roman"/>
          <w:lang w:val="en-US"/>
        </w:rPr>
        <w:t>‘</w:t>
      </w:r>
      <w:proofErr w:type="spellStart"/>
      <w:r w:rsidR="00E374E7" w:rsidRPr="00E374E7">
        <w:rPr>
          <w:rFonts w:cs="Times New Roman"/>
          <w:lang w:val="en-US"/>
        </w:rPr>
        <w:t>Noyant</w:t>
      </w:r>
      <w:proofErr w:type="spellEnd"/>
      <w:r w:rsidR="00E374E7" w:rsidRPr="00E374E7">
        <w:rPr>
          <w:rFonts w:cs="Times New Roman"/>
          <w:lang w:val="en-US"/>
        </w:rPr>
        <w:t>-la-</w:t>
      </w:r>
      <w:proofErr w:type="spellStart"/>
      <w:r w:rsidR="00E374E7" w:rsidRPr="00E374E7">
        <w:rPr>
          <w:rFonts w:cs="Times New Roman"/>
          <w:lang w:val="en-US"/>
        </w:rPr>
        <w:t>Plaine</w:t>
      </w:r>
      <w:proofErr w:type="spellEnd"/>
      <w:r w:rsidR="00E374E7" w:rsidRPr="00E374E7">
        <w:rPr>
          <w:rFonts w:cs="Times New Roman"/>
          <w:lang w:val="en-US"/>
        </w:rPr>
        <w:t xml:space="preserve">’ quarry, </w:t>
      </w:r>
      <w:proofErr w:type="spellStart"/>
      <w:r w:rsidR="00E374E7" w:rsidRPr="00E374E7">
        <w:rPr>
          <w:rFonts w:cs="Times New Roman"/>
          <w:lang w:val="en-US"/>
        </w:rPr>
        <w:t>Doué</w:t>
      </w:r>
      <w:proofErr w:type="spellEnd"/>
      <w:r w:rsidR="00E374E7" w:rsidRPr="00E374E7">
        <w:rPr>
          <w:rFonts w:cs="Times New Roman"/>
          <w:lang w:val="en-US"/>
        </w:rPr>
        <w:t>-la-Fontaine (Maine-et-Loire)</w:t>
      </w:r>
      <w:bookmarkEnd w:id="167"/>
      <w:r w:rsidR="00E374E7">
        <w:rPr>
          <w:rFonts w:cs="Times New Roman"/>
          <w:lang w:val="en-US"/>
        </w:rPr>
        <w:t xml:space="preserve">. </w:t>
      </w:r>
      <w:r w:rsidR="00E374E7" w:rsidRPr="00F1344C">
        <w:rPr>
          <w:rFonts w:cs="Times New Roman"/>
          <w:b/>
          <w:bCs/>
          <w:lang w:val="en-US"/>
        </w:rPr>
        <w:t>A</w:t>
      </w:r>
      <w:r w:rsidR="00E374E7">
        <w:rPr>
          <w:rFonts w:cs="Times New Roman"/>
          <w:lang w:val="en-US"/>
        </w:rPr>
        <w:t>-</w:t>
      </w:r>
      <w:r w:rsidR="00E374E7" w:rsidRPr="00F1344C">
        <w:rPr>
          <w:rFonts w:cs="Times New Roman"/>
          <w:b/>
          <w:bCs/>
          <w:lang w:val="en-US"/>
        </w:rPr>
        <w:t>C</w:t>
      </w:r>
      <w:r w:rsidR="00E374E7">
        <w:rPr>
          <w:rFonts w:cs="Times New Roman"/>
          <w:lang w:val="en-US"/>
        </w:rPr>
        <w:t xml:space="preserve">, </w:t>
      </w:r>
      <w:r w:rsidR="00E374E7" w:rsidRPr="00F1344C">
        <w:rPr>
          <w:rFonts w:cs="Times New Roman"/>
          <w:i/>
          <w:iCs/>
          <w:lang w:val="en-US"/>
        </w:rPr>
        <w:t>Lobocarcinus sismondai</w:t>
      </w:r>
      <w:r w:rsidR="00F1344C">
        <w:rPr>
          <w:rFonts w:cs="Times New Roman"/>
          <w:lang w:val="en-US"/>
        </w:rPr>
        <w:t xml:space="preserve"> </w:t>
      </w:r>
      <w:r w:rsidR="00F1344C" w:rsidRPr="00F1344C">
        <w:rPr>
          <w:rFonts w:cs="Times New Roman"/>
          <w:lang w:val="en-US"/>
        </w:rPr>
        <w:t>(von Meyer, 1843)</w:t>
      </w:r>
      <w:r w:rsidR="00F37AA0">
        <w:rPr>
          <w:rFonts w:cs="Times New Roman"/>
          <w:lang w:val="en-US"/>
        </w:rPr>
        <w:t xml:space="preserve">, </w:t>
      </w:r>
      <w:r w:rsidR="00F37AA0" w:rsidRPr="00F37AA0">
        <w:rPr>
          <w:rFonts w:cs="Times New Roman"/>
          <w:lang w:val="en-US"/>
        </w:rPr>
        <w:t>ULB-IV-</w:t>
      </w:r>
      <w:r w:rsidR="00F37AA0" w:rsidRPr="00317043">
        <w:rPr>
          <w:rFonts w:cs="Times New Roman"/>
          <w:lang w:val="en-US"/>
        </w:rPr>
        <w:t>A (3)</w:t>
      </w:r>
      <w:r w:rsidR="00F1344C" w:rsidRPr="00317043">
        <w:rPr>
          <w:rFonts w:cs="Times New Roman"/>
          <w:lang w:val="en-US"/>
        </w:rPr>
        <w:t xml:space="preserve">: </w:t>
      </w:r>
      <w:r w:rsidR="00F1344C" w:rsidRPr="00317043">
        <w:rPr>
          <w:rFonts w:cs="Times New Roman"/>
          <w:b/>
          <w:bCs/>
          <w:lang w:val="en-US"/>
        </w:rPr>
        <w:t>A</w:t>
      </w:r>
      <w:r w:rsidR="00E374E7" w:rsidRPr="00317043">
        <w:rPr>
          <w:rFonts w:cs="Times New Roman"/>
          <w:lang w:val="en-US"/>
        </w:rPr>
        <w:t>,</w:t>
      </w:r>
      <w:r w:rsidR="00F1344C" w:rsidRPr="00317043">
        <w:rPr>
          <w:rFonts w:cs="Times New Roman"/>
          <w:lang w:val="en-US"/>
        </w:rPr>
        <w:t xml:space="preserve"> dorsal view; </w:t>
      </w:r>
      <w:r w:rsidR="00F1344C" w:rsidRPr="00317043">
        <w:rPr>
          <w:rFonts w:cs="Times New Roman"/>
          <w:b/>
          <w:bCs/>
          <w:lang w:val="en-US"/>
        </w:rPr>
        <w:t>B</w:t>
      </w:r>
      <w:r w:rsidR="00F1344C" w:rsidRPr="00317043">
        <w:rPr>
          <w:rFonts w:cs="Times New Roman"/>
          <w:lang w:val="en-US"/>
        </w:rPr>
        <w:t xml:space="preserve">, close-up of front in dorsal view; </w:t>
      </w:r>
      <w:r w:rsidR="00F1344C" w:rsidRPr="00317043">
        <w:rPr>
          <w:rFonts w:cs="Times New Roman"/>
          <w:b/>
          <w:bCs/>
          <w:lang w:val="en-US"/>
        </w:rPr>
        <w:t>C</w:t>
      </w:r>
      <w:r w:rsidR="00F1344C" w:rsidRPr="00317043">
        <w:rPr>
          <w:rFonts w:cs="Times New Roman"/>
          <w:lang w:val="en-US"/>
        </w:rPr>
        <w:t xml:space="preserve">, close-up of front and orbits in frontal view. </w:t>
      </w:r>
      <w:bookmarkStart w:id="168" w:name="_Hlk40977813"/>
      <w:r w:rsidR="00F1344C" w:rsidRPr="00317043">
        <w:rPr>
          <w:rFonts w:cs="Times New Roman"/>
          <w:lang w:val="en-US"/>
        </w:rPr>
        <w:t>Decapods from the ‘</w:t>
      </w:r>
      <w:proofErr w:type="spellStart"/>
      <w:r w:rsidR="00F1344C" w:rsidRPr="00317043">
        <w:rPr>
          <w:rFonts w:cs="Times New Roman"/>
          <w:lang w:val="en-US"/>
        </w:rPr>
        <w:t>Savignean</w:t>
      </w:r>
      <w:proofErr w:type="spellEnd"/>
      <w:r w:rsidR="00F1344C" w:rsidRPr="00317043">
        <w:rPr>
          <w:rFonts w:cs="Times New Roman"/>
          <w:lang w:val="en-US"/>
        </w:rPr>
        <w:t xml:space="preserve"> facies‘ (Langhian) of the ‘</w:t>
      </w:r>
      <w:proofErr w:type="spellStart"/>
      <w:r w:rsidR="00F1344C" w:rsidRPr="00317043">
        <w:rPr>
          <w:rFonts w:cs="Times New Roman"/>
          <w:lang w:val="en-US"/>
        </w:rPr>
        <w:t>Blandinerie</w:t>
      </w:r>
      <w:proofErr w:type="spellEnd"/>
      <w:r w:rsidR="00F1344C" w:rsidRPr="00317043">
        <w:rPr>
          <w:rFonts w:cs="Times New Roman"/>
          <w:lang w:val="en-US"/>
        </w:rPr>
        <w:t xml:space="preserve">’ quarry, </w:t>
      </w:r>
      <w:proofErr w:type="spellStart"/>
      <w:r w:rsidR="00F1344C" w:rsidRPr="00317043">
        <w:rPr>
          <w:rFonts w:cs="Times New Roman"/>
          <w:lang w:val="en-US"/>
        </w:rPr>
        <w:t>Breil</w:t>
      </w:r>
      <w:proofErr w:type="spellEnd"/>
      <w:r w:rsidR="00F1344C" w:rsidRPr="00317043">
        <w:rPr>
          <w:rFonts w:cs="Times New Roman"/>
          <w:lang w:val="en-US"/>
        </w:rPr>
        <w:t xml:space="preserve"> (Maine-et-Loire)</w:t>
      </w:r>
      <w:bookmarkEnd w:id="168"/>
      <w:r w:rsidR="00F1344C" w:rsidRPr="00317043">
        <w:rPr>
          <w:rFonts w:cs="Times New Roman"/>
          <w:lang w:val="en-US"/>
        </w:rPr>
        <w:t xml:space="preserve">. </w:t>
      </w:r>
      <w:r w:rsidR="00F1344C" w:rsidRPr="00317043">
        <w:rPr>
          <w:rFonts w:cs="Times New Roman"/>
          <w:b/>
          <w:bCs/>
          <w:lang w:val="en-US"/>
        </w:rPr>
        <w:t>D</w:t>
      </w:r>
      <w:r w:rsidR="00F1344C" w:rsidRPr="00317043">
        <w:rPr>
          <w:rFonts w:cs="Times New Roman"/>
          <w:lang w:val="en-US"/>
        </w:rPr>
        <w:t xml:space="preserve">, </w:t>
      </w:r>
      <w:r w:rsidR="00F1344C" w:rsidRPr="00317043">
        <w:rPr>
          <w:rFonts w:cs="Times New Roman"/>
          <w:b/>
          <w:bCs/>
          <w:lang w:val="en-US"/>
        </w:rPr>
        <w:t>E</w:t>
      </w:r>
      <w:r w:rsidR="00F1344C" w:rsidRPr="00317043">
        <w:rPr>
          <w:rFonts w:cs="Times New Roman"/>
          <w:lang w:val="en-US"/>
        </w:rPr>
        <w:t xml:space="preserve">, </w:t>
      </w:r>
      <w:r w:rsidR="00F1344C" w:rsidRPr="00317043">
        <w:rPr>
          <w:rFonts w:cs="Times New Roman"/>
          <w:i/>
          <w:iCs/>
          <w:lang w:val="en-US"/>
        </w:rPr>
        <w:t>Hebertides jurassica</w:t>
      </w:r>
      <w:r w:rsidR="00F37AA0" w:rsidRPr="00317043">
        <w:rPr>
          <w:lang w:val="en-US"/>
        </w:rPr>
        <w:t xml:space="preserve"> </w:t>
      </w:r>
      <w:r w:rsidR="00F37AA0" w:rsidRPr="00317043">
        <w:rPr>
          <w:rFonts w:cs="Times New Roman"/>
          <w:lang w:val="en-US"/>
        </w:rPr>
        <w:t xml:space="preserve">Guinot, De Angeli &amp; Garassino, 2007b, </w:t>
      </w:r>
      <w:bookmarkStart w:id="169" w:name="_Hlk40977458"/>
      <w:r w:rsidR="00F37AA0" w:rsidRPr="00317043">
        <w:rPr>
          <w:rFonts w:cs="Times New Roman"/>
          <w:lang w:val="en-US"/>
        </w:rPr>
        <w:t xml:space="preserve">ULB-IV-A </w:t>
      </w:r>
      <w:bookmarkEnd w:id="169"/>
      <w:r w:rsidR="00F37AA0" w:rsidRPr="00317043">
        <w:rPr>
          <w:rFonts w:cs="Times New Roman"/>
          <w:lang w:val="en-US"/>
        </w:rPr>
        <w:t>(5)</w:t>
      </w:r>
      <w:r w:rsidR="00F1344C" w:rsidRPr="00317043">
        <w:rPr>
          <w:rFonts w:cs="Times New Roman"/>
          <w:lang w:val="en-US"/>
        </w:rPr>
        <w:t xml:space="preserve">: </w:t>
      </w:r>
      <w:r w:rsidR="00E374E7" w:rsidRPr="00317043">
        <w:rPr>
          <w:rFonts w:cs="Times New Roman"/>
          <w:lang w:val="en-US"/>
        </w:rPr>
        <w:t xml:space="preserve"> </w:t>
      </w:r>
      <w:r w:rsidR="00F37AA0" w:rsidRPr="00317043">
        <w:rPr>
          <w:rFonts w:cs="Times New Roman"/>
          <w:b/>
          <w:bCs/>
          <w:lang w:val="en-US"/>
        </w:rPr>
        <w:t>D</w:t>
      </w:r>
      <w:r w:rsidR="00F37AA0" w:rsidRPr="00317043">
        <w:rPr>
          <w:rFonts w:cs="Times New Roman"/>
          <w:lang w:val="en-US"/>
        </w:rPr>
        <w:t xml:space="preserve">, left lateral view; </w:t>
      </w:r>
      <w:r w:rsidR="00F37AA0" w:rsidRPr="00317043">
        <w:rPr>
          <w:rFonts w:cs="Times New Roman"/>
          <w:b/>
          <w:bCs/>
          <w:lang w:val="en-US"/>
        </w:rPr>
        <w:t>E</w:t>
      </w:r>
      <w:r w:rsidR="00F37AA0" w:rsidRPr="00317043">
        <w:rPr>
          <w:rFonts w:cs="Times New Roman"/>
          <w:lang w:val="en-US"/>
        </w:rPr>
        <w:t xml:space="preserve">, dorsal view; </w:t>
      </w:r>
      <w:r w:rsidR="00F37AA0" w:rsidRPr="00317043">
        <w:rPr>
          <w:rFonts w:cs="Times New Roman"/>
          <w:b/>
          <w:bCs/>
          <w:lang w:val="en-US"/>
        </w:rPr>
        <w:t>F</w:t>
      </w:r>
      <w:r w:rsidR="00F37AA0" w:rsidRPr="00317043">
        <w:rPr>
          <w:rFonts w:cs="Times New Roman"/>
          <w:lang w:val="en-US"/>
        </w:rPr>
        <w:t xml:space="preserve">, </w:t>
      </w:r>
      <w:r w:rsidR="00F37AA0" w:rsidRPr="00317043">
        <w:rPr>
          <w:rFonts w:cs="Times New Roman"/>
          <w:b/>
          <w:bCs/>
          <w:lang w:val="en-US"/>
        </w:rPr>
        <w:t>G</w:t>
      </w:r>
      <w:r w:rsidR="00F37AA0" w:rsidRPr="00317043">
        <w:rPr>
          <w:rFonts w:cs="Times New Roman"/>
          <w:lang w:val="en-US"/>
        </w:rPr>
        <w:t>, ‘</w:t>
      </w:r>
      <w:r w:rsidR="00F37AA0" w:rsidRPr="00317043">
        <w:rPr>
          <w:rFonts w:cs="Times New Roman"/>
          <w:i/>
          <w:iCs/>
          <w:lang w:val="en-US"/>
        </w:rPr>
        <w:t>Ebalia</w:t>
      </w:r>
      <w:r w:rsidR="00F37AA0" w:rsidRPr="00317043">
        <w:rPr>
          <w:rFonts w:cs="Times New Roman"/>
          <w:lang w:val="en-US"/>
        </w:rPr>
        <w:t xml:space="preserve">’ cf. </w:t>
      </w:r>
      <w:proofErr w:type="spellStart"/>
      <w:r w:rsidR="00F37AA0" w:rsidRPr="00317043">
        <w:rPr>
          <w:rFonts w:cs="Times New Roman"/>
          <w:i/>
          <w:iCs/>
          <w:lang w:val="en-US"/>
        </w:rPr>
        <w:t>hungarica</w:t>
      </w:r>
      <w:proofErr w:type="spellEnd"/>
      <w:r w:rsidR="00F37AA0" w:rsidRPr="00317043">
        <w:rPr>
          <w:rFonts w:cs="Times New Roman"/>
          <w:lang w:val="en-US"/>
        </w:rPr>
        <w:t xml:space="preserve"> Müller, 1974a, ULB-IV-A (7): </w:t>
      </w:r>
      <w:r w:rsidR="00F37AA0" w:rsidRPr="00317043">
        <w:rPr>
          <w:rFonts w:cs="Times New Roman"/>
          <w:b/>
          <w:bCs/>
          <w:lang w:val="en-US"/>
        </w:rPr>
        <w:t>F</w:t>
      </w:r>
      <w:r w:rsidR="00F37AA0" w:rsidRPr="00317043">
        <w:rPr>
          <w:rFonts w:cs="Times New Roman"/>
          <w:lang w:val="en-US"/>
        </w:rPr>
        <w:t xml:space="preserve">, frontal view; </w:t>
      </w:r>
      <w:r w:rsidR="00F37AA0" w:rsidRPr="00317043">
        <w:rPr>
          <w:rFonts w:cs="Times New Roman"/>
          <w:b/>
          <w:bCs/>
          <w:lang w:val="en-US"/>
        </w:rPr>
        <w:t>G</w:t>
      </w:r>
      <w:r w:rsidR="00F37AA0" w:rsidRPr="00317043">
        <w:rPr>
          <w:rFonts w:cs="Times New Roman"/>
          <w:lang w:val="en-US"/>
        </w:rPr>
        <w:t xml:space="preserve">, dorsal view; </w:t>
      </w:r>
      <w:r w:rsidR="00F37AA0" w:rsidRPr="00317043">
        <w:rPr>
          <w:rFonts w:cs="Times New Roman"/>
          <w:b/>
          <w:bCs/>
          <w:lang w:val="en-US"/>
        </w:rPr>
        <w:t>H</w:t>
      </w:r>
      <w:r w:rsidR="00F37AA0" w:rsidRPr="00317043">
        <w:rPr>
          <w:rFonts w:cs="Times New Roman"/>
          <w:lang w:val="en-US"/>
        </w:rPr>
        <w:t>-</w:t>
      </w:r>
      <w:r w:rsidR="00F37AA0" w:rsidRPr="00317043">
        <w:rPr>
          <w:rFonts w:cs="Times New Roman"/>
          <w:b/>
          <w:bCs/>
          <w:lang w:val="en-US"/>
        </w:rPr>
        <w:t>M</w:t>
      </w:r>
      <w:r w:rsidR="00F37AA0" w:rsidRPr="00317043">
        <w:rPr>
          <w:rFonts w:cs="Times New Roman"/>
          <w:lang w:val="en-US"/>
        </w:rPr>
        <w:t xml:space="preserve">, </w:t>
      </w:r>
      <w:r w:rsidR="00F37AA0" w:rsidRPr="00317043">
        <w:rPr>
          <w:rFonts w:cs="Times New Roman"/>
          <w:i/>
          <w:iCs/>
          <w:lang w:val="en-US"/>
        </w:rPr>
        <w:t>Maja orbignyana</w:t>
      </w:r>
      <w:r w:rsidR="00F37AA0" w:rsidRPr="00317043">
        <w:rPr>
          <w:rFonts w:cs="Times New Roman"/>
          <w:lang w:val="en-US"/>
        </w:rPr>
        <w:t xml:space="preserve"> Millet de la </w:t>
      </w:r>
      <w:proofErr w:type="spellStart"/>
      <w:r w:rsidR="00F37AA0" w:rsidRPr="00317043">
        <w:rPr>
          <w:rFonts w:cs="Times New Roman"/>
          <w:lang w:val="en-US"/>
        </w:rPr>
        <w:t>Turtaudière</w:t>
      </w:r>
      <w:proofErr w:type="spellEnd"/>
      <w:r w:rsidR="00F37AA0" w:rsidRPr="00317043">
        <w:rPr>
          <w:rFonts w:cs="Times New Roman"/>
          <w:lang w:val="en-US"/>
        </w:rPr>
        <w:t>, 1865</w:t>
      </w:r>
      <w:r w:rsidR="00785E97" w:rsidRPr="00317043">
        <w:rPr>
          <w:rFonts w:cs="Times New Roman"/>
          <w:lang w:val="en-US"/>
        </w:rPr>
        <w:t xml:space="preserve">: </w:t>
      </w:r>
      <w:r w:rsidR="00785E97" w:rsidRPr="00317043">
        <w:rPr>
          <w:rFonts w:cs="Times New Roman"/>
          <w:b/>
          <w:bCs/>
          <w:lang w:val="en-US"/>
        </w:rPr>
        <w:t>H</w:t>
      </w:r>
      <w:r w:rsidR="00785E97" w:rsidRPr="00317043">
        <w:rPr>
          <w:rFonts w:cs="Times New Roman"/>
          <w:lang w:val="en-US"/>
        </w:rPr>
        <w:t xml:space="preserve">, ULB-IV-A (1), dorsal view; </w:t>
      </w:r>
      <w:r w:rsidR="00785E97" w:rsidRPr="00317043">
        <w:rPr>
          <w:rFonts w:cs="Times New Roman"/>
          <w:b/>
          <w:bCs/>
          <w:lang w:val="en-US"/>
        </w:rPr>
        <w:t>I</w:t>
      </w:r>
      <w:r w:rsidR="00785E97" w:rsidRPr="00317043">
        <w:rPr>
          <w:rFonts w:cs="Times New Roman"/>
          <w:lang w:val="en-US"/>
        </w:rPr>
        <w:t xml:space="preserve">, ULB-IV-A (2), left lateral view; </w:t>
      </w:r>
      <w:r w:rsidR="00785E97" w:rsidRPr="00317043">
        <w:rPr>
          <w:rFonts w:cs="Times New Roman"/>
          <w:b/>
          <w:bCs/>
          <w:lang w:val="en-US"/>
        </w:rPr>
        <w:t>J</w:t>
      </w:r>
      <w:r w:rsidR="00785E97" w:rsidRPr="00317043">
        <w:rPr>
          <w:rFonts w:cs="Times New Roman"/>
          <w:lang w:val="en-US"/>
        </w:rPr>
        <w:t xml:space="preserve"> dorsal view; </w:t>
      </w:r>
      <w:r w:rsidR="00785E97" w:rsidRPr="00317043">
        <w:rPr>
          <w:rFonts w:cs="Times New Roman"/>
          <w:b/>
          <w:bCs/>
          <w:lang w:val="en-US"/>
        </w:rPr>
        <w:t>K</w:t>
      </w:r>
      <w:r w:rsidR="00785E97" w:rsidRPr="00317043">
        <w:rPr>
          <w:rFonts w:cs="Times New Roman"/>
          <w:lang w:val="en-US"/>
        </w:rPr>
        <w:t xml:space="preserve">, ULB-IV-A (23), frontal view; </w:t>
      </w:r>
      <w:r w:rsidR="00785E97" w:rsidRPr="00317043">
        <w:rPr>
          <w:rFonts w:cs="Times New Roman"/>
          <w:b/>
          <w:bCs/>
          <w:lang w:val="en-US"/>
        </w:rPr>
        <w:t>L</w:t>
      </w:r>
      <w:r w:rsidR="00785E97" w:rsidRPr="00317043">
        <w:rPr>
          <w:rFonts w:cs="Times New Roman"/>
          <w:lang w:val="en-US"/>
        </w:rPr>
        <w:t xml:space="preserve">, dorsal view; </w:t>
      </w:r>
      <w:r w:rsidR="00785E97" w:rsidRPr="00317043">
        <w:rPr>
          <w:rFonts w:cs="Times New Roman"/>
          <w:b/>
          <w:bCs/>
          <w:lang w:val="en-US"/>
        </w:rPr>
        <w:t>M</w:t>
      </w:r>
      <w:r w:rsidR="00785E97" w:rsidRPr="00317043">
        <w:rPr>
          <w:rFonts w:cs="Times New Roman"/>
          <w:lang w:val="en-US"/>
        </w:rPr>
        <w:t xml:space="preserve">, ventral view. </w:t>
      </w:r>
      <w:proofErr w:type="spellStart"/>
      <w:r w:rsidR="00CD45AF" w:rsidRPr="00317043">
        <w:rPr>
          <w:rFonts w:cs="Times New Roman"/>
          <w:lang w:val="en-US"/>
        </w:rPr>
        <w:t>Abreviations</w:t>
      </w:r>
      <w:proofErr w:type="spellEnd"/>
      <w:r w:rsidR="00CD45AF" w:rsidRPr="00317043">
        <w:rPr>
          <w:rFonts w:cs="Times New Roman"/>
          <w:lang w:val="en-US"/>
        </w:rPr>
        <w:t xml:space="preserve">, ab = basal antennal article; </w:t>
      </w:r>
      <w:proofErr w:type="spellStart"/>
      <w:r w:rsidR="00CD45AF" w:rsidRPr="00317043">
        <w:rPr>
          <w:rFonts w:cs="Times New Roman"/>
          <w:lang w:val="en-US"/>
        </w:rPr>
        <w:t>dsab</w:t>
      </w:r>
      <w:proofErr w:type="spellEnd"/>
      <w:r w:rsidR="00CD45AF" w:rsidRPr="00317043">
        <w:rPr>
          <w:rFonts w:cs="Times New Roman"/>
          <w:lang w:val="en-US"/>
        </w:rPr>
        <w:t xml:space="preserve"> = distal spines of bas</w:t>
      </w:r>
      <w:r w:rsidR="00CD45AF">
        <w:rPr>
          <w:rFonts w:cs="Times New Roman"/>
          <w:lang w:val="en-US"/>
        </w:rPr>
        <w:t xml:space="preserve">al article; </w:t>
      </w:r>
      <w:proofErr w:type="spellStart"/>
      <w:r w:rsidR="00CD45AF">
        <w:rPr>
          <w:rFonts w:cs="Times New Roman"/>
          <w:lang w:val="en-US"/>
        </w:rPr>
        <w:t>ias</w:t>
      </w:r>
      <w:proofErr w:type="spellEnd"/>
      <w:r w:rsidR="00CD45AF">
        <w:rPr>
          <w:rFonts w:cs="Times New Roman"/>
          <w:lang w:val="en-US"/>
        </w:rPr>
        <w:t xml:space="preserve"> = </w:t>
      </w:r>
      <w:proofErr w:type="spellStart"/>
      <w:r w:rsidR="00CD45AF">
        <w:rPr>
          <w:rFonts w:cs="Times New Roman"/>
          <w:lang w:val="en-US"/>
        </w:rPr>
        <w:lastRenderedPageBreak/>
        <w:t>interantennular</w:t>
      </w:r>
      <w:proofErr w:type="spellEnd"/>
      <w:r w:rsidR="00CD45AF">
        <w:rPr>
          <w:rFonts w:cs="Times New Roman"/>
          <w:lang w:val="en-US"/>
        </w:rPr>
        <w:t xml:space="preserve"> spine; </w:t>
      </w:r>
      <w:proofErr w:type="spellStart"/>
      <w:r w:rsidR="00CD45AF">
        <w:rPr>
          <w:rFonts w:cs="Times New Roman"/>
          <w:lang w:val="en-US"/>
        </w:rPr>
        <w:t>iot</w:t>
      </w:r>
      <w:proofErr w:type="spellEnd"/>
      <w:r w:rsidR="00CD45AF">
        <w:rPr>
          <w:rFonts w:cs="Times New Roman"/>
          <w:lang w:val="en-US"/>
        </w:rPr>
        <w:t xml:space="preserve"> = infraorbital tooth.</w:t>
      </w:r>
      <w:r w:rsidR="00785E97">
        <w:rPr>
          <w:rFonts w:cs="Times New Roman"/>
          <w:lang w:val="en-US"/>
        </w:rPr>
        <w:t xml:space="preserve"> Scale bars: A-E, H-M 10 mm; F, G, 5 mm. Photographs by À. Ossó.</w:t>
      </w:r>
    </w:p>
    <w:p w14:paraId="44D0D3E6" w14:textId="77777777" w:rsidR="00E374E7" w:rsidRPr="00E374E7" w:rsidRDefault="00E374E7" w:rsidP="009802C0">
      <w:pPr>
        <w:spacing w:line="240" w:lineRule="auto"/>
        <w:rPr>
          <w:rFonts w:cs="Times New Roman"/>
          <w:lang w:val="en-US"/>
        </w:rPr>
      </w:pPr>
    </w:p>
    <w:p w14:paraId="2CD2AF89" w14:textId="378BA30D" w:rsidR="009802C0" w:rsidRDefault="00F57E19" w:rsidP="009802C0">
      <w:pPr>
        <w:spacing w:line="240" w:lineRule="auto"/>
        <w:rPr>
          <w:rFonts w:ascii="Times New Roman" w:hAnsi="Times New Roman" w:cs="Times New Roman"/>
          <w:lang w:val="en-US"/>
        </w:rPr>
      </w:pPr>
      <w:r>
        <w:rPr>
          <w:noProof/>
        </w:rPr>
        <w:drawing>
          <wp:inline distT="0" distB="0" distL="0" distR="0" wp14:anchorId="733C1844" wp14:editId="44707951">
            <wp:extent cx="5400040" cy="59861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5986145"/>
                    </a:xfrm>
                    <a:prstGeom prst="rect">
                      <a:avLst/>
                    </a:prstGeom>
                    <a:noFill/>
                    <a:ln>
                      <a:noFill/>
                    </a:ln>
                  </pic:spPr>
                </pic:pic>
              </a:graphicData>
            </a:graphic>
          </wp:inline>
        </w:drawing>
      </w:r>
    </w:p>
    <w:p w14:paraId="727422CF" w14:textId="73168DB9" w:rsidR="00E374E7" w:rsidRPr="00785E97" w:rsidRDefault="009802C0" w:rsidP="006532A2">
      <w:pPr>
        <w:rPr>
          <w:lang w:val="en-US"/>
        </w:rPr>
      </w:pPr>
      <w:r w:rsidRPr="00785E97">
        <w:rPr>
          <w:smallCaps/>
          <w:lang w:val="en-US"/>
        </w:rPr>
        <w:t>Fig</w:t>
      </w:r>
      <w:r w:rsidRPr="00785E97">
        <w:rPr>
          <w:lang w:val="en-US"/>
        </w:rPr>
        <w:t xml:space="preserve">. 5. — </w:t>
      </w:r>
      <w:r w:rsidR="00080C25" w:rsidRPr="00785E97">
        <w:rPr>
          <w:lang w:val="en-US"/>
        </w:rPr>
        <w:t xml:space="preserve"> </w:t>
      </w:r>
      <w:r w:rsidR="00785E97" w:rsidRPr="00785E97">
        <w:rPr>
          <w:lang w:val="en-US"/>
        </w:rPr>
        <w:t>Decapods from the ‘</w:t>
      </w:r>
      <w:proofErr w:type="spellStart"/>
      <w:r w:rsidR="00785E97" w:rsidRPr="00785E97">
        <w:rPr>
          <w:lang w:val="en-US"/>
        </w:rPr>
        <w:t>Savignean</w:t>
      </w:r>
      <w:proofErr w:type="spellEnd"/>
      <w:r w:rsidR="00785E97" w:rsidRPr="00785E97">
        <w:rPr>
          <w:lang w:val="en-US"/>
        </w:rPr>
        <w:t xml:space="preserve"> facies‘ (Langhian) of the ‘</w:t>
      </w:r>
      <w:proofErr w:type="spellStart"/>
      <w:r w:rsidR="00785E97" w:rsidRPr="00785E97">
        <w:rPr>
          <w:lang w:val="en-US"/>
        </w:rPr>
        <w:t>Blandinerie</w:t>
      </w:r>
      <w:proofErr w:type="spellEnd"/>
      <w:r w:rsidR="00785E97" w:rsidRPr="00785E97">
        <w:rPr>
          <w:lang w:val="en-US"/>
        </w:rPr>
        <w:t xml:space="preserve">’ quarry, </w:t>
      </w:r>
      <w:proofErr w:type="spellStart"/>
      <w:r w:rsidR="00785E97" w:rsidRPr="00785E97">
        <w:rPr>
          <w:lang w:val="en-US"/>
        </w:rPr>
        <w:t>Breil</w:t>
      </w:r>
      <w:proofErr w:type="spellEnd"/>
      <w:r w:rsidR="00785E97" w:rsidRPr="00785E97">
        <w:rPr>
          <w:lang w:val="en-US"/>
        </w:rPr>
        <w:t xml:space="preserve"> (Maine-et-Loire)</w:t>
      </w:r>
      <w:r w:rsidR="00785E97">
        <w:rPr>
          <w:lang w:val="en-US"/>
        </w:rPr>
        <w:t xml:space="preserve">. </w:t>
      </w:r>
      <w:r w:rsidR="00BD1E96" w:rsidRPr="00BD1E96">
        <w:rPr>
          <w:b/>
          <w:bCs/>
          <w:lang w:val="en-US"/>
        </w:rPr>
        <w:t>A</w:t>
      </w:r>
      <w:r w:rsidR="00BD1E96">
        <w:rPr>
          <w:lang w:val="en-US"/>
        </w:rPr>
        <w:t xml:space="preserve">, indeterminate </w:t>
      </w:r>
      <w:proofErr w:type="spellStart"/>
      <w:r w:rsidR="00BD1E96">
        <w:rPr>
          <w:lang w:val="en-US"/>
        </w:rPr>
        <w:t>majoid</w:t>
      </w:r>
      <w:proofErr w:type="spellEnd"/>
      <w:r w:rsidR="00BD1E96">
        <w:rPr>
          <w:lang w:val="en-US"/>
        </w:rPr>
        <w:t xml:space="preserve">, </w:t>
      </w:r>
      <w:bookmarkStart w:id="170" w:name="_Hlk40980027"/>
      <w:r w:rsidR="00BD1E96" w:rsidRPr="00BD1E96">
        <w:rPr>
          <w:lang w:val="en-US"/>
        </w:rPr>
        <w:t xml:space="preserve">ULB-IV-A </w:t>
      </w:r>
      <w:bookmarkEnd w:id="170"/>
      <w:r w:rsidR="00BD1E96" w:rsidRPr="00317043">
        <w:rPr>
          <w:lang w:val="en-US"/>
        </w:rPr>
        <w:t>(26):</w:t>
      </w:r>
      <w:r w:rsidR="00BD1E96">
        <w:rPr>
          <w:lang w:val="en-US"/>
        </w:rPr>
        <w:t xml:space="preserve"> dorsal view; </w:t>
      </w:r>
      <w:r w:rsidR="00BD1E96" w:rsidRPr="00BD1E96">
        <w:rPr>
          <w:b/>
          <w:bCs/>
          <w:lang w:val="en-US"/>
        </w:rPr>
        <w:t>B</w:t>
      </w:r>
      <w:r w:rsidR="00BD1E96">
        <w:rPr>
          <w:lang w:val="en-US"/>
        </w:rPr>
        <w:t>-</w:t>
      </w:r>
      <w:r w:rsidR="00BD1E96" w:rsidRPr="00BD1E96">
        <w:rPr>
          <w:b/>
          <w:bCs/>
          <w:lang w:val="en-US"/>
        </w:rPr>
        <w:t>E</w:t>
      </w:r>
      <w:r w:rsidR="00BD1E96">
        <w:rPr>
          <w:lang w:val="en-US"/>
        </w:rPr>
        <w:t xml:space="preserve">, </w:t>
      </w:r>
      <w:r w:rsidR="00BD1E96" w:rsidRPr="00BD1E96">
        <w:rPr>
          <w:i/>
          <w:iCs/>
          <w:lang w:val="en-US"/>
        </w:rPr>
        <w:t>Parthenope</w:t>
      </w:r>
      <w:r w:rsidR="00BD1E96" w:rsidRPr="00BD1E96">
        <w:rPr>
          <w:lang w:val="en-US"/>
        </w:rPr>
        <w:t xml:space="preserve"> cf. </w:t>
      </w:r>
      <w:r w:rsidR="00BD1E96" w:rsidRPr="00BD1E96">
        <w:rPr>
          <w:i/>
          <w:iCs/>
          <w:lang w:val="en-US"/>
        </w:rPr>
        <w:t>szaboi</w:t>
      </w:r>
      <w:r w:rsidR="00BD1E96" w:rsidRPr="00BD1E96">
        <w:rPr>
          <w:lang w:val="en-US"/>
        </w:rPr>
        <w:t xml:space="preserve"> Müller, 1974b</w:t>
      </w:r>
      <w:r w:rsidR="00BD1E96">
        <w:rPr>
          <w:lang w:val="en-US"/>
        </w:rPr>
        <w:t xml:space="preserve">: </w:t>
      </w:r>
      <w:r w:rsidR="00BD1E96" w:rsidRPr="00BD1E96">
        <w:rPr>
          <w:b/>
          <w:bCs/>
          <w:lang w:val="en-US"/>
        </w:rPr>
        <w:t>B</w:t>
      </w:r>
      <w:r w:rsidR="00BD1E96">
        <w:rPr>
          <w:lang w:val="en-US"/>
        </w:rPr>
        <w:t xml:space="preserve">, </w:t>
      </w:r>
      <w:bookmarkStart w:id="171" w:name="_Hlk40980557"/>
      <w:r w:rsidR="00BD1E96" w:rsidRPr="00BD1E96">
        <w:rPr>
          <w:lang w:val="en-US"/>
        </w:rPr>
        <w:t>ULB-IV-A</w:t>
      </w:r>
      <w:r w:rsidR="00BD1E96">
        <w:rPr>
          <w:lang w:val="en-US"/>
        </w:rPr>
        <w:t xml:space="preserve"> </w:t>
      </w:r>
      <w:bookmarkEnd w:id="171"/>
      <w:r w:rsidR="00BD1E96">
        <w:rPr>
          <w:lang w:val="en-US"/>
        </w:rPr>
        <w:t xml:space="preserve">(33), right propodus, outer margin; </w:t>
      </w:r>
      <w:r w:rsidR="00BD1E96" w:rsidRPr="00BD1E96">
        <w:rPr>
          <w:b/>
          <w:bCs/>
          <w:lang w:val="en-US"/>
        </w:rPr>
        <w:t>C</w:t>
      </w:r>
      <w:r w:rsidR="00BD1E96">
        <w:rPr>
          <w:lang w:val="en-US"/>
        </w:rPr>
        <w:t xml:space="preserve">, inner margin; </w:t>
      </w:r>
      <w:r w:rsidR="00BD1E96" w:rsidRPr="00BD1E96">
        <w:rPr>
          <w:b/>
          <w:bCs/>
          <w:lang w:val="en-US"/>
        </w:rPr>
        <w:t>D</w:t>
      </w:r>
      <w:r w:rsidR="00BD1E96" w:rsidRPr="00BD1E96">
        <w:rPr>
          <w:lang w:val="en-US"/>
        </w:rPr>
        <w:t>, ULB-IV-A</w:t>
      </w:r>
      <w:r w:rsidR="00BD1E96">
        <w:rPr>
          <w:lang w:val="en-US"/>
        </w:rPr>
        <w:t xml:space="preserve"> (35), </w:t>
      </w:r>
      <w:r w:rsidR="00BD1E96" w:rsidRPr="00BD1E96">
        <w:rPr>
          <w:lang w:val="en-US"/>
        </w:rPr>
        <w:t>right propodus, outer margin</w:t>
      </w:r>
      <w:r w:rsidR="00BD1E96">
        <w:rPr>
          <w:lang w:val="en-US"/>
        </w:rPr>
        <w:t xml:space="preserve">; </w:t>
      </w:r>
      <w:r w:rsidR="00BD1E96" w:rsidRPr="00BD1E96">
        <w:rPr>
          <w:b/>
          <w:bCs/>
          <w:lang w:val="en-US"/>
        </w:rPr>
        <w:t>E</w:t>
      </w:r>
      <w:r w:rsidR="00BD1E96">
        <w:rPr>
          <w:lang w:val="en-US"/>
        </w:rPr>
        <w:t xml:space="preserve">, </w:t>
      </w:r>
      <w:r w:rsidR="00BD1E96" w:rsidRPr="00BD1E96">
        <w:rPr>
          <w:lang w:val="en-US"/>
        </w:rPr>
        <w:t>right propodus, inner margin</w:t>
      </w:r>
      <w:r w:rsidR="00BD1E96">
        <w:rPr>
          <w:lang w:val="en-US"/>
        </w:rPr>
        <w:t xml:space="preserve">; </w:t>
      </w:r>
      <w:r w:rsidR="00BD1E96" w:rsidRPr="008E6DC0">
        <w:rPr>
          <w:b/>
          <w:bCs/>
          <w:lang w:val="en-US"/>
        </w:rPr>
        <w:t>F</w:t>
      </w:r>
      <w:r w:rsidR="00BD1E96">
        <w:rPr>
          <w:lang w:val="en-US"/>
        </w:rPr>
        <w:t>-</w:t>
      </w:r>
      <w:r w:rsidR="00BD1E96" w:rsidRPr="008E6DC0">
        <w:rPr>
          <w:b/>
          <w:bCs/>
          <w:lang w:val="en-US"/>
        </w:rPr>
        <w:t>K</w:t>
      </w:r>
      <w:r w:rsidR="00BD1E96">
        <w:rPr>
          <w:lang w:val="en-US"/>
        </w:rPr>
        <w:t xml:space="preserve">, </w:t>
      </w:r>
      <w:r w:rsidR="00BD1E96" w:rsidRPr="00BD1E96">
        <w:rPr>
          <w:i/>
          <w:iCs/>
          <w:lang w:val="en-US"/>
        </w:rPr>
        <w:t>Pilumnus mediterraneus</w:t>
      </w:r>
      <w:r w:rsidR="00BD1E96" w:rsidRPr="00BD1E96">
        <w:rPr>
          <w:lang w:val="en-US"/>
        </w:rPr>
        <w:t xml:space="preserve"> (Lőrenthey, 1897)</w:t>
      </w:r>
      <w:r w:rsidR="00BD1E96">
        <w:rPr>
          <w:lang w:val="en-US"/>
        </w:rPr>
        <w:t xml:space="preserve">: </w:t>
      </w:r>
      <w:r w:rsidR="008E6DC0" w:rsidRPr="008E6DC0">
        <w:rPr>
          <w:b/>
          <w:bCs/>
          <w:lang w:val="en-US"/>
        </w:rPr>
        <w:t>F</w:t>
      </w:r>
      <w:r w:rsidR="008E6DC0">
        <w:rPr>
          <w:lang w:val="en-US"/>
        </w:rPr>
        <w:t xml:space="preserve">, </w:t>
      </w:r>
      <w:r w:rsidR="008E6DC0" w:rsidRPr="008E6DC0">
        <w:rPr>
          <w:lang w:val="en-US"/>
        </w:rPr>
        <w:t>ULB-IV-A</w:t>
      </w:r>
      <w:r w:rsidR="008E6DC0">
        <w:rPr>
          <w:lang w:val="en-US"/>
        </w:rPr>
        <w:t xml:space="preserve"> (14), dorsal view; </w:t>
      </w:r>
      <w:r w:rsidR="008E6DC0" w:rsidRPr="008E6DC0">
        <w:rPr>
          <w:b/>
          <w:bCs/>
          <w:lang w:val="en-US"/>
        </w:rPr>
        <w:t>G</w:t>
      </w:r>
      <w:r w:rsidR="008E6DC0">
        <w:rPr>
          <w:lang w:val="en-US"/>
        </w:rPr>
        <w:t xml:space="preserve">, frontal view; </w:t>
      </w:r>
      <w:r w:rsidR="008E6DC0" w:rsidRPr="008E6DC0">
        <w:rPr>
          <w:b/>
          <w:bCs/>
          <w:lang w:val="en-US"/>
        </w:rPr>
        <w:t>H</w:t>
      </w:r>
      <w:r w:rsidR="008E6DC0">
        <w:rPr>
          <w:lang w:val="en-US"/>
        </w:rPr>
        <w:t xml:space="preserve">, </w:t>
      </w:r>
      <w:r w:rsidR="008E6DC0" w:rsidRPr="008E6DC0">
        <w:rPr>
          <w:lang w:val="en-US"/>
        </w:rPr>
        <w:t>ULB-IV-A</w:t>
      </w:r>
      <w:r w:rsidR="008E6DC0">
        <w:rPr>
          <w:lang w:val="en-US"/>
        </w:rPr>
        <w:t xml:space="preserve"> (18), dorsal view; </w:t>
      </w:r>
      <w:r w:rsidR="008E6DC0" w:rsidRPr="008E6DC0">
        <w:rPr>
          <w:b/>
          <w:bCs/>
          <w:lang w:val="en-US"/>
        </w:rPr>
        <w:t>I</w:t>
      </w:r>
      <w:r w:rsidR="008E6DC0">
        <w:rPr>
          <w:lang w:val="en-US"/>
        </w:rPr>
        <w:t xml:space="preserve">, frontal view; </w:t>
      </w:r>
      <w:r w:rsidR="008E6DC0" w:rsidRPr="008E6DC0">
        <w:rPr>
          <w:b/>
          <w:bCs/>
          <w:lang w:val="en-US"/>
        </w:rPr>
        <w:t>J</w:t>
      </w:r>
      <w:r w:rsidR="008E6DC0">
        <w:rPr>
          <w:lang w:val="en-US"/>
        </w:rPr>
        <w:t>,</w:t>
      </w:r>
      <w:r w:rsidR="008E6DC0" w:rsidRPr="008E6DC0">
        <w:rPr>
          <w:lang w:val="en-US"/>
        </w:rPr>
        <w:t xml:space="preserve"> ULB-IV-A</w:t>
      </w:r>
      <w:r w:rsidR="008E6DC0">
        <w:rPr>
          <w:lang w:val="en-US"/>
        </w:rPr>
        <w:t xml:space="preserve"> (20), left chela, outer margin; </w:t>
      </w:r>
      <w:r w:rsidR="008E6DC0" w:rsidRPr="008E6DC0">
        <w:rPr>
          <w:b/>
          <w:bCs/>
          <w:lang w:val="en-US"/>
        </w:rPr>
        <w:t>K</w:t>
      </w:r>
      <w:r w:rsidR="008E6DC0">
        <w:rPr>
          <w:lang w:val="en-US"/>
        </w:rPr>
        <w:t xml:space="preserve">, inner margin;  </w:t>
      </w:r>
      <w:r w:rsidR="008E6DC0" w:rsidRPr="008E6DC0">
        <w:rPr>
          <w:b/>
          <w:bCs/>
          <w:lang w:val="en-US"/>
        </w:rPr>
        <w:t>N</w:t>
      </w:r>
      <w:r w:rsidR="008E6DC0">
        <w:rPr>
          <w:lang w:val="en-US"/>
        </w:rPr>
        <w:t>-</w:t>
      </w:r>
      <w:r w:rsidR="008E6DC0" w:rsidRPr="008E6DC0">
        <w:rPr>
          <w:b/>
          <w:bCs/>
          <w:lang w:val="en-US"/>
        </w:rPr>
        <w:t>Q</w:t>
      </w:r>
      <w:r w:rsidR="008E6DC0">
        <w:rPr>
          <w:lang w:val="en-US"/>
        </w:rPr>
        <w:t xml:space="preserve">, </w:t>
      </w:r>
      <w:r w:rsidR="008E6DC0" w:rsidRPr="0069254E">
        <w:rPr>
          <w:i/>
          <w:lang w:val="en-US"/>
        </w:rPr>
        <w:t>Liocarcinus kuehni</w:t>
      </w:r>
      <w:r w:rsidR="008E6DC0" w:rsidRPr="008E6DC0">
        <w:rPr>
          <w:lang w:val="en-US"/>
        </w:rPr>
        <w:t xml:space="preserve"> (Bachmayer, 1953)</w:t>
      </w:r>
      <w:r w:rsidR="008E6DC0">
        <w:rPr>
          <w:lang w:val="en-US"/>
        </w:rPr>
        <w:t xml:space="preserve">: </w:t>
      </w:r>
      <w:r w:rsidR="008E6DC0" w:rsidRPr="008E6DC0">
        <w:rPr>
          <w:b/>
          <w:bCs/>
          <w:lang w:val="en-US"/>
        </w:rPr>
        <w:t>N</w:t>
      </w:r>
      <w:r w:rsidR="008E6DC0">
        <w:rPr>
          <w:lang w:val="en-US"/>
        </w:rPr>
        <w:t xml:space="preserve">, </w:t>
      </w:r>
      <w:bookmarkStart w:id="172" w:name="_Hlk40981606"/>
      <w:r w:rsidR="008E6DC0" w:rsidRPr="008E6DC0">
        <w:rPr>
          <w:lang w:val="en-US"/>
        </w:rPr>
        <w:t>ULB-IV-A</w:t>
      </w:r>
      <w:r w:rsidR="008E6DC0">
        <w:rPr>
          <w:lang w:val="en-US"/>
        </w:rPr>
        <w:t xml:space="preserve"> </w:t>
      </w:r>
      <w:bookmarkEnd w:id="172"/>
      <w:r w:rsidR="008E6DC0">
        <w:rPr>
          <w:lang w:val="en-US"/>
        </w:rPr>
        <w:t xml:space="preserve">(10), dorsal view; </w:t>
      </w:r>
      <w:r w:rsidR="008E6DC0" w:rsidRPr="008E6DC0">
        <w:rPr>
          <w:b/>
          <w:bCs/>
          <w:lang w:val="en-US"/>
        </w:rPr>
        <w:t>O</w:t>
      </w:r>
      <w:r w:rsidR="008E6DC0">
        <w:rPr>
          <w:lang w:val="en-US"/>
        </w:rPr>
        <w:t xml:space="preserve">, frontal view; </w:t>
      </w:r>
      <w:r w:rsidR="008E6DC0" w:rsidRPr="008E6DC0">
        <w:rPr>
          <w:b/>
          <w:bCs/>
          <w:lang w:val="en-US"/>
        </w:rPr>
        <w:t>P</w:t>
      </w:r>
      <w:r w:rsidR="008E6DC0">
        <w:rPr>
          <w:lang w:val="en-US"/>
        </w:rPr>
        <w:t xml:space="preserve">, </w:t>
      </w:r>
      <w:r w:rsidR="008E6DC0" w:rsidRPr="008E6DC0">
        <w:rPr>
          <w:lang w:val="en-US"/>
        </w:rPr>
        <w:t>ULB-IV-A</w:t>
      </w:r>
      <w:r w:rsidR="008E6DC0">
        <w:rPr>
          <w:lang w:val="en-US"/>
        </w:rPr>
        <w:t xml:space="preserve"> (13), dorsal view; </w:t>
      </w:r>
      <w:r w:rsidR="008E6DC0" w:rsidRPr="008E6DC0">
        <w:rPr>
          <w:b/>
          <w:bCs/>
          <w:lang w:val="en-US"/>
        </w:rPr>
        <w:t>Q</w:t>
      </w:r>
      <w:r w:rsidR="008E6DC0">
        <w:rPr>
          <w:lang w:val="en-US"/>
        </w:rPr>
        <w:t xml:space="preserve">, frontal view. Scale bars: A-E, N-Q 5mm; J-M 10 mm. Photographs by À. Ossó. </w:t>
      </w:r>
    </w:p>
    <w:p w14:paraId="7BF57A97" w14:textId="77777777" w:rsidR="00E374E7" w:rsidRPr="00785E97" w:rsidRDefault="00E374E7" w:rsidP="006532A2">
      <w:pPr>
        <w:rPr>
          <w:lang w:val="en-US"/>
        </w:rPr>
      </w:pPr>
    </w:p>
    <w:p w14:paraId="12EA86E4" w14:textId="11FC1D14" w:rsidR="00E86760" w:rsidRPr="003645F5" w:rsidRDefault="00E86760" w:rsidP="006532A2">
      <w:r>
        <w:rPr>
          <w:noProof/>
        </w:rPr>
        <w:lastRenderedPageBreak/>
        <w:drawing>
          <wp:inline distT="0" distB="0" distL="0" distR="0" wp14:anchorId="37626B91" wp14:editId="67E64464">
            <wp:extent cx="5400040" cy="4457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4457700"/>
                    </a:xfrm>
                    <a:prstGeom prst="rect">
                      <a:avLst/>
                    </a:prstGeom>
                    <a:noFill/>
                    <a:ln>
                      <a:noFill/>
                    </a:ln>
                  </pic:spPr>
                </pic:pic>
              </a:graphicData>
            </a:graphic>
          </wp:inline>
        </w:drawing>
      </w:r>
    </w:p>
    <w:p w14:paraId="4DDE6CA2" w14:textId="31EB1314" w:rsidR="009802C0" w:rsidRPr="003645F5" w:rsidRDefault="009802C0" w:rsidP="009802C0">
      <w:pPr>
        <w:spacing w:line="240" w:lineRule="auto"/>
        <w:rPr>
          <w:rFonts w:ascii="Times New Roman" w:hAnsi="Times New Roman" w:cs="Times New Roman"/>
        </w:rPr>
      </w:pPr>
    </w:p>
    <w:p w14:paraId="7EDC026C" w14:textId="2A56A802" w:rsidR="00B16348" w:rsidRPr="00B16348" w:rsidRDefault="009802C0" w:rsidP="009802C0">
      <w:pPr>
        <w:spacing w:line="240" w:lineRule="auto"/>
        <w:rPr>
          <w:rFonts w:cs="Times New Roman"/>
          <w:lang w:val="en-US"/>
        </w:rPr>
      </w:pPr>
      <w:r w:rsidRPr="004A0231">
        <w:rPr>
          <w:rFonts w:cs="Times New Roman"/>
          <w:smallCaps/>
          <w:lang w:val="en-US"/>
        </w:rPr>
        <w:t>Fig</w:t>
      </w:r>
      <w:r w:rsidRPr="004A0231">
        <w:rPr>
          <w:rFonts w:cs="Times New Roman"/>
          <w:lang w:val="en-US"/>
        </w:rPr>
        <w:t xml:space="preserve">. 6. — </w:t>
      </w:r>
      <w:r w:rsidR="00C71FCC" w:rsidRPr="004A0231">
        <w:rPr>
          <w:rFonts w:cs="Times New Roman"/>
          <w:lang w:val="en-US"/>
        </w:rPr>
        <w:t xml:space="preserve"> </w:t>
      </w:r>
      <w:r w:rsidR="00B16348" w:rsidRPr="004A0231">
        <w:rPr>
          <w:rFonts w:cs="Times New Roman"/>
          <w:lang w:val="en-US"/>
        </w:rPr>
        <w:t>Decapod from the ‘</w:t>
      </w:r>
      <w:proofErr w:type="spellStart"/>
      <w:r w:rsidR="00B16348" w:rsidRPr="004A0231">
        <w:rPr>
          <w:rFonts w:cs="Times New Roman"/>
          <w:lang w:val="en-US"/>
        </w:rPr>
        <w:t>Savignean</w:t>
      </w:r>
      <w:proofErr w:type="spellEnd"/>
      <w:r w:rsidR="00B16348" w:rsidRPr="004A0231">
        <w:rPr>
          <w:rFonts w:cs="Times New Roman"/>
          <w:lang w:val="en-US"/>
        </w:rPr>
        <w:t xml:space="preserve"> facies’ (Langhian) of ‘La Sonneterie’ quarry, </w:t>
      </w:r>
      <w:proofErr w:type="spellStart"/>
      <w:r w:rsidR="00B16348" w:rsidRPr="004A0231">
        <w:rPr>
          <w:rFonts w:cs="Times New Roman"/>
          <w:lang w:val="en-US"/>
        </w:rPr>
        <w:t>Meigné</w:t>
      </w:r>
      <w:proofErr w:type="spellEnd"/>
      <w:r w:rsidR="00B16348" w:rsidRPr="004A0231">
        <w:rPr>
          <w:rFonts w:cs="Times New Roman"/>
          <w:lang w:val="en-US"/>
        </w:rPr>
        <w:t xml:space="preserve">-le-Vicomte (Maine-et-Loire). </w:t>
      </w:r>
      <w:r w:rsidR="00B16348" w:rsidRPr="00B16348">
        <w:rPr>
          <w:rFonts w:cs="Times New Roman"/>
          <w:b/>
          <w:bCs/>
          <w:lang w:val="en-US"/>
        </w:rPr>
        <w:t>A</w:t>
      </w:r>
      <w:r w:rsidR="00B16348" w:rsidRPr="00B16348">
        <w:rPr>
          <w:rFonts w:cs="Times New Roman"/>
          <w:lang w:val="en-US"/>
        </w:rPr>
        <w:t>-</w:t>
      </w:r>
      <w:r w:rsidR="00B16348" w:rsidRPr="00B16348">
        <w:rPr>
          <w:rFonts w:cs="Times New Roman"/>
          <w:b/>
          <w:bCs/>
          <w:lang w:val="en-US"/>
        </w:rPr>
        <w:t>C</w:t>
      </w:r>
      <w:r w:rsidR="00B16348" w:rsidRPr="00B16348">
        <w:rPr>
          <w:rFonts w:cs="Times New Roman"/>
          <w:lang w:val="en-US"/>
        </w:rPr>
        <w:t xml:space="preserve">, </w:t>
      </w:r>
      <w:r w:rsidR="00B16348" w:rsidRPr="00B16348">
        <w:rPr>
          <w:rFonts w:cs="Times New Roman"/>
          <w:i/>
          <w:iCs/>
          <w:lang w:val="en-US"/>
        </w:rPr>
        <w:t>Necronectes michelini</w:t>
      </w:r>
      <w:r w:rsidR="00B16348" w:rsidRPr="00B16348">
        <w:rPr>
          <w:rFonts w:cs="Times New Roman"/>
          <w:lang w:val="en-US"/>
        </w:rPr>
        <w:t xml:space="preserve"> (A. </w:t>
      </w:r>
      <w:proofErr w:type="spellStart"/>
      <w:r w:rsidR="00B16348" w:rsidRPr="00B16348">
        <w:rPr>
          <w:rFonts w:cs="Times New Roman"/>
          <w:lang w:val="en-US"/>
        </w:rPr>
        <w:t>milne-Edwardss</w:t>
      </w:r>
      <w:proofErr w:type="spellEnd"/>
      <w:r w:rsidR="00B16348" w:rsidRPr="00B16348">
        <w:rPr>
          <w:rFonts w:cs="Times New Roman"/>
          <w:lang w:val="en-US"/>
        </w:rPr>
        <w:t xml:space="preserve">, 1861), MHNH-2016-79-2003: </w:t>
      </w:r>
      <w:r w:rsidR="00B16348" w:rsidRPr="00B16348">
        <w:rPr>
          <w:rFonts w:cs="Times New Roman"/>
          <w:b/>
          <w:bCs/>
          <w:lang w:val="en-US"/>
        </w:rPr>
        <w:t>A</w:t>
      </w:r>
      <w:r w:rsidR="00B16348" w:rsidRPr="00B16348">
        <w:rPr>
          <w:rFonts w:cs="Times New Roman"/>
          <w:lang w:val="en-US"/>
        </w:rPr>
        <w:t xml:space="preserve">, ventral view; </w:t>
      </w:r>
      <w:r w:rsidR="00B16348" w:rsidRPr="00B16348">
        <w:rPr>
          <w:rFonts w:cs="Times New Roman"/>
          <w:b/>
          <w:bCs/>
          <w:lang w:val="en-US"/>
        </w:rPr>
        <w:t>B</w:t>
      </w:r>
      <w:r w:rsidR="00B16348" w:rsidRPr="00B16348">
        <w:rPr>
          <w:rFonts w:cs="Times New Roman"/>
          <w:lang w:val="en-US"/>
        </w:rPr>
        <w:t>, view of upper margin</w:t>
      </w:r>
      <w:r w:rsidR="00B16348">
        <w:rPr>
          <w:rFonts w:cs="Times New Roman"/>
          <w:lang w:val="en-US"/>
        </w:rPr>
        <w:t xml:space="preserve"> o</w:t>
      </w:r>
      <w:r w:rsidR="00B16348" w:rsidRPr="00B16348">
        <w:rPr>
          <w:rFonts w:cs="Times New Roman"/>
          <w:lang w:val="en-US"/>
        </w:rPr>
        <w:t xml:space="preserve">f </w:t>
      </w:r>
      <w:r w:rsidR="00B16348">
        <w:rPr>
          <w:rFonts w:cs="Times New Roman"/>
          <w:lang w:val="en-US"/>
        </w:rPr>
        <w:t xml:space="preserve">chelipeds; </w:t>
      </w:r>
      <w:r w:rsidR="00B16348" w:rsidRPr="00B16348">
        <w:rPr>
          <w:rFonts w:cs="Times New Roman"/>
          <w:b/>
          <w:bCs/>
          <w:lang w:val="en-US"/>
        </w:rPr>
        <w:t>C</w:t>
      </w:r>
      <w:r w:rsidR="00B16348">
        <w:rPr>
          <w:rFonts w:cs="Times New Roman"/>
          <w:lang w:val="en-US"/>
        </w:rPr>
        <w:t xml:space="preserve">, frontal view of chelipeds. </w:t>
      </w:r>
      <w:r w:rsidR="00B16348" w:rsidRPr="00B16348">
        <w:rPr>
          <w:rFonts w:cs="Times New Roman"/>
          <w:lang w:val="en-US"/>
        </w:rPr>
        <w:t>Decapods from the ‘</w:t>
      </w:r>
      <w:proofErr w:type="spellStart"/>
      <w:r w:rsidR="00B16348" w:rsidRPr="00B16348">
        <w:rPr>
          <w:rFonts w:cs="Times New Roman"/>
          <w:lang w:val="en-US"/>
        </w:rPr>
        <w:t>Savignean</w:t>
      </w:r>
      <w:proofErr w:type="spellEnd"/>
      <w:r w:rsidR="00B16348" w:rsidRPr="00B16348">
        <w:rPr>
          <w:rFonts w:cs="Times New Roman"/>
          <w:lang w:val="en-US"/>
        </w:rPr>
        <w:t xml:space="preserve"> facies‘ (Langhian-Serravallian) of the ‘</w:t>
      </w:r>
      <w:proofErr w:type="spellStart"/>
      <w:r w:rsidR="00B16348" w:rsidRPr="00B16348">
        <w:rPr>
          <w:rFonts w:cs="Times New Roman"/>
          <w:lang w:val="en-US"/>
        </w:rPr>
        <w:t>Blandinerie</w:t>
      </w:r>
      <w:proofErr w:type="spellEnd"/>
      <w:r w:rsidR="00B16348" w:rsidRPr="00B16348">
        <w:rPr>
          <w:rFonts w:cs="Times New Roman"/>
          <w:lang w:val="en-US"/>
        </w:rPr>
        <w:t xml:space="preserve">’ quarry, </w:t>
      </w:r>
      <w:proofErr w:type="spellStart"/>
      <w:r w:rsidR="00B16348" w:rsidRPr="00B16348">
        <w:rPr>
          <w:rFonts w:cs="Times New Roman"/>
          <w:lang w:val="en-US"/>
        </w:rPr>
        <w:t>Breil</w:t>
      </w:r>
      <w:proofErr w:type="spellEnd"/>
      <w:r w:rsidR="00B16348" w:rsidRPr="00B16348">
        <w:rPr>
          <w:rFonts w:cs="Times New Roman"/>
          <w:lang w:val="en-US"/>
        </w:rPr>
        <w:t xml:space="preserve"> (Maine-et-Loire).</w:t>
      </w:r>
      <w:r w:rsidR="00B16348">
        <w:rPr>
          <w:rFonts w:cs="Times New Roman"/>
          <w:lang w:val="en-US"/>
        </w:rPr>
        <w:t xml:space="preserve"> </w:t>
      </w:r>
      <w:r w:rsidR="00B16348" w:rsidRPr="00B06BEF">
        <w:rPr>
          <w:rFonts w:cs="Times New Roman"/>
          <w:b/>
          <w:bCs/>
          <w:lang w:val="en-US"/>
        </w:rPr>
        <w:t>D</w:t>
      </w:r>
      <w:r w:rsidR="00B16348" w:rsidRPr="00B16348">
        <w:rPr>
          <w:rFonts w:cs="Times New Roman"/>
          <w:lang w:val="en-US"/>
        </w:rPr>
        <w:t>-</w:t>
      </w:r>
      <w:r w:rsidR="00B16348" w:rsidRPr="00B06BEF">
        <w:rPr>
          <w:rFonts w:cs="Times New Roman"/>
          <w:b/>
          <w:bCs/>
          <w:lang w:val="en-US"/>
        </w:rPr>
        <w:t>G</w:t>
      </w:r>
      <w:r w:rsidR="00B16348" w:rsidRPr="00B16348">
        <w:rPr>
          <w:rFonts w:cs="Times New Roman"/>
          <w:lang w:val="en-US"/>
        </w:rPr>
        <w:t xml:space="preserve">, </w:t>
      </w:r>
      <w:r w:rsidR="00B16348" w:rsidRPr="00B16348">
        <w:rPr>
          <w:rFonts w:cs="Times New Roman"/>
          <w:i/>
          <w:iCs/>
          <w:lang w:val="en-US"/>
        </w:rPr>
        <w:t>Xantho moldavicus</w:t>
      </w:r>
      <w:r w:rsidR="00B16348" w:rsidRPr="00B16348">
        <w:rPr>
          <w:rFonts w:cs="Times New Roman"/>
          <w:lang w:val="en-US"/>
        </w:rPr>
        <w:t xml:space="preserve"> (</w:t>
      </w:r>
      <w:proofErr w:type="spellStart"/>
      <w:r w:rsidR="00B16348" w:rsidRPr="00B16348">
        <w:rPr>
          <w:rFonts w:cs="Times New Roman"/>
          <w:lang w:val="en-US"/>
        </w:rPr>
        <w:t>Yanakevich</w:t>
      </w:r>
      <w:proofErr w:type="spellEnd"/>
      <w:r w:rsidR="00B16348" w:rsidRPr="00B16348">
        <w:rPr>
          <w:rFonts w:cs="Times New Roman"/>
          <w:lang w:val="en-US"/>
        </w:rPr>
        <w:t xml:space="preserve">, 1977): </w:t>
      </w:r>
      <w:r w:rsidR="00B16348" w:rsidRPr="00B06BEF">
        <w:rPr>
          <w:rFonts w:cs="Times New Roman"/>
          <w:b/>
          <w:bCs/>
          <w:lang w:val="en-US"/>
        </w:rPr>
        <w:t>D</w:t>
      </w:r>
      <w:r w:rsidR="00B16348" w:rsidRPr="00B16348">
        <w:rPr>
          <w:rFonts w:cs="Times New Roman"/>
          <w:lang w:val="en-US"/>
        </w:rPr>
        <w:t>, ULB-IV-</w:t>
      </w:r>
      <w:r w:rsidR="00B16348" w:rsidRPr="00317043">
        <w:rPr>
          <w:rFonts w:cs="Times New Roman"/>
          <w:lang w:val="en-US"/>
        </w:rPr>
        <w:t xml:space="preserve">A (6), dorsal view; </w:t>
      </w:r>
      <w:r w:rsidR="00B16348" w:rsidRPr="00317043">
        <w:rPr>
          <w:rFonts w:cs="Times New Roman"/>
          <w:b/>
          <w:bCs/>
          <w:lang w:val="en-US"/>
        </w:rPr>
        <w:t>E</w:t>
      </w:r>
      <w:r w:rsidR="00B16348" w:rsidRPr="00317043">
        <w:rPr>
          <w:rFonts w:cs="Times New Roman"/>
          <w:lang w:val="en-US"/>
        </w:rPr>
        <w:t xml:space="preserve">, frontal view; </w:t>
      </w:r>
      <w:r w:rsidR="00B16348" w:rsidRPr="00317043">
        <w:rPr>
          <w:rFonts w:cs="Times New Roman"/>
          <w:b/>
          <w:bCs/>
          <w:lang w:val="en-US"/>
        </w:rPr>
        <w:t>F</w:t>
      </w:r>
      <w:r w:rsidR="00B16348" w:rsidRPr="00317043">
        <w:rPr>
          <w:rFonts w:cs="Times New Roman"/>
          <w:lang w:val="en-US"/>
        </w:rPr>
        <w:t xml:space="preserve">, ULB-IV-A (11), dorsal view; </w:t>
      </w:r>
      <w:r w:rsidR="00B16348" w:rsidRPr="00317043">
        <w:rPr>
          <w:rFonts w:cs="Times New Roman"/>
          <w:b/>
          <w:bCs/>
          <w:lang w:val="en-US"/>
        </w:rPr>
        <w:t>G</w:t>
      </w:r>
      <w:r w:rsidR="00B16348" w:rsidRPr="00317043">
        <w:rPr>
          <w:rFonts w:cs="Times New Roman"/>
          <w:lang w:val="en-US"/>
        </w:rPr>
        <w:t>, frontal view.</w:t>
      </w:r>
      <w:r w:rsidR="00B06BEF" w:rsidRPr="00317043">
        <w:rPr>
          <w:rFonts w:cs="Times New Roman"/>
          <w:lang w:val="en-US"/>
        </w:rPr>
        <w:t xml:space="preserve"> </w:t>
      </w:r>
      <w:r w:rsidR="00B16348" w:rsidRPr="00317043">
        <w:rPr>
          <w:rFonts w:cs="Times New Roman"/>
          <w:lang w:val="en-US"/>
        </w:rPr>
        <w:t xml:space="preserve"> </w:t>
      </w:r>
      <w:r w:rsidR="00B06BEF" w:rsidRPr="00317043">
        <w:rPr>
          <w:rFonts w:cs="Times New Roman"/>
          <w:lang w:val="en-US"/>
        </w:rPr>
        <w:t xml:space="preserve">Decapod from the probable Tortonian of </w:t>
      </w:r>
      <w:proofErr w:type="spellStart"/>
      <w:r w:rsidR="00B06BEF" w:rsidRPr="00317043">
        <w:rPr>
          <w:rFonts w:cs="Times New Roman"/>
          <w:lang w:val="en-US"/>
        </w:rPr>
        <w:t>Doué</w:t>
      </w:r>
      <w:proofErr w:type="spellEnd"/>
      <w:r w:rsidR="00B06BEF" w:rsidRPr="00317043">
        <w:rPr>
          <w:rFonts w:cs="Times New Roman"/>
          <w:lang w:val="en-US"/>
        </w:rPr>
        <w:t>-la-Fontaine</w:t>
      </w:r>
      <w:r w:rsidR="00B06BEF" w:rsidRPr="00B06BEF">
        <w:rPr>
          <w:rFonts w:cs="Times New Roman"/>
          <w:lang w:val="en-US"/>
        </w:rPr>
        <w:t xml:space="preserve"> (Maine-et-Loire)</w:t>
      </w:r>
      <w:r w:rsidR="00B06BEF">
        <w:rPr>
          <w:rFonts w:cs="Times New Roman"/>
          <w:lang w:val="en-US"/>
        </w:rPr>
        <w:t xml:space="preserve">. </w:t>
      </w:r>
      <w:r w:rsidR="00B06BEF" w:rsidRPr="00B06BEF">
        <w:rPr>
          <w:rFonts w:cs="Times New Roman"/>
          <w:b/>
          <w:bCs/>
          <w:lang w:val="en-US"/>
        </w:rPr>
        <w:t>H</w:t>
      </w:r>
      <w:r w:rsidR="00B06BEF">
        <w:rPr>
          <w:rFonts w:cs="Times New Roman"/>
          <w:lang w:val="en-US"/>
        </w:rPr>
        <w:t>-</w:t>
      </w:r>
      <w:r w:rsidR="00B06BEF" w:rsidRPr="00B06BEF">
        <w:rPr>
          <w:rFonts w:cs="Times New Roman"/>
          <w:b/>
          <w:bCs/>
          <w:lang w:val="en-US"/>
        </w:rPr>
        <w:t>I</w:t>
      </w:r>
      <w:r w:rsidR="00B06BEF">
        <w:rPr>
          <w:rFonts w:cs="Times New Roman"/>
          <w:lang w:val="en-US"/>
        </w:rPr>
        <w:t xml:space="preserve">, </w:t>
      </w:r>
      <w:r w:rsidR="006553F9">
        <w:rPr>
          <w:rFonts w:cs="Times New Roman"/>
          <w:lang w:val="en-US"/>
        </w:rPr>
        <w:t>Undetermined</w:t>
      </w:r>
      <w:r w:rsidR="00B06BEF">
        <w:rPr>
          <w:rFonts w:cs="Times New Roman"/>
          <w:lang w:val="en-US"/>
        </w:rPr>
        <w:t xml:space="preserve"> cheliped </w:t>
      </w:r>
      <w:r w:rsidR="00B06BEF" w:rsidRPr="00B06BEF">
        <w:rPr>
          <w:rFonts w:cs="Times New Roman"/>
          <w:lang w:val="en-US"/>
        </w:rPr>
        <w:t>MNHN.F.B39266</w:t>
      </w:r>
      <w:r w:rsidR="00B06BEF">
        <w:rPr>
          <w:rFonts w:cs="Times New Roman"/>
          <w:lang w:val="en-US"/>
        </w:rPr>
        <w:t xml:space="preserve">: </w:t>
      </w:r>
      <w:r w:rsidR="00B06BEF" w:rsidRPr="00B06BEF">
        <w:rPr>
          <w:rFonts w:cs="Times New Roman"/>
          <w:b/>
          <w:bCs/>
          <w:lang w:val="en-US"/>
        </w:rPr>
        <w:t>H</w:t>
      </w:r>
      <w:r w:rsidR="00B06BEF">
        <w:rPr>
          <w:rFonts w:cs="Times New Roman"/>
          <w:lang w:val="en-US"/>
        </w:rPr>
        <w:t xml:space="preserve">, outer margin; </w:t>
      </w:r>
      <w:r w:rsidR="00B06BEF" w:rsidRPr="00B06BEF">
        <w:rPr>
          <w:rFonts w:cs="Times New Roman"/>
          <w:b/>
          <w:bCs/>
          <w:lang w:val="en-US"/>
        </w:rPr>
        <w:t>I</w:t>
      </w:r>
      <w:r w:rsidR="00B06BEF">
        <w:rPr>
          <w:rFonts w:cs="Times New Roman"/>
          <w:lang w:val="en-US"/>
        </w:rPr>
        <w:t xml:space="preserve">, upper margin; </w:t>
      </w:r>
      <w:r w:rsidR="00B06BEF" w:rsidRPr="00B06BEF">
        <w:rPr>
          <w:rFonts w:cs="Times New Roman"/>
          <w:b/>
          <w:bCs/>
          <w:lang w:val="en-US"/>
        </w:rPr>
        <w:t>J</w:t>
      </w:r>
      <w:r w:rsidR="00B06BEF">
        <w:rPr>
          <w:rFonts w:cs="Times New Roman"/>
          <w:lang w:val="en-US"/>
        </w:rPr>
        <w:t xml:space="preserve">, inner margin. Scale bars: A-C, 50 mm; D-G, 5 mm; H-J 20 mm. Photographs of A-C by </w:t>
      </w:r>
      <w:r w:rsidR="000F59E1">
        <w:rPr>
          <w:rFonts w:cs="Times New Roman"/>
          <w:lang w:val="en-US"/>
        </w:rPr>
        <w:t xml:space="preserve">P. </w:t>
      </w:r>
      <w:proofErr w:type="spellStart"/>
      <w:r w:rsidR="000F59E1">
        <w:rPr>
          <w:rFonts w:cs="Times New Roman"/>
          <w:lang w:val="en-US"/>
        </w:rPr>
        <w:t>Saulet</w:t>
      </w:r>
      <w:proofErr w:type="spellEnd"/>
      <w:r w:rsidR="00B06BEF">
        <w:rPr>
          <w:rFonts w:cs="Times New Roman"/>
          <w:lang w:val="en-US"/>
        </w:rPr>
        <w:t xml:space="preserve">; D-J by </w:t>
      </w:r>
      <w:r w:rsidR="00F97FB1">
        <w:rPr>
          <w:rFonts w:cs="Times New Roman"/>
          <w:lang w:val="en-US"/>
        </w:rPr>
        <w:t>À</w:t>
      </w:r>
      <w:r w:rsidR="00B06BEF">
        <w:rPr>
          <w:rFonts w:cs="Times New Roman"/>
          <w:lang w:val="en-US"/>
        </w:rPr>
        <w:t xml:space="preserve">. Ossó. </w:t>
      </w:r>
    </w:p>
    <w:p w14:paraId="5359BEEF" w14:textId="77777777" w:rsidR="00B16348" w:rsidRPr="00B16348" w:rsidRDefault="00B16348" w:rsidP="009802C0">
      <w:pPr>
        <w:spacing w:line="240" w:lineRule="auto"/>
        <w:rPr>
          <w:rFonts w:cs="Times New Roman"/>
          <w:lang w:val="en-US"/>
        </w:rPr>
      </w:pPr>
    </w:p>
    <w:p w14:paraId="2247A85B" w14:textId="77777777" w:rsidR="009802C0" w:rsidRPr="002A6004" w:rsidRDefault="009802C0" w:rsidP="009802C0">
      <w:pPr>
        <w:spacing w:line="240" w:lineRule="auto"/>
        <w:rPr>
          <w:rFonts w:ascii="Times New Roman" w:hAnsi="Times New Roman" w:cs="Times New Roman"/>
          <w:lang w:val="en-US"/>
        </w:rPr>
      </w:pPr>
    </w:p>
    <w:p w14:paraId="5DEEDA2A" w14:textId="77777777" w:rsidR="009802C0" w:rsidRPr="002A6004" w:rsidRDefault="009802C0" w:rsidP="00EB34AE">
      <w:pPr>
        <w:spacing w:line="240" w:lineRule="auto"/>
        <w:rPr>
          <w:rFonts w:ascii="Times New Roman" w:hAnsi="Times New Roman" w:cs="Times New Roman"/>
          <w:lang w:val="en-US"/>
        </w:rPr>
      </w:pPr>
    </w:p>
    <w:bookmarkEnd w:id="161"/>
    <w:p w14:paraId="3227B5B3" w14:textId="448410E6" w:rsidR="00147A9E" w:rsidRPr="002A6004" w:rsidRDefault="00147A9E" w:rsidP="00D612C9">
      <w:pPr>
        <w:spacing w:line="240" w:lineRule="auto"/>
        <w:rPr>
          <w:rFonts w:ascii="Times New Roman" w:hAnsi="Times New Roman" w:cs="Times New Roman"/>
          <w:lang w:val="en-US"/>
        </w:rPr>
      </w:pPr>
    </w:p>
    <w:p w14:paraId="4F6A782D" w14:textId="77777777" w:rsidR="00D612C9" w:rsidRPr="002A6004" w:rsidRDefault="00D612C9">
      <w:pPr>
        <w:spacing w:line="240" w:lineRule="auto"/>
        <w:rPr>
          <w:rFonts w:ascii="Times New Roman" w:hAnsi="Times New Roman" w:cs="Times New Roman"/>
          <w:lang w:val="en-US"/>
        </w:rPr>
      </w:pPr>
    </w:p>
    <w:sectPr w:rsidR="00D612C9" w:rsidRPr="002A6004">
      <w:head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C53E75" w14:textId="77777777" w:rsidR="00133EB3" w:rsidRDefault="00133EB3" w:rsidP="00ED0DC4">
      <w:pPr>
        <w:spacing w:after="0" w:line="240" w:lineRule="auto"/>
      </w:pPr>
      <w:r>
        <w:separator/>
      </w:r>
    </w:p>
  </w:endnote>
  <w:endnote w:type="continuationSeparator" w:id="0">
    <w:p w14:paraId="2419A0B8" w14:textId="77777777" w:rsidR="00133EB3" w:rsidRDefault="00133EB3" w:rsidP="00ED0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2CA87" w14:textId="77777777" w:rsidR="00133EB3" w:rsidRDefault="00133EB3" w:rsidP="00ED0DC4">
      <w:pPr>
        <w:spacing w:after="0" w:line="240" w:lineRule="auto"/>
      </w:pPr>
      <w:r>
        <w:separator/>
      </w:r>
    </w:p>
  </w:footnote>
  <w:footnote w:type="continuationSeparator" w:id="0">
    <w:p w14:paraId="6F8D21F2" w14:textId="77777777" w:rsidR="00133EB3" w:rsidRDefault="00133EB3" w:rsidP="00ED0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607190"/>
      <w:docPartObj>
        <w:docPartGallery w:val="Page Numbers (Top of Page)"/>
        <w:docPartUnique/>
      </w:docPartObj>
    </w:sdtPr>
    <w:sdtEndPr/>
    <w:sdtContent>
      <w:p w14:paraId="6FAA1576" w14:textId="6AED2349" w:rsidR="006F75F7" w:rsidRDefault="006F75F7">
        <w:pPr>
          <w:pStyle w:val="Encabezado"/>
          <w:jc w:val="center"/>
        </w:pPr>
        <w:r>
          <w:fldChar w:fldCharType="begin"/>
        </w:r>
        <w:r>
          <w:instrText>PAGE   \* MERGEFORMAT</w:instrText>
        </w:r>
        <w:r>
          <w:fldChar w:fldCharType="separate"/>
        </w:r>
        <w:r>
          <w:t>2</w:t>
        </w:r>
        <w:r>
          <w:fldChar w:fldCharType="end"/>
        </w:r>
      </w:p>
    </w:sdtContent>
  </w:sdt>
  <w:p w14:paraId="0AE4B66F" w14:textId="77777777" w:rsidR="006F75F7" w:rsidRDefault="006F75F7">
    <w:pPr>
      <w:pStyle w:val="Encabezado"/>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vier Luque">
    <w15:presenceInfo w15:providerId="AD" w15:userId="S::luque@ualberta.ca::250df5cb-27e7-4222-9e5f-0d71dcf2df75"/>
  </w15:person>
  <w15:person w15:author="M B">
    <w15:presenceInfo w15:providerId="Windows Live" w15:userId="e3b3b63c053656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2C9"/>
    <w:rsid w:val="000013AA"/>
    <w:rsid w:val="0000272A"/>
    <w:rsid w:val="00006856"/>
    <w:rsid w:val="0000720A"/>
    <w:rsid w:val="00011947"/>
    <w:rsid w:val="00011C86"/>
    <w:rsid w:val="000131EB"/>
    <w:rsid w:val="000223BF"/>
    <w:rsid w:val="00022AE4"/>
    <w:rsid w:val="000363AC"/>
    <w:rsid w:val="0005035C"/>
    <w:rsid w:val="00052F74"/>
    <w:rsid w:val="0005433F"/>
    <w:rsid w:val="0005700F"/>
    <w:rsid w:val="00060405"/>
    <w:rsid w:val="00061996"/>
    <w:rsid w:val="000663E1"/>
    <w:rsid w:val="000678FC"/>
    <w:rsid w:val="0007001D"/>
    <w:rsid w:val="000726E7"/>
    <w:rsid w:val="00080C25"/>
    <w:rsid w:val="000842CC"/>
    <w:rsid w:val="0009286F"/>
    <w:rsid w:val="00094953"/>
    <w:rsid w:val="00095643"/>
    <w:rsid w:val="000963E4"/>
    <w:rsid w:val="000A164C"/>
    <w:rsid w:val="000A287F"/>
    <w:rsid w:val="000A7831"/>
    <w:rsid w:val="000D66F5"/>
    <w:rsid w:val="000E1AF3"/>
    <w:rsid w:val="000E435E"/>
    <w:rsid w:val="000E6515"/>
    <w:rsid w:val="000F59E1"/>
    <w:rsid w:val="00104459"/>
    <w:rsid w:val="0010618D"/>
    <w:rsid w:val="00110A5C"/>
    <w:rsid w:val="00114240"/>
    <w:rsid w:val="0012108E"/>
    <w:rsid w:val="00121D6E"/>
    <w:rsid w:val="00126911"/>
    <w:rsid w:val="00133EB3"/>
    <w:rsid w:val="00144F05"/>
    <w:rsid w:val="00147A9E"/>
    <w:rsid w:val="00147D69"/>
    <w:rsid w:val="00150410"/>
    <w:rsid w:val="0015088B"/>
    <w:rsid w:val="00151966"/>
    <w:rsid w:val="00156155"/>
    <w:rsid w:val="0016429B"/>
    <w:rsid w:val="00166111"/>
    <w:rsid w:val="00171675"/>
    <w:rsid w:val="00176397"/>
    <w:rsid w:val="00183334"/>
    <w:rsid w:val="00183D86"/>
    <w:rsid w:val="00183F6F"/>
    <w:rsid w:val="00184F07"/>
    <w:rsid w:val="001863F2"/>
    <w:rsid w:val="00186E55"/>
    <w:rsid w:val="001934EA"/>
    <w:rsid w:val="001A411B"/>
    <w:rsid w:val="001B1C73"/>
    <w:rsid w:val="001B68B2"/>
    <w:rsid w:val="001B7427"/>
    <w:rsid w:val="001C09E4"/>
    <w:rsid w:val="001C3FA1"/>
    <w:rsid w:val="001C409A"/>
    <w:rsid w:val="001D31EA"/>
    <w:rsid w:val="001D3D67"/>
    <w:rsid w:val="001D650B"/>
    <w:rsid w:val="001E0F60"/>
    <w:rsid w:val="001E3011"/>
    <w:rsid w:val="001E5A3E"/>
    <w:rsid w:val="001F1924"/>
    <w:rsid w:val="001F1995"/>
    <w:rsid w:val="001F346B"/>
    <w:rsid w:val="001F6304"/>
    <w:rsid w:val="002008B5"/>
    <w:rsid w:val="00205F2A"/>
    <w:rsid w:val="00213199"/>
    <w:rsid w:val="002156A6"/>
    <w:rsid w:val="0021650E"/>
    <w:rsid w:val="0021717E"/>
    <w:rsid w:val="00217D93"/>
    <w:rsid w:val="00224AEC"/>
    <w:rsid w:val="002308BE"/>
    <w:rsid w:val="00230FA7"/>
    <w:rsid w:val="00234ACE"/>
    <w:rsid w:val="0024210A"/>
    <w:rsid w:val="00246210"/>
    <w:rsid w:val="002564EA"/>
    <w:rsid w:val="002603F4"/>
    <w:rsid w:val="0027216C"/>
    <w:rsid w:val="002721C4"/>
    <w:rsid w:val="00273C95"/>
    <w:rsid w:val="002747C3"/>
    <w:rsid w:val="00275DC3"/>
    <w:rsid w:val="00281F27"/>
    <w:rsid w:val="0028376F"/>
    <w:rsid w:val="00283EE8"/>
    <w:rsid w:val="00285865"/>
    <w:rsid w:val="00291F7C"/>
    <w:rsid w:val="002A0A38"/>
    <w:rsid w:val="002A1F43"/>
    <w:rsid w:val="002A47E4"/>
    <w:rsid w:val="002A6004"/>
    <w:rsid w:val="002B2004"/>
    <w:rsid w:val="002B6AF7"/>
    <w:rsid w:val="002B75BE"/>
    <w:rsid w:val="002B7D02"/>
    <w:rsid w:val="002C1D2B"/>
    <w:rsid w:val="002C3AB3"/>
    <w:rsid w:val="002C694C"/>
    <w:rsid w:val="002C7F31"/>
    <w:rsid w:val="002D5853"/>
    <w:rsid w:val="002E0788"/>
    <w:rsid w:val="002E0953"/>
    <w:rsid w:val="002E3CD4"/>
    <w:rsid w:val="002E7724"/>
    <w:rsid w:val="002F09B5"/>
    <w:rsid w:val="002F1367"/>
    <w:rsid w:val="002F27E9"/>
    <w:rsid w:val="002F2F1D"/>
    <w:rsid w:val="002F66A5"/>
    <w:rsid w:val="002F7B95"/>
    <w:rsid w:val="00300F0B"/>
    <w:rsid w:val="00304936"/>
    <w:rsid w:val="003075CB"/>
    <w:rsid w:val="00313D7E"/>
    <w:rsid w:val="00317043"/>
    <w:rsid w:val="00317F6F"/>
    <w:rsid w:val="0032051B"/>
    <w:rsid w:val="0032582E"/>
    <w:rsid w:val="0032689B"/>
    <w:rsid w:val="003321F7"/>
    <w:rsid w:val="0033491D"/>
    <w:rsid w:val="00336A99"/>
    <w:rsid w:val="00345A12"/>
    <w:rsid w:val="00345D1A"/>
    <w:rsid w:val="003462E4"/>
    <w:rsid w:val="0034742F"/>
    <w:rsid w:val="00347490"/>
    <w:rsid w:val="00351789"/>
    <w:rsid w:val="00363C6A"/>
    <w:rsid w:val="003645F5"/>
    <w:rsid w:val="0037047A"/>
    <w:rsid w:val="00372BC3"/>
    <w:rsid w:val="00382793"/>
    <w:rsid w:val="00386972"/>
    <w:rsid w:val="003878A4"/>
    <w:rsid w:val="00391A32"/>
    <w:rsid w:val="003929EF"/>
    <w:rsid w:val="00392A4D"/>
    <w:rsid w:val="00394E6A"/>
    <w:rsid w:val="00396A3D"/>
    <w:rsid w:val="003A6FC1"/>
    <w:rsid w:val="003A7553"/>
    <w:rsid w:val="003B213B"/>
    <w:rsid w:val="003B62F6"/>
    <w:rsid w:val="003C397D"/>
    <w:rsid w:val="003C4D8A"/>
    <w:rsid w:val="003D1A20"/>
    <w:rsid w:val="003D6B39"/>
    <w:rsid w:val="003E7B83"/>
    <w:rsid w:val="003F380D"/>
    <w:rsid w:val="00400085"/>
    <w:rsid w:val="00400817"/>
    <w:rsid w:val="00400FE3"/>
    <w:rsid w:val="00401C43"/>
    <w:rsid w:val="00401C63"/>
    <w:rsid w:val="00402440"/>
    <w:rsid w:val="00403C4B"/>
    <w:rsid w:val="004072E6"/>
    <w:rsid w:val="004129A8"/>
    <w:rsid w:val="004138AE"/>
    <w:rsid w:val="00420687"/>
    <w:rsid w:val="00421E94"/>
    <w:rsid w:val="0042294D"/>
    <w:rsid w:val="00422B07"/>
    <w:rsid w:val="00425EE6"/>
    <w:rsid w:val="0043513C"/>
    <w:rsid w:val="004356DB"/>
    <w:rsid w:val="0044375A"/>
    <w:rsid w:val="00451AAF"/>
    <w:rsid w:val="0045396F"/>
    <w:rsid w:val="00455C88"/>
    <w:rsid w:val="004672EF"/>
    <w:rsid w:val="00472580"/>
    <w:rsid w:val="0047545B"/>
    <w:rsid w:val="00475AFD"/>
    <w:rsid w:val="004817B3"/>
    <w:rsid w:val="00490032"/>
    <w:rsid w:val="004929F3"/>
    <w:rsid w:val="004A0231"/>
    <w:rsid w:val="004A1529"/>
    <w:rsid w:val="004A1E19"/>
    <w:rsid w:val="004A2B86"/>
    <w:rsid w:val="004A3784"/>
    <w:rsid w:val="004A3E2B"/>
    <w:rsid w:val="004B46B5"/>
    <w:rsid w:val="004C18D3"/>
    <w:rsid w:val="004C3952"/>
    <w:rsid w:val="004C420D"/>
    <w:rsid w:val="004C557A"/>
    <w:rsid w:val="004C5CA4"/>
    <w:rsid w:val="004C7F1F"/>
    <w:rsid w:val="004E07BE"/>
    <w:rsid w:val="004E75D4"/>
    <w:rsid w:val="004E791F"/>
    <w:rsid w:val="004F37DD"/>
    <w:rsid w:val="005068C0"/>
    <w:rsid w:val="00516011"/>
    <w:rsid w:val="00522D25"/>
    <w:rsid w:val="0052661C"/>
    <w:rsid w:val="00526865"/>
    <w:rsid w:val="0052735A"/>
    <w:rsid w:val="005310CD"/>
    <w:rsid w:val="00531ADA"/>
    <w:rsid w:val="00532CC1"/>
    <w:rsid w:val="00532F7F"/>
    <w:rsid w:val="005351E4"/>
    <w:rsid w:val="00536559"/>
    <w:rsid w:val="00540103"/>
    <w:rsid w:val="00544CF9"/>
    <w:rsid w:val="00550B46"/>
    <w:rsid w:val="005520A8"/>
    <w:rsid w:val="0055273A"/>
    <w:rsid w:val="0055381A"/>
    <w:rsid w:val="00554805"/>
    <w:rsid w:val="00562448"/>
    <w:rsid w:val="00564273"/>
    <w:rsid w:val="005801EE"/>
    <w:rsid w:val="00583AF3"/>
    <w:rsid w:val="00584ADA"/>
    <w:rsid w:val="0059366C"/>
    <w:rsid w:val="005952D7"/>
    <w:rsid w:val="005A0ADA"/>
    <w:rsid w:val="005A1585"/>
    <w:rsid w:val="005A1D7D"/>
    <w:rsid w:val="005A3C96"/>
    <w:rsid w:val="005A50A7"/>
    <w:rsid w:val="005B2EE9"/>
    <w:rsid w:val="005B7496"/>
    <w:rsid w:val="005C7A6E"/>
    <w:rsid w:val="005D0ABA"/>
    <w:rsid w:val="005E0E80"/>
    <w:rsid w:val="005E3065"/>
    <w:rsid w:val="005E4EED"/>
    <w:rsid w:val="005E711C"/>
    <w:rsid w:val="005E78DC"/>
    <w:rsid w:val="005F0A9B"/>
    <w:rsid w:val="005F0FD6"/>
    <w:rsid w:val="005F2A26"/>
    <w:rsid w:val="005F3963"/>
    <w:rsid w:val="00601F16"/>
    <w:rsid w:val="00602AB5"/>
    <w:rsid w:val="0060376D"/>
    <w:rsid w:val="006055CC"/>
    <w:rsid w:val="00605F4D"/>
    <w:rsid w:val="006078DC"/>
    <w:rsid w:val="00625C80"/>
    <w:rsid w:val="006269A9"/>
    <w:rsid w:val="00630939"/>
    <w:rsid w:val="00632560"/>
    <w:rsid w:val="00640CB6"/>
    <w:rsid w:val="0064129E"/>
    <w:rsid w:val="00642636"/>
    <w:rsid w:val="006452A0"/>
    <w:rsid w:val="00647B1C"/>
    <w:rsid w:val="006532A2"/>
    <w:rsid w:val="0065361A"/>
    <w:rsid w:val="00654938"/>
    <w:rsid w:val="006553F9"/>
    <w:rsid w:val="00661E2C"/>
    <w:rsid w:val="0066267D"/>
    <w:rsid w:val="006653BB"/>
    <w:rsid w:val="006677E9"/>
    <w:rsid w:val="00672B27"/>
    <w:rsid w:val="00673D43"/>
    <w:rsid w:val="00675A2B"/>
    <w:rsid w:val="006849BF"/>
    <w:rsid w:val="0069254E"/>
    <w:rsid w:val="00693B5A"/>
    <w:rsid w:val="00694525"/>
    <w:rsid w:val="00696C36"/>
    <w:rsid w:val="006976EC"/>
    <w:rsid w:val="006B0DD8"/>
    <w:rsid w:val="006C23C3"/>
    <w:rsid w:val="006C51C2"/>
    <w:rsid w:val="006C5F67"/>
    <w:rsid w:val="006D0632"/>
    <w:rsid w:val="006E1366"/>
    <w:rsid w:val="006E3459"/>
    <w:rsid w:val="006E49D2"/>
    <w:rsid w:val="006E5EE0"/>
    <w:rsid w:val="006E74FA"/>
    <w:rsid w:val="006E7973"/>
    <w:rsid w:val="006F5232"/>
    <w:rsid w:val="006F75F7"/>
    <w:rsid w:val="00705A5B"/>
    <w:rsid w:val="007072EF"/>
    <w:rsid w:val="0070764E"/>
    <w:rsid w:val="007156F7"/>
    <w:rsid w:val="00721615"/>
    <w:rsid w:val="0073313A"/>
    <w:rsid w:val="00733829"/>
    <w:rsid w:val="007361F0"/>
    <w:rsid w:val="007372B2"/>
    <w:rsid w:val="00741278"/>
    <w:rsid w:val="007424C2"/>
    <w:rsid w:val="00743CC0"/>
    <w:rsid w:val="00743DD0"/>
    <w:rsid w:val="0074473F"/>
    <w:rsid w:val="00745EC1"/>
    <w:rsid w:val="0075011A"/>
    <w:rsid w:val="007502EC"/>
    <w:rsid w:val="0075066F"/>
    <w:rsid w:val="00754488"/>
    <w:rsid w:val="007552FC"/>
    <w:rsid w:val="007571E3"/>
    <w:rsid w:val="00760AFA"/>
    <w:rsid w:val="00761B48"/>
    <w:rsid w:val="00764566"/>
    <w:rsid w:val="00773BCA"/>
    <w:rsid w:val="00777856"/>
    <w:rsid w:val="00777B51"/>
    <w:rsid w:val="00781C5C"/>
    <w:rsid w:val="007835ED"/>
    <w:rsid w:val="00785E97"/>
    <w:rsid w:val="0078641E"/>
    <w:rsid w:val="0079096B"/>
    <w:rsid w:val="007933F6"/>
    <w:rsid w:val="00796B6D"/>
    <w:rsid w:val="00797507"/>
    <w:rsid w:val="007A3388"/>
    <w:rsid w:val="007A6286"/>
    <w:rsid w:val="007A67F2"/>
    <w:rsid w:val="007B3EA5"/>
    <w:rsid w:val="007B425D"/>
    <w:rsid w:val="007B6C8F"/>
    <w:rsid w:val="007B7F97"/>
    <w:rsid w:val="007C1EB4"/>
    <w:rsid w:val="007C6205"/>
    <w:rsid w:val="007C667C"/>
    <w:rsid w:val="007D3036"/>
    <w:rsid w:val="007D6C62"/>
    <w:rsid w:val="007E2A36"/>
    <w:rsid w:val="007E34C0"/>
    <w:rsid w:val="007E3DB9"/>
    <w:rsid w:val="007F1F0F"/>
    <w:rsid w:val="007F1F90"/>
    <w:rsid w:val="007F7B52"/>
    <w:rsid w:val="00800398"/>
    <w:rsid w:val="008010CF"/>
    <w:rsid w:val="00802B03"/>
    <w:rsid w:val="00805CB9"/>
    <w:rsid w:val="008079D0"/>
    <w:rsid w:val="00807D97"/>
    <w:rsid w:val="00807EF1"/>
    <w:rsid w:val="00811251"/>
    <w:rsid w:val="008123DC"/>
    <w:rsid w:val="00814002"/>
    <w:rsid w:val="00817242"/>
    <w:rsid w:val="00822471"/>
    <w:rsid w:val="008236ED"/>
    <w:rsid w:val="00824256"/>
    <w:rsid w:val="008372ED"/>
    <w:rsid w:val="00841BCB"/>
    <w:rsid w:val="00842380"/>
    <w:rsid w:val="008450A7"/>
    <w:rsid w:val="00847B39"/>
    <w:rsid w:val="00847C80"/>
    <w:rsid w:val="00852E79"/>
    <w:rsid w:val="008557A3"/>
    <w:rsid w:val="008762FF"/>
    <w:rsid w:val="0088147C"/>
    <w:rsid w:val="00882665"/>
    <w:rsid w:val="00886AED"/>
    <w:rsid w:val="00886B04"/>
    <w:rsid w:val="00890F70"/>
    <w:rsid w:val="00891208"/>
    <w:rsid w:val="00894780"/>
    <w:rsid w:val="008A0EFE"/>
    <w:rsid w:val="008A1C38"/>
    <w:rsid w:val="008A3BCD"/>
    <w:rsid w:val="008C0FBB"/>
    <w:rsid w:val="008C401C"/>
    <w:rsid w:val="008C70D2"/>
    <w:rsid w:val="008C71DB"/>
    <w:rsid w:val="008D1B0A"/>
    <w:rsid w:val="008D29AD"/>
    <w:rsid w:val="008D3722"/>
    <w:rsid w:val="008D47BC"/>
    <w:rsid w:val="008D59C8"/>
    <w:rsid w:val="008E4141"/>
    <w:rsid w:val="008E6DC0"/>
    <w:rsid w:val="008F21C5"/>
    <w:rsid w:val="008F6C7F"/>
    <w:rsid w:val="00900189"/>
    <w:rsid w:val="0090155F"/>
    <w:rsid w:val="00901564"/>
    <w:rsid w:val="00902A1F"/>
    <w:rsid w:val="0091230A"/>
    <w:rsid w:val="0092635F"/>
    <w:rsid w:val="00937A5F"/>
    <w:rsid w:val="0094319C"/>
    <w:rsid w:val="0094624F"/>
    <w:rsid w:val="00946857"/>
    <w:rsid w:val="00950FA6"/>
    <w:rsid w:val="009511E1"/>
    <w:rsid w:val="00952A23"/>
    <w:rsid w:val="00962449"/>
    <w:rsid w:val="00965B11"/>
    <w:rsid w:val="00974731"/>
    <w:rsid w:val="0097739C"/>
    <w:rsid w:val="009802C0"/>
    <w:rsid w:val="00981543"/>
    <w:rsid w:val="00982BDD"/>
    <w:rsid w:val="00983D6E"/>
    <w:rsid w:val="0098412F"/>
    <w:rsid w:val="00984CDC"/>
    <w:rsid w:val="00986798"/>
    <w:rsid w:val="009964D4"/>
    <w:rsid w:val="009A0B10"/>
    <w:rsid w:val="009A12CA"/>
    <w:rsid w:val="009A4AB8"/>
    <w:rsid w:val="009A6D21"/>
    <w:rsid w:val="009B5764"/>
    <w:rsid w:val="009C25DF"/>
    <w:rsid w:val="009D19E5"/>
    <w:rsid w:val="009D457C"/>
    <w:rsid w:val="009D4F02"/>
    <w:rsid w:val="009D7AEE"/>
    <w:rsid w:val="009E34A1"/>
    <w:rsid w:val="009F1F13"/>
    <w:rsid w:val="009F2AB7"/>
    <w:rsid w:val="00A10B81"/>
    <w:rsid w:val="00A12529"/>
    <w:rsid w:val="00A12FC2"/>
    <w:rsid w:val="00A13641"/>
    <w:rsid w:val="00A27C76"/>
    <w:rsid w:val="00A30AB4"/>
    <w:rsid w:val="00A31512"/>
    <w:rsid w:val="00A347DF"/>
    <w:rsid w:val="00A37DE5"/>
    <w:rsid w:val="00A513ED"/>
    <w:rsid w:val="00A51B6F"/>
    <w:rsid w:val="00A56637"/>
    <w:rsid w:val="00A57FB0"/>
    <w:rsid w:val="00A640E5"/>
    <w:rsid w:val="00A725B5"/>
    <w:rsid w:val="00A75671"/>
    <w:rsid w:val="00A7758A"/>
    <w:rsid w:val="00A80966"/>
    <w:rsid w:val="00A91392"/>
    <w:rsid w:val="00AB0952"/>
    <w:rsid w:val="00AC0F0E"/>
    <w:rsid w:val="00AD5A0A"/>
    <w:rsid w:val="00AD7F74"/>
    <w:rsid w:val="00AE4B76"/>
    <w:rsid w:val="00AE4BD2"/>
    <w:rsid w:val="00AE5E19"/>
    <w:rsid w:val="00AE7B34"/>
    <w:rsid w:val="00AF18A0"/>
    <w:rsid w:val="00AF347A"/>
    <w:rsid w:val="00AF37A1"/>
    <w:rsid w:val="00AF5D6C"/>
    <w:rsid w:val="00AF5FCC"/>
    <w:rsid w:val="00B017DA"/>
    <w:rsid w:val="00B04685"/>
    <w:rsid w:val="00B06BEF"/>
    <w:rsid w:val="00B12B56"/>
    <w:rsid w:val="00B16348"/>
    <w:rsid w:val="00B27E97"/>
    <w:rsid w:val="00B319B0"/>
    <w:rsid w:val="00B32C1D"/>
    <w:rsid w:val="00B3739F"/>
    <w:rsid w:val="00B40F5B"/>
    <w:rsid w:val="00B4386F"/>
    <w:rsid w:val="00B54315"/>
    <w:rsid w:val="00B54DAC"/>
    <w:rsid w:val="00B55CB0"/>
    <w:rsid w:val="00B56404"/>
    <w:rsid w:val="00B56DFD"/>
    <w:rsid w:val="00B57090"/>
    <w:rsid w:val="00B57783"/>
    <w:rsid w:val="00B63994"/>
    <w:rsid w:val="00B80C63"/>
    <w:rsid w:val="00B827DB"/>
    <w:rsid w:val="00B86A26"/>
    <w:rsid w:val="00B87968"/>
    <w:rsid w:val="00B92F92"/>
    <w:rsid w:val="00BA406C"/>
    <w:rsid w:val="00BA73A1"/>
    <w:rsid w:val="00BB4600"/>
    <w:rsid w:val="00BC0117"/>
    <w:rsid w:val="00BC29F8"/>
    <w:rsid w:val="00BC6038"/>
    <w:rsid w:val="00BC7AAD"/>
    <w:rsid w:val="00BD1E96"/>
    <w:rsid w:val="00BD5C95"/>
    <w:rsid w:val="00BD60FA"/>
    <w:rsid w:val="00BE1F76"/>
    <w:rsid w:val="00BE3179"/>
    <w:rsid w:val="00BF01DB"/>
    <w:rsid w:val="00BF038E"/>
    <w:rsid w:val="00BF1CD9"/>
    <w:rsid w:val="00BF7DD3"/>
    <w:rsid w:val="00C013E0"/>
    <w:rsid w:val="00C02FA5"/>
    <w:rsid w:val="00C04F9F"/>
    <w:rsid w:val="00C07CB7"/>
    <w:rsid w:val="00C13DF7"/>
    <w:rsid w:val="00C149E1"/>
    <w:rsid w:val="00C20610"/>
    <w:rsid w:val="00C22649"/>
    <w:rsid w:val="00C2522C"/>
    <w:rsid w:val="00C26680"/>
    <w:rsid w:val="00C306B1"/>
    <w:rsid w:val="00C30ED4"/>
    <w:rsid w:val="00C3230E"/>
    <w:rsid w:val="00C3532E"/>
    <w:rsid w:val="00C356EC"/>
    <w:rsid w:val="00C35D8A"/>
    <w:rsid w:val="00C3616B"/>
    <w:rsid w:val="00C43634"/>
    <w:rsid w:val="00C553E9"/>
    <w:rsid w:val="00C573A0"/>
    <w:rsid w:val="00C6377A"/>
    <w:rsid w:val="00C66918"/>
    <w:rsid w:val="00C67327"/>
    <w:rsid w:val="00C67912"/>
    <w:rsid w:val="00C704EA"/>
    <w:rsid w:val="00C710D0"/>
    <w:rsid w:val="00C712E1"/>
    <w:rsid w:val="00C71FCC"/>
    <w:rsid w:val="00C76596"/>
    <w:rsid w:val="00C8511D"/>
    <w:rsid w:val="00C868AC"/>
    <w:rsid w:val="00C94B3F"/>
    <w:rsid w:val="00CA25C8"/>
    <w:rsid w:val="00CA2D98"/>
    <w:rsid w:val="00CB1FAA"/>
    <w:rsid w:val="00CB5BD4"/>
    <w:rsid w:val="00CD096D"/>
    <w:rsid w:val="00CD166B"/>
    <w:rsid w:val="00CD45AF"/>
    <w:rsid w:val="00CD4DF2"/>
    <w:rsid w:val="00CD6C73"/>
    <w:rsid w:val="00CE1E82"/>
    <w:rsid w:val="00CF017C"/>
    <w:rsid w:val="00CF1776"/>
    <w:rsid w:val="00CF36C7"/>
    <w:rsid w:val="00CF3DDC"/>
    <w:rsid w:val="00D002E3"/>
    <w:rsid w:val="00D04E90"/>
    <w:rsid w:val="00D07342"/>
    <w:rsid w:val="00D07492"/>
    <w:rsid w:val="00D20C47"/>
    <w:rsid w:val="00D237A0"/>
    <w:rsid w:val="00D2755E"/>
    <w:rsid w:val="00D30144"/>
    <w:rsid w:val="00D327FB"/>
    <w:rsid w:val="00D34912"/>
    <w:rsid w:val="00D35ED9"/>
    <w:rsid w:val="00D36CBB"/>
    <w:rsid w:val="00D446E8"/>
    <w:rsid w:val="00D4652D"/>
    <w:rsid w:val="00D46DEA"/>
    <w:rsid w:val="00D612C9"/>
    <w:rsid w:val="00D65269"/>
    <w:rsid w:val="00D65AD3"/>
    <w:rsid w:val="00D65E9C"/>
    <w:rsid w:val="00D65EB4"/>
    <w:rsid w:val="00D67BEE"/>
    <w:rsid w:val="00D72F3D"/>
    <w:rsid w:val="00D81C5D"/>
    <w:rsid w:val="00D8640B"/>
    <w:rsid w:val="00D91938"/>
    <w:rsid w:val="00D92B05"/>
    <w:rsid w:val="00D97B63"/>
    <w:rsid w:val="00DB4EDC"/>
    <w:rsid w:val="00DB59C5"/>
    <w:rsid w:val="00DC08BE"/>
    <w:rsid w:val="00DC3A66"/>
    <w:rsid w:val="00DC5224"/>
    <w:rsid w:val="00DC7EAD"/>
    <w:rsid w:val="00DD3200"/>
    <w:rsid w:val="00DD45E6"/>
    <w:rsid w:val="00DD5045"/>
    <w:rsid w:val="00DF1382"/>
    <w:rsid w:val="00DF78BA"/>
    <w:rsid w:val="00E06D80"/>
    <w:rsid w:val="00E07DBA"/>
    <w:rsid w:val="00E130AA"/>
    <w:rsid w:val="00E139F0"/>
    <w:rsid w:val="00E14900"/>
    <w:rsid w:val="00E26FC8"/>
    <w:rsid w:val="00E312BB"/>
    <w:rsid w:val="00E36E17"/>
    <w:rsid w:val="00E374E7"/>
    <w:rsid w:val="00E43E92"/>
    <w:rsid w:val="00E520DC"/>
    <w:rsid w:val="00E54FAC"/>
    <w:rsid w:val="00E56090"/>
    <w:rsid w:val="00E57B0B"/>
    <w:rsid w:val="00E62178"/>
    <w:rsid w:val="00E66A3E"/>
    <w:rsid w:val="00E66E2B"/>
    <w:rsid w:val="00E67911"/>
    <w:rsid w:val="00E722DA"/>
    <w:rsid w:val="00E733AC"/>
    <w:rsid w:val="00E75E97"/>
    <w:rsid w:val="00E77E9E"/>
    <w:rsid w:val="00E81B5B"/>
    <w:rsid w:val="00E84DD7"/>
    <w:rsid w:val="00E86760"/>
    <w:rsid w:val="00E869AD"/>
    <w:rsid w:val="00E87C32"/>
    <w:rsid w:val="00EA0683"/>
    <w:rsid w:val="00EA0DB3"/>
    <w:rsid w:val="00EB34AE"/>
    <w:rsid w:val="00EB3B03"/>
    <w:rsid w:val="00EB4FCC"/>
    <w:rsid w:val="00EB6843"/>
    <w:rsid w:val="00EC06EF"/>
    <w:rsid w:val="00EC1436"/>
    <w:rsid w:val="00EC41AD"/>
    <w:rsid w:val="00EC557C"/>
    <w:rsid w:val="00ED0DC4"/>
    <w:rsid w:val="00ED4497"/>
    <w:rsid w:val="00ED6581"/>
    <w:rsid w:val="00ED7794"/>
    <w:rsid w:val="00EF26BA"/>
    <w:rsid w:val="00EF2BDD"/>
    <w:rsid w:val="00F00672"/>
    <w:rsid w:val="00F013E4"/>
    <w:rsid w:val="00F02224"/>
    <w:rsid w:val="00F04A65"/>
    <w:rsid w:val="00F07221"/>
    <w:rsid w:val="00F1344C"/>
    <w:rsid w:val="00F14514"/>
    <w:rsid w:val="00F14D45"/>
    <w:rsid w:val="00F23847"/>
    <w:rsid w:val="00F32D44"/>
    <w:rsid w:val="00F3682D"/>
    <w:rsid w:val="00F36DD5"/>
    <w:rsid w:val="00F37AA0"/>
    <w:rsid w:val="00F42094"/>
    <w:rsid w:val="00F5737F"/>
    <w:rsid w:val="00F57E19"/>
    <w:rsid w:val="00F6401B"/>
    <w:rsid w:val="00F64B6F"/>
    <w:rsid w:val="00F81451"/>
    <w:rsid w:val="00F85EDF"/>
    <w:rsid w:val="00F90D76"/>
    <w:rsid w:val="00F97FB1"/>
    <w:rsid w:val="00FB23F3"/>
    <w:rsid w:val="00FB5226"/>
    <w:rsid w:val="00FC47B3"/>
    <w:rsid w:val="00FC6BFE"/>
    <w:rsid w:val="00FD0313"/>
    <w:rsid w:val="00FD1E64"/>
    <w:rsid w:val="00FD2252"/>
    <w:rsid w:val="00FD251C"/>
    <w:rsid w:val="00FD3CF1"/>
    <w:rsid w:val="00FD79F5"/>
    <w:rsid w:val="00FE0FC2"/>
    <w:rsid w:val="00FE7E1F"/>
    <w:rsid w:val="00FF5832"/>
    <w:rsid w:val="00FF5ABD"/>
    <w:rsid w:val="00FF64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8051A"/>
  <w15:chartTrackingRefBased/>
  <w15:docId w15:val="{E8130816-4887-479C-A61C-96B68BB29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38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12C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12C9"/>
    <w:rPr>
      <w:rFonts w:ascii="Segoe UI" w:hAnsi="Segoe UI" w:cs="Segoe UI"/>
      <w:sz w:val="18"/>
      <w:szCs w:val="18"/>
    </w:rPr>
  </w:style>
  <w:style w:type="character" w:styleId="Hipervnculo">
    <w:name w:val="Hyperlink"/>
    <w:basedOn w:val="Fuentedeprrafopredeter"/>
    <w:uiPriority w:val="99"/>
    <w:unhideWhenUsed/>
    <w:rsid w:val="00900189"/>
    <w:rPr>
      <w:color w:val="0563C1" w:themeColor="hyperlink"/>
      <w:u w:val="single"/>
    </w:rPr>
  </w:style>
  <w:style w:type="character" w:styleId="Mencinsinresolver">
    <w:name w:val="Unresolved Mention"/>
    <w:basedOn w:val="Fuentedeprrafopredeter"/>
    <w:uiPriority w:val="99"/>
    <w:semiHidden/>
    <w:unhideWhenUsed/>
    <w:rsid w:val="00900189"/>
    <w:rPr>
      <w:color w:val="605E5C"/>
      <w:shd w:val="clear" w:color="auto" w:fill="E1DFDD"/>
    </w:rPr>
  </w:style>
  <w:style w:type="character" w:styleId="Referenciaintensa">
    <w:name w:val="Intense Reference"/>
    <w:basedOn w:val="Fuentedeprrafopredeter"/>
    <w:uiPriority w:val="32"/>
    <w:qFormat/>
    <w:rsid w:val="00965B11"/>
    <w:rPr>
      <w:b/>
      <w:bCs/>
      <w:smallCaps/>
      <w:color w:val="4472C4" w:themeColor="accent1"/>
      <w:spacing w:val="5"/>
    </w:rPr>
  </w:style>
  <w:style w:type="paragraph" w:styleId="Encabezado">
    <w:name w:val="header"/>
    <w:basedOn w:val="Normal"/>
    <w:link w:val="EncabezadoCar"/>
    <w:uiPriority w:val="99"/>
    <w:unhideWhenUsed/>
    <w:rsid w:val="00ED0DC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D0DC4"/>
  </w:style>
  <w:style w:type="paragraph" w:styleId="Piedepgina">
    <w:name w:val="footer"/>
    <w:basedOn w:val="Normal"/>
    <w:link w:val="PiedepginaCar"/>
    <w:uiPriority w:val="99"/>
    <w:unhideWhenUsed/>
    <w:rsid w:val="00ED0DC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D0DC4"/>
  </w:style>
  <w:style w:type="table" w:styleId="Tablaconcuadrcula">
    <w:name w:val="Table Grid"/>
    <w:basedOn w:val="Tablanormal"/>
    <w:uiPriority w:val="39"/>
    <w:rsid w:val="00823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C5F67"/>
    <w:rPr>
      <w:sz w:val="16"/>
      <w:szCs w:val="16"/>
    </w:rPr>
  </w:style>
  <w:style w:type="paragraph" w:styleId="Textocomentario">
    <w:name w:val="annotation text"/>
    <w:basedOn w:val="Normal"/>
    <w:link w:val="TextocomentarioCar"/>
    <w:uiPriority w:val="99"/>
    <w:semiHidden/>
    <w:unhideWhenUsed/>
    <w:rsid w:val="006C5F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C5F67"/>
    <w:rPr>
      <w:sz w:val="20"/>
      <w:szCs w:val="20"/>
    </w:rPr>
  </w:style>
  <w:style w:type="paragraph" w:styleId="Asuntodelcomentario">
    <w:name w:val="annotation subject"/>
    <w:basedOn w:val="Textocomentario"/>
    <w:next w:val="Textocomentario"/>
    <w:link w:val="AsuntodelcomentarioCar"/>
    <w:uiPriority w:val="99"/>
    <w:semiHidden/>
    <w:unhideWhenUsed/>
    <w:rsid w:val="006C5F67"/>
    <w:rPr>
      <w:b/>
      <w:bCs/>
    </w:rPr>
  </w:style>
  <w:style w:type="character" w:customStyle="1" w:styleId="AsuntodelcomentarioCar">
    <w:name w:val="Asunto del comentario Car"/>
    <w:basedOn w:val="TextocomentarioCar"/>
    <w:link w:val="Asuntodelcomentario"/>
    <w:uiPriority w:val="99"/>
    <w:semiHidden/>
    <w:rsid w:val="006C5F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962/bhl.title.14255" TargetMode="External"/><Relationship Id="rId13" Type="http://schemas.openxmlformats.org/officeDocument/2006/relationships/image" Target="media/image4.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s://doi.org/10.1651/07-2882R.1"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32800/tmgb.2011.18.0037"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742D8-0A43-4FC0-BD40-A562AD55B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37</Pages>
  <Words>15416</Words>
  <Characters>84792</Characters>
  <Application>Microsoft Office Word</Application>
  <DocSecurity>0</DocSecurity>
  <Lines>706</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B</dc:creator>
  <cp:keywords/>
  <dc:description/>
  <cp:lastModifiedBy>M B</cp:lastModifiedBy>
  <cp:revision>4</cp:revision>
  <dcterms:created xsi:type="dcterms:W3CDTF">2020-05-25T19:45:00Z</dcterms:created>
  <dcterms:modified xsi:type="dcterms:W3CDTF">2020-05-26T06:51:00Z</dcterms:modified>
</cp:coreProperties>
</file>